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F96B5" w14:textId="77777777" w:rsidR="000513F4" w:rsidRDefault="005C076D">
      <w:pPr>
        <w:pStyle w:val="Title"/>
      </w:pPr>
      <w:r>
        <w:t>Diesel Equipment Technology Mississippi</w:t>
      </w:r>
      <w:r>
        <w:rPr>
          <w:spacing w:val="-25"/>
        </w:rPr>
        <w:t xml:space="preserve"> </w:t>
      </w:r>
      <w:r>
        <w:t>Curriculum</w:t>
      </w:r>
      <w:r>
        <w:rPr>
          <w:spacing w:val="-24"/>
        </w:rPr>
        <w:t xml:space="preserve"> </w:t>
      </w:r>
      <w:r>
        <w:t>Framework</w:t>
      </w:r>
    </w:p>
    <w:p w14:paraId="005575E0" w14:textId="77777777" w:rsidR="000513F4" w:rsidRPr="004641A7" w:rsidRDefault="005C076D">
      <w:pPr>
        <w:spacing w:before="248" w:line="242" w:lineRule="exact"/>
        <w:ind w:left="3139" w:right="3122"/>
        <w:jc w:val="center"/>
        <w:rPr>
          <w:rFonts w:asciiTheme="minorHAnsi" w:hAnsiTheme="minorHAnsi" w:cstheme="minorHAnsi"/>
          <w:b/>
          <w:sz w:val="24"/>
          <w:szCs w:val="24"/>
        </w:rPr>
      </w:pPr>
      <w:r w:rsidRPr="004641A7">
        <w:rPr>
          <w:rFonts w:asciiTheme="minorHAnsi" w:hAnsiTheme="minorHAnsi" w:cstheme="minorHAnsi"/>
          <w:b/>
          <w:sz w:val="24"/>
          <w:szCs w:val="24"/>
        </w:rPr>
        <w:t>Program</w:t>
      </w:r>
      <w:r w:rsidRPr="004641A7">
        <w:rPr>
          <w:rFonts w:asciiTheme="minorHAnsi" w:hAnsiTheme="minorHAnsi" w:cstheme="minorHAnsi"/>
          <w:b/>
          <w:spacing w:val="-10"/>
          <w:sz w:val="24"/>
          <w:szCs w:val="24"/>
        </w:rPr>
        <w:t xml:space="preserve"> </w:t>
      </w:r>
      <w:r w:rsidRPr="004641A7">
        <w:rPr>
          <w:rFonts w:asciiTheme="minorHAnsi" w:hAnsiTheme="minorHAnsi" w:cstheme="minorHAnsi"/>
          <w:b/>
          <w:spacing w:val="-4"/>
          <w:sz w:val="24"/>
          <w:szCs w:val="24"/>
        </w:rPr>
        <w:t>CIP:</w:t>
      </w:r>
    </w:p>
    <w:p w14:paraId="6997B6DD" w14:textId="77777777" w:rsidR="000513F4" w:rsidRPr="004641A7" w:rsidRDefault="005C076D">
      <w:pPr>
        <w:ind w:left="1652" w:right="1469" w:firstLine="609"/>
        <w:rPr>
          <w:b/>
          <w:sz w:val="24"/>
          <w:szCs w:val="24"/>
        </w:rPr>
      </w:pPr>
      <w:r w:rsidRPr="004641A7">
        <w:rPr>
          <w:b/>
          <w:sz w:val="24"/>
          <w:szCs w:val="24"/>
        </w:rPr>
        <w:t>47.0605 – Diesel Mechanics Technology/Technician (Transportation option) 47.0302</w:t>
      </w:r>
      <w:r w:rsidRPr="004641A7">
        <w:rPr>
          <w:b/>
          <w:spacing w:val="-6"/>
          <w:sz w:val="24"/>
          <w:szCs w:val="24"/>
        </w:rPr>
        <w:t xml:space="preserve"> </w:t>
      </w:r>
      <w:r w:rsidRPr="004641A7">
        <w:rPr>
          <w:b/>
          <w:sz w:val="24"/>
          <w:szCs w:val="24"/>
        </w:rPr>
        <w:t>–</w:t>
      </w:r>
      <w:r w:rsidRPr="004641A7">
        <w:rPr>
          <w:b/>
          <w:spacing w:val="-6"/>
          <w:sz w:val="24"/>
          <w:szCs w:val="24"/>
        </w:rPr>
        <w:t xml:space="preserve"> </w:t>
      </w:r>
      <w:r w:rsidRPr="004641A7">
        <w:rPr>
          <w:b/>
          <w:sz w:val="24"/>
          <w:szCs w:val="24"/>
        </w:rPr>
        <w:t>Heavy</w:t>
      </w:r>
      <w:r w:rsidRPr="004641A7">
        <w:rPr>
          <w:b/>
          <w:spacing w:val="-6"/>
          <w:sz w:val="24"/>
          <w:szCs w:val="24"/>
        </w:rPr>
        <w:t xml:space="preserve"> </w:t>
      </w:r>
      <w:r w:rsidRPr="004641A7">
        <w:rPr>
          <w:b/>
          <w:sz w:val="24"/>
          <w:szCs w:val="24"/>
        </w:rPr>
        <w:t>Equipment</w:t>
      </w:r>
      <w:r w:rsidRPr="004641A7">
        <w:rPr>
          <w:b/>
          <w:spacing w:val="-6"/>
          <w:sz w:val="24"/>
          <w:szCs w:val="24"/>
        </w:rPr>
        <w:t xml:space="preserve"> </w:t>
      </w:r>
      <w:r w:rsidRPr="004641A7">
        <w:rPr>
          <w:b/>
          <w:sz w:val="24"/>
          <w:szCs w:val="24"/>
        </w:rPr>
        <w:t>Maintenance</w:t>
      </w:r>
      <w:r w:rsidRPr="004641A7">
        <w:rPr>
          <w:b/>
          <w:spacing w:val="-7"/>
          <w:sz w:val="24"/>
          <w:szCs w:val="24"/>
        </w:rPr>
        <w:t xml:space="preserve"> </w:t>
      </w:r>
      <w:r w:rsidRPr="004641A7">
        <w:rPr>
          <w:b/>
          <w:sz w:val="24"/>
          <w:szCs w:val="24"/>
        </w:rPr>
        <w:t>Technology/Technician</w:t>
      </w:r>
      <w:r w:rsidRPr="004641A7">
        <w:rPr>
          <w:b/>
          <w:spacing w:val="-6"/>
          <w:sz w:val="24"/>
          <w:szCs w:val="24"/>
        </w:rPr>
        <w:t xml:space="preserve"> </w:t>
      </w:r>
      <w:r w:rsidRPr="004641A7">
        <w:rPr>
          <w:b/>
          <w:sz w:val="24"/>
          <w:szCs w:val="24"/>
        </w:rPr>
        <w:t>(Heavy</w:t>
      </w:r>
      <w:r w:rsidRPr="004641A7">
        <w:rPr>
          <w:b/>
          <w:spacing w:val="-6"/>
          <w:sz w:val="24"/>
          <w:szCs w:val="24"/>
        </w:rPr>
        <w:t xml:space="preserve"> </w:t>
      </w:r>
      <w:r w:rsidRPr="004641A7">
        <w:rPr>
          <w:b/>
          <w:sz w:val="24"/>
          <w:szCs w:val="24"/>
        </w:rPr>
        <w:t>Equip.</w:t>
      </w:r>
      <w:r w:rsidRPr="004641A7">
        <w:rPr>
          <w:b/>
          <w:spacing w:val="-7"/>
          <w:sz w:val="24"/>
          <w:szCs w:val="24"/>
        </w:rPr>
        <w:t xml:space="preserve"> </w:t>
      </w:r>
      <w:r w:rsidRPr="004641A7">
        <w:rPr>
          <w:b/>
          <w:sz w:val="24"/>
          <w:szCs w:val="24"/>
        </w:rPr>
        <w:t>option)</w:t>
      </w:r>
    </w:p>
    <w:p w14:paraId="7C4F27BB" w14:textId="77777777" w:rsidR="000513F4" w:rsidRPr="004641A7" w:rsidRDefault="005C076D">
      <w:pPr>
        <w:spacing w:before="292"/>
        <w:ind w:left="3141" w:right="3122"/>
        <w:jc w:val="center"/>
        <w:rPr>
          <w:b/>
          <w:sz w:val="24"/>
          <w:szCs w:val="24"/>
        </w:rPr>
      </w:pPr>
      <w:del w:id="0" w:author="Demarius Tolliver" w:date="2025-03-04T07:52:00Z">
        <w:r w:rsidRPr="004641A7" w:rsidDel="00820F7B">
          <w:rPr>
            <w:b/>
            <w:spacing w:val="-4"/>
            <w:sz w:val="24"/>
            <w:szCs w:val="24"/>
            <w:highlight w:val="yellow"/>
          </w:rPr>
          <w:delText>2021</w:delText>
        </w:r>
      </w:del>
      <w:ins w:id="1" w:author="Demarius Tolliver" w:date="2025-03-04T07:52:00Z">
        <w:r w:rsidR="00820F7B" w:rsidRPr="004641A7">
          <w:rPr>
            <w:b/>
            <w:spacing w:val="-4"/>
            <w:sz w:val="24"/>
            <w:szCs w:val="24"/>
          </w:rPr>
          <w:t>April 2025</w:t>
        </w:r>
      </w:ins>
    </w:p>
    <w:p w14:paraId="03B42B4C" w14:textId="77777777" w:rsidR="000513F4" w:rsidRDefault="000513F4">
      <w:pPr>
        <w:pStyle w:val="BodyText"/>
        <w:ind w:firstLine="0"/>
        <w:rPr>
          <w:b/>
        </w:rPr>
      </w:pPr>
    </w:p>
    <w:p w14:paraId="31EDA78D" w14:textId="77777777" w:rsidR="000513F4" w:rsidRDefault="000513F4">
      <w:pPr>
        <w:pStyle w:val="BodyText"/>
        <w:ind w:firstLine="0"/>
        <w:rPr>
          <w:b/>
        </w:rPr>
      </w:pPr>
    </w:p>
    <w:p w14:paraId="054194C2" w14:textId="3B54EF25" w:rsidR="000513F4" w:rsidRDefault="000513F4">
      <w:pPr>
        <w:pStyle w:val="BodyText"/>
        <w:spacing w:before="67"/>
        <w:ind w:firstLine="0"/>
        <w:rPr>
          <w:b/>
        </w:rPr>
      </w:pPr>
    </w:p>
    <w:p w14:paraId="3FF4835C" w14:textId="77777777" w:rsidR="000513F4" w:rsidRDefault="000513F4">
      <w:pPr>
        <w:pStyle w:val="BodyText"/>
        <w:ind w:firstLine="0"/>
        <w:rPr>
          <w:b/>
        </w:rPr>
      </w:pPr>
    </w:p>
    <w:p w14:paraId="226032B2" w14:textId="77777777" w:rsidR="000513F4" w:rsidRDefault="000513F4">
      <w:pPr>
        <w:pStyle w:val="BodyText"/>
        <w:ind w:firstLine="0"/>
        <w:rPr>
          <w:b/>
        </w:rPr>
      </w:pPr>
    </w:p>
    <w:p w14:paraId="5F859B12" w14:textId="77777777" w:rsidR="000513F4" w:rsidRDefault="000513F4">
      <w:pPr>
        <w:pStyle w:val="BodyText"/>
        <w:ind w:firstLine="0"/>
        <w:rPr>
          <w:b/>
        </w:rPr>
      </w:pPr>
    </w:p>
    <w:p w14:paraId="239AFB86" w14:textId="77777777" w:rsidR="000513F4" w:rsidRDefault="000513F4">
      <w:pPr>
        <w:pStyle w:val="BodyText"/>
        <w:ind w:firstLine="0"/>
        <w:rPr>
          <w:b/>
        </w:rPr>
      </w:pPr>
    </w:p>
    <w:p w14:paraId="0BB0126F" w14:textId="77777777" w:rsidR="000513F4" w:rsidRDefault="000513F4">
      <w:pPr>
        <w:pStyle w:val="BodyText"/>
        <w:ind w:firstLine="0"/>
        <w:rPr>
          <w:b/>
        </w:rPr>
      </w:pPr>
    </w:p>
    <w:p w14:paraId="7CBFDC20" w14:textId="77777777" w:rsidR="000513F4" w:rsidRDefault="000513F4">
      <w:pPr>
        <w:pStyle w:val="BodyText"/>
        <w:ind w:firstLine="0"/>
        <w:rPr>
          <w:b/>
        </w:rPr>
      </w:pPr>
    </w:p>
    <w:p w14:paraId="676CB37B" w14:textId="77777777" w:rsidR="000513F4" w:rsidRDefault="000513F4">
      <w:pPr>
        <w:pStyle w:val="BodyText"/>
        <w:ind w:firstLine="0"/>
        <w:rPr>
          <w:b/>
        </w:rPr>
      </w:pPr>
    </w:p>
    <w:p w14:paraId="502E5943" w14:textId="3AF5C6F7" w:rsidR="000513F4" w:rsidRDefault="005C076D">
      <w:pPr>
        <w:pStyle w:val="BodyText"/>
        <w:spacing w:before="161"/>
        <w:ind w:firstLine="0"/>
        <w:rPr>
          <w:b/>
        </w:rPr>
      </w:pPr>
      <w:r>
        <w:rPr>
          <w:noProof/>
        </w:rPr>
        <w:drawing>
          <wp:anchor distT="0" distB="0" distL="0" distR="0" simplePos="0" relativeHeight="487588352" behindDoc="1" locked="0" layoutInCell="1" allowOverlap="1" wp14:anchorId="0E5C1F90" wp14:editId="3D16E480">
            <wp:simplePos x="0" y="0"/>
            <wp:positionH relativeFrom="page">
              <wp:posOffset>1494958</wp:posOffset>
            </wp:positionH>
            <wp:positionV relativeFrom="paragraph">
              <wp:posOffset>274203</wp:posOffset>
            </wp:positionV>
            <wp:extent cx="2752722" cy="1676400"/>
            <wp:effectExtent l="0" t="0" r="0" b="0"/>
            <wp:wrapTopAndBottom/>
            <wp:docPr id="2" name="Image 2"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pic:cNvPicPr/>
                  </pic:nvPicPr>
                  <pic:blipFill>
                    <a:blip r:embed="rId8" cstate="print"/>
                    <a:stretch>
                      <a:fillRect/>
                    </a:stretch>
                  </pic:blipFill>
                  <pic:spPr>
                    <a:xfrm>
                      <a:off x="0" y="0"/>
                      <a:ext cx="2752722" cy="1676400"/>
                    </a:xfrm>
                    <a:prstGeom prst="rect">
                      <a:avLst/>
                    </a:prstGeom>
                  </pic:spPr>
                </pic:pic>
              </a:graphicData>
            </a:graphic>
          </wp:anchor>
        </w:drawing>
      </w:r>
      <w:r>
        <w:rPr>
          <w:noProof/>
        </w:rPr>
        <w:drawing>
          <wp:anchor distT="0" distB="0" distL="0" distR="0" simplePos="0" relativeHeight="487588864" behindDoc="1" locked="0" layoutInCell="1" allowOverlap="1" wp14:anchorId="78E167B9" wp14:editId="02679C97">
            <wp:simplePos x="0" y="0"/>
            <wp:positionH relativeFrom="page">
              <wp:posOffset>4567427</wp:posOffset>
            </wp:positionH>
            <wp:positionV relativeFrom="paragraph">
              <wp:posOffset>272678</wp:posOffset>
            </wp:positionV>
            <wp:extent cx="1706739" cy="1726691"/>
            <wp:effectExtent l="0" t="0" r="0" b="0"/>
            <wp:wrapTopAndBottom/>
            <wp:docPr id="3" name="Image 3" descr="Circular logo featuring a white classical building with four columns inside a purple circle. Text around circle reads &quot;Mississippi Community College Board&quot; with a stylized &quot;M&quot; above bui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ircular logo featuring a white classical building with four columns inside a purple circle. Text around circle reads &quot;Mississippi Community College Board&quot; with a stylized &quot;M&quot; above building."/>
                    <pic:cNvPicPr/>
                  </pic:nvPicPr>
                  <pic:blipFill>
                    <a:blip r:embed="rId9" cstate="print"/>
                    <a:stretch>
                      <a:fillRect/>
                    </a:stretch>
                  </pic:blipFill>
                  <pic:spPr>
                    <a:xfrm>
                      <a:off x="0" y="0"/>
                      <a:ext cx="1706739" cy="1726691"/>
                    </a:xfrm>
                    <a:prstGeom prst="rect">
                      <a:avLst/>
                    </a:prstGeom>
                  </pic:spPr>
                </pic:pic>
              </a:graphicData>
            </a:graphic>
          </wp:anchor>
        </w:drawing>
      </w:r>
    </w:p>
    <w:p w14:paraId="1D23488B" w14:textId="77777777" w:rsidR="000513F4" w:rsidRDefault="000513F4">
      <w:pPr>
        <w:pStyle w:val="BodyText"/>
        <w:ind w:firstLine="0"/>
        <w:rPr>
          <w:b/>
          <w:sz w:val="24"/>
        </w:rPr>
      </w:pPr>
    </w:p>
    <w:p w14:paraId="6DA2B0DE" w14:textId="3E370E76" w:rsidR="000513F4" w:rsidRDefault="000513F4">
      <w:pPr>
        <w:pStyle w:val="BodyText"/>
        <w:ind w:firstLine="0"/>
        <w:rPr>
          <w:b/>
          <w:sz w:val="24"/>
        </w:rPr>
      </w:pPr>
    </w:p>
    <w:p w14:paraId="15683394" w14:textId="626E4D1A" w:rsidR="000513F4" w:rsidRDefault="000513F4">
      <w:pPr>
        <w:pStyle w:val="BodyText"/>
        <w:ind w:firstLine="0"/>
        <w:rPr>
          <w:b/>
          <w:sz w:val="24"/>
        </w:rPr>
      </w:pPr>
    </w:p>
    <w:p w14:paraId="598F8337" w14:textId="4124A5E8" w:rsidR="000513F4" w:rsidRDefault="000513F4">
      <w:pPr>
        <w:pStyle w:val="BodyText"/>
        <w:ind w:firstLine="0"/>
        <w:rPr>
          <w:b/>
          <w:sz w:val="24"/>
        </w:rPr>
      </w:pPr>
    </w:p>
    <w:p w14:paraId="71A9B5A3" w14:textId="77777777" w:rsidR="000513F4" w:rsidRDefault="000513F4">
      <w:pPr>
        <w:pStyle w:val="BodyText"/>
        <w:ind w:firstLine="0"/>
        <w:rPr>
          <w:b/>
          <w:sz w:val="24"/>
        </w:rPr>
      </w:pPr>
    </w:p>
    <w:p w14:paraId="16AA1432" w14:textId="77777777" w:rsidR="000513F4" w:rsidRDefault="000513F4">
      <w:pPr>
        <w:pStyle w:val="BodyText"/>
        <w:ind w:firstLine="0"/>
        <w:rPr>
          <w:b/>
          <w:sz w:val="24"/>
        </w:rPr>
      </w:pPr>
    </w:p>
    <w:p w14:paraId="15D57DE3" w14:textId="77777777" w:rsidR="000513F4" w:rsidRDefault="000513F4">
      <w:pPr>
        <w:pStyle w:val="BodyText"/>
        <w:ind w:firstLine="0"/>
        <w:rPr>
          <w:b/>
          <w:sz w:val="24"/>
        </w:rPr>
      </w:pPr>
    </w:p>
    <w:p w14:paraId="3A4B1806" w14:textId="77777777" w:rsidR="000513F4" w:rsidRDefault="000513F4">
      <w:pPr>
        <w:pStyle w:val="BodyText"/>
        <w:spacing w:before="233"/>
        <w:ind w:firstLine="0"/>
        <w:rPr>
          <w:b/>
          <w:sz w:val="24"/>
        </w:rPr>
      </w:pPr>
    </w:p>
    <w:p w14:paraId="6B8D0FAF" w14:textId="77777777" w:rsidR="000513F4" w:rsidRDefault="000513F4">
      <w:pPr>
        <w:jc w:val="center"/>
        <w:rPr>
          <w:sz w:val="24"/>
        </w:rPr>
      </w:pPr>
    </w:p>
    <w:p w14:paraId="31303650" w14:textId="7350367E" w:rsidR="004641A7" w:rsidRPr="004641A7" w:rsidRDefault="004641A7" w:rsidP="004641A7">
      <w:pPr>
        <w:ind w:left="3141" w:right="3122"/>
        <w:jc w:val="center"/>
        <w:rPr>
          <w:b/>
          <w:sz w:val="24"/>
          <w:szCs w:val="24"/>
        </w:rPr>
      </w:pPr>
      <w:r w:rsidRPr="004641A7">
        <w:rPr>
          <w:b/>
          <w:sz w:val="24"/>
          <w:szCs w:val="24"/>
        </w:rPr>
        <w:t>Published</w:t>
      </w:r>
      <w:r w:rsidRPr="004641A7">
        <w:rPr>
          <w:b/>
          <w:spacing w:val="-11"/>
          <w:sz w:val="24"/>
          <w:szCs w:val="24"/>
        </w:rPr>
        <w:t xml:space="preserve"> </w:t>
      </w:r>
      <w:r w:rsidRPr="004641A7">
        <w:rPr>
          <w:b/>
          <w:spacing w:val="-5"/>
          <w:sz w:val="24"/>
          <w:szCs w:val="24"/>
        </w:rPr>
        <w:t>by:</w:t>
      </w:r>
    </w:p>
    <w:p w14:paraId="21A06060" w14:textId="77777777" w:rsidR="004641A7" w:rsidRPr="004641A7" w:rsidRDefault="004641A7" w:rsidP="004641A7">
      <w:pPr>
        <w:ind w:left="3138" w:right="3122"/>
        <w:jc w:val="center"/>
        <w:rPr>
          <w:sz w:val="24"/>
          <w:szCs w:val="24"/>
        </w:rPr>
      </w:pPr>
      <w:r w:rsidRPr="004641A7">
        <w:rPr>
          <w:sz w:val="24"/>
          <w:szCs w:val="24"/>
        </w:rPr>
        <w:t>Mississippi</w:t>
      </w:r>
      <w:r w:rsidRPr="004641A7">
        <w:rPr>
          <w:spacing w:val="-13"/>
          <w:sz w:val="24"/>
          <w:szCs w:val="24"/>
        </w:rPr>
        <w:t xml:space="preserve"> </w:t>
      </w:r>
      <w:r w:rsidRPr="004641A7">
        <w:rPr>
          <w:sz w:val="24"/>
          <w:szCs w:val="24"/>
        </w:rPr>
        <w:t>Community</w:t>
      </w:r>
      <w:r w:rsidRPr="004641A7">
        <w:rPr>
          <w:spacing w:val="-10"/>
          <w:sz w:val="24"/>
          <w:szCs w:val="24"/>
        </w:rPr>
        <w:t xml:space="preserve"> </w:t>
      </w:r>
      <w:r w:rsidRPr="004641A7">
        <w:rPr>
          <w:sz w:val="24"/>
          <w:szCs w:val="24"/>
        </w:rPr>
        <w:t>College</w:t>
      </w:r>
      <w:r w:rsidRPr="004641A7">
        <w:rPr>
          <w:spacing w:val="-11"/>
          <w:sz w:val="24"/>
          <w:szCs w:val="24"/>
        </w:rPr>
        <w:t xml:space="preserve"> </w:t>
      </w:r>
      <w:r w:rsidRPr="004641A7">
        <w:rPr>
          <w:spacing w:val="-4"/>
          <w:sz w:val="24"/>
          <w:szCs w:val="24"/>
        </w:rPr>
        <w:t>Board</w:t>
      </w:r>
    </w:p>
    <w:p w14:paraId="3E0DDFAB" w14:textId="354A87FA" w:rsidR="004641A7" w:rsidRPr="004641A7" w:rsidRDefault="004641A7" w:rsidP="004641A7">
      <w:pPr>
        <w:ind w:left="3136" w:right="3122"/>
        <w:jc w:val="center"/>
        <w:rPr>
          <w:sz w:val="24"/>
          <w:szCs w:val="24"/>
        </w:rPr>
      </w:pPr>
      <w:r w:rsidRPr="004641A7">
        <w:rPr>
          <w:sz w:val="24"/>
          <w:szCs w:val="24"/>
        </w:rPr>
        <w:t>Division</w:t>
      </w:r>
      <w:r w:rsidRPr="004641A7">
        <w:rPr>
          <w:spacing w:val="-5"/>
          <w:sz w:val="24"/>
          <w:szCs w:val="24"/>
        </w:rPr>
        <w:t xml:space="preserve"> </w:t>
      </w:r>
      <w:r w:rsidRPr="004641A7">
        <w:rPr>
          <w:sz w:val="24"/>
          <w:szCs w:val="24"/>
        </w:rPr>
        <w:t>of</w:t>
      </w:r>
      <w:r w:rsidRPr="004641A7">
        <w:rPr>
          <w:spacing w:val="-8"/>
          <w:sz w:val="24"/>
          <w:szCs w:val="24"/>
        </w:rPr>
        <w:t xml:space="preserve"> </w:t>
      </w:r>
      <w:r w:rsidRPr="004641A7">
        <w:rPr>
          <w:sz w:val="24"/>
          <w:szCs w:val="24"/>
        </w:rPr>
        <w:t>Workforce,</w:t>
      </w:r>
      <w:r w:rsidRPr="004641A7">
        <w:rPr>
          <w:spacing w:val="-9"/>
          <w:sz w:val="24"/>
          <w:szCs w:val="24"/>
        </w:rPr>
        <w:t xml:space="preserve"> </w:t>
      </w:r>
      <w:r w:rsidRPr="004641A7">
        <w:rPr>
          <w:sz w:val="24"/>
          <w:szCs w:val="24"/>
        </w:rPr>
        <w:t>Career,</w:t>
      </w:r>
      <w:r w:rsidRPr="004641A7">
        <w:rPr>
          <w:spacing w:val="-7"/>
          <w:sz w:val="24"/>
          <w:szCs w:val="24"/>
        </w:rPr>
        <w:t xml:space="preserve"> </w:t>
      </w:r>
      <w:r w:rsidRPr="004641A7">
        <w:rPr>
          <w:sz w:val="24"/>
          <w:szCs w:val="24"/>
        </w:rPr>
        <w:t>and</w:t>
      </w:r>
      <w:r w:rsidRPr="004641A7">
        <w:rPr>
          <w:spacing w:val="-7"/>
          <w:sz w:val="24"/>
          <w:szCs w:val="24"/>
        </w:rPr>
        <w:t xml:space="preserve"> </w:t>
      </w:r>
      <w:r w:rsidRPr="004641A7">
        <w:rPr>
          <w:sz w:val="24"/>
          <w:szCs w:val="24"/>
        </w:rPr>
        <w:t>Technical</w:t>
      </w:r>
      <w:r w:rsidRPr="004641A7">
        <w:rPr>
          <w:spacing w:val="-7"/>
          <w:sz w:val="24"/>
          <w:szCs w:val="24"/>
        </w:rPr>
        <w:t xml:space="preserve"> </w:t>
      </w:r>
      <w:r w:rsidRPr="004641A7">
        <w:rPr>
          <w:sz w:val="24"/>
          <w:szCs w:val="24"/>
        </w:rPr>
        <w:t>Education</w:t>
      </w:r>
    </w:p>
    <w:p w14:paraId="209DF707" w14:textId="674786DE" w:rsidR="004641A7" w:rsidRPr="004641A7" w:rsidRDefault="004641A7" w:rsidP="004641A7">
      <w:pPr>
        <w:ind w:left="3136" w:right="3122"/>
        <w:jc w:val="center"/>
        <w:rPr>
          <w:sz w:val="24"/>
          <w:szCs w:val="24"/>
        </w:rPr>
      </w:pPr>
      <w:r w:rsidRPr="004641A7">
        <w:rPr>
          <w:sz w:val="24"/>
          <w:szCs w:val="24"/>
        </w:rPr>
        <w:t>3825 Ridgewood Road</w:t>
      </w:r>
    </w:p>
    <w:p w14:paraId="671A8B33" w14:textId="77777777" w:rsidR="004641A7" w:rsidRPr="004641A7" w:rsidRDefault="004641A7" w:rsidP="004641A7">
      <w:pPr>
        <w:spacing w:line="293" w:lineRule="exact"/>
        <w:ind w:left="3139" w:right="3122"/>
        <w:jc w:val="center"/>
        <w:rPr>
          <w:sz w:val="24"/>
          <w:szCs w:val="24"/>
        </w:rPr>
      </w:pPr>
      <w:r w:rsidRPr="004641A7">
        <w:rPr>
          <w:sz w:val="24"/>
          <w:szCs w:val="24"/>
        </w:rPr>
        <w:t>Jackson,</w:t>
      </w:r>
      <w:r w:rsidRPr="004641A7">
        <w:rPr>
          <w:spacing w:val="-5"/>
          <w:sz w:val="24"/>
          <w:szCs w:val="24"/>
        </w:rPr>
        <w:t xml:space="preserve"> </w:t>
      </w:r>
      <w:r w:rsidRPr="004641A7">
        <w:rPr>
          <w:sz w:val="24"/>
          <w:szCs w:val="24"/>
        </w:rPr>
        <w:t>MS</w:t>
      </w:r>
      <w:r w:rsidRPr="004641A7">
        <w:rPr>
          <w:spacing w:val="-7"/>
          <w:sz w:val="24"/>
          <w:szCs w:val="24"/>
        </w:rPr>
        <w:t xml:space="preserve"> </w:t>
      </w:r>
      <w:r w:rsidRPr="004641A7">
        <w:rPr>
          <w:spacing w:val="-4"/>
          <w:sz w:val="24"/>
          <w:szCs w:val="24"/>
        </w:rPr>
        <w:t>39211</w:t>
      </w:r>
    </w:p>
    <w:p w14:paraId="005B248F" w14:textId="77777777" w:rsidR="004641A7" w:rsidRPr="004641A7" w:rsidRDefault="004641A7" w:rsidP="004641A7">
      <w:pPr>
        <w:ind w:left="3136" w:right="3122"/>
        <w:jc w:val="center"/>
        <w:rPr>
          <w:sz w:val="24"/>
          <w:szCs w:val="24"/>
        </w:rPr>
      </w:pPr>
      <w:r w:rsidRPr="004641A7">
        <w:rPr>
          <w:spacing w:val="-2"/>
          <w:sz w:val="24"/>
          <w:szCs w:val="24"/>
        </w:rPr>
        <w:t>Phone:</w:t>
      </w:r>
      <w:r w:rsidRPr="004641A7">
        <w:rPr>
          <w:spacing w:val="12"/>
          <w:sz w:val="24"/>
          <w:szCs w:val="24"/>
        </w:rPr>
        <w:t xml:space="preserve"> </w:t>
      </w:r>
      <w:r w:rsidRPr="004641A7">
        <w:rPr>
          <w:spacing w:val="-2"/>
          <w:sz w:val="24"/>
          <w:szCs w:val="24"/>
        </w:rPr>
        <w:t>601-432-</w:t>
      </w:r>
      <w:r w:rsidRPr="004641A7">
        <w:rPr>
          <w:spacing w:val="-4"/>
          <w:sz w:val="24"/>
          <w:szCs w:val="24"/>
        </w:rPr>
        <w:t>6155</w:t>
      </w:r>
    </w:p>
    <w:p w14:paraId="43962D2F" w14:textId="2B228786" w:rsidR="004641A7" w:rsidRDefault="004641A7" w:rsidP="004641A7">
      <w:pPr>
        <w:ind w:left="3136" w:right="3122"/>
        <w:jc w:val="center"/>
        <w:rPr>
          <w:sz w:val="24"/>
        </w:rPr>
      </w:pPr>
      <w:r w:rsidRPr="004641A7">
        <w:rPr>
          <w:sz w:val="24"/>
          <w:szCs w:val="24"/>
        </w:rPr>
        <w:t>Email:</w:t>
      </w:r>
      <w:r w:rsidRPr="004641A7">
        <w:rPr>
          <w:spacing w:val="-3"/>
          <w:sz w:val="24"/>
          <w:szCs w:val="24"/>
        </w:rPr>
        <w:t xml:space="preserve"> </w:t>
      </w:r>
      <w:hyperlink r:id="rId10">
        <w:r>
          <w:rPr>
            <w:color w:val="0000FF"/>
            <w:spacing w:val="-2"/>
            <w:sz w:val="24"/>
            <w:szCs w:val="24"/>
            <w:u w:val="single" w:color="0000FF"/>
          </w:rPr>
          <w:t>Curriculum Email</w:t>
        </w:r>
      </w:hyperlink>
    </w:p>
    <w:p w14:paraId="0BBC8D11" w14:textId="77777777" w:rsidR="004641A7" w:rsidRDefault="004641A7">
      <w:pPr>
        <w:jc w:val="center"/>
        <w:rPr>
          <w:sz w:val="24"/>
        </w:rPr>
        <w:sectPr w:rsidR="004641A7" w:rsidSect="004641A7">
          <w:footerReference w:type="default" r:id="rId11"/>
          <w:footerReference w:type="first" r:id="rId12"/>
          <w:type w:val="continuous"/>
          <w:pgSz w:w="12240" w:h="15840"/>
          <w:pgMar w:top="1240" w:right="120" w:bottom="280" w:left="10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299"/>
        </w:sectPr>
      </w:pPr>
    </w:p>
    <w:p w14:paraId="5B7C87DC" w14:textId="77777777" w:rsidR="005C076D" w:rsidRPr="008E49E6" w:rsidRDefault="008E49E6" w:rsidP="008E49E6">
      <w:pPr>
        <w:pStyle w:val="Heading1"/>
        <w:rPr>
          <w:rFonts w:ascii="Calibri" w:hAnsi="Calibri" w:cs="Calibri"/>
        </w:rPr>
      </w:pPr>
      <w:bookmarkStart w:id="2" w:name="_Toc236303931"/>
      <w:r w:rsidRPr="008E49E6">
        <w:rPr>
          <w:rFonts w:ascii="Calibri" w:hAnsi="Calibri" w:cs="Calibri"/>
        </w:rPr>
        <w:lastRenderedPageBreak/>
        <w:t>Faculty Writing Team Members</w:t>
      </w:r>
      <w:bookmarkEnd w:id="2"/>
    </w:p>
    <w:p w14:paraId="5374F616" w14:textId="77777777" w:rsidR="000513F4" w:rsidRPr="004641A7" w:rsidRDefault="00820F7B" w:rsidP="004641A7">
      <w:pPr>
        <w:ind w:left="1340" w:right="4010"/>
        <w:rPr>
          <w:sz w:val="24"/>
          <w:szCs w:val="28"/>
        </w:rPr>
      </w:pPr>
      <w:r w:rsidRPr="004641A7">
        <w:rPr>
          <w:sz w:val="24"/>
          <w:szCs w:val="28"/>
        </w:rPr>
        <w:t>Willard Stephen Smith, Instructor, Hinds Community College</w:t>
      </w:r>
    </w:p>
    <w:p w14:paraId="49118ACD" w14:textId="77777777" w:rsidR="00820F7B" w:rsidRPr="004641A7" w:rsidRDefault="00820F7B" w:rsidP="004641A7">
      <w:pPr>
        <w:ind w:left="1340" w:right="4010"/>
        <w:rPr>
          <w:sz w:val="24"/>
          <w:szCs w:val="28"/>
        </w:rPr>
      </w:pPr>
      <w:r w:rsidRPr="004641A7">
        <w:rPr>
          <w:sz w:val="24"/>
          <w:szCs w:val="28"/>
        </w:rPr>
        <w:t>Anthony Thoman, Instructor Hinds Community College</w:t>
      </w:r>
    </w:p>
    <w:p w14:paraId="4106A806" w14:textId="77777777" w:rsidR="00820F7B" w:rsidRPr="004641A7" w:rsidRDefault="00820F7B" w:rsidP="004641A7">
      <w:pPr>
        <w:ind w:left="1340" w:right="4010"/>
        <w:rPr>
          <w:sz w:val="24"/>
          <w:szCs w:val="28"/>
        </w:rPr>
      </w:pPr>
      <w:r w:rsidRPr="004641A7">
        <w:rPr>
          <w:sz w:val="24"/>
          <w:szCs w:val="28"/>
        </w:rPr>
        <w:t>James Roby, Instructor, Hinds Community College</w:t>
      </w:r>
    </w:p>
    <w:p w14:paraId="3768C7F2" w14:textId="77777777" w:rsidR="00820F7B" w:rsidRPr="004641A7" w:rsidRDefault="00820F7B" w:rsidP="004641A7">
      <w:pPr>
        <w:ind w:left="1340" w:right="4010"/>
        <w:rPr>
          <w:sz w:val="24"/>
          <w:szCs w:val="28"/>
        </w:rPr>
      </w:pPr>
      <w:r w:rsidRPr="004641A7">
        <w:rPr>
          <w:sz w:val="24"/>
          <w:szCs w:val="28"/>
        </w:rPr>
        <w:t>Scott Hale, Instructor, East Central Community College</w:t>
      </w:r>
    </w:p>
    <w:p w14:paraId="49CB599E" w14:textId="77777777" w:rsidR="00820F7B" w:rsidRPr="004641A7" w:rsidRDefault="00820F7B" w:rsidP="004641A7">
      <w:pPr>
        <w:ind w:left="1340" w:right="4010"/>
        <w:rPr>
          <w:sz w:val="24"/>
          <w:szCs w:val="28"/>
        </w:rPr>
      </w:pPr>
      <w:r w:rsidRPr="004641A7">
        <w:rPr>
          <w:sz w:val="24"/>
          <w:szCs w:val="28"/>
        </w:rPr>
        <w:t>Dale Henry, Instructor, East Mississippi Community College</w:t>
      </w:r>
    </w:p>
    <w:p w14:paraId="1939DFE9" w14:textId="77777777" w:rsidR="00820F7B" w:rsidRPr="004641A7" w:rsidRDefault="00820F7B" w:rsidP="004641A7">
      <w:pPr>
        <w:ind w:left="1340" w:right="4010"/>
        <w:rPr>
          <w:sz w:val="24"/>
          <w:szCs w:val="28"/>
        </w:rPr>
      </w:pPr>
      <w:r w:rsidRPr="004641A7">
        <w:rPr>
          <w:sz w:val="24"/>
          <w:szCs w:val="28"/>
        </w:rPr>
        <w:t>Brad Roe, Instructor, Northwest Mississippi Community College</w:t>
      </w:r>
    </w:p>
    <w:p w14:paraId="5C4FBB7E" w14:textId="77777777" w:rsidR="005F28A9" w:rsidRPr="004641A7" w:rsidRDefault="005F28A9" w:rsidP="004641A7">
      <w:pPr>
        <w:ind w:left="1340" w:right="4010"/>
        <w:rPr>
          <w:sz w:val="24"/>
          <w:szCs w:val="28"/>
        </w:rPr>
      </w:pPr>
      <w:r w:rsidRPr="004641A7">
        <w:rPr>
          <w:sz w:val="24"/>
          <w:szCs w:val="28"/>
        </w:rPr>
        <w:t>Barry Bradshaw, Instructor, Jones County Junior College</w:t>
      </w:r>
    </w:p>
    <w:p w14:paraId="79D8C668" w14:textId="77777777" w:rsidR="00142AB1" w:rsidRPr="004641A7" w:rsidRDefault="00142AB1" w:rsidP="004641A7">
      <w:pPr>
        <w:ind w:left="1340" w:right="4010"/>
        <w:rPr>
          <w:sz w:val="24"/>
          <w:szCs w:val="28"/>
        </w:rPr>
      </w:pPr>
      <w:r w:rsidRPr="004641A7">
        <w:rPr>
          <w:sz w:val="24"/>
          <w:szCs w:val="28"/>
        </w:rPr>
        <w:t>Steven Smith, Instructor, Hinds Community College</w:t>
      </w:r>
    </w:p>
    <w:p w14:paraId="0C408ABB" w14:textId="77777777" w:rsidR="008E49E6" w:rsidRDefault="008E49E6" w:rsidP="00820F7B">
      <w:pPr>
        <w:ind w:left="1340" w:right="4550"/>
        <w:jc w:val="both"/>
        <w:rPr>
          <w:sz w:val="20"/>
        </w:rPr>
      </w:pPr>
    </w:p>
    <w:p w14:paraId="2316E0A8" w14:textId="77777777" w:rsidR="000513F4" w:rsidRPr="008E49E6" w:rsidRDefault="005C076D" w:rsidP="008E49E6">
      <w:pPr>
        <w:pStyle w:val="Heading1"/>
        <w:rPr>
          <w:rFonts w:ascii="Calibri" w:hAnsi="Calibri" w:cs="Calibri"/>
        </w:rPr>
      </w:pPr>
      <w:bookmarkStart w:id="3" w:name="_Toc236303932"/>
      <w:r w:rsidRPr="008E49E6">
        <w:rPr>
          <w:rFonts w:ascii="Calibri" w:hAnsi="Calibri" w:cs="Calibri"/>
        </w:rPr>
        <w:t>Administrator Writing Team Members</w:t>
      </w:r>
      <w:bookmarkEnd w:id="3"/>
    </w:p>
    <w:p w14:paraId="3FB553C4" w14:textId="77777777" w:rsidR="000513F4" w:rsidRPr="004641A7" w:rsidRDefault="00820F7B" w:rsidP="004641A7">
      <w:pPr>
        <w:pStyle w:val="BodyText"/>
        <w:ind w:left="1340" w:right="2750" w:firstLine="0"/>
        <w:rPr>
          <w:sz w:val="24"/>
          <w:szCs w:val="24"/>
        </w:rPr>
      </w:pPr>
      <w:r w:rsidRPr="004641A7">
        <w:rPr>
          <w:sz w:val="24"/>
          <w:szCs w:val="24"/>
        </w:rPr>
        <w:t>Katie Broadway, Dean of CTE, Northwest Mississippi Community College</w:t>
      </w:r>
    </w:p>
    <w:p w14:paraId="2A5B4BAA" w14:textId="77777777" w:rsidR="00820F7B" w:rsidRPr="004641A7" w:rsidRDefault="00820F7B" w:rsidP="004641A7">
      <w:pPr>
        <w:pStyle w:val="BodyText"/>
        <w:ind w:left="1340" w:right="2750" w:firstLine="0"/>
        <w:rPr>
          <w:sz w:val="24"/>
          <w:szCs w:val="24"/>
        </w:rPr>
      </w:pPr>
      <w:r w:rsidRPr="004641A7">
        <w:rPr>
          <w:sz w:val="24"/>
          <w:szCs w:val="24"/>
        </w:rPr>
        <w:t>Josh Bower, Dean of CTE, Hinds Community College</w:t>
      </w:r>
    </w:p>
    <w:p w14:paraId="0B727AD9" w14:textId="77777777" w:rsidR="000513F4" w:rsidRPr="004641A7" w:rsidRDefault="00820F7B" w:rsidP="004641A7">
      <w:pPr>
        <w:pStyle w:val="BodyText"/>
        <w:ind w:left="1340" w:right="2750" w:firstLine="0"/>
        <w:rPr>
          <w:sz w:val="24"/>
          <w:szCs w:val="24"/>
        </w:rPr>
      </w:pPr>
      <w:r w:rsidRPr="004641A7">
        <w:rPr>
          <w:sz w:val="24"/>
          <w:szCs w:val="24"/>
        </w:rPr>
        <w:t>Dr. Lori Smith Dean of Workforce Education, Meridian Community College</w:t>
      </w:r>
    </w:p>
    <w:p w14:paraId="41DF9240" w14:textId="77777777" w:rsidR="008E49E6" w:rsidRDefault="008E49E6" w:rsidP="008E49E6">
      <w:pPr>
        <w:pStyle w:val="BodyText"/>
        <w:ind w:left="1340" w:right="4602" w:firstLine="0"/>
      </w:pPr>
    </w:p>
    <w:p w14:paraId="38FA7CAA" w14:textId="77777777" w:rsidR="000513F4" w:rsidRPr="008E49E6" w:rsidRDefault="005C076D" w:rsidP="008E49E6">
      <w:pPr>
        <w:pStyle w:val="Heading1"/>
        <w:rPr>
          <w:rFonts w:ascii="Calibri" w:hAnsi="Calibri" w:cs="Calibri"/>
        </w:rPr>
      </w:pPr>
      <w:bookmarkStart w:id="4" w:name="_Toc236303933"/>
      <w:r w:rsidRPr="008E49E6">
        <w:rPr>
          <w:rFonts w:ascii="Calibri" w:hAnsi="Calibri" w:cs="Calibri"/>
        </w:rPr>
        <w:t>Business and Industry Writing Team Members</w:t>
      </w:r>
      <w:bookmarkEnd w:id="4"/>
    </w:p>
    <w:p w14:paraId="7F020FFE" w14:textId="77777777" w:rsidR="004641A7" w:rsidRDefault="005C076D" w:rsidP="004641A7">
      <w:pPr>
        <w:pStyle w:val="BodyText"/>
        <w:ind w:left="1340" w:right="1850" w:firstLine="0"/>
        <w:rPr>
          <w:sz w:val="24"/>
          <w:szCs w:val="24"/>
        </w:rPr>
      </w:pPr>
      <w:r w:rsidRPr="004641A7">
        <w:rPr>
          <w:sz w:val="24"/>
          <w:szCs w:val="24"/>
        </w:rPr>
        <w:t>Jerry Swanson, Owner, Empire Truck &amp; Stribling Equipment, Jackson, MS*</w:t>
      </w:r>
    </w:p>
    <w:p w14:paraId="7C8D504F" w14:textId="4FD37A27" w:rsidR="000513F4" w:rsidRPr="004641A7" w:rsidRDefault="005C076D" w:rsidP="004641A7">
      <w:pPr>
        <w:pStyle w:val="BodyText"/>
        <w:ind w:left="1340" w:right="1850" w:firstLine="0"/>
        <w:rPr>
          <w:sz w:val="24"/>
          <w:szCs w:val="24"/>
        </w:rPr>
      </w:pPr>
      <w:r w:rsidRPr="004641A7">
        <w:rPr>
          <w:sz w:val="24"/>
          <w:szCs w:val="24"/>
        </w:rPr>
        <w:t>Bob Bullard, Empire Truck, Jackson, MS*</w:t>
      </w:r>
    </w:p>
    <w:p w14:paraId="4829901F" w14:textId="77777777" w:rsidR="004641A7" w:rsidRDefault="005C076D" w:rsidP="004641A7">
      <w:pPr>
        <w:pStyle w:val="BodyText"/>
        <w:ind w:left="1340" w:right="1850" w:firstLine="0"/>
        <w:rPr>
          <w:sz w:val="24"/>
          <w:szCs w:val="24"/>
        </w:rPr>
      </w:pPr>
      <w:r w:rsidRPr="004641A7">
        <w:rPr>
          <w:sz w:val="24"/>
          <w:szCs w:val="24"/>
        </w:rPr>
        <w:t>Bradly Cade, Empire Truck, Jackson, MS*</w:t>
      </w:r>
    </w:p>
    <w:p w14:paraId="59B6BFD2" w14:textId="77777777" w:rsidR="004641A7" w:rsidRDefault="005C076D" w:rsidP="004641A7">
      <w:pPr>
        <w:pStyle w:val="BodyText"/>
        <w:ind w:left="1340" w:right="1850" w:firstLine="0"/>
        <w:rPr>
          <w:sz w:val="24"/>
          <w:szCs w:val="24"/>
        </w:rPr>
      </w:pPr>
      <w:r w:rsidRPr="004641A7">
        <w:rPr>
          <w:sz w:val="24"/>
          <w:szCs w:val="24"/>
        </w:rPr>
        <w:t>Robin Keen, Empire Truck, Jackson, MS *</w:t>
      </w:r>
    </w:p>
    <w:p w14:paraId="544EDCA3" w14:textId="7EDF5B19" w:rsidR="000513F4" w:rsidRPr="004641A7" w:rsidRDefault="005C076D" w:rsidP="004641A7">
      <w:pPr>
        <w:pStyle w:val="BodyText"/>
        <w:ind w:left="1340" w:right="1850" w:firstLine="0"/>
        <w:rPr>
          <w:sz w:val="24"/>
          <w:szCs w:val="24"/>
        </w:rPr>
      </w:pPr>
      <w:r w:rsidRPr="004641A7">
        <w:rPr>
          <w:sz w:val="24"/>
          <w:szCs w:val="24"/>
        </w:rPr>
        <w:t>Lonnie Cook, Empire Truck, Jackson, MS*</w:t>
      </w:r>
    </w:p>
    <w:p w14:paraId="3A17A7AD" w14:textId="77777777" w:rsidR="004641A7" w:rsidRDefault="005C076D" w:rsidP="004641A7">
      <w:pPr>
        <w:pStyle w:val="BodyText"/>
        <w:ind w:left="1340" w:right="1850" w:firstLine="0"/>
        <w:rPr>
          <w:sz w:val="24"/>
          <w:szCs w:val="24"/>
        </w:rPr>
      </w:pPr>
      <w:r w:rsidRPr="004641A7">
        <w:rPr>
          <w:sz w:val="24"/>
          <w:szCs w:val="24"/>
        </w:rPr>
        <w:t>Todd Martin, Stribling</w:t>
      </w:r>
      <w:r w:rsidR="00142AB1" w:rsidRPr="004641A7">
        <w:rPr>
          <w:sz w:val="24"/>
          <w:szCs w:val="24"/>
        </w:rPr>
        <w:t xml:space="preserve"> Equipment </w:t>
      </w:r>
      <w:r w:rsidRPr="004641A7">
        <w:rPr>
          <w:sz w:val="24"/>
          <w:szCs w:val="24"/>
        </w:rPr>
        <w:t>/Empire Truck, Jackson, MS *</w:t>
      </w:r>
    </w:p>
    <w:p w14:paraId="70732F74" w14:textId="6F0F5408" w:rsidR="000513F4" w:rsidRPr="004641A7" w:rsidRDefault="005C076D" w:rsidP="004641A7">
      <w:pPr>
        <w:pStyle w:val="BodyText"/>
        <w:ind w:left="1340" w:right="1850" w:firstLine="0"/>
        <w:rPr>
          <w:sz w:val="24"/>
          <w:szCs w:val="24"/>
        </w:rPr>
      </w:pPr>
      <w:r w:rsidRPr="004641A7">
        <w:rPr>
          <w:sz w:val="24"/>
          <w:szCs w:val="24"/>
        </w:rPr>
        <w:t>Brent Johnson, Stribling/Empire Truck, Jackson, MS *</w:t>
      </w:r>
    </w:p>
    <w:p w14:paraId="0DF077F8" w14:textId="77777777" w:rsidR="008C5D3D" w:rsidRPr="004641A7" w:rsidRDefault="008C5D3D" w:rsidP="004641A7">
      <w:pPr>
        <w:pStyle w:val="BodyText"/>
        <w:ind w:left="1340" w:right="1850" w:firstLine="0"/>
        <w:rPr>
          <w:sz w:val="24"/>
          <w:szCs w:val="24"/>
        </w:rPr>
      </w:pPr>
      <w:r w:rsidRPr="004641A7">
        <w:rPr>
          <w:sz w:val="24"/>
          <w:szCs w:val="24"/>
        </w:rPr>
        <w:t xml:space="preserve">Joel Thomas, Empire Truck &amp; Stribling Equipment, General Service Manager, Jackson, MS </w:t>
      </w:r>
    </w:p>
    <w:p w14:paraId="5D371E43" w14:textId="77777777" w:rsidR="00142AB1" w:rsidRPr="004641A7" w:rsidRDefault="00142AB1" w:rsidP="004641A7">
      <w:pPr>
        <w:pStyle w:val="BodyText"/>
        <w:ind w:left="1340" w:right="1850" w:firstLine="0"/>
        <w:rPr>
          <w:sz w:val="24"/>
          <w:szCs w:val="24"/>
        </w:rPr>
      </w:pPr>
      <w:r w:rsidRPr="004641A7">
        <w:rPr>
          <w:sz w:val="24"/>
          <w:szCs w:val="24"/>
        </w:rPr>
        <w:t>Todd Rhodes, Empire Truck, Regional Service Manager, Jackson, MS</w:t>
      </w:r>
    </w:p>
    <w:p w14:paraId="2690E0E2" w14:textId="77777777" w:rsidR="00142AB1" w:rsidRPr="004641A7" w:rsidRDefault="00142AB1" w:rsidP="004641A7">
      <w:pPr>
        <w:pStyle w:val="BodyText"/>
        <w:ind w:left="1340" w:right="1850" w:firstLine="0"/>
        <w:rPr>
          <w:sz w:val="24"/>
          <w:szCs w:val="24"/>
        </w:rPr>
      </w:pPr>
      <w:r w:rsidRPr="004641A7">
        <w:rPr>
          <w:sz w:val="24"/>
          <w:szCs w:val="24"/>
        </w:rPr>
        <w:t>Micheal Sasser, Empire Truck Dealer/Trainer, Jackson, MS</w:t>
      </w:r>
    </w:p>
    <w:p w14:paraId="1F101133" w14:textId="77777777" w:rsidR="000513F4" w:rsidRDefault="000513F4" w:rsidP="007258C4">
      <w:pPr>
        <w:pStyle w:val="BodyText"/>
        <w:ind w:left="1340" w:right="1850" w:firstLine="0"/>
      </w:pPr>
    </w:p>
    <w:p w14:paraId="74DFB03D" w14:textId="7A8D0BA7" w:rsidR="007258C4" w:rsidRDefault="007258C4" w:rsidP="007258C4">
      <w:pPr>
        <w:pStyle w:val="BodyText"/>
        <w:ind w:left="1340" w:right="1850" w:firstLine="0"/>
        <w:rPr>
          <w:sz w:val="24"/>
          <w:szCs w:val="24"/>
        </w:rPr>
      </w:pPr>
      <w:r w:rsidRPr="007258C4">
        <w:rPr>
          <w:sz w:val="24"/>
          <w:szCs w:val="24"/>
        </w:rPr>
        <w:t xml:space="preserve">The asterisk (*) denotes the industry member </w:t>
      </w:r>
      <w:proofErr w:type="gramStart"/>
      <w:r w:rsidRPr="007258C4">
        <w:rPr>
          <w:sz w:val="24"/>
          <w:szCs w:val="24"/>
        </w:rPr>
        <w:t>attended</w:t>
      </w:r>
      <w:proofErr w:type="gramEnd"/>
      <w:r w:rsidRPr="007258C4">
        <w:rPr>
          <w:sz w:val="24"/>
          <w:szCs w:val="24"/>
        </w:rPr>
        <w:t xml:space="preserve"> the writing team meeting.</w:t>
      </w:r>
    </w:p>
    <w:p w14:paraId="228BE800" w14:textId="77777777" w:rsidR="007258C4" w:rsidRPr="007258C4" w:rsidRDefault="007258C4" w:rsidP="007258C4">
      <w:pPr>
        <w:pStyle w:val="BodyText"/>
        <w:ind w:left="1340" w:right="1850" w:firstLine="0"/>
        <w:rPr>
          <w:sz w:val="24"/>
          <w:szCs w:val="24"/>
        </w:rPr>
      </w:pPr>
    </w:p>
    <w:p w14:paraId="467095DD" w14:textId="77777777" w:rsidR="000513F4" w:rsidRPr="008E49E6" w:rsidRDefault="005C076D" w:rsidP="008E49E6">
      <w:pPr>
        <w:pStyle w:val="Heading1"/>
        <w:rPr>
          <w:rFonts w:ascii="Calibri" w:hAnsi="Calibri" w:cs="Calibri"/>
        </w:rPr>
      </w:pPr>
      <w:bookmarkStart w:id="5" w:name="_Toc236303934"/>
      <w:r w:rsidRPr="008E49E6">
        <w:rPr>
          <w:rFonts w:ascii="Calibri" w:hAnsi="Calibri" w:cs="Calibri"/>
        </w:rPr>
        <w:t xml:space="preserve">Office of Curriculum and </w:t>
      </w:r>
      <w:proofErr w:type="gramStart"/>
      <w:r w:rsidRPr="008E49E6">
        <w:rPr>
          <w:rFonts w:ascii="Calibri" w:hAnsi="Calibri" w:cs="Calibri"/>
        </w:rPr>
        <w:t>Instruction Team Members</w:t>
      </w:r>
      <w:bookmarkEnd w:id="5"/>
      <w:proofErr w:type="gramEnd"/>
    </w:p>
    <w:p w14:paraId="68320BEF" w14:textId="77777777" w:rsidR="00C665AC" w:rsidRPr="004641A7" w:rsidRDefault="005C076D" w:rsidP="004641A7">
      <w:pPr>
        <w:pStyle w:val="BodyText"/>
        <w:spacing w:before="3"/>
        <w:ind w:left="1530" w:right="1944" w:hanging="144"/>
        <w:rPr>
          <w:sz w:val="24"/>
          <w:szCs w:val="24"/>
        </w:rPr>
      </w:pPr>
      <w:r w:rsidRPr="004641A7">
        <w:rPr>
          <w:sz w:val="24"/>
          <w:szCs w:val="24"/>
        </w:rPr>
        <w:t>Scott</w:t>
      </w:r>
      <w:r w:rsidRPr="004641A7">
        <w:rPr>
          <w:spacing w:val="-6"/>
          <w:sz w:val="24"/>
          <w:szCs w:val="24"/>
        </w:rPr>
        <w:t xml:space="preserve"> </w:t>
      </w:r>
      <w:r w:rsidRPr="004641A7">
        <w:rPr>
          <w:sz w:val="24"/>
          <w:szCs w:val="24"/>
        </w:rPr>
        <w:t>Kolle,</w:t>
      </w:r>
      <w:r w:rsidRPr="004641A7">
        <w:rPr>
          <w:spacing w:val="-4"/>
          <w:sz w:val="24"/>
          <w:szCs w:val="24"/>
        </w:rPr>
        <w:t xml:space="preserve"> </w:t>
      </w:r>
      <w:r w:rsidRPr="004641A7">
        <w:rPr>
          <w:sz w:val="24"/>
          <w:szCs w:val="24"/>
        </w:rPr>
        <w:t>Ph.D.,</w:t>
      </w:r>
      <w:r w:rsidRPr="004641A7">
        <w:rPr>
          <w:spacing w:val="-6"/>
          <w:sz w:val="24"/>
          <w:szCs w:val="24"/>
        </w:rPr>
        <w:t xml:space="preserve"> </w:t>
      </w:r>
      <w:r w:rsidRPr="004641A7">
        <w:rPr>
          <w:sz w:val="24"/>
          <w:szCs w:val="24"/>
        </w:rPr>
        <w:t>Director</w:t>
      </w:r>
      <w:r w:rsidRPr="004641A7">
        <w:rPr>
          <w:spacing w:val="-5"/>
          <w:sz w:val="24"/>
          <w:szCs w:val="24"/>
        </w:rPr>
        <w:t xml:space="preserve"> </w:t>
      </w:r>
      <w:r w:rsidRPr="004641A7">
        <w:rPr>
          <w:sz w:val="24"/>
          <w:szCs w:val="24"/>
        </w:rPr>
        <w:t>of</w:t>
      </w:r>
      <w:r w:rsidRPr="004641A7">
        <w:rPr>
          <w:spacing w:val="-4"/>
          <w:sz w:val="24"/>
          <w:szCs w:val="24"/>
        </w:rPr>
        <w:t xml:space="preserve"> </w:t>
      </w:r>
      <w:r w:rsidRPr="004641A7">
        <w:rPr>
          <w:sz w:val="24"/>
          <w:szCs w:val="24"/>
        </w:rPr>
        <w:t>Curriculum</w:t>
      </w:r>
      <w:r w:rsidRPr="004641A7">
        <w:rPr>
          <w:spacing w:val="-8"/>
          <w:sz w:val="24"/>
          <w:szCs w:val="24"/>
        </w:rPr>
        <w:t xml:space="preserve"> </w:t>
      </w:r>
      <w:r w:rsidRPr="004641A7">
        <w:rPr>
          <w:sz w:val="24"/>
          <w:szCs w:val="24"/>
        </w:rPr>
        <w:t>and</w:t>
      </w:r>
      <w:r w:rsidRPr="004641A7">
        <w:rPr>
          <w:spacing w:val="-3"/>
          <w:sz w:val="24"/>
          <w:szCs w:val="24"/>
        </w:rPr>
        <w:t xml:space="preserve"> </w:t>
      </w:r>
      <w:r w:rsidRPr="004641A7">
        <w:rPr>
          <w:sz w:val="24"/>
          <w:szCs w:val="24"/>
        </w:rPr>
        <w:t>Instruction,</w:t>
      </w:r>
      <w:r w:rsidRPr="004641A7">
        <w:rPr>
          <w:spacing w:val="-4"/>
          <w:sz w:val="24"/>
          <w:szCs w:val="24"/>
        </w:rPr>
        <w:t xml:space="preserve"> </w:t>
      </w:r>
      <w:r w:rsidRPr="004641A7">
        <w:rPr>
          <w:sz w:val="24"/>
          <w:szCs w:val="24"/>
        </w:rPr>
        <w:t>Mississippi</w:t>
      </w:r>
      <w:r w:rsidRPr="004641A7">
        <w:rPr>
          <w:spacing w:val="-5"/>
          <w:sz w:val="24"/>
          <w:szCs w:val="24"/>
        </w:rPr>
        <w:t xml:space="preserve"> </w:t>
      </w:r>
      <w:r w:rsidRPr="004641A7">
        <w:rPr>
          <w:sz w:val="24"/>
          <w:szCs w:val="24"/>
        </w:rPr>
        <w:t>Community</w:t>
      </w:r>
      <w:r w:rsidRPr="004641A7">
        <w:rPr>
          <w:spacing w:val="-4"/>
          <w:sz w:val="24"/>
          <w:szCs w:val="24"/>
        </w:rPr>
        <w:t xml:space="preserve"> </w:t>
      </w:r>
      <w:r w:rsidRPr="004641A7">
        <w:rPr>
          <w:sz w:val="24"/>
          <w:szCs w:val="24"/>
        </w:rPr>
        <w:t>College</w:t>
      </w:r>
      <w:r w:rsidRPr="004641A7">
        <w:rPr>
          <w:spacing w:val="-3"/>
          <w:sz w:val="24"/>
          <w:szCs w:val="24"/>
        </w:rPr>
        <w:t xml:space="preserve"> </w:t>
      </w:r>
      <w:r w:rsidRPr="004641A7">
        <w:rPr>
          <w:sz w:val="24"/>
          <w:szCs w:val="24"/>
        </w:rPr>
        <w:t xml:space="preserve">Board </w:t>
      </w:r>
    </w:p>
    <w:p w14:paraId="6300C90E" w14:textId="77777777" w:rsidR="000513F4" w:rsidRPr="004641A7" w:rsidRDefault="00C665AC" w:rsidP="004641A7">
      <w:pPr>
        <w:pStyle w:val="BodyText"/>
        <w:spacing w:before="3"/>
        <w:ind w:left="1530" w:right="1944" w:hanging="144"/>
        <w:rPr>
          <w:sz w:val="24"/>
          <w:szCs w:val="24"/>
        </w:rPr>
      </w:pPr>
      <w:r w:rsidRPr="004641A7">
        <w:rPr>
          <w:sz w:val="24"/>
          <w:szCs w:val="24"/>
        </w:rPr>
        <w:t>LaToya Sterling, Ph.D., Assistant Director for Training and Development, Mississippi Community College Board</w:t>
      </w:r>
    </w:p>
    <w:p w14:paraId="302E1A3E" w14:textId="59F4B82C" w:rsidR="005C076D" w:rsidRPr="004641A7" w:rsidRDefault="005C076D" w:rsidP="004641A7">
      <w:pPr>
        <w:pStyle w:val="BodyText"/>
        <w:spacing w:before="1"/>
        <w:ind w:left="1530" w:right="1944" w:hanging="144"/>
        <w:rPr>
          <w:sz w:val="24"/>
          <w:szCs w:val="24"/>
        </w:rPr>
      </w:pPr>
      <w:r w:rsidRPr="004641A7">
        <w:rPr>
          <w:sz w:val="24"/>
          <w:szCs w:val="24"/>
        </w:rPr>
        <w:t>Ebon</w:t>
      </w:r>
      <w:r w:rsidR="004641A7" w:rsidRPr="004641A7">
        <w:rPr>
          <w:sz w:val="24"/>
          <w:szCs w:val="24"/>
        </w:rPr>
        <w:t>i</w:t>
      </w:r>
      <w:r w:rsidRPr="004641A7">
        <w:rPr>
          <w:sz w:val="24"/>
          <w:szCs w:val="24"/>
        </w:rPr>
        <w:t xml:space="preserve"> Mangum, Curriculum Specialist, Office of Curriculum and Instruction, Mississippi Community College Board</w:t>
      </w:r>
    </w:p>
    <w:p w14:paraId="73B19589" w14:textId="77777777" w:rsidR="000513F4" w:rsidRPr="004641A7" w:rsidRDefault="005C076D" w:rsidP="004641A7">
      <w:pPr>
        <w:pStyle w:val="BodyText"/>
        <w:ind w:left="1530" w:right="1944" w:hanging="144"/>
        <w:rPr>
          <w:sz w:val="24"/>
          <w:szCs w:val="24"/>
        </w:rPr>
      </w:pPr>
      <w:r w:rsidRPr="004641A7">
        <w:rPr>
          <w:sz w:val="24"/>
          <w:szCs w:val="24"/>
        </w:rPr>
        <w:t>Demarius Tolliver,</w:t>
      </w:r>
      <w:r w:rsidRPr="004641A7">
        <w:rPr>
          <w:spacing w:val="-4"/>
          <w:sz w:val="24"/>
          <w:szCs w:val="24"/>
        </w:rPr>
        <w:t xml:space="preserve"> </w:t>
      </w:r>
      <w:r w:rsidRPr="004641A7">
        <w:rPr>
          <w:sz w:val="24"/>
          <w:szCs w:val="24"/>
        </w:rPr>
        <w:t>Curriculum</w:t>
      </w:r>
      <w:r w:rsidRPr="004641A7">
        <w:rPr>
          <w:spacing w:val="-6"/>
          <w:sz w:val="24"/>
          <w:szCs w:val="24"/>
        </w:rPr>
        <w:t xml:space="preserve"> </w:t>
      </w:r>
      <w:r w:rsidRPr="004641A7">
        <w:rPr>
          <w:sz w:val="24"/>
          <w:szCs w:val="24"/>
        </w:rPr>
        <w:t>Specialist,</w:t>
      </w:r>
      <w:r w:rsidRPr="004641A7">
        <w:rPr>
          <w:spacing w:val="-5"/>
          <w:sz w:val="24"/>
          <w:szCs w:val="24"/>
        </w:rPr>
        <w:t xml:space="preserve"> </w:t>
      </w:r>
      <w:r w:rsidRPr="004641A7">
        <w:rPr>
          <w:sz w:val="24"/>
          <w:szCs w:val="24"/>
        </w:rPr>
        <w:t>Office</w:t>
      </w:r>
      <w:r w:rsidRPr="004641A7">
        <w:rPr>
          <w:spacing w:val="-7"/>
          <w:sz w:val="24"/>
          <w:szCs w:val="24"/>
        </w:rPr>
        <w:t xml:space="preserve"> </w:t>
      </w:r>
      <w:r w:rsidRPr="004641A7">
        <w:rPr>
          <w:sz w:val="24"/>
          <w:szCs w:val="24"/>
        </w:rPr>
        <w:t>of</w:t>
      </w:r>
      <w:r w:rsidRPr="004641A7">
        <w:rPr>
          <w:spacing w:val="-7"/>
          <w:sz w:val="24"/>
          <w:szCs w:val="24"/>
        </w:rPr>
        <w:t xml:space="preserve"> </w:t>
      </w:r>
      <w:r w:rsidRPr="004641A7">
        <w:rPr>
          <w:sz w:val="24"/>
          <w:szCs w:val="24"/>
        </w:rPr>
        <w:t>Curriculum</w:t>
      </w:r>
      <w:r w:rsidRPr="004641A7">
        <w:rPr>
          <w:spacing w:val="-7"/>
          <w:sz w:val="24"/>
          <w:szCs w:val="24"/>
        </w:rPr>
        <w:t xml:space="preserve"> </w:t>
      </w:r>
      <w:r w:rsidRPr="004641A7">
        <w:rPr>
          <w:sz w:val="24"/>
          <w:szCs w:val="24"/>
        </w:rPr>
        <w:t>and</w:t>
      </w:r>
      <w:r w:rsidRPr="004641A7">
        <w:rPr>
          <w:spacing w:val="-3"/>
          <w:sz w:val="24"/>
          <w:szCs w:val="24"/>
        </w:rPr>
        <w:t xml:space="preserve"> </w:t>
      </w:r>
      <w:r w:rsidRPr="004641A7">
        <w:rPr>
          <w:sz w:val="24"/>
          <w:szCs w:val="24"/>
        </w:rPr>
        <w:t>Instruction, Mississippi Community College Board</w:t>
      </w:r>
    </w:p>
    <w:p w14:paraId="7EC2A0E0" w14:textId="77777777" w:rsidR="000513F4" w:rsidRPr="004641A7" w:rsidRDefault="000513F4" w:rsidP="004641A7">
      <w:pPr>
        <w:ind w:left="1530" w:right="1944" w:hanging="144"/>
        <w:rPr>
          <w:sz w:val="28"/>
          <w:szCs w:val="28"/>
        </w:rPr>
        <w:sectPr w:rsidR="000513F4" w:rsidRPr="004641A7">
          <w:pgSz w:w="12240" w:h="15840"/>
          <w:pgMar w:top="780" w:right="120" w:bottom="280" w:left="100" w:header="720" w:footer="720" w:gutter="0"/>
          <w:cols w:space="720"/>
        </w:sectPr>
      </w:pPr>
    </w:p>
    <w:p w14:paraId="6F6F4A30" w14:textId="77777777" w:rsidR="004641A7" w:rsidRDefault="004641A7">
      <w:pPr>
        <w:pStyle w:val="BodyText"/>
        <w:spacing w:before="43"/>
        <w:ind w:left="1340" w:right="1469" w:firstLine="0"/>
      </w:pPr>
    </w:p>
    <w:p w14:paraId="4A719E31" w14:textId="77777777" w:rsidR="004641A7" w:rsidRDefault="004641A7">
      <w:pPr>
        <w:pStyle w:val="BodyText"/>
        <w:spacing w:before="43"/>
        <w:ind w:left="1340" w:right="1469" w:firstLine="0"/>
      </w:pPr>
    </w:p>
    <w:p w14:paraId="6AD97F6E" w14:textId="77777777" w:rsidR="004641A7" w:rsidRDefault="004641A7">
      <w:pPr>
        <w:pStyle w:val="BodyText"/>
        <w:spacing w:before="43"/>
        <w:ind w:left="1340" w:right="1469" w:firstLine="0"/>
      </w:pPr>
    </w:p>
    <w:p w14:paraId="0A8E447A" w14:textId="77777777" w:rsidR="004641A7" w:rsidRDefault="004641A7">
      <w:pPr>
        <w:pStyle w:val="BodyText"/>
        <w:spacing w:before="43"/>
        <w:ind w:left="1340" w:right="1469" w:firstLine="0"/>
      </w:pPr>
    </w:p>
    <w:p w14:paraId="1F3F3822" w14:textId="77777777" w:rsidR="004641A7" w:rsidRDefault="004641A7">
      <w:pPr>
        <w:pStyle w:val="BodyText"/>
        <w:spacing w:before="43"/>
        <w:ind w:left="1340" w:right="1469" w:firstLine="0"/>
      </w:pPr>
    </w:p>
    <w:p w14:paraId="14CB4AA5" w14:textId="77777777" w:rsidR="004641A7" w:rsidRDefault="004641A7">
      <w:pPr>
        <w:pStyle w:val="BodyText"/>
        <w:spacing w:before="43"/>
        <w:ind w:left="1340" w:right="1469" w:firstLine="0"/>
      </w:pPr>
    </w:p>
    <w:p w14:paraId="246D75B1" w14:textId="77777777" w:rsidR="004641A7" w:rsidRDefault="004641A7">
      <w:pPr>
        <w:pStyle w:val="BodyText"/>
        <w:spacing w:before="43"/>
        <w:ind w:left="1340" w:right="1469" w:firstLine="0"/>
      </w:pPr>
    </w:p>
    <w:p w14:paraId="038AA3EB" w14:textId="77777777" w:rsidR="004641A7" w:rsidRDefault="004641A7">
      <w:pPr>
        <w:pStyle w:val="BodyText"/>
        <w:spacing w:before="43"/>
        <w:ind w:left="1340" w:right="1469" w:firstLine="0"/>
      </w:pPr>
    </w:p>
    <w:p w14:paraId="59E697F5" w14:textId="77777777" w:rsidR="004641A7" w:rsidRDefault="004641A7">
      <w:pPr>
        <w:pStyle w:val="BodyText"/>
        <w:spacing w:before="43"/>
        <w:ind w:left="1340" w:right="1469" w:firstLine="0"/>
      </w:pPr>
    </w:p>
    <w:p w14:paraId="54B707E6" w14:textId="77777777" w:rsidR="004641A7" w:rsidRDefault="004641A7">
      <w:pPr>
        <w:pStyle w:val="BodyText"/>
        <w:spacing w:before="43"/>
        <w:ind w:left="1340" w:right="1469" w:firstLine="0"/>
      </w:pPr>
    </w:p>
    <w:p w14:paraId="5E0F61EA" w14:textId="77777777" w:rsidR="004641A7" w:rsidRDefault="004641A7">
      <w:pPr>
        <w:pStyle w:val="BodyText"/>
        <w:spacing w:before="43"/>
        <w:ind w:left="1340" w:right="1469" w:firstLine="0"/>
      </w:pPr>
    </w:p>
    <w:p w14:paraId="2D99AF24" w14:textId="77777777" w:rsidR="004641A7" w:rsidRDefault="004641A7">
      <w:pPr>
        <w:pStyle w:val="BodyText"/>
        <w:spacing w:before="43"/>
        <w:ind w:left="1340" w:right="1469" w:firstLine="0"/>
      </w:pPr>
    </w:p>
    <w:p w14:paraId="795B07A1" w14:textId="77777777" w:rsidR="004641A7" w:rsidRDefault="004641A7">
      <w:pPr>
        <w:pStyle w:val="BodyText"/>
        <w:spacing w:before="43"/>
        <w:ind w:left="1340" w:right="1469" w:firstLine="0"/>
      </w:pPr>
    </w:p>
    <w:p w14:paraId="2DBD116E" w14:textId="77777777" w:rsidR="004641A7" w:rsidRDefault="004641A7">
      <w:pPr>
        <w:pStyle w:val="BodyText"/>
        <w:spacing w:before="43"/>
        <w:ind w:left="1340" w:right="1469" w:firstLine="0"/>
      </w:pPr>
    </w:p>
    <w:p w14:paraId="7DEC5E94" w14:textId="77777777" w:rsidR="004641A7" w:rsidRDefault="004641A7">
      <w:pPr>
        <w:pStyle w:val="BodyText"/>
        <w:spacing w:before="43"/>
        <w:ind w:left="1340" w:right="1469" w:firstLine="0"/>
      </w:pPr>
    </w:p>
    <w:p w14:paraId="33C26A53" w14:textId="77777777" w:rsidR="004641A7" w:rsidRDefault="004641A7">
      <w:pPr>
        <w:pStyle w:val="BodyText"/>
        <w:spacing w:before="43"/>
        <w:ind w:left="1340" w:right="1469" w:firstLine="0"/>
      </w:pPr>
    </w:p>
    <w:p w14:paraId="7453B5A2" w14:textId="77777777" w:rsidR="004641A7" w:rsidRDefault="004641A7">
      <w:pPr>
        <w:pStyle w:val="BodyText"/>
        <w:spacing w:before="43"/>
        <w:ind w:left="1340" w:right="1469" w:firstLine="0"/>
      </w:pPr>
    </w:p>
    <w:p w14:paraId="2E808732" w14:textId="77777777" w:rsidR="004641A7" w:rsidRDefault="004641A7">
      <w:pPr>
        <w:pStyle w:val="BodyText"/>
        <w:spacing w:before="43"/>
        <w:ind w:left="1340" w:right="1469" w:firstLine="0"/>
      </w:pPr>
    </w:p>
    <w:p w14:paraId="1338F004" w14:textId="77777777" w:rsidR="004641A7" w:rsidRDefault="004641A7">
      <w:pPr>
        <w:pStyle w:val="BodyText"/>
        <w:spacing w:before="43"/>
        <w:ind w:left="1340" w:right="1469" w:firstLine="0"/>
      </w:pPr>
    </w:p>
    <w:p w14:paraId="1B620EEB" w14:textId="77777777" w:rsidR="004641A7" w:rsidRDefault="004641A7">
      <w:pPr>
        <w:pStyle w:val="BodyText"/>
        <w:spacing w:before="43"/>
        <w:ind w:left="1340" w:right="1469" w:firstLine="0"/>
      </w:pPr>
    </w:p>
    <w:p w14:paraId="6EE0B3C9" w14:textId="77777777" w:rsidR="004641A7" w:rsidRDefault="004641A7">
      <w:pPr>
        <w:pStyle w:val="BodyText"/>
        <w:spacing w:before="43"/>
        <w:ind w:left="1340" w:right="1469" w:firstLine="0"/>
      </w:pPr>
    </w:p>
    <w:p w14:paraId="5E635C3F" w14:textId="77777777" w:rsidR="004641A7" w:rsidRDefault="004641A7">
      <w:pPr>
        <w:pStyle w:val="BodyText"/>
        <w:spacing w:before="43"/>
        <w:ind w:left="1340" w:right="1469" w:firstLine="0"/>
      </w:pPr>
    </w:p>
    <w:p w14:paraId="5C916AB7" w14:textId="77777777" w:rsidR="004641A7" w:rsidRDefault="004641A7">
      <w:pPr>
        <w:pStyle w:val="BodyText"/>
        <w:spacing w:before="43"/>
        <w:ind w:left="1340" w:right="1469" w:firstLine="0"/>
      </w:pPr>
    </w:p>
    <w:p w14:paraId="13DD1455" w14:textId="77777777" w:rsidR="004641A7" w:rsidRDefault="004641A7">
      <w:pPr>
        <w:pStyle w:val="BodyText"/>
        <w:spacing w:before="43"/>
        <w:ind w:left="1340" w:right="1469" w:firstLine="0"/>
      </w:pPr>
    </w:p>
    <w:p w14:paraId="78BADCEC" w14:textId="77777777" w:rsidR="004641A7" w:rsidRDefault="004641A7">
      <w:pPr>
        <w:pStyle w:val="BodyText"/>
        <w:spacing w:before="43"/>
        <w:ind w:left="1340" w:right="1469" w:firstLine="0"/>
      </w:pPr>
    </w:p>
    <w:p w14:paraId="0C1534FA" w14:textId="77777777" w:rsidR="004641A7" w:rsidRDefault="004641A7">
      <w:pPr>
        <w:pStyle w:val="BodyText"/>
        <w:spacing w:before="43"/>
        <w:ind w:left="1340" w:right="1469" w:firstLine="0"/>
      </w:pPr>
    </w:p>
    <w:p w14:paraId="5DFEF222" w14:textId="77777777" w:rsidR="004641A7" w:rsidRDefault="004641A7">
      <w:pPr>
        <w:pStyle w:val="BodyText"/>
        <w:spacing w:before="43"/>
        <w:ind w:left="1340" w:right="1469" w:firstLine="0"/>
      </w:pPr>
    </w:p>
    <w:p w14:paraId="32464857" w14:textId="77777777" w:rsidR="004641A7" w:rsidRDefault="004641A7">
      <w:pPr>
        <w:pStyle w:val="BodyText"/>
        <w:spacing w:before="43"/>
        <w:ind w:left="1340" w:right="1469" w:firstLine="0"/>
      </w:pPr>
    </w:p>
    <w:p w14:paraId="5CAB2752" w14:textId="77777777" w:rsidR="004641A7" w:rsidRDefault="004641A7">
      <w:pPr>
        <w:pStyle w:val="BodyText"/>
        <w:spacing w:before="43"/>
        <w:ind w:left="1340" w:right="1469" w:firstLine="0"/>
      </w:pPr>
    </w:p>
    <w:p w14:paraId="691200B7" w14:textId="77777777" w:rsidR="004641A7" w:rsidRDefault="004641A7">
      <w:pPr>
        <w:pStyle w:val="BodyText"/>
        <w:spacing w:before="43"/>
        <w:ind w:left="1340" w:right="1469" w:firstLine="0"/>
      </w:pPr>
    </w:p>
    <w:p w14:paraId="3D8B1A97" w14:textId="77777777" w:rsidR="004641A7" w:rsidRDefault="004641A7">
      <w:pPr>
        <w:pStyle w:val="BodyText"/>
        <w:spacing w:before="43"/>
        <w:ind w:left="1340" w:right="1469" w:firstLine="0"/>
      </w:pPr>
    </w:p>
    <w:p w14:paraId="23799265" w14:textId="77777777" w:rsidR="004641A7" w:rsidRDefault="004641A7">
      <w:pPr>
        <w:pStyle w:val="BodyText"/>
        <w:spacing w:before="43"/>
        <w:ind w:left="1340" w:right="1469" w:firstLine="0"/>
      </w:pPr>
    </w:p>
    <w:p w14:paraId="1F03A55D" w14:textId="77777777" w:rsidR="004641A7" w:rsidRDefault="004641A7">
      <w:pPr>
        <w:pStyle w:val="BodyText"/>
        <w:spacing w:before="43"/>
        <w:ind w:left="1340" w:right="1469" w:firstLine="0"/>
      </w:pPr>
    </w:p>
    <w:p w14:paraId="11B43133" w14:textId="77777777" w:rsidR="004641A7" w:rsidRDefault="004641A7">
      <w:pPr>
        <w:pStyle w:val="BodyText"/>
        <w:spacing w:before="43"/>
        <w:ind w:left="1340" w:right="1469" w:firstLine="0"/>
      </w:pPr>
    </w:p>
    <w:p w14:paraId="74BDE24F" w14:textId="77777777" w:rsidR="004641A7" w:rsidRDefault="004641A7">
      <w:pPr>
        <w:pStyle w:val="BodyText"/>
        <w:spacing w:before="43"/>
        <w:ind w:left="1340" w:right="1469" w:firstLine="0"/>
      </w:pPr>
    </w:p>
    <w:p w14:paraId="25EFF385" w14:textId="77777777" w:rsidR="004641A7" w:rsidRDefault="004641A7">
      <w:pPr>
        <w:pStyle w:val="BodyText"/>
        <w:spacing w:before="43"/>
        <w:ind w:left="1340" w:right="1469" w:firstLine="0"/>
      </w:pPr>
    </w:p>
    <w:p w14:paraId="0BA2B82D" w14:textId="03CE8C7B" w:rsidR="000513F4" w:rsidRPr="004641A7" w:rsidRDefault="005C076D">
      <w:pPr>
        <w:pStyle w:val="BodyText"/>
        <w:spacing w:before="43"/>
        <w:ind w:left="1340" w:right="1469" w:firstLine="0"/>
        <w:rPr>
          <w:sz w:val="24"/>
          <w:szCs w:val="24"/>
        </w:rPr>
      </w:pPr>
      <w:r w:rsidRPr="004641A7">
        <w:rPr>
          <w:sz w:val="24"/>
          <w:szCs w:val="24"/>
        </w:rPr>
        <w:t>The</w:t>
      </w:r>
      <w:r w:rsidRPr="004641A7">
        <w:rPr>
          <w:spacing w:val="-4"/>
          <w:sz w:val="24"/>
          <w:szCs w:val="24"/>
        </w:rPr>
        <w:t xml:space="preserve"> </w:t>
      </w:r>
      <w:r w:rsidRPr="004641A7">
        <w:rPr>
          <w:sz w:val="24"/>
          <w:szCs w:val="24"/>
        </w:rPr>
        <w:t>Office</w:t>
      </w:r>
      <w:r w:rsidRPr="004641A7">
        <w:rPr>
          <w:spacing w:val="-5"/>
          <w:sz w:val="24"/>
          <w:szCs w:val="24"/>
        </w:rPr>
        <w:t xml:space="preserve"> </w:t>
      </w:r>
      <w:r w:rsidRPr="004641A7">
        <w:rPr>
          <w:sz w:val="24"/>
          <w:szCs w:val="24"/>
        </w:rPr>
        <w:t>of</w:t>
      </w:r>
      <w:r w:rsidRPr="004641A7">
        <w:rPr>
          <w:spacing w:val="-5"/>
          <w:sz w:val="24"/>
          <w:szCs w:val="24"/>
        </w:rPr>
        <w:t xml:space="preserve"> </w:t>
      </w:r>
      <w:r w:rsidRPr="004641A7">
        <w:rPr>
          <w:sz w:val="24"/>
          <w:szCs w:val="24"/>
        </w:rPr>
        <w:t>Curriculum</w:t>
      </w:r>
      <w:r w:rsidRPr="004641A7">
        <w:rPr>
          <w:spacing w:val="-4"/>
          <w:sz w:val="24"/>
          <w:szCs w:val="24"/>
        </w:rPr>
        <w:t xml:space="preserve"> </w:t>
      </w:r>
      <w:r w:rsidRPr="004641A7">
        <w:rPr>
          <w:sz w:val="24"/>
          <w:szCs w:val="24"/>
        </w:rPr>
        <w:t>and</w:t>
      </w:r>
      <w:r w:rsidRPr="004641A7">
        <w:rPr>
          <w:spacing w:val="-1"/>
          <w:sz w:val="24"/>
          <w:szCs w:val="24"/>
        </w:rPr>
        <w:t xml:space="preserve"> </w:t>
      </w:r>
      <w:r w:rsidRPr="004641A7">
        <w:rPr>
          <w:sz w:val="24"/>
          <w:szCs w:val="24"/>
        </w:rPr>
        <w:t>Instruction</w:t>
      </w:r>
      <w:r w:rsidRPr="004641A7">
        <w:rPr>
          <w:spacing w:val="-1"/>
          <w:sz w:val="24"/>
          <w:szCs w:val="24"/>
        </w:rPr>
        <w:t xml:space="preserve"> </w:t>
      </w:r>
      <w:r w:rsidRPr="004641A7">
        <w:rPr>
          <w:sz w:val="24"/>
          <w:szCs w:val="24"/>
        </w:rPr>
        <w:t>(OCI)</w:t>
      </w:r>
      <w:r w:rsidRPr="004641A7">
        <w:rPr>
          <w:spacing w:val="-4"/>
          <w:sz w:val="24"/>
          <w:szCs w:val="24"/>
        </w:rPr>
        <w:t xml:space="preserve"> </w:t>
      </w:r>
      <w:r w:rsidRPr="004641A7">
        <w:rPr>
          <w:sz w:val="24"/>
          <w:szCs w:val="24"/>
        </w:rPr>
        <w:t>was</w:t>
      </w:r>
      <w:r w:rsidRPr="004641A7">
        <w:rPr>
          <w:spacing w:val="-6"/>
          <w:sz w:val="24"/>
          <w:szCs w:val="24"/>
        </w:rPr>
        <w:t xml:space="preserve"> </w:t>
      </w:r>
      <w:r w:rsidRPr="004641A7">
        <w:rPr>
          <w:sz w:val="24"/>
          <w:szCs w:val="24"/>
        </w:rPr>
        <w:t>founded in</w:t>
      </w:r>
      <w:r w:rsidRPr="004641A7">
        <w:rPr>
          <w:spacing w:val="-4"/>
          <w:sz w:val="24"/>
          <w:szCs w:val="24"/>
        </w:rPr>
        <w:t xml:space="preserve"> </w:t>
      </w:r>
      <w:r w:rsidRPr="004641A7">
        <w:rPr>
          <w:sz w:val="24"/>
          <w:szCs w:val="24"/>
        </w:rPr>
        <w:t>2013</w:t>
      </w:r>
      <w:r w:rsidRPr="004641A7">
        <w:rPr>
          <w:spacing w:val="-4"/>
          <w:sz w:val="24"/>
          <w:szCs w:val="24"/>
        </w:rPr>
        <w:t xml:space="preserve"> </w:t>
      </w:r>
      <w:r w:rsidRPr="004641A7">
        <w:rPr>
          <w:sz w:val="24"/>
          <w:szCs w:val="24"/>
        </w:rPr>
        <w:t>under</w:t>
      </w:r>
      <w:r w:rsidRPr="004641A7">
        <w:rPr>
          <w:spacing w:val="-4"/>
          <w:sz w:val="24"/>
          <w:szCs w:val="24"/>
        </w:rPr>
        <w:t xml:space="preserve"> </w:t>
      </w:r>
      <w:r w:rsidRPr="004641A7">
        <w:rPr>
          <w:sz w:val="24"/>
          <w:szCs w:val="24"/>
        </w:rPr>
        <w:t>the</w:t>
      </w:r>
      <w:r w:rsidRPr="004641A7">
        <w:rPr>
          <w:spacing w:val="-5"/>
          <w:sz w:val="24"/>
          <w:szCs w:val="24"/>
        </w:rPr>
        <w:t xml:space="preserve"> </w:t>
      </w:r>
      <w:r w:rsidRPr="004641A7">
        <w:rPr>
          <w:sz w:val="24"/>
          <w:szCs w:val="24"/>
        </w:rPr>
        <w:t>Division</w:t>
      </w:r>
      <w:r w:rsidRPr="004641A7">
        <w:rPr>
          <w:spacing w:val="-4"/>
          <w:sz w:val="24"/>
          <w:szCs w:val="24"/>
        </w:rPr>
        <w:t xml:space="preserve"> </w:t>
      </w:r>
      <w:r w:rsidRPr="004641A7">
        <w:rPr>
          <w:sz w:val="24"/>
          <w:szCs w:val="24"/>
        </w:rPr>
        <w:t>of</w:t>
      </w:r>
      <w:r w:rsidRPr="004641A7">
        <w:rPr>
          <w:spacing w:val="-2"/>
          <w:sz w:val="24"/>
          <w:szCs w:val="24"/>
        </w:rPr>
        <w:t xml:space="preserve"> </w:t>
      </w:r>
      <w:r w:rsidRPr="004641A7">
        <w:rPr>
          <w:sz w:val="24"/>
          <w:szCs w:val="24"/>
        </w:rPr>
        <w:t>Workforce,</w:t>
      </w:r>
      <w:r w:rsidRPr="004641A7">
        <w:rPr>
          <w:spacing w:val="-4"/>
          <w:sz w:val="24"/>
          <w:szCs w:val="24"/>
        </w:rPr>
        <w:t xml:space="preserve"> </w:t>
      </w:r>
      <w:r w:rsidRPr="004641A7">
        <w:rPr>
          <w:sz w:val="24"/>
          <w:szCs w:val="24"/>
        </w:rPr>
        <w:t>Career,</w:t>
      </w:r>
      <w:r w:rsidRPr="004641A7">
        <w:rPr>
          <w:spacing w:val="-2"/>
          <w:sz w:val="24"/>
          <w:szCs w:val="24"/>
        </w:rPr>
        <w:t xml:space="preserve"> </w:t>
      </w:r>
      <w:r w:rsidRPr="004641A7">
        <w:rPr>
          <w:sz w:val="24"/>
          <w:szCs w:val="24"/>
        </w:rPr>
        <w:t>and Technical Education at the Mississippi Community College Board (MCCB).</w:t>
      </w:r>
      <w:r w:rsidRPr="004641A7">
        <w:rPr>
          <w:spacing w:val="40"/>
          <w:sz w:val="24"/>
          <w:szCs w:val="24"/>
        </w:rPr>
        <w:t xml:space="preserve"> </w:t>
      </w:r>
      <w:r w:rsidRPr="004641A7">
        <w:rPr>
          <w:sz w:val="24"/>
          <w:szCs w:val="24"/>
        </w:rPr>
        <w:t xml:space="preserve">The office is funded through a partnership with The Mississippi Department of Education (MDE), which serves as Mississippi’s fiscal agent for state and federal Career and Technical Education (CTE) Funds. The OCI is tasked with developing statewide CTE curriculum, programming, and professional development designed to meet the local and statewide economic </w:t>
      </w:r>
      <w:r w:rsidRPr="004641A7">
        <w:rPr>
          <w:spacing w:val="-2"/>
          <w:sz w:val="24"/>
          <w:szCs w:val="24"/>
        </w:rPr>
        <w:t>demand.</w:t>
      </w:r>
    </w:p>
    <w:p w14:paraId="25E3BD9C" w14:textId="77777777" w:rsidR="004641A7" w:rsidRDefault="005C076D" w:rsidP="004641A7">
      <w:pPr>
        <w:pStyle w:val="BodyText"/>
        <w:spacing w:before="244"/>
        <w:ind w:left="1340" w:right="4280" w:firstLine="0"/>
        <w:rPr>
          <w:sz w:val="24"/>
          <w:szCs w:val="24"/>
        </w:rPr>
      </w:pPr>
      <w:r w:rsidRPr="004641A7">
        <w:rPr>
          <w:sz w:val="24"/>
          <w:szCs w:val="24"/>
        </w:rPr>
        <w:t>Copyright</w:t>
      </w:r>
      <w:r w:rsidRPr="004641A7">
        <w:rPr>
          <w:sz w:val="24"/>
          <w:szCs w:val="24"/>
          <w:vertAlign w:val="superscript"/>
        </w:rPr>
        <w:t>©</w:t>
      </w:r>
      <w:r w:rsidRPr="004641A7">
        <w:rPr>
          <w:spacing w:val="-9"/>
          <w:sz w:val="24"/>
          <w:szCs w:val="24"/>
        </w:rPr>
        <w:t xml:space="preserve"> </w:t>
      </w:r>
      <w:r w:rsidRPr="004641A7">
        <w:rPr>
          <w:sz w:val="24"/>
          <w:szCs w:val="24"/>
        </w:rPr>
        <w:t>2025</w:t>
      </w:r>
      <w:r w:rsidRPr="004641A7">
        <w:rPr>
          <w:spacing w:val="-9"/>
          <w:sz w:val="24"/>
          <w:szCs w:val="24"/>
        </w:rPr>
        <w:t xml:space="preserve"> </w:t>
      </w:r>
      <w:r w:rsidRPr="004641A7">
        <w:rPr>
          <w:sz w:val="24"/>
          <w:szCs w:val="24"/>
        </w:rPr>
        <w:t>by</w:t>
      </w:r>
      <w:r w:rsidRPr="004641A7">
        <w:rPr>
          <w:spacing w:val="-6"/>
          <w:sz w:val="24"/>
          <w:szCs w:val="24"/>
        </w:rPr>
        <w:t xml:space="preserve"> </w:t>
      </w:r>
      <w:r w:rsidRPr="004641A7">
        <w:rPr>
          <w:sz w:val="24"/>
          <w:szCs w:val="24"/>
        </w:rPr>
        <w:t>Mississippi</w:t>
      </w:r>
      <w:r w:rsidRPr="004641A7">
        <w:rPr>
          <w:spacing w:val="-9"/>
          <w:sz w:val="24"/>
          <w:szCs w:val="24"/>
        </w:rPr>
        <w:t xml:space="preserve"> </w:t>
      </w:r>
      <w:r w:rsidRPr="004641A7">
        <w:rPr>
          <w:sz w:val="24"/>
          <w:szCs w:val="24"/>
        </w:rPr>
        <w:t>Community</w:t>
      </w:r>
      <w:r w:rsidRPr="004641A7">
        <w:rPr>
          <w:spacing w:val="-7"/>
          <w:sz w:val="24"/>
          <w:szCs w:val="24"/>
        </w:rPr>
        <w:t xml:space="preserve"> </w:t>
      </w:r>
      <w:r w:rsidRPr="004641A7">
        <w:rPr>
          <w:sz w:val="24"/>
          <w:szCs w:val="24"/>
        </w:rPr>
        <w:t>College</w:t>
      </w:r>
      <w:r w:rsidRPr="004641A7">
        <w:rPr>
          <w:spacing w:val="-10"/>
          <w:sz w:val="24"/>
          <w:szCs w:val="24"/>
        </w:rPr>
        <w:t xml:space="preserve"> </w:t>
      </w:r>
      <w:r w:rsidRPr="004641A7">
        <w:rPr>
          <w:sz w:val="24"/>
          <w:szCs w:val="24"/>
        </w:rPr>
        <w:t>Board</w:t>
      </w:r>
    </w:p>
    <w:p w14:paraId="7C804121" w14:textId="3A31C88E" w:rsidR="000513F4" w:rsidRDefault="005C076D" w:rsidP="004641A7">
      <w:pPr>
        <w:pStyle w:val="BodyText"/>
        <w:spacing w:before="244"/>
        <w:ind w:left="1340" w:right="4280" w:firstLine="0"/>
      </w:pPr>
      <w:r w:rsidRPr="004641A7">
        <w:rPr>
          <w:sz w:val="24"/>
          <w:szCs w:val="24"/>
        </w:rPr>
        <w:t xml:space="preserve">For information, please contact </w:t>
      </w:r>
      <w:hyperlink r:id="rId13">
        <w:r w:rsidR="004641A7" w:rsidRPr="004641A7">
          <w:rPr>
            <w:color w:val="0000FF"/>
            <w:spacing w:val="-2"/>
            <w:sz w:val="24"/>
            <w:szCs w:val="24"/>
            <w:u w:val="single" w:color="0000FF"/>
          </w:rPr>
          <w:t>Curriculum Email</w:t>
        </w:r>
        <w:r w:rsidR="004641A7">
          <w:rPr>
            <w:sz w:val="24"/>
            <w:szCs w:val="24"/>
          </w:rPr>
          <w:t>.</w:t>
        </w:r>
      </w:hyperlink>
    </w:p>
    <w:p w14:paraId="5F4F8453" w14:textId="77777777" w:rsidR="000513F4" w:rsidRDefault="000513F4">
      <w:pPr>
        <w:sectPr w:rsidR="000513F4">
          <w:pgSz w:w="12240" w:h="15840"/>
          <w:pgMar w:top="1060" w:right="120" w:bottom="280" w:left="100" w:header="720" w:footer="720" w:gutter="0"/>
          <w:cols w:space="720"/>
        </w:sectPr>
      </w:pPr>
    </w:p>
    <w:sdt>
      <w:sdtPr>
        <w:rPr>
          <w:rFonts w:ascii="Calibri" w:eastAsia="Calibri" w:hAnsi="Calibri" w:cs="Calibri"/>
          <w:color w:val="auto"/>
          <w:sz w:val="22"/>
          <w:szCs w:val="22"/>
        </w:rPr>
        <w:id w:val="2038002321"/>
        <w:docPartObj>
          <w:docPartGallery w:val="Table of Contents"/>
          <w:docPartUnique/>
        </w:docPartObj>
      </w:sdtPr>
      <w:sdtEndPr>
        <w:rPr>
          <w:b/>
          <w:bCs/>
          <w:noProof/>
        </w:rPr>
      </w:sdtEndPr>
      <w:sdtContent>
        <w:p w14:paraId="08944F61" w14:textId="77777777" w:rsidR="00820F7B" w:rsidRDefault="00820F7B" w:rsidP="00CC4A43">
          <w:pPr>
            <w:pStyle w:val="TOCHeading"/>
            <w:ind w:right="-190" w:firstLine="1350"/>
          </w:pPr>
          <w:r>
            <w:t>Contents</w:t>
          </w:r>
        </w:p>
        <w:p w14:paraId="53CEF811" w14:textId="291BDB50" w:rsidR="002709A3" w:rsidRDefault="00820F7B" w:rsidP="003F0B3C">
          <w:pPr>
            <w:pStyle w:val="TOC1"/>
            <w:tabs>
              <w:tab w:val="right" w:leader="dot" w:pos="1008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36303931" w:history="1">
            <w:r w:rsidR="002709A3" w:rsidRPr="0089725F">
              <w:rPr>
                <w:rStyle w:val="Hyperlink"/>
                <w:rFonts w:ascii="Calibri" w:hAnsi="Calibri" w:cs="Calibri"/>
                <w:noProof/>
              </w:rPr>
              <w:t>Faculty Writing Team Members</w:t>
            </w:r>
            <w:r w:rsidR="002709A3">
              <w:rPr>
                <w:noProof/>
                <w:webHidden/>
              </w:rPr>
              <w:tab/>
            </w:r>
            <w:r w:rsidR="002709A3">
              <w:rPr>
                <w:noProof/>
                <w:webHidden/>
              </w:rPr>
              <w:fldChar w:fldCharType="begin"/>
            </w:r>
            <w:r w:rsidR="002709A3">
              <w:rPr>
                <w:noProof/>
                <w:webHidden/>
              </w:rPr>
              <w:instrText xml:space="preserve"> PAGEREF _Toc236303931 \h </w:instrText>
            </w:r>
            <w:r w:rsidR="002709A3">
              <w:rPr>
                <w:noProof/>
                <w:webHidden/>
              </w:rPr>
            </w:r>
            <w:r w:rsidR="002709A3">
              <w:rPr>
                <w:noProof/>
                <w:webHidden/>
              </w:rPr>
              <w:fldChar w:fldCharType="separate"/>
            </w:r>
            <w:r w:rsidR="002709A3">
              <w:rPr>
                <w:noProof/>
                <w:webHidden/>
              </w:rPr>
              <w:t>2</w:t>
            </w:r>
            <w:r w:rsidR="002709A3">
              <w:rPr>
                <w:noProof/>
                <w:webHidden/>
              </w:rPr>
              <w:fldChar w:fldCharType="end"/>
            </w:r>
          </w:hyperlink>
        </w:p>
        <w:p w14:paraId="460F8A4E" w14:textId="5A7C7AA8" w:rsidR="002709A3" w:rsidRDefault="002709A3" w:rsidP="003F0B3C">
          <w:pPr>
            <w:pStyle w:val="TOC1"/>
            <w:tabs>
              <w:tab w:val="right" w:leader="dot" w:pos="10080"/>
            </w:tabs>
            <w:rPr>
              <w:rFonts w:asciiTheme="minorHAnsi" w:eastAsiaTheme="minorEastAsia" w:hAnsiTheme="minorHAnsi" w:cstheme="minorBidi"/>
              <w:noProof/>
              <w:kern w:val="2"/>
              <w14:ligatures w14:val="standardContextual"/>
            </w:rPr>
          </w:pPr>
          <w:hyperlink w:anchor="_Toc236303932" w:history="1">
            <w:r w:rsidRPr="0089725F">
              <w:rPr>
                <w:rStyle w:val="Hyperlink"/>
                <w:rFonts w:ascii="Calibri" w:hAnsi="Calibri" w:cs="Calibri"/>
                <w:noProof/>
              </w:rPr>
              <w:t>Administrator Writing Team Members</w:t>
            </w:r>
            <w:r>
              <w:rPr>
                <w:noProof/>
                <w:webHidden/>
              </w:rPr>
              <w:tab/>
            </w:r>
            <w:r>
              <w:rPr>
                <w:noProof/>
                <w:webHidden/>
              </w:rPr>
              <w:fldChar w:fldCharType="begin"/>
            </w:r>
            <w:r>
              <w:rPr>
                <w:noProof/>
                <w:webHidden/>
              </w:rPr>
              <w:instrText xml:space="preserve"> PAGEREF _Toc236303932 \h </w:instrText>
            </w:r>
            <w:r>
              <w:rPr>
                <w:noProof/>
                <w:webHidden/>
              </w:rPr>
            </w:r>
            <w:r>
              <w:rPr>
                <w:noProof/>
                <w:webHidden/>
              </w:rPr>
              <w:fldChar w:fldCharType="separate"/>
            </w:r>
            <w:r>
              <w:rPr>
                <w:noProof/>
                <w:webHidden/>
              </w:rPr>
              <w:t>2</w:t>
            </w:r>
            <w:r>
              <w:rPr>
                <w:noProof/>
                <w:webHidden/>
              </w:rPr>
              <w:fldChar w:fldCharType="end"/>
            </w:r>
          </w:hyperlink>
        </w:p>
        <w:p w14:paraId="5D399BEA" w14:textId="15F50613" w:rsidR="002709A3" w:rsidRDefault="002709A3" w:rsidP="003F0B3C">
          <w:pPr>
            <w:pStyle w:val="TOC1"/>
            <w:tabs>
              <w:tab w:val="right" w:leader="dot" w:pos="10080"/>
            </w:tabs>
            <w:rPr>
              <w:rFonts w:asciiTheme="minorHAnsi" w:eastAsiaTheme="minorEastAsia" w:hAnsiTheme="minorHAnsi" w:cstheme="minorBidi"/>
              <w:noProof/>
              <w:kern w:val="2"/>
              <w14:ligatures w14:val="standardContextual"/>
            </w:rPr>
          </w:pPr>
          <w:hyperlink w:anchor="_Toc236303933" w:history="1">
            <w:r w:rsidRPr="0089725F">
              <w:rPr>
                <w:rStyle w:val="Hyperlink"/>
                <w:rFonts w:ascii="Calibri" w:hAnsi="Calibri" w:cs="Calibri"/>
                <w:noProof/>
              </w:rPr>
              <w:t>Business and Industry Writing Team Members</w:t>
            </w:r>
            <w:r>
              <w:rPr>
                <w:noProof/>
                <w:webHidden/>
              </w:rPr>
              <w:tab/>
            </w:r>
            <w:r>
              <w:rPr>
                <w:noProof/>
                <w:webHidden/>
              </w:rPr>
              <w:fldChar w:fldCharType="begin"/>
            </w:r>
            <w:r>
              <w:rPr>
                <w:noProof/>
                <w:webHidden/>
              </w:rPr>
              <w:instrText xml:space="preserve"> PAGEREF _Toc236303933 \h </w:instrText>
            </w:r>
            <w:r>
              <w:rPr>
                <w:noProof/>
                <w:webHidden/>
              </w:rPr>
            </w:r>
            <w:r>
              <w:rPr>
                <w:noProof/>
                <w:webHidden/>
              </w:rPr>
              <w:fldChar w:fldCharType="separate"/>
            </w:r>
            <w:r>
              <w:rPr>
                <w:noProof/>
                <w:webHidden/>
              </w:rPr>
              <w:t>2</w:t>
            </w:r>
            <w:r>
              <w:rPr>
                <w:noProof/>
                <w:webHidden/>
              </w:rPr>
              <w:fldChar w:fldCharType="end"/>
            </w:r>
          </w:hyperlink>
        </w:p>
        <w:p w14:paraId="061F4816" w14:textId="5A7E76BD" w:rsidR="002709A3" w:rsidRDefault="002709A3" w:rsidP="003F0B3C">
          <w:pPr>
            <w:pStyle w:val="TOC1"/>
            <w:tabs>
              <w:tab w:val="right" w:leader="dot" w:pos="10080"/>
            </w:tabs>
            <w:rPr>
              <w:rFonts w:asciiTheme="minorHAnsi" w:eastAsiaTheme="minorEastAsia" w:hAnsiTheme="minorHAnsi" w:cstheme="minorBidi"/>
              <w:noProof/>
              <w:kern w:val="2"/>
              <w14:ligatures w14:val="standardContextual"/>
            </w:rPr>
          </w:pPr>
          <w:hyperlink w:anchor="_Toc236303934" w:history="1">
            <w:r w:rsidRPr="0089725F">
              <w:rPr>
                <w:rStyle w:val="Hyperlink"/>
                <w:rFonts w:ascii="Calibri" w:hAnsi="Calibri" w:cs="Calibri"/>
                <w:noProof/>
              </w:rPr>
              <w:t>Office of Curriculum and Instruction Team Members</w:t>
            </w:r>
            <w:r>
              <w:rPr>
                <w:noProof/>
                <w:webHidden/>
              </w:rPr>
              <w:tab/>
            </w:r>
            <w:r>
              <w:rPr>
                <w:noProof/>
                <w:webHidden/>
              </w:rPr>
              <w:fldChar w:fldCharType="begin"/>
            </w:r>
            <w:r>
              <w:rPr>
                <w:noProof/>
                <w:webHidden/>
              </w:rPr>
              <w:instrText xml:space="preserve"> PAGEREF _Toc236303934 \h </w:instrText>
            </w:r>
            <w:r>
              <w:rPr>
                <w:noProof/>
                <w:webHidden/>
              </w:rPr>
            </w:r>
            <w:r>
              <w:rPr>
                <w:noProof/>
                <w:webHidden/>
              </w:rPr>
              <w:fldChar w:fldCharType="separate"/>
            </w:r>
            <w:r>
              <w:rPr>
                <w:noProof/>
                <w:webHidden/>
              </w:rPr>
              <w:t>2</w:t>
            </w:r>
            <w:r>
              <w:rPr>
                <w:noProof/>
                <w:webHidden/>
              </w:rPr>
              <w:fldChar w:fldCharType="end"/>
            </w:r>
          </w:hyperlink>
        </w:p>
        <w:p w14:paraId="791D32EE" w14:textId="0AEB97D4" w:rsidR="002709A3" w:rsidRDefault="002709A3" w:rsidP="003F0B3C">
          <w:pPr>
            <w:pStyle w:val="TOC1"/>
            <w:tabs>
              <w:tab w:val="right" w:leader="dot" w:pos="10080"/>
            </w:tabs>
            <w:rPr>
              <w:rFonts w:asciiTheme="minorHAnsi" w:eastAsiaTheme="minorEastAsia" w:hAnsiTheme="minorHAnsi" w:cstheme="minorBidi"/>
              <w:noProof/>
              <w:kern w:val="2"/>
              <w14:ligatures w14:val="standardContextual"/>
            </w:rPr>
          </w:pPr>
          <w:hyperlink w:anchor="_Toc236303935" w:history="1">
            <w:r w:rsidRPr="0089725F">
              <w:rPr>
                <w:rStyle w:val="Hyperlink"/>
                <w:rFonts w:ascii="Calibri" w:hAnsi="Calibri" w:cs="Calibri"/>
                <w:noProof/>
              </w:rPr>
              <w:t>Research Abstract</w:t>
            </w:r>
            <w:r>
              <w:rPr>
                <w:noProof/>
                <w:webHidden/>
              </w:rPr>
              <w:tab/>
            </w:r>
            <w:r>
              <w:rPr>
                <w:noProof/>
                <w:webHidden/>
              </w:rPr>
              <w:fldChar w:fldCharType="begin"/>
            </w:r>
            <w:r>
              <w:rPr>
                <w:noProof/>
                <w:webHidden/>
              </w:rPr>
              <w:instrText xml:space="preserve"> PAGEREF _Toc236303935 \h </w:instrText>
            </w:r>
            <w:r>
              <w:rPr>
                <w:noProof/>
                <w:webHidden/>
              </w:rPr>
            </w:r>
            <w:r>
              <w:rPr>
                <w:noProof/>
                <w:webHidden/>
              </w:rPr>
              <w:fldChar w:fldCharType="separate"/>
            </w:r>
            <w:r>
              <w:rPr>
                <w:noProof/>
                <w:webHidden/>
              </w:rPr>
              <w:t>6</w:t>
            </w:r>
            <w:r>
              <w:rPr>
                <w:noProof/>
                <w:webHidden/>
              </w:rPr>
              <w:fldChar w:fldCharType="end"/>
            </w:r>
          </w:hyperlink>
        </w:p>
        <w:p w14:paraId="7037C47A" w14:textId="40D08052" w:rsidR="002709A3" w:rsidRDefault="002709A3" w:rsidP="003F0B3C">
          <w:pPr>
            <w:pStyle w:val="TOC1"/>
            <w:tabs>
              <w:tab w:val="right" w:leader="dot" w:pos="10080"/>
            </w:tabs>
            <w:rPr>
              <w:rFonts w:asciiTheme="minorHAnsi" w:eastAsiaTheme="minorEastAsia" w:hAnsiTheme="minorHAnsi" w:cstheme="minorBidi"/>
              <w:noProof/>
              <w:kern w:val="2"/>
              <w14:ligatures w14:val="standardContextual"/>
            </w:rPr>
          </w:pPr>
          <w:hyperlink w:anchor="_Toc236303936" w:history="1">
            <w:r w:rsidRPr="0089725F">
              <w:rPr>
                <w:rStyle w:val="Hyperlink"/>
                <w:rFonts w:ascii="Calibri" w:hAnsi="Calibri" w:cs="Calibri"/>
                <w:noProof/>
              </w:rPr>
              <w:t>Recent Revision History:</w:t>
            </w:r>
            <w:r>
              <w:rPr>
                <w:noProof/>
                <w:webHidden/>
              </w:rPr>
              <w:tab/>
            </w:r>
            <w:r>
              <w:rPr>
                <w:noProof/>
                <w:webHidden/>
              </w:rPr>
              <w:fldChar w:fldCharType="begin"/>
            </w:r>
            <w:r>
              <w:rPr>
                <w:noProof/>
                <w:webHidden/>
              </w:rPr>
              <w:instrText xml:space="preserve"> PAGEREF _Toc236303936 \h </w:instrText>
            </w:r>
            <w:r>
              <w:rPr>
                <w:noProof/>
                <w:webHidden/>
              </w:rPr>
            </w:r>
            <w:r>
              <w:rPr>
                <w:noProof/>
                <w:webHidden/>
              </w:rPr>
              <w:fldChar w:fldCharType="separate"/>
            </w:r>
            <w:r>
              <w:rPr>
                <w:noProof/>
                <w:webHidden/>
              </w:rPr>
              <w:t>7</w:t>
            </w:r>
            <w:r>
              <w:rPr>
                <w:noProof/>
                <w:webHidden/>
              </w:rPr>
              <w:fldChar w:fldCharType="end"/>
            </w:r>
          </w:hyperlink>
        </w:p>
        <w:p w14:paraId="26796B71" w14:textId="02569606" w:rsidR="002709A3" w:rsidRDefault="002709A3" w:rsidP="003F0B3C">
          <w:pPr>
            <w:pStyle w:val="TOC1"/>
            <w:tabs>
              <w:tab w:val="right" w:leader="dot" w:pos="10080"/>
            </w:tabs>
            <w:rPr>
              <w:rFonts w:asciiTheme="minorHAnsi" w:eastAsiaTheme="minorEastAsia" w:hAnsiTheme="minorHAnsi" w:cstheme="minorBidi"/>
              <w:noProof/>
              <w:kern w:val="2"/>
              <w14:ligatures w14:val="standardContextual"/>
            </w:rPr>
          </w:pPr>
          <w:hyperlink w:anchor="_Toc236303937" w:history="1">
            <w:r w:rsidRPr="0089725F">
              <w:rPr>
                <w:rStyle w:val="Hyperlink"/>
                <w:rFonts w:ascii="Calibri" w:hAnsi="Calibri" w:cs="Calibri"/>
                <w:noProof/>
              </w:rPr>
              <w:t>Adoption of National Standards</w:t>
            </w:r>
            <w:r>
              <w:rPr>
                <w:noProof/>
                <w:webHidden/>
              </w:rPr>
              <w:tab/>
            </w:r>
            <w:r>
              <w:rPr>
                <w:noProof/>
                <w:webHidden/>
              </w:rPr>
              <w:fldChar w:fldCharType="begin"/>
            </w:r>
            <w:r>
              <w:rPr>
                <w:noProof/>
                <w:webHidden/>
              </w:rPr>
              <w:instrText xml:space="preserve"> PAGEREF _Toc236303937 \h </w:instrText>
            </w:r>
            <w:r>
              <w:rPr>
                <w:noProof/>
                <w:webHidden/>
              </w:rPr>
            </w:r>
            <w:r>
              <w:rPr>
                <w:noProof/>
                <w:webHidden/>
              </w:rPr>
              <w:fldChar w:fldCharType="separate"/>
            </w:r>
            <w:r>
              <w:rPr>
                <w:noProof/>
                <w:webHidden/>
              </w:rPr>
              <w:t>8</w:t>
            </w:r>
            <w:r>
              <w:rPr>
                <w:noProof/>
                <w:webHidden/>
              </w:rPr>
              <w:fldChar w:fldCharType="end"/>
            </w:r>
          </w:hyperlink>
        </w:p>
        <w:p w14:paraId="1B1B8FEA" w14:textId="210A93C2" w:rsidR="002709A3" w:rsidRDefault="002709A3" w:rsidP="003F0B3C">
          <w:pPr>
            <w:pStyle w:val="TOC1"/>
            <w:tabs>
              <w:tab w:val="right" w:leader="dot" w:pos="10080"/>
            </w:tabs>
            <w:rPr>
              <w:rFonts w:asciiTheme="minorHAnsi" w:eastAsiaTheme="minorEastAsia" w:hAnsiTheme="minorHAnsi" w:cstheme="minorBidi"/>
              <w:noProof/>
              <w:kern w:val="2"/>
              <w14:ligatures w14:val="standardContextual"/>
            </w:rPr>
          </w:pPr>
          <w:hyperlink w:anchor="_Toc236303938" w:history="1">
            <w:r w:rsidRPr="0089725F">
              <w:rPr>
                <w:rStyle w:val="Hyperlink"/>
                <w:noProof/>
              </w:rPr>
              <w:t>Industry Job Projection Data</w:t>
            </w:r>
            <w:r>
              <w:rPr>
                <w:noProof/>
                <w:webHidden/>
              </w:rPr>
              <w:tab/>
            </w:r>
            <w:r>
              <w:rPr>
                <w:noProof/>
                <w:webHidden/>
              </w:rPr>
              <w:fldChar w:fldCharType="begin"/>
            </w:r>
            <w:r>
              <w:rPr>
                <w:noProof/>
                <w:webHidden/>
              </w:rPr>
              <w:instrText xml:space="preserve"> PAGEREF _Toc236303938 \h </w:instrText>
            </w:r>
            <w:r>
              <w:rPr>
                <w:noProof/>
                <w:webHidden/>
              </w:rPr>
            </w:r>
            <w:r>
              <w:rPr>
                <w:noProof/>
                <w:webHidden/>
              </w:rPr>
              <w:fldChar w:fldCharType="separate"/>
            </w:r>
            <w:r>
              <w:rPr>
                <w:noProof/>
                <w:webHidden/>
              </w:rPr>
              <w:t>10</w:t>
            </w:r>
            <w:r>
              <w:rPr>
                <w:noProof/>
                <w:webHidden/>
              </w:rPr>
              <w:fldChar w:fldCharType="end"/>
            </w:r>
          </w:hyperlink>
        </w:p>
        <w:p w14:paraId="0B6CD0E3" w14:textId="1D27D382" w:rsidR="002709A3" w:rsidRDefault="002709A3" w:rsidP="003F0B3C">
          <w:pPr>
            <w:pStyle w:val="TOC1"/>
            <w:tabs>
              <w:tab w:val="right" w:leader="dot" w:pos="10080"/>
            </w:tabs>
            <w:rPr>
              <w:rFonts w:asciiTheme="minorHAnsi" w:eastAsiaTheme="minorEastAsia" w:hAnsiTheme="minorHAnsi" w:cstheme="minorBidi"/>
              <w:noProof/>
              <w:kern w:val="2"/>
              <w14:ligatures w14:val="standardContextual"/>
            </w:rPr>
          </w:pPr>
          <w:hyperlink w:anchor="_Toc236303939" w:history="1">
            <w:r w:rsidRPr="0089725F">
              <w:rPr>
                <w:rStyle w:val="Hyperlink"/>
                <w:noProof/>
              </w:rPr>
              <w:t>Articulation</w:t>
            </w:r>
            <w:r>
              <w:rPr>
                <w:noProof/>
                <w:webHidden/>
              </w:rPr>
              <w:tab/>
            </w:r>
            <w:r>
              <w:rPr>
                <w:noProof/>
                <w:webHidden/>
              </w:rPr>
              <w:fldChar w:fldCharType="begin"/>
            </w:r>
            <w:r>
              <w:rPr>
                <w:noProof/>
                <w:webHidden/>
              </w:rPr>
              <w:instrText xml:space="preserve"> PAGEREF _Toc236303939 \h </w:instrText>
            </w:r>
            <w:r>
              <w:rPr>
                <w:noProof/>
                <w:webHidden/>
              </w:rPr>
            </w:r>
            <w:r>
              <w:rPr>
                <w:noProof/>
                <w:webHidden/>
              </w:rPr>
              <w:fldChar w:fldCharType="separate"/>
            </w:r>
            <w:r>
              <w:rPr>
                <w:noProof/>
                <w:webHidden/>
              </w:rPr>
              <w:t>10</w:t>
            </w:r>
            <w:r>
              <w:rPr>
                <w:noProof/>
                <w:webHidden/>
              </w:rPr>
              <w:fldChar w:fldCharType="end"/>
            </w:r>
          </w:hyperlink>
        </w:p>
        <w:p w14:paraId="689655E0" w14:textId="77336F7A" w:rsidR="002709A3" w:rsidRDefault="002709A3" w:rsidP="003F0B3C">
          <w:pPr>
            <w:pStyle w:val="TOC1"/>
            <w:tabs>
              <w:tab w:val="right" w:leader="dot" w:pos="10080"/>
            </w:tabs>
            <w:rPr>
              <w:rFonts w:asciiTheme="minorHAnsi" w:eastAsiaTheme="minorEastAsia" w:hAnsiTheme="minorHAnsi" w:cstheme="minorBidi"/>
              <w:noProof/>
              <w:kern w:val="2"/>
              <w14:ligatures w14:val="standardContextual"/>
            </w:rPr>
          </w:pPr>
          <w:hyperlink w:anchor="_Toc236303940" w:history="1">
            <w:r w:rsidRPr="0089725F">
              <w:rPr>
                <w:rStyle w:val="Hyperlink"/>
                <w:noProof/>
              </w:rPr>
              <w:t>Industry Credentials, Certifications, and Professional Licensure</w:t>
            </w:r>
            <w:r>
              <w:rPr>
                <w:noProof/>
                <w:webHidden/>
              </w:rPr>
              <w:tab/>
            </w:r>
            <w:r>
              <w:rPr>
                <w:noProof/>
                <w:webHidden/>
              </w:rPr>
              <w:fldChar w:fldCharType="begin"/>
            </w:r>
            <w:r>
              <w:rPr>
                <w:noProof/>
                <w:webHidden/>
              </w:rPr>
              <w:instrText xml:space="preserve"> PAGEREF _Toc236303940 \h </w:instrText>
            </w:r>
            <w:r>
              <w:rPr>
                <w:noProof/>
                <w:webHidden/>
              </w:rPr>
            </w:r>
            <w:r>
              <w:rPr>
                <w:noProof/>
                <w:webHidden/>
              </w:rPr>
              <w:fldChar w:fldCharType="separate"/>
            </w:r>
            <w:r>
              <w:rPr>
                <w:noProof/>
                <w:webHidden/>
              </w:rPr>
              <w:t>10</w:t>
            </w:r>
            <w:r>
              <w:rPr>
                <w:noProof/>
                <w:webHidden/>
              </w:rPr>
              <w:fldChar w:fldCharType="end"/>
            </w:r>
          </w:hyperlink>
        </w:p>
        <w:p w14:paraId="6A69622A" w14:textId="7CF04513" w:rsidR="002709A3" w:rsidRDefault="002709A3" w:rsidP="003F0B3C">
          <w:pPr>
            <w:pStyle w:val="TOC1"/>
            <w:tabs>
              <w:tab w:val="right" w:leader="dot" w:pos="10080"/>
            </w:tabs>
            <w:rPr>
              <w:rFonts w:asciiTheme="minorHAnsi" w:eastAsiaTheme="minorEastAsia" w:hAnsiTheme="minorHAnsi" w:cstheme="minorBidi"/>
              <w:noProof/>
              <w:kern w:val="2"/>
              <w14:ligatures w14:val="standardContextual"/>
            </w:rPr>
          </w:pPr>
          <w:hyperlink w:anchor="_Toc236303941" w:history="1">
            <w:r w:rsidRPr="0089725F">
              <w:rPr>
                <w:rStyle w:val="Hyperlink"/>
                <w:noProof/>
              </w:rPr>
              <w:t>Dual Enrollment</w:t>
            </w:r>
            <w:r>
              <w:rPr>
                <w:noProof/>
                <w:webHidden/>
              </w:rPr>
              <w:tab/>
            </w:r>
            <w:r>
              <w:rPr>
                <w:noProof/>
                <w:webHidden/>
              </w:rPr>
              <w:fldChar w:fldCharType="begin"/>
            </w:r>
            <w:r>
              <w:rPr>
                <w:noProof/>
                <w:webHidden/>
              </w:rPr>
              <w:instrText xml:space="preserve"> PAGEREF _Toc236303941 \h </w:instrText>
            </w:r>
            <w:r>
              <w:rPr>
                <w:noProof/>
                <w:webHidden/>
              </w:rPr>
            </w:r>
            <w:r>
              <w:rPr>
                <w:noProof/>
                <w:webHidden/>
              </w:rPr>
              <w:fldChar w:fldCharType="separate"/>
            </w:r>
            <w:r>
              <w:rPr>
                <w:noProof/>
                <w:webHidden/>
              </w:rPr>
              <w:t>10</w:t>
            </w:r>
            <w:r>
              <w:rPr>
                <w:noProof/>
                <w:webHidden/>
              </w:rPr>
              <w:fldChar w:fldCharType="end"/>
            </w:r>
          </w:hyperlink>
        </w:p>
        <w:p w14:paraId="67E7E5C2" w14:textId="3EF392E6" w:rsidR="002709A3" w:rsidRDefault="002709A3" w:rsidP="003F0B3C">
          <w:pPr>
            <w:pStyle w:val="TOC1"/>
            <w:tabs>
              <w:tab w:val="right" w:leader="dot" w:pos="10080"/>
            </w:tabs>
            <w:rPr>
              <w:rFonts w:asciiTheme="minorHAnsi" w:eastAsiaTheme="minorEastAsia" w:hAnsiTheme="minorHAnsi" w:cstheme="minorBidi"/>
              <w:noProof/>
              <w:kern w:val="2"/>
              <w14:ligatures w14:val="standardContextual"/>
            </w:rPr>
          </w:pPr>
          <w:hyperlink w:anchor="_Toc236303942" w:history="1">
            <w:r w:rsidRPr="0089725F">
              <w:rPr>
                <w:rStyle w:val="Hyperlink"/>
                <w:rFonts w:ascii="Calibri" w:hAnsi="Calibri" w:cs="Calibri"/>
                <w:noProof/>
              </w:rPr>
              <w:t>Program Description</w:t>
            </w:r>
            <w:r>
              <w:rPr>
                <w:noProof/>
                <w:webHidden/>
              </w:rPr>
              <w:tab/>
            </w:r>
            <w:r>
              <w:rPr>
                <w:noProof/>
                <w:webHidden/>
              </w:rPr>
              <w:fldChar w:fldCharType="begin"/>
            </w:r>
            <w:r>
              <w:rPr>
                <w:noProof/>
                <w:webHidden/>
              </w:rPr>
              <w:instrText xml:space="preserve"> PAGEREF _Toc236303942 \h </w:instrText>
            </w:r>
            <w:r>
              <w:rPr>
                <w:noProof/>
                <w:webHidden/>
              </w:rPr>
            </w:r>
            <w:r>
              <w:rPr>
                <w:noProof/>
                <w:webHidden/>
              </w:rPr>
              <w:fldChar w:fldCharType="separate"/>
            </w:r>
            <w:r>
              <w:rPr>
                <w:noProof/>
                <w:webHidden/>
              </w:rPr>
              <w:t>11</w:t>
            </w:r>
            <w:r>
              <w:rPr>
                <w:noProof/>
                <w:webHidden/>
              </w:rPr>
              <w:fldChar w:fldCharType="end"/>
            </w:r>
          </w:hyperlink>
        </w:p>
        <w:p w14:paraId="46663106" w14:textId="31680BB3"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43" w:history="1">
            <w:r w:rsidRPr="0089725F">
              <w:rPr>
                <w:rStyle w:val="Hyperlink"/>
                <w:noProof/>
              </w:rPr>
              <w:t>Accelerated</w:t>
            </w:r>
            <w:r w:rsidRPr="0089725F">
              <w:rPr>
                <w:rStyle w:val="Hyperlink"/>
                <w:noProof/>
                <w:spacing w:val="-9"/>
              </w:rPr>
              <w:t xml:space="preserve"> </w:t>
            </w:r>
            <w:r w:rsidRPr="0089725F">
              <w:rPr>
                <w:rStyle w:val="Hyperlink"/>
                <w:noProof/>
              </w:rPr>
              <w:t>Transition</w:t>
            </w:r>
            <w:r w:rsidRPr="0089725F">
              <w:rPr>
                <w:rStyle w:val="Hyperlink"/>
                <w:noProof/>
                <w:spacing w:val="-8"/>
              </w:rPr>
              <w:t xml:space="preserve"> </w:t>
            </w:r>
            <w:r w:rsidRPr="0089725F">
              <w:rPr>
                <w:rStyle w:val="Hyperlink"/>
                <w:noProof/>
                <w:spacing w:val="-2"/>
              </w:rPr>
              <w:t>Pathway</w:t>
            </w:r>
            <w:r>
              <w:rPr>
                <w:noProof/>
                <w:webHidden/>
              </w:rPr>
              <w:tab/>
            </w:r>
            <w:r>
              <w:rPr>
                <w:noProof/>
                <w:webHidden/>
              </w:rPr>
              <w:fldChar w:fldCharType="begin"/>
            </w:r>
            <w:r>
              <w:rPr>
                <w:noProof/>
                <w:webHidden/>
              </w:rPr>
              <w:instrText xml:space="preserve"> PAGEREF _Toc236303943 \h </w:instrText>
            </w:r>
            <w:r>
              <w:rPr>
                <w:noProof/>
                <w:webHidden/>
              </w:rPr>
            </w:r>
            <w:r>
              <w:rPr>
                <w:noProof/>
                <w:webHidden/>
              </w:rPr>
              <w:fldChar w:fldCharType="separate"/>
            </w:r>
            <w:r>
              <w:rPr>
                <w:noProof/>
                <w:webHidden/>
              </w:rPr>
              <w:t>12</w:t>
            </w:r>
            <w:r>
              <w:rPr>
                <w:noProof/>
                <w:webHidden/>
              </w:rPr>
              <w:fldChar w:fldCharType="end"/>
            </w:r>
          </w:hyperlink>
        </w:p>
        <w:p w14:paraId="59737C15" w14:textId="281541AE"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44" w:history="1">
            <w:r w:rsidRPr="0089725F">
              <w:rPr>
                <w:rStyle w:val="Hyperlink"/>
                <w:noProof/>
              </w:rPr>
              <w:t>Career</w:t>
            </w:r>
            <w:r w:rsidRPr="0089725F">
              <w:rPr>
                <w:rStyle w:val="Hyperlink"/>
                <w:noProof/>
                <w:spacing w:val="-6"/>
              </w:rPr>
              <w:t xml:space="preserve"> </w:t>
            </w:r>
            <w:r w:rsidRPr="0089725F">
              <w:rPr>
                <w:rStyle w:val="Hyperlink"/>
                <w:noProof/>
              </w:rPr>
              <w:t>Certificate</w:t>
            </w:r>
            <w:r w:rsidRPr="0089725F">
              <w:rPr>
                <w:rStyle w:val="Hyperlink"/>
                <w:noProof/>
                <w:spacing w:val="-3"/>
              </w:rPr>
              <w:t xml:space="preserve"> </w:t>
            </w:r>
            <w:r w:rsidRPr="0089725F">
              <w:rPr>
                <w:rStyle w:val="Hyperlink"/>
                <w:noProof/>
              </w:rPr>
              <w:t>Required</w:t>
            </w:r>
            <w:r w:rsidRPr="0089725F">
              <w:rPr>
                <w:rStyle w:val="Hyperlink"/>
                <w:noProof/>
                <w:spacing w:val="-5"/>
              </w:rPr>
              <w:t xml:space="preserve"> </w:t>
            </w:r>
            <w:r w:rsidRPr="0089725F">
              <w:rPr>
                <w:rStyle w:val="Hyperlink"/>
                <w:noProof/>
                <w:spacing w:val="-2"/>
              </w:rPr>
              <w:t>Courses</w:t>
            </w:r>
            <w:r>
              <w:rPr>
                <w:noProof/>
                <w:webHidden/>
              </w:rPr>
              <w:tab/>
            </w:r>
            <w:r>
              <w:rPr>
                <w:noProof/>
                <w:webHidden/>
              </w:rPr>
              <w:fldChar w:fldCharType="begin"/>
            </w:r>
            <w:r>
              <w:rPr>
                <w:noProof/>
                <w:webHidden/>
              </w:rPr>
              <w:instrText xml:space="preserve"> PAGEREF _Toc236303944 \h </w:instrText>
            </w:r>
            <w:r>
              <w:rPr>
                <w:noProof/>
                <w:webHidden/>
              </w:rPr>
            </w:r>
            <w:r>
              <w:rPr>
                <w:noProof/>
                <w:webHidden/>
              </w:rPr>
              <w:fldChar w:fldCharType="separate"/>
            </w:r>
            <w:r>
              <w:rPr>
                <w:noProof/>
                <w:webHidden/>
              </w:rPr>
              <w:t>13</w:t>
            </w:r>
            <w:r>
              <w:rPr>
                <w:noProof/>
                <w:webHidden/>
              </w:rPr>
              <w:fldChar w:fldCharType="end"/>
            </w:r>
          </w:hyperlink>
        </w:p>
        <w:p w14:paraId="3E6C27B7" w14:textId="671C7141"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45" w:history="1">
            <w:r w:rsidRPr="0089725F">
              <w:rPr>
                <w:rStyle w:val="Hyperlink"/>
                <w:noProof/>
              </w:rPr>
              <w:t>Technical Certificate Required Courses (Transportation Option)</w:t>
            </w:r>
            <w:r>
              <w:rPr>
                <w:noProof/>
                <w:webHidden/>
              </w:rPr>
              <w:tab/>
            </w:r>
            <w:r>
              <w:rPr>
                <w:noProof/>
                <w:webHidden/>
              </w:rPr>
              <w:fldChar w:fldCharType="begin"/>
            </w:r>
            <w:r>
              <w:rPr>
                <w:noProof/>
                <w:webHidden/>
              </w:rPr>
              <w:instrText xml:space="preserve"> PAGEREF _Toc236303945 \h </w:instrText>
            </w:r>
            <w:r>
              <w:rPr>
                <w:noProof/>
                <w:webHidden/>
              </w:rPr>
            </w:r>
            <w:r>
              <w:rPr>
                <w:noProof/>
                <w:webHidden/>
              </w:rPr>
              <w:fldChar w:fldCharType="separate"/>
            </w:r>
            <w:r>
              <w:rPr>
                <w:noProof/>
                <w:webHidden/>
              </w:rPr>
              <w:t>14</w:t>
            </w:r>
            <w:r>
              <w:rPr>
                <w:noProof/>
                <w:webHidden/>
              </w:rPr>
              <w:fldChar w:fldCharType="end"/>
            </w:r>
          </w:hyperlink>
        </w:p>
        <w:p w14:paraId="563C7B82" w14:textId="164FC4D3"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46" w:history="1">
            <w:r w:rsidRPr="0089725F">
              <w:rPr>
                <w:rStyle w:val="Hyperlink"/>
                <w:noProof/>
              </w:rPr>
              <w:t>Technical Certificate Required Courses (Heavy Equipment Option)</w:t>
            </w:r>
            <w:r>
              <w:rPr>
                <w:noProof/>
                <w:webHidden/>
              </w:rPr>
              <w:tab/>
            </w:r>
            <w:r>
              <w:rPr>
                <w:noProof/>
                <w:webHidden/>
              </w:rPr>
              <w:fldChar w:fldCharType="begin"/>
            </w:r>
            <w:r>
              <w:rPr>
                <w:noProof/>
                <w:webHidden/>
              </w:rPr>
              <w:instrText xml:space="preserve"> PAGEREF _Toc236303946 \h </w:instrText>
            </w:r>
            <w:r>
              <w:rPr>
                <w:noProof/>
                <w:webHidden/>
              </w:rPr>
            </w:r>
            <w:r>
              <w:rPr>
                <w:noProof/>
                <w:webHidden/>
              </w:rPr>
              <w:fldChar w:fldCharType="separate"/>
            </w:r>
            <w:r>
              <w:rPr>
                <w:noProof/>
                <w:webHidden/>
              </w:rPr>
              <w:t>14</w:t>
            </w:r>
            <w:r>
              <w:rPr>
                <w:noProof/>
                <w:webHidden/>
              </w:rPr>
              <w:fldChar w:fldCharType="end"/>
            </w:r>
          </w:hyperlink>
        </w:p>
        <w:p w14:paraId="695B16DF" w14:textId="34A65AE6" w:rsidR="002709A3" w:rsidRDefault="002709A3" w:rsidP="003F0B3C">
          <w:pPr>
            <w:pStyle w:val="TOC1"/>
            <w:tabs>
              <w:tab w:val="right" w:leader="dot" w:pos="10080"/>
            </w:tabs>
            <w:rPr>
              <w:rFonts w:asciiTheme="minorHAnsi" w:eastAsiaTheme="minorEastAsia" w:hAnsiTheme="minorHAnsi" w:cstheme="minorBidi"/>
              <w:noProof/>
              <w:kern w:val="2"/>
              <w14:ligatures w14:val="standardContextual"/>
            </w:rPr>
          </w:pPr>
          <w:hyperlink w:anchor="_Toc236303947" w:history="1">
            <w:r w:rsidRPr="0089725F">
              <w:rPr>
                <w:rStyle w:val="Hyperlink"/>
                <w:noProof/>
              </w:rPr>
              <w:t>General</w:t>
            </w:r>
            <w:r w:rsidRPr="0089725F">
              <w:rPr>
                <w:rStyle w:val="Hyperlink"/>
                <w:noProof/>
                <w:spacing w:val="-7"/>
              </w:rPr>
              <w:t xml:space="preserve"> </w:t>
            </w:r>
            <w:r w:rsidRPr="0089725F">
              <w:rPr>
                <w:rStyle w:val="Hyperlink"/>
                <w:noProof/>
              </w:rPr>
              <w:t>Education</w:t>
            </w:r>
            <w:r w:rsidRPr="0089725F">
              <w:rPr>
                <w:rStyle w:val="Hyperlink"/>
                <w:noProof/>
                <w:spacing w:val="-2"/>
              </w:rPr>
              <w:t xml:space="preserve"> </w:t>
            </w:r>
            <w:r w:rsidRPr="0089725F">
              <w:rPr>
                <w:rStyle w:val="Hyperlink"/>
                <w:noProof/>
              </w:rPr>
              <w:t>Core</w:t>
            </w:r>
            <w:r w:rsidRPr="0089725F">
              <w:rPr>
                <w:rStyle w:val="Hyperlink"/>
                <w:noProof/>
                <w:spacing w:val="-3"/>
              </w:rPr>
              <w:t xml:space="preserve"> </w:t>
            </w:r>
            <w:r w:rsidRPr="0089725F">
              <w:rPr>
                <w:rStyle w:val="Hyperlink"/>
                <w:noProof/>
                <w:spacing w:val="-2"/>
              </w:rPr>
              <w:t>Courses</w:t>
            </w:r>
            <w:r>
              <w:rPr>
                <w:noProof/>
                <w:webHidden/>
              </w:rPr>
              <w:tab/>
            </w:r>
            <w:r>
              <w:rPr>
                <w:noProof/>
                <w:webHidden/>
              </w:rPr>
              <w:fldChar w:fldCharType="begin"/>
            </w:r>
            <w:r>
              <w:rPr>
                <w:noProof/>
                <w:webHidden/>
              </w:rPr>
              <w:instrText xml:space="preserve"> PAGEREF _Toc236303947 \h </w:instrText>
            </w:r>
            <w:r>
              <w:rPr>
                <w:noProof/>
                <w:webHidden/>
              </w:rPr>
            </w:r>
            <w:r>
              <w:rPr>
                <w:noProof/>
                <w:webHidden/>
              </w:rPr>
              <w:fldChar w:fldCharType="separate"/>
            </w:r>
            <w:r>
              <w:rPr>
                <w:noProof/>
                <w:webHidden/>
              </w:rPr>
              <w:t>15</w:t>
            </w:r>
            <w:r>
              <w:rPr>
                <w:noProof/>
                <w:webHidden/>
              </w:rPr>
              <w:fldChar w:fldCharType="end"/>
            </w:r>
          </w:hyperlink>
        </w:p>
        <w:p w14:paraId="66895163" w14:textId="4ED9C5EE" w:rsidR="002709A3" w:rsidRDefault="002709A3" w:rsidP="003F0B3C">
          <w:pPr>
            <w:pStyle w:val="TOC1"/>
            <w:tabs>
              <w:tab w:val="right" w:leader="dot" w:pos="10080"/>
            </w:tabs>
            <w:rPr>
              <w:rFonts w:asciiTheme="minorHAnsi" w:eastAsiaTheme="minorEastAsia" w:hAnsiTheme="minorHAnsi" w:cstheme="minorBidi"/>
              <w:noProof/>
              <w:kern w:val="2"/>
              <w14:ligatures w14:val="standardContextual"/>
            </w:rPr>
          </w:pPr>
          <w:hyperlink w:anchor="_Toc236303948" w:history="1">
            <w:r w:rsidRPr="0089725F">
              <w:rPr>
                <w:rStyle w:val="Hyperlink"/>
                <w:noProof/>
              </w:rPr>
              <w:t>Course Descriptions</w:t>
            </w:r>
            <w:r>
              <w:rPr>
                <w:noProof/>
                <w:webHidden/>
              </w:rPr>
              <w:tab/>
            </w:r>
            <w:r>
              <w:rPr>
                <w:noProof/>
                <w:webHidden/>
              </w:rPr>
              <w:fldChar w:fldCharType="begin"/>
            </w:r>
            <w:r>
              <w:rPr>
                <w:noProof/>
                <w:webHidden/>
              </w:rPr>
              <w:instrText xml:space="preserve"> PAGEREF _Toc236303948 \h </w:instrText>
            </w:r>
            <w:r>
              <w:rPr>
                <w:noProof/>
                <w:webHidden/>
              </w:rPr>
            </w:r>
            <w:r>
              <w:rPr>
                <w:noProof/>
                <w:webHidden/>
              </w:rPr>
              <w:fldChar w:fldCharType="separate"/>
            </w:r>
            <w:r>
              <w:rPr>
                <w:noProof/>
                <w:webHidden/>
              </w:rPr>
              <w:t>18</w:t>
            </w:r>
            <w:r>
              <w:rPr>
                <w:noProof/>
                <w:webHidden/>
              </w:rPr>
              <w:fldChar w:fldCharType="end"/>
            </w:r>
          </w:hyperlink>
        </w:p>
        <w:p w14:paraId="3D041DC7" w14:textId="5C7A5D16"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49" w:history="1">
            <w:r w:rsidRPr="0089725F">
              <w:rPr>
                <w:rStyle w:val="Hyperlink"/>
                <w:noProof/>
              </w:rPr>
              <w:t>DET 1114 Fundamentals of Equipment Mechanics</w:t>
            </w:r>
            <w:r>
              <w:rPr>
                <w:noProof/>
                <w:webHidden/>
              </w:rPr>
              <w:tab/>
            </w:r>
            <w:r>
              <w:rPr>
                <w:noProof/>
                <w:webHidden/>
              </w:rPr>
              <w:fldChar w:fldCharType="begin"/>
            </w:r>
            <w:r>
              <w:rPr>
                <w:noProof/>
                <w:webHidden/>
              </w:rPr>
              <w:instrText xml:space="preserve"> PAGEREF _Toc236303949 \h </w:instrText>
            </w:r>
            <w:r>
              <w:rPr>
                <w:noProof/>
                <w:webHidden/>
              </w:rPr>
            </w:r>
            <w:r>
              <w:rPr>
                <w:noProof/>
                <w:webHidden/>
              </w:rPr>
              <w:fldChar w:fldCharType="separate"/>
            </w:r>
            <w:r>
              <w:rPr>
                <w:noProof/>
                <w:webHidden/>
              </w:rPr>
              <w:t>18</w:t>
            </w:r>
            <w:r>
              <w:rPr>
                <w:noProof/>
                <w:webHidden/>
              </w:rPr>
              <w:fldChar w:fldCharType="end"/>
            </w:r>
          </w:hyperlink>
        </w:p>
        <w:p w14:paraId="61F73AD3" w14:textId="2FBC3F95"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50" w:history="1">
            <w:r w:rsidRPr="0089725F">
              <w:rPr>
                <w:rStyle w:val="Hyperlink"/>
                <w:noProof/>
              </w:rPr>
              <w:t>DET 1213 Hydraulic Brake Systems</w:t>
            </w:r>
            <w:r>
              <w:rPr>
                <w:noProof/>
                <w:webHidden/>
              </w:rPr>
              <w:tab/>
            </w:r>
            <w:r>
              <w:rPr>
                <w:noProof/>
                <w:webHidden/>
              </w:rPr>
              <w:fldChar w:fldCharType="begin"/>
            </w:r>
            <w:r>
              <w:rPr>
                <w:noProof/>
                <w:webHidden/>
              </w:rPr>
              <w:instrText xml:space="preserve"> PAGEREF _Toc236303950 \h </w:instrText>
            </w:r>
            <w:r>
              <w:rPr>
                <w:noProof/>
                <w:webHidden/>
              </w:rPr>
            </w:r>
            <w:r>
              <w:rPr>
                <w:noProof/>
                <w:webHidden/>
              </w:rPr>
              <w:fldChar w:fldCharType="separate"/>
            </w:r>
            <w:r>
              <w:rPr>
                <w:noProof/>
                <w:webHidden/>
              </w:rPr>
              <w:t>19</w:t>
            </w:r>
            <w:r>
              <w:rPr>
                <w:noProof/>
                <w:webHidden/>
              </w:rPr>
              <w:fldChar w:fldCharType="end"/>
            </w:r>
          </w:hyperlink>
        </w:p>
        <w:p w14:paraId="6498A131" w14:textId="2190FE77"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51" w:history="1">
            <w:r w:rsidRPr="0089725F">
              <w:rPr>
                <w:rStyle w:val="Hyperlink"/>
                <w:noProof/>
              </w:rPr>
              <w:t>DET 1223 Electrical/Electronic Systems I</w:t>
            </w:r>
            <w:r>
              <w:rPr>
                <w:noProof/>
                <w:webHidden/>
              </w:rPr>
              <w:tab/>
            </w:r>
            <w:r>
              <w:rPr>
                <w:noProof/>
                <w:webHidden/>
              </w:rPr>
              <w:fldChar w:fldCharType="begin"/>
            </w:r>
            <w:r>
              <w:rPr>
                <w:noProof/>
                <w:webHidden/>
              </w:rPr>
              <w:instrText xml:space="preserve"> PAGEREF _Toc236303951 \h </w:instrText>
            </w:r>
            <w:r>
              <w:rPr>
                <w:noProof/>
                <w:webHidden/>
              </w:rPr>
            </w:r>
            <w:r>
              <w:rPr>
                <w:noProof/>
                <w:webHidden/>
              </w:rPr>
              <w:fldChar w:fldCharType="separate"/>
            </w:r>
            <w:r>
              <w:rPr>
                <w:noProof/>
                <w:webHidden/>
              </w:rPr>
              <w:t>21</w:t>
            </w:r>
            <w:r>
              <w:rPr>
                <w:noProof/>
                <w:webHidden/>
              </w:rPr>
              <w:fldChar w:fldCharType="end"/>
            </w:r>
          </w:hyperlink>
        </w:p>
        <w:p w14:paraId="4E6CCE42" w14:textId="665C80F5"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52" w:history="1">
            <w:r w:rsidRPr="0089725F">
              <w:rPr>
                <w:rStyle w:val="Hyperlink"/>
                <w:noProof/>
              </w:rPr>
              <w:t>DET 1263 Electrical/Electronic Systems II</w:t>
            </w:r>
            <w:r>
              <w:rPr>
                <w:noProof/>
                <w:webHidden/>
              </w:rPr>
              <w:tab/>
            </w:r>
            <w:r>
              <w:rPr>
                <w:noProof/>
                <w:webHidden/>
              </w:rPr>
              <w:fldChar w:fldCharType="begin"/>
            </w:r>
            <w:r>
              <w:rPr>
                <w:noProof/>
                <w:webHidden/>
              </w:rPr>
              <w:instrText xml:space="preserve"> PAGEREF _Toc236303952 \h </w:instrText>
            </w:r>
            <w:r>
              <w:rPr>
                <w:noProof/>
                <w:webHidden/>
              </w:rPr>
            </w:r>
            <w:r>
              <w:rPr>
                <w:noProof/>
                <w:webHidden/>
              </w:rPr>
              <w:fldChar w:fldCharType="separate"/>
            </w:r>
            <w:r>
              <w:rPr>
                <w:noProof/>
                <w:webHidden/>
              </w:rPr>
              <w:t>23</w:t>
            </w:r>
            <w:r>
              <w:rPr>
                <w:noProof/>
                <w:webHidden/>
              </w:rPr>
              <w:fldChar w:fldCharType="end"/>
            </w:r>
          </w:hyperlink>
        </w:p>
        <w:p w14:paraId="3F31A4AD" w14:textId="043B5747"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53" w:history="1">
            <w:r w:rsidRPr="0089725F">
              <w:rPr>
                <w:rStyle w:val="Hyperlink"/>
                <w:noProof/>
              </w:rPr>
              <w:t>DET 1364 Diesel Systems I</w:t>
            </w:r>
            <w:r>
              <w:rPr>
                <w:noProof/>
                <w:webHidden/>
              </w:rPr>
              <w:tab/>
            </w:r>
            <w:r>
              <w:rPr>
                <w:noProof/>
                <w:webHidden/>
              </w:rPr>
              <w:fldChar w:fldCharType="begin"/>
            </w:r>
            <w:r>
              <w:rPr>
                <w:noProof/>
                <w:webHidden/>
              </w:rPr>
              <w:instrText xml:space="preserve"> PAGEREF _Toc236303953 \h </w:instrText>
            </w:r>
            <w:r>
              <w:rPr>
                <w:noProof/>
                <w:webHidden/>
              </w:rPr>
            </w:r>
            <w:r>
              <w:rPr>
                <w:noProof/>
                <w:webHidden/>
              </w:rPr>
              <w:fldChar w:fldCharType="separate"/>
            </w:r>
            <w:r>
              <w:rPr>
                <w:noProof/>
                <w:webHidden/>
              </w:rPr>
              <w:t>26</w:t>
            </w:r>
            <w:r>
              <w:rPr>
                <w:noProof/>
                <w:webHidden/>
              </w:rPr>
              <w:fldChar w:fldCharType="end"/>
            </w:r>
          </w:hyperlink>
        </w:p>
        <w:p w14:paraId="6E874D7F" w14:textId="748D4FE4"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54" w:history="1">
            <w:r w:rsidRPr="0089725F">
              <w:rPr>
                <w:rStyle w:val="Hyperlink"/>
                <w:noProof/>
              </w:rPr>
              <w:t>DET 1374 Diesel Systems II</w:t>
            </w:r>
            <w:r>
              <w:rPr>
                <w:noProof/>
                <w:webHidden/>
              </w:rPr>
              <w:tab/>
            </w:r>
            <w:r>
              <w:rPr>
                <w:noProof/>
                <w:webHidden/>
              </w:rPr>
              <w:fldChar w:fldCharType="begin"/>
            </w:r>
            <w:r>
              <w:rPr>
                <w:noProof/>
                <w:webHidden/>
              </w:rPr>
              <w:instrText xml:space="preserve"> PAGEREF _Toc236303954 \h </w:instrText>
            </w:r>
            <w:r>
              <w:rPr>
                <w:noProof/>
                <w:webHidden/>
              </w:rPr>
            </w:r>
            <w:r>
              <w:rPr>
                <w:noProof/>
                <w:webHidden/>
              </w:rPr>
              <w:fldChar w:fldCharType="separate"/>
            </w:r>
            <w:r>
              <w:rPr>
                <w:noProof/>
                <w:webHidden/>
              </w:rPr>
              <w:t>28</w:t>
            </w:r>
            <w:r>
              <w:rPr>
                <w:noProof/>
                <w:webHidden/>
              </w:rPr>
              <w:fldChar w:fldCharType="end"/>
            </w:r>
          </w:hyperlink>
        </w:p>
        <w:p w14:paraId="57B4FA5F" w14:textId="40B0C37C"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55" w:history="1">
            <w:r w:rsidRPr="0089725F">
              <w:rPr>
                <w:rStyle w:val="Hyperlink"/>
                <w:noProof/>
              </w:rPr>
              <w:t>DET 1513 Hydraulics I</w:t>
            </w:r>
            <w:r>
              <w:rPr>
                <w:noProof/>
                <w:webHidden/>
              </w:rPr>
              <w:tab/>
            </w:r>
            <w:r>
              <w:rPr>
                <w:noProof/>
                <w:webHidden/>
              </w:rPr>
              <w:fldChar w:fldCharType="begin"/>
            </w:r>
            <w:r>
              <w:rPr>
                <w:noProof/>
                <w:webHidden/>
              </w:rPr>
              <w:instrText xml:space="preserve"> PAGEREF _Toc236303955 \h </w:instrText>
            </w:r>
            <w:r>
              <w:rPr>
                <w:noProof/>
                <w:webHidden/>
              </w:rPr>
            </w:r>
            <w:r>
              <w:rPr>
                <w:noProof/>
                <w:webHidden/>
              </w:rPr>
              <w:fldChar w:fldCharType="separate"/>
            </w:r>
            <w:r>
              <w:rPr>
                <w:noProof/>
                <w:webHidden/>
              </w:rPr>
              <w:t>30</w:t>
            </w:r>
            <w:r>
              <w:rPr>
                <w:noProof/>
                <w:webHidden/>
              </w:rPr>
              <w:fldChar w:fldCharType="end"/>
            </w:r>
          </w:hyperlink>
        </w:p>
        <w:p w14:paraId="54F5E474" w14:textId="6682F496"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56" w:history="1">
            <w:r w:rsidRPr="0089725F">
              <w:rPr>
                <w:rStyle w:val="Hyperlink"/>
                <w:noProof/>
              </w:rPr>
              <w:t>DET 1614 Preventive Maintenance and Service</w:t>
            </w:r>
            <w:r>
              <w:rPr>
                <w:noProof/>
                <w:webHidden/>
              </w:rPr>
              <w:tab/>
            </w:r>
            <w:r>
              <w:rPr>
                <w:noProof/>
                <w:webHidden/>
              </w:rPr>
              <w:fldChar w:fldCharType="begin"/>
            </w:r>
            <w:r>
              <w:rPr>
                <w:noProof/>
                <w:webHidden/>
              </w:rPr>
              <w:instrText xml:space="preserve"> PAGEREF _Toc236303956 \h </w:instrText>
            </w:r>
            <w:r>
              <w:rPr>
                <w:noProof/>
                <w:webHidden/>
              </w:rPr>
            </w:r>
            <w:r>
              <w:rPr>
                <w:noProof/>
                <w:webHidden/>
              </w:rPr>
              <w:fldChar w:fldCharType="separate"/>
            </w:r>
            <w:r>
              <w:rPr>
                <w:noProof/>
                <w:webHidden/>
              </w:rPr>
              <w:t>32</w:t>
            </w:r>
            <w:r>
              <w:rPr>
                <w:noProof/>
                <w:webHidden/>
              </w:rPr>
              <w:fldChar w:fldCharType="end"/>
            </w:r>
          </w:hyperlink>
        </w:p>
        <w:p w14:paraId="784A1D17" w14:textId="6D485BF2"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57" w:history="1">
            <w:r w:rsidRPr="0089725F">
              <w:rPr>
                <w:rStyle w:val="Hyperlink"/>
                <w:noProof/>
              </w:rPr>
              <w:t>DET</w:t>
            </w:r>
            <w:r w:rsidRPr="0089725F">
              <w:rPr>
                <w:rStyle w:val="Hyperlink"/>
                <w:noProof/>
                <w:spacing w:val="-5"/>
              </w:rPr>
              <w:t xml:space="preserve"> </w:t>
            </w:r>
            <w:r w:rsidRPr="0089725F">
              <w:rPr>
                <w:rStyle w:val="Hyperlink"/>
                <w:noProof/>
                <w:spacing w:val="-4"/>
              </w:rPr>
              <w:t>1713</w:t>
            </w:r>
            <w:r w:rsidRPr="0089725F">
              <w:rPr>
                <w:rStyle w:val="Hyperlink"/>
                <w:noProof/>
              </w:rPr>
              <w:t xml:space="preserve"> Transportation</w:t>
            </w:r>
            <w:r w:rsidRPr="0089725F">
              <w:rPr>
                <w:rStyle w:val="Hyperlink"/>
                <w:noProof/>
                <w:spacing w:val="-7"/>
              </w:rPr>
              <w:t xml:space="preserve"> </w:t>
            </w:r>
            <w:r w:rsidRPr="0089725F">
              <w:rPr>
                <w:rStyle w:val="Hyperlink"/>
                <w:noProof/>
              </w:rPr>
              <w:t>Power</w:t>
            </w:r>
            <w:r w:rsidRPr="0089725F">
              <w:rPr>
                <w:rStyle w:val="Hyperlink"/>
                <w:noProof/>
                <w:spacing w:val="-6"/>
              </w:rPr>
              <w:t xml:space="preserve"> </w:t>
            </w:r>
            <w:r w:rsidRPr="0089725F">
              <w:rPr>
                <w:rStyle w:val="Hyperlink"/>
                <w:noProof/>
                <w:spacing w:val="-2"/>
              </w:rPr>
              <w:t>Train</w:t>
            </w:r>
            <w:r>
              <w:rPr>
                <w:noProof/>
                <w:webHidden/>
              </w:rPr>
              <w:tab/>
            </w:r>
            <w:r>
              <w:rPr>
                <w:noProof/>
                <w:webHidden/>
              </w:rPr>
              <w:fldChar w:fldCharType="begin"/>
            </w:r>
            <w:r>
              <w:rPr>
                <w:noProof/>
                <w:webHidden/>
              </w:rPr>
              <w:instrText xml:space="preserve"> PAGEREF _Toc236303957 \h </w:instrText>
            </w:r>
            <w:r>
              <w:rPr>
                <w:noProof/>
                <w:webHidden/>
              </w:rPr>
            </w:r>
            <w:r>
              <w:rPr>
                <w:noProof/>
                <w:webHidden/>
              </w:rPr>
              <w:fldChar w:fldCharType="separate"/>
            </w:r>
            <w:r>
              <w:rPr>
                <w:noProof/>
                <w:webHidden/>
              </w:rPr>
              <w:t>37</w:t>
            </w:r>
            <w:r>
              <w:rPr>
                <w:noProof/>
                <w:webHidden/>
              </w:rPr>
              <w:fldChar w:fldCharType="end"/>
            </w:r>
          </w:hyperlink>
        </w:p>
        <w:p w14:paraId="4E4AEB39" w14:textId="65562DF6"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58" w:history="1">
            <w:r w:rsidRPr="0089725F">
              <w:rPr>
                <w:rStyle w:val="Hyperlink"/>
                <w:noProof/>
              </w:rPr>
              <w:t>DET</w:t>
            </w:r>
            <w:r w:rsidRPr="0089725F">
              <w:rPr>
                <w:rStyle w:val="Hyperlink"/>
                <w:noProof/>
                <w:spacing w:val="-5"/>
              </w:rPr>
              <w:t xml:space="preserve"> </w:t>
            </w:r>
            <w:r w:rsidRPr="0089725F">
              <w:rPr>
                <w:rStyle w:val="Hyperlink"/>
                <w:noProof/>
                <w:spacing w:val="-4"/>
              </w:rPr>
              <w:t>1813</w:t>
            </w:r>
            <w:r w:rsidRPr="0089725F">
              <w:rPr>
                <w:rStyle w:val="Hyperlink"/>
                <w:noProof/>
              </w:rPr>
              <w:t xml:space="preserve"> Air</w:t>
            </w:r>
            <w:r w:rsidRPr="0089725F">
              <w:rPr>
                <w:rStyle w:val="Hyperlink"/>
                <w:noProof/>
                <w:spacing w:val="-5"/>
              </w:rPr>
              <w:t xml:space="preserve"> </w:t>
            </w:r>
            <w:r w:rsidRPr="0089725F">
              <w:rPr>
                <w:rStyle w:val="Hyperlink"/>
                <w:noProof/>
              </w:rPr>
              <w:t>Conditioning</w:t>
            </w:r>
            <w:r w:rsidRPr="0089725F">
              <w:rPr>
                <w:rStyle w:val="Hyperlink"/>
                <w:noProof/>
                <w:spacing w:val="-5"/>
              </w:rPr>
              <w:t xml:space="preserve"> </w:t>
            </w:r>
            <w:r w:rsidRPr="0089725F">
              <w:rPr>
                <w:rStyle w:val="Hyperlink"/>
                <w:noProof/>
              </w:rPr>
              <w:t>and</w:t>
            </w:r>
            <w:r w:rsidRPr="0089725F">
              <w:rPr>
                <w:rStyle w:val="Hyperlink"/>
                <w:noProof/>
                <w:spacing w:val="-3"/>
              </w:rPr>
              <w:t xml:space="preserve"> </w:t>
            </w:r>
            <w:r w:rsidRPr="0089725F">
              <w:rPr>
                <w:rStyle w:val="Hyperlink"/>
                <w:noProof/>
              </w:rPr>
              <w:t>Heating</w:t>
            </w:r>
            <w:r w:rsidRPr="0089725F">
              <w:rPr>
                <w:rStyle w:val="Hyperlink"/>
                <w:noProof/>
                <w:spacing w:val="-5"/>
              </w:rPr>
              <w:t xml:space="preserve"> </w:t>
            </w:r>
            <w:r w:rsidRPr="0089725F">
              <w:rPr>
                <w:rStyle w:val="Hyperlink"/>
                <w:noProof/>
                <w:spacing w:val="-2"/>
              </w:rPr>
              <w:t>Systems</w:t>
            </w:r>
            <w:r>
              <w:rPr>
                <w:noProof/>
                <w:webHidden/>
              </w:rPr>
              <w:tab/>
            </w:r>
            <w:r>
              <w:rPr>
                <w:noProof/>
                <w:webHidden/>
              </w:rPr>
              <w:fldChar w:fldCharType="begin"/>
            </w:r>
            <w:r>
              <w:rPr>
                <w:noProof/>
                <w:webHidden/>
              </w:rPr>
              <w:instrText xml:space="preserve"> PAGEREF _Toc236303958 \h </w:instrText>
            </w:r>
            <w:r>
              <w:rPr>
                <w:noProof/>
                <w:webHidden/>
              </w:rPr>
            </w:r>
            <w:r>
              <w:rPr>
                <w:noProof/>
                <w:webHidden/>
              </w:rPr>
              <w:fldChar w:fldCharType="separate"/>
            </w:r>
            <w:r>
              <w:rPr>
                <w:noProof/>
                <w:webHidden/>
              </w:rPr>
              <w:t>40</w:t>
            </w:r>
            <w:r>
              <w:rPr>
                <w:noProof/>
                <w:webHidden/>
              </w:rPr>
              <w:fldChar w:fldCharType="end"/>
            </w:r>
          </w:hyperlink>
        </w:p>
        <w:p w14:paraId="2B2ECAE4" w14:textId="21D71FEB"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59" w:history="1">
            <w:r w:rsidRPr="0089725F">
              <w:rPr>
                <w:rStyle w:val="Hyperlink"/>
                <w:noProof/>
              </w:rPr>
              <w:t>DET 2113 Welding for Diesel Equipment Technology</w:t>
            </w:r>
            <w:r>
              <w:rPr>
                <w:noProof/>
                <w:webHidden/>
              </w:rPr>
              <w:tab/>
            </w:r>
            <w:r>
              <w:rPr>
                <w:noProof/>
                <w:webHidden/>
              </w:rPr>
              <w:fldChar w:fldCharType="begin"/>
            </w:r>
            <w:r>
              <w:rPr>
                <w:noProof/>
                <w:webHidden/>
              </w:rPr>
              <w:instrText xml:space="preserve"> PAGEREF _Toc236303959 \h </w:instrText>
            </w:r>
            <w:r>
              <w:rPr>
                <w:noProof/>
                <w:webHidden/>
              </w:rPr>
            </w:r>
            <w:r>
              <w:rPr>
                <w:noProof/>
                <w:webHidden/>
              </w:rPr>
              <w:fldChar w:fldCharType="separate"/>
            </w:r>
            <w:r>
              <w:rPr>
                <w:noProof/>
                <w:webHidden/>
              </w:rPr>
              <w:t>44</w:t>
            </w:r>
            <w:r>
              <w:rPr>
                <w:noProof/>
                <w:webHidden/>
              </w:rPr>
              <w:fldChar w:fldCharType="end"/>
            </w:r>
          </w:hyperlink>
        </w:p>
        <w:p w14:paraId="3D2A56DC" w14:textId="1E3E0272"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60" w:history="1">
            <w:r w:rsidRPr="0089725F">
              <w:rPr>
                <w:rStyle w:val="Hyperlink"/>
                <w:noProof/>
              </w:rPr>
              <w:t>DET</w:t>
            </w:r>
            <w:r w:rsidRPr="0089725F">
              <w:rPr>
                <w:rStyle w:val="Hyperlink"/>
                <w:noProof/>
                <w:spacing w:val="-5"/>
              </w:rPr>
              <w:t xml:space="preserve"> </w:t>
            </w:r>
            <w:r w:rsidRPr="0089725F">
              <w:rPr>
                <w:rStyle w:val="Hyperlink"/>
                <w:noProof/>
                <w:spacing w:val="-4"/>
              </w:rPr>
              <w:t>2253</w:t>
            </w:r>
            <w:r w:rsidRPr="0089725F">
              <w:rPr>
                <w:rStyle w:val="Hyperlink"/>
                <w:noProof/>
              </w:rPr>
              <w:t xml:space="preserve"> Steering</w:t>
            </w:r>
            <w:r w:rsidRPr="0089725F">
              <w:rPr>
                <w:rStyle w:val="Hyperlink"/>
                <w:noProof/>
                <w:spacing w:val="-6"/>
              </w:rPr>
              <w:t xml:space="preserve"> </w:t>
            </w:r>
            <w:r w:rsidRPr="0089725F">
              <w:rPr>
                <w:rStyle w:val="Hyperlink"/>
                <w:noProof/>
              </w:rPr>
              <w:t>and</w:t>
            </w:r>
            <w:r w:rsidRPr="0089725F">
              <w:rPr>
                <w:rStyle w:val="Hyperlink"/>
                <w:noProof/>
                <w:spacing w:val="-4"/>
              </w:rPr>
              <w:t xml:space="preserve"> </w:t>
            </w:r>
            <w:r w:rsidRPr="0089725F">
              <w:rPr>
                <w:rStyle w:val="Hyperlink"/>
                <w:noProof/>
              </w:rPr>
              <w:t>Suspension</w:t>
            </w:r>
            <w:r w:rsidRPr="0089725F">
              <w:rPr>
                <w:rStyle w:val="Hyperlink"/>
                <w:noProof/>
                <w:spacing w:val="-7"/>
              </w:rPr>
              <w:t xml:space="preserve"> </w:t>
            </w:r>
            <w:r w:rsidRPr="0089725F">
              <w:rPr>
                <w:rStyle w:val="Hyperlink"/>
                <w:noProof/>
                <w:spacing w:val="-2"/>
              </w:rPr>
              <w:t>Systems</w:t>
            </w:r>
            <w:r>
              <w:rPr>
                <w:noProof/>
                <w:webHidden/>
              </w:rPr>
              <w:tab/>
            </w:r>
            <w:r>
              <w:rPr>
                <w:noProof/>
                <w:webHidden/>
              </w:rPr>
              <w:fldChar w:fldCharType="begin"/>
            </w:r>
            <w:r>
              <w:rPr>
                <w:noProof/>
                <w:webHidden/>
              </w:rPr>
              <w:instrText xml:space="preserve"> PAGEREF _Toc236303960 \h </w:instrText>
            </w:r>
            <w:r>
              <w:rPr>
                <w:noProof/>
                <w:webHidden/>
              </w:rPr>
            </w:r>
            <w:r>
              <w:rPr>
                <w:noProof/>
                <w:webHidden/>
              </w:rPr>
              <w:fldChar w:fldCharType="separate"/>
            </w:r>
            <w:r>
              <w:rPr>
                <w:noProof/>
                <w:webHidden/>
              </w:rPr>
              <w:t>45</w:t>
            </w:r>
            <w:r>
              <w:rPr>
                <w:noProof/>
                <w:webHidden/>
              </w:rPr>
              <w:fldChar w:fldCharType="end"/>
            </w:r>
          </w:hyperlink>
        </w:p>
        <w:p w14:paraId="1C52FB15" w14:textId="65A64D51"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61" w:history="1">
            <w:r w:rsidRPr="0089725F">
              <w:rPr>
                <w:rStyle w:val="Hyperlink"/>
                <w:noProof/>
              </w:rPr>
              <w:t>DET 2273 Electrical/Electronic Systems III</w:t>
            </w:r>
            <w:r>
              <w:rPr>
                <w:noProof/>
                <w:webHidden/>
              </w:rPr>
              <w:tab/>
            </w:r>
            <w:r>
              <w:rPr>
                <w:noProof/>
                <w:webHidden/>
              </w:rPr>
              <w:fldChar w:fldCharType="begin"/>
            </w:r>
            <w:r>
              <w:rPr>
                <w:noProof/>
                <w:webHidden/>
              </w:rPr>
              <w:instrText xml:space="preserve"> PAGEREF _Toc236303961 \h </w:instrText>
            </w:r>
            <w:r>
              <w:rPr>
                <w:noProof/>
                <w:webHidden/>
              </w:rPr>
            </w:r>
            <w:r>
              <w:rPr>
                <w:noProof/>
                <w:webHidden/>
              </w:rPr>
              <w:fldChar w:fldCharType="separate"/>
            </w:r>
            <w:r>
              <w:rPr>
                <w:noProof/>
                <w:webHidden/>
              </w:rPr>
              <w:t>48</w:t>
            </w:r>
            <w:r>
              <w:rPr>
                <w:noProof/>
                <w:webHidden/>
              </w:rPr>
              <w:fldChar w:fldCharType="end"/>
            </w:r>
          </w:hyperlink>
        </w:p>
        <w:p w14:paraId="36772135" w14:textId="34382873"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62" w:history="1">
            <w:r w:rsidRPr="0089725F">
              <w:rPr>
                <w:rStyle w:val="Hyperlink"/>
                <w:noProof/>
              </w:rPr>
              <w:t>DET</w:t>
            </w:r>
            <w:r w:rsidRPr="0089725F">
              <w:rPr>
                <w:rStyle w:val="Hyperlink"/>
                <w:noProof/>
                <w:spacing w:val="-5"/>
              </w:rPr>
              <w:t xml:space="preserve"> </w:t>
            </w:r>
            <w:r w:rsidRPr="0089725F">
              <w:rPr>
                <w:rStyle w:val="Hyperlink"/>
                <w:noProof/>
                <w:spacing w:val="-4"/>
              </w:rPr>
              <w:t>2383</w:t>
            </w:r>
            <w:r w:rsidRPr="0089725F">
              <w:rPr>
                <w:rStyle w:val="Hyperlink"/>
                <w:noProof/>
              </w:rPr>
              <w:t xml:space="preserve"> Diesel</w:t>
            </w:r>
            <w:r w:rsidRPr="0089725F">
              <w:rPr>
                <w:rStyle w:val="Hyperlink"/>
                <w:noProof/>
                <w:spacing w:val="-6"/>
              </w:rPr>
              <w:t xml:space="preserve"> </w:t>
            </w:r>
            <w:r w:rsidRPr="0089725F">
              <w:rPr>
                <w:rStyle w:val="Hyperlink"/>
                <w:noProof/>
              </w:rPr>
              <w:t>Systems</w:t>
            </w:r>
            <w:r w:rsidRPr="0089725F">
              <w:rPr>
                <w:rStyle w:val="Hyperlink"/>
                <w:noProof/>
                <w:spacing w:val="-7"/>
              </w:rPr>
              <w:t xml:space="preserve"> </w:t>
            </w:r>
            <w:r w:rsidRPr="0089725F">
              <w:rPr>
                <w:rStyle w:val="Hyperlink"/>
                <w:noProof/>
              </w:rPr>
              <w:t>III—Compare</w:t>
            </w:r>
            <w:r w:rsidRPr="0089725F">
              <w:rPr>
                <w:rStyle w:val="Hyperlink"/>
                <w:noProof/>
                <w:spacing w:val="-6"/>
              </w:rPr>
              <w:t xml:space="preserve"> </w:t>
            </w:r>
            <w:r w:rsidRPr="0089725F">
              <w:rPr>
                <w:rStyle w:val="Hyperlink"/>
                <w:noProof/>
              </w:rPr>
              <w:t>to</w:t>
            </w:r>
            <w:r w:rsidRPr="0089725F">
              <w:rPr>
                <w:rStyle w:val="Hyperlink"/>
                <w:noProof/>
                <w:spacing w:val="-2"/>
              </w:rPr>
              <w:t xml:space="preserve"> </w:t>
            </w:r>
            <w:r w:rsidRPr="0089725F">
              <w:rPr>
                <w:rStyle w:val="Hyperlink"/>
                <w:noProof/>
              </w:rPr>
              <w:t>Preventive</w:t>
            </w:r>
            <w:r w:rsidRPr="0089725F">
              <w:rPr>
                <w:rStyle w:val="Hyperlink"/>
                <w:noProof/>
                <w:spacing w:val="-3"/>
              </w:rPr>
              <w:t xml:space="preserve"> </w:t>
            </w:r>
            <w:r w:rsidRPr="0089725F">
              <w:rPr>
                <w:rStyle w:val="Hyperlink"/>
                <w:noProof/>
              </w:rPr>
              <w:t>Maintenance</w:t>
            </w:r>
            <w:r w:rsidRPr="0089725F">
              <w:rPr>
                <w:rStyle w:val="Hyperlink"/>
                <w:noProof/>
                <w:spacing w:val="-6"/>
              </w:rPr>
              <w:t xml:space="preserve"> </w:t>
            </w:r>
            <w:r w:rsidRPr="0089725F">
              <w:rPr>
                <w:rStyle w:val="Hyperlink"/>
                <w:noProof/>
              </w:rPr>
              <w:t>&amp;</w:t>
            </w:r>
            <w:r w:rsidRPr="0089725F">
              <w:rPr>
                <w:rStyle w:val="Hyperlink"/>
                <w:noProof/>
                <w:spacing w:val="-3"/>
              </w:rPr>
              <w:t xml:space="preserve"> </w:t>
            </w:r>
            <w:r w:rsidRPr="0089725F">
              <w:rPr>
                <w:rStyle w:val="Hyperlink"/>
                <w:noProof/>
              </w:rPr>
              <w:t>DS</w:t>
            </w:r>
            <w:r w:rsidRPr="0089725F">
              <w:rPr>
                <w:rStyle w:val="Hyperlink"/>
                <w:noProof/>
                <w:spacing w:val="-5"/>
              </w:rPr>
              <w:t xml:space="preserve"> II</w:t>
            </w:r>
            <w:r>
              <w:rPr>
                <w:noProof/>
                <w:webHidden/>
              </w:rPr>
              <w:tab/>
            </w:r>
            <w:r>
              <w:rPr>
                <w:noProof/>
                <w:webHidden/>
              </w:rPr>
              <w:fldChar w:fldCharType="begin"/>
            </w:r>
            <w:r>
              <w:rPr>
                <w:noProof/>
                <w:webHidden/>
              </w:rPr>
              <w:instrText xml:space="preserve"> PAGEREF _Toc236303962 \h </w:instrText>
            </w:r>
            <w:r>
              <w:rPr>
                <w:noProof/>
                <w:webHidden/>
              </w:rPr>
            </w:r>
            <w:r>
              <w:rPr>
                <w:noProof/>
                <w:webHidden/>
              </w:rPr>
              <w:fldChar w:fldCharType="separate"/>
            </w:r>
            <w:r>
              <w:rPr>
                <w:noProof/>
                <w:webHidden/>
              </w:rPr>
              <w:t>49</w:t>
            </w:r>
            <w:r>
              <w:rPr>
                <w:noProof/>
                <w:webHidden/>
              </w:rPr>
              <w:fldChar w:fldCharType="end"/>
            </w:r>
          </w:hyperlink>
        </w:p>
        <w:p w14:paraId="1341BA29" w14:textId="3A792071"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63" w:history="1">
            <w:r w:rsidRPr="0089725F">
              <w:rPr>
                <w:rStyle w:val="Hyperlink"/>
                <w:noProof/>
              </w:rPr>
              <w:t>DET 2513 Hydraulic/Hydrostats II</w:t>
            </w:r>
            <w:r>
              <w:rPr>
                <w:noProof/>
                <w:webHidden/>
              </w:rPr>
              <w:tab/>
            </w:r>
            <w:r>
              <w:rPr>
                <w:noProof/>
                <w:webHidden/>
              </w:rPr>
              <w:fldChar w:fldCharType="begin"/>
            </w:r>
            <w:r>
              <w:rPr>
                <w:noProof/>
                <w:webHidden/>
              </w:rPr>
              <w:instrText xml:space="preserve"> PAGEREF _Toc236303963 \h </w:instrText>
            </w:r>
            <w:r>
              <w:rPr>
                <w:noProof/>
                <w:webHidden/>
              </w:rPr>
            </w:r>
            <w:r>
              <w:rPr>
                <w:noProof/>
                <w:webHidden/>
              </w:rPr>
              <w:fldChar w:fldCharType="separate"/>
            </w:r>
            <w:r>
              <w:rPr>
                <w:noProof/>
                <w:webHidden/>
              </w:rPr>
              <w:t>51</w:t>
            </w:r>
            <w:r>
              <w:rPr>
                <w:noProof/>
                <w:webHidden/>
              </w:rPr>
              <w:fldChar w:fldCharType="end"/>
            </w:r>
          </w:hyperlink>
        </w:p>
        <w:p w14:paraId="5B8F6A72" w14:textId="14683BA7"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64" w:history="1">
            <w:r w:rsidRPr="0089725F">
              <w:rPr>
                <w:rStyle w:val="Hyperlink"/>
                <w:noProof/>
              </w:rPr>
              <w:t>DET 2523 Heavy Equipment Power Trains</w:t>
            </w:r>
            <w:r>
              <w:rPr>
                <w:noProof/>
                <w:webHidden/>
              </w:rPr>
              <w:tab/>
            </w:r>
            <w:r>
              <w:rPr>
                <w:noProof/>
                <w:webHidden/>
              </w:rPr>
              <w:fldChar w:fldCharType="begin"/>
            </w:r>
            <w:r>
              <w:rPr>
                <w:noProof/>
                <w:webHidden/>
              </w:rPr>
              <w:instrText xml:space="preserve"> PAGEREF _Toc236303964 \h </w:instrText>
            </w:r>
            <w:r>
              <w:rPr>
                <w:noProof/>
                <w:webHidden/>
              </w:rPr>
            </w:r>
            <w:r>
              <w:rPr>
                <w:noProof/>
                <w:webHidden/>
              </w:rPr>
              <w:fldChar w:fldCharType="separate"/>
            </w:r>
            <w:r>
              <w:rPr>
                <w:noProof/>
                <w:webHidden/>
              </w:rPr>
              <w:t>52</w:t>
            </w:r>
            <w:r>
              <w:rPr>
                <w:noProof/>
                <w:webHidden/>
              </w:rPr>
              <w:fldChar w:fldCharType="end"/>
            </w:r>
          </w:hyperlink>
        </w:p>
        <w:p w14:paraId="27F3700E" w14:textId="110753C3"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65" w:history="1">
            <w:r w:rsidRPr="0089725F">
              <w:rPr>
                <w:rStyle w:val="Hyperlink"/>
                <w:noProof/>
              </w:rPr>
              <w:t>DET 2623 Advanced Brake Systems (Air)</w:t>
            </w:r>
            <w:r>
              <w:rPr>
                <w:noProof/>
                <w:webHidden/>
              </w:rPr>
              <w:tab/>
            </w:r>
            <w:r>
              <w:rPr>
                <w:noProof/>
                <w:webHidden/>
              </w:rPr>
              <w:fldChar w:fldCharType="begin"/>
            </w:r>
            <w:r>
              <w:rPr>
                <w:noProof/>
                <w:webHidden/>
              </w:rPr>
              <w:instrText xml:space="preserve"> PAGEREF _Toc236303965 \h </w:instrText>
            </w:r>
            <w:r>
              <w:rPr>
                <w:noProof/>
                <w:webHidden/>
              </w:rPr>
            </w:r>
            <w:r>
              <w:rPr>
                <w:noProof/>
                <w:webHidden/>
              </w:rPr>
              <w:fldChar w:fldCharType="separate"/>
            </w:r>
            <w:r>
              <w:rPr>
                <w:noProof/>
                <w:webHidden/>
              </w:rPr>
              <w:t>53</w:t>
            </w:r>
            <w:r>
              <w:rPr>
                <w:noProof/>
                <w:webHidden/>
              </w:rPr>
              <w:fldChar w:fldCharType="end"/>
            </w:r>
          </w:hyperlink>
        </w:p>
        <w:p w14:paraId="411E9E5B" w14:textId="66C497B3"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66" w:history="1">
            <w:r w:rsidRPr="0089725F">
              <w:rPr>
                <w:rStyle w:val="Hyperlink"/>
                <w:noProof/>
              </w:rPr>
              <w:t>DET</w:t>
            </w:r>
            <w:r w:rsidRPr="0089725F">
              <w:rPr>
                <w:rStyle w:val="Hyperlink"/>
                <w:noProof/>
                <w:spacing w:val="-11"/>
              </w:rPr>
              <w:t xml:space="preserve"> </w:t>
            </w:r>
            <w:r w:rsidRPr="0089725F">
              <w:rPr>
                <w:rStyle w:val="Hyperlink"/>
                <w:noProof/>
              </w:rPr>
              <w:t>291(1-</w:t>
            </w:r>
            <w:r w:rsidRPr="0089725F">
              <w:rPr>
                <w:rStyle w:val="Hyperlink"/>
                <w:noProof/>
                <w:spacing w:val="-5"/>
              </w:rPr>
              <w:t>6)</w:t>
            </w:r>
            <w:r w:rsidRPr="0089725F">
              <w:rPr>
                <w:rStyle w:val="Hyperlink"/>
                <w:noProof/>
              </w:rPr>
              <w:t xml:space="preserve"> Special</w:t>
            </w:r>
            <w:r w:rsidRPr="0089725F">
              <w:rPr>
                <w:rStyle w:val="Hyperlink"/>
                <w:noProof/>
                <w:spacing w:val="-7"/>
              </w:rPr>
              <w:t xml:space="preserve"> </w:t>
            </w:r>
            <w:r w:rsidRPr="0089725F">
              <w:rPr>
                <w:rStyle w:val="Hyperlink"/>
                <w:noProof/>
              </w:rPr>
              <w:t>Problem/Projects</w:t>
            </w:r>
            <w:r w:rsidRPr="0089725F">
              <w:rPr>
                <w:rStyle w:val="Hyperlink"/>
                <w:noProof/>
                <w:spacing w:val="-8"/>
              </w:rPr>
              <w:t xml:space="preserve"> </w:t>
            </w:r>
            <w:r w:rsidRPr="0089725F">
              <w:rPr>
                <w:rStyle w:val="Hyperlink"/>
                <w:noProof/>
              </w:rPr>
              <w:t>in</w:t>
            </w:r>
            <w:r w:rsidRPr="0089725F">
              <w:rPr>
                <w:rStyle w:val="Hyperlink"/>
                <w:noProof/>
                <w:spacing w:val="-4"/>
              </w:rPr>
              <w:t xml:space="preserve"> </w:t>
            </w:r>
            <w:r w:rsidRPr="0089725F">
              <w:rPr>
                <w:rStyle w:val="Hyperlink"/>
                <w:noProof/>
              </w:rPr>
              <w:t>Diesel</w:t>
            </w:r>
            <w:r w:rsidRPr="0089725F">
              <w:rPr>
                <w:rStyle w:val="Hyperlink"/>
                <w:noProof/>
                <w:spacing w:val="-7"/>
              </w:rPr>
              <w:t xml:space="preserve"> </w:t>
            </w:r>
            <w:r w:rsidRPr="0089725F">
              <w:rPr>
                <w:rStyle w:val="Hyperlink"/>
                <w:noProof/>
              </w:rPr>
              <w:t>Equipment</w:t>
            </w:r>
            <w:r w:rsidRPr="0089725F">
              <w:rPr>
                <w:rStyle w:val="Hyperlink"/>
                <w:noProof/>
                <w:spacing w:val="-4"/>
              </w:rPr>
              <w:t xml:space="preserve"> </w:t>
            </w:r>
            <w:r w:rsidRPr="0089725F">
              <w:rPr>
                <w:rStyle w:val="Hyperlink"/>
                <w:noProof/>
                <w:spacing w:val="-2"/>
              </w:rPr>
              <w:t>Technology</w:t>
            </w:r>
            <w:r>
              <w:rPr>
                <w:noProof/>
                <w:webHidden/>
              </w:rPr>
              <w:tab/>
            </w:r>
            <w:r>
              <w:rPr>
                <w:noProof/>
                <w:webHidden/>
              </w:rPr>
              <w:fldChar w:fldCharType="begin"/>
            </w:r>
            <w:r>
              <w:rPr>
                <w:noProof/>
                <w:webHidden/>
              </w:rPr>
              <w:instrText xml:space="preserve"> PAGEREF _Toc236303966 \h </w:instrText>
            </w:r>
            <w:r>
              <w:rPr>
                <w:noProof/>
                <w:webHidden/>
              </w:rPr>
            </w:r>
            <w:r>
              <w:rPr>
                <w:noProof/>
                <w:webHidden/>
              </w:rPr>
              <w:fldChar w:fldCharType="separate"/>
            </w:r>
            <w:r>
              <w:rPr>
                <w:noProof/>
                <w:webHidden/>
              </w:rPr>
              <w:t>56</w:t>
            </w:r>
            <w:r>
              <w:rPr>
                <w:noProof/>
                <w:webHidden/>
              </w:rPr>
              <w:fldChar w:fldCharType="end"/>
            </w:r>
          </w:hyperlink>
        </w:p>
        <w:p w14:paraId="4EADD7A8" w14:textId="5AE38B13" w:rsidR="002709A3" w:rsidRDefault="002709A3" w:rsidP="003F0B3C">
          <w:pPr>
            <w:pStyle w:val="TOC2"/>
            <w:tabs>
              <w:tab w:val="right" w:leader="dot" w:pos="10080"/>
            </w:tabs>
            <w:rPr>
              <w:rFonts w:asciiTheme="minorHAnsi" w:eastAsiaTheme="minorEastAsia" w:hAnsiTheme="minorHAnsi" w:cstheme="minorBidi"/>
              <w:noProof/>
              <w:kern w:val="2"/>
              <w14:ligatures w14:val="standardContextual"/>
            </w:rPr>
          </w:pPr>
          <w:hyperlink w:anchor="_Toc236303967" w:history="1">
            <w:r w:rsidRPr="0089725F">
              <w:rPr>
                <w:rStyle w:val="Hyperlink"/>
                <w:noProof/>
              </w:rPr>
              <w:t>DET</w:t>
            </w:r>
            <w:r w:rsidRPr="0089725F">
              <w:rPr>
                <w:rStyle w:val="Hyperlink"/>
                <w:noProof/>
                <w:spacing w:val="-6"/>
              </w:rPr>
              <w:t xml:space="preserve"> </w:t>
            </w:r>
            <w:r w:rsidRPr="0089725F">
              <w:rPr>
                <w:rStyle w:val="Hyperlink"/>
                <w:noProof/>
              </w:rPr>
              <w:t>292(1-6)</w:t>
            </w:r>
            <w:r w:rsidRPr="0089725F">
              <w:rPr>
                <w:rStyle w:val="Hyperlink"/>
                <w:noProof/>
                <w:spacing w:val="-5"/>
              </w:rPr>
              <w:t xml:space="preserve"> </w:t>
            </w:r>
            <w:r w:rsidRPr="0089725F">
              <w:rPr>
                <w:rStyle w:val="Hyperlink"/>
                <w:noProof/>
              </w:rPr>
              <w:t>Supervised</w:t>
            </w:r>
            <w:r w:rsidRPr="0089725F">
              <w:rPr>
                <w:rStyle w:val="Hyperlink"/>
                <w:noProof/>
                <w:spacing w:val="-5"/>
              </w:rPr>
              <w:t xml:space="preserve"> </w:t>
            </w:r>
            <w:r w:rsidRPr="0089725F">
              <w:rPr>
                <w:rStyle w:val="Hyperlink"/>
                <w:noProof/>
              </w:rPr>
              <w:t>Work</w:t>
            </w:r>
            <w:r w:rsidRPr="0089725F">
              <w:rPr>
                <w:rStyle w:val="Hyperlink"/>
                <w:noProof/>
                <w:spacing w:val="-3"/>
              </w:rPr>
              <w:t xml:space="preserve"> </w:t>
            </w:r>
            <w:r w:rsidRPr="0089725F">
              <w:rPr>
                <w:rStyle w:val="Hyperlink"/>
                <w:noProof/>
              </w:rPr>
              <w:t>Experience</w:t>
            </w:r>
            <w:r w:rsidRPr="0089725F">
              <w:rPr>
                <w:rStyle w:val="Hyperlink"/>
                <w:noProof/>
                <w:spacing w:val="-6"/>
              </w:rPr>
              <w:t xml:space="preserve"> </w:t>
            </w:r>
            <w:r w:rsidRPr="0089725F">
              <w:rPr>
                <w:rStyle w:val="Hyperlink"/>
                <w:noProof/>
              </w:rPr>
              <w:t>in</w:t>
            </w:r>
            <w:r w:rsidRPr="0089725F">
              <w:rPr>
                <w:rStyle w:val="Hyperlink"/>
                <w:noProof/>
                <w:spacing w:val="-5"/>
              </w:rPr>
              <w:t xml:space="preserve"> </w:t>
            </w:r>
            <w:r w:rsidRPr="0089725F">
              <w:rPr>
                <w:rStyle w:val="Hyperlink"/>
                <w:noProof/>
              </w:rPr>
              <w:t>Diesel</w:t>
            </w:r>
            <w:r w:rsidRPr="0089725F">
              <w:rPr>
                <w:rStyle w:val="Hyperlink"/>
                <w:noProof/>
                <w:spacing w:val="-6"/>
              </w:rPr>
              <w:t xml:space="preserve"> </w:t>
            </w:r>
            <w:r w:rsidRPr="0089725F">
              <w:rPr>
                <w:rStyle w:val="Hyperlink"/>
                <w:noProof/>
              </w:rPr>
              <w:t>Equipment</w:t>
            </w:r>
            <w:r w:rsidRPr="0089725F">
              <w:rPr>
                <w:rStyle w:val="Hyperlink"/>
                <w:noProof/>
                <w:spacing w:val="-2"/>
              </w:rPr>
              <w:t xml:space="preserve"> Technology</w:t>
            </w:r>
            <w:r>
              <w:rPr>
                <w:noProof/>
                <w:webHidden/>
              </w:rPr>
              <w:tab/>
            </w:r>
            <w:r>
              <w:rPr>
                <w:noProof/>
                <w:webHidden/>
              </w:rPr>
              <w:fldChar w:fldCharType="begin"/>
            </w:r>
            <w:r>
              <w:rPr>
                <w:noProof/>
                <w:webHidden/>
              </w:rPr>
              <w:instrText xml:space="preserve"> PAGEREF _Toc236303967 \h </w:instrText>
            </w:r>
            <w:r>
              <w:rPr>
                <w:noProof/>
                <w:webHidden/>
              </w:rPr>
            </w:r>
            <w:r>
              <w:rPr>
                <w:noProof/>
                <w:webHidden/>
              </w:rPr>
              <w:fldChar w:fldCharType="separate"/>
            </w:r>
            <w:r>
              <w:rPr>
                <w:noProof/>
                <w:webHidden/>
              </w:rPr>
              <w:t>57</w:t>
            </w:r>
            <w:r>
              <w:rPr>
                <w:noProof/>
                <w:webHidden/>
              </w:rPr>
              <w:fldChar w:fldCharType="end"/>
            </w:r>
          </w:hyperlink>
        </w:p>
        <w:p w14:paraId="7E37369F" w14:textId="568135D0" w:rsidR="002709A3" w:rsidRDefault="002709A3" w:rsidP="003F0B3C">
          <w:pPr>
            <w:pStyle w:val="TOC2"/>
            <w:tabs>
              <w:tab w:val="left" w:pos="4846"/>
              <w:tab w:val="right" w:leader="dot" w:pos="10080"/>
            </w:tabs>
            <w:ind w:right="1940"/>
            <w:rPr>
              <w:rFonts w:asciiTheme="minorHAnsi" w:eastAsiaTheme="minorEastAsia" w:hAnsiTheme="minorHAnsi" w:cstheme="minorBidi"/>
              <w:noProof/>
              <w:kern w:val="2"/>
              <w14:ligatures w14:val="standardContextual"/>
            </w:rPr>
          </w:pPr>
          <w:hyperlink w:anchor="_Toc236303968" w:history="1">
            <w:r w:rsidRPr="0089725F">
              <w:rPr>
                <w:rStyle w:val="Hyperlink"/>
                <w:noProof/>
              </w:rPr>
              <w:t>WBL 191(1-3), WBL 192(1-3),</w:t>
            </w:r>
            <w:r>
              <w:rPr>
                <w:rFonts w:asciiTheme="minorHAnsi" w:eastAsiaTheme="minorEastAsia" w:hAnsiTheme="minorHAnsi" w:cstheme="minorBidi"/>
                <w:noProof/>
                <w:kern w:val="2"/>
                <w14:ligatures w14:val="standardContextual"/>
              </w:rPr>
              <w:tab/>
            </w:r>
            <w:r w:rsidRPr="0089725F">
              <w:rPr>
                <w:rStyle w:val="Hyperlink"/>
                <w:noProof/>
              </w:rPr>
              <w:t>Work-Based Learning I, II, III, IV, V, and VI WBL 193(1-3), WBL 291(1-3), WBL 292(1-3), and WBL 293(1-3)</w:t>
            </w:r>
            <w:r>
              <w:rPr>
                <w:noProof/>
                <w:webHidden/>
              </w:rPr>
              <w:tab/>
            </w:r>
            <w:r>
              <w:rPr>
                <w:noProof/>
                <w:webHidden/>
              </w:rPr>
              <w:fldChar w:fldCharType="begin"/>
            </w:r>
            <w:r>
              <w:rPr>
                <w:noProof/>
                <w:webHidden/>
              </w:rPr>
              <w:instrText xml:space="preserve"> PAGEREF _Toc236303968 \h </w:instrText>
            </w:r>
            <w:r>
              <w:rPr>
                <w:noProof/>
                <w:webHidden/>
              </w:rPr>
            </w:r>
            <w:r>
              <w:rPr>
                <w:noProof/>
                <w:webHidden/>
              </w:rPr>
              <w:fldChar w:fldCharType="separate"/>
            </w:r>
            <w:r>
              <w:rPr>
                <w:noProof/>
                <w:webHidden/>
              </w:rPr>
              <w:t>58</w:t>
            </w:r>
            <w:r>
              <w:rPr>
                <w:noProof/>
                <w:webHidden/>
              </w:rPr>
              <w:fldChar w:fldCharType="end"/>
            </w:r>
          </w:hyperlink>
        </w:p>
        <w:p w14:paraId="273775DD" w14:textId="5C85B96F" w:rsidR="002709A3" w:rsidRDefault="002709A3" w:rsidP="003F0B3C">
          <w:pPr>
            <w:pStyle w:val="TOC1"/>
            <w:tabs>
              <w:tab w:val="right" w:leader="dot" w:pos="10080"/>
            </w:tabs>
            <w:rPr>
              <w:rFonts w:asciiTheme="minorHAnsi" w:eastAsiaTheme="minorEastAsia" w:hAnsiTheme="minorHAnsi" w:cstheme="minorBidi"/>
              <w:noProof/>
              <w:kern w:val="2"/>
              <w14:ligatures w14:val="standardContextual"/>
            </w:rPr>
          </w:pPr>
          <w:hyperlink w:anchor="_Toc236303969" w:history="1">
            <w:r w:rsidRPr="0089725F">
              <w:rPr>
                <w:rStyle w:val="Hyperlink"/>
                <w:noProof/>
              </w:rPr>
              <w:t>Appendix A: Recommended Tools and Equipment</w:t>
            </w:r>
            <w:r>
              <w:rPr>
                <w:noProof/>
                <w:webHidden/>
              </w:rPr>
              <w:tab/>
            </w:r>
            <w:r>
              <w:rPr>
                <w:noProof/>
                <w:webHidden/>
              </w:rPr>
              <w:fldChar w:fldCharType="begin"/>
            </w:r>
            <w:r>
              <w:rPr>
                <w:noProof/>
                <w:webHidden/>
              </w:rPr>
              <w:instrText xml:space="preserve"> PAGEREF _Toc236303969 \h </w:instrText>
            </w:r>
            <w:r>
              <w:rPr>
                <w:noProof/>
                <w:webHidden/>
              </w:rPr>
            </w:r>
            <w:r>
              <w:rPr>
                <w:noProof/>
                <w:webHidden/>
              </w:rPr>
              <w:fldChar w:fldCharType="separate"/>
            </w:r>
            <w:r>
              <w:rPr>
                <w:noProof/>
                <w:webHidden/>
              </w:rPr>
              <w:t>59</w:t>
            </w:r>
            <w:r>
              <w:rPr>
                <w:noProof/>
                <w:webHidden/>
              </w:rPr>
              <w:fldChar w:fldCharType="end"/>
            </w:r>
          </w:hyperlink>
        </w:p>
        <w:p w14:paraId="15B15BC1" w14:textId="3E1D0364" w:rsidR="002709A3" w:rsidRDefault="002709A3" w:rsidP="003F0B3C">
          <w:pPr>
            <w:pStyle w:val="TOC1"/>
            <w:tabs>
              <w:tab w:val="right" w:leader="dot" w:pos="10080"/>
            </w:tabs>
            <w:rPr>
              <w:rFonts w:asciiTheme="minorHAnsi" w:eastAsiaTheme="minorEastAsia" w:hAnsiTheme="minorHAnsi" w:cstheme="minorBidi"/>
              <w:noProof/>
              <w:kern w:val="2"/>
              <w14:ligatures w14:val="standardContextual"/>
            </w:rPr>
          </w:pPr>
          <w:hyperlink w:anchor="_Toc236303970" w:history="1">
            <w:r w:rsidRPr="0089725F">
              <w:rPr>
                <w:rStyle w:val="Hyperlink"/>
                <w:rFonts w:ascii="Calibri" w:hAnsi="Calibri"/>
                <w:noProof/>
              </w:rPr>
              <w:t>Appendix B: Curriculum Definitions and Terms</w:t>
            </w:r>
            <w:r>
              <w:rPr>
                <w:noProof/>
                <w:webHidden/>
              </w:rPr>
              <w:tab/>
            </w:r>
            <w:r>
              <w:rPr>
                <w:noProof/>
                <w:webHidden/>
              </w:rPr>
              <w:fldChar w:fldCharType="begin"/>
            </w:r>
            <w:r>
              <w:rPr>
                <w:noProof/>
                <w:webHidden/>
              </w:rPr>
              <w:instrText xml:space="preserve"> PAGEREF _Toc236303970 \h </w:instrText>
            </w:r>
            <w:r>
              <w:rPr>
                <w:noProof/>
                <w:webHidden/>
              </w:rPr>
            </w:r>
            <w:r>
              <w:rPr>
                <w:noProof/>
                <w:webHidden/>
              </w:rPr>
              <w:fldChar w:fldCharType="separate"/>
            </w:r>
            <w:r>
              <w:rPr>
                <w:noProof/>
                <w:webHidden/>
              </w:rPr>
              <w:t>64</w:t>
            </w:r>
            <w:r>
              <w:rPr>
                <w:noProof/>
                <w:webHidden/>
              </w:rPr>
              <w:fldChar w:fldCharType="end"/>
            </w:r>
          </w:hyperlink>
        </w:p>
        <w:p w14:paraId="5019C4FE" w14:textId="02CFDDD9" w:rsidR="002709A3" w:rsidRDefault="002709A3" w:rsidP="003F0B3C">
          <w:pPr>
            <w:pStyle w:val="TOC1"/>
            <w:tabs>
              <w:tab w:val="right" w:leader="dot" w:pos="10080"/>
            </w:tabs>
            <w:rPr>
              <w:rFonts w:asciiTheme="minorHAnsi" w:eastAsiaTheme="minorEastAsia" w:hAnsiTheme="minorHAnsi" w:cstheme="minorBidi"/>
              <w:noProof/>
              <w:kern w:val="2"/>
              <w14:ligatures w14:val="standardContextual"/>
            </w:rPr>
          </w:pPr>
          <w:hyperlink w:anchor="_Toc236303971" w:history="1">
            <w:r w:rsidRPr="0089725F">
              <w:rPr>
                <w:rStyle w:val="Hyperlink"/>
                <w:rFonts w:ascii="Calibri" w:hAnsi="Calibri"/>
                <w:noProof/>
              </w:rPr>
              <w:t>Appendix C: Recommended Diesel Equipment Technology Textbook List</w:t>
            </w:r>
            <w:r>
              <w:rPr>
                <w:noProof/>
                <w:webHidden/>
              </w:rPr>
              <w:tab/>
            </w:r>
            <w:r>
              <w:rPr>
                <w:noProof/>
                <w:webHidden/>
              </w:rPr>
              <w:fldChar w:fldCharType="begin"/>
            </w:r>
            <w:r>
              <w:rPr>
                <w:noProof/>
                <w:webHidden/>
              </w:rPr>
              <w:instrText xml:space="preserve"> PAGEREF _Toc236303971 \h </w:instrText>
            </w:r>
            <w:r>
              <w:rPr>
                <w:noProof/>
                <w:webHidden/>
              </w:rPr>
            </w:r>
            <w:r>
              <w:rPr>
                <w:noProof/>
                <w:webHidden/>
              </w:rPr>
              <w:fldChar w:fldCharType="separate"/>
            </w:r>
            <w:r>
              <w:rPr>
                <w:noProof/>
                <w:webHidden/>
              </w:rPr>
              <w:t>66</w:t>
            </w:r>
            <w:r>
              <w:rPr>
                <w:noProof/>
                <w:webHidden/>
              </w:rPr>
              <w:fldChar w:fldCharType="end"/>
            </w:r>
          </w:hyperlink>
        </w:p>
        <w:p w14:paraId="07A721DD" w14:textId="40D172C0" w:rsidR="002709A3" w:rsidRDefault="002709A3" w:rsidP="003F0B3C">
          <w:pPr>
            <w:pStyle w:val="TOC1"/>
            <w:tabs>
              <w:tab w:val="right" w:leader="dot" w:pos="10080"/>
            </w:tabs>
            <w:rPr>
              <w:rFonts w:asciiTheme="minorHAnsi" w:eastAsiaTheme="minorEastAsia" w:hAnsiTheme="minorHAnsi" w:cstheme="minorBidi"/>
              <w:noProof/>
              <w:kern w:val="2"/>
              <w14:ligatures w14:val="standardContextual"/>
            </w:rPr>
          </w:pPr>
          <w:hyperlink w:anchor="_Toc236303972" w:history="1">
            <w:r w:rsidRPr="0089725F">
              <w:rPr>
                <w:rStyle w:val="Hyperlink"/>
                <w:rFonts w:ascii="Calibri" w:hAnsi="Calibri"/>
                <w:noProof/>
              </w:rPr>
              <w:t>Appendix D: Course Crosswalk</w:t>
            </w:r>
            <w:r>
              <w:rPr>
                <w:noProof/>
                <w:webHidden/>
              </w:rPr>
              <w:tab/>
            </w:r>
            <w:r>
              <w:rPr>
                <w:noProof/>
                <w:webHidden/>
              </w:rPr>
              <w:fldChar w:fldCharType="begin"/>
            </w:r>
            <w:r>
              <w:rPr>
                <w:noProof/>
                <w:webHidden/>
              </w:rPr>
              <w:instrText xml:space="preserve"> PAGEREF _Toc236303972 \h </w:instrText>
            </w:r>
            <w:r>
              <w:rPr>
                <w:noProof/>
                <w:webHidden/>
              </w:rPr>
            </w:r>
            <w:r>
              <w:rPr>
                <w:noProof/>
                <w:webHidden/>
              </w:rPr>
              <w:fldChar w:fldCharType="separate"/>
            </w:r>
            <w:r>
              <w:rPr>
                <w:noProof/>
                <w:webHidden/>
              </w:rPr>
              <w:t>67</w:t>
            </w:r>
            <w:r>
              <w:rPr>
                <w:noProof/>
                <w:webHidden/>
              </w:rPr>
              <w:fldChar w:fldCharType="end"/>
            </w:r>
          </w:hyperlink>
        </w:p>
        <w:p w14:paraId="31CAC9BE" w14:textId="3B2AEF82" w:rsidR="002709A3" w:rsidRDefault="002709A3" w:rsidP="003F0B3C">
          <w:pPr>
            <w:pStyle w:val="TOC1"/>
            <w:tabs>
              <w:tab w:val="right" w:leader="dot" w:pos="10080"/>
            </w:tabs>
            <w:rPr>
              <w:rFonts w:asciiTheme="minorHAnsi" w:eastAsiaTheme="minorEastAsia" w:hAnsiTheme="minorHAnsi" w:cstheme="minorBidi"/>
              <w:noProof/>
              <w:kern w:val="2"/>
              <w14:ligatures w14:val="standardContextual"/>
            </w:rPr>
          </w:pPr>
          <w:hyperlink w:anchor="_Toc236303973" w:history="1">
            <w:r w:rsidRPr="0089725F">
              <w:rPr>
                <w:rStyle w:val="Hyperlink"/>
                <w:rFonts w:ascii="Calibri" w:hAnsi="Calibri"/>
                <w:noProof/>
              </w:rPr>
              <w:t>Appendix D: Course Crosswalk:</w:t>
            </w:r>
            <w:r>
              <w:rPr>
                <w:noProof/>
                <w:webHidden/>
              </w:rPr>
              <w:tab/>
            </w:r>
            <w:r>
              <w:rPr>
                <w:noProof/>
                <w:webHidden/>
              </w:rPr>
              <w:fldChar w:fldCharType="begin"/>
            </w:r>
            <w:r>
              <w:rPr>
                <w:noProof/>
                <w:webHidden/>
              </w:rPr>
              <w:instrText xml:space="preserve"> PAGEREF _Toc236303973 \h </w:instrText>
            </w:r>
            <w:r>
              <w:rPr>
                <w:noProof/>
                <w:webHidden/>
              </w:rPr>
            </w:r>
            <w:r>
              <w:rPr>
                <w:noProof/>
                <w:webHidden/>
              </w:rPr>
              <w:fldChar w:fldCharType="separate"/>
            </w:r>
            <w:r>
              <w:rPr>
                <w:noProof/>
                <w:webHidden/>
              </w:rPr>
              <w:t>68</w:t>
            </w:r>
            <w:r>
              <w:rPr>
                <w:noProof/>
                <w:webHidden/>
              </w:rPr>
              <w:fldChar w:fldCharType="end"/>
            </w:r>
          </w:hyperlink>
        </w:p>
        <w:p w14:paraId="07C72D57" w14:textId="4BAA492D" w:rsidR="00820F7B" w:rsidRDefault="00820F7B">
          <w:r>
            <w:rPr>
              <w:b/>
              <w:bCs/>
              <w:noProof/>
            </w:rPr>
            <w:fldChar w:fldCharType="end"/>
          </w:r>
        </w:p>
      </w:sdtContent>
    </w:sdt>
    <w:p w14:paraId="2BF4F3F5" w14:textId="6F3FCD93" w:rsidR="004641A7" w:rsidRDefault="004641A7">
      <w:r>
        <w:br w:type="page"/>
      </w:r>
    </w:p>
    <w:p w14:paraId="7DBE7CDB" w14:textId="77777777" w:rsidR="004641A7" w:rsidRPr="004641A7" w:rsidRDefault="004641A7" w:rsidP="004641A7"/>
    <w:p w14:paraId="54BA0184" w14:textId="62748A92" w:rsidR="000513F4" w:rsidRPr="008E49E6" w:rsidRDefault="005C076D" w:rsidP="009F715B">
      <w:pPr>
        <w:pStyle w:val="Heading1"/>
        <w:rPr>
          <w:rFonts w:ascii="Calibri" w:hAnsi="Calibri" w:cs="Calibri"/>
        </w:rPr>
      </w:pPr>
      <w:bookmarkStart w:id="6" w:name="_Toc236303935"/>
      <w:r w:rsidRPr="008E49E6">
        <w:rPr>
          <w:rFonts w:ascii="Calibri" w:hAnsi="Calibri" w:cs="Calibri"/>
        </w:rPr>
        <w:t>Research Abstract</w:t>
      </w:r>
      <w:bookmarkEnd w:id="6"/>
    </w:p>
    <w:p w14:paraId="678819CD" w14:textId="0FC8D286" w:rsidR="005C076D" w:rsidRPr="004641A7" w:rsidRDefault="00820F7B" w:rsidP="004641A7">
      <w:pPr>
        <w:pStyle w:val="BodyText"/>
        <w:spacing w:before="279"/>
        <w:ind w:left="1340" w:right="1330" w:firstLine="0"/>
        <w:rPr>
          <w:sz w:val="24"/>
          <w:szCs w:val="24"/>
        </w:rPr>
      </w:pPr>
      <w:ins w:id="7" w:author="Demarius Tolliver" w:date="2025-03-04T07:58:00Z">
        <w:r w:rsidRPr="004641A7">
          <w:rPr>
            <w:sz w:val="24"/>
            <w:szCs w:val="24"/>
          </w:rPr>
          <w:t>T</w:t>
        </w:r>
      </w:ins>
      <w:ins w:id="8" w:author="Demarius Tolliver" w:date="2025-03-04T07:59:00Z">
        <w:r w:rsidRPr="004641A7">
          <w:rPr>
            <w:sz w:val="24"/>
            <w:szCs w:val="24"/>
          </w:rPr>
          <w:t xml:space="preserve">his curriculum was revised in the </w:t>
        </w:r>
      </w:ins>
      <w:ins w:id="9" w:author="Demarius Tolliver" w:date="2025-03-04T08:00:00Z">
        <w:r w:rsidRPr="004641A7">
          <w:rPr>
            <w:sz w:val="24"/>
            <w:szCs w:val="24"/>
          </w:rPr>
          <w:t>spring</w:t>
        </w:r>
      </w:ins>
      <w:ins w:id="10" w:author="Demarius Tolliver" w:date="2025-03-04T07:59:00Z">
        <w:r w:rsidRPr="004641A7">
          <w:rPr>
            <w:sz w:val="24"/>
            <w:szCs w:val="24"/>
          </w:rPr>
          <w:t xml:space="preserve"> of 2025 with instructors and deans from various Mississippi Community Colleges to </w:t>
        </w:r>
      </w:ins>
      <w:r w:rsidR="008E49E6" w:rsidRPr="004641A7">
        <w:rPr>
          <w:sz w:val="24"/>
          <w:szCs w:val="24"/>
        </w:rPr>
        <w:t>discuss</w:t>
      </w:r>
      <w:ins w:id="11" w:author="Demarius Tolliver" w:date="2025-03-04T07:59:00Z">
        <w:r w:rsidRPr="004641A7">
          <w:rPr>
            <w:sz w:val="24"/>
            <w:szCs w:val="24"/>
          </w:rPr>
          <w:t xml:space="preserve"> changes updates and to provide feedback for the updates of D</w:t>
        </w:r>
      </w:ins>
      <w:ins w:id="12" w:author="Demarius Tolliver" w:date="2025-03-04T08:00:00Z">
        <w:r w:rsidRPr="004641A7">
          <w:rPr>
            <w:sz w:val="24"/>
            <w:szCs w:val="24"/>
          </w:rPr>
          <w:t xml:space="preserve">iesel Technology </w:t>
        </w:r>
      </w:ins>
      <w:r w:rsidR="008E49E6" w:rsidRPr="004641A7">
        <w:rPr>
          <w:sz w:val="24"/>
          <w:szCs w:val="24"/>
        </w:rPr>
        <w:t>Equipment</w:t>
      </w:r>
      <w:ins w:id="13" w:author="Demarius Tolliver" w:date="2025-03-04T08:00:00Z">
        <w:r w:rsidRPr="004641A7">
          <w:rPr>
            <w:sz w:val="24"/>
            <w:szCs w:val="24"/>
          </w:rPr>
          <w:t>. In addition, input from industry and business team members were also added during the revision of this curriculum.</w:t>
        </w:r>
      </w:ins>
      <w:r w:rsidR="005C076D" w:rsidRPr="004641A7">
        <w:rPr>
          <w:sz w:val="24"/>
          <w:szCs w:val="24"/>
        </w:rPr>
        <w:br w:type="page"/>
      </w:r>
    </w:p>
    <w:p w14:paraId="6B52B1CD" w14:textId="77777777" w:rsidR="000513F4" w:rsidRDefault="000513F4">
      <w:pPr>
        <w:pStyle w:val="BodyText"/>
        <w:spacing w:before="237"/>
        <w:ind w:firstLine="0"/>
      </w:pPr>
    </w:p>
    <w:p w14:paraId="5E7BE7A1" w14:textId="77777777" w:rsidR="000513F4" w:rsidRPr="008E49E6" w:rsidRDefault="005C076D" w:rsidP="009F715B">
      <w:pPr>
        <w:pStyle w:val="Heading1"/>
        <w:rPr>
          <w:rFonts w:ascii="Calibri" w:hAnsi="Calibri" w:cs="Calibri"/>
        </w:rPr>
      </w:pPr>
      <w:bookmarkStart w:id="14" w:name="_Toc236303936"/>
      <w:r w:rsidRPr="008E49E6">
        <w:rPr>
          <w:rFonts w:ascii="Calibri" w:hAnsi="Calibri" w:cs="Calibri"/>
        </w:rPr>
        <w:t>Recent Revision History:</w:t>
      </w:r>
      <w:bookmarkEnd w:id="14"/>
    </w:p>
    <w:p w14:paraId="386F1F56" w14:textId="77777777" w:rsidR="004641A7" w:rsidRPr="004641A7" w:rsidRDefault="005C076D" w:rsidP="004641A7">
      <w:pPr>
        <w:pStyle w:val="BodyText"/>
        <w:ind w:left="1340" w:right="2120" w:firstLine="0"/>
        <w:rPr>
          <w:sz w:val="24"/>
          <w:szCs w:val="24"/>
        </w:rPr>
      </w:pPr>
      <w:r w:rsidRPr="004641A7">
        <w:rPr>
          <w:sz w:val="24"/>
          <w:szCs w:val="24"/>
        </w:rPr>
        <w:t>2007-Research</w:t>
      </w:r>
      <w:r w:rsidRPr="004641A7">
        <w:rPr>
          <w:spacing w:val="-9"/>
          <w:sz w:val="24"/>
          <w:szCs w:val="24"/>
        </w:rPr>
        <w:t xml:space="preserve"> </w:t>
      </w:r>
      <w:r w:rsidRPr="004641A7">
        <w:rPr>
          <w:sz w:val="24"/>
          <w:szCs w:val="24"/>
        </w:rPr>
        <w:t>&amp;</w:t>
      </w:r>
      <w:r w:rsidRPr="004641A7">
        <w:rPr>
          <w:spacing w:val="-6"/>
          <w:sz w:val="24"/>
          <w:szCs w:val="24"/>
        </w:rPr>
        <w:t xml:space="preserve"> </w:t>
      </w:r>
      <w:r w:rsidRPr="004641A7">
        <w:rPr>
          <w:sz w:val="24"/>
          <w:szCs w:val="24"/>
        </w:rPr>
        <w:t>Curriculum</w:t>
      </w:r>
      <w:r w:rsidRPr="004641A7">
        <w:rPr>
          <w:spacing w:val="-6"/>
          <w:sz w:val="24"/>
          <w:szCs w:val="24"/>
        </w:rPr>
        <w:t xml:space="preserve"> </w:t>
      </w:r>
      <w:r w:rsidRPr="004641A7">
        <w:rPr>
          <w:sz w:val="24"/>
          <w:szCs w:val="24"/>
        </w:rPr>
        <w:t>Unit,</w:t>
      </w:r>
      <w:r w:rsidRPr="004641A7">
        <w:rPr>
          <w:spacing w:val="-7"/>
          <w:sz w:val="24"/>
          <w:szCs w:val="24"/>
        </w:rPr>
        <w:t xml:space="preserve"> </w:t>
      </w:r>
      <w:r w:rsidRPr="004641A7">
        <w:rPr>
          <w:sz w:val="24"/>
          <w:szCs w:val="24"/>
        </w:rPr>
        <w:t>Mississippi</w:t>
      </w:r>
      <w:r w:rsidRPr="004641A7">
        <w:rPr>
          <w:spacing w:val="-9"/>
          <w:sz w:val="24"/>
          <w:szCs w:val="24"/>
        </w:rPr>
        <w:t xml:space="preserve"> </w:t>
      </w:r>
      <w:r w:rsidRPr="004641A7">
        <w:rPr>
          <w:sz w:val="24"/>
          <w:szCs w:val="24"/>
        </w:rPr>
        <w:t>State</w:t>
      </w:r>
      <w:r w:rsidRPr="004641A7">
        <w:rPr>
          <w:spacing w:val="-10"/>
          <w:sz w:val="24"/>
          <w:szCs w:val="24"/>
        </w:rPr>
        <w:t xml:space="preserve"> </w:t>
      </w:r>
      <w:r w:rsidRPr="004641A7">
        <w:rPr>
          <w:sz w:val="24"/>
          <w:szCs w:val="24"/>
        </w:rPr>
        <w:t>University</w:t>
      </w:r>
    </w:p>
    <w:p w14:paraId="5271E387" w14:textId="14F28F46" w:rsidR="000513F4" w:rsidRPr="004641A7" w:rsidRDefault="005C076D" w:rsidP="004641A7">
      <w:pPr>
        <w:pStyle w:val="BodyText"/>
        <w:ind w:left="1340" w:right="2120" w:firstLine="0"/>
        <w:rPr>
          <w:sz w:val="24"/>
          <w:szCs w:val="24"/>
        </w:rPr>
      </w:pPr>
      <w:r w:rsidRPr="004641A7">
        <w:rPr>
          <w:sz w:val="24"/>
          <w:szCs w:val="24"/>
        </w:rPr>
        <w:t>2011-Research</w:t>
      </w:r>
      <w:r w:rsidRPr="004641A7">
        <w:rPr>
          <w:spacing w:val="-7"/>
          <w:sz w:val="24"/>
          <w:szCs w:val="24"/>
        </w:rPr>
        <w:t xml:space="preserve"> </w:t>
      </w:r>
      <w:r w:rsidRPr="004641A7">
        <w:rPr>
          <w:sz w:val="24"/>
          <w:szCs w:val="24"/>
        </w:rPr>
        <w:t>&amp;</w:t>
      </w:r>
      <w:r w:rsidRPr="004641A7">
        <w:rPr>
          <w:spacing w:val="-4"/>
          <w:sz w:val="24"/>
          <w:szCs w:val="24"/>
        </w:rPr>
        <w:t xml:space="preserve"> </w:t>
      </w:r>
      <w:r w:rsidRPr="004641A7">
        <w:rPr>
          <w:sz w:val="24"/>
          <w:szCs w:val="24"/>
        </w:rPr>
        <w:t>Curriculum</w:t>
      </w:r>
      <w:r w:rsidRPr="004641A7">
        <w:rPr>
          <w:spacing w:val="-3"/>
          <w:sz w:val="24"/>
          <w:szCs w:val="24"/>
        </w:rPr>
        <w:t xml:space="preserve"> </w:t>
      </w:r>
      <w:r w:rsidRPr="004641A7">
        <w:rPr>
          <w:sz w:val="24"/>
          <w:szCs w:val="24"/>
        </w:rPr>
        <w:t>Unit,</w:t>
      </w:r>
      <w:r w:rsidRPr="004641A7">
        <w:rPr>
          <w:spacing w:val="-5"/>
          <w:sz w:val="24"/>
          <w:szCs w:val="24"/>
        </w:rPr>
        <w:t xml:space="preserve"> </w:t>
      </w:r>
      <w:r w:rsidRPr="004641A7">
        <w:rPr>
          <w:sz w:val="24"/>
          <w:szCs w:val="24"/>
        </w:rPr>
        <w:t>Mississippi</w:t>
      </w:r>
      <w:r w:rsidRPr="004641A7">
        <w:rPr>
          <w:spacing w:val="-7"/>
          <w:sz w:val="24"/>
          <w:szCs w:val="24"/>
        </w:rPr>
        <w:t xml:space="preserve"> </w:t>
      </w:r>
      <w:r w:rsidRPr="004641A7">
        <w:rPr>
          <w:sz w:val="24"/>
          <w:szCs w:val="24"/>
        </w:rPr>
        <w:t>State</w:t>
      </w:r>
      <w:r w:rsidRPr="004641A7">
        <w:rPr>
          <w:spacing w:val="-7"/>
          <w:sz w:val="24"/>
          <w:szCs w:val="24"/>
        </w:rPr>
        <w:t xml:space="preserve"> </w:t>
      </w:r>
      <w:r w:rsidRPr="004641A7">
        <w:rPr>
          <w:spacing w:val="-2"/>
          <w:sz w:val="24"/>
          <w:szCs w:val="24"/>
        </w:rPr>
        <w:t>University</w:t>
      </w:r>
    </w:p>
    <w:p w14:paraId="736F12C3" w14:textId="77777777" w:rsidR="004641A7" w:rsidRPr="004641A7" w:rsidRDefault="005C076D" w:rsidP="004641A7">
      <w:pPr>
        <w:pStyle w:val="BodyText"/>
        <w:spacing w:before="1"/>
        <w:ind w:left="1340" w:right="2120" w:firstLine="0"/>
        <w:rPr>
          <w:sz w:val="24"/>
          <w:szCs w:val="24"/>
        </w:rPr>
      </w:pPr>
      <w:r w:rsidRPr="004641A7">
        <w:rPr>
          <w:sz w:val="24"/>
          <w:szCs w:val="24"/>
        </w:rPr>
        <w:t>2015-Office</w:t>
      </w:r>
      <w:r w:rsidRPr="004641A7">
        <w:rPr>
          <w:spacing w:val="-1"/>
          <w:sz w:val="24"/>
          <w:szCs w:val="24"/>
        </w:rPr>
        <w:t xml:space="preserve"> </w:t>
      </w:r>
      <w:r w:rsidRPr="004641A7">
        <w:rPr>
          <w:sz w:val="24"/>
          <w:szCs w:val="24"/>
        </w:rPr>
        <w:t>of</w:t>
      </w:r>
      <w:r w:rsidRPr="004641A7">
        <w:rPr>
          <w:spacing w:val="-1"/>
          <w:sz w:val="24"/>
          <w:szCs w:val="24"/>
        </w:rPr>
        <w:t xml:space="preserve"> </w:t>
      </w:r>
      <w:r w:rsidRPr="004641A7">
        <w:rPr>
          <w:sz w:val="24"/>
          <w:szCs w:val="24"/>
        </w:rPr>
        <w:t>Curriculum</w:t>
      </w:r>
      <w:r w:rsidRPr="004641A7">
        <w:rPr>
          <w:spacing w:val="-1"/>
          <w:sz w:val="24"/>
          <w:szCs w:val="24"/>
        </w:rPr>
        <w:t xml:space="preserve"> </w:t>
      </w:r>
      <w:r w:rsidRPr="004641A7">
        <w:rPr>
          <w:sz w:val="24"/>
          <w:szCs w:val="24"/>
        </w:rPr>
        <w:t>&amp; Instruction,</w:t>
      </w:r>
      <w:r w:rsidRPr="004641A7">
        <w:rPr>
          <w:spacing w:val="-1"/>
          <w:sz w:val="24"/>
          <w:szCs w:val="24"/>
        </w:rPr>
        <w:t xml:space="preserve"> </w:t>
      </w:r>
      <w:r w:rsidRPr="004641A7">
        <w:rPr>
          <w:sz w:val="24"/>
          <w:szCs w:val="24"/>
        </w:rPr>
        <w:t>Mississippi</w:t>
      </w:r>
      <w:r w:rsidRPr="004641A7">
        <w:rPr>
          <w:spacing w:val="-1"/>
          <w:sz w:val="24"/>
          <w:szCs w:val="24"/>
        </w:rPr>
        <w:t xml:space="preserve"> </w:t>
      </w:r>
      <w:r w:rsidRPr="004641A7">
        <w:rPr>
          <w:sz w:val="24"/>
          <w:szCs w:val="24"/>
        </w:rPr>
        <w:t>Community College</w:t>
      </w:r>
      <w:r w:rsidRPr="004641A7">
        <w:rPr>
          <w:spacing w:val="-2"/>
          <w:sz w:val="24"/>
          <w:szCs w:val="24"/>
        </w:rPr>
        <w:t xml:space="preserve"> </w:t>
      </w:r>
      <w:r w:rsidRPr="004641A7">
        <w:rPr>
          <w:sz w:val="24"/>
          <w:szCs w:val="24"/>
        </w:rPr>
        <w:t>Board</w:t>
      </w:r>
    </w:p>
    <w:p w14:paraId="76329C4A" w14:textId="3DEACAB3" w:rsidR="000513F4" w:rsidRPr="004641A7" w:rsidRDefault="005C076D" w:rsidP="004641A7">
      <w:pPr>
        <w:pStyle w:val="BodyText"/>
        <w:spacing w:before="1"/>
        <w:ind w:left="1340" w:right="2120" w:firstLine="0"/>
        <w:rPr>
          <w:sz w:val="24"/>
          <w:szCs w:val="24"/>
        </w:rPr>
      </w:pPr>
      <w:r w:rsidRPr="004641A7">
        <w:rPr>
          <w:sz w:val="24"/>
          <w:szCs w:val="24"/>
        </w:rPr>
        <w:t>2021-</w:t>
      </w:r>
      <w:r w:rsidRPr="004641A7">
        <w:rPr>
          <w:spacing w:val="-7"/>
          <w:sz w:val="24"/>
          <w:szCs w:val="24"/>
        </w:rPr>
        <w:t xml:space="preserve"> </w:t>
      </w:r>
      <w:r w:rsidRPr="004641A7">
        <w:rPr>
          <w:sz w:val="24"/>
          <w:szCs w:val="24"/>
        </w:rPr>
        <w:t>Office</w:t>
      </w:r>
      <w:r w:rsidRPr="004641A7">
        <w:rPr>
          <w:spacing w:val="-8"/>
          <w:sz w:val="24"/>
          <w:szCs w:val="24"/>
        </w:rPr>
        <w:t xml:space="preserve"> </w:t>
      </w:r>
      <w:r w:rsidRPr="004641A7">
        <w:rPr>
          <w:sz w:val="24"/>
          <w:szCs w:val="24"/>
        </w:rPr>
        <w:t>of</w:t>
      </w:r>
      <w:r w:rsidRPr="004641A7">
        <w:rPr>
          <w:spacing w:val="-4"/>
          <w:sz w:val="24"/>
          <w:szCs w:val="24"/>
        </w:rPr>
        <w:t xml:space="preserve"> </w:t>
      </w:r>
      <w:r w:rsidRPr="004641A7">
        <w:rPr>
          <w:sz w:val="24"/>
          <w:szCs w:val="24"/>
        </w:rPr>
        <w:t>Curriculum</w:t>
      </w:r>
      <w:r w:rsidRPr="004641A7">
        <w:rPr>
          <w:spacing w:val="-7"/>
          <w:sz w:val="24"/>
          <w:szCs w:val="24"/>
        </w:rPr>
        <w:t xml:space="preserve"> </w:t>
      </w:r>
      <w:r w:rsidRPr="004641A7">
        <w:rPr>
          <w:sz w:val="24"/>
          <w:szCs w:val="24"/>
        </w:rPr>
        <w:t>&amp;</w:t>
      </w:r>
      <w:r w:rsidRPr="004641A7">
        <w:rPr>
          <w:spacing w:val="-5"/>
          <w:sz w:val="24"/>
          <w:szCs w:val="24"/>
        </w:rPr>
        <w:t xml:space="preserve"> </w:t>
      </w:r>
      <w:r w:rsidRPr="004641A7">
        <w:rPr>
          <w:sz w:val="24"/>
          <w:szCs w:val="24"/>
        </w:rPr>
        <w:t>Instruction,</w:t>
      </w:r>
      <w:r w:rsidRPr="004641A7">
        <w:rPr>
          <w:spacing w:val="-5"/>
          <w:sz w:val="24"/>
          <w:szCs w:val="24"/>
        </w:rPr>
        <w:t xml:space="preserve"> </w:t>
      </w:r>
      <w:r w:rsidRPr="004641A7">
        <w:rPr>
          <w:sz w:val="24"/>
          <w:szCs w:val="24"/>
        </w:rPr>
        <w:t>Mississippi</w:t>
      </w:r>
      <w:r w:rsidRPr="004641A7">
        <w:rPr>
          <w:spacing w:val="-6"/>
          <w:sz w:val="24"/>
          <w:szCs w:val="24"/>
        </w:rPr>
        <w:t xml:space="preserve"> </w:t>
      </w:r>
      <w:r w:rsidRPr="004641A7">
        <w:rPr>
          <w:sz w:val="24"/>
          <w:szCs w:val="24"/>
        </w:rPr>
        <w:t>Community</w:t>
      </w:r>
      <w:r w:rsidRPr="004641A7">
        <w:rPr>
          <w:spacing w:val="-5"/>
          <w:sz w:val="24"/>
          <w:szCs w:val="24"/>
        </w:rPr>
        <w:t xml:space="preserve"> </w:t>
      </w:r>
      <w:r w:rsidRPr="004641A7">
        <w:rPr>
          <w:sz w:val="24"/>
          <w:szCs w:val="24"/>
        </w:rPr>
        <w:t>College</w:t>
      </w:r>
      <w:r w:rsidRPr="004641A7">
        <w:rPr>
          <w:spacing w:val="-7"/>
          <w:sz w:val="24"/>
          <w:szCs w:val="24"/>
        </w:rPr>
        <w:t xml:space="preserve"> </w:t>
      </w:r>
      <w:r w:rsidRPr="004641A7">
        <w:rPr>
          <w:sz w:val="24"/>
          <w:szCs w:val="24"/>
        </w:rPr>
        <w:t>Board</w:t>
      </w:r>
    </w:p>
    <w:p w14:paraId="0EA2B274" w14:textId="77777777" w:rsidR="005C076D" w:rsidRPr="004641A7" w:rsidRDefault="005C076D">
      <w:pPr>
        <w:pStyle w:val="BodyText"/>
        <w:spacing w:before="1"/>
        <w:ind w:left="1340" w:right="2120" w:firstLine="0"/>
        <w:rPr>
          <w:sz w:val="24"/>
          <w:szCs w:val="24"/>
        </w:rPr>
        <w:pPrChange w:id="15" w:author="Demarius Tolliver" w:date="2025-03-04T08:00:00Z">
          <w:pPr>
            <w:pStyle w:val="BodyText"/>
            <w:spacing w:before="1"/>
            <w:ind w:left="1340" w:right="4292" w:firstLine="0"/>
          </w:pPr>
        </w:pPrChange>
      </w:pPr>
      <w:r w:rsidRPr="004641A7">
        <w:rPr>
          <w:sz w:val="24"/>
          <w:szCs w:val="24"/>
        </w:rPr>
        <w:t xml:space="preserve">2025 </w:t>
      </w:r>
      <w:ins w:id="16" w:author="Demarius Tolliver" w:date="2025-03-03T13:25:00Z">
        <w:r w:rsidR="00822DA6" w:rsidRPr="004641A7">
          <w:rPr>
            <w:sz w:val="24"/>
            <w:szCs w:val="24"/>
          </w:rPr>
          <w:t xml:space="preserve">- </w:t>
        </w:r>
      </w:ins>
      <w:r w:rsidRPr="004641A7">
        <w:rPr>
          <w:sz w:val="24"/>
          <w:szCs w:val="24"/>
        </w:rPr>
        <w:t>Office of Curriculum &amp; Instruction, Mississippi Community College Board</w:t>
      </w:r>
    </w:p>
    <w:p w14:paraId="12A4D174" w14:textId="77777777" w:rsidR="000513F4" w:rsidRDefault="000513F4">
      <w:pPr>
        <w:sectPr w:rsidR="000513F4">
          <w:pgSz w:w="12240" w:h="15840"/>
          <w:pgMar w:top="740" w:right="120" w:bottom="280" w:left="100" w:header="720" w:footer="720" w:gutter="0"/>
          <w:cols w:space="720"/>
        </w:sectPr>
      </w:pPr>
    </w:p>
    <w:p w14:paraId="5804034A" w14:textId="77777777" w:rsidR="000513F4" w:rsidRPr="008E49E6" w:rsidRDefault="005C076D" w:rsidP="009F715B">
      <w:pPr>
        <w:pStyle w:val="Heading1"/>
        <w:rPr>
          <w:rFonts w:ascii="Calibri" w:hAnsi="Calibri" w:cs="Calibri"/>
        </w:rPr>
      </w:pPr>
      <w:bookmarkStart w:id="17" w:name="_Toc236303937"/>
      <w:r w:rsidRPr="008E49E6">
        <w:rPr>
          <w:rFonts w:ascii="Calibri" w:hAnsi="Calibri" w:cs="Calibri"/>
        </w:rPr>
        <w:lastRenderedPageBreak/>
        <w:t xml:space="preserve">Adoption of National </w:t>
      </w:r>
      <w:del w:id="18" w:author="Demarius Tolliver" w:date="2025-03-03T13:28:00Z">
        <w:r w:rsidRPr="008E49E6" w:rsidDel="00822DA6">
          <w:rPr>
            <w:rFonts w:ascii="Calibri" w:hAnsi="Calibri" w:cs="Calibri"/>
          </w:rPr>
          <w:delText xml:space="preserve">Certification </w:delText>
        </w:r>
      </w:del>
      <w:r w:rsidRPr="008E49E6">
        <w:rPr>
          <w:rFonts w:ascii="Calibri" w:hAnsi="Calibri" w:cs="Calibri"/>
        </w:rPr>
        <w:t>Standards</w:t>
      </w:r>
      <w:bookmarkEnd w:id="17"/>
    </w:p>
    <w:p w14:paraId="2CFF17E8" w14:textId="77777777" w:rsidR="000513F4" w:rsidRPr="004641A7" w:rsidRDefault="005C076D">
      <w:pPr>
        <w:pStyle w:val="BodyText"/>
        <w:spacing w:before="243"/>
        <w:ind w:left="1340" w:right="1339" w:firstLine="0"/>
        <w:rPr>
          <w:sz w:val="24"/>
          <w:szCs w:val="24"/>
        </w:rPr>
      </w:pPr>
      <w:r w:rsidRPr="004641A7">
        <w:rPr>
          <w:sz w:val="24"/>
          <w:szCs w:val="24"/>
        </w:rPr>
        <w:t>The ASE Entry-Level Certification program is specially designed to evaluate and certify students who are near the end</w:t>
      </w:r>
      <w:r w:rsidRPr="004641A7">
        <w:rPr>
          <w:spacing w:val="-4"/>
          <w:sz w:val="24"/>
          <w:szCs w:val="24"/>
        </w:rPr>
        <w:t xml:space="preserve"> </w:t>
      </w:r>
      <w:r w:rsidRPr="004641A7">
        <w:rPr>
          <w:sz w:val="24"/>
          <w:szCs w:val="24"/>
        </w:rPr>
        <w:t>of</w:t>
      </w:r>
      <w:r w:rsidRPr="004641A7">
        <w:rPr>
          <w:spacing w:val="-4"/>
          <w:sz w:val="24"/>
          <w:szCs w:val="24"/>
        </w:rPr>
        <w:t xml:space="preserve"> </w:t>
      </w:r>
      <w:r w:rsidRPr="004641A7">
        <w:rPr>
          <w:sz w:val="24"/>
          <w:szCs w:val="24"/>
        </w:rPr>
        <w:t>their</w:t>
      </w:r>
      <w:r w:rsidRPr="004641A7">
        <w:rPr>
          <w:spacing w:val="-4"/>
          <w:sz w:val="24"/>
          <w:szCs w:val="24"/>
        </w:rPr>
        <w:t xml:space="preserve"> </w:t>
      </w:r>
      <w:r w:rsidRPr="004641A7">
        <w:rPr>
          <w:sz w:val="24"/>
          <w:szCs w:val="24"/>
        </w:rPr>
        <w:t>studies</w:t>
      </w:r>
      <w:r w:rsidRPr="004641A7">
        <w:rPr>
          <w:spacing w:val="-6"/>
          <w:sz w:val="24"/>
          <w:szCs w:val="24"/>
        </w:rPr>
        <w:t xml:space="preserve"> </w:t>
      </w:r>
      <w:r w:rsidRPr="004641A7">
        <w:rPr>
          <w:sz w:val="24"/>
          <w:szCs w:val="24"/>
        </w:rPr>
        <w:t>in</w:t>
      </w:r>
      <w:r w:rsidRPr="004641A7">
        <w:rPr>
          <w:spacing w:val="-2"/>
          <w:sz w:val="24"/>
          <w:szCs w:val="24"/>
        </w:rPr>
        <w:t xml:space="preserve"> </w:t>
      </w:r>
      <w:r w:rsidRPr="004641A7">
        <w:rPr>
          <w:sz w:val="24"/>
          <w:szCs w:val="24"/>
        </w:rPr>
        <w:t>the</w:t>
      </w:r>
      <w:r w:rsidRPr="004641A7">
        <w:rPr>
          <w:spacing w:val="-5"/>
          <w:sz w:val="24"/>
          <w:szCs w:val="24"/>
        </w:rPr>
        <w:t xml:space="preserve"> </w:t>
      </w:r>
      <w:r w:rsidRPr="004641A7">
        <w:rPr>
          <w:sz w:val="24"/>
          <w:szCs w:val="24"/>
        </w:rPr>
        <w:t>areas</w:t>
      </w:r>
      <w:r w:rsidRPr="004641A7">
        <w:rPr>
          <w:spacing w:val="-5"/>
          <w:sz w:val="24"/>
          <w:szCs w:val="24"/>
        </w:rPr>
        <w:t xml:space="preserve"> </w:t>
      </w:r>
      <w:r w:rsidRPr="004641A7">
        <w:rPr>
          <w:sz w:val="24"/>
          <w:szCs w:val="24"/>
        </w:rPr>
        <w:t>of</w:t>
      </w:r>
      <w:r w:rsidRPr="004641A7">
        <w:rPr>
          <w:spacing w:val="-4"/>
          <w:sz w:val="24"/>
          <w:szCs w:val="24"/>
        </w:rPr>
        <w:t xml:space="preserve"> </w:t>
      </w:r>
      <w:r w:rsidRPr="004641A7">
        <w:rPr>
          <w:sz w:val="24"/>
          <w:szCs w:val="24"/>
        </w:rPr>
        <w:t>Automobile</w:t>
      </w:r>
      <w:r w:rsidRPr="004641A7">
        <w:rPr>
          <w:spacing w:val="-1"/>
          <w:sz w:val="24"/>
          <w:szCs w:val="24"/>
        </w:rPr>
        <w:t xml:space="preserve"> </w:t>
      </w:r>
      <w:r w:rsidRPr="004641A7">
        <w:rPr>
          <w:sz w:val="24"/>
          <w:szCs w:val="24"/>
        </w:rPr>
        <w:t>Service,</w:t>
      </w:r>
      <w:r w:rsidRPr="004641A7">
        <w:rPr>
          <w:spacing w:val="-3"/>
          <w:sz w:val="24"/>
          <w:szCs w:val="24"/>
        </w:rPr>
        <w:t xml:space="preserve"> </w:t>
      </w:r>
      <w:r w:rsidRPr="004641A7">
        <w:rPr>
          <w:sz w:val="24"/>
          <w:szCs w:val="24"/>
        </w:rPr>
        <w:t>Collision</w:t>
      </w:r>
      <w:r w:rsidRPr="004641A7">
        <w:rPr>
          <w:spacing w:val="-1"/>
          <w:sz w:val="24"/>
          <w:szCs w:val="24"/>
        </w:rPr>
        <w:t xml:space="preserve"> </w:t>
      </w:r>
      <w:r w:rsidRPr="004641A7">
        <w:rPr>
          <w:sz w:val="24"/>
          <w:szCs w:val="24"/>
        </w:rPr>
        <w:t>Repair</w:t>
      </w:r>
      <w:r w:rsidRPr="004641A7">
        <w:rPr>
          <w:spacing w:val="-4"/>
          <w:sz w:val="24"/>
          <w:szCs w:val="24"/>
        </w:rPr>
        <w:t xml:space="preserve"> </w:t>
      </w:r>
      <w:r w:rsidRPr="004641A7">
        <w:rPr>
          <w:sz w:val="24"/>
          <w:szCs w:val="24"/>
        </w:rPr>
        <w:t>&amp;</w:t>
      </w:r>
      <w:r w:rsidRPr="004641A7">
        <w:rPr>
          <w:spacing w:val="-2"/>
          <w:sz w:val="24"/>
          <w:szCs w:val="24"/>
        </w:rPr>
        <w:t xml:space="preserve"> </w:t>
      </w:r>
      <w:r w:rsidRPr="004641A7">
        <w:rPr>
          <w:sz w:val="24"/>
          <w:szCs w:val="24"/>
        </w:rPr>
        <w:t>Refinishing,</w:t>
      </w:r>
      <w:r w:rsidRPr="004641A7">
        <w:rPr>
          <w:spacing w:val="-2"/>
          <w:sz w:val="24"/>
          <w:szCs w:val="24"/>
        </w:rPr>
        <w:t xml:space="preserve"> </w:t>
      </w:r>
      <w:r w:rsidRPr="004641A7">
        <w:rPr>
          <w:sz w:val="24"/>
          <w:szCs w:val="24"/>
        </w:rPr>
        <w:t>and</w:t>
      </w:r>
      <w:r w:rsidRPr="004641A7">
        <w:rPr>
          <w:spacing w:val="-4"/>
          <w:sz w:val="24"/>
          <w:szCs w:val="24"/>
        </w:rPr>
        <w:t xml:space="preserve"> </w:t>
      </w:r>
      <w:r w:rsidRPr="004641A7">
        <w:rPr>
          <w:sz w:val="24"/>
          <w:szCs w:val="24"/>
        </w:rPr>
        <w:t>M/H</w:t>
      </w:r>
      <w:r w:rsidRPr="004641A7">
        <w:rPr>
          <w:spacing w:val="-2"/>
          <w:sz w:val="24"/>
          <w:szCs w:val="24"/>
        </w:rPr>
        <w:t xml:space="preserve"> </w:t>
      </w:r>
      <w:r w:rsidRPr="004641A7">
        <w:rPr>
          <w:sz w:val="24"/>
          <w:szCs w:val="24"/>
        </w:rPr>
        <w:t>Truck.</w:t>
      </w:r>
      <w:r w:rsidRPr="004641A7">
        <w:rPr>
          <w:spacing w:val="-2"/>
          <w:sz w:val="24"/>
          <w:szCs w:val="24"/>
        </w:rPr>
        <w:t xml:space="preserve"> </w:t>
      </w:r>
      <w:r w:rsidRPr="004641A7">
        <w:rPr>
          <w:sz w:val="24"/>
          <w:szCs w:val="24"/>
        </w:rPr>
        <w:t>The</w:t>
      </w:r>
      <w:r w:rsidRPr="004641A7">
        <w:rPr>
          <w:spacing w:val="-5"/>
          <w:sz w:val="24"/>
          <w:szCs w:val="24"/>
        </w:rPr>
        <w:t xml:space="preserve"> </w:t>
      </w:r>
      <w:r w:rsidRPr="004641A7">
        <w:rPr>
          <w:sz w:val="24"/>
          <w:szCs w:val="24"/>
        </w:rPr>
        <w:t>National Institute for Automotive Service Excellence (ASE) developed the exams in partnership with the ASE Education Foundation and Skills USA.</w:t>
      </w:r>
    </w:p>
    <w:p w14:paraId="5144F9F2" w14:textId="77777777" w:rsidR="000513F4" w:rsidRPr="004641A7" w:rsidRDefault="000513F4">
      <w:pPr>
        <w:pStyle w:val="BodyText"/>
        <w:spacing w:before="1"/>
        <w:ind w:firstLine="0"/>
        <w:rPr>
          <w:sz w:val="24"/>
          <w:szCs w:val="24"/>
        </w:rPr>
      </w:pPr>
    </w:p>
    <w:p w14:paraId="5E358A82" w14:textId="77777777" w:rsidR="000513F4" w:rsidRPr="004641A7" w:rsidRDefault="005C076D">
      <w:pPr>
        <w:pStyle w:val="BodyText"/>
        <w:ind w:left="1340" w:right="1469" w:firstLine="0"/>
        <w:rPr>
          <w:sz w:val="24"/>
          <w:szCs w:val="24"/>
        </w:rPr>
      </w:pPr>
      <w:r w:rsidRPr="004641A7">
        <w:rPr>
          <w:sz w:val="24"/>
          <w:szCs w:val="24"/>
        </w:rPr>
        <w:t>The</w:t>
      </w:r>
      <w:r w:rsidRPr="004641A7">
        <w:rPr>
          <w:spacing w:val="-4"/>
          <w:sz w:val="24"/>
          <w:szCs w:val="24"/>
        </w:rPr>
        <w:t xml:space="preserve"> </w:t>
      </w:r>
      <w:r w:rsidRPr="004641A7">
        <w:rPr>
          <w:sz w:val="24"/>
          <w:szCs w:val="24"/>
        </w:rPr>
        <w:t>testing</w:t>
      </w:r>
      <w:r w:rsidRPr="004641A7">
        <w:rPr>
          <w:spacing w:val="-5"/>
          <w:sz w:val="24"/>
          <w:szCs w:val="24"/>
        </w:rPr>
        <w:t xml:space="preserve"> </w:t>
      </w:r>
      <w:r w:rsidRPr="004641A7">
        <w:rPr>
          <w:sz w:val="24"/>
          <w:szCs w:val="24"/>
        </w:rPr>
        <w:t>program</w:t>
      </w:r>
      <w:r w:rsidRPr="004641A7">
        <w:rPr>
          <w:spacing w:val="-4"/>
          <w:sz w:val="24"/>
          <w:szCs w:val="24"/>
        </w:rPr>
        <w:t xml:space="preserve"> </w:t>
      </w:r>
      <w:r w:rsidRPr="004641A7">
        <w:rPr>
          <w:sz w:val="24"/>
          <w:szCs w:val="24"/>
        </w:rPr>
        <w:t>Certification</w:t>
      </w:r>
      <w:r w:rsidRPr="004641A7">
        <w:rPr>
          <w:spacing w:val="-4"/>
          <w:sz w:val="24"/>
          <w:szCs w:val="24"/>
        </w:rPr>
        <w:t xml:space="preserve"> </w:t>
      </w:r>
      <w:r w:rsidRPr="004641A7">
        <w:rPr>
          <w:sz w:val="24"/>
          <w:szCs w:val="24"/>
        </w:rPr>
        <w:t>program</w:t>
      </w:r>
      <w:r w:rsidRPr="004641A7">
        <w:rPr>
          <w:spacing w:val="-6"/>
          <w:sz w:val="24"/>
          <w:szCs w:val="24"/>
        </w:rPr>
        <w:t xml:space="preserve"> </w:t>
      </w:r>
      <w:r w:rsidRPr="004641A7">
        <w:rPr>
          <w:sz w:val="24"/>
          <w:szCs w:val="24"/>
        </w:rPr>
        <w:t>is</w:t>
      </w:r>
      <w:r w:rsidRPr="004641A7">
        <w:rPr>
          <w:spacing w:val="-4"/>
          <w:sz w:val="24"/>
          <w:szCs w:val="24"/>
        </w:rPr>
        <w:t xml:space="preserve"> </w:t>
      </w:r>
      <w:r w:rsidRPr="004641A7">
        <w:rPr>
          <w:sz w:val="24"/>
          <w:szCs w:val="24"/>
        </w:rPr>
        <w:t>specially</w:t>
      </w:r>
      <w:r w:rsidRPr="004641A7">
        <w:rPr>
          <w:spacing w:val="-2"/>
          <w:sz w:val="24"/>
          <w:szCs w:val="24"/>
        </w:rPr>
        <w:t xml:space="preserve"> </w:t>
      </w:r>
      <w:r w:rsidRPr="004641A7">
        <w:rPr>
          <w:sz w:val="24"/>
          <w:szCs w:val="24"/>
        </w:rPr>
        <w:t>designed</w:t>
      </w:r>
      <w:r w:rsidRPr="004641A7">
        <w:rPr>
          <w:spacing w:val="-1"/>
          <w:sz w:val="24"/>
          <w:szCs w:val="24"/>
        </w:rPr>
        <w:t xml:space="preserve"> </w:t>
      </w:r>
      <w:r w:rsidRPr="004641A7">
        <w:rPr>
          <w:sz w:val="24"/>
          <w:szCs w:val="24"/>
        </w:rPr>
        <w:t>to</w:t>
      </w:r>
      <w:r w:rsidRPr="004641A7">
        <w:rPr>
          <w:spacing w:val="-2"/>
          <w:sz w:val="24"/>
          <w:szCs w:val="24"/>
        </w:rPr>
        <w:t xml:space="preserve"> </w:t>
      </w:r>
      <w:r w:rsidRPr="004641A7">
        <w:rPr>
          <w:sz w:val="24"/>
          <w:szCs w:val="24"/>
        </w:rPr>
        <w:t>evaluate</w:t>
      </w:r>
      <w:r w:rsidRPr="004641A7">
        <w:rPr>
          <w:spacing w:val="-4"/>
          <w:sz w:val="24"/>
          <w:szCs w:val="24"/>
        </w:rPr>
        <w:t xml:space="preserve"> </w:t>
      </w:r>
      <w:r w:rsidRPr="004641A7">
        <w:rPr>
          <w:sz w:val="24"/>
          <w:szCs w:val="24"/>
        </w:rPr>
        <w:t>and</w:t>
      </w:r>
      <w:r w:rsidRPr="004641A7">
        <w:rPr>
          <w:spacing w:val="-4"/>
          <w:sz w:val="24"/>
          <w:szCs w:val="24"/>
        </w:rPr>
        <w:t xml:space="preserve"> </w:t>
      </w:r>
      <w:r w:rsidRPr="004641A7">
        <w:rPr>
          <w:sz w:val="24"/>
          <w:szCs w:val="24"/>
        </w:rPr>
        <w:t>certify</w:t>
      </w:r>
      <w:r w:rsidRPr="004641A7">
        <w:rPr>
          <w:spacing w:val="-2"/>
          <w:sz w:val="24"/>
          <w:szCs w:val="24"/>
        </w:rPr>
        <w:t xml:space="preserve"> </w:t>
      </w:r>
      <w:r w:rsidRPr="004641A7">
        <w:rPr>
          <w:sz w:val="24"/>
          <w:szCs w:val="24"/>
        </w:rPr>
        <w:t>students</w:t>
      </w:r>
      <w:r w:rsidRPr="004641A7">
        <w:rPr>
          <w:spacing w:val="-4"/>
          <w:sz w:val="24"/>
          <w:szCs w:val="24"/>
        </w:rPr>
        <w:t xml:space="preserve"> </w:t>
      </w:r>
      <w:r w:rsidRPr="004641A7">
        <w:rPr>
          <w:sz w:val="24"/>
          <w:szCs w:val="24"/>
        </w:rPr>
        <w:t>who</w:t>
      </w:r>
      <w:r w:rsidRPr="004641A7">
        <w:rPr>
          <w:spacing w:val="-1"/>
          <w:sz w:val="24"/>
          <w:szCs w:val="24"/>
        </w:rPr>
        <w:t xml:space="preserve"> </w:t>
      </w:r>
      <w:r w:rsidRPr="004641A7">
        <w:rPr>
          <w:sz w:val="24"/>
          <w:szCs w:val="24"/>
        </w:rPr>
        <w:t>are</w:t>
      </w:r>
      <w:r w:rsidRPr="004641A7">
        <w:rPr>
          <w:spacing w:val="-4"/>
          <w:sz w:val="24"/>
          <w:szCs w:val="24"/>
        </w:rPr>
        <w:t xml:space="preserve"> </w:t>
      </w:r>
      <w:r w:rsidRPr="004641A7">
        <w:rPr>
          <w:sz w:val="24"/>
          <w:szCs w:val="24"/>
        </w:rPr>
        <w:t>near</w:t>
      </w:r>
      <w:r w:rsidRPr="004641A7">
        <w:rPr>
          <w:spacing w:val="-4"/>
          <w:sz w:val="24"/>
          <w:szCs w:val="24"/>
        </w:rPr>
        <w:t xml:space="preserve"> </w:t>
      </w:r>
      <w:r w:rsidRPr="004641A7">
        <w:rPr>
          <w:sz w:val="24"/>
          <w:szCs w:val="24"/>
        </w:rPr>
        <w:t xml:space="preserve">the end of their studies in the </w:t>
      </w:r>
      <w:del w:id="19" w:author="Demarius Tolliver" w:date="2025-03-03T13:26:00Z">
        <w:r w:rsidRPr="004641A7" w:rsidDel="00822DA6">
          <w:rPr>
            <w:sz w:val="24"/>
            <w:szCs w:val="24"/>
          </w:rPr>
          <w:delText>areaa’s</w:delText>
        </w:r>
      </w:del>
      <w:ins w:id="20" w:author="Demarius Tolliver" w:date="2025-03-03T13:26:00Z">
        <w:r w:rsidR="00822DA6" w:rsidRPr="004641A7">
          <w:rPr>
            <w:sz w:val="24"/>
            <w:szCs w:val="24"/>
          </w:rPr>
          <w:t>area’s</w:t>
        </w:r>
      </w:ins>
      <w:r w:rsidRPr="004641A7">
        <w:rPr>
          <w:sz w:val="24"/>
          <w:szCs w:val="24"/>
        </w:rPr>
        <w:t xml:space="preserve"> increasing demands for measurable outcomes and accountability.</w:t>
      </w:r>
    </w:p>
    <w:p w14:paraId="470F9603" w14:textId="77777777" w:rsidR="000513F4" w:rsidRPr="004641A7" w:rsidRDefault="005C076D">
      <w:pPr>
        <w:pStyle w:val="BodyText"/>
        <w:ind w:left="1340" w:right="1469" w:firstLine="0"/>
        <w:rPr>
          <w:sz w:val="24"/>
          <w:szCs w:val="24"/>
        </w:rPr>
      </w:pPr>
      <w:r w:rsidRPr="004641A7">
        <w:rPr>
          <w:sz w:val="24"/>
          <w:szCs w:val="24"/>
        </w:rPr>
        <w:t>For</w:t>
      </w:r>
      <w:r w:rsidRPr="004641A7">
        <w:rPr>
          <w:spacing w:val="-4"/>
          <w:sz w:val="24"/>
          <w:szCs w:val="24"/>
        </w:rPr>
        <w:t xml:space="preserve"> </w:t>
      </w:r>
      <w:r w:rsidRPr="004641A7">
        <w:rPr>
          <w:sz w:val="24"/>
          <w:szCs w:val="24"/>
        </w:rPr>
        <w:t>students,</w:t>
      </w:r>
      <w:r w:rsidRPr="004641A7">
        <w:rPr>
          <w:spacing w:val="-4"/>
          <w:sz w:val="24"/>
          <w:szCs w:val="24"/>
        </w:rPr>
        <w:t xml:space="preserve"> </w:t>
      </w:r>
      <w:r w:rsidRPr="004641A7">
        <w:rPr>
          <w:sz w:val="24"/>
          <w:szCs w:val="24"/>
        </w:rPr>
        <w:t>ASE</w:t>
      </w:r>
      <w:r w:rsidRPr="004641A7">
        <w:rPr>
          <w:spacing w:val="-4"/>
          <w:sz w:val="24"/>
          <w:szCs w:val="24"/>
        </w:rPr>
        <w:t xml:space="preserve"> </w:t>
      </w:r>
      <w:r w:rsidRPr="004641A7">
        <w:rPr>
          <w:sz w:val="24"/>
          <w:szCs w:val="24"/>
        </w:rPr>
        <w:t>Entry-Level</w:t>
      </w:r>
      <w:r w:rsidRPr="004641A7">
        <w:rPr>
          <w:spacing w:val="-1"/>
          <w:sz w:val="24"/>
          <w:szCs w:val="24"/>
        </w:rPr>
        <w:t xml:space="preserve"> </w:t>
      </w:r>
      <w:r w:rsidRPr="004641A7">
        <w:rPr>
          <w:sz w:val="24"/>
          <w:szCs w:val="24"/>
        </w:rPr>
        <w:t>Certification</w:t>
      </w:r>
      <w:r w:rsidRPr="004641A7">
        <w:rPr>
          <w:spacing w:val="-1"/>
          <w:sz w:val="24"/>
          <w:szCs w:val="24"/>
        </w:rPr>
        <w:t xml:space="preserve"> </w:t>
      </w:r>
      <w:r w:rsidRPr="004641A7">
        <w:rPr>
          <w:sz w:val="24"/>
          <w:szCs w:val="24"/>
        </w:rPr>
        <w:t>can</w:t>
      </w:r>
      <w:r w:rsidRPr="004641A7">
        <w:rPr>
          <w:spacing w:val="-4"/>
          <w:sz w:val="24"/>
          <w:szCs w:val="24"/>
        </w:rPr>
        <w:t xml:space="preserve"> </w:t>
      </w:r>
      <w:r w:rsidRPr="004641A7">
        <w:rPr>
          <w:sz w:val="24"/>
          <w:szCs w:val="24"/>
        </w:rPr>
        <w:t>be</w:t>
      </w:r>
      <w:r w:rsidRPr="004641A7">
        <w:rPr>
          <w:spacing w:val="-5"/>
          <w:sz w:val="24"/>
          <w:szCs w:val="24"/>
        </w:rPr>
        <w:t xml:space="preserve"> </w:t>
      </w:r>
      <w:r w:rsidRPr="004641A7">
        <w:rPr>
          <w:sz w:val="24"/>
          <w:szCs w:val="24"/>
        </w:rPr>
        <w:t>thought</w:t>
      </w:r>
      <w:r w:rsidRPr="004641A7">
        <w:rPr>
          <w:spacing w:val="-4"/>
          <w:sz w:val="24"/>
          <w:szCs w:val="24"/>
        </w:rPr>
        <w:t xml:space="preserve"> </w:t>
      </w:r>
      <w:r w:rsidRPr="004641A7">
        <w:rPr>
          <w:sz w:val="24"/>
          <w:szCs w:val="24"/>
        </w:rPr>
        <w:t>of</w:t>
      </w:r>
      <w:r w:rsidRPr="004641A7">
        <w:rPr>
          <w:spacing w:val="-5"/>
          <w:sz w:val="24"/>
          <w:szCs w:val="24"/>
        </w:rPr>
        <w:t xml:space="preserve"> </w:t>
      </w:r>
      <w:r w:rsidRPr="004641A7">
        <w:rPr>
          <w:sz w:val="24"/>
          <w:szCs w:val="24"/>
        </w:rPr>
        <w:t>as</w:t>
      </w:r>
      <w:r w:rsidRPr="004641A7">
        <w:rPr>
          <w:spacing w:val="-5"/>
          <w:sz w:val="24"/>
          <w:szCs w:val="24"/>
        </w:rPr>
        <w:t xml:space="preserve"> </w:t>
      </w:r>
      <w:r w:rsidRPr="004641A7">
        <w:rPr>
          <w:sz w:val="24"/>
          <w:szCs w:val="24"/>
        </w:rPr>
        <w:t>the</w:t>
      </w:r>
      <w:r w:rsidRPr="004641A7">
        <w:rPr>
          <w:spacing w:val="-5"/>
          <w:sz w:val="24"/>
          <w:szCs w:val="24"/>
        </w:rPr>
        <w:t xml:space="preserve"> </w:t>
      </w:r>
      <w:r w:rsidRPr="004641A7">
        <w:rPr>
          <w:sz w:val="24"/>
          <w:szCs w:val="24"/>
        </w:rPr>
        <w:t>first</w:t>
      </w:r>
      <w:r w:rsidRPr="004641A7">
        <w:rPr>
          <w:spacing w:val="-4"/>
          <w:sz w:val="24"/>
          <w:szCs w:val="24"/>
        </w:rPr>
        <w:t xml:space="preserve"> </w:t>
      </w:r>
      <w:r w:rsidRPr="004641A7">
        <w:rPr>
          <w:sz w:val="24"/>
          <w:szCs w:val="24"/>
        </w:rPr>
        <w:t>step</w:t>
      </w:r>
      <w:r w:rsidRPr="004641A7">
        <w:rPr>
          <w:spacing w:val="-1"/>
          <w:sz w:val="24"/>
          <w:szCs w:val="24"/>
        </w:rPr>
        <w:t xml:space="preserve"> </w:t>
      </w:r>
      <w:r w:rsidRPr="004641A7">
        <w:rPr>
          <w:sz w:val="24"/>
          <w:szCs w:val="24"/>
        </w:rPr>
        <w:t>in</w:t>
      </w:r>
      <w:r w:rsidRPr="004641A7">
        <w:rPr>
          <w:spacing w:val="-4"/>
          <w:sz w:val="24"/>
          <w:szCs w:val="24"/>
        </w:rPr>
        <w:t xml:space="preserve"> </w:t>
      </w:r>
      <w:r w:rsidRPr="004641A7">
        <w:rPr>
          <w:sz w:val="24"/>
          <w:szCs w:val="24"/>
        </w:rPr>
        <w:t>building</w:t>
      </w:r>
      <w:r w:rsidRPr="004641A7">
        <w:rPr>
          <w:spacing w:val="-2"/>
          <w:sz w:val="24"/>
          <w:szCs w:val="24"/>
        </w:rPr>
        <w:t xml:space="preserve"> </w:t>
      </w:r>
      <w:r w:rsidRPr="004641A7">
        <w:rPr>
          <w:sz w:val="24"/>
          <w:szCs w:val="24"/>
        </w:rPr>
        <w:t>a</w:t>
      </w:r>
      <w:r w:rsidRPr="004641A7">
        <w:rPr>
          <w:spacing w:val="-5"/>
          <w:sz w:val="24"/>
          <w:szCs w:val="24"/>
        </w:rPr>
        <w:t xml:space="preserve"> </w:t>
      </w:r>
      <w:r w:rsidRPr="004641A7">
        <w:rPr>
          <w:sz w:val="24"/>
          <w:szCs w:val="24"/>
        </w:rPr>
        <w:t>career</w:t>
      </w:r>
      <w:r w:rsidRPr="004641A7">
        <w:rPr>
          <w:spacing w:val="-1"/>
          <w:sz w:val="24"/>
          <w:szCs w:val="24"/>
        </w:rPr>
        <w:t xml:space="preserve"> </w:t>
      </w:r>
      <w:r w:rsidRPr="004641A7">
        <w:rPr>
          <w:sz w:val="24"/>
          <w:szCs w:val="24"/>
        </w:rPr>
        <w:t>as</w:t>
      </w:r>
      <w:r w:rsidRPr="004641A7">
        <w:rPr>
          <w:spacing w:val="-5"/>
          <w:sz w:val="24"/>
          <w:szCs w:val="24"/>
        </w:rPr>
        <w:t xml:space="preserve"> </w:t>
      </w:r>
      <w:r w:rsidRPr="004641A7">
        <w:rPr>
          <w:sz w:val="24"/>
          <w:szCs w:val="24"/>
        </w:rPr>
        <w:t>a</w:t>
      </w:r>
      <w:r w:rsidRPr="004641A7">
        <w:rPr>
          <w:spacing w:val="-2"/>
          <w:sz w:val="24"/>
          <w:szCs w:val="24"/>
        </w:rPr>
        <w:t xml:space="preserve"> </w:t>
      </w:r>
      <w:r w:rsidRPr="004641A7">
        <w:rPr>
          <w:sz w:val="24"/>
          <w:szCs w:val="24"/>
        </w:rPr>
        <w:t>service professional by providing them with their first industry-recognized certification through ASE.</w:t>
      </w:r>
    </w:p>
    <w:p w14:paraId="3BFAC370" w14:textId="77777777" w:rsidR="000513F4" w:rsidRPr="004641A7" w:rsidRDefault="005C076D">
      <w:pPr>
        <w:pStyle w:val="BodyText"/>
        <w:ind w:left="1340" w:right="1393" w:firstLine="0"/>
        <w:jc w:val="both"/>
        <w:rPr>
          <w:sz w:val="24"/>
          <w:szCs w:val="24"/>
        </w:rPr>
      </w:pPr>
      <w:r w:rsidRPr="004641A7">
        <w:rPr>
          <w:sz w:val="24"/>
          <w:szCs w:val="24"/>
        </w:rPr>
        <w:t>There are no work experience requirements for Entry-Level Certification; the student simply needs to pass one or more</w:t>
      </w:r>
      <w:r w:rsidRPr="004641A7">
        <w:rPr>
          <w:spacing w:val="-2"/>
          <w:sz w:val="24"/>
          <w:szCs w:val="24"/>
        </w:rPr>
        <w:t xml:space="preserve"> </w:t>
      </w:r>
      <w:r w:rsidRPr="004641A7">
        <w:rPr>
          <w:sz w:val="24"/>
          <w:szCs w:val="24"/>
        </w:rPr>
        <w:t>of</w:t>
      </w:r>
      <w:r w:rsidRPr="004641A7">
        <w:rPr>
          <w:spacing w:val="-2"/>
          <w:sz w:val="24"/>
          <w:szCs w:val="24"/>
        </w:rPr>
        <w:t xml:space="preserve"> </w:t>
      </w:r>
      <w:r w:rsidRPr="004641A7">
        <w:rPr>
          <w:sz w:val="24"/>
          <w:szCs w:val="24"/>
        </w:rPr>
        <w:t>the</w:t>
      </w:r>
      <w:r w:rsidRPr="004641A7">
        <w:rPr>
          <w:spacing w:val="-2"/>
          <w:sz w:val="24"/>
          <w:szCs w:val="24"/>
        </w:rPr>
        <w:t xml:space="preserve"> </w:t>
      </w:r>
      <w:r w:rsidRPr="004641A7">
        <w:rPr>
          <w:sz w:val="24"/>
          <w:szCs w:val="24"/>
        </w:rPr>
        <w:t>certification tests.</w:t>
      </w:r>
      <w:r w:rsidRPr="004641A7">
        <w:rPr>
          <w:spacing w:val="-1"/>
          <w:sz w:val="24"/>
          <w:szCs w:val="24"/>
        </w:rPr>
        <w:t xml:space="preserve"> </w:t>
      </w:r>
      <w:r w:rsidRPr="004641A7">
        <w:rPr>
          <w:sz w:val="24"/>
          <w:szCs w:val="24"/>
        </w:rPr>
        <w:t>Upon successful</w:t>
      </w:r>
      <w:r w:rsidRPr="004641A7">
        <w:rPr>
          <w:spacing w:val="-1"/>
          <w:sz w:val="24"/>
          <w:szCs w:val="24"/>
        </w:rPr>
        <w:t xml:space="preserve"> </w:t>
      </w:r>
      <w:r w:rsidRPr="004641A7">
        <w:rPr>
          <w:sz w:val="24"/>
          <w:szCs w:val="24"/>
        </w:rPr>
        <w:t>completion of</w:t>
      </w:r>
      <w:r w:rsidRPr="004641A7">
        <w:rPr>
          <w:spacing w:val="-2"/>
          <w:sz w:val="24"/>
          <w:szCs w:val="24"/>
        </w:rPr>
        <w:t xml:space="preserve"> </w:t>
      </w:r>
      <w:r w:rsidRPr="004641A7">
        <w:rPr>
          <w:sz w:val="24"/>
          <w:szCs w:val="24"/>
        </w:rPr>
        <w:t>a</w:t>
      </w:r>
      <w:r w:rsidRPr="004641A7">
        <w:rPr>
          <w:spacing w:val="-1"/>
          <w:sz w:val="24"/>
          <w:szCs w:val="24"/>
        </w:rPr>
        <w:t xml:space="preserve"> </w:t>
      </w:r>
      <w:r w:rsidRPr="004641A7">
        <w:rPr>
          <w:sz w:val="24"/>
          <w:szCs w:val="24"/>
        </w:rPr>
        <w:t>test,</w:t>
      </w:r>
      <w:r w:rsidRPr="004641A7">
        <w:rPr>
          <w:spacing w:val="-1"/>
          <w:sz w:val="24"/>
          <w:szCs w:val="24"/>
        </w:rPr>
        <w:t xml:space="preserve"> </w:t>
      </w:r>
      <w:r w:rsidRPr="004641A7">
        <w:rPr>
          <w:sz w:val="24"/>
          <w:szCs w:val="24"/>
        </w:rPr>
        <w:t>the</w:t>
      </w:r>
      <w:r w:rsidRPr="004641A7">
        <w:rPr>
          <w:spacing w:val="-1"/>
          <w:sz w:val="24"/>
          <w:szCs w:val="24"/>
        </w:rPr>
        <w:t xml:space="preserve"> </w:t>
      </w:r>
      <w:r w:rsidRPr="004641A7">
        <w:rPr>
          <w:sz w:val="24"/>
          <w:szCs w:val="24"/>
        </w:rPr>
        <w:t>school</w:t>
      </w:r>
      <w:r w:rsidRPr="004641A7">
        <w:rPr>
          <w:spacing w:val="-1"/>
          <w:sz w:val="24"/>
          <w:szCs w:val="24"/>
        </w:rPr>
        <w:t xml:space="preserve"> </w:t>
      </w:r>
      <w:r w:rsidRPr="004641A7">
        <w:rPr>
          <w:sz w:val="24"/>
          <w:szCs w:val="24"/>
        </w:rPr>
        <w:t>prints</w:t>
      </w:r>
      <w:r w:rsidRPr="004641A7">
        <w:rPr>
          <w:spacing w:val="-1"/>
          <w:sz w:val="24"/>
          <w:szCs w:val="24"/>
        </w:rPr>
        <w:t xml:space="preserve"> </w:t>
      </w:r>
      <w:r w:rsidRPr="004641A7">
        <w:rPr>
          <w:sz w:val="24"/>
          <w:szCs w:val="24"/>
        </w:rPr>
        <w:t>the certificate,</w:t>
      </w:r>
      <w:r w:rsidRPr="004641A7">
        <w:rPr>
          <w:spacing w:val="-1"/>
          <w:sz w:val="24"/>
          <w:szCs w:val="24"/>
        </w:rPr>
        <w:t xml:space="preserve"> </w:t>
      </w:r>
      <w:r w:rsidRPr="004641A7">
        <w:rPr>
          <w:sz w:val="24"/>
          <w:szCs w:val="24"/>
        </w:rPr>
        <w:t>has</w:t>
      </w:r>
      <w:r w:rsidRPr="004641A7">
        <w:rPr>
          <w:spacing w:val="-3"/>
          <w:sz w:val="24"/>
          <w:szCs w:val="24"/>
        </w:rPr>
        <w:t xml:space="preserve"> </w:t>
      </w:r>
      <w:r w:rsidRPr="004641A7">
        <w:rPr>
          <w:sz w:val="24"/>
          <w:szCs w:val="24"/>
        </w:rPr>
        <w:t>it</w:t>
      </w:r>
      <w:r w:rsidRPr="004641A7">
        <w:rPr>
          <w:spacing w:val="-2"/>
          <w:sz w:val="24"/>
          <w:szCs w:val="24"/>
        </w:rPr>
        <w:t xml:space="preserve"> </w:t>
      </w:r>
      <w:r w:rsidRPr="004641A7">
        <w:rPr>
          <w:sz w:val="24"/>
          <w:szCs w:val="24"/>
        </w:rPr>
        <w:t>signed by</w:t>
      </w:r>
      <w:r w:rsidRPr="004641A7">
        <w:rPr>
          <w:spacing w:val="-2"/>
          <w:sz w:val="24"/>
          <w:szCs w:val="24"/>
        </w:rPr>
        <w:t xml:space="preserve"> </w:t>
      </w:r>
      <w:r w:rsidRPr="004641A7">
        <w:rPr>
          <w:sz w:val="24"/>
          <w:szCs w:val="24"/>
        </w:rPr>
        <w:t>the</w:t>
      </w:r>
      <w:r w:rsidRPr="004641A7">
        <w:rPr>
          <w:spacing w:val="-5"/>
          <w:sz w:val="24"/>
          <w:szCs w:val="24"/>
        </w:rPr>
        <w:t xml:space="preserve"> </w:t>
      </w:r>
      <w:r w:rsidRPr="004641A7">
        <w:rPr>
          <w:sz w:val="24"/>
          <w:szCs w:val="24"/>
        </w:rPr>
        <w:t>school</w:t>
      </w:r>
      <w:r w:rsidRPr="004641A7">
        <w:rPr>
          <w:spacing w:val="-4"/>
          <w:sz w:val="24"/>
          <w:szCs w:val="24"/>
        </w:rPr>
        <w:t xml:space="preserve"> </w:t>
      </w:r>
      <w:r w:rsidRPr="004641A7">
        <w:rPr>
          <w:sz w:val="24"/>
          <w:szCs w:val="24"/>
        </w:rPr>
        <w:t>principal</w:t>
      </w:r>
      <w:r w:rsidRPr="004641A7">
        <w:rPr>
          <w:spacing w:val="-4"/>
          <w:sz w:val="24"/>
          <w:szCs w:val="24"/>
        </w:rPr>
        <w:t xml:space="preserve"> </w:t>
      </w:r>
      <w:r w:rsidRPr="004641A7">
        <w:rPr>
          <w:sz w:val="24"/>
          <w:szCs w:val="24"/>
        </w:rPr>
        <w:t>or</w:t>
      </w:r>
      <w:r w:rsidRPr="004641A7">
        <w:rPr>
          <w:spacing w:val="-4"/>
          <w:sz w:val="24"/>
          <w:szCs w:val="24"/>
        </w:rPr>
        <w:t xml:space="preserve"> </w:t>
      </w:r>
      <w:r w:rsidRPr="004641A7">
        <w:rPr>
          <w:sz w:val="24"/>
          <w:szCs w:val="24"/>
        </w:rPr>
        <w:t>proctor</w:t>
      </w:r>
      <w:r w:rsidRPr="004641A7">
        <w:rPr>
          <w:spacing w:val="-1"/>
          <w:sz w:val="24"/>
          <w:szCs w:val="24"/>
        </w:rPr>
        <w:t xml:space="preserve"> </w:t>
      </w:r>
      <w:r w:rsidRPr="004641A7">
        <w:rPr>
          <w:sz w:val="24"/>
          <w:szCs w:val="24"/>
        </w:rPr>
        <w:t>for</w:t>
      </w:r>
      <w:r w:rsidRPr="004641A7">
        <w:rPr>
          <w:spacing w:val="-4"/>
          <w:sz w:val="24"/>
          <w:szCs w:val="24"/>
        </w:rPr>
        <w:t xml:space="preserve"> </w:t>
      </w:r>
      <w:r w:rsidRPr="004641A7">
        <w:rPr>
          <w:sz w:val="24"/>
          <w:szCs w:val="24"/>
        </w:rPr>
        <w:t>validation,</w:t>
      </w:r>
      <w:r w:rsidRPr="004641A7">
        <w:rPr>
          <w:spacing w:val="-4"/>
          <w:sz w:val="24"/>
          <w:szCs w:val="24"/>
        </w:rPr>
        <w:t xml:space="preserve"> </w:t>
      </w:r>
      <w:r w:rsidRPr="004641A7">
        <w:rPr>
          <w:sz w:val="24"/>
          <w:szCs w:val="24"/>
        </w:rPr>
        <w:t>and</w:t>
      </w:r>
      <w:r w:rsidRPr="004641A7">
        <w:rPr>
          <w:spacing w:val="-4"/>
          <w:sz w:val="24"/>
          <w:szCs w:val="24"/>
        </w:rPr>
        <w:t xml:space="preserve"> </w:t>
      </w:r>
      <w:r w:rsidRPr="004641A7">
        <w:rPr>
          <w:sz w:val="24"/>
          <w:szCs w:val="24"/>
        </w:rPr>
        <w:t>then</w:t>
      </w:r>
      <w:r w:rsidRPr="004641A7">
        <w:rPr>
          <w:spacing w:val="-4"/>
          <w:sz w:val="24"/>
          <w:szCs w:val="24"/>
        </w:rPr>
        <w:t xml:space="preserve"> </w:t>
      </w:r>
      <w:r w:rsidRPr="004641A7">
        <w:rPr>
          <w:sz w:val="24"/>
          <w:szCs w:val="24"/>
        </w:rPr>
        <w:t>awards</w:t>
      </w:r>
      <w:r w:rsidRPr="004641A7">
        <w:rPr>
          <w:spacing w:val="-4"/>
          <w:sz w:val="24"/>
          <w:szCs w:val="24"/>
        </w:rPr>
        <w:t xml:space="preserve"> </w:t>
      </w:r>
      <w:r w:rsidRPr="004641A7">
        <w:rPr>
          <w:sz w:val="24"/>
          <w:szCs w:val="24"/>
        </w:rPr>
        <w:t>it</w:t>
      </w:r>
      <w:r w:rsidRPr="004641A7">
        <w:rPr>
          <w:spacing w:val="-4"/>
          <w:sz w:val="24"/>
          <w:szCs w:val="24"/>
        </w:rPr>
        <w:t xml:space="preserve"> </w:t>
      </w:r>
      <w:r w:rsidRPr="004641A7">
        <w:rPr>
          <w:sz w:val="24"/>
          <w:szCs w:val="24"/>
        </w:rPr>
        <w:t>to</w:t>
      </w:r>
      <w:r w:rsidRPr="004641A7">
        <w:rPr>
          <w:spacing w:val="-4"/>
          <w:sz w:val="24"/>
          <w:szCs w:val="24"/>
        </w:rPr>
        <w:t xml:space="preserve"> </w:t>
      </w:r>
      <w:r w:rsidRPr="004641A7">
        <w:rPr>
          <w:sz w:val="24"/>
          <w:szCs w:val="24"/>
        </w:rPr>
        <w:t>the</w:t>
      </w:r>
      <w:r w:rsidRPr="004641A7">
        <w:rPr>
          <w:spacing w:val="-4"/>
          <w:sz w:val="24"/>
          <w:szCs w:val="24"/>
        </w:rPr>
        <w:t xml:space="preserve"> </w:t>
      </w:r>
      <w:r w:rsidRPr="004641A7">
        <w:rPr>
          <w:sz w:val="24"/>
          <w:szCs w:val="24"/>
        </w:rPr>
        <w:t>student.</w:t>
      </w:r>
      <w:r w:rsidRPr="004641A7">
        <w:rPr>
          <w:spacing w:val="-2"/>
          <w:sz w:val="24"/>
          <w:szCs w:val="24"/>
        </w:rPr>
        <w:t xml:space="preserve"> </w:t>
      </w:r>
      <w:r w:rsidRPr="004641A7">
        <w:rPr>
          <w:sz w:val="24"/>
          <w:szCs w:val="24"/>
        </w:rPr>
        <w:t>Entry-Level</w:t>
      </w:r>
      <w:r w:rsidRPr="004641A7">
        <w:rPr>
          <w:spacing w:val="-4"/>
          <w:sz w:val="24"/>
          <w:szCs w:val="24"/>
        </w:rPr>
        <w:t xml:space="preserve"> </w:t>
      </w:r>
      <w:r w:rsidRPr="004641A7">
        <w:rPr>
          <w:sz w:val="24"/>
          <w:szCs w:val="24"/>
        </w:rPr>
        <w:t>Certification</w:t>
      </w:r>
      <w:r w:rsidRPr="004641A7">
        <w:rPr>
          <w:spacing w:val="-1"/>
          <w:sz w:val="24"/>
          <w:szCs w:val="24"/>
        </w:rPr>
        <w:t xml:space="preserve"> </w:t>
      </w:r>
      <w:r w:rsidRPr="004641A7">
        <w:rPr>
          <w:sz w:val="24"/>
          <w:szCs w:val="24"/>
        </w:rPr>
        <w:t>is</w:t>
      </w:r>
      <w:r w:rsidRPr="004641A7">
        <w:rPr>
          <w:spacing w:val="-5"/>
          <w:sz w:val="24"/>
          <w:szCs w:val="24"/>
        </w:rPr>
        <w:t xml:space="preserve"> </w:t>
      </w:r>
      <w:r w:rsidRPr="004641A7">
        <w:rPr>
          <w:sz w:val="24"/>
          <w:szCs w:val="24"/>
        </w:rPr>
        <w:t>valid for two years from the date the test was taken.</w:t>
      </w:r>
    </w:p>
    <w:p w14:paraId="1E286B11" w14:textId="77777777" w:rsidR="000513F4" w:rsidRPr="004641A7" w:rsidRDefault="005C076D">
      <w:pPr>
        <w:pStyle w:val="BodyText"/>
        <w:ind w:left="1340" w:right="1368" w:firstLine="0"/>
        <w:jc w:val="both"/>
        <w:rPr>
          <w:sz w:val="24"/>
          <w:szCs w:val="24"/>
        </w:rPr>
      </w:pPr>
      <w:r w:rsidRPr="004641A7">
        <w:rPr>
          <w:sz w:val="24"/>
          <w:szCs w:val="24"/>
        </w:rPr>
        <w:t>All</w:t>
      </w:r>
      <w:r w:rsidRPr="004641A7">
        <w:rPr>
          <w:spacing w:val="-5"/>
          <w:sz w:val="24"/>
          <w:szCs w:val="24"/>
        </w:rPr>
        <w:t xml:space="preserve"> </w:t>
      </w:r>
      <w:r w:rsidRPr="004641A7">
        <w:rPr>
          <w:sz w:val="24"/>
          <w:szCs w:val="24"/>
        </w:rPr>
        <w:t>diesel</w:t>
      </w:r>
      <w:r w:rsidRPr="004641A7">
        <w:rPr>
          <w:spacing w:val="-5"/>
          <w:sz w:val="24"/>
          <w:szCs w:val="24"/>
        </w:rPr>
        <w:t xml:space="preserve"> </w:t>
      </w:r>
      <w:r w:rsidRPr="004641A7">
        <w:rPr>
          <w:sz w:val="24"/>
          <w:szCs w:val="24"/>
        </w:rPr>
        <w:t>technology</w:t>
      </w:r>
      <w:r w:rsidRPr="004641A7">
        <w:rPr>
          <w:spacing w:val="-3"/>
          <w:sz w:val="24"/>
          <w:szCs w:val="24"/>
        </w:rPr>
        <w:t xml:space="preserve"> </w:t>
      </w:r>
      <w:r w:rsidRPr="004641A7">
        <w:rPr>
          <w:sz w:val="24"/>
          <w:szCs w:val="24"/>
        </w:rPr>
        <w:t>programs</w:t>
      </w:r>
      <w:r w:rsidRPr="004641A7">
        <w:rPr>
          <w:spacing w:val="-5"/>
          <w:sz w:val="24"/>
          <w:szCs w:val="24"/>
        </w:rPr>
        <w:t xml:space="preserve"> </w:t>
      </w:r>
      <w:r w:rsidRPr="004641A7">
        <w:rPr>
          <w:sz w:val="24"/>
          <w:szCs w:val="24"/>
        </w:rPr>
        <w:t>may</w:t>
      </w:r>
      <w:r w:rsidRPr="004641A7">
        <w:rPr>
          <w:spacing w:val="-3"/>
          <w:sz w:val="24"/>
          <w:szCs w:val="24"/>
        </w:rPr>
        <w:t xml:space="preserve"> </w:t>
      </w:r>
      <w:r w:rsidRPr="004641A7">
        <w:rPr>
          <w:sz w:val="24"/>
          <w:szCs w:val="24"/>
        </w:rPr>
        <w:t>use</w:t>
      </w:r>
      <w:r w:rsidRPr="004641A7">
        <w:rPr>
          <w:spacing w:val="-5"/>
          <w:sz w:val="24"/>
          <w:szCs w:val="24"/>
        </w:rPr>
        <w:t xml:space="preserve"> </w:t>
      </w:r>
      <w:r w:rsidRPr="004641A7">
        <w:rPr>
          <w:sz w:val="24"/>
          <w:szCs w:val="24"/>
        </w:rPr>
        <w:t>the</w:t>
      </w:r>
      <w:r w:rsidRPr="004641A7">
        <w:rPr>
          <w:spacing w:val="-5"/>
          <w:sz w:val="24"/>
          <w:szCs w:val="24"/>
        </w:rPr>
        <w:t xml:space="preserve"> </w:t>
      </w:r>
      <w:r w:rsidRPr="004641A7">
        <w:rPr>
          <w:sz w:val="24"/>
          <w:szCs w:val="24"/>
        </w:rPr>
        <w:t>ASE</w:t>
      </w:r>
      <w:r w:rsidRPr="004641A7">
        <w:rPr>
          <w:spacing w:val="-5"/>
          <w:sz w:val="24"/>
          <w:szCs w:val="24"/>
        </w:rPr>
        <w:t xml:space="preserve"> </w:t>
      </w:r>
      <w:r w:rsidRPr="004641A7">
        <w:rPr>
          <w:sz w:val="24"/>
          <w:szCs w:val="24"/>
        </w:rPr>
        <w:t>Entry-Level</w:t>
      </w:r>
      <w:r w:rsidRPr="004641A7">
        <w:rPr>
          <w:spacing w:val="-3"/>
          <w:sz w:val="24"/>
          <w:szCs w:val="24"/>
        </w:rPr>
        <w:t xml:space="preserve"> </w:t>
      </w:r>
      <w:r w:rsidRPr="004641A7">
        <w:rPr>
          <w:sz w:val="24"/>
          <w:szCs w:val="24"/>
        </w:rPr>
        <w:t>Certification</w:t>
      </w:r>
      <w:r w:rsidRPr="004641A7">
        <w:rPr>
          <w:spacing w:val="-2"/>
          <w:sz w:val="24"/>
          <w:szCs w:val="24"/>
        </w:rPr>
        <w:t xml:space="preserve"> </w:t>
      </w:r>
      <w:r w:rsidRPr="004641A7">
        <w:rPr>
          <w:sz w:val="24"/>
          <w:szCs w:val="24"/>
        </w:rPr>
        <w:t>program,</w:t>
      </w:r>
      <w:r w:rsidRPr="004641A7">
        <w:rPr>
          <w:spacing w:val="-5"/>
          <w:sz w:val="24"/>
          <w:szCs w:val="24"/>
        </w:rPr>
        <w:t xml:space="preserve"> </w:t>
      </w:r>
      <w:r w:rsidRPr="004641A7">
        <w:rPr>
          <w:sz w:val="24"/>
          <w:szCs w:val="24"/>
        </w:rPr>
        <w:t>regardless</w:t>
      </w:r>
      <w:r w:rsidRPr="004641A7">
        <w:rPr>
          <w:spacing w:val="-5"/>
          <w:sz w:val="24"/>
          <w:szCs w:val="24"/>
        </w:rPr>
        <w:t xml:space="preserve"> </w:t>
      </w:r>
      <w:r w:rsidRPr="004641A7">
        <w:rPr>
          <w:sz w:val="24"/>
          <w:szCs w:val="24"/>
        </w:rPr>
        <w:t>of</w:t>
      </w:r>
      <w:r w:rsidRPr="004641A7">
        <w:rPr>
          <w:spacing w:val="-5"/>
          <w:sz w:val="24"/>
          <w:szCs w:val="24"/>
        </w:rPr>
        <w:t xml:space="preserve"> </w:t>
      </w:r>
      <w:r w:rsidRPr="004641A7">
        <w:rPr>
          <w:sz w:val="24"/>
          <w:szCs w:val="24"/>
        </w:rPr>
        <w:t>their</w:t>
      </w:r>
      <w:r w:rsidRPr="004641A7">
        <w:rPr>
          <w:spacing w:val="-5"/>
          <w:sz w:val="24"/>
          <w:szCs w:val="24"/>
        </w:rPr>
        <w:t xml:space="preserve"> </w:t>
      </w:r>
      <w:r w:rsidRPr="004641A7">
        <w:rPr>
          <w:sz w:val="24"/>
          <w:szCs w:val="24"/>
        </w:rPr>
        <w:t>accreditation status or involvement with ASE, the ASE Education Foundation, or Skills USA. The tests are available year-round.</w:t>
      </w:r>
    </w:p>
    <w:p w14:paraId="0FA03AAE" w14:textId="77777777" w:rsidR="000513F4" w:rsidRPr="004641A7" w:rsidRDefault="000513F4">
      <w:pPr>
        <w:pStyle w:val="BodyText"/>
        <w:ind w:firstLine="0"/>
        <w:rPr>
          <w:sz w:val="24"/>
          <w:szCs w:val="24"/>
        </w:rPr>
      </w:pPr>
    </w:p>
    <w:p w14:paraId="10F7CDFA" w14:textId="77777777" w:rsidR="000513F4" w:rsidRPr="004641A7" w:rsidRDefault="005C076D">
      <w:pPr>
        <w:pStyle w:val="BodyText"/>
        <w:ind w:left="1340" w:right="1469" w:firstLine="0"/>
        <w:rPr>
          <w:sz w:val="24"/>
          <w:szCs w:val="24"/>
        </w:rPr>
      </w:pPr>
      <w:r w:rsidRPr="004641A7">
        <w:rPr>
          <w:sz w:val="24"/>
          <w:szCs w:val="24"/>
        </w:rPr>
        <w:t>All</w:t>
      </w:r>
      <w:r w:rsidRPr="004641A7">
        <w:rPr>
          <w:spacing w:val="-4"/>
          <w:sz w:val="24"/>
          <w:szCs w:val="24"/>
        </w:rPr>
        <w:t xml:space="preserve"> </w:t>
      </w:r>
      <w:r w:rsidRPr="004641A7">
        <w:rPr>
          <w:sz w:val="24"/>
          <w:szCs w:val="24"/>
        </w:rPr>
        <w:t>tests</w:t>
      </w:r>
      <w:r w:rsidRPr="004641A7">
        <w:rPr>
          <w:spacing w:val="-3"/>
          <w:sz w:val="24"/>
          <w:szCs w:val="24"/>
        </w:rPr>
        <w:t xml:space="preserve"> </w:t>
      </w:r>
      <w:r w:rsidRPr="004641A7">
        <w:rPr>
          <w:sz w:val="24"/>
          <w:szCs w:val="24"/>
        </w:rPr>
        <w:t>are</w:t>
      </w:r>
      <w:r w:rsidRPr="004641A7">
        <w:rPr>
          <w:spacing w:val="-5"/>
          <w:sz w:val="24"/>
          <w:szCs w:val="24"/>
        </w:rPr>
        <w:t xml:space="preserve"> </w:t>
      </w:r>
      <w:r w:rsidRPr="004641A7">
        <w:rPr>
          <w:sz w:val="24"/>
          <w:szCs w:val="24"/>
        </w:rPr>
        <w:t>administered</w:t>
      </w:r>
      <w:r w:rsidRPr="004641A7">
        <w:rPr>
          <w:spacing w:val="-4"/>
          <w:sz w:val="24"/>
          <w:szCs w:val="24"/>
        </w:rPr>
        <w:t xml:space="preserve"> </w:t>
      </w:r>
      <w:r w:rsidRPr="004641A7">
        <w:rPr>
          <w:sz w:val="24"/>
          <w:szCs w:val="24"/>
        </w:rPr>
        <w:t>at</w:t>
      </w:r>
      <w:r w:rsidRPr="004641A7">
        <w:rPr>
          <w:spacing w:val="-4"/>
          <w:sz w:val="24"/>
          <w:szCs w:val="24"/>
        </w:rPr>
        <w:t xml:space="preserve"> </w:t>
      </w:r>
      <w:r w:rsidRPr="004641A7">
        <w:rPr>
          <w:sz w:val="24"/>
          <w:szCs w:val="24"/>
        </w:rPr>
        <w:t>the</w:t>
      </w:r>
      <w:r w:rsidRPr="004641A7">
        <w:rPr>
          <w:spacing w:val="-5"/>
          <w:sz w:val="24"/>
          <w:szCs w:val="24"/>
        </w:rPr>
        <w:t xml:space="preserve"> </w:t>
      </w:r>
      <w:r w:rsidRPr="004641A7">
        <w:rPr>
          <w:sz w:val="24"/>
          <w:szCs w:val="24"/>
        </w:rPr>
        <w:t>school</w:t>
      </w:r>
      <w:r w:rsidRPr="004641A7">
        <w:rPr>
          <w:spacing w:val="-4"/>
          <w:sz w:val="24"/>
          <w:szCs w:val="24"/>
        </w:rPr>
        <w:t xml:space="preserve"> </w:t>
      </w:r>
      <w:r w:rsidRPr="004641A7">
        <w:rPr>
          <w:sz w:val="24"/>
          <w:szCs w:val="24"/>
        </w:rPr>
        <w:t>through</w:t>
      </w:r>
      <w:r w:rsidRPr="004641A7">
        <w:rPr>
          <w:spacing w:val="-4"/>
          <w:sz w:val="24"/>
          <w:szCs w:val="24"/>
        </w:rPr>
        <w:t xml:space="preserve"> </w:t>
      </w:r>
      <w:r w:rsidRPr="004641A7">
        <w:rPr>
          <w:sz w:val="24"/>
          <w:szCs w:val="24"/>
        </w:rPr>
        <w:t>a</w:t>
      </w:r>
      <w:r w:rsidRPr="004641A7">
        <w:rPr>
          <w:spacing w:val="-2"/>
          <w:sz w:val="24"/>
          <w:szCs w:val="24"/>
        </w:rPr>
        <w:t xml:space="preserve"> </w:t>
      </w:r>
      <w:r w:rsidRPr="004641A7">
        <w:rPr>
          <w:sz w:val="24"/>
          <w:szCs w:val="24"/>
        </w:rPr>
        <w:t>secure</w:t>
      </w:r>
      <w:r w:rsidRPr="004641A7">
        <w:rPr>
          <w:spacing w:val="-4"/>
          <w:sz w:val="24"/>
          <w:szCs w:val="24"/>
        </w:rPr>
        <w:t xml:space="preserve"> </w:t>
      </w:r>
      <w:r w:rsidRPr="004641A7">
        <w:rPr>
          <w:sz w:val="24"/>
          <w:szCs w:val="24"/>
        </w:rPr>
        <w:t>computer-based</w:t>
      </w:r>
      <w:r w:rsidRPr="004641A7">
        <w:rPr>
          <w:spacing w:val="-2"/>
          <w:sz w:val="24"/>
          <w:szCs w:val="24"/>
        </w:rPr>
        <w:t xml:space="preserve"> </w:t>
      </w:r>
      <w:r w:rsidRPr="004641A7">
        <w:rPr>
          <w:sz w:val="24"/>
          <w:szCs w:val="24"/>
        </w:rPr>
        <w:t>testing</w:t>
      </w:r>
      <w:r w:rsidRPr="004641A7">
        <w:rPr>
          <w:spacing w:val="-4"/>
          <w:sz w:val="24"/>
          <w:szCs w:val="24"/>
        </w:rPr>
        <w:t xml:space="preserve"> </w:t>
      </w:r>
      <w:r w:rsidRPr="004641A7">
        <w:rPr>
          <w:sz w:val="24"/>
          <w:szCs w:val="24"/>
        </w:rPr>
        <w:t>(CBT)</w:t>
      </w:r>
      <w:r w:rsidRPr="004641A7">
        <w:rPr>
          <w:spacing w:val="-4"/>
          <w:sz w:val="24"/>
          <w:szCs w:val="24"/>
        </w:rPr>
        <w:t xml:space="preserve"> </w:t>
      </w:r>
      <w:r w:rsidRPr="004641A7">
        <w:rPr>
          <w:sz w:val="24"/>
          <w:szCs w:val="24"/>
        </w:rPr>
        <w:t>platform</w:t>
      </w:r>
      <w:r w:rsidRPr="004641A7">
        <w:rPr>
          <w:spacing w:val="-6"/>
          <w:sz w:val="24"/>
          <w:szCs w:val="24"/>
        </w:rPr>
        <w:t xml:space="preserve"> </w:t>
      </w:r>
      <w:r w:rsidRPr="004641A7">
        <w:rPr>
          <w:sz w:val="24"/>
          <w:szCs w:val="24"/>
        </w:rPr>
        <w:t>delivered</w:t>
      </w:r>
      <w:r w:rsidRPr="004641A7">
        <w:rPr>
          <w:spacing w:val="-4"/>
          <w:sz w:val="24"/>
          <w:szCs w:val="24"/>
        </w:rPr>
        <w:t xml:space="preserve"> </w:t>
      </w:r>
      <w:r w:rsidRPr="004641A7">
        <w:rPr>
          <w:sz w:val="24"/>
          <w:szCs w:val="24"/>
        </w:rPr>
        <w:t>via</w:t>
      </w:r>
      <w:r w:rsidRPr="004641A7">
        <w:rPr>
          <w:spacing w:val="-4"/>
          <w:sz w:val="24"/>
          <w:szCs w:val="24"/>
        </w:rPr>
        <w:t xml:space="preserve"> </w:t>
      </w:r>
      <w:r w:rsidRPr="004641A7">
        <w:rPr>
          <w:sz w:val="24"/>
          <w:szCs w:val="24"/>
        </w:rPr>
        <w:t>the internet. A proctor, who is a staff person other than an automotive instructor, enables the test for students and monitors their test sessions.</w:t>
      </w:r>
    </w:p>
    <w:p w14:paraId="0DA59C1B" w14:textId="77777777" w:rsidR="000513F4" w:rsidRPr="004641A7" w:rsidRDefault="000513F4">
      <w:pPr>
        <w:pStyle w:val="BodyText"/>
        <w:ind w:firstLine="0"/>
        <w:rPr>
          <w:sz w:val="24"/>
          <w:szCs w:val="24"/>
        </w:rPr>
      </w:pPr>
    </w:p>
    <w:p w14:paraId="256278B3" w14:textId="0D57EF9A" w:rsidR="000513F4" w:rsidRPr="004641A7" w:rsidDel="00820F7B" w:rsidRDefault="005C076D">
      <w:pPr>
        <w:pStyle w:val="BodyText"/>
        <w:ind w:left="1340" w:right="2463" w:firstLine="0"/>
        <w:rPr>
          <w:del w:id="21" w:author="Demarius Tolliver" w:date="2025-03-04T08:00:00Z"/>
          <w:sz w:val="24"/>
          <w:szCs w:val="24"/>
        </w:rPr>
      </w:pPr>
      <w:r w:rsidRPr="004641A7">
        <w:rPr>
          <w:sz w:val="24"/>
          <w:szCs w:val="24"/>
        </w:rPr>
        <w:t>For</w:t>
      </w:r>
      <w:r w:rsidRPr="004641A7">
        <w:rPr>
          <w:spacing w:val="-5"/>
          <w:sz w:val="24"/>
          <w:szCs w:val="24"/>
        </w:rPr>
        <w:t xml:space="preserve"> </w:t>
      </w:r>
      <w:r w:rsidRPr="004641A7">
        <w:rPr>
          <w:sz w:val="24"/>
          <w:szCs w:val="24"/>
        </w:rPr>
        <w:t>more</w:t>
      </w:r>
      <w:r w:rsidRPr="004641A7">
        <w:rPr>
          <w:spacing w:val="-5"/>
          <w:sz w:val="24"/>
          <w:szCs w:val="24"/>
        </w:rPr>
        <w:t xml:space="preserve"> </w:t>
      </w:r>
      <w:r w:rsidRPr="004641A7">
        <w:rPr>
          <w:sz w:val="24"/>
          <w:szCs w:val="24"/>
        </w:rPr>
        <w:t>information</w:t>
      </w:r>
      <w:r w:rsidRPr="004641A7">
        <w:rPr>
          <w:spacing w:val="-5"/>
          <w:sz w:val="24"/>
          <w:szCs w:val="24"/>
        </w:rPr>
        <w:t xml:space="preserve"> </w:t>
      </w:r>
      <w:r w:rsidRPr="004641A7">
        <w:rPr>
          <w:sz w:val="24"/>
          <w:szCs w:val="24"/>
        </w:rPr>
        <w:t>about</w:t>
      </w:r>
      <w:r w:rsidRPr="004641A7">
        <w:rPr>
          <w:spacing w:val="-2"/>
          <w:sz w:val="24"/>
          <w:szCs w:val="24"/>
        </w:rPr>
        <w:t xml:space="preserve"> </w:t>
      </w:r>
      <w:r w:rsidRPr="004641A7">
        <w:rPr>
          <w:sz w:val="24"/>
          <w:szCs w:val="24"/>
        </w:rPr>
        <w:t>the</w:t>
      </w:r>
      <w:r w:rsidRPr="004641A7">
        <w:rPr>
          <w:spacing w:val="-5"/>
          <w:sz w:val="24"/>
          <w:szCs w:val="24"/>
        </w:rPr>
        <w:t xml:space="preserve"> </w:t>
      </w:r>
      <w:r w:rsidRPr="004641A7">
        <w:rPr>
          <w:sz w:val="24"/>
          <w:szCs w:val="24"/>
        </w:rPr>
        <w:t>program,</w:t>
      </w:r>
      <w:r w:rsidRPr="004641A7">
        <w:rPr>
          <w:spacing w:val="-5"/>
          <w:sz w:val="24"/>
          <w:szCs w:val="24"/>
        </w:rPr>
        <w:t xml:space="preserve"> </w:t>
      </w:r>
      <w:r w:rsidRPr="004641A7">
        <w:rPr>
          <w:sz w:val="24"/>
          <w:szCs w:val="24"/>
        </w:rPr>
        <w:t>including</w:t>
      </w:r>
      <w:r w:rsidRPr="004641A7">
        <w:rPr>
          <w:spacing w:val="-4"/>
          <w:sz w:val="24"/>
          <w:szCs w:val="24"/>
        </w:rPr>
        <w:t xml:space="preserve"> </w:t>
      </w:r>
      <w:r w:rsidRPr="004641A7">
        <w:rPr>
          <w:sz w:val="24"/>
          <w:szCs w:val="24"/>
        </w:rPr>
        <w:t>testing</w:t>
      </w:r>
      <w:r w:rsidRPr="004641A7">
        <w:rPr>
          <w:spacing w:val="-2"/>
          <w:sz w:val="24"/>
          <w:szCs w:val="24"/>
        </w:rPr>
        <w:t xml:space="preserve"> </w:t>
      </w:r>
      <w:r w:rsidRPr="004641A7">
        <w:rPr>
          <w:sz w:val="24"/>
          <w:szCs w:val="24"/>
        </w:rPr>
        <w:t>details,</w:t>
      </w:r>
      <w:r w:rsidRPr="004641A7">
        <w:rPr>
          <w:spacing w:val="-5"/>
          <w:sz w:val="24"/>
          <w:szCs w:val="24"/>
        </w:rPr>
        <w:t xml:space="preserve"> </w:t>
      </w:r>
      <w:r w:rsidRPr="004641A7">
        <w:rPr>
          <w:sz w:val="24"/>
          <w:szCs w:val="24"/>
        </w:rPr>
        <w:t>scoring</w:t>
      </w:r>
      <w:r w:rsidRPr="004641A7">
        <w:rPr>
          <w:spacing w:val="-3"/>
          <w:sz w:val="24"/>
          <w:szCs w:val="24"/>
        </w:rPr>
        <w:t xml:space="preserve"> </w:t>
      </w:r>
      <w:r w:rsidRPr="004641A7">
        <w:rPr>
          <w:sz w:val="24"/>
          <w:szCs w:val="24"/>
        </w:rPr>
        <w:t>criteria,</w:t>
      </w:r>
      <w:r w:rsidRPr="004641A7">
        <w:rPr>
          <w:spacing w:val="-3"/>
          <w:sz w:val="24"/>
          <w:szCs w:val="24"/>
        </w:rPr>
        <w:t xml:space="preserve"> </w:t>
      </w:r>
      <w:r w:rsidRPr="004641A7">
        <w:rPr>
          <w:sz w:val="24"/>
          <w:szCs w:val="24"/>
        </w:rPr>
        <w:t>and</w:t>
      </w:r>
      <w:r w:rsidRPr="004641A7">
        <w:rPr>
          <w:spacing w:val="-2"/>
          <w:sz w:val="24"/>
          <w:szCs w:val="24"/>
        </w:rPr>
        <w:t xml:space="preserve"> </w:t>
      </w:r>
      <w:r w:rsidRPr="004641A7">
        <w:rPr>
          <w:sz w:val="24"/>
          <w:szCs w:val="24"/>
        </w:rPr>
        <w:t>more,</w:t>
      </w:r>
      <w:r w:rsidRPr="004641A7">
        <w:rPr>
          <w:spacing w:val="-5"/>
          <w:sz w:val="24"/>
          <w:szCs w:val="24"/>
        </w:rPr>
        <w:t xml:space="preserve"> </w:t>
      </w:r>
      <w:r w:rsidRPr="004641A7">
        <w:rPr>
          <w:sz w:val="24"/>
          <w:szCs w:val="24"/>
        </w:rPr>
        <w:t>please visit</w:t>
      </w:r>
      <w:r w:rsidRPr="004641A7">
        <w:rPr>
          <w:spacing w:val="40"/>
          <w:sz w:val="24"/>
          <w:szCs w:val="24"/>
        </w:rPr>
        <w:t xml:space="preserve"> </w:t>
      </w:r>
      <w:hyperlink r:id="rId14">
        <w:r w:rsidR="00D80B7D">
          <w:rPr>
            <w:color w:val="0000FF"/>
            <w:sz w:val="24"/>
            <w:szCs w:val="24"/>
            <w:u w:val="single" w:color="0000FF"/>
          </w:rPr>
          <w:t>ASE Entry-Level</w:t>
        </w:r>
      </w:hyperlink>
    </w:p>
    <w:p w14:paraId="4DBD2A0B" w14:textId="77777777" w:rsidR="000513F4" w:rsidRPr="004641A7" w:rsidRDefault="000513F4">
      <w:pPr>
        <w:pStyle w:val="BodyText"/>
        <w:ind w:left="1340" w:right="2463" w:firstLine="0"/>
        <w:rPr>
          <w:ins w:id="22" w:author="Demarius Tolliver" w:date="2025-03-03T13:30:00Z"/>
          <w:sz w:val="24"/>
          <w:szCs w:val="24"/>
        </w:rPr>
        <w:pPrChange w:id="23" w:author="Demarius Tolliver" w:date="2025-03-04T08:00:00Z">
          <w:pPr/>
        </w:pPrChange>
      </w:pPr>
    </w:p>
    <w:p w14:paraId="6D02B89E" w14:textId="77777777" w:rsidR="00822DA6" w:rsidRPr="004641A7" w:rsidRDefault="00822DA6">
      <w:pPr>
        <w:rPr>
          <w:ins w:id="24" w:author="Demarius Tolliver" w:date="2025-03-03T13:30:00Z"/>
          <w:sz w:val="20"/>
          <w:szCs w:val="20"/>
        </w:rPr>
      </w:pPr>
    </w:p>
    <w:p w14:paraId="1C717053" w14:textId="77777777" w:rsidR="00822DA6" w:rsidRPr="004641A7" w:rsidRDefault="00822DA6" w:rsidP="00D80B7D">
      <w:pPr>
        <w:pStyle w:val="BodyText"/>
        <w:ind w:left="1340" w:right="1339" w:firstLine="0"/>
        <w:rPr>
          <w:ins w:id="25" w:author="Demarius Tolliver" w:date="2025-03-03T13:30:00Z"/>
          <w:sz w:val="24"/>
          <w:szCs w:val="24"/>
        </w:rPr>
      </w:pPr>
      <w:ins w:id="26" w:author="Demarius Tolliver" w:date="2025-03-03T13:30:00Z">
        <w:r w:rsidRPr="004641A7">
          <w:rPr>
            <w:sz w:val="24"/>
            <w:szCs w:val="24"/>
          </w:rPr>
          <w:t>The AED Foundation, through its committed industry volunteers, is improving the quality of the equipment industry's workforce by publishing and maintaining the "Standards for Construction Equipment Technology." The goal</w:t>
        </w:r>
        <w:r w:rsidRPr="004641A7">
          <w:rPr>
            <w:spacing w:val="-4"/>
            <w:sz w:val="24"/>
            <w:szCs w:val="24"/>
          </w:rPr>
          <w:t xml:space="preserve"> </w:t>
        </w:r>
        <w:r w:rsidRPr="004641A7">
          <w:rPr>
            <w:sz w:val="24"/>
            <w:szCs w:val="24"/>
          </w:rPr>
          <w:t>is</w:t>
        </w:r>
        <w:r w:rsidRPr="004641A7">
          <w:rPr>
            <w:spacing w:val="-6"/>
            <w:sz w:val="24"/>
            <w:szCs w:val="24"/>
          </w:rPr>
          <w:t xml:space="preserve"> </w:t>
        </w:r>
        <w:r w:rsidRPr="004641A7">
          <w:rPr>
            <w:sz w:val="24"/>
            <w:szCs w:val="24"/>
          </w:rPr>
          <w:t>to</w:t>
        </w:r>
        <w:r w:rsidRPr="004641A7">
          <w:rPr>
            <w:spacing w:val="-1"/>
            <w:sz w:val="24"/>
            <w:szCs w:val="24"/>
          </w:rPr>
          <w:t xml:space="preserve"> </w:t>
        </w:r>
        <w:r w:rsidRPr="004641A7">
          <w:rPr>
            <w:sz w:val="24"/>
            <w:szCs w:val="24"/>
          </w:rPr>
          <w:t>help</w:t>
        </w:r>
        <w:r w:rsidRPr="004641A7">
          <w:rPr>
            <w:spacing w:val="-1"/>
            <w:sz w:val="24"/>
            <w:szCs w:val="24"/>
          </w:rPr>
          <w:t xml:space="preserve"> </w:t>
        </w:r>
        <w:r w:rsidRPr="004641A7">
          <w:rPr>
            <w:sz w:val="24"/>
            <w:szCs w:val="24"/>
          </w:rPr>
          <w:t>post-secondary institutions</w:t>
        </w:r>
        <w:r w:rsidRPr="004641A7">
          <w:rPr>
            <w:spacing w:val="-4"/>
            <w:sz w:val="24"/>
            <w:szCs w:val="24"/>
          </w:rPr>
          <w:t xml:space="preserve"> </w:t>
        </w:r>
        <w:r w:rsidRPr="004641A7">
          <w:rPr>
            <w:sz w:val="24"/>
            <w:szCs w:val="24"/>
          </w:rPr>
          <w:t>prepare</w:t>
        </w:r>
        <w:r w:rsidRPr="004641A7">
          <w:rPr>
            <w:spacing w:val="-5"/>
            <w:sz w:val="24"/>
            <w:szCs w:val="24"/>
          </w:rPr>
          <w:t xml:space="preserve"> </w:t>
        </w:r>
        <w:r w:rsidRPr="004641A7">
          <w:rPr>
            <w:sz w:val="24"/>
            <w:szCs w:val="24"/>
          </w:rPr>
          <w:t>students</w:t>
        </w:r>
        <w:r w:rsidRPr="004641A7">
          <w:rPr>
            <w:spacing w:val="-6"/>
            <w:sz w:val="24"/>
            <w:szCs w:val="24"/>
          </w:rPr>
          <w:t xml:space="preserve"> </w:t>
        </w:r>
        <w:r w:rsidRPr="004641A7">
          <w:rPr>
            <w:sz w:val="24"/>
            <w:szCs w:val="24"/>
          </w:rPr>
          <w:t>with</w:t>
        </w:r>
        <w:r w:rsidRPr="004641A7">
          <w:rPr>
            <w:spacing w:val="-1"/>
            <w:sz w:val="24"/>
            <w:szCs w:val="24"/>
          </w:rPr>
          <w:t xml:space="preserve"> </w:t>
        </w:r>
        <w:r w:rsidRPr="004641A7">
          <w:rPr>
            <w:sz w:val="24"/>
            <w:szCs w:val="24"/>
          </w:rPr>
          <w:t>the</w:t>
        </w:r>
        <w:r w:rsidRPr="004641A7">
          <w:rPr>
            <w:spacing w:val="-5"/>
            <w:sz w:val="24"/>
            <w:szCs w:val="24"/>
          </w:rPr>
          <w:t xml:space="preserve"> </w:t>
        </w:r>
        <w:r w:rsidRPr="004641A7">
          <w:rPr>
            <w:sz w:val="24"/>
            <w:szCs w:val="24"/>
          </w:rPr>
          <w:t>knowledge</w:t>
        </w:r>
        <w:r w:rsidRPr="004641A7">
          <w:rPr>
            <w:spacing w:val="-5"/>
            <w:sz w:val="24"/>
            <w:szCs w:val="24"/>
          </w:rPr>
          <w:t xml:space="preserve"> </w:t>
        </w:r>
        <w:r w:rsidRPr="004641A7">
          <w:rPr>
            <w:sz w:val="24"/>
            <w:szCs w:val="24"/>
          </w:rPr>
          <w:t>and</w:t>
        </w:r>
        <w:r w:rsidRPr="004641A7">
          <w:rPr>
            <w:spacing w:val="-1"/>
            <w:sz w:val="24"/>
            <w:szCs w:val="24"/>
          </w:rPr>
          <w:t xml:space="preserve"> </w:t>
        </w:r>
        <w:r w:rsidRPr="004641A7">
          <w:rPr>
            <w:sz w:val="24"/>
            <w:szCs w:val="24"/>
          </w:rPr>
          <w:t>skills</w:t>
        </w:r>
        <w:r w:rsidRPr="004641A7">
          <w:rPr>
            <w:spacing w:val="-1"/>
            <w:sz w:val="24"/>
            <w:szCs w:val="24"/>
          </w:rPr>
          <w:t xml:space="preserve"> </w:t>
        </w:r>
        <w:r w:rsidRPr="004641A7">
          <w:rPr>
            <w:sz w:val="24"/>
            <w:szCs w:val="24"/>
          </w:rPr>
          <w:t>they</w:t>
        </w:r>
        <w:r w:rsidRPr="004641A7">
          <w:rPr>
            <w:spacing w:val="-2"/>
            <w:sz w:val="24"/>
            <w:szCs w:val="24"/>
          </w:rPr>
          <w:t xml:space="preserve"> </w:t>
        </w:r>
        <w:r w:rsidRPr="004641A7">
          <w:rPr>
            <w:sz w:val="24"/>
            <w:szCs w:val="24"/>
          </w:rPr>
          <w:t>need</w:t>
        </w:r>
        <w:r w:rsidRPr="004641A7">
          <w:rPr>
            <w:spacing w:val="-4"/>
            <w:sz w:val="24"/>
            <w:szCs w:val="24"/>
          </w:rPr>
          <w:t xml:space="preserve"> </w:t>
        </w:r>
        <w:r w:rsidRPr="004641A7">
          <w:rPr>
            <w:sz w:val="24"/>
            <w:szCs w:val="24"/>
          </w:rPr>
          <w:t>to</w:t>
        </w:r>
        <w:r w:rsidRPr="004641A7">
          <w:rPr>
            <w:spacing w:val="-1"/>
            <w:sz w:val="24"/>
            <w:szCs w:val="24"/>
          </w:rPr>
          <w:t xml:space="preserve"> </w:t>
        </w:r>
        <w:r w:rsidRPr="004641A7">
          <w:rPr>
            <w:sz w:val="24"/>
            <w:szCs w:val="24"/>
          </w:rPr>
          <w:t>embark</w:t>
        </w:r>
        <w:r w:rsidRPr="004641A7">
          <w:rPr>
            <w:spacing w:val="-4"/>
            <w:sz w:val="24"/>
            <w:szCs w:val="24"/>
          </w:rPr>
          <w:t xml:space="preserve"> </w:t>
        </w:r>
        <w:r w:rsidRPr="004641A7">
          <w:rPr>
            <w:sz w:val="24"/>
            <w:szCs w:val="24"/>
          </w:rPr>
          <w:t>on successful</w:t>
        </w:r>
        <w:r w:rsidRPr="004641A7">
          <w:rPr>
            <w:spacing w:val="-4"/>
            <w:sz w:val="24"/>
            <w:szCs w:val="24"/>
          </w:rPr>
          <w:t xml:space="preserve"> </w:t>
        </w:r>
        <w:r w:rsidRPr="004641A7">
          <w:rPr>
            <w:sz w:val="24"/>
            <w:szCs w:val="24"/>
          </w:rPr>
          <w:t>careers</w:t>
        </w:r>
        <w:r w:rsidRPr="004641A7">
          <w:rPr>
            <w:spacing w:val="-6"/>
            <w:sz w:val="24"/>
            <w:szCs w:val="24"/>
          </w:rPr>
          <w:t xml:space="preserve"> </w:t>
        </w:r>
        <w:r w:rsidRPr="004641A7">
          <w:rPr>
            <w:sz w:val="24"/>
            <w:szCs w:val="24"/>
          </w:rPr>
          <w:t>as</w:t>
        </w:r>
        <w:r w:rsidRPr="004641A7">
          <w:rPr>
            <w:spacing w:val="-5"/>
            <w:sz w:val="24"/>
            <w:szCs w:val="24"/>
          </w:rPr>
          <w:t xml:space="preserve"> </w:t>
        </w:r>
        <w:r w:rsidRPr="004641A7">
          <w:rPr>
            <w:sz w:val="24"/>
            <w:szCs w:val="24"/>
          </w:rPr>
          <w:t>equipment</w:t>
        </w:r>
        <w:r w:rsidRPr="004641A7">
          <w:rPr>
            <w:spacing w:val="-1"/>
            <w:sz w:val="24"/>
            <w:szCs w:val="24"/>
          </w:rPr>
          <w:t xml:space="preserve"> </w:t>
        </w:r>
        <w:r w:rsidRPr="004641A7">
          <w:rPr>
            <w:sz w:val="24"/>
            <w:szCs w:val="24"/>
          </w:rPr>
          <w:t>service</w:t>
        </w:r>
        <w:r w:rsidRPr="004641A7">
          <w:rPr>
            <w:spacing w:val="-5"/>
            <w:sz w:val="24"/>
            <w:szCs w:val="24"/>
          </w:rPr>
          <w:t xml:space="preserve"> </w:t>
        </w:r>
        <w:r w:rsidRPr="004641A7">
          <w:rPr>
            <w:sz w:val="24"/>
            <w:szCs w:val="24"/>
          </w:rPr>
          <w:t>technicians.</w:t>
        </w:r>
        <w:r w:rsidRPr="004641A7">
          <w:rPr>
            <w:spacing w:val="-4"/>
            <w:sz w:val="24"/>
            <w:szCs w:val="24"/>
          </w:rPr>
          <w:t xml:space="preserve"> </w:t>
        </w:r>
        <w:r w:rsidRPr="004641A7">
          <w:rPr>
            <w:sz w:val="24"/>
            <w:szCs w:val="24"/>
          </w:rPr>
          <w:t>The</w:t>
        </w:r>
        <w:r w:rsidRPr="004641A7">
          <w:rPr>
            <w:spacing w:val="-5"/>
            <w:sz w:val="24"/>
            <w:szCs w:val="24"/>
          </w:rPr>
          <w:t xml:space="preserve"> </w:t>
        </w:r>
        <w:r w:rsidRPr="004641A7">
          <w:rPr>
            <w:sz w:val="24"/>
            <w:szCs w:val="24"/>
          </w:rPr>
          <w:t>contents</w:t>
        </w:r>
        <w:r w:rsidRPr="004641A7">
          <w:rPr>
            <w:spacing w:val="-6"/>
            <w:sz w:val="24"/>
            <w:szCs w:val="24"/>
          </w:rPr>
          <w:t xml:space="preserve"> </w:t>
        </w:r>
        <w:r w:rsidRPr="004641A7">
          <w:rPr>
            <w:sz w:val="24"/>
            <w:szCs w:val="24"/>
          </w:rPr>
          <w:t>are</w:t>
        </w:r>
        <w:r w:rsidRPr="004641A7">
          <w:rPr>
            <w:spacing w:val="-5"/>
            <w:sz w:val="24"/>
            <w:szCs w:val="24"/>
          </w:rPr>
          <w:t xml:space="preserve"> </w:t>
        </w:r>
        <w:r w:rsidRPr="004641A7">
          <w:rPr>
            <w:sz w:val="24"/>
            <w:szCs w:val="24"/>
          </w:rPr>
          <w:t>regularly</w:t>
        </w:r>
        <w:r w:rsidRPr="004641A7">
          <w:rPr>
            <w:spacing w:val="-2"/>
            <w:sz w:val="24"/>
            <w:szCs w:val="24"/>
          </w:rPr>
          <w:t xml:space="preserve"> </w:t>
        </w:r>
        <w:r w:rsidRPr="004641A7">
          <w:rPr>
            <w:sz w:val="24"/>
            <w:szCs w:val="24"/>
          </w:rPr>
          <w:t>reviewed</w:t>
        </w:r>
        <w:r w:rsidRPr="004641A7">
          <w:rPr>
            <w:spacing w:val="-2"/>
            <w:sz w:val="24"/>
            <w:szCs w:val="24"/>
          </w:rPr>
          <w:t xml:space="preserve"> </w:t>
        </w:r>
        <w:r w:rsidRPr="004641A7">
          <w:rPr>
            <w:sz w:val="24"/>
            <w:szCs w:val="24"/>
          </w:rPr>
          <w:t>and</w:t>
        </w:r>
        <w:r w:rsidRPr="004641A7">
          <w:rPr>
            <w:spacing w:val="-1"/>
            <w:sz w:val="24"/>
            <w:szCs w:val="24"/>
          </w:rPr>
          <w:t xml:space="preserve"> </w:t>
        </w:r>
        <w:r w:rsidRPr="004641A7">
          <w:rPr>
            <w:sz w:val="24"/>
            <w:szCs w:val="24"/>
          </w:rPr>
          <w:t>updated</w:t>
        </w:r>
        <w:r w:rsidRPr="004641A7">
          <w:rPr>
            <w:spacing w:val="-5"/>
            <w:sz w:val="24"/>
            <w:szCs w:val="24"/>
          </w:rPr>
          <w:t xml:space="preserve"> </w:t>
        </w:r>
        <w:r w:rsidRPr="004641A7">
          <w:rPr>
            <w:sz w:val="24"/>
            <w:szCs w:val="24"/>
          </w:rPr>
          <w:t>by</w:t>
        </w:r>
        <w:r w:rsidRPr="004641A7">
          <w:rPr>
            <w:spacing w:val="-2"/>
            <w:sz w:val="24"/>
            <w:szCs w:val="24"/>
          </w:rPr>
          <w:t xml:space="preserve"> </w:t>
        </w:r>
        <w:r w:rsidRPr="004641A7">
          <w:rPr>
            <w:sz w:val="24"/>
            <w:szCs w:val="24"/>
          </w:rPr>
          <w:t>The</w:t>
        </w:r>
        <w:r w:rsidRPr="004641A7">
          <w:rPr>
            <w:spacing w:val="-4"/>
            <w:sz w:val="24"/>
            <w:szCs w:val="24"/>
          </w:rPr>
          <w:t xml:space="preserve"> </w:t>
        </w:r>
        <w:r w:rsidRPr="004641A7">
          <w:rPr>
            <w:sz w:val="24"/>
            <w:szCs w:val="24"/>
          </w:rPr>
          <w:t>AED Foundation's Technical Training Committee in response to changes in technology and learning requirements.</w:t>
        </w:r>
      </w:ins>
    </w:p>
    <w:p w14:paraId="46EEDB6C" w14:textId="77777777" w:rsidR="00822DA6" w:rsidRPr="004641A7" w:rsidRDefault="00822DA6" w:rsidP="00822DA6">
      <w:pPr>
        <w:pStyle w:val="BodyText"/>
        <w:spacing w:before="243"/>
        <w:ind w:left="1340" w:right="1346" w:firstLine="0"/>
        <w:rPr>
          <w:ins w:id="27" w:author="Demarius Tolliver" w:date="2025-03-03T13:30:00Z"/>
          <w:sz w:val="24"/>
          <w:szCs w:val="24"/>
        </w:rPr>
      </w:pPr>
      <w:ins w:id="28" w:author="Demarius Tolliver" w:date="2025-03-03T13:30:00Z">
        <w:r w:rsidRPr="004641A7">
          <w:rPr>
            <w:sz w:val="24"/>
            <w:szCs w:val="24"/>
          </w:rPr>
          <w:t>Established</w:t>
        </w:r>
        <w:r w:rsidRPr="004641A7">
          <w:rPr>
            <w:spacing w:val="-4"/>
            <w:sz w:val="24"/>
            <w:szCs w:val="24"/>
          </w:rPr>
          <w:t xml:space="preserve"> </w:t>
        </w:r>
        <w:r w:rsidRPr="004641A7">
          <w:rPr>
            <w:sz w:val="24"/>
            <w:szCs w:val="24"/>
          </w:rPr>
          <w:t>in</w:t>
        </w:r>
        <w:r w:rsidRPr="004641A7">
          <w:rPr>
            <w:spacing w:val="-4"/>
            <w:sz w:val="24"/>
            <w:szCs w:val="24"/>
          </w:rPr>
          <w:t xml:space="preserve"> </w:t>
        </w:r>
        <w:r w:rsidRPr="004641A7">
          <w:rPr>
            <w:sz w:val="24"/>
            <w:szCs w:val="24"/>
          </w:rPr>
          <w:t>1991, The</w:t>
        </w:r>
        <w:r w:rsidRPr="004641A7">
          <w:rPr>
            <w:spacing w:val="-4"/>
            <w:sz w:val="24"/>
            <w:szCs w:val="24"/>
          </w:rPr>
          <w:t xml:space="preserve"> </w:t>
        </w:r>
        <w:r w:rsidRPr="004641A7">
          <w:rPr>
            <w:sz w:val="24"/>
            <w:szCs w:val="24"/>
          </w:rPr>
          <w:t>AED</w:t>
        </w:r>
        <w:r w:rsidRPr="004641A7">
          <w:rPr>
            <w:spacing w:val="-1"/>
            <w:sz w:val="24"/>
            <w:szCs w:val="24"/>
          </w:rPr>
          <w:t xml:space="preserve"> </w:t>
        </w:r>
        <w:r w:rsidRPr="004641A7">
          <w:rPr>
            <w:sz w:val="24"/>
            <w:szCs w:val="24"/>
          </w:rPr>
          <w:t>Foundation</w:t>
        </w:r>
        <w:r w:rsidRPr="004641A7">
          <w:rPr>
            <w:spacing w:val="-2"/>
            <w:sz w:val="24"/>
            <w:szCs w:val="24"/>
          </w:rPr>
          <w:t xml:space="preserve"> </w:t>
        </w:r>
        <w:r w:rsidRPr="004641A7">
          <w:rPr>
            <w:sz w:val="24"/>
            <w:szCs w:val="24"/>
          </w:rPr>
          <w:t>is</w:t>
        </w:r>
        <w:r w:rsidRPr="004641A7">
          <w:rPr>
            <w:spacing w:val="-6"/>
            <w:sz w:val="24"/>
            <w:szCs w:val="24"/>
          </w:rPr>
          <w:t xml:space="preserve"> </w:t>
        </w:r>
        <w:r w:rsidRPr="004641A7">
          <w:rPr>
            <w:sz w:val="24"/>
            <w:szCs w:val="24"/>
          </w:rPr>
          <w:t>the</w:t>
        </w:r>
        <w:r w:rsidRPr="004641A7">
          <w:rPr>
            <w:spacing w:val="-5"/>
            <w:sz w:val="24"/>
            <w:szCs w:val="24"/>
          </w:rPr>
          <w:t xml:space="preserve"> </w:t>
        </w:r>
        <w:r w:rsidRPr="004641A7">
          <w:rPr>
            <w:sz w:val="24"/>
            <w:szCs w:val="24"/>
          </w:rPr>
          <w:t>educational</w:t>
        </w:r>
        <w:r w:rsidRPr="004641A7">
          <w:rPr>
            <w:spacing w:val="-4"/>
            <w:sz w:val="24"/>
            <w:szCs w:val="24"/>
          </w:rPr>
          <w:t xml:space="preserve"> </w:t>
        </w:r>
        <w:r w:rsidRPr="004641A7">
          <w:rPr>
            <w:sz w:val="24"/>
            <w:szCs w:val="24"/>
          </w:rPr>
          <w:t>affiliate</w:t>
        </w:r>
        <w:r w:rsidRPr="004641A7">
          <w:rPr>
            <w:spacing w:val="-4"/>
            <w:sz w:val="24"/>
            <w:szCs w:val="24"/>
          </w:rPr>
          <w:t xml:space="preserve"> </w:t>
        </w:r>
        <w:r w:rsidRPr="004641A7">
          <w:rPr>
            <w:sz w:val="24"/>
            <w:szCs w:val="24"/>
          </w:rPr>
          <w:t>of</w:t>
        </w:r>
        <w:r w:rsidRPr="004641A7">
          <w:rPr>
            <w:spacing w:val="-4"/>
            <w:sz w:val="24"/>
            <w:szCs w:val="24"/>
          </w:rPr>
          <w:t xml:space="preserve"> </w:t>
        </w:r>
        <w:r w:rsidRPr="004641A7">
          <w:rPr>
            <w:sz w:val="24"/>
            <w:szCs w:val="24"/>
          </w:rPr>
          <w:t>Associated</w:t>
        </w:r>
        <w:r w:rsidRPr="004641A7">
          <w:rPr>
            <w:spacing w:val="-4"/>
            <w:sz w:val="24"/>
            <w:szCs w:val="24"/>
          </w:rPr>
          <w:t xml:space="preserve"> </w:t>
        </w:r>
        <w:r w:rsidRPr="004641A7">
          <w:rPr>
            <w:sz w:val="24"/>
            <w:szCs w:val="24"/>
          </w:rPr>
          <w:t>Equipment</w:t>
        </w:r>
        <w:r w:rsidRPr="004641A7">
          <w:rPr>
            <w:spacing w:val="-3"/>
            <w:sz w:val="24"/>
            <w:szCs w:val="24"/>
          </w:rPr>
          <w:t xml:space="preserve"> </w:t>
        </w:r>
        <w:r w:rsidRPr="004641A7">
          <w:rPr>
            <w:sz w:val="24"/>
            <w:szCs w:val="24"/>
          </w:rPr>
          <w:t>Distributors</w:t>
        </w:r>
        <w:r w:rsidRPr="004641A7">
          <w:rPr>
            <w:spacing w:val="-6"/>
            <w:sz w:val="24"/>
            <w:szCs w:val="24"/>
          </w:rPr>
          <w:t xml:space="preserve"> </w:t>
        </w:r>
        <w:r w:rsidRPr="004641A7">
          <w:rPr>
            <w:sz w:val="24"/>
            <w:szCs w:val="24"/>
          </w:rPr>
          <w:t>(AED),</w:t>
        </w:r>
        <w:r w:rsidRPr="004641A7">
          <w:rPr>
            <w:spacing w:val="-4"/>
            <w:sz w:val="24"/>
            <w:szCs w:val="24"/>
          </w:rPr>
          <w:t xml:space="preserve"> </w:t>
        </w:r>
        <w:r w:rsidRPr="004641A7">
          <w:rPr>
            <w:sz w:val="24"/>
            <w:szCs w:val="24"/>
          </w:rPr>
          <w:t xml:space="preserve">an international association of the construction equipment industry representing over 700 independent distributors, </w:t>
        </w:r>
        <w:proofErr w:type="gramStart"/>
        <w:r w:rsidRPr="004641A7">
          <w:rPr>
            <w:sz w:val="24"/>
            <w:szCs w:val="24"/>
          </w:rPr>
          <w:t>manufacturer</w:t>
        </w:r>
        <w:proofErr w:type="gramEnd"/>
        <w:r w:rsidRPr="004641A7">
          <w:rPr>
            <w:sz w:val="24"/>
            <w:szCs w:val="24"/>
          </w:rPr>
          <w:t xml:space="preserve"> and related firms. AED was</w:t>
        </w:r>
        <w:r w:rsidRPr="004641A7">
          <w:rPr>
            <w:spacing w:val="-1"/>
            <w:sz w:val="24"/>
            <w:szCs w:val="24"/>
          </w:rPr>
          <w:t xml:space="preserve"> </w:t>
        </w:r>
        <w:r w:rsidRPr="004641A7">
          <w:rPr>
            <w:sz w:val="24"/>
            <w:szCs w:val="24"/>
          </w:rPr>
          <w:t>established in 1919. The National Center on Education and the</w:t>
        </w:r>
        <w:r w:rsidRPr="004641A7">
          <w:rPr>
            <w:spacing w:val="-1"/>
            <w:sz w:val="24"/>
            <w:szCs w:val="24"/>
          </w:rPr>
          <w:t xml:space="preserve"> </w:t>
        </w:r>
        <w:r w:rsidRPr="004641A7">
          <w:rPr>
            <w:sz w:val="24"/>
            <w:szCs w:val="24"/>
          </w:rPr>
          <w:t>Economy (NCEE), Washington, DC provided guidance for the development of the original standards.</w:t>
        </w:r>
        <w:r w:rsidRPr="004641A7">
          <w:rPr>
            <w:spacing w:val="40"/>
            <w:sz w:val="24"/>
            <w:szCs w:val="24"/>
          </w:rPr>
          <w:t xml:space="preserve"> </w:t>
        </w:r>
        <w:r w:rsidRPr="004641A7">
          <w:rPr>
            <w:sz w:val="24"/>
            <w:szCs w:val="24"/>
          </w:rPr>
          <w:t>For more information</w:t>
        </w:r>
        <w:r w:rsidRPr="004641A7">
          <w:rPr>
            <w:spacing w:val="40"/>
            <w:sz w:val="24"/>
            <w:szCs w:val="24"/>
          </w:rPr>
          <w:t xml:space="preserve"> </w:t>
        </w:r>
        <w:r w:rsidRPr="004641A7">
          <w:rPr>
            <w:sz w:val="24"/>
            <w:szCs w:val="24"/>
          </w:rPr>
          <w:t>or for additional copies, contact:</w:t>
        </w:r>
      </w:ins>
    </w:p>
    <w:p w14:paraId="54648BB6" w14:textId="77777777" w:rsidR="00822DA6" w:rsidRPr="004641A7" w:rsidRDefault="00822DA6" w:rsidP="00822DA6">
      <w:pPr>
        <w:pStyle w:val="BodyText"/>
        <w:spacing w:before="2"/>
        <w:ind w:firstLine="0"/>
        <w:rPr>
          <w:ins w:id="29" w:author="Demarius Tolliver" w:date="2025-03-03T13:30:00Z"/>
          <w:sz w:val="24"/>
          <w:szCs w:val="24"/>
        </w:rPr>
      </w:pPr>
    </w:p>
    <w:p w14:paraId="305097EA" w14:textId="77777777" w:rsidR="00822DA6" w:rsidRPr="004641A7" w:rsidRDefault="00822DA6" w:rsidP="00822DA6">
      <w:pPr>
        <w:pStyle w:val="BodyText"/>
        <w:spacing w:line="243" w:lineRule="exact"/>
        <w:ind w:left="1340" w:firstLine="0"/>
        <w:rPr>
          <w:ins w:id="30" w:author="Demarius Tolliver" w:date="2025-03-03T13:30:00Z"/>
          <w:sz w:val="24"/>
          <w:szCs w:val="24"/>
        </w:rPr>
      </w:pPr>
      <w:ins w:id="31" w:author="Demarius Tolliver" w:date="2025-03-03T13:30:00Z">
        <w:r w:rsidRPr="004641A7">
          <w:rPr>
            <w:sz w:val="24"/>
            <w:szCs w:val="24"/>
          </w:rPr>
          <w:t>The</w:t>
        </w:r>
        <w:r w:rsidRPr="004641A7">
          <w:rPr>
            <w:spacing w:val="-5"/>
            <w:sz w:val="24"/>
            <w:szCs w:val="24"/>
          </w:rPr>
          <w:t xml:space="preserve"> </w:t>
        </w:r>
        <w:r w:rsidRPr="004641A7">
          <w:rPr>
            <w:sz w:val="24"/>
            <w:szCs w:val="24"/>
          </w:rPr>
          <w:t>AED</w:t>
        </w:r>
        <w:r w:rsidRPr="004641A7">
          <w:rPr>
            <w:spacing w:val="-4"/>
            <w:sz w:val="24"/>
            <w:szCs w:val="24"/>
          </w:rPr>
          <w:t xml:space="preserve"> </w:t>
        </w:r>
        <w:r w:rsidRPr="004641A7">
          <w:rPr>
            <w:spacing w:val="-2"/>
            <w:sz w:val="24"/>
            <w:szCs w:val="24"/>
          </w:rPr>
          <w:t>Foundation</w:t>
        </w:r>
      </w:ins>
    </w:p>
    <w:p w14:paraId="1EE0BAD6" w14:textId="77777777" w:rsidR="00822DA6" w:rsidRPr="004641A7" w:rsidRDefault="00822DA6" w:rsidP="00822DA6">
      <w:pPr>
        <w:pStyle w:val="BodyText"/>
        <w:ind w:left="1340" w:right="8177" w:firstLine="0"/>
        <w:rPr>
          <w:ins w:id="32" w:author="Demarius Tolliver" w:date="2025-03-03T13:30:00Z"/>
          <w:sz w:val="24"/>
          <w:szCs w:val="24"/>
        </w:rPr>
      </w:pPr>
      <w:ins w:id="33" w:author="Demarius Tolliver" w:date="2025-03-03T13:30:00Z">
        <w:r w:rsidRPr="004641A7">
          <w:rPr>
            <w:sz w:val="24"/>
            <w:szCs w:val="24"/>
          </w:rPr>
          <w:t>600</w:t>
        </w:r>
        <w:r w:rsidRPr="004641A7">
          <w:rPr>
            <w:spacing w:val="-11"/>
            <w:sz w:val="24"/>
            <w:szCs w:val="24"/>
          </w:rPr>
          <w:t xml:space="preserve"> </w:t>
        </w:r>
        <w:r w:rsidRPr="004641A7">
          <w:rPr>
            <w:sz w:val="24"/>
            <w:szCs w:val="24"/>
          </w:rPr>
          <w:t>Hunter</w:t>
        </w:r>
        <w:r w:rsidRPr="004641A7">
          <w:rPr>
            <w:spacing w:val="-11"/>
            <w:sz w:val="24"/>
            <w:szCs w:val="24"/>
          </w:rPr>
          <w:t xml:space="preserve"> </w:t>
        </w:r>
        <w:r w:rsidRPr="004641A7">
          <w:rPr>
            <w:sz w:val="24"/>
            <w:szCs w:val="24"/>
          </w:rPr>
          <w:t>Drive,</w:t>
        </w:r>
        <w:r w:rsidRPr="004641A7">
          <w:rPr>
            <w:spacing w:val="-11"/>
            <w:sz w:val="24"/>
            <w:szCs w:val="24"/>
          </w:rPr>
          <w:t xml:space="preserve"> </w:t>
        </w:r>
        <w:r w:rsidRPr="004641A7">
          <w:rPr>
            <w:sz w:val="24"/>
            <w:szCs w:val="24"/>
          </w:rPr>
          <w:t>Suite</w:t>
        </w:r>
        <w:r w:rsidRPr="004641A7">
          <w:rPr>
            <w:spacing w:val="-11"/>
            <w:sz w:val="24"/>
            <w:szCs w:val="24"/>
          </w:rPr>
          <w:t xml:space="preserve"> </w:t>
        </w:r>
        <w:r w:rsidRPr="004641A7">
          <w:rPr>
            <w:sz w:val="24"/>
            <w:szCs w:val="24"/>
          </w:rPr>
          <w:t>220 Oak Brook, IL 60523</w:t>
        </w:r>
      </w:ins>
    </w:p>
    <w:p w14:paraId="2E6C5A84" w14:textId="77777777" w:rsidR="00822DA6" w:rsidRPr="004641A7" w:rsidRDefault="00822DA6" w:rsidP="00822DA6">
      <w:pPr>
        <w:pStyle w:val="BodyText"/>
        <w:tabs>
          <w:tab w:val="left" w:pos="3497"/>
        </w:tabs>
        <w:ind w:left="1340" w:firstLine="0"/>
        <w:rPr>
          <w:ins w:id="34" w:author="Demarius Tolliver" w:date="2025-03-03T13:30:00Z"/>
          <w:sz w:val="24"/>
          <w:szCs w:val="24"/>
        </w:rPr>
      </w:pPr>
      <w:ins w:id="35" w:author="Demarius Tolliver" w:date="2025-03-03T13:30:00Z">
        <w:r w:rsidRPr="004641A7">
          <w:rPr>
            <w:sz w:val="24"/>
            <w:szCs w:val="24"/>
          </w:rPr>
          <w:t>Phone:</w:t>
        </w:r>
        <w:r w:rsidRPr="004641A7">
          <w:rPr>
            <w:spacing w:val="-12"/>
            <w:sz w:val="24"/>
            <w:szCs w:val="24"/>
          </w:rPr>
          <w:t xml:space="preserve"> </w:t>
        </w:r>
        <w:r w:rsidRPr="004641A7">
          <w:rPr>
            <w:sz w:val="24"/>
            <w:szCs w:val="24"/>
          </w:rPr>
          <w:t>630-574-</w:t>
        </w:r>
        <w:r w:rsidRPr="004641A7">
          <w:rPr>
            <w:spacing w:val="-4"/>
            <w:sz w:val="24"/>
            <w:szCs w:val="24"/>
          </w:rPr>
          <w:t>0650</w:t>
        </w:r>
        <w:r w:rsidRPr="004641A7">
          <w:rPr>
            <w:sz w:val="24"/>
            <w:szCs w:val="24"/>
          </w:rPr>
          <w:tab/>
          <w:t>Fax:</w:t>
        </w:r>
        <w:r w:rsidRPr="004641A7">
          <w:rPr>
            <w:spacing w:val="-10"/>
            <w:sz w:val="24"/>
            <w:szCs w:val="24"/>
          </w:rPr>
          <w:t xml:space="preserve"> </w:t>
        </w:r>
        <w:r w:rsidRPr="004641A7">
          <w:rPr>
            <w:sz w:val="24"/>
            <w:szCs w:val="24"/>
          </w:rPr>
          <w:t>630-574-</w:t>
        </w:r>
        <w:r w:rsidRPr="004641A7">
          <w:rPr>
            <w:spacing w:val="-4"/>
            <w:sz w:val="24"/>
            <w:szCs w:val="24"/>
          </w:rPr>
          <w:t>0132</w:t>
        </w:r>
      </w:ins>
    </w:p>
    <w:p w14:paraId="54D26303" w14:textId="77777777" w:rsidR="00D80B7D" w:rsidRDefault="00822DA6" w:rsidP="00822DA6">
      <w:pPr>
        <w:pStyle w:val="BodyText"/>
        <w:spacing w:before="243"/>
        <w:ind w:left="1340" w:right="1339" w:firstLine="0"/>
        <w:rPr>
          <w:color w:val="0000FF"/>
          <w:spacing w:val="-10"/>
          <w:sz w:val="24"/>
          <w:szCs w:val="24"/>
          <w:u w:val="single" w:color="0000FF"/>
        </w:rPr>
      </w:pPr>
      <w:ins w:id="36" w:author="Demarius Tolliver" w:date="2025-03-03T13:30:00Z">
        <w:r w:rsidRPr="004641A7">
          <w:rPr>
            <w:sz w:val="24"/>
            <w:szCs w:val="24"/>
          </w:rPr>
          <w:lastRenderedPageBreak/>
          <w:t>Permission to copy this document for personal use by business and educational personnel is granted by The AED Foundation.</w:t>
        </w:r>
        <w:r w:rsidRPr="004641A7">
          <w:rPr>
            <w:spacing w:val="-4"/>
            <w:sz w:val="24"/>
            <w:szCs w:val="24"/>
          </w:rPr>
          <w:t xml:space="preserve"> </w:t>
        </w:r>
        <w:r w:rsidRPr="004641A7">
          <w:rPr>
            <w:sz w:val="24"/>
            <w:szCs w:val="24"/>
          </w:rPr>
          <w:t>This</w:t>
        </w:r>
        <w:r w:rsidRPr="004641A7">
          <w:rPr>
            <w:spacing w:val="-7"/>
            <w:sz w:val="24"/>
            <w:szCs w:val="24"/>
          </w:rPr>
          <w:t xml:space="preserve"> </w:t>
        </w:r>
        <w:r w:rsidRPr="004641A7">
          <w:rPr>
            <w:sz w:val="24"/>
            <w:szCs w:val="24"/>
          </w:rPr>
          <w:t>publication</w:t>
        </w:r>
        <w:r w:rsidRPr="004641A7">
          <w:rPr>
            <w:spacing w:val="-3"/>
            <w:sz w:val="24"/>
            <w:szCs w:val="24"/>
          </w:rPr>
          <w:t xml:space="preserve"> </w:t>
        </w:r>
        <w:r w:rsidRPr="004641A7">
          <w:rPr>
            <w:sz w:val="24"/>
            <w:szCs w:val="24"/>
          </w:rPr>
          <w:t>is</w:t>
        </w:r>
        <w:r w:rsidRPr="004641A7">
          <w:rPr>
            <w:spacing w:val="-7"/>
            <w:sz w:val="24"/>
            <w:szCs w:val="24"/>
          </w:rPr>
          <w:t xml:space="preserve"> </w:t>
        </w:r>
        <w:r w:rsidRPr="004641A7">
          <w:rPr>
            <w:sz w:val="24"/>
            <w:szCs w:val="24"/>
          </w:rPr>
          <w:t>available</w:t>
        </w:r>
        <w:r w:rsidRPr="004641A7">
          <w:rPr>
            <w:spacing w:val="-6"/>
            <w:sz w:val="24"/>
            <w:szCs w:val="24"/>
          </w:rPr>
          <w:t xml:space="preserve"> </w:t>
        </w:r>
        <w:r w:rsidRPr="004641A7">
          <w:rPr>
            <w:sz w:val="24"/>
            <w:szCs w:val="24"/>
          </w:rPr>
          <w:t>on-line</w:t>
        </w:r>
        <w:r w:rsidRPr="004641A7">
          <w:rPr>
            <w:spacing w:val="-6"/>
            <w:sz w:val="24"/>
            <w:szCs w:val="24"/>
          </w:rPr>
          <w:t xml:space="preserve"> </w:t>
        </w:r>
        <w:r w:rsidRPr="004641A7">
          <w:rPr>
            <w:sz w:val="24"/>
            <w:szCs w:val="24"/>
          </w:rPr>
          <w:t>at:</w:t>
        </w:r>
        <w:r w:rsidRPr="004641A7">
          <w:rPr>
            <w:color w:val="0000FF"/>
            <w:spacing w:val="-10"/>
            <w:sz w:val="24"/>
            <w:szCs w:val="24"/>
            <w:u w:val="single" w:color="0000FF"/>
          </w:rPr>
          <w:t xml:space="preserve"> </w:t>
        </w:r>
      </w:ins>
    </w:p>
    <w:p w14:paraId="54EDA041" w14:textId="0A4A05EF" w:rsidR="00D80B7D" w:rsidRDefault="00D80B7D" w:rsidP="00822DA6">
      <w:pPr>
        <w:pStyle w:val="BodyText"/>
        <w:spacing w:before="243"/>
        <w:ind w:left="1340" w:right="1339" w:firstLine="0"/>
        <w:rPr>
          <w:color w:val="0000FF"/>
          <w:sz w:val="24"/>
          <w:szCs w:val="24"/>
          <w:u w:val="single" w:color="0000FF"/>
        </w:rPr>
      </w:pPr>
      <w:hyperlink r:id="rId15" w:history="1">
        <w:r>
          <w:rPr>
            <w:rStyle w:val="Hyperlink"/>
            <w:sz w:val="24"/>
            <w:szCs w:val="24"/>
          </w:rPr>
          <w:t>AED Foundation</w:t>
        </w:r>
      </w:hyperlink>
    </w:p>
    <w:p w14:paraId="0DD94B54" w14:textId="15A8DD99" w:rsidR="00822DA6" w:rsidRDefault="00D80B7D" w:rsidP="00822DA6">
      <w:pPr>
        <w:pStyle w:val="BodyText"/>
        <w:spacing w:before="243"/>
        <w:ind w:left="1340" w:right="1339" w:firstLine="0"/>
        <w:rPr>
          <w:ins w:id="37" w:author="Demarius Tolliver" w:date="2025-03-03T13:30:00Z"/>
        </w:rPr>
      </w:pPr>
      <w:hyperlink r:id="rId16" w:history="1">
        <w:r w:rsidRPr="00D80B7D">
          <w:rPr>
            <w:rStyle w:val="Hyperlink"/>
            <w:sz w:val="24"/>
            <w:szCs w:val="24"/>
          </w:rPr>
          <w:t>AED Workforce</w:t>
        </w:r>
      </w:hyperlink>
    </w:p>
    <w:p w14:paraId="642B9308" w14:textId="77777777" w:rsidR="00822DA6" w:rsidRDefault="00822DA6">
      <w:pPr>
        <w:rPr>
          <w:ins w:id="38" w:author="Demarius Tolliver" w:date="2025-03-03T13:31:00Z"/>
        </w:rPr>
      </w:pPr>
    </w:p>
    <w:p w14:paraId="76B4789D" w14:textId="77777777" w:rsidR="00822DA6" w:rsidRDefault="00822DA6" w:rsidP="00822DA6">
      <w:pPr>
        <w:spacing w:before="260"/>
        <w:ind w:left="1340"/>
        <w:rPr>
          <w:ins w:id="39" w:author="Demarius Tolliver" w:date="2025-03-03T13:31:00Z"/>
          <w:b/>
          <w:sz w:val="24"/>
        </w:rPr>
      </w:pPr>
      <w:ins w:id="40" w:author="Demarius Tolliver" w:date="2025-03-03T13:31:00Z">
        <w:r>
          <w:rPr>
            <w:b/>
            <w:spacing w:val="-2"/>
            <w:sz w:val="24"/>
          </w:rPr>
          <w:t>NOCTI</w:t>
        </w:r>
      </w:ins>
    </w:p>
    <w:p w14:paraId="04840FA8" w14:textId="77777777" w:rsidR="00822DA6" w:rsidRDefault="00822DA6" w:rsidP="00822DA6">
      <w:pPr>
        <w:spacing w:before="242"/>
        <w:ind w:left="1340" w:right="1339"/>
        <w:rPr>
          <w:ins w:id="41" w:author="Demarius Tolliver" w:date="2025-03-03T13:31:00Z"/>
        </w:rPr>
      </w:pPr>
      <w:ins w:id="42" w:author="Demarius Tolliver" w:date="2025-03-03T13:31:00Z">
        <w:r w:rsidRPr="004641A7">
          <w:rPr>
            <w:sz w:val="24"/>
            <w:szCs w:val="24"/>
          </w:rPr>
          <w:t xml:space="preserve">The Diesel Technology industry-based credential is included in NOCTI’s Job Ready assessment battery. Job Ready assessments measure technical skills at the occupational level and include items that gauge factual and theoretical knowledge. Job Ready assessments </w:t>
        </w:r>
        <w:proofErr w:type="gramStart"/>
        <w:r w:rsidRPr="004641A7">
          <w:rPr>
            <w:sz w:val="24"/>
            <w:szCs w:val="24"/>
          </w:rPr>
          <w:t>typically</w:t>
        </w:r>
        <w:proofErr w:type="gramEnd"/>
        <w:r w:rsidRPr="004641A7">
          <w:rPr>
            <w:sz w:val="24"/>
            <w:szCs w:val="24"/>
          </w:rPr>
          <w:t xml:space="preserve"> both a written and performance component</w:t>
        </w:r>
        <w:r w:rsidRPr="004641A7">
          <w:rPr>
            <w:spacing w:val="-2"/>
            <w:sz w:val="24"/>
            <w:szCs w:val="24"/>
          </w:rPr>
          <w:t xml:space="preserve"> </w:t>
        </w:r>
        <w:r w:rsidRPr="004641A7">
          <w:rPr>
            <w:sz w:val="24"/>
            <w:szCs w:val="24"/>
          </w:rPr>
          <w:t>and</w:t>
        </w:r>
        <w:r w:rsidRPr="004641A7">
          <w:rPr>
            <w:spacing w:val="-4"/>
            <w:sz w:val="24"/>
            <w:szCs w:val="24"/>
          </w:rPr>
          <w:t xml:space="preserve"> </w:t>
        </w:r>
        <w:r w:rsidRPr="004641A7">
          <w:rPr>
            <w:sz w:val="24"/>
            <w:szCs w:val="24"/>
          </w:rPr>
          <w:t>can</w:t>
        </w:r>
        <w:r w:rsidRPr="004641A7">
          <w:rPr>
            <w:spacing w:val="-4"/>
            <w:sz w:val="24"/>
            <w:szCs w:val="24"/>
          </w:rPr>
          <w:t xml:space="preserve"> </w:t>
        </w:r>
        <w:r w:rsidRPr="004641A7">
          <w:rPr>
            <w:sz w:val="24"/>
            <w:szCs w:val="24"/>
          </w:rPr>
          <w:t>be</w:t>
        </w:r>
        <w:r w:rsidRPr="004641A7">
          <w:rPr>
            <w:spacing w:val="-4"/>
            <w:sz w:val="24"/>
            <w:szCs w:val="24"/>
          </w:rPr>
          <w:t xml:space="preserve"> </w:t>
        </w:r>
        <w:r w:rsidRPr="004641A7">
          <w:rPr>
            <w:sz w:val="24"/>
            <w:szCs w:val="24"/>
          </w:rPr>
          <w:t>used</w:t>
        </w:r>
        <w:r w:rsidRPr="004641A7">
          <w:rPr>
            <w:spacing w:val="-4"/>
            <w:sz w:val="24"/>
            <w:szCs w:val="24"/>
          </w:rPr>
          <w:t xml:space="preserve"> </w:t>
        </w:r>
        <w:r w:rsidRPr="004641A7">
          <w:rPr>
            <w:sz w:val="24"/>
            <w:szCs w:val="24"/>
          </w:rPr>
          <w:t>at</w:t>
        </w:r>
        <w:r w:rsidRPr="004641A7">
          <w:rPr>
            <w:spacing w:val="-2"/>
            <w:sz w:val="24"/>
            <w:szCs w:val="24"/>
          </w:rPr>
          <w:t xml:space="preserve"> </w:t>
        </w:r>
        <w:r w:rsidRPr="004641A7">
          <w:rPr>
            <w:sz w:val="24"/>
            <w:szCs w:val="24"/>
          </w:rPr>
          <w:t>the</w:t>
        </w:r>
        <w:r w:rsidRPr="004641A7">
          <w:rPr>
            <w:spacing w:val="-4"/>
            <w:sz w:val="24"/>
            <w:szCs w:val="24"/>
          </w:rPr>
          <w:t xml:space="preserve"> </w:t>
        </w:r>
        <w:r w:rsidRPr="004641A7">
          <w:rPr>
            <w:sz w:val="24"/>
            <w:szCs w:val="24"/>
          </w:rPr>
          <w:t>secondary</w:t>
        </w:r>
        <w:r w:rsidRPr="004641A7">
          <w:rPr>
            <w:spacing w:val="-4"/>
            <w:sz w:val="24"/>
            <w:szCs w:val="24"/>
          </w:rPr>
          <w:t xml:space="preserve"> </w:t>
        </w:r>
        <w:r w:rsidRPr="004641A7">
          <w:rPr>
            <w:sz w:val="24"/>
            <w:szCs w:val="24"/>
          </w:rPr>
          <w:t>and</w:t>
        </w:r>
        <w:r w:rsidRPr="004641A7">
          <w:rPr>
            <w:spacing w:val="-2"/>
            <w:sz w:val="24"/>
            <w:szCs w:val="24"/>
          </w:rPr>
          <w:t xml:space="preserve"> </w:t>
        </w:r>
        <w:r w:rsidRPr="004641A7">
          <w:rPr>
            <w:sz w:val="24"/>
            <w:szCs w:val="24"/>
          </w:rPr>
          <w:t>post-secondary</w:t>
        </w:r>
        <w:r w:rsidRPr="004641A7">
          <w:rPr>
            <w:spacing w:val="-1"/>
            <w:sz w:val="24"/>
            <w:szCs w:val="24"/>
          </w:rPr>
          <w:t xml:space="preserve"> </w:t>
        </w:r>
        <w:r w:rsidRPr="004641A7">
          <w:rPr>
            <w:sz w:val="24"/>
            <w:szCs w:val="24"/>
          </w:rPr>
          <w:t>levels.</w:t>
        </w:r>
        <w:r w:rsidRPr="004641A7">
          <w:rPr>
            <w:spacing w:val="-4"/>
            <w:sz w:val="24"/>
            <w:szCs w:val="24"/>
          </w:rPr>
          <w:t xml:space="preserve"> </w:t>
        </w:r>
        <w:r w:rsidRPr="004641A7">
          <w:rPr>
            <w:sz w:val="24"/>
            <w:szCs w:val="24"/>
          </w:rPr>
          <w:t>Job</w:t>
        </w:r>
        <w:r w:rsidRPr="004641A7">
          <w:rPr>
            <w:spacing w:val="-4"/>
            <w:sz w:val="24"/>
            <w:szCs w:val="24"/>
          </w:rPr>
          <w:t xml:space="preserve"> </w:t>
        </w:r>
        <w:r w:rsidRPr="004641A7">
          <w:rPr>
            <w:sz w:val="24"/>
            <w:szCs w:val="24"/>
          </w:rPr>
          <w:t>Ready</w:t>
        </w:r>
        <w:r w:rsidRPr="004641A7">
          <w:rPr>
            <w:spacing w:val="-1"/>
            <w:sz w:val="24"/>
            <w:szCs w:val="24"/>
          </w:rPr>
          <w:t xml:space="preserve"> </w:t>
        </w:r>
        <w:r w:rsidRPr="004641A7">
          <w:rPr>
            <w:sz w:val="24"/>
            <w:szCs w:val="24"/>
          </w:rPr>
          <w:t>assessments</w:t>
        </w:r>
        <w:r w:rsidRPr="004641A7">
          <w:rPr>
            <w:spacing w:val="-4"/>
            <w:sz w:val="24"/>
            <w:szCs w:val="24"/>
          </w:rPr>
          <w:t xml:space="preserve"> </w:t>
        </w:r>
        <w:r w:rsidRPr="004641A7">
          <w:rPr>
            <w:sz w:val="24"/>
            <w:szCs w:val="24"/>
          </w:rPr>
          <w:t>can</w:t>
        </w:r>
        <w:r w:rsidRPr="004641A7">
          <w:rPr>
            <w:spacing w:val="-4"/>
            <w:sz w:val="24"/>
            <w:szCs w:val="24"/>
          </w:rPr>
          <w:t xml:space="preserve"> </w:t>
        </w:r>
        <w:r w:rsidRPr="004641A7">
          <w:rPr>
            <w:sz w:val="24"/>
            <w:szCs w:val="24"/>
          </w:rPr>
          <w:t>be delivered in an online or paper/pencil format.</w:t>
        </w:r>
      </w:ins>
    </w:p>
    <w:p w14:paraId="595953CE" w14:textId="77777777" w:rsidR="00822DA6" w:rsidRDefault="00822DA6">
      <w:pPr>
        <w:sectPr w:rsidR="00822DA6">
          <w:pgSz w:w="12240" w:h="15840"/>
          <w:pgMar w:top="740" w:right="120" w:bottom="280" w:left="100" w:header="720" w:footer="720" w:gutter="0"/>
          <w:cols w:space="720"/>
        </w:sectPr>
      </w:pPr>
    </w:p>
    <w:p w14:paraId="52F0F361" w14:textId="77777777" w:rsidR="000513F4" w:rsidDel="00822DA6" w:rsidRDefault="005C076D">
      <w:pPr>
        <w:pStyle w:val="Heading1"/>
        <w:spacing w:before="72"/>
        <w:rPr>
          <w:del w:id="43" w:author="Demarius Tolliver" w:date="2025-03-03T13:30:00Z"/>
        </w:rPr>
      </w:pPr>
      <w:del w:id="44" w:author="Demarius Tolliver" w:date="2025-03-03T13:30:00Z">
        <w:r w:rsidRPr="005C076D" w:rsidDel="00822DA6">
          <w:rPr>
            <w:smallCaps/>
            <w:highlight w:val="yellow"/>
          </w:rPr>
          <w:lastRenderedPageBreak/>
          <w:delText>Adoption</w:delText>
        </w:r>
        <w:r w:rsidRPr="005C076D" w:rsidDel="00822DA6">
          <w:rPr>
            <w:smallCaps/>
            <w:spacing w:val="38"/>
            <w:highlight w:val="yellow"/>
          </w:rPr>
          <w:delText xml:space="preserve"> </w:delText>
        </w:r>
        <w:r w:rsidRPr="005C076D" w:rsidDel="00822DA6">
          <w:rPr>
            <w:smallCaps/>
            <w:highlight w:val="yellow"/>
          </w:rPr>
          <w:delText>of</w:delText>
        </w:r>
        <w:r w:rsidRPr="005C076D" w:rsidDel="00822DA6">
          <w:rPr>
            <w:smallCaps/>
            <w:spacing w:val="37"/>
            <w:highlight w:val="yellow"/>
          </w:rPr>
          <w:delText xml:space="preserve"> </w:delText>
        </w:r>
        <w:r w:rsidRPr="005C076D" w:rsidDel="00822DA6">
          <w:rPr>
            <w:smallCaps/>
            <w:highlight w:val="yellow"/>
          </w:rPr>
          <w:delText>National</w:delText>
        </w:r>
        <w:r w:rsidRPr="005C076D" w:rsidDel="00822DA6">
          <w:rPr>
            <w:smallCaps/>
            <w:spacing w:val="43"/>
            <w:highlight w:val="yellow"/>
          </w:rPr>
          <w:delText xml:space="preserve"> </w:delText>
        </w:r>
        <w:r w:rsidRPr="005C076D" w:rsidDel="00822DA6">
          <w:rPr>
            <w:smallCaps/>
            <w:highlight w:val="yellow"/>
          </w:rPr>
          <w:delText>Certification</w:delText>
        </w:r>
        <w:r w:rsidRPr="005C076D" w:rsidDel="00822DA6">
          <w:rPr>
            <w:smallCaps/>
            <w:spacing w:val="40"/>
            <w:highlight w:val="yellow"/>
          </w:rPr>
          <w:delText xml:space="preserve"> </w:delText>
        </w:r>
        <w:r w:rsidRPr="005C076D" w:rsidDel="00822DA6">
          <w:rPr>
            <w:smallCaps/>
            <w:spacing w:val="-2"/>
            <w:highlight w:val="yellow"/>
          </w:rPr>
          <w:delText>Standards</w:delText>
        </w:r>
      </w:del>
    </w:p>
    <w:p w14:paraId="00B5BF83" w14:textId="77777777" w:rsidR="000513F4" w:rsidDel="00822DA6" w:rsidRDefault="005C076D">
      <w:pPr>
        <w:pStyle w:val="BodyText"/>
        <w:spacing w:before="260"/>
        <w:ind w:left="1340" w:right="1339" w:firstLine="0"/>
        <w:rPr>
          <w:del w:id="45" w:author="Demarius Tolliver" w:date="2025-03-03T13:30:00Z"/>
        </w:rPr>
      </w:pPr>
      <w:del w:id="46" w:author="Demarius Tolliver" w:date="2025-03-03T13:30:00Z">
        <w:r w:rsidDel="00822DA6">
          <w:delText>The AED Foundation, through its committed industry volunteers, is improving the quality of the equipment industry's workforce by publishing and maintaining the "Standards for Construction Equipment Technology." The goal</w:delText>
        </w:r>
        <w:r w:rsidDel="00822DA6">
          <w:rPr>
            <w:spacing w:val="-4"/>
          </w:rPr>
          <w:delText xml:space="preserve"> </w:delText>
        </w:r>
        <w:r w:rsidDel="00822DA6">
          <w:delText>is</w:delText>
        </w:r>
        <w:r w:rsidDel="00822DA6">
          <w:rPr>
            <w:spacing w:val="-6"/>
          </w:rPr>
          <w:delText xml:space="preserve"> </w:delText>
        </w:r>
        <w:r w:rsidDel="00822DA6">
          <w:delText>to</w:delText>
        </w:r>
        <w:r w:rsidDel="00822DA6">
          <w:rPr>
            <w:spacing w:val="-1"/>
          </w:rPr>
          <w:delText xml:space="preserve"> </w:delText>
        </w:r>
        <w:r w:rsidDel="00822DA6">
          <w:delText>help</w:delText>
        </w:r>
        <w:r w:rsidDel="00822DA6">
          <w:rPr>
            <w:spacing w:val="-1"/>
          </w:rPr>
          <w:delText xml:space="preserve"> </w:delText>
        </w:r>
        <w:r w:rsidDel="00822DA6">
          <w:delText>post-secondary institutions</w:delText>
        </w:r>
        <w:r w:rsidDel="00822DA6">
          <w:rPr>
            <w:spacing w:val="-4"/>
          </w:rPr>
          <w:delText xml:space="preserve"> </w:delText>
        </w:r>
        <w:r w:rsidDel="00822DA6">
          <w:delText>prepare</w:delText>
        </w:r>
        <w:r w:rsidDel="00822DA6">
          <w:rPr>
            <w:spacing w:val="-5"/>
          </w:rPr>
          <w:delText xml:space="preserve"> </w:delText>
        </w:r>
        <w:r w:rsidDel="00822DA6">
          <w:delText>students</w:delText>
        </w:r>
        <w:r w:rsidDel="00822DA6">
          <w:rPr>
            <w:spacing w:val="-6"/>
          </w:rPr>
          <w:delText xml:space="preserve"> </w:delText>
        </w:r>
        <w:r w:rsidDel="00822DA6">
          <w:delText>with</w:delText>
        </w:r>
        <w:r w:rsidDel="00822DA6">
          <w:rPr>
            <w:spacing w:val="-1"/>
          </w:rPr>
          <w:delText xml:space="preserve"> </w:delText>
        </w:r>
        <w:r w:rsidDel="00822DA6">
          <w:delText>the</w:delText>
        </w:r>
        <w:r w:rsidDel="00822DA6">
          <w:rPr>
            <w:spacing w:val="-5"/>
          </w:rPr>
          <w:delText xml:space="preserve"> </w:delText>
        </w:r>
        <w:r w:rsidDel="00822DA6">
          <w:delText>knowledge</w:delText>
        </w:r>
        <w:r w:rsidDel="00822DA6">
          <w:rPr>
            <w:spacing w:val="-5"/>
          </w:rPr>
          <w:delText xml:space="preserve"> </w:delText>
        </w:r>
        <w:r w:rsidDel="00822DA6">
          <w:delText>and</w:delText>
        </w:r>
        <w:r w:rsidDel="00822DA6">
          <w:rPr>
            <w:spacing w:val="-1"/>
          </w:rPr>
          <w:delText xml:space="preserve"> </w:delText>
        </w:r>
        <w:r w:rsidDel="00822DA6">
          <w:delText>skills</w:delText>
        </w:r>
        <w:r w:rsidDel="00822DA6">
          <w:rPr>
            <w:spacing w:val="-1"/>
          </w:rPr>
          <w:delText xml:space="preserve"> </w:delText>
        </w:r>
        <w:r w:rsidDel="00822DA6">
          <w:delText>they</w:delText>
        </w:r>
        <w:r w:rsidDel="00822DA6">
          <w:rPr>
            <w:spacing w:val="-2"/>
          </w:rPr>
          <w:delText xml:space="preserve"> </w:delText>
        </w:r>
        <w:r w:rsidDel="00822DA6">
          <w:delText>need</w:delText>
        </w:r>
        <w:r w:rsidDel="00822DA6">
          <w:rPr>
            <w:spacing w:val="-4"/>
          </w:rPr>
          <w:delText xml:space="preserve"> </w:delText>
        </w:r>
        <w:r w:rsidDel="00822DA6">
          <w:delText>to</w:delText>
        </w:r>
        <w:r w:rsidDel="00822DA6">
          <w:rPr>
            <w:spacing w:val="-1"/>
          </w:rPr>
          <w:delText xml:space="preserve"> </w:delText>
        </w:r>
        <w:r w:rsidDel="00822DA6">
          <w:delText>embark</w:delText>
        </w:r>
        <w:r w:rsidDel="00822DA6">
          <w:rPr>
            <w:spacing w:val="-4"/>
          </w:rPr>
          <w:delText xml:space="preserve"> </w:delText>
        </w:r>
        <w:r w:rsidDel="00822DA6">
          <w:delText>on successful</w:delText>
        </w:r>
        <w:r w:rsidDel="00822DA6">
          <w:rPr>
            <w:spacing w:val="-4"/>
          </w:rPr>
          <w:delText xml:space="preserve"> </w:delText>
        </w:r>
        <w:r w:rsidDel="00822DA6">
          <w:delText>careers</w:delText>
        </w:r>
        <w:r w:rsidDel="00822DA6">
          <w:rPr>
            <w:spacing w:val="-6"/>
          </w:rPr>
          <w:delText xml:space="preserve"> </w:delText>
        </w:r>
        <w:r w:rsidDel="00822DA6">
          <w:delText>as</w:delText>
        </w:r>
        <w:r w:rsidDel="00822DA6">
          <w:rPr>
            <w:spacing w:val="-5"/>
          </w:rPr>
          <w:delText xml:space="preserve"> </w:delText>
        </w:r>
        <w:r w:rsidDel="00822DA6">
          <w:delText>equipment</w:delText>
        </w:r>
        <w:r w:rsidDel="00822DA6">
          <w:rPr>
            <w:spacing w:val="-1"/>
          </w:rPr>
          <w:delText xml:space="preserve"> </w:delText>
        </w:r>
        <w:r w:rsidDel="00822DA6">
          <w:delText>service</w:delText>
        </w:r>
        <w:r w:rsidDel="00822DA6">
          <w:rPr>
            <w:spacing w:val="-5"/>
          </w:rPr>
          <w:delText xml:space="preserve"> </w:delText>
        </w:r>
        <w:r w:rsidDel="00822DA6">
          <w:delText>technicians.</w:delText>
        </w:r>
        <w:r w:rsidDel="00822DA6">
          <w:rPr>
            <w:spacing w:val="-4"/>
          </w:rPr>
          <w:delText xml:space="preserve"> </w:delText>
        </w:r>
        <w:r w:rsidDel="00822DA6">
          <w:delText>The</w:delText>
        </w:r>
        <w:r w:rsidDel="00822DA6">
          <w:rPr>
            <w:spacing w:val="-5"/>
          </w:rPr>
          <w:delText xml:space="preserve"> </w:delText>
        </w:r>
        <w:r w:rsidDel="00822DA6">
          <w:delText>contents</w:delText>
        </w:r>
        <w:r w:rsidDel="00822DA6">
          <w:rPr>
            <w:spacing w:val="-6"/>
          </w:rPr>
          <w:delText xml:space="preserve"> </w:delText>
        </w:r>
        <w:r w:rsidDel="00822DA6">
          <w:delText>are</w:delText>
        </w:r>
        <w:r w:rsidDel="00822DA6">
          <w:rPr>
            <w:spacing w:val="-5"/>
          </w:rPr>
          <w:delText xml:space="preserve"> </w:delText>
        </w:r>
        <w:r w:rsidDel="00822DA6">
          <w:delText>regularly</w:delText>
        </w:r>
        <w:r w:rsidDel="00822DA6">
          <w:rPr>
            <w:spacing w:val="-2"/>
          </w:rPr>
          <w:delText xml:space="preserve"> </w:delText>
        </w:r>
        <w:r w:rsidDel="00822DA6">
          <w:delText>reviewed</w:delText>
        </w:r>
        <w:r w:rsidDel="00822DA6">
          <w:rPr>
            <w:spacing w:val="-2"/>
          </w:rPr>
          <w:delText xml:space="preserve"> </w:delText>
        </w:r>
        <w:r w:rsidDel="00822DA6">
          <w:delText>and</w:delText>
        </w:r>
        <w:r w:rsidDel="00822DA6">
          <w:rPr>
            <w:spacing w:val="-1"/>
          </w:rPr>
          <w:delText xml:space="preserve"> </w:delText>
        </w:r>
        <w:r w:rsidDel="00822DA6">
          <w:delText>updated</w:delText>
        </w:r>
        <w:r w:rsidDel="00822DA6">
          <w:rPr>
            <w:spacing w:val="-5"/>
          </w:rPr>
          <w:delText xml:space="preserve"> </w:delText>
        </w:r>
        <w:r w:rsidDel="00822DA6">
          <w:delText>by</w:delText>
        </w:r>
        <w:r w:rsidDel="00822DA6">
          <w:rPr>
            <w:spacing w:val="-2"/>
          </w:rPr>
          <w:delText xml:space="preserve"> </w:delText>
        </w:r>
        <w:r w:rsidDel="00822DA6">
          <w:delText>The</w:delText>
        </w:r>
        <w:r w:rsidDel="00822DA6">
          <w:rPr>
            <w:spacing w:val="-4"/>
          </w:rPr>
          <w:delText xml:space="preserve"> </w:delText>
        </w:r>
        <w:r w:rsidDel="00822DA6">
          <w:delText>AED Foundation's Technical Training Committee in response to changes in technology and learning requirements.</w:delText>
        </w:r>
      </w:del>
    </w:p>
    <w:p w14:paraId="5780ADF3" w14:textId="77777777" w:rsidR="000513F4" w:rsidDel="00822DA6" w:rsidRDefault="005C076D">
      <w:pPr>
        <w:pStyle w:val="BodyText"/>
        <w:spacing w:before="243"/>
        <w:ind w:left="1340" w:right="1346" w:firstLine="0"/>
        <w:rPr>
          <w:del w:id="47" w:author="Demarius Tolliver" w:date="2025-03-03T13:30:00Z"/>
        </w:rPr>
      </w:pPr>
      <w:del w:id="48" w:author="Demarius Tolliver" w:date="2025-03-03T13:30:00Z">
        <w:r w:rsidDel="00822DA6">
          <w:delText>Established</w:delText>
        </w:r>
        <w:r w:rsidDel="00822DA6">
          <w:rPr>
            <w:spacing w:val="-4"/>
          </w:rPr>
          <w:delText xml:space="preserve"> </w:delText>
        </w:r>
        <w:r w:rsidDel="00822DA6">
          <w:delText>in</w:delText>
        </w:r>
        <w:r w:rsidDel="00822DA6">
          <w:rPr>
            <w:spacing w:val="-4"/>
          </w:rPr>
          <w:delText xml:space="preserve"> </w:delText>
        </w:r>
        <w:r w:rsidDel="00822DA6">
          <w:delText>1991, The</w:delText>
        </w:r>
        <w:r w:rsidDel="00822DA6">
          <w:rPr>
            <w:spacing w:val="-4"/>
          </w:rPr>
          <w:delText xml:space="preserve"> </w:delText>
        </w:r>
        <w:r w:rsidDel="00822DA6">
          <w:delText>AED</w:delText>
        </w:r>
        <w:r w:rsidDel="00822DA6">
          <w:rPr>
            <w:spacing w:val="-1"/>
          </w:rPr>
          <w:delText xml:space="preserve"> </w:delText>
        </w:r>
        <w:r w:rsidDel="00822DA6">
          <w:delText>Foundation</w:delText>
        </w:r>
        <w:r w:rsidDel="00822DA6">
          <w:rPr>
            <w:spacing w:val="-2"/>
          </w:rPr>
          <w:delText xml:space="preserve"> </w:delText>
        </w:r>
        <w:r w:rsidDel="00822DA6">
          <w:delText>is</w:delText>
        </w:r>
        <w:r w:rsidDel="00822DA6">
          <w:rPr>
            <w:spacing w:val="-6"/>
          </w:rPr>
          <w:delText xml:space="preserve"> </w:delText>
        </w:r>
        <w:r w:rsidDel="00822DA6">
          <w:delText>the</w:delText>
        </w:r>
        <w:r w:rsidDel="00822DA6">
          <w:rPr>
            <w:spacing w:val="-5"/>
          </w:rPr>
          <w:delText xml:space="preserve"> </w:delText>
        </w:r>
        <w:r w:rsidDel="00822DA6">
          <w:delText>educational</w:delText>
        </w:r>
        <w:r w:rsidDel="00822DA6">
          <w:rPr>
            <w:spacing w:val="-4"/>
          </w:rPr>
          <w:delText xml:space="preserve"> </w:delText>
        </w:r>
        <w:r w:rsidDel="00822DA6">
          <w:delText>affiliate</w:delText>
        </w:r>
        <w:r w:rsidDel="00822DA6">
          <w:rPr>
            <w:spacing w:val="-4"/>
          </w:rPr>
          <w:delText xml:space="preserve"> </w:delText>
        </w:r>
        <w:r w:rsidDel="00822DA6">
          <w:delText>of</w:delText>
        </w:r>
        <w:r w:rsidDel="00822DA6">
          <w:rPr>
            <w:spacing w:val="-4"/>
          </w:rPr>
          <w:delText xml:space="preserve"> </w:delText>
        </w:r>
        <w:r w:rsidDel="00822DA6">
          <w:delText>Associated</w:delText>
        </w:r>
        <w:r w:rsidDel="00822DA6">
          <w:rPr>
            <w:spacing w:val="-4"/>
          </w:rPr>
          <w:delText xml:space="preserve"> </w:delText>
        </w:r>
        <w:r w:rsidDel="00822DA6">
          <w:delText>Equipment</w:delText>
        </w:r>
        <w:r w:rsidDel="00822DA6">
          <w:rPr>
            <w:spacing w:val="-3"/>
          </w:rPr>
          <w:delText xml:space="preserve"> </w:delText>
        </w:r>
        <w:r w:rsidDel="00822DA6">
          <w:delText>Distributors</w:delText>
        </w:r>
        <w:r w:rsidDel="00822DA6">
          <w:rPr>
            <w:spacing w:val="-6"/>
          </w:rPr>
          <w:delText xml:space="preserve"> </w:delText>
        </w:r>
        <w:r w:rsidDel="00822DA6">
          <w:delText>(AED),</w:delText>
        </w:r>
        <w:r w:rsidDel="00822DA6">
          <w:rPr>
            <w:spacing w:val="-4"/>
          </w:rPr>
          <w:delText xml:space="preserve"> </w:delText>
        </w:r>
        <w:r w:rsidDel="00822DA6">
          <w:delText>an international association of the construction equipment industry representing over 700 independent distributors, manufacturer and related firms. AED was</w:delText>
        </w:r>
        <w:r w:rsidDel="00822DA6">
          <w:rPr>
            <w:spacing w:val="-1"/>
          </w:rPr>
          <w:delText xml:space="preserve"> </w:delText>
        </w:r>
        <w:r w:rsidDel="00822DA6">
          <w:delText>established in 1919. The National Center on Education and the</w:delText>
        </w:r>
        <w:r w:rsidDel="00822DA6">
          <w:rPr>
            <w:spacing w:val="-1"/>
          </w:rPr>
          <w:delText xml:space="preserve"> </w:delText>
        </w:r>
        <w:r w:rsidDel="00822DA6">
          <w:delText>Economy (NCEE), Washington, DC provided guidance for the development of the original standards.</w:delText>
        </w:r>
        <w:r w:rsidDel="00822DA6">
          <w:rPr>
            <w:spacing w:val="40"/>
          </w:rPr>
          <w:delText xml:space="preserve"> </w:delText>
        </w:r>
        <w:r w:rsidDel="00822DA6">
          <w:delText>For more information</w:delText>
        </w:r>
        <w:r w:rsidDel="00822DA6">
          <w:rPr>
            <w:spacing w:val="40"/>
          </w:rPr>
          <w:delText xml:space="preserve"> </w:delText>
        </w:r>
        <w:r w:rsidDel="00822DA6">
          <w:delText>or for additional copies, contact:</w:delText>
        </w:r>
      </w:del>
    </w:p>
    <w:p w14:paraId="7E9E274E" w14:textId="77777777" w:rsidR="000513F4" w:rsidDel="00822DA6" w:rsidRDefault="000513F4">
      <w:pPr>
        <w:pStyle w:val="BodyText"/>
        <w:spacing w:before="2"/>
        <w:ind w:firstLine="0"/>
        <w:rPr>
          <w:del w:id="49" w:author="Demarius Tolliver" w:date="2025-03-03T13:30:00Z"/>
        </w:rPr>
      </w:pPr>
    </w:p>
    <w:p w14:paraId="1456D373" w14:textId="77777777" w:rsidR="000513F4" w:rsidDel="00822DA6" w:rsidRDefault="005C076D">
      <w:pPr>
        <w:pStyle w:val="BodyText"/>
        <w:spacing w:line="243" w:lineRule="exact"/>
        <w:ind w:left="1340" w:firstLine="0"/>
        <w:rPr>
          <w:del w:id="50" w:author="Demarius Tolliver" w:date="2025-03-03T13:30:00Z"/>
        </w:rPr>
      </w:pPr>
      <w:del w:id="51" w:author="Demarius Tolliver" w:date="2025-03-03T13:30:00Z">
        <w:r w:rsidDel="00822DA6">
          <w:delText>The</w:delText>
        </w:r>
        <w:r w:rsidDel="00822DA6">
          <w:rPr>
            <w:spacing w:val="-5"/>
          </w:rPr>
          <w:delText xml:space="preserve"> </w:delText>
        </w:r>
        <w:r w:rsidDel="00822DA6">
          <w:delText>AED</w:delText>
        </w:r>
        <w:r w:rsidDel="00822DA6">
          <w:rPr>
            <w:spacing w:val="-4"/>
          </w:rPr>
          <w:delText xml:space="preserve"> </w:delText>
        </w:r>
        <w:r w:rsidDel="00822DA6">
          <w:rPr>
            <w:spacing w:val="-2"/>
          </w:rPr>
          <w:delText>Foundation</w:delText>
        </w:r>
      </w:del>
    </w:p>
    <w:p w14:paraId="61FA9CD8" w14:textId="77777777" w:rsidR="000513F4" w:rsidDel="00822DA6" w:rsidRDefault="005C076D">
      <w:pPr>
        <w:pStyle w:val="BodyText"/>
        <w:ind w:left="1340" w:right="8177" w:firstLine="0"/>
        <w:rPr>
          <w:del w:id="52" w:author="Demarius Tolliver" w:date="2025-03-03T13:30:00Z"/>
        </w:rPr>
      </w:pPr>
      <w:del w:id="53" w:author="Demarius Tolliver" w:date="2025-03-03T13:30:00Z">
        <w:r w:rsidDel="00822DA6">
          <w:delText>600</w:delText>
        </w:r>
        <w:r w:rsidDel="00822DA6">
          <w:rPr>
            <w:spacing w:val="-11"/>
          </w:rPr>
          <w:delText xml:space="preserve"> </w:delText>
        </w:r>
        <w:r w:rsidDel="00822DA6">
          <w:delText>Hunter</w:delText>
        </w:r>
        <w:r w:rsidDel="00822DA6">
          <w:rPr>
            <w:spacing w:val="-11"/>
          </w:rPr>
          <w:delText xml:space="preserve"> </w:delText>
        </w:r>
        <w:r w:rsidDel="00822DA6">
          <w:delText>Drive,</w:delText>
        </w:r>
        <w:r w:rsidDel="00822DA6">
          <w:rPr>
            <w:spacing w:val="-11"/>
          </w:rPr>
          <w:delText xml:space="preserve"> </w:delText>
        </w:r>
        <w:r w:rsidDel="00822DA6">
          <w:delText>Suite</w:delText>
        </w:r>
        <w:r w:rsidDel="00822DA6">
          <w:rPr>
            <w:spacing w:val="-11"/>
          </w:rPr>
          <w:delText xml:space="preserve"> </w:delText>
        </w:r>
        <w:r w:rsidDel="00822DA6">
          <w:delText>220 Oak Brook, IL 60523</w:delText>
        </w:r>
      </w:del>
    </w:p>
    <w:p w14:paraId="666001E7" w14:textId="77777777" w:rsidR="000513F4" w:rsidDel="00822DA6" w:rsidRDefault="005C076D">
      <w:pPr>
        <w:pStyle w:val="BodyText"/>
        <w:tabs>
          <w:tab w:val="left" w:pos="3497"/>
        </w:tabs>
        <w:ind w:left="1340" w:firstLine="0"/>
        <w:rPr>
          <w:del w:id="54" w:author="Demarius Tolliver" w:date="2025-03-03T13:30:00Z"/>
        </w:rPr>
      </w:pPr>
      <w:del w:id="55" w:author="Demarius Tolliver" w:date="2025-03-03T13:30:00Z">
        <w:r w:rsidDel="00822DA6">
          <w:delText>Phone:</w:delText>
        </w:r>
        <w:r w:rsidDel="00822DA6">
          <w:rPr>
            <w:spacing w:val="-12"/>
          </w:rPr>
          <w:delText xml:space="preserve"> </w:delText>
        </w:r>
        <w:r w:rsidDel="00822DA6">
          <w:delText>630-574-</w:delText>
        </w:r>
        <w:r w:rsidDel="00822DA6">
          <w:rPr>
            <w:spacing w:val="-4"/>
          </w:rPr>
          <w:delText>0650</w:delText>
        </w:r>
        <w:r w:rsidDel="00822DA6">
          <w:tab/>
          <w:delText>Fax:</w:delText>
        </w:r>
        <w:r w:rsidDel="00822DA6">
          <w:rPr>
            <w:spacing w:val="-10"/>
          </w:rPr>
          <w:delText xml:space="preserve"> </w:delText>
        </w:r>
        <w:r w:rsidDel="00822DA6">
          <w:delText>630-574-</w:delText>
        </w:r>
        <w:r w:rsidDel="00822DA6">
          <w:rPr>
            <w:spacing w:val="-4"/>
          </w:rPr>
          <w:delText>0132</w:delText>
        </w:r>
      </w:del>
    </w:p>
    <w:p w14:paraId="0C35E94A" w14:textId="77777777" w:rsidR="000513F4" w:rsidDel="00822DA6" w:rsidRDefault="005C076D" w:rsidP="008E49E6">
      <w:pPr>
        <w:pStyle w:val="Heading1"/>
        <w:tabs>
          <w:tab w:val="left" w:pos="2783"/>
        </w:tabs>
        <w:spacing w:before="72"/>
        <w:rPr>
          <w:del w:id="56" w:author="Demarius Tolliver" w:date="2025-03-03T13:31:00Z"/>
        </w:rPr>
      </w:pPr>
      <w:del w:id="57" w:author="Demarius Tolliver" w:date="2025-03-03T13:30:00Z">
        <w:r w:rsidDel="00822DA6">
          <w:delText>Permission to copy this document for personal use by business and educational personnel is granted by The AED Foundation.</w:delText>
        </w:r>
        <w:r w:rsidDel="00822DA6">
          <w:rPr>
            <w:spacing w:val="-4"/>
          </w:rPr>
          <w:delText xml:space="preserve"> </w:delText>
        </w:r>
        <w:r w:rsidDel="00822DA6">
          <w:delText>This</w:delText>
        </w:r>
        <w:r w:rsidDel="00822DA6">
          <w:rPr>
            <w:spacing w:val="-7"/>
          </w:rPr>
          <w:delText xml:space="preserve"> </w:delText>
        </w:r>
        <w:r w:rsidDel="00822DA6">
          <w:delText>publication</w:delText>
        </w:r>
        <w:r w:rsidDel="00822DA6">
          <w:rPr>
            <w:spacing w:val="-3"/>
          </w:rPr>
          <w:delText xml:space="preserve"> </w:delText>
        </w:r>
        <w:r w:rsidDel="00822DA6">
          <w:delText>is</w:delText>
        </w:r>
        <w:r w:rsidDel="00822DA6">
          <w:rPr>
            <w:spacing w:val="-7"/>
          </w:rPr>
          <w:delText xml:space="preserve"> </w:delText>
        </w:r>
        <w:r w:rsidDel="00822DA6">
          <w:delText>available</w:delText>
        </w:r>
        <w:r w:rsidDel="00822DA6">
          <w:rPr>
            <w:spacing w:val="-6"/>
          </w:rPr>
          <w:delText xml:space="preserve"> </w:delText>
        </w:r>
        <w:r w:rsidDel="00822DA6">
          <w:delText>on-line</w:delText>
        </w:r>
        <w:r w:rsidDel="00822DA6">
          <w:rPr>
            <w:spacing w:val="-6"/>
          </w:rPr>
          <w:delText xml:space="preserve"> </w:delText>
        </w:r>
        <w:r w:rsidDel="00822DA6">
          <w:delText>at:</w:delText>
        </w:r>
        <w:r w:rsidDel="00822DA6">
          <w:rPr>
            <w:color w:val="0000FF"/>
            <w:spacing w:val="-10"/>
            <w:u w:val="single" w:color="0000FF"/>
          </w:rPr>
          <w:delText xml:space="preserve"> </w:delText>
        </w:r>
        <w:r w:rsidDel="00822DA6">
          <w:rPr>
            <w:sz w:val="20"/>
            <w:szCs w:val="20"/>
          </w:rPr>
          <w:fldChar w:fldCharType="begin"/>
        </w:r>
        <w:r w:rsidDel="00822DA6">
          <w:delInstrText xml:space="preserve"> HYPERLINK "http://www.aedfoundation.orghttp//www.aedworkforce.com" \h </w:delInstrText>
        </w:r>
        <w:r w:rsidDel="00822DA6">
          <w:rPr>
            <w:sz w:val="20"/>
            <w:szCs w:val="20"/>
          </w:rPr>
        </w:r>
        <w:r w:rsidDel="00822DA6">
          <w:rPr>
            <w:sz w:val="20"/>
            <w:szCs w:val="20"/>
          </w:rPr>
          <w:fldChar w:fldCharType="separate"/>
        </w:r>
        <w:r w:rsidDel="00822DA6">
          <w:rPr>
            <w:color w:val="0000FF"/>
            <w:u w:val="single" w:color="0000FF"/>
          </w:rPr>
          <w:delText>http://www.aedfoundation.org</w:delText>
        </w:r>
        <w:r w:rsidDel="00822DA6">
          <w:rPr>
            <w:color w:val="0000FF"/>
            <w:spacing w:val="-6"/>
            <w:u w:val="single" w:color="0000FF"/>
          </w:rPr>
          <w:delText xml:space="preserve"> </w:delText>
        </w:r>
        <w:r w:rsidDel="00822DA6">
          <w:rPr>
            <w:color w:val="0000FF"/>
            <w:u w:val="single" w:color="0000FF"/>
          </w:rPr>
          <w:delText>http://www.aedworkforce.com</w:delText>
        </w:r>
        <w:r w:rsidDel="00822DA6">
          <w:rPr>
            <w:color w:val="0000FF"/>
            <w:sz w:val="20"/>
            <w:szCs w:val="20"/>
            <w:u w:val="single" w:color="0000FF"/>
          </w:rPr>
          <w:fldChar w:fldCharType="end"/>
        </w:r>
      </w:del>
      <w:del w:id="58" w:author="Demarius Tolliver" w:date="2025-03-03T13:31:00Z">
        <w:r w:rsidRPr="005C076D" w:rsidDel="00822DA6">
          <w:rPr>
            <w:smallCaps/>
            <w:highlight w:val="yellow"/>
          </w:rPr>
          <w:delText>Adoption</w:delText>
        </w:r>
        <w:r w:rsidRPr="005C076D" w:rsidDel="00822DA6">
          <w:rPr>
            <w:smallCaps/>
            <w:spacing w:val="38"/>
            <w:highlight w:val="yellow"/>
          </w:rPr>
          <w:delText xml:space="preserve"> </w:delText>
        </w:r>
        <w:r w:rsidRPr="005C076D" w:rsidDel="00822DA6">
          <w:rPr>
            <w:smallCaps/>
            <w:highlight w:val="yellow"/>
          </w:rPr>
          <w:delText>of</w:delText>
        </w:r>
        <w:r w:rsidRPr="005C076D" w:rsidDel="00822DA6">
          <w:rPr>
            <w:smallCaps/>
            <w:spacing w:val="37"/>
            <w:highlight w:val="yellow"/>
          </w:rPr>
          <w:delText xml:space="preserve"> </w:delText>
        </w:r>
        <w:r w:rsidRPr="005C076D" w:rsidDel="00822DA6">
          <w:rPr>
            <w:smallCaps/>
            <w:highlight w:val="yellow"/>
          </w:rPr>
          <w:delText>National</w:delText>
        </w:r>
        <w:r w:rsidRPr="005C076D" w:rsidDel="00822DA6">
          <w:rPr>
            <w:smallCaps/>
            <w:spacing w:val="43"/>
            <w:highlight w:val="yellow"/>
          </w:rPr>
          <w:delText xml:space="preserve"> </w:delText>
        </w:r>
        <w:r w:rsidRPr="005C076D" w:rsidDel="00822DA6">
          <w:rPr>
            <w:smallCaps/>
            <w:highlight w:val="yellow"/>
          </w:rPr>
          <w:delText>Certification</w:delText>
        </w:r>
        <w:r w:rsidRPr="005C076D" w:rsidDel="00822DA6">
          <w:rPr>
            <w:smallCaps/>
            <w:spacing w:val="40"/>
            <w:highlight w:val="yellow"/>
          </w:rPr>
          <w:delText xml:space="preserve"> </w:delText>
        </w:r>
        <w:r w:rsidRPr="005C076D" w:rsidDel="00822DA6">
          <w:rPr>
            <w:smallCaps/>
            <w:spacing w:val="-2"/>
            <w:highlight w:val="yellow"/>
          </w:rPr>
          <w:delText>Standards</w:delText>
        </w:r>
      </w:del>
    </w:p>
    <w:p w14:paraId="0B4384B7" w14:textId="77777777" w:rsidR="000513F4" w:rsidDel="00822DA6" w:rsidRDefault="005C076D">
      <w:pPr>
        <w:spacing w:before="260"/>
        <w:ind w:left="1340"/>
        <w:rPr>
          <w:del w:id="59" w:author="Demarius Tolliver" w:date="2025-03-03T13:31:00Z"/>
          <w:b/>
          <w:sz w:val="24"/>
        </w:rPr>
      </w:pPr>
      <w:del w:id="60" w:author="Demarius Tolliver" w:date="2025-03-03T13:31:00Z">
        <w:r w:rsidDel="00822DA6">
          <w:rPr>
            <w:b/>
            <w:spacing w:val="-2"/>
            <w:sz w:val="24"/>
          </w:rPr>
          <w:delText>NOCTI</w:delText>
        </w:r>
      </w:del>
    </w:p>
    <w:p w14:paraId="3847293D" w14:textId="77777777" w:rsidR="008E49E6" w:rsidRDefault="005C076D" w:rsidP="008E49E6">
      <w:del w:id="61" w:author="Demarius Tolliver" w:date="2025-03-03T13:31:00Z">
        <w:r w:rsidDel="00822DA6">
          <w:delText>The Diesel Technology industry-based credential is included in NOCTI’s Job Ready assessment battery. Job Ready assessments measure technical skills at the occupational level and include items that gauge factual and theoretical knowledge. Job Ready assessments typically both a written and performance component</w:delText>
        </w:r>
        <w:r w:rsidDel="00822DA6">
          <w:rPr>
            <w:spacing w:val="-2"/>
          </w:rPr>
          <w:delText xml:space="preserve"> </w:delText>
        </w:r>
        <w:r w:rsidDel="00822DA6">
          <w:delText>and</w:delText>
        </w:r>
        <w:r w:rsidDel="00822DA6">
          <w:rPr>
            <w:spacing w:val="-4"/>
          </w:rPr>
          <w:delText xml:space="preserve"> </w:delText>
        </w:r>
        <w:r w:rsidDel="00822DA6">
          <w:delText>can</w:delText>
        </w:r>
        <w:r w:rsidDel="00822DA6">
          <w:rPr>
            <w:spacing w:val="-4"/>
          </w:rPr>
          <w:delText xml:space="preserve"> </w:delText>
        </w:r>
        <w:r w:rsidDel="00822DA6">
          <w:delText>be</w:delText>
        </w:r>
        <w:r w:rsidDel="00822DA6">
          <w:rPr>
            <w:spacing w:val="-4"/>
          </w:rPr>
          <w:delText xml:space="preserve"> </w:delText>
        </w:r>
        <w:r w:rsidDel="00822DA6">
          <w:delText>used</w:delText>
        </w:r>
        <w:r w:rsidDel="00822DA6">
          <w:rPr>
            <w:spacing w:val="-4"/>
          </w:rPr>
          <w:delText xml:space="preserve"> </w:delText>
        </w:r>
        <w:r w:rsidDel="00822DA6">
          <w:delText>at</w:delText>
        </w:r>
        <w:r w:rsidDel="00822DA6">
          <w:rPr>
            <w:spacing w:val="-2"/>
          </w:rPr>
          <w:delText xml:space="preserve"> </w:delText>
        </w:r>
        <w:r w:rsidDel="00822DA6">
          <w:delText>the</w:delText>
        </w:r>
        <w:r w:rsidDel="00822DA6">
          <w:rPr>
            <w:spacing w:val="-4"/>
          </w:rPr>
          <w:delText xml:space="preserve"> </w:delText>
        </w:r>
        <w:r w:rsidDel="00822DA6">
          <w:delText>secondary</w:delText>
        </w:r>
        <w:r w:rsidDel="00822DA6">
          <w:rPr>
            <w:spacing w:val="-4"/>
          </w:rPr>
          <w:delText xml:space="preserve"> </w:delText>
        </w:r>
        <w:r w:rsidDel="00822DA6">
          <w:delText>and</w:delText>
        </w:r>
        <w:r w:rsidDel="00822DA6">
          <w:rPr>
            <w:spacing w:val="-2"/>
          </w:rPr>
          <w:delText xml:space="preserve"> </w:delText>
        </w:r>
        <w:r w:rsidDel="00822DA6">
          <w:delText>post-secondary</w:delText>
        </w:r>
        <w:r w:rsidDel="00822DA6">
          <w:rPr>
            <w:spacing w:val="-1"/>
          </w:rPr>
          <w:delText xml:space="preserve"> </w:delText>
        </w:r>
        <w:r w:rsidDel="00822DA6">
          <w:delText>levels.</w:delText>
        </w:r>
        <w:r w:rsidDel="00822DA6">
          <w:rPr>
            <w:spacing w:val="-4"/>
          </w:rPr>
          <w:delText xml:space="preserve"> </w:delText>
        </w:r>
        <w:r w:rsidDel="00822DA6">
          <w:delText>Job</w:delText>
        </w:r>
        <w:r w:rsidDel="00822DA6">
          <w:rPr>
            <w:spacing w:val="-4"/>
          </w:rPr>
          <w:delText xml:space="preserve"> </w:delText>
        </w:r>
        <w:r w:rsidDel="00822DA6">
          <w:delText>Ready</w:delText>
        </w:r>
        <w:r w:rsidDel="00822DA6">
          <w:rPr>
            <w:spacing w:val="-1"/>
          </w:rPr>
          <w:delText xml:space="preserve"> </w:delText>
        </w:r>
        <w:r w:rsidDel="00822DA6">
          <w:delText>assessments</w:delText>
        </w:r>
        <w:r w:rsidDel="00822DA6">
          <w:rPr>
            <w:spacing w:val="-4"/>
          </w:rPr>
          <w:delText xml:space="preserve"> </w:delText>
        </w:r>
        <w:r w:rsidDel="00822DA6">
          <w:delText>can</w:delText>
        </w:r>
        <w:r w:rsidDel="00822DA6">
          <w:rPr>
            <w:spacing w:val="-4"/>
          </w:rPr>
          <w:delText xml:space="preserve"> </w:delText>
        </w:r>
        <w:r w:rsidDel="00822DA6">
          <w:delText>be delivered in an online or paper/pencil format.</w:delText>
        </w:r>
      </w:del>
    </w:p>
    <w:p w14:paraId="1D05CAF3" w14:textId="018F91F5" w:rsidR="000C5AD9" w:rsidRPr="00D80B7D" w:rsidRDefault="000C5AD9" w:rsidP="002709A3">
      <w:pPr>
        <w:pStyle w:val="Heading1"/>
      </w:pPr>
      <w:bookmarkStart w:id="62" w:name="x_x_x__Toc121491390"/>
      <w:bookmarkStart w:id="63" w:name="_Toc155613308"/>
      <w:bookmarkStart w:id="64" w:name="_Toc161733721"/>
      <w:bookmarkStart w:id="65" w:name="_Toc163202452"/>
      <w:bookmarkStart w:id="66" w:name="_Toc164252129"/>
      <w:bookmarkStart w:id="67" w:name="_Toc166494295"/>
      <w:bookmarkStart w:id="68" w:name="_Toc236303938"/>
      <w:r w:rsidRPr="00D80B7D">
        <w:t>Industry Job Projection Data</w:t>
      </w:r>
      <w:bookmarkEnd w:id="62"/>
      <w:bookmarkEnd w:id="63"/>
      <w:bookmarkEnd w:id="64"/>
      <w:bookmarkEnd w:id="65"/>
      <w:bookmarkEnd w:id="66"/>
      <w:bookmarkEnd w:id="67"/>
      <w:bookmarkEnd w:id="68"/>
    </w:p>
    <w:p w14:paraId="02479231" w14:textId="77777777" w:rsidR="000C5AD9" w:rsidRPr="00D80B7D" w:rsidRDefault="000C5AD9">
      <w:pPr>
        <w:pStyle w:val="BodyText"/>
        <w:ind w:left="1350" w:right="1224" w:hanging="11"/>
        <w:rPr>
          <w:sz w:val="24"/>
          <w:szCs w:val="24"/>
        </w:rPr>
        <w:pPrChange w:id="69" w:author="Demarius Tolliver" w:date="2025-03-04T08:09:00Z">
          <w:pPr>
            <w:pStyle w:val="BodyText"/>
            <w:ind w:left="619" w:right="1229"/>
          </w:pPr>
        </w:pPrChange>
      </w:pPr>
      <w:r w:rsidRPr="00D80B7D">
        <w:rPr>
          <w:sz w:val="24"/>
          <w:szCs w:val="24"/>
        </w:rPr>
        <w:t>A summary of occupational data is available from the Mississippi Department of Employment Security.</w:t>
      </w:r>
    </w:p>
    <w:p w14:paraId="0EC000F9" w14:textId="7E6B9966" w:rsidR="000C5AD9" w:rsidRPr="00D80B7D" w:rsidRDefault="000C5AD9">
      <w:pPr>
        <w:pStyle w:val="BodyText"/>
        <w:ind w:left="90" w:firstLine="1260"/>
        <w:rPr>
          <w:sz w:val="32"/>
          <w:szCs w:val="32"/>
        </w:rPr>
        <w:pPrChange w:id="70" w:author="Demarius Tolliver" w:date="2025-03-04T08:09:00Z">
          <w:pPr>
            <w:pStyle w:val="BodyText"/>
            <w:ind w:left="619" w:right="1229"/>
          </w:pPr>
        </w:pPrChange>
      </w:pPr>
      <w:r w:rsidRPr="00D80B7D">
        <w:rPr>
          <w:rStyle w:val="Hyperlink"/>
          <w:sz w:val="24"/>
          <w:szCs w:val="24"/>
        </w:rPr>
        <w:fldChar w:fldCharType="begin"/>
      </w:r>
      <w:r w:rsidR="00D80B7D" w:rsidRPr="00D80B7D">
        <w:rPr>
          <w:rStyle w:val="Hyperlink"/>
          <w:sz w:val="24"/>
          <w:szCs w:val="24"/>
        </w:rPr>
        <w:instrText>HYPERLINK "https://mdes.ms.gov/information-center/labor-market-information/" \t "_blank"</w:instrText>
      </w:r>
      <w:r w:rsidRPr="00D80B7D">
        <w:rPr>
          <w:rStyle w:val="Hyperlink"/>
          <w:sz w:val="24"/>
          <w:szCs w:val="24"/>
        </w:rPr>
      </w:r>
      <w:r w:rsidRPr="00D80B7D">
        <w:rPr>
          <w:rStyle w:val="Hyperlink"/>
          <w:sz w:val="24"/>
          <w:szCs w:val="24"/>
        </w:rPr>
        <w:fldChar w:fldCharType="separate"/>
      </w:r>
      <w:r w:rsidR="00D80B7D" w:rsidRPr="00D80B7D">
        <w:rPr>
          <w:rStyle w:val="Hyperlink"/>
          <w:sz w:val="24"/>
          <w:szCs w:val="24"/>
        </w:rPr>
        <w:t>MDES Labor Market Information</w:t>
      </w:r>
      <w:r w:rsidRPr="00D80B7D">
        <w:rPr>
          <w:rStyle w:val="Hyperlink"/>
          <w:sz w:val="24"/>
          <w:szCs w:val="24"/>
        </w:rPr>
        <w:fldChar w:fldCharType="end"/>
      </w:r>
    </w:p>
    <w:p w14:paraId="76F21983" w14:textId="77777777" w:rsidR="000C5AD9" w:rsidRPr="0006448C" w:rsidRDefault="000C5AD9" w:rsidP="000C5AD9">
      <w:pPr>
        <w:pStyle w:val="BodyText"/>
        <w:rPr>
          <w:sz w:val="32"/>
          <w:szCs w:val="32"/>
        </w:rPr>
      </w:pPr>
    </w:p>
    <w:p w14:paraId="40C9AB41" w14:textId="77777777" w:rsidR="000C5AD9" w:rsidRPr="00D80B7D" w:rsidRDefault="000C5AD9" w:rsidP="002709A3">
      <w:pPr>
        <w:pStyle w:val="Heading1"/>
      </w:pPr>
      <w:bookmarkStart w:id="71" w:name="x_x_x__Toc121491391"/>
      <w:bookmarkStart w:id="72" w:name="_Toc155613309"/>
      <w:bookmarkStart w:id="73" w:name="_Toc161733722"/>
      <w:bookmarkStart w:id="74" w:name="_Toc163202453"/>
      <w:bookmarkStart w:id="75" w:name="_Toc164252130"/>
      <w:bookmarkStart w:id="76" w:name="_Toc166494296"/>
      <w:bookmarkStart w:id="77" w:name="_Toc236303939"/>
      <w:r w:rsidRPr="00D80B7D">
        <w:t>Articulation</w:t>
      </w:r>
      <w:bookmarkEnd w:id="71"/>
      <w:bookmarkEnd w:id="72"/>
      <w:bookmarkEnd w:id="73"/>
      <w:bookmarkEnd w:id="74"/>
      <w:bookmarkEnd w:id="75"/>
      <w:bookmarkEnd w:id="76"/>
      <w:bookmarkEnd w:id="77"/>
    </w:p>
    <w:p w14:paraId="13BBAF69" w14:textId="77777777" w:rsidR="000C5AD9" w:rsidRPr="00D80B7D" w:rsidRDefault="000C5AD9">
      <w:pPr>
        <w:pStyle w:val="BodyText"/>
        <w:ind w:left="1350" w:right="1224" w:hanging="11"/>
        <w:rPr>
          <w:sz w:val="24"/>
          <w:szCs w:val="24"/>
        </w:rPr>
        <w:pPrChange w:id="78" w:author="Demarius Tolliver" w:date="2025-03-04T08:09:00Z">
          <w:pPr>
            <w:pStyle w:val="BodyText"/>
            <w:ind w:left="619" w:right="1229"/>
          </w:pPr>
        </w:pPrChange>
      </w:pPr>
      <w:r w:rsidRPr="00D80B7D">
        <w:rPr>
          <w:sz w:val="24"/>
          <w:szCs w:val="24"/>
        </w:rPr>
        <w:t>Check with the local community college CTE administration for articulation agreements.</w:t>
      </w:r>
    </w:p>
    <w:p w14:paraId="22451DF9" w14:textId="77777777" w:rsidR="000C5AD9" w:rsidRPr="0006448C" w:rsidRDefault="000C5AD9" w:rsidP="000C5AD9">
      <w:pPr>
        <w:pStyle w:val="BodyText"/>
        <w:rPr>
          <w:sz w:val="32"/>
          <w:szCs w:val="32"/>
        </w:rPr>
      </w:pPr>
      <w:r w:rsidRPr="0006448C">
        <w:rPr>
          <w:b/>
          <w:bCs/>
          <w:sz w:val="32"/>
          <w:szCs w:val="32"/>
        </w:rPr>
        <w:t> </w:t>
      </w:r>
    </w:p>
    <w:p w14:paraId="509B903B" w14:textId="77777777" w:rsidR="000C5AD9" w:rsidRPr="00D80B7D" w:rsidRDefault="000C5AD9">
      <w:pPr>
        <w:pStyle w:val="Heading1"/>
        <w:ind w:right="1940"/>
        <w:pPrChange w:id="79" w:author="Demarius Tolliver" w:date="2025-03-04T08:10:00Z">
          <w:pPr>
            <w:pStyle w:val="Heading1"/>
          </w:pPr>
        </w:pPrChange>
      </w:pPr>
      <w:bookmarkStart w:id="80" w:name="x_x_x__Toc121491392"/>
      <w:bookmarkStart w:id="81" w:name="_Toc155613310"/>
      <w:bookmarkStart w:id="82" w:name="_Toc161733723"/>
      <w:bookmarkStart w:id="83" w:name="_Toc163202454"/>
      <w:bookmarkStart w:id="84" w:name="_Toc164252131"/>
      <w:bookmarkStart w:id="85" w:name="_Toc166494297"/>
      <w:bookmarkStart w:id="86" w:name="_Toc236303940"/>
      <w:r w:rsidRPr="00D80B7D">
        <w:t>Industry Credentials, Certifications, and Professional Licensure</w:t>
      </w:r>
      <w:bookmarkEnd w:id="80"/>
      <w:bookmarkEnd w:id="81"/>
      <w:bookmarkEnd w:id="82"/>
      <w:bookmarkEnd w:id="83"/>
      <w:bookmarkEnd w:id="84"/>
      <w:bookmarkEnd w:id="85"/>
      <w:bookmarkEnd w:id="86"/>
    </w:p>
    <w:p w14:paraId="7AF8F8CD" w14:textId="77777777" w:rsidR="000C5AD9" w:rsidRPr="00D80B7D" w:rsidRDefault="000C5AD9">
      <w:pPr>
        <w:pStyle w:val="BodyText"/>
        <w:ind w:left="1350" w:right="1224" w:hanging="11"/>
        <w:rPr>
          <w:sz w:val="24"/>
          <w:szCs w:val="24"/>
        </w:rPr>
        <w:pPrChange w:id="87" w:author="Demarius Tolliver" w:date="2025-03-04T08:10:00Z">
          <w:pPr>
            <w:pStyle w:val="BodyText"/>
            <w:ind w:left="619" w:right="1229"/>
          </w:pPr>
        </w:pPrChange>
      </w:pPr>
      <w:r w:rsidRPr="00D80B7D">
        <w:rPr>
          <w:sz w:val="24"/>
          <w:szCs w:val="24"/>
        </w:rPr>
        <w:t xml:space="preserve">See the “Industry Credentials, Certifications, and Professional Licensure” </w:t>
      </w:r>
    </w:p>
    <w:p w14:paraId="3C6DDAB7" w14:textId="5C62A3D6" w:rsidR="000C5AD9" w:rsidRPr="0006448C" w:rsidRDefault="000C5AD9">
      <w:pPr>
        <w:pStyle w:val="BodyText"/>
        <w:ind w:left="90" w:firstLine="1260"/>
        <w:pPrChange w:id="88" w:author="Demarius Tolliver" w:date="2025-03-04T08:10:00Z">
          <w:pPr>
            <w:pStyle w:val="BodyText"/>
            <w:ind w:firstLine="630"/>
          </w:pPr>
        </w:pPrChange>
      </w:pPr>
      <w:r w:rsidRPr="00D80B7D">
        <w:rPr>
          <w:rStyle w:val="Hyperlink"/>
          <w:sz w:val="24"/>
          <w:szCs w:val="24"/>
        </w:rPr>
        <w:fldChar w:fldCharType="begin"/>
      </w:r>
      <w:r w:rsidR="00D80B7D">
        <w:rPr>
          <w:rStyle w:val="Hyperlink"/>
          <w:sz w:val="24"/>
          <w:szCs w:val="24"/>
        </w:rPr>
        <w:instrText>HYPERLINK "https://www.mccb.edu/assessment"</w:instrText>
      </w:r>
      <w:r w:rsidRPr="00D80B7D">
        <w:rPr>
          <w:rStyle w:val="Hyperlink"/>
          <w:sz w:val="24"/>
          <w:szCs w:val="24"/>
        </w:rPr>
      </w:r>
      <w:r w:rsidRPr="00D80B7D">
        <w:rPr>
          <w:rStyle w:val="Hyperlink"/>
          <w:sz w:val="24"/>
          <w:szCs w:val="24"/>
        </w:rPr>
        <w:fldChar w:fldCharType="separate"/>
      </w:r>
      <w:r w:rsidR="00D80B7D">
        <w:rPr>
          <w:rStyle w:val="Hyperlink"/>
          <w:sz w:val="24"/>
          <w:szCs w:val="24"/>
        </w:rPr>
        <w:t>MCCB Assessment</w:t>
      </w:r>
      <w:r w:rsidRPr="00D80B7D">
        <w:rPr>
          <w:rStyle w:val="Hyperlink"/>
          <w:sz w:val="24"/>
          <w:szCs w:val="24"/>
        </w:rPr>
        <w:fldChar w:fldCharType="end"/>
      </w:r>
    </w:p>
    <w:p w14:paraId="5D6C7D43" w14:textId="77777777" w:rsidR="000C5AD9" w:rsidRDefault="000C5AD9" w:rsidP="000C5AD9">
      <w:pPr>
        <w:pStyle w:val="BodyText"/>
        <w:rPr>
          <w:sz w:val="32"/>
          <w:szCs w:val="32"/>
        </w:rPr>
      </w:pPr>
    </w:p>
    <w:p w14:paraId="260E6AED" w14:textId="77777777" w:rsidR="000C5AD9" w:rsidRPr="00D80B7D" w:rsidRDefault="000C5AD9" w:rsidP="002709A3">
      <w:pPr>
        <w:pStyle w:val="Heading1"/>
      </w:pPr>
      <w:bookmarkStart w:id="89" w:name="_Toc163202455"/>
      <w:bookmarkStart w:id="90" w:name="_Toc164252132"/>
      <w:bookmarkStart w:id="91" w:name="_Toc166494298"/>
      <w:bookmarkStart w:id="92" w:name="_Toc236303941"/>
      <w:r w:rsidRPr="00D80B7D">
        <w:t>Dual Enrollment</w:t>
      </w:r>
      <w:bookmarkEnd w:id="89"/>
      <w:bookmarkEnd w:id="90"/>
      <w:bookmarkEnd w:id="91"/>
      <w:bookmarkEnd w:id="92"/>
    </w:p>
    <w:p w14:paraId="1228DC0B" w14:textId="77777777" w:rsidR="000C5AD9" w:rsidRPr="00D80B7D" w:rsidRDefault="000C5AD9">
      <w:pPr>
        <w:pStyle w:val="BodyText"/>
        <w:ind w:left="1350" w:right="1224" w:hanging="11"/>
        <w:rPr>
          <w:sz w:val="24"/>
          <w:szCs w:val="24"/>
        </w:rPr>
        <w:pPrChange w:id="93" w:author="Demarius Tolliver" w:date="2025-03-04T08:10:00Z">
          <w:pPr>
            <w:pStyle w:val="BodyText"/>
            <w:ind w:left="619" w:right="1229"/>
          </w:pPr>
        </w:pPrChange>
      </w:pPr>
      <w:r w:rsidRPr="00D80B7D">
        <w:rPr>
          <w:sz w:val="24"/>
          <w:szCs w:val="24"/>
        </w:rPr>
        <w:t xml:space="preserve">See the “Procedures Manual </w:t>
      </w:r>
      <w:proofErr w:type="gramStart"/>
      <w:r w:rsidRPr="00D80B7D">
        <w:rPr>
          <w:sz w:val="24"/>
          <w:szCs w:val="24"/>
        </w:rPr>
        <w:t>For</w:t>
      </w:r>
      <w:proofErr w:type="gramEnd"/>
      <w:r w:rsidRPr="00D80B7D">
        <w:rPr>
          <w:sz w:val="24"/>
          <w:szCs w:val="24"/>
        </w:rPr>
        <w:t xml:space="preserve"> Dual Enrollment and Accelerated Programs”</w:t>
      </w:r>
    </w:p>
    <w:p w14:paraId="24275D95" w14:textId="451D52B7" w:rsidR="000513F4" w:rsidRDefault="00D80B7D" w:rsidP="00D80B7D">
      <w:pPr>
        <w:pStyle w:val="BodyText"/>
        <w:ind w:left="90" w:firstLine="1260"/>
        <w:rPr>
          <w:sz w:val="24"/>
          <w:szCs w:val="24"/>
        </w:rPr>
      </w:pPr>
      <w:hyperlink r:id="rId17" w:tgtFrame="_blank" w:history="1">
        <w:r w:rsidRPr="00D80B7D">
          <w:rPr>
            <w:rStyle w:val="Hyperlink"/>
            <w:sz w:val="24"/>
            <w:szCs w:val="24"/>
          </w:rPr>
          <w:t>Dual Enrollment</w:t>
        </w:r>
      </w:hyperlink>
    </w:p>
    <w:p w14:paraId="02753995" w14:textId="77777777" w:rsidR="00D80B7D" w:rsidRDefault="00D80B7D" w:rsidP="00D80B7D">
      <w:pPr>
        <w:pStyle w:val="BodyText"/>
        <w:ind w:left="1350" w:right="1224" w:hanging="11"/>
        <w:rPr>
          <w:sz w:val="24"/>
          <w:szCs w:val="24"/>
        </w:rPr>
      </w:pPr>
    </w:p>
    <w:p w14:paraId="448E5296" w14:textId="77777777" w:rsidR="00D80B7D" w:rsidRDefault="00D80B7D" w:rsidP="00D80B7D">
      <w:pPr>
        <w:pStyle w:val="BodyText"/>
        <w:ind w:left="1350" w:right="1224" w:hanging="11"/>
        <w:sectPr w:rsidR="00D80B7D">
          <w:pgSz w:w="12240" w:h="15840"/>
          <w:pgMar w:top="740" w:right="120" w:bottom="280" w:left="100" w:header="720" w:footer="720" w:gutter="0"/>
          <w:cols w:space="720"/>
        </w:sectPr>
      </w:pPr>
    </w:p>
    <w:p w14:paraId="23030E00" w14:textId="77777777" w:rsidR="000513F4" w:rsidDel="00C176F0" w:rsidRDefault="005C076D">
      <w:pPr>
        <w:pStyle w:val="Heading1"/>
        <w:spacing w:line="421" w:lineRule="exact"/>
        <w:rPr>
          <w:del w:id="94" w:author="Demarius Tolliver" w:date="2025-03-03T13:35:00Z"/>
        </w:rPr>
      </w:pPr>
      <w:del w:id="95" w:author="Demarius Tolliver" w:date="2025-03-03T13:35:00Z">
        <w:r w:rsidDel="00C176F0">
          <w:rPr>
            <w:smallCaps/>
            <w:spacing w:val="-2"/>
          </w:rPr>
          <w:lastRenderedPageBreak/>
          <w:delText>Articulation</w:delText>
        </w:r>
      </w:del>
    </w:p>
    <w:p w14:paraId="473CD0BE" w14:textId="77777777" w:rsidR="000513F4" w:rsidDel="00C176F0" w:rsidRDefault="005C076D">
      <w:pPr>
        <w:pStyle w:val="BodyText"/>
        <w:ind w:left="1340" w:right="1339" w:firstLine="0"/>
        <w:rPr>
          <w:del w:id="96" w:author="Demarius Tolliver" w:date="2025-03-03T13:35:00Z"/>
        </w:rPr>
      </w:pPr>
      <w:del w:id="97" w:author="Demarius Tolliver" w:date="2025-03-03T13:35:00Z">
        <w:r w:rsidDel="00C176F0">
          <w:delText>Based</w:delText>
        </w:r>
        <w:r w:rsidDel="00C176F0">
          <w:rPr>
            <w:spacing w:val="-4"/>
          </w:rPr>
          <w:delText xml:space="preserve"> </w:delText>
        </w:r>
        <w:r w:rsidDel="00C176F0">
          <w:delText>on</w:delText>
        </w:r>
        <w:r w:rsidDel="00C176F0">
          <w:rPr>
            <w:spacing w:val="-4"/>
          </w:rPr>
          <w:delText xml:space="preserve"> </w:delText>
        </w:r>
        <w:r w:rsidDel="00C176F0">
          <w:delText>the</w:delText>
        </w:r>
        <w:r w:rsidDel="00C176F0">
          <w:rPr>
            <w:spacing w:val="-4"/>
          </w:rPr>
          <w:delText xml:space="preserve"> </w:delText>
        </w:r>
        <w:r w:rsidDel="00C176F0">
          <w:delText>complexity</w:delText>
        </w:r>
        <w:r w:rsidDel="00C176F0">
          <w:rPr>
            <w:spacing w:val="-2"/>
          </w:rPr>
          <w:delText xml:space="preserve"> </w:delText>
        </w:r>
        <w:r w:rsidDel="00C176F0">
          <w:delText>of</w:delText>
        </w:r>
        <w:r w:rsidDel="00C176F0">
          <w:rPr>
            <w:spacing w:val="-5"/>
          </w:rPr>
          <w:delText xml:space="preserve"> </w:delText>
        </w:r>
        <w:r w:rsidDel="00C176F0">
          <w:delText>the</w:delText>
        </w:r>
        <w:r w:rsidDel="00C176F0">
          <w:rPr>
            <w:spacing w:val="-4"/>
          </w:rPr>
          <w:delText xml:space="preserve"> </w:delText>
        </w:r>
        <w:r w:rsidDel="00C176F0">
          <w:delText>Diesel</w:delText>
        </w:r>
        <w:r w:rsidDel="00C176F0">
          <w:rPr>
            <w:spacing w:val="-4"/>
          </w:rPr>
          <w:delText xml:space="preserve"> </w:delText>
        </w:r>
        <w:r w:rsidDel="00C176F0">
          <w:delText>Equipment Technology,</w:delText>
        </w:r>
        <w:r w:rsidDel="00C176F0">
          <w:rPr>
            <w:spacing w:val="-4"/>
          </w:rPr>
          <w:delText xml:space="preserve"> </w:delText>
        </w:r>
        <w:r w:rsidDel="00C176F0">
          <w:delText>articulation</w:delText>
        </w:r>
        <w:r w:rsidDel="00C176F0">
          <w:rPr>
            <w:spacing w:val="-4"/>
          </w:rPr>
          <w:delText xml:space="preserve"> </w:delText>
        </w:r>
        <w:r w:rsidDel="00C176F0">
          <w:delText>will</w:delText>
        </w:r>
        <w:r w:rsidDel="00C176F0">
          <w:rPr>
            <w:spacing w:val="-4"/>
          </w:rPr>
          <w:delText xml:space="preserve"> </w:delText>
        </w:r>
        <w:r w:rsidDel="00C176F0">
          <w:delText>not</w:delText>
        </w:r>
        <w:r w:rsidDel="00C176F0">
          <w:rPr>
            <w:spacing w:val="-4"/>
          </w:rPr>
          <w:delText xml:space="preserve"> </w:delText>
        </w:r>
        <w:r w:rsidDel="00C176F0">
          <w:delText>be</w:delText>
        </w:r>
        <w:r w:rsidDel="00C176F0">
          <w:rPr>
            <w:spacing w:val="-4"/>
          </w:rPr>
          <w:delText xml:space="preserve"> </w:delText>
        </w:r>
        <w:r w:rsidDel="00C176F0">
          <w:delText>granted</w:delText>
        </w:r>
        <w:r w:rsidDel="00C176F0">
          <w:rPr>
            <w:spacing w:val="-1"/>
          </w:rPr>
          <w:delText xml:space="preserve"> </w:delText>
        </w:r>
        <w:r w:rsidDel="00C176F0">
          <w:delText>at</w:delText>
        </w:r>
        <w:r w:rsidDel="00C176F0">
          <w:rPr>
            <w:spacing w:val="-4"/>
          </w:rPr>
          <w:delText xml:space="preserve"> </w:delText>
        </w:r>
        <w:r w:rsidDel="00C176F0">
          <w:delText>the</w:delText>
        </w:r>
        <w:r w:rsidDel="00C176F0">
          <w:rPr>
            <w:spacing w:val="-4"/>
          </w:rPr>
          <w:delText xml:space="preserve"> </w:delText>
        </w:r>
        <w:r w:rsidDel="00C176F0">
          <w:delText>postsecondary level.</w:delText>
        </w:r>
        <w:r w:rsidDel="00C176F0">
          <w:rPr>
            <w:spacing w:val="40"/>
          </w:rPr>
          <w:delText xml:space="preserve"> </w:delText>
        </w:r>
        <w:r w:rsidDel="00C176F0">
          <w:delText>Dual credit and partnerships are encouraged at the local level.</w:delText>
        </w:r>
      </w:del>
    </w:p>
    <w:p w14:paraId="0320F274" w14:textId="77777777" w:rsidR="000513F4" w:rsidDel="00C176F0" w:rsidRDefault="005C076D">
      <w:pPr>
        <w:pStyle w:val="Heading1"/>
        <w:spacing w:before="1" w:line="421" w:lineRule="exact"/>
        <w:rPr>
          <w:del w:id="98" w:author="Demarius Tolliver" w:date="2025-03-03T13:36:00Z"/>
        </w:rPr>
      </w:pPr>
      <w:del w:id="99" w:author="Demarius Tolliver" w:date="2025-03-03T13:36:00Z">
        <w:r w:rsidDel="00C176F0">
          <w:rPr>
            <w:smallCaps/>
          </w:rPr>
          <w:delText>Technical</w:delText>
        </w:r>
        <w:r w:rsidDel="00C176F0">
          <w:rPr>
            <w:smallCaps/>
            <w:spacing w:val="37"/>
          </w:rPr>
          <w:delText xml:space="preserve"> </w:delText>
        </w:r>
        <w:r w:rsidDel="00C176F0">
          <w:rPr>
            <w:smallCaps/>
          </w:rPr>
          <w:delText>Skills</w:delText>
        </w:r>
        <w:r w:rsidDel="00C176F0">
          <w:rPr>
            <w:smallCaps/>
            <w:spacing w:val="38"/>
          </w:rPr>
          <w:delText xml:space="preserve"> </w:delText>
        </w:r>
        <w:r w:rsidDel="00C176F0">
          <w:rPr>
            <w:smallCaps/>
            <w:spacing w:val="-2"/>
          </w:rPr>
          <w:delText>Assessment</w:delText>
        </w:r>
      </w:del>
    </w:p>
    <w:p w14:paraId="2201EF0F" w14:textId="77777777" w:rsidR="000513F4" w:rsidDel="00C176F0" w:rsidRDefault="005C076D">
      <w:pPr>
        <w:pStyle w:val="Heading3"/>
        <w:spacing w:line="268" w:lineRule="exact"/>
        <w:rPr>
          <w:del w:id="100" w:author="Demarius Tolliver" w:date="2025-03-03T13:36:00Z"/>
        </w:rPr>
      </w:pPr>
      <w:del w:id="101" w:author="Demarius Tolliver" w:date="2025-03-03T13:36:00Z">
        <w:r w:rsidDel="00C176F0">
          <w:delText>Technical</w:delText>
        </w:r>
        <w:r w:rsidDel="00C176F0">
          <w:rPr>
            <w:spacing w:val="-5"/>
          </w:rPr>
          <w:delText xml:space="preserve"> </w:delText>
        </w:r>
        <w:r w:rsidDel="00C176F0">
          <w:delText>Skills</w:delText>
        </w:r>
        <w:r w:rsidDel="00C176F0">
          <w:rPr>
            <w:spacing w:val="-4"/>
          </w:rPr>
          <w:delText xml:space="preserve"> </w:delText>
        </w:r>
        <w:r w:rsidDel="00C176F0">
          <w:rPr>
            <w:spacing w:val="-2"/>
          </w:rPr>
          <w:delText>Assessment</w:delText>
        </w:r>
      </w:del>
    </w:p>
    <w:p w14:paraId="3F3CDEA7" w14:textId="77777777" w:rsidR="000513F4" w:rsidDel="00C176F0" w:rsidRDefault="005C076D">
      <w:pPr>
        <w:pStyle w:val="BodyText"/>
        <w:spacing w:before="2"/>
        <w:ind w:left="1340" w:right="1469" w:firstLine="0"/>
        <w:rPr>
          <w:del w:id="102" w:author="Demarius Tolliver" w:date="2025-03-03T13:36:00Z"/>
        </w:rPr>
      </w:pPr>
      <w:del w:id="103" w:author="Demarius Tolliver" w:date="2025-03-03T13:36:00Z">
        <w:r w:rsidDel="00C176F0">
          <w:delText>Colleges</w:delText>
        </w:r>
        <w:r w:rsidDel="00C176F0">
          <w:rPr>
            <w:spacing w:val="-2"/>
          </w:rPr>
          <w:delText xml:space="preserve"> </w:delText>
        </w:r>
        <w:r w:rsidDel="00C176F0">
          <w:delText>should</w:delText>
        </w:r>
        <w:r w:rsidDel="00C176F0">
          <w:rPr>
            <w:spacing w:val="-2"/>
          </w:rPr>
          <w:delText xml:space="preserve"> </w:delText>
        </w:r>
        <w:r w:rsidDel="00C176F0">
          <w:delText>report</w:delText>
        </w:r>
        <w:r w:rsidDel="00C176F0">
          <w:rPr>
            <w:spacing w:val="-5"/>
          </w:rPr>
          <w:delText xml:space="preserve"> </w:delText>
        </w:r>
        <w:r w:rsidDel="00C176F0">
          <w:delText>the</w:delText>
        </w:r>
        <w:r w:rsidDel="00C176F0">
          <w:rPr>
            <w:spacing w:val="-6"/>
          </w:rPr>
          <w:delText xml:space="preserve"> </w:delText>
        </w:r>
        <w:r w:rsidDel="00C176F0">
          <w:delText>following</w:delText>
        </w:r>
        <w:r w:rsidDel="00C176F0">
          <w:rPr>
            <w:spacing w:val="-3"/>
          </w:rPr>
          <w:delText xml:space="preserve"> </w:delText>
        </w:r>
        <w:r w:rsidDel="00C176F0">
          <w:delText>for</w:delText>
        </w:r>
        <w:r w:rsidDel="00C176F0">
          <w:rPr>
            <w:spacing w:val="-5"/>
          </w:rPr>
          <w:delText xml:space="preserve"> </w:delText>
        </w:r>
        <w:r w:rsidDel="00C176F0">
          <w:delText>students</w:delText>
        </w:r>
        <w:r w:rsidDel="00C176F0">
          <w:rPr>
            <w:spacing w:val="-7"/>
          </w:rPr>
          <w:delText xml:space="preserve"> </w:delText>
        </w:r>
        <w:r w:rsidDel="00C176F0">
          <w:delText>who</w:delText>
        </w:r>
        <w:r w:rsidDel="00C176F0">
          <w:rPr>
            <w:spacing w:val="-2"/>
          </w:rPr>
          <w:delText xml:space="preserve"> </w:delText>
        </w:r>
        <w:r w:rsidDel="00C176F0">
          <w:delText>complete</w:delText>
        </w:r>
        <w:r w:rsidDel="00C176F0">
          <w:rPr>
            <w:spacing w:val="-5"/>
          </w:rPr>
          <w:delText xml:space="preserve"> </w:delText>
        </w:r>
        <w:r w:rsidDel="00C176F0">
          <w:delText>the</w:delText>
        </w:r>
        <w:r w:rsidDel="00C176F0">
          <w:rPr>
            <w:spacing w:val="-5"/>
          </w:rPr>
          <w:delText xml:space="preserve"> </w:delText>
        </w:r>
        <w:r w:rsidDel="00C176F0">
          <w:delText>program</w:delText>
        </w:r>
        <w:r w:rsidDel="00C176F0">
          <w:rPr>
            <w:spacing w:val="-2"/>
          </w:rPr>
          <w:delText xml:space="preserve"> </w:delText>
        </w:r>
        <w:r w:rsidDel="00C176F0">
          <w:delText>with</w:delText>
        </w:r>
        <w:r w:rsidDel="00C176F0">
          <w:rPr>
            <w:spacing w:val="-5"/>
          </w:rPr>
          <w:delText xml:space="preserve"> </w:delText>
        </w:r>
        <w:r w:rsidDel="00C176F0">
          <w:delText>a</w:delText>
        </w:r>
        <w:r w:rsidDel="00C176F0">
          <w:rPr>
            <w:spacing w:val="-3"/>
          </w:rPr>
          <w:delText xml:space="preserve"> </w:delText>
        </w:r>
        <w:r w:rsidDel="00C176F0">
          <w:delText>career</w:delText>
        </w:r>
        <w:r w:rsidDel="00C176F0">
          <w:rPr>
            <w:spacing w:val="-4"/>
          </w:rPr>
          <w:delText xml:space="preserve"> </w:delText>
        </w:r>
        <w:r w:rsidDel="00C176F0">
          <w:delText>certificate,</w:delText>
        </w:r>
        <w:r w:rsidDel="00C176F0">
          <w:rPr>
            <w:spacing w:val="-5"/>
          </w:rPr>
          <w:delText xml:space="preserve"> </w:delText>
        </w:r>
        <w:r w:rsidDel="00C176F0">
          <w:delText>technical certificate, or an Associate of Applied Science Degrees for technical skills attainment</w:delText>
        </w:r>
      </w:del>
    </w:p>
    <w:p w14:paraId="4B874E13" w14:textId="77777777" w:rsidR="000513F4" w:rsidRPr="008E49E6" w:rsidRDefault="005C076D" w:rsidP="008E49E6">
      <w:pPr>
        <w:pStyle w:val="Heading1"/>
        <w:rPr>
          <w:rFonts w:ascii="Calibri" w:hAnsi="Calibri" w:cs="Calibri"/>
        </w:rPr>
      </w:pPr>
      <w:bookmarkStart w:id="104" w:name="_Toc236303942"/>
      <w:r w:rsidRPr="008E49E6">
        <w:rPr>
          <w:rFonts w:ascii="Calibri" w:hAnsi="Calibri" w:cs="Calibri"/>
        </w:rPr>
        <w:t>Program Description</w:t>
      </w:r>
      <w:bookmarkEnd w:id="104"/>
    </w:p>
    <w:p w14:paraId="20CAF93C" w14:textId="77777777" w:rsidR="000C5AD9" w:rsidRPr="00D80B7D" w:rsidRDefault="000C5AD9" w:rsidP="000C5AD9">
      <w:pPr>
        <w:pStyle w:val="BodyText"/>
        <w:spacing w:before="30"/>
        <w:ind w:left="1340" w:right="1339" w:firstLine="0"/>
        <w:rPr>
          <w:sz w:val="24"/>
          <w:szCs w:val="24"/>
        </w:rPr>
      </w:pPr>
      <w:r w:rsidRPr="00D80B7D">
        <w:rPr>
          <w:sz w:val="24"/>
          <w:szCs w:val="24"/>
        </w:rPr>
        <w:t>The Diesel Equipment Technology Program is an instructional program that provides students with competencies required</w:t>
      </w:r>
      <w:r w:rsidRPr="00D80B7D">
        <w:rPr>
          <w:spacing w:val="-2"/>
          <w:sz w:val="24"/>
          <w:szCs w:val="24"/>
        </w:rPr>
        <w:t xml:space="preserve"> </w:t>
      </w:r>
      <w:r w:rsidRPr="00D80B7D">
        <w:rPr>
          <w:sz w:val="24"/>
          <w:szCs w:val="24"/>
        </w:rPr>
        <w:t>to</w:t>
      </w:r>
      <w:r w:rsidRPr="00D80B7D">
        <w:rPr>
          <w:spacing w:val="-2"/>
          <w:sz w:val="24"/>
          <w:szCs w:val="24"/>
        </w:rPr>
        <w:t xml:space="preserve"> </w:t>
      </w:r>
      <w:r w:rsidRPr="00D80B7D">
        <w:rPr>
          <w:sz w:val="24"/>
          <w:szCs w:val="24"/>
        </w:rPr>
        <w:t>maintain</w:t>
      </w:r>
      <w:r w:rsidRPr="00D80B7D">
        <w:rPr>
          <w:spacing w:val="-5"/>
          <w:sz w:val="24"/>
          <w:szCs w:val="24"/>
        </w:rPr>
        <w:t xml:space="preserve"> </w:t>
      </w:r>
      <w:r w:rsidRPr="00D80B7D">
        <w:rPr>
          <w:sz w:val="24"/>
          <w:szCs w:val="24"/>
        </w:rPr>
        <w:t>and</w:t>
      </w:r>
      <w:r w:rsidRPr="00D80B7D">
        <w:rPr>
          <w:spacing w:val="-2"/>
          <w:sz w:val="24"/>
          <w:szCs w:val="24"/>
        </w:rPr>
        <w:t xml:space="preserve"> </w:t>
      </w:r>
      <w:r w:rsidRPr="00D80B7D">
        <w:rPr>
          <w:sz w:val="24"/>
          <w:szCs w:val="24"/>
        </w:rPr>
        <w:t>repair</w:t>
      </w:r>
      <w:r w:rsidRPr="00D80B7D">
        <w:rPr>
          <w:spacing w:val="-5"/>
          <w:sz w:val="24"/>
          <w:szCs w:val="24"/>
        </w:rPr>
        <w:t xml:space="preserve"> </w:t>
      </w:r>
      <w:r w:rsidRPr="00D80B7D">
        <w:rPr>
          <w:sz w:val="24"/>
          <w:szCs w:val="24"/>
        </w:rPr>
        <w:t>a</w:t>
      </w:r>
      <w:r w:rsidRPr="00D80B7D">
        <w:rPr>
          <w:spacing w:val="-5"/>
          <w:sz w:val="24"/>
          <w:szCs w:val="24"/>
        </w:rPr>
        <w:t xml:space="preserve"> </w:t>
      </w:r>
      <w:r w:rsidRPr="00D80B7D">
        <w:rPr>
          <w:sz w:val="24"/>
          <w:szCs w:val="24"/>
        </w:rPr>
        <w:t>variety</w:t>
      </w:r>
      <w:r w:rsidRPr="00D80B7D">
        <w:rPr>
          <w:spacing w:val="-3"/>
          <w:sz w:val="24"/>
          <w:szCs w:val="24"/>
        </w:rPr>
        <w:t xml:space="preserve"> </w:t>
      </w:r>
      <w:r w:rsidRPr="00D80B7D">
        <w:rPr>
          <w:sz w:val="24"/>
          <w:szCs w:val="24"/>
        </w:rPr>
        <w:t>of</w:t>
      </w:r>
      <w:r w:rsidRPr="00D80B7D">
        <w:rPr>
          <w:spacing w:val="-6"/>
          <w:sz w:val="24"/>
          <w:szCs w:val="24"/>
        </w:rPr>
        <w:t xml:space="preserve"> </w:t>
      </w:r>
      <w:r w:rsidRPr="00D80B7D">
        <w:rPr>
          <w:sz w:val="24"/>
          <w:szCs w:val="24"/>
        </w:rPr>
        <w:t>industrial</w:t>
      </w:r>
      <w:r w:rsidRPr="00D80B7D">
        <w:rPr>
          <w:spacing w:val="-5"/>
          <w:sz w:val="24"/>
          <w:szCs w:val="24"/>
        </w:rPr>
        <w:t xml:space="preserve"> </w:t>
      </w:r>
      <w:r w:rsidRPr="00D80B7D">
        <w:rPr>
          <w:sz w:val="24"/>
          <w:szCs w:val="24"/>
        </w:rPr>
        <w:t>diesel</w:t>
      </w:r>
      <w:r w:rsidRPr="00D80B7D">
        <w:rPr>
          <w:spacing w:val="-2"/>
          <w:sz w:val="24"/>
          <w:szCs w:val="24"/>
        </w:rPr>
        <w:t xml:space="preserve"> </w:t>
      </w:r>
      <w:r w:rsidRPr="00D80B7D">
        <w:rPr>
          <w:sz w:val="24"/>
          <w:szCs w:val="24"/>
        </w:rPr>
        <w:t>equipment,</w:t>
      </w:r>
      <w:r w:rsidRPr="00D80B7D">
        <w:rPr>
          <w:spacing w:val="-3"/>
          <w:sz w:val="24"/>
          <w:szCs w:val="24"/>
        </w:rPr>
        <w:t xml:space="preserve"> </w:t>
      </w:r>
      <w:r w:rsidRPr="00D80B7D">
        <w:rPr>
          <w:sz w:val="24"/>
          <w:szCs w:val="24"/>
        </w:rPr>
        <w:t>including</w:t>
      </w:r>
      <w:r w:rsidRPr="00D80B7D">
        <w:rPr>
          <w:spacing w:val="-5"/>
          <w:sz w:val="24"/>
          <w:szCs w:val="24"/>
        </w:rPr>
        <w:t xml:space="preserve"> </w:t>
      </w:r>
      <w:r w:rsidRPr="00D80B7D">
        <w:rPr>
          <w:sz w:val="24"/>
          <w:szCs w:val="24"/>
        </w:rPr>
        <w:t>agricultural</w:t>
      </w:r>
      <w:r w:rsidRPr="00D80B7D">
        <w:rPr>
          <w:spacing w:val="-5"/>
          <w:sz w:val="24"/>
          <w:szCs w:val="24"/>
        </w:rPr>
        <w:t xml:space="preserve"> </w:t>
      </w:r>
      <w:r w:rsidRPr="00D80B7D">
        <w:rPr>
          <w:sz w:val="24"/>
          <w:szCs w:val="24"/>
        </w:rPr>
        <w:t>tractors,</w:t>
      </w:r>
      <w:r w:rsidRPr="00D80B7D">
        <w:rPr>
          <w:spacing w:val="-3"/>
          <w:sz w:val="24"/>
          <w:szCs w:val="24"/>
        </w:rPr>
        <w:t xml:space="preserve"> </w:t>
      </w:r>
      <w:r w:rsidRPr="00D80B7D">
        <w:rPr>
          <w:sz w:val="24"/>
          <w:szCs w:val="24"/>
        </w:rPr>
        <w:t>commercial trucks, and construction equipment. The program includes instruction in inspection, repair, and maintenance of engines, power trains, hydraulic systems, and other components.</w:t>
      </w:r>
    </w:p>
    <w:p w14:paraId="25C82D78" w14:textId="77777777" w:rsidR="000C5AD9" w:rsidRPr="00D80B7D" w:rsidRDefault="000C5AD9" w:rsidP="000C5AD9">
      <w:pPr>
        <w:pStyle w:val="BodyText"/>
        <w:spacing w:before="243"/>
        <w:ind w:left="1340" w:right="1339" w:firstLine="0"/>
        <w:rPr>
          <w:sz w:val="24"/>
          <w:szCs w:val="24"/>
        </w:rPr>
      </w:pPr>
      <w:r w:rsidRPr="00D80B7D">
        <w:rPr>
          <w:sz w:val="24"/>
          <w:szCs w:val="24"/>
        </w:rPr>
        <w:t>Diesel</w:t>
      </w:r>
      <w:r w:rsidRPr="00D80B7D">
        <w:rPr>
          <w:spacing w:val="-4"/>
          <w:sz w:val="24"/>
          <w:szCs w:val="24"/>
        </w:rPr>
        <w:t xml:space="preserve"> </w:t>
      </w:r>
      <w:r w:rsidRPr="00D80B7D">
        <w:rPr>
          <w:sz w:val="24"/>
          <w:szCs w:val="24"/>
        </w:rPr>
        <w:t>Equipment</w:t>
      </w:r>
      <w:r w:rsidRPr="00D80B7D">
        <w:rPr>
          <w:spacing w:val="-1"/>
          <w:sz w:val="24"/>
          <w:szCs w:val="24"/>
        </w:rPr>
        <w:t xml:space="preserve"> </w:t>
      </w:r>
      <w:r w:rsidRPr="00D80B7D">
        <w:rPr>
          <w:sz w:val="24"/>
          <w:szCs w:val="24"/>
        </w:rPr>
        <w:t>Technology</w:t>
      </w:r>
      <w:r w:rsidRPr="00D80B7D">
        <w:rPr>
          <w:spacing w:val="-2"/>
          <w:sz w:val="24"/>
          <w:szCs w:val="24"/>
        </w:rPr>
        <w:t xml:space="preserve"> </w:t>
      </w:r>
      <w:r w:rsidRPr="00D80B7D">
        <w:rPr>
          <w:sz w:val="24"/>
          <w:szCs w:val="24"/>
        </w:rPr>
        <w:t>is</w:t>
      </w:r>
      <w:r w:rsidRPr="00D80B7D">
        <w:rPr>
          <w:spacing w:val="-5"/>
          <w:sz w:val="24"/>
          <w:szCs w:val="24"/>
        </w:rPr>
        <w:t xml:space="preserve"> </w:t>
      </w:r>
      <w:r w:rsidRPr="00D80B7D">
        <w:rPr>
          <w:sz w:val="24"/>
          <w:szCs w:val="24"/>
        </w:rPr>
        <w:t>an</w:t>
      </w:r>
      <w:r w:rsidRPr="00D80B7D">
        <w:rPr>
          <w:spacing w:val="-4"/>
          <w:sz w:val="24"/>
          <w:szCs w:val="24"/>
        </w:rPr>
        <w:t xml:space="preserve"> </w:t>
      </w:r>
      <w:r w:rsidRPr="00D80B7D">
        <w:rPr>
          <w:sz w:val="24"/>
          <w:szCs w:val="24"/>
        </w:rPr>
        <w:t>articulated</w:t>
      </w:r>
      <w:r w:rsidRPr="00D80B7D">
        <w:rPr>
          <w:spacing w:val="-4"/>
          <w:sz w:val="24"/>
          <w:szCs w:val="24"/>
        </w:rPr>
        <w:t xml:space="preserve"> </w:t>
      </w:r>
      <w:r w:rsidRPr="00D80B7D">
        <w:rPr>
          <w:sz w:val="24"/>
          <w:szCs w:val="24"/>
        </w:rPr>
        <w:t>certificate</w:t>
      </w:r>
      <w:r w:rsidRPr="00D80B7D">
        <w:rPr>
          <w:spacing w:val="-4"/>
          <w:sz w:val="24"/>
          <w:szCs w:val="24"/>
        </w:rPr>
        <w:t xml:space="preserve"> </w:t>
      </w:r>
      <w:r w:rsidRPr="00D80B7D">
        <w:rPr>
          <w:sz w:val="24"/>
          <w:szCs w:val="24"/>
        </w:rPr>
        <w:t>or technical</w:t>
      </w:r>
      <w:r w:rsidRPr="00D80B7D">
        <w:rPr>
          <w:spacing w:val="-4"/>
          <w:sz w:val="24"/>
          <w:szCs w:val="24"/>
        </w:rPr>
        <w:t xml:space="preserve"> </w:t>
      </w:r>
      <w:r w:rsidRPr="00D80B7D">
        <w:rPr>
          <w:sz w:val="24"/>
          <w:szCs w:val="24"/>
        </w:rPr>
        <w:t>program</w:t>
      </w:r>
      <w:r w:rsidRPr="00D80B7D">
        <w:rPr>
          <w:spacing w:val="-5"/>
          <w:sz w:val="24"/>
          <w:szCs w:val="24"/>
        </w:rPr>
        <w:t xml:space="preserve"> </w:t>
      </w:r>
      <w:r w:rsidRPr="00D80B7D">
        <w:rPr>
          <w:sz w:val="24"/>
          <w:szCs w:val="24"/>
        </w:rPr>
        <w:t>designed</w:t>
      </w:r>
      <w:r w:rsidRPr="00D80B7D">
        <w:rPr>
          <w:spacing w:val="-4"/>
          <w:sz w:val="24"/>
          <w:szCs w:val="24"/>
        </w:rPr>
        <w:t xml:space="preserve"> </w:t>
      </w:r>
      <w:r w:rsidRPr="00D80B7D">
        <w:rPr>
          <w:sz w:val="24"/>
          <w:szCs w:val="24"/>
        </w:rPr>
        <w:t>to</w:t>
      </w:r>
      <w:r w:rsidRPr="00D80B7D">
        <w:rPr>
          <w:spacing w:val="-4"/>
          <w:sz w:val="24"/>
          <w:szCs w:val="24"/>
        </w:rPr>
        <w:t xml:space="preserve"> </w:t>
      </w:r>
      <w:r w:rsidRPr="00D80B7D">
        <w:rPr>
          <w:sz w:val="24"/>
          <w:szCs w:val="24"/>
        </w:rPr>
        <w:t>provide</w:t>
      </w:r>
      <w:r w:rsidRPr="00D80B7D">
        <w:rPr>
          <w:spacing w:val="-4"/>
          <w:sz w:val="24"/>
          <w:szCs w:val="24"/>
        </w:rPr>
        <w:t xml:space="preserve"> </w:t>
      </w:r>
      <w:r w:rsidRPr="00D80B7D">
        <w:rPr>
          <w:sz w:val="24"/>
          <w:szCs w:val="24"/>
        </w:rPr>
        <w:t>advanced</w:t>
      </w:r>
      <w:r w:rsidRPr="00D80B7D">
        <w:rPr>
          <w:spacing w:val="-1"/>
          <w:sz w:val="24"/>
          <w:szCs w:val="24"/>
        </w:rPr>
        <w:t xml:space="preserve"> </w:t>
      </w:r>
      <w:r w:rsidRPr="00D80B7D">
        <w:rPr>
          <w:sz w:val="24"/>
          <w:szCs w:val="24"/>
        </w:rPr>
        <w:t>skills to</w:t>
      </w:r>
      <w:r w:rsidRPr="00D80B7D">
        <w:rPr>
          <w:spacing w:val="-4"/>
          <w:sz w:val="24"/>
          <w:szCs w:val="24"/>
        </w:rPr>
        <w:t xml:space="preserve"> </w:t>
      </w:r>
      <w:r w:rsidRPr="00D80B7D">
        <w:rPr>
          <w:sz w:val="24"/>
          <w:szCs w:val="24"/>
        </w:rPr>
        <w:t>its</w:t>
      </w:r>
      <w:r w:rsidRPr="00D80B7D">
        <w:rPr>
          <w:spacing w:val="-5"/>
          <w:sz w:val="24"/>
          <w:szCs w:val="24"/>
        </w:rPr>
        <w:t xml:space="preserve"> </w:t>
      </w:r>
      <w:r w:rsidRPr="00D80B7D">
        <w:rPr>
          <w:sz w:val="24"/>
          <w:szCs w:val="24"/>
        </w:rPr>
        <w:t>students.</w:t>
      </w:r>
      <w:r w:rsidRPr="00D80B7D">
        <w:rPr>
          <w:spacing w:val="-2"/>
          <w:sz w:val="24"/>
          <w:szCs w:val="24"/>
        </w:rPr>
        <w:t xml:space="preserve"> </w:t>
      </w:r>
      <w:r w:rsidRPr="00D80B7D">
        <w:rPr>
          <w:sz w:val="24"/>
          <w:szCs w:val="24"/>
        </w:rPr>
        <w:t>Baseline</w:t>
      </w:r>
      <w:r w:rsidRPr="00D80B7D">
        <w:rPr>
          <w:spacing w:val="-4"/>
          <w:sz w:val="24"/>
          <w:szCs w:val="24"/>
        </w:rPr>
        <w:t xml:space="preserve"> </w:t>
      </w:r>
      <w:r w:rsidRPr="00D80B7D">
        <w:rPr>
          <w:sz w:val="24"/>
          <w:szCs w:val="24"/>
        </w:rPr>
        <w:t>competencies,</w:t>
      </w:r>
      <w:r w:rsidRPr="00D80B7D">
        <w:rPr>
          <w:spacing w:val="-3"/>
          <w:sz w:val="24"/>
          <w:szCs w:val="24"/>
        </w:rPr>
        <w:t xml:space="preserve"> </w:t>
      </w:r>
      <w:r w:rsidRPr="00D80B7D">
        <w:rPr>
          <w:sz w:val="24"/>
          <w:szCs w:val="24"/>
        </w:rPr>
        <w:t>taken</w:t>
      </w:r>
      <w:r w:rsidRPr="00D80B7D">
        <w:rPr>
          <w:spacing w:val="-4"/>
          <w:sz w:val="24"/>
          <w:szCs w:val="24"/>
        </w:rPr>
        <w:t xml:space="preserve"> </w:t>
      </w:r>
      <w:r w:rsidRPr="00D80B7D">
        <w:rPr>
          <w:sz w:val="24"/>
          <w:szCs w:val="24"/>
        </w:rPr>
        <w:t>from</w:t>
      </w:r>
      <w:r w:rsidRPr="00D80B7D">
        <w:rPr>
          <w:spacing w:val="-6"/>
          <w:sz w:val="24"/>
          <w:szCs w:val="24"/>
        </w:rPr>
        <w:t xml:space="preserve"> </w:t>
      </w:r>
      <w:r w:rsidRPr="00D80B7D">
        <w:rPr>
          <w:sz w:val="24"/>
          <w:szCs w:val="24"/>
        </w:rPr>
        <w:t>the</w:t>
      </w:r>
      <w:r w:rsidRPr="00D80B7D">
        <w:rPr>
          <w:spacing w:val="-5"/>
          <w:sz w:val="24"/>
          <w:szCs w:val="24"/>
        </w:rPr>
        <w:t xml:space="preserve"> </w:t>
      </w:r>
      <w:r w:rsidRPr="00D80B7D">
        <w:rPr>
          <w:sz w:val="24"/>
          <w:szCs w:val="24"/>
        </w:rPr>
        <w:t>secondary</w:t>
      </w:r>
      <w:r w:rsidRPr="00D80B7D">
        <w:rPr>
          <w:spacing w:val="-2"/>
          <w:sz w:val="24"/>
          <w:szCs w:val="24"/>
        </w:rPr>
        <w:t xml:space="preserve"> </w:t>
      </w:r>
      <w:r w:rsidRPr="00D80B7D">
        <w:rPr>
          <w:sz w:val="24"/>
          <w:szCs w:val="24"/>
        </w:rPr>
        <w:t>Diesel</w:t>
      </w:r>
      <w:r w:rsidRPr="00D80B7D">
        <w:rPr>
          <w:spacing w:val="-4"/>
          <w:sz w:val="24"/>
          <w:szCs w:val="24"/>
        </w:rPr>
        <w:t xml:space="preserve"> </w:t>
      </w:r>
      <w:r w:rsidRPr="00D80B7D">
        <w:rPr>
          <w:sz w:val="24"/>
          <w:szCs w:val="24"/>
        </w:rPr>
        <w:t>Service</w:t>
      </w:r>
      <w:r w:rsidRPr="00D80B7D">
        <w:rPr>
          <w:spacing w:val="-2"/>
          <w:sz w:val="24"/>
          <w:szCs w:val="24"/>
        </w:rPr>
        <w:t xml:space="preserve"> </w:t>
      </w:r>
      <w:r w:rsidRPr="00D80B7D">
        <w:rPr>
          <w:sz w:val="24"/>
          <w:szCs w:val="24"/>
        </w:rPr>
        <w:t>Technology,</w:t>
      </w:r>
      <w:r w:rsidRPr="00D80B7D">
        <w:rPr>
          <w:spacing w:val="-4"/>
          <w:sz w:val="24"/>
          <w:szCs w:val="24"/>
        </w:rPr>
        <w:t xml:space="preserve"> </w:t>
      </w:r>
      <w:r w:rsidRPr="00D80B7D">
        <w:rPr>
          <w:sz w:val="24"/>
          <w:szCs w:val="24"/>
        </w:rPr>
        <w:t>serve</w:t>
      </w:r>
      <w:r w:rsidRPr="00D80B7D">
        <w:rPr>
          <w:spacing w:val="-4"/>
          <w:sz w:val="24"/>
          <w:szCs w:val="24"/>
        </w:rPr>
        <w:t xml:space="preserve"> </w:t>
      </w:r>
      <w:r w:rsidRPr="00D80B7D">
        <w:rPr>
          <w:sz w:val="24"/>
          <w:szCs w:val="24"/>
        </w:rPr>
        <w:t>as</w:t>
      </w:r>
      <w:r w:rsidRPr="00D80B7D">
        <w:rPr>
          <w:spacing w:val="-4"/>
          <w:sz w:val="24"/>
          <w:szCs w:val="24"/>
        </w:rPr>
        <w:t xml:space="preserve"> </w:t>
      </w:r>
      <w:r w:rsidRPr="00D80B7D">
        <w:rPr>
          <w:sz w:val="24"/>
          <w:szCs w:val="24"/>
        </w:rPr>
        <w:t>a</w:t>
      </w:r>
      <w:r w:rsidRPr="00D80B7D">
        <w:rPr>
          <w:spacing w:val="-4"/>
          <w:sz w:val="24"/>
          <w:szCs w:val="24"/>
        </w:rPr>
        <w:t xml:space="preserve"> </w:t>
      </w:r>
      <w:r w:rsidRPr="00D80B7D">
        <w:rPr>
          <w:sz w:val="24"/>
          <w:szCs w:val="24"/>
        </w:rPr>
        <w:t>foundation for the competencies and objectives taught in the courses of the program. Students who do not possess these competencies will be allowed to acquire them during the program. Students who can document mastery of these baseline competencies will not be required to repeat these competencies.</w:t>
      </w:r>
    </w:p>
    <w:p w14:paraId="0B8510B1" w14:textId="77777777" w:rsidR="000C5AD9" w:rsidRPr="00D80B7D" w:rsidRDefault="000C5AD9" w:rsidP="000C5AD9">
      <w:pPr>
        <w:pStyle w:val="BodyText"/>
        <w:spacing w:before="243"/>
        <w:ind w:left="1340" w:right="1469" w:firstLine="0"/>
        <w:rPr>
          <w:sz w:val="24"/>
          <w:szCs w:val="24"/>
        </w:rPr>
      </w:pPr>
      <w:r w:rsidRPr="00D80B7D">
        <w:rPr>
          <w:sz w:val="24"/>
          <w:szCs w:val="24"/>
        </w:rPr>
        <w:t>The program offers an accelerated transition pathway of 15 semester credit hours, a career certificate at 30 semester credit hours, a technical certificate at 45 semester credit hours for transportation (medium to heavy trucks)</w:t>
      </w:r>
      <w:r w:rsidRPr="00D80B7D">
        <w:rPr>
          <w:spacing w:val="-4"/>
          <w:sz w:val="24"/>
          <w:szCs w:val="24"/>
        </w:rPr>
        <w:t xml:space="preserve"> </w:t>
      </w:r>
      <w:r w:rsidRPr="00D80B7D">
        <w:rPr>
          <w:sz w:val="24"/>
          <w:szCs w:val="24"/>
        </w:rPr>
        <w:t>option,</w:t>
      </w:r>
      <w:r w:rsidRPr="00D80B7D">
        <w:rPr>
          <w:spacing w:val="-2"/>
          <w:sz w:val="24"/>
          <w:szCs w:val="24"/>
        </w:rPr>
        <w:t xml:space="preserve"> </w:t>
      </w:r>
      <w:r w:rsidRPr="00D80B7D">
        <w:rPr>
          <w:sz w:val="24"/>
          <w:szCs w:val="24"/>
        </w:rPr>
        <w:t>a</w:t>
      </w:r>
      <w:r w:rsidRPr="00D80B7D">
        <w:rPr>
          <w:spacing w:val="-4"/>
          <w:sz w:val="24"/>
          <w:szCs w:val="24"/>
        </w:rPr>
        <w:t xml:space="preserve"> </w:t>
      </w:r>
      <w:r w:rsidRPr="00D80B7D">
        <w:rPr>
          <w:sz w:val="24"/>
          <w:szCs w:val="24"/>
        </w:rPr>
        <w:t>technical</w:t>
      </w:r>
      <w:r w:rsidRPr="00D80B7D">
        <w:rPr>
          <w:spacing w:val="-4"/>
          <w:sz w:val="24"/>
          <w:szCs w:val="24"/>
        </w:rPr>
        <w:t xml:space="preserve"> </w:t>
      </w:r>
      <w:r w:rsidRPr="00D80B7D">
        <w:rPr>
          <w:sz w:val="24"/>
          <w:szCs w:val="24"/>
        </w:rPr>
        <w:t>certificate</w:t>
      </w:r>
      <w:r w:rsidRPr="00D80B7D">
        <w:rPr>
          <w:spacing w:val="-4"/>
          <w:sz w:val="24"/>
          <w:szCs w:val="24"/>
        </w:rPr>
        <w:t xml:space="preserve"> </w:t>
      </w:r>
      <w:r w:rsidRPr="00D80B7D">
        <w:rPr>
          <w:sz w:val="24"/>
          <w:szCs w:val="24"/>
        </w:rPr>
        <w:t>at</w:t>
      </w:r>
      <w:r w:rsidRPr="00D80B7D">
        <w:rPr>
          <w:spacing w:val="-4"/>
          <w:sz w:val="24"/>
          <w:szCs w:val="24"/>
        </w:rPr>
        <w:t xml:space="preserve"> </w:t>
      </w:r>
      <w:r w:rsidRPr="00D80B7D">
        <w:rPr>
          <w:sz w:val="24"/>
          <w:szCs w:val="24"/>
        </w:rPr>
        <w:t>45</w:t>
      </w:r>
      <w:r w:rsidRPr="00D80B7D">
        <w:rPr>
          <w:spacing w:val="-2"/>
          <w:sz w:val="24"/>
          <w:szCs w:val="24"/>
        </w:rPr>
        <w:t xml:space="preserve"> </w:t>
      </w:r>
      <w:r w:rsidRPr="00D80B7D">
        <w:rPr>
          <w:sz w:val="24"/>
          <w:szCs w:val="24"/>
        </w:rPr>
        <w:t>semester</w:t>
      </w:r>
      <w:r w:rsidRPr="00D80B7D">
        <w:rPr>
          <w:spacing w:val="-4"/>
          <w:sz w:val="24"/>
          <w:szCs w:val="24"/>
        </w:rPr>
        <w:t xml:space="preserve"> </w:t>
      </w:r>
      <w:r w:rsidRPr="00D80B7D">
        <w:rPr>
          <w:sz w:val="24"/>
          <w:szCs w:val="24"/>
        </w:rPr>
        <w:t>credit</w:t>
      </w:r>
      <w:r w:rsidRPr="00D80B7D">
        <w:rPr>
          <w:spacing w:val="-1"/>
          <w:sz w:val="24"/>
          <w:szCs w:val="24"/>
        </w:rPr>
        <w:t xml:space="preserve"> </w:t>
      </w:r>
      <w:r w:rsidRPr="00D80B7D">
        <w:rPr>
          <w:sz w:val="24"/>
          <w:szCs w:val="24"/>
        </w:rPr>
        <w:t>hours</w:t>
      </w:r>
      <w:r w:rsidRPr="00D80B7D">
        <w:rPr>
          <w:spacing w:val="-6"/>
          <w:sz w:val="24"/>
          <w:szCs w:val="24"/>
        </w:rPr>
        <w:t xml:space="preserve"> </w:t>
      </w:r>
      <w:r w:rsidRPr="00D80B7D">
        <w:rPr>
          <w:sz w:val="24"/>
          <w:szCs w:val="24"/>
        </w:rPr>
        <w:t>for</w:t>
      </w:r>
      <w:r w:rsidRPr="00D80B7D">
        <w:rPr>
          <w:spacing w:val="-1"/>
          <w:sz w:val="24"/>
          <w:szCs w:val="24"/>
        </w:rPr>
        <w:t xml:space="preserve"> </w:t>
      </w:r>
      <w:r w:rsidRPr="00D80B7D">
        <w:rPr>
          <w:sz w:val="24"/>
          <w:szCs w:val="24"/>
        </w:rPr>
        <w:t>a</w:t>
      </w:r>
      <w:r w:rsidRPr="00D80B7D">
        <w:rPr>
          <w:spacing w:val="-4"/>
          <w:sz w:val="24"/>
          <w:szCs w:val="24"/>
        </w:rPr>
        <w:t xml:space="preserve"> </w:t>
      </w:r>
      <w:r w:rsidRPr="00D80B7D">
        <w:rPr>
          <w:sz w:val="24"/>
          <w:szCs w:val="24"/>
        </w:rPr>
        <w:t>heavy</w:t>
      </w:r>
      <w:r w:rsidRPr="00D80B7D">
        <w:rPr>
          <w:spacing w:val="-2"/>
          <w:sz w:val="24"/>
          <w:szCs w:val="24"/>
        </w:rPr>
        <w:t xml:space="preserve"> </w:t>
      </w:r>
      <w:r w:rsidRPr="00D80B7D">
        <w:rPr>
          <w:sz w:val="24"/>
          <w:szCs w:val="24"/>
        </w:rPr>
        <w:t>equipment option,</w:t>
      </w:r>
      <w:r w:rsidRPr="00D80B7D">
        <w:rPr>
          <w:spacing w:val="-4"/>
          <w:sz w:val="24"/>
          <w:szCs w:val="24"/>
        </w:rPr>
        <w:t xml:space="preserve"> </w:t>
      </w:r>
      <w:r w:rsidRPr="00D80B7D">
        <w:rPr>
          <w:sz w:val="24"/>
          <w:szCs w:val="24"/>
        </w:rPr>
        <w:t>and</w:t>
      </w:r>
      <w:r w:rsidRPr="00D80B7D">
        <w:rPr>
          <w:spacing w:val="-5"/>
          <w:sz w:val="24"/>
          <w:szCs w:val="24"/>
        </w:rPr>
        <w:t xml:space="preserve"> </w:t>
      </w:r>
      <w:r w:rsidRPr="00D80B7D">
        <w:rPr>
          <w:sz w:val="24"/>
          <w:szCs w:val="24"/>
        </w:rPr>
        <w:t>an</w:t>
      </w:r>
      <w:r w:rsidRPr="00D80B7D">
        <w:rPr>
          <w:spacing w:val="-4"/>
          <w:sz w:val="24"/>
          <w:szCs w:val="24"/>
        </w:rPr>
        <w:t xml:space="preserve"> </w:t>
      </w:r>
      <w:r w:rsidRPr="00D80B7D">
        <w:rPr>
          <w:sz w:val="24"/>
          <w:szCs w:val="24"/>
        </w:rPr>
        <w:t>Associate of Applied Science degree at 60 semester credit hours.</w:t>
      </w:r>
    </w:p>
    <w:p w14:paraId="0ADDFD58" w14:textId="77777777" w:rsidR="000C5AD9" w:rsidRPr="00D80B7D" w:rsidRDefault="000C5AD9" w:rsidP="000C5AD9">
      <w:pPr>
        <w:pStyle w:val="BodyText"/>
        <w:spacing w:before="1"/>
        <w:ind w:firstLine="0"/>
        <w:rPr>
          <w:sz w:val="24"/>
          <w:szCs w:val="24"/>
        </w:rPr>
      </w:pPr>
    </w:p>
    <w:p w14:paraId="014CBE70" w14:textId="77777777" w:rsidR="000C5AD9" w:rsidRPr="00D80B7D" w:rsidRDefault="000C5AD9" w:rsidP="000C5AD9">
      <w:pPr>
        <w:ind w:left="1340" w:right="1469"/>
        <w:rPr>
          <w:sz w:val="24"/>
          <w:szCs w:val="28"/>
        </w:rPr>
      </w:pPr>
      <w:r w:rsidRPr="00D80B7D">
        <w:rPr>
          <w:sz w:val="24"/>
          <w:szCs w:val="28"/>
        </w:rPr>
        <w:t xml:space="preserve">The curriculum utilized both the Automotive Service Excellence (ASE) </w:t>
      </w:r>
      <w:r w:rsidRPr="00D80B7D">
        <w:rPr>
          <w:i/>
          <w:sz w:val="24"/>
          <w:szCs w:val="28"/>
        </w:rPr>
        <w:t xml:space="preserve">2014 Medium/Heavy Truck standards </w:t>
      </w:r>
      <w:r w:rsidRPr="00D80B7D">
        <w:rPr>
          <w:sz w:val="24"/>
          <w:szCs w:val="28"/>
        </w:rPr>
        <w:t>and the</w:t>
      </w:r>
      <w:r w:rsidRPr="00D80B7D">
        <w:rPr>
          <w:spacing w:val="-2"/>
          <w:sz w:val="24"/>
          <w:szCs w:val="28"/>
        </w:rPr>
        <w:t xml:space="preserve"> </w:t>
      </w:r>
      <w:r w:rsidRPr="00D80B7D">
        <w:rPr>
          <w:i/>
          <w:sz w:val="24"/>
          <w:szCs w:val="28"/>
        </w:rPr>
        <w:t>2014</w:t>
      </w:r>
      <w:r w:rsidRPr="00D80B7D">
        <w:rPr>
          <w:i/>
          <w:spacing w:val="-5"/>
          <w:sz w:val="24"/>
          <w:szCs w:val="28"/>
        </w:rPr>
        <w:t xml:space="preserve"> </w:t>
      </w:r>
      <w:r w:rsidRPr="00D80B7D">
        <w:rPr>
          <w:i/>
          <w:sz w:val="24"/>
          <w:szCs w:val="28"/>
        </w:rPr>
        <w:t>Standards</w:t>
      </w:r>
      <w:r w:rsidRPr="00D80B7D">
        <w:rPr>
          <w:i/>
          <w:spacing w:val="-4"/>
          <w:sz w:val="24"/>
          <w:szCs w:val="28"/>
        </w:rPr>
        <w:t xml:space="preserve"> </w:t>
      </w:r>
      <w:r w:rsidRPr="00D80B7D">
        <w:rPr>
          <w:i/>
          <w:sz w:val="24"/>
          <w:szCs w:val="28"/>
        </w:rPr>
        <w:t>for</w:t>
      </w:r>
      <w:r w:rsidRPr="00D80B7D">
        <w:rPr>
          <w:i/>
          <w:spacing w:val="-1"/>
          <w:sz w:val="24"/>
          <w:szCs w:val="28"/>
        </w:rPr>
        <w:t xml:space="preserve"> </w:t>
      </w:r>
      <w:r w:rsidRPr="00D80B7D">
        <w:rPr>
          <w:i/>
          <w:sz w:val="24"/>
          <w:szCs w:val="28"/>
        </w:rPr>
        <w:t>Construction</w:t>
      </w:r>
      <w:r w:rsidRPr="00D80B7D">
        <w:rPr>
          <w:i/>
          <w:spacing w:val="-4"/>
          <w:sz w:val="24"/>
          <w:szCs w:val="28"/>
        </w:rPr>
        <w:t xml:space="preserve"> </w:t>
      </w:r>
      <w:r w:rsidRPr="00D80B7D">
        <w:rPr>
          <w:i/>
          <w:sz w:val="24"/>
          <w:szCs w:val="28"/>
        </w:rPr>
        <w:t>Equipment</w:t>
      </w:r>
      <w:r w:rsidRPr="00D80B7D">
        <w:rPr>
          <w:i/>
          <w:spacing w:val="-1"/>
          <w:sz w:val="24"/>
          <w:szCs w:val="28"/>
        </w:rPr>
        <w:t xml:space="preserve"> </w:t>
      </w:r>
      <w:r w:rsidRPr="00D80B7D">
        <w:rPr>
          <w:i/>
          <w:sz w:val="24"/>
          <w:szCs w:val="28"/>
        </w:rPr>
        <w:t xml:space="preserve">Technology </w:t>
      </w:r>
      <w:r w:rsidRPr="00D80B7D">
        <w:rPr>
          <w:sz w:val="24"/>
          <w:szCs w:val="28"/>
        </w:rPr>
        <w:t>(AED).</w:t>
      </w:r>
      <w:del w:id="105" w:author="Demarius Tolliver" w:date="2025-03-03T13:41:00Z">
        <w:r w:rsidRPr="00D80B7D" w:rsidDel="00C176F0">
          <w:rPr>
            <w:spacing w:val="80"/>
            <w:sz w:val="24"/>
            <w:szCs w:val="28"/>
          </w:rPr>
          <w:delText xml:space="preserve"> </w:delText>
        </w:r>
      </w:del>
      <w:r w:rsidRPr="00D80B7D">
        <w:rPr>
          <w:sz w:val="24"/>
          <w:szCs w:val="28"/>
        </w:rPr>
        <w:t>These</w:t>
      </w:r>
      <w:r w:rsidRPr="00D80B7D">
        <w:rPr>
          <w:spacing w:val="-5"/>
          <w:sz w:val="24"/>
          <w:szCs w:val="28"/>
        </w:rPr>
        <w:t xml:space="preserve"> </w:t>
      </w:r>
      <w:r w:rsidRPr="00D80B7D">
        <w:rPr>
          <w:sz w:val="24"/>
          <w:szCs w:val="28"/>
        </w:rPr>
        <w:t>documents</w:t>
      </w:r>
      <w:r w:rsidRPr="00D80B7D">
        <w:rPr>
          <w:spacing w:val="-1"/>
          <w:sz w:val="24"/>
          <w:szCs w:val="28"/>
        </w:rPr>
        <w:t xml:space="preserve"> </w:t>
      </w:r>
      <w:r w:rsidRPr="00D80B7D">
        <w:rPr>
          <w:sz w:val="24"/>
          <w:szCs w:val="28"/>
        </w:rPr>
        <w:t>serve</w:t>
      </w:r>
      <w:r w:rsidRPr="00D80B7D">
        <w:rPr>
          <w:spacing w:val="-5"/>
          <w:sz w:val="24"/>
          <w:szCs w:val="28"/>
        </w:rPr>
        <w:t xml:space="preserve"> </w:t>
      </w:r>
      <w:r w:rsidRPr="00D80B7D">
        <w:rPr>
          <w:sz w:val="24"/>
          <w:szCs w:val="28"/>
        </w:rPr>
        <w:t>as</w:t>
      </w:r>
      <w:r w:rsidRPr="00D80B7D">
        <w:rPr>
          <w:spacing w:val="-6"/>
          <w:sz w:val="24"/>
          <w:szCs w:val="28"/>
        </w:rPr>
        <w:t xml:space="preserve"> </w:t>
      </w:r>
      <w:r w:rsidRPr="00D80B7D">
        <w:rPr>
          <w:sz w:val="24"/>
          <w:szCs w:val="28"/>
        </w:rPr>
        <w:t>national</w:t>
      </w:r>
      <w:r w:rsidRPr="00D80B7D">
        <w:rPr>
          <w:spacing w:val="-4"/>
          <w:sz w:val="24"/>
          <w:szCs w:val="28"/>
        </w:rPr>
        <w:t xml:space="preserve"> </w:t>
      </w:r>
      <w:r w:rsidRPr="00D80B7D">
        <w:rPr>
          <w:sz w:val="24"/>
          <w:szCs w:val="28"/>
        </w:rPr>
        <w:t>standards for certification of medium/heavy truck and construction equipment technician programs.</w:t>
      </w:r>
    </w:p>
    <w:p w14:paraId="78327B44" w14:textId="77777777" w:rsidR="000C5AD9" w:rsidRPr="00D80B7D" w:rsidRDefault="000C5AD9" w:rsidP="000C5AD9">
      <w:pPr>
        <w:pStyle w:val="BodyText"/>
        <w:ind w:firstLine="0"/>
        <w:rPr>
          <w:sz w:val="24"/>
          <w:szCs w:val="24"/>
        </w:rPr>
      </w:pPr>
    </w:p>
    <w:p w14:paraId="43AFE2D4" w14:textId="77777777" w:rsidR="000C5AD9" w:rsidRPr="00D80B7D" w:rsidRDefault="000C5AD9" w:rsidP="000C5AD9">
      <w:pPr>
        <w:pStyle w:val="BodyText"/>
        <w:ind w:left="1340" w:right="1469" w:firstLine="0"/>
        <w:rPr>
          <w:sz w:val="24"/>
          <w:szCs w:val="24"/>
        </w:rPr>
      </w:pPr>
      <w:r w:rsidRPr="00D80B7D">
        <w:rPr>
          <w:sz w:val="24"/>
          <w:szCs w:val="24"/>
        </w:rPr>
        <w:t>The</w:t>
      </w:r>
      <w:r w:rsidRPr="00D80B7D">
        <w:rPr>
          <w:spacing w:val="-3"/>
          <w:sz w:val="24"/>
          <w:szCs w:val="24"/>
        </w:rPr>
        <w:t xml:space="preserve"> </w:t>
      </w:r>
      <w:r w:rsidRPr="00D80B7D">
        <w:rPr>
          <w:sz w:val="24"/>
          <w:szCs w:val="24"/>
        </w:rPr>
        <w:t>tasks</w:t>
      </w:r>
      <w:r w:rsidRPr="00D80B7D">
        <w:rPr>
          <w:spacing w:val="-5"/>
          <w:sz w:val="24"/>
          <w:szCs w:val="24"/>
        </w:rPr>
        <w:t xml:space="preserve"> </w:t>
      </w:r>
      <w:r w:rsidRPr="00D80B7D">
        <w:rPr>
          <w:sz w:val="24"/>
          <w:szCs w:val="24"/>
        </w:rPr>
        <w:t>described</w:t>
      </w:r>
      <w:r w:rsidRPr="00D80B7D">
        <w:rPr>
          <w:spacing w:val="-1"/>
          <w:sz w:val="24"/>
          <w:szCs w:val="24"/>
        </w:rPr>
        <w:t xml:space="preserve"> </w:t>
      </w:r>
      <w:r w:rsidRPr="00D80B7D">
        <w:rPr>
          <w:sz w:val="24"/>
          <w:szCs w:val="24"/>
        </w:rPr>
        <w:t>in</w:t>
      </w:r>
      <w:r w:rsidRPr="00D80B7D">
        <w:rPr>
          <w:spacing w:val="-1"/>
          <w:sz w:val="24"/>
          <w:szCs w:val="24"/>
        </w:rPr>
        <w:t xml:space="preserve"> </w:t>
      </w:r>
      <w:r w:rsidRPr="00D80B7D">
        <w:rPr>
          <w:sz w:val="24"/>
          <w:szCs w:val="24"/>
        </w:rPr>
        <w:t>the</w:t>
      </w:r>
      <w:r w:rsidRPr="00D80B7D">
        <w:rPr>
          <w:spacing w:val="-4"/>
          <w:sz w:val="24"/>
          <w:szCs w:val="24"/>
        </w:rPr>
        <w:t xml:space="preserve"> </w:t>
      </w:r>
      <w:r w:rsidRPr="00D80B7D">
        <w:rPr>
          <w:sz w:val="24"/>
          <w:szCs w:val="24"/>
        </w:rPr>
        <w:t>document</w:t>
      </w:r>
      <w:r w:rsidRPr="00D80B7D">
        <w:rPr>
          <w:spacing w:val="-4"/>
          <w:sz w:val="24"/>
          <w:szCs w:val="24"/>
        </w:rPr>
        <w:t xml:space="preserve"> </w:t>
      </w:r>
      <w:r w:rsidRPr="00D80B7D">
        <w:rPr>
          <w:sz w:val="24"/>
          <w:szCs w:val="24"/>
        </w:rPr>
        <w:t>are</w:t>
      </w:r>
      <w:r w:rsidRPr="00D80B7D">
        <w:rPr>
          <w:spacing w:val="-3"/>
          <w:sz w:val="24"/>
          <w:szCs w:val="24"/>
        </w:rPr>
        <w:t xml:space="preserve"> </w:t>
      </w:r>
      <w:r w:rsidRPr="00D80B7D">
        <w:rPr>
          <w:sz w:val="24"/>
          <w:szCs w:val="24"/>
        </w:rPr>
        <w:t>based</w:t>
      </w:r>
      <w:r w:rsidRPr="00D80B7D">
        <w:rPr>
          <w:spacing w:val="-3"/>
          <w:sz w:val="24"/>
          <w:szCs w:val="24"/>
        </w:rPr>
        <w:t xml:space="preserve"> </w:t>
      </w:r>
      <w:r w:rsidRPr="00D80B7D">
        <w:rPr>
          <w:sz w:val="24"/>
          <w:szCs w:val="24"/>
        </w:rPr>
        <w:t>on</w:t>
      </w:r>
      <w:r w:rsidRPr="00D80B7D">
        <w:rPr>
          <w:spacing w:val="-3"/>
          <w:sz w:val="24"/>
          <w:szCs w:val="24"/>
        </w:rPr>
        <w:t xml:space="preserve"> </w:t>
      </w:r>
      <w:r w:rsidRPr="00D80B7D">
        <w:rPr>
          <w:sz w:val="24"/>
          <w:szCs w:val="24"/>
        </w:rPr>
        <w:t>a</w:t>
      </w:r>
      <w:r w:rsidRPr="00D80B7D">
        <w:rPr>
          <w:spacing w:val="-1"/>
          <w:sz w:val="24"/>
          <w:szCs w:val="24"/>
        </w:rPr>
        <w:t xml:space="preserve"> </w:t>
      </w:r>
      <w:r w:rsidRPr="00D80B7D">
        <w:rPr>
          <w:sz w:val="24"/>
          <w:szCs w:val="24"/>
        </w:rPr>
        <w:t>number</w:t>
      </w:r>
      <w:r w:rsidRPr="00D80B7D">
        <w:rPr>
          <w:spacing w:val="-3"/>
          <w:sz w:val="24"/>
          <w:szCs w:val="24"/>
        </w:rPr>
        <w:t xml:space="preserve"> </w:t>
      </w:r>
      <w:r w:rsidRPr="00D80B7D">
        <w:rPr>
          <w:sz w:val="24"/>
          <w:szCs w:val="24"/>
        </w:rPr>
        <w:t>of</w:t>
      </w:r>
      <w:r w:rsidRPr="00D80B7D">
        <w:rPr>
          <w:spacing w:val="-4"/>
          <w:sz w:val="24"/>
          <w:szCs w:val="24"/>
        </w:rPr>
        <w:t xml:space="preserve"> </w:t>
      </w:r>
      <w:r w:rsidRPr="00D80B7D">
        <w:rPr>
          <w:sz w:val="24"/>
          <w:szCs w:val="24"/>
        </w:rPr>
        <w:t>assumptions</w:t>
      </w:r>
      <w:r w:rsidRPr="00D80B7D">
        <w:rPr>
          <w:spacing w:val="-5"/>
          <w:sz w:val="24"/>
          <w:szCs w:val="24"/>
        </w:rPr>
        <w:t xml:space="preserve"> </w:t>
      </w:r>
      <w:r w:rsidRPr="00D80B7D">
        <w:rPr>
          <w:sz w:val="24"/>
          <w:szCs w:val="24"/>
        </w:rPr>
        <w:t>that</w:t>
      </w:r>
      <w:r w:rsidRPr="00D80B7D">
        <w:rPr>
          <w:spacing w:val="-3"/>
          <w:sz w:val="24"/>
          <w:szCs w:val="24"/>
        </w:rPr>
        <w:t xml:space="preserve"> </w:t>
      </w:r>
      <w:r w:rsidRPr="00D80B7D">
        <w:rPr>
          <w:sz w:val="24"/>
          <w:szCs w:val="24"/>
        </w:rPr>
        <w:t>also</w:t>
      </w:r>
      <w:r w:rsidRPr="00D80B7D">
        <w:rPr>
          <w:spacing w:val="-3"/>
          <w:sz w:val="24"/>
          <w:szCs w:val="24"/>
        </w:rPr>
        <w:t xml:space="preserve"> </w:t>
      </w:r>
      <w:r w:rsidRPr="00D80B7D">
        <w:rPr>
          <w:sz w:val="24"/>
          <w:szCs w:val="24"/>
        </w:rPr>
        <w:t>apply</w:t>
      </w:r>
      <w:r w:rsidRPr="00D80B7D">
        <w:rPr>
          <w:spacing w:val="-1"/>
          <w:sz w:val="24"/>
          <w:szCs w:val="24"/>
        </w:rPr>
        <w:t xml:space="preserve"> </w:t>
      </w:r>
      <w:r w:rsidRPr="00D80B7D">
        <w:rPr>
          <w:sz w:val="24"/>
          <w:szCs w:val="24"/>
        </w:rPr>
        <w:t>to</w:t>
      </w:r>
      <w:r w:rsidRPr="00D80B7D">
        <w:rPr>
          <w:spacing w:val="-3"/>
          <w:sz w:val="24"/>
          <w:szCs w:val="24"/>
        </w:rPr>
        <w:t xml:space="preserve"> </w:t>
      </w:r>
      <w:r w:rsidRPr="00D80B7D">
        <w:rPr>
          <w:sz w:val="24"/>
          <w:szCs w:val="24"/>
        </w:rPr>
        <w:t>the</w:t>
      </w:r>
      <w:r w:rsidRPr="00D80B7D">
        <w:rPr>
          <w:spacing w:val="-3"/>
          <w:sz w:val="24"/>
          <w:szCs w:val="24"/>
        </w:rPr>
        <w:t xml:space="preserve"> </w:t>
      </w:r>
      <w:r w:rsidRPr="00D80B7D">
        <w:rPr>
          <w:sz w:val="24"/>
          <w:szCs w:val="24"/>
        </w:rPr>
        <w:t xml:space="preserve">competencies and objectives in the </w:t>
      </w:r>
      <w:proofErr w:type="gramStart"/>
      <w:r w:rsidRPr="00D80B7D">
        <w:rPr>
          <w:sz w:val="24"/>
          <w:szCs w:val="24"/>
        </w:rPr>
        <w:t>Career Technical</w:t>
      </w:r>
      <w:proofErr w:type="gramEnd"/>
      <w:r w:rsidRPr="00D80B7D">
        <w:rPr>
          <w:sz w:val="24"/>
          <w:szCs w:val="24"/>
        </w:rPr>
        <w:t xml:space="preserve"> courses of this program. These assumptions include:</w:t>
      </w:r>
    </w:p>
    <w:p w14:paraId="4D9DBF73" w14:textId="77777777" w:rsidR="000C5AD9" w:rsidRPr="00D80B7D" w:rsidRDefault="000C5AD9" w:rsidP="000C5AD9">
      <w:pPr>
        <w:pStyle w:val="BodyText"/>
        <w:ind w:firstLine="0"/>
        <w:rPr>
          <w:sz w:val="24"/>
          <w:szCs w:val="24"/>
        </w:rPr>
      </w:pPr>
    </w:p>
    <w:p w14:paraId="37C66FDA" w14:textId="77777777" w:rsidR="000C5AD9" w:rsidRPr="00D80B7D" w:rsidRDefault="000C5AD9" w:rsidP="000C5AD9">
      <w:pPr>
        <w:pStyle w:val="ListParagraph"/>
        <w:numPr>
          <w:ilvl w:val="0"/>
          <w:numId w:val="1"/>
        </w:numPr>
        <w:tabs>
          <w:tab w:val="left" w:pos="1699"/>
        </w:tabs>
        <w:ind w:right="1604" w:firstLine="0"/>
        <w:jc w:val="both"/>
        <w:rPr>
          <w:sz w:val="24"/>
          <w:szCs w:val="28"/>
        </w:rPr>
      </w:pPr>
      <w:r w:rsidRPr="00D80B7D">
        <w:rPr>
          <w:sz w:val="24"/>
          <w:szCs w:val="28"/>
        </w:rPr>
        <w:t>In all</w:t>
      </w:r>
      <w:r w:rsidRPr="00D80B7D">
        <w:rPr>
          <w:spacing w:val="-1"/>
          <w:sz w:val="24"/>
          <w:szCs w:val="28"/>
        </w:rPr>
        <w:t xml:space="preserve"> </w:t>
      </w:r>
      <w:r w:rsidRPr="00D80B7D">
        <w:rPr>
          <w:sz w:val="24"/>
          <w:szCs w:val="28"/>
        </w:rPr>
        <w:t>areas,</w:t>
      </w:r>
      <w:r w:rsidRPr="00D80B7D">
        <w:rPr>
          <w:spacing w:val="-1"/>
          <w:sz w:val="24"/>
          <w:szCs w:val="28"/>
        </w:rPr>
        <w:t xml:space="preserve"> </w:t>
      </w:r>
      <w:r w:rsidRPr="00D80B7D">
        <w:rPr>
          <w:sz w:val="24"/>
          <w:szCs w:val="28"/>
        </w:rPr>
        <w:t>appropriate</w:t>
      </w:r>
      <w:r w:rsidRPr="00D80B7D">
        <w:rPr>
          <w:spacing w:val="-1"/>
          <w:sz w:val="24"/>
          <w:szCs w:val="28"/>
        </w:rPr>
        <w:t xml:space="preserve"> </w:t>
      </w:r>
      <w:r w:rsidRPr="00D80B7D">
        <w:rPr>
          <w:sz w:val="24"/>
          <w:szCs w:val="28"/>
        </w:rPr>
        <w:t>theory, safety,</w:t>
      </w:r>
      <w:r w:rsidRPr="00D80B7D">
        <w:rPr>
          <w:spacing w:val="-1"/>
          <w:sz w:val="24"/>
          <w:szCs w:val="28"/>
        </w:rPr>
        <w:t xml:space="preserve"> </w:t>
      </w:r>
      <w:r w:rsidRPr="00D80B7D">
        <w:rPr>
          <w:sz w:val="24"/>
          <w:szCs w:val="28"/>
        </w:rPr>
        <w:t>and</w:t>
      </w:r>
      <w:r w:rsidRPr="00D80B7D">
        <w:rPr>
          <w:spacing w:val="-1"/>
          <w:sz w:val="24"/>
          <w:szCs w:val="28"/>
        </w:rPr>
        <w:t xml:space="preserve"> </w:t>
      </w:r>
      <w:r w:rsidRPr="00D80B7D">
        <w:rPr>
          <w:sz w:val="24"/>
          <w:szCs w:val="28"/>
        </w:rPr>
        <w:t>support</w:t>
      </w:r>
      <w:r w:rsidRPr="00D80B7D">
        <w:rPr>
          <w:spacing w:val="-2"/>
          <w:sz w:val="24"/>
          <w:szCs w:val="28"/>
        </w:rPr>
        <w:t xml:space="preserve"> </w:t>
      </w:r>
      <w:r w:rsidRPr="00D80B7D">
        <w:rPr>
          <w:sz w:val="24"/>
          <w:szCs w:val="28"/>
        </w:rPr>
        <w:t>instruction will</w:t>
      </w:r>
      <w:r w:rsidRPr="00D80B7D">
        <w:rPr>
          <w:spacing w:val="-1"/>
          <w:sz w:val="24"/>
          <w:szCs w:val="28"/>
        </w:rPr>
        <w:t xml:space="preserve"> </w:t>
      </w:r>
      <w:r w:rsidRPr="00D80B7D">
        <w:rPr>
          <w:sz w:val="24"/>
          <w:szCs w:val="28"/>
        </w:rPr>
        <w:t>be</w:t>
      </w:r>
      <w:r w:rsidRPr="00D80B7D">
        <w:rPr>
          <w:spacing w:val="-1"/>
          <w:sz w:val="24"/>
          <w:szCs w:val="28"/>
        </w:rPr>
        <w:t xml:space="preserve"> </w:t>
      </w:r>
      <w:r w:rsidRPr="00D80B7D">
        <w:rPr>
          <w:sz w:val="24"/>
          <w:szCs w:val="28"/>
        </w:rPr>
        <w:t>required in</w:t>
      </w:r>
      <w:r w:rsidRPr="00D80B7D">
        <w:rPr>
          <w:spacing w:val="-1"/>
          <w:sz w:val="24"/>
          <w:szCs w:val="28"/>
        </w:rPr>
        <w:t xml:space="preserve"> </w:t>
      </w:r>
      <w:r w:rsidRPr="00D80B7D">
        <w:rPr>
          <w:sz w:val="24"/>
          <w:szCs w:val="28"/>
        </w:rPr>
        <w:t>the</w:t>
      </w:r>
      <w:r w:rsidRPr="00D80B7D">
        <w:rPr>
          <w:spacing w:val="-2"/>
          <w:sz w:val="24"/>
          <w:szCs w:val="28"/>
        </w:rPr>
        <w:t xml:space="preserve"> </w:t>
      </w:r>
      <w:r w:rsidRPr="00D80B7D">
        <w:rPr>
          <w:sz w:val="24"/>
          <w:szCs w:val="28"/>
        </w:rPr>
        <w:t>performance</w:t>
      </w:r>
      <w:r w:rsidRPr="00D80B7D">
        <w:rPr>
          <w:spacing w:val="-2"/>
          <w:sz w:val="24"/>
          <w:szCs w:val="28"/>
        </w:rPr>
        <w:t xml:space="preserve"> </w:t>
      </w:r>
      <w:r w:rsidRPr="00D80B7D">
        <w:rPr>
          <w:sz w:val="24"/>
          <w:szCs w:val="28"/>
        </w:rPr>
        <w:t>of</w:t>
      </w:r>
      <w:r w:rsidRPr="00D80B7D">
        <w:rPr>
          <w:spacing w:val="-2"/>
          <w:sz w:val="24"/>
          <w:szCs w:val="28"/>
        </w:rPr>
        <w:t xml:space="preserve"> </w:t>
      </w:r>
      <w:r w:rsidRPr="00D80B7D">
        <w:rPr>
          <w:sz w:val="24"/>
          <w:szCs w:val="28"/>
        </w:rPr>
        <w:t>each objective</w:t>
      </w:r>
      <w:r w:rsidRPr="00D80B7D">
        <w:rPr>
          <w:spacing w:val="-4"/>
          <w:sz w:val="24"/>
          <w:szCs w:val="28"/>
        </w:rPr>
        <w:t xml:space="preserve"> </w:t>
      </w:r>
      <w:r w:rsidRPr="00D80B7D">
        <w:rPr>
          <w:sz w:val="24"/>
          <w:szCs w:val="28"/>
        </w:rPr>
        <w:t>including</w:t>
      </w:r>
      <w:r w:rsidRPr="00D80B7D">
        <w:rPr>
          <w:spacing w:val="-4"/>
          <w:sz w:val="24"/>
          <w:szCs w:val="28"/>
        </w:rPr>
        <w:t xml:space="preserve"> </w:t>
      </w:r>
      <w:r w:rsidRPr="00D80B7D">
        <w:rPr>
          <w:sz w:val="24"/>
          <w:szCs w:val="28"/>
        </w:rPr>
        <w:t>the</w:t>
      </w:r>
      <w:r w:rsidRPr="00D80B7D">
        <w:rPr>
          <w:spacing w:val="-5"/>
          <w:sz w:val="24"/>
          <w:szCs w:val="28"/>
        </w:rPr>
        <w:t xml:space="preserve"> </w:t>
      </w:r>
      <w:r w:rsidRPr="00D80B7D">
        <w:rPr>
          <w:sz w:val="24"/>
          <w:szCs w:val="28"/>
        </w:rPr>
        <w:t>identification</w:t>
      </w:r>
      <w:r w:rsidRPr="00D80B7D">
        <w:rPr>
          <w:spacing w:val="-2"/>
          <w:sz w:val="24"/>
          <w:szCs w:val="28"/>
        </w:rPr>
        <w:t xml:space="preserve"> </w:t>
      </w:r>
      <w:r w:rsidRPr="00D80B7D">
        <w:rPr>
          <w:sz w:val="24"/>
          <w:szCs w:val="28"/>
        </w:rPr>
        <w:t>and</w:t>
      </w:r>
      <w:r w:rsidRPr="00D80B7D">
        <w:rPr>
          <w:spacing w:val="-1"/>
          <w:sz w:val="24"/>
          <w:szCs w:val="28"/>
        </w:rPr>
        <w:t xml:space="preserve"> </w:t>
      </w:r>
      <w:r w:rsidRPr="00D80B7D">
        <w:rPr>
          <w:sz w:val="24"/>
          <w:szCs w:val="28"/>
        </w:rPr>
        <w:t>safe</w:t>
      </w:r>
      <w:r w:rsidRPr="00D80B7D">
        <w:rPr>
          <w:spacing w:val="-5"/>
          <w:sz w:val="24"/>
          <w:szCs w:val="28"/>
        </w:rPr>
        <w:t xml:space="preserve"> </w:t>
      </w:r>
      <w:r w:rsidRPr="00D80B7D">
        <w:rPr>
          <w:sz w:val="24"/>
          <w:szCs w:val="28"/>
        </w:rPr>
        <w:t>use</w:t>
      </w:r>
      <w:r w:rsidRPr="00D80B7D">
        <w:rPr>
          <w:spacing w:val="-4"/>
          <w:sz w:val="24"/>
          <w:szCs w:val="28"/>
        </w:rPr>
        <w:t xml:space="preserve"> </w:t>
      </w:r>
      <w:r w:rsidRPr="00D80B7D">
        <w:rPr>
          <w:sz w:val="24"/>
          <w:szCs w:val="28"/>
        </w:rPr>
        <w:t>of</w:t>
      </w:r>
      <w:r w:rsidRPr="00D80B7D">
        <w:rPr>
          <w:spacing w:val="-4"/>
          <w:sz w:val="24"/>
          <w:szCs w:val="28"/>
        </w:rPr>
        <w:t xml:space="preserve"> </w:t>
      </w:r>
      <w:r w:rsidRPr="00D80B7D">
        <w:rPr>
          <w:sz w:val="24"/>
          <w:szCs w:val="28"/>
        </w:rPr>
        <w:t>tools</w:t>
      </w:r>
      <w:r w:rsidRPr="00D80B7D">
        <w:rPr>
          <w:spacing w:val="-5"/>
          <w:sz w:val="24"/>
          <w:szCs w:val="28"/>
        </w:rPr>
        <w:t xml:space="preserve"> </w:t>
      </w:r>
      <w:r w:rsidRPr="00D80B7D">
        <w:rPr>
          <w:sz w:val="24"/>
          <w:szCs w:val="28"/>
        </w:rPr>
        <w:t>and</w:t>
      </w:r>
      <w:r w:rsidRPr="00D80B7D">
        <w:rPr>
          <w:spacing w:val="-1"/>
          <w:sz w:val="24"/>
          <w:szCs w:val="28"/>
        </w:rPr>
        <w:t xml:space="preserve"> </w:t>
      </w:r>
      <w:r w:rsidRPr="00D80B7D">
        <w:rPr>
          <w:sz w:val="24"/>
          <w:szCs w:val="28"/>
        </w:rPr>
        <w:t>testing</w:t>
      </w:r>
      <w:r w:rsidRPr="00D80B7D">
        <w:rPr>
          <w:spacing w:val="-2"/>
          <w:sz w:val="24"/>
          <w:szCs w:val="28"/>
        </w:rPr>
        <w:t xml:space="preserve"> </w:t>
      </w:r>
      <w:r w:rsidRPr="00D80B7D">
        <w:rPr>
          <w:sz w:val="24"/>
          <w:szCs w:val="28"/>
        </w:rPr>
        <w:t>and</w:t>
      </w:r>
      <w:r w:rsidRPr="00D80B7D">
        <w:rPr>
          <w:spacing w:val="-4"/>
          <w:sz w:val="24"/>
          <w:szCs w:val="28"/>
        </w:rPr>
        <w:t xml:space="preserve"> </w:t>
      </w:r>
      <w:r w:rsidRPr="00D80B7D">
        <w:rPr>
          <w:sz w:val="24"/>
          <w:szCs w:val="28"/>
        </w:rPr>
        <w:t>measuring</w:t>
      </w:r>
      <w:r w:rsidRPr="00D80B7D">
        <w:rPr>
          <w:spacing w:val="-4"/>
          <w:sz w:val="24"/>
          <w:szCs w:val="28"/>
        </w:rPr>
        <w:t xml:space="preserve"> </w:t>
      </w:r>
      <w:r w:rsidRPr="00D80B7D">
        <w:rPr>
          <w:sz w:val="24"/>
          <w:szCs w:val="28"/>
        </w:rPr>
        <w:t>equipment,</w:t>
      </w:r>
      <w:r w:rsidRPr="00D80B7D">
        <w:rPr>
          <w:spacing w:val="-2"/>
          <w:sz w:val="24"/>
          <w:szCs w:val="28"/>
        </w:rPr>
        <w:t xml:space="preserve"> </w:t>
      </w:r>
      <w:r w:rsidRPr="00D80B7D">
        <w:rPr>
          <w:sz w:val="24"/>
          <w:szCs w:val="28"/>
        </w:rPr>
        <w:t>and</w:t>
      </w:r>
      <w:r w:rsidRPr="00D80B7D">
        <w:rPr>
          <w:spacing w:val="-1"/>
          <w:sz w:val="24"/>
          <w:szCs w:val="28"/>
        </w:rPr>
        <w:t xml:space="preserve"> </w:t>
      </w:r>
      <w:r w:rsidRPr="00D80B7D">
        <w:rPr>
          <w:sz w:val="24"/>
          <w:szCs w:val="28"/>
        </w:rPr>
        <w:t>the</w:t>
      </w:r>
      <w:r w:rsidRPr="00D80B7D">
        <w:rPr>
          <w:spacing w:val="-4"/>
          <w:sz w:val="24"/>
          <w:szCs w:val="28"/>
        </w:rPr>
        <w:t xml:space="preserve"> </w:t>
      </w:r>
      <w:r w:rsidRPr="00D80B7D">
        <w:rPr>
          <w:sz w:val="24"/>
          <w:szCs w:val="28"/>
        </w:rPr>
        <w:t>use</w:t>
      </w:r>
      <w:r w:rsidRPr="00D80B7D">
        <w:rPr>
          <w:spacing w:val="-5"/>
          <w:sz w:val="24"/>
          <w:szCs w:val="28"/>
        </w:rPr>
        <w:t xml:space="preserve"> </w:t>
      </w:r>
      <w:r w:rsidRPr="00D80B7D">
        <w:rPr>
          <w:sz w:val="24"/>
          <w:szCs w:val="28"/>
        </w:rPr>
        <w:t xml:space="preserve">of reference materials and technical manuals, whether electronic or </w:t>
      </w:r>
      <w:proofErr w:type="gramStart"/>
      <w:r w:rsidRPr="00D80B7D">
        <w:rPr>
          <w:sz w:val="24"/>
          <w:szCs w:val="28"/>
        </w:rPr>
        <w:t>paper-based</w:t>
      </w:r>
      <w:proofErr w:type="gramEnd"/>
      <w:r w:rsidRPr="00D80B7D">
        <w:rPr>
          <w:sz w:val="24"/>
          <w:szCs w:val="28"/>
        </w:rPr>
        <w:t>.</w:t>
      </w:r>
    </w:p>
    <w:p w14:paraId="52BDC633" w14:textId="77777777" w:rsidR="000C5AD9" w:rsidRPr="00D80B7D" w:rsidRDefault="000C5AD9" w:rsidP="000C5AD9">
      <w:pPr>
        <w:pStyle w:val="ListParagraph"/>
        <w:numPr>
          <w:ilvl w:val="0"/>
          <w:numId w:val="1"/>
        </w:numPr>
        <w:tabs>
          <w:tab w:val="left" w:pos="1699"/>
        </w:tabs>
        <w:ind w:right="1608" w:firstLine="0"/>
        <w:jc w:val="both"/>
        <w:rPr>
          <w:sz w:val="24"/>
          <w:szCs w:val="28"/>
        </w:rPr>
      </w:pPr>
      <w:r w:rsidRPr="00D80B7D">
        <w:rPr>
          <w:sz w:val="24"/>
          <w:szCs w:val="28"/>
        </w:rPr>
        <w:t>All</w:t>
      </w:r>
      <w:r w:rsidRPr="00D80B7D">
        <w:rPr>
          <w:spacing w:val="-5"/>
          <w:sz w:val="24"/>
          <w:szCs w:val="28"/>
        </w:rPr>
        <w:t xml:space="preserve"> </w:t>
      </w:r>
      <w:r w:rsidRPr="00D80B7D">
        <w:rPr>
          <w:sz w:val="24"/>
          <w:szCs w:val="28"/>
        </w:rPr>
        <w:t>diagnostic</w:t>
      </w:r>
      <w:r w:rsidRPr="00D80B7D">
        <w:rPr>
          <w:spacing w:val="-5"/>
          <w:sz w:val="24"/>
          <w:szCs w:val="28"/>
        </w:rPr>
        <w:t xml:space="preserve"> </w:t>
      </w:r>
      <w:r w:rsidRPr="00D80B7D">
        <w:rPr>
          <w:sz w:val="24"/>
          <w:szCs w:val="28"/>
        </w:rPr>
        <w:t>and</w:t>
      </w:r>
      <w:r w:rsidRPr="00D80B7D">
        <w:rPr>
          <w:spacing w:val="-5"/>
          <w:sz w:val="24"/>
          <w:szCs w:val="28"/>
        </w:rPr>
        <w:t xml:space="preserve"> </w:t>
      </w:r>
      <w:r w:rsidRPr="00D80B7D">
        <w:rPr>
          <w:sz w:val="24"/>
          <w:szCs w:val="28"/>
        </w:rPr>
        <w:t>repair</w:t>
      </w:r>
      <w:r w:rsidRPr="00D80B7D">
        <w:rPr>
          <w:spacing w:val="-5"/>
          <w:sz w:val="24"/>
          <w:szCs w:val="28"/>
        </w:rPr>
        <w:t xml:space="preserve"> </w:t>
      </w:r>
      <w:r w:rsidRPr="00D80B7D">
        <w:rPr>
          <w:sz w:val="24"/>
          <w:szCs w:val="28"/>
        </w:rPr>
        <w:t>tasks</w:t>
      </w:r>
      <w:r w:rsidRPr="00D80B7D">
        <w:rPr>
          <w:spacing w:val="-3"/>
          <w:sz w:val="24"/>
          <w:szCs w:val="28"/>
        </w:rPr>
        <w:t xml:space="preserve"> </w:t>
      </w:r>
      <w:r w:rsidRPr="00D80B7D">
        <w:rPr>
          <w:sz w:val="24"/>
          <w:szCs w:val="28"/>
        </w:rPr>
        <w:t>are</w:t>
      </w:r>
      <w:r w:rsidRPr="00D80B7D">
        <w:rPr>
          <w:spacing w:val="-6"/>
          <w:sz w:val="24"/>
          <w:szCs w:val="28"/>
        </w:rPr>
        <w:t xml:space="preserve"> </w:t>
      </w:r>
      <w:r w:rsidRPr="00D80B7D">
        <w:rPr>
          <w:sz w:val="24"/>
          <w:szCs w:val="28"/>
        </w:rPr>
        <w:t>performed</w:t>
      </w:r>
      <w:r w:rsidRPr="00D80B7D">
        <w:rPr>
          <w:spacing w:val="-5"/>
          <w:sz w:val="24"/>
          <w:szCs w:val="28"/>
        </w:rPr>
        <w:t xml:space="preserve"> </w:t>
      </w:r>
      <w:r w:rsidRPr="00D80B7D">
        <w:rPr>
          <w:sz w:val="24"/>
          <w:szCs w:val="28"/>
        </w:rPr>
        <w:t>in</w:t>
      </w:r>
      <w:r w:rsidRPr="00D80B7D">
        <w:rPr>
          <w:spacing w:val="-5"/>
          <w:sz w:val="24"/>
          <w:szCs w:val="28"/>
        </w:rPr>
        <w:t xml:space="preserve"> </w:t>
      </w:r>
      <w:r w:rsidRPr="00D80B7D">
        <w:rPr>
          <w:sz w:val="24"/>
          <w:szCs w:val="28"/>
        </w:rPr>
        <w:t>accordance</w:t>
      </w:r>
      <w:r w:rsidRPr="00D80B7D">
        <w:rPr>
          <w:spacing w:val="-2"/>
          <w:sz w:val="24"/>
          <w:szCs w:val="28"/>
        </w:rPr>
        <w:t xml:space="preserve"> </w:t>
      </w:r>
      <w:r w:rsidRPr="00D80B7D">
        <w:rPr>
          <w:sz w:val="24"/>
          <w:szCs w:val="28"/>
        </w:rPr>
        <w:t>with</w:t>
      </w:r>
      <w:r w:rsidRPr="00D80B7D">
        <w:rPr>
          <w:spacing w:val="-2"/>
          <w:sz w:val="24"/>
          <w:szCs w:val="28"/>
        </w:rPr>
        <w:t xml:space="preserve"> </w:t>
      </w:r>
      <w:r w:rsidRPr="00D80B7D">
        <w:rPr>
          <w:sz w:val="24"/>
          <w:szCs w:val="28"/>
        </w:rPr>
        <w:t>manufacturer’s</w:t>
      </w:r>
      <w:r w:rsidRPr="00D80B7D">
        <w:rPr>
          <w:spacing w:val="-7"/>
          <w:sz w:val="24"/>
          <w:szCs w:val="28"/>
        </w:rPr>
        <w:t xml:space="preserve"> </w:t>
      </w:r>
      <w:r w:rsidRPr="00D80B7D">
        <w:rPr>
          <w:sz w:val="24"/>
          <w:szCs w:val="28"/>
        </w:rPr>
        <w:t>recommended</w:t>
      </w:r>
      <w:r w:rsidRPr="00D80B7D">
        <w:rPr>
          <w:spacing w:val="-5"/>
          <w:sz w:val="24"/>
          <w:szCs w:val="28"/>
        </w:rPr>
        <w:t xml:space="preserve"> </w:t>
      </w:r>
      <w:r w:rsidRPr="00D80B7D">
        <w:rPr>
          <w:sz w:val="24"/>
          <w:szCs w:val="28"/>
        </w:rPr>
        <w:t>procedures and to manufacturer’s specifications.</w:t>
      </w:r>
    </w:p>
    <w:p w14:paraId="556981B8" w14:textId="77777777" w:rsidR="000C5AD9" w:rsidRDefault="000C5AD9">
      <w:pPr>
        <w:sectPr w:rsidR="000C5AD9">
          <w:pgSz w:w="12240" w:h="15840"/>
          <w:pgMar w:top="1060" w:right="120" w:bottom="280" w:left="100" w:header="720" w:footer="720" w:gutter="0"/>
          <w:cols w:space="720"/>
        </w:sectPr>
      </w:pPr>
    </w:p>
    <w:p w14:paraId="4BA25EF6" w14:textId="77777777" w:rsidR="000513F4" w:rsidRPr="00EA118B" w:rsidRDefault="005C076D">
      <w:pPr>
        <w:pStyle w:val="BodyText"/>
        <w:ind w:firstLine="630"/>
        <w:pPrChange w:id="106" w:author="Demarius Tolliver" w:date="2025-03-03T13:46:00Z">
          <w:pPr>
            <w:pStyle w:val="Heading1"/>
            <w:spacing w:line="421" w:lineRule="exact"/>
          </w:pPr>
        </w:pPrChange>
      </w:pPr>
      <w:r w:rsidRPr="00142AB1">
        <w:rPr>
          <w:sz w:val="36"/>
          <w:szCs w:val="36"/>
        </w:rPr>
        <w:lastRenderedPageBreak/>
        <w:t>Suggested Course Sequence</w:t>
      </w:r>
    </w:p>
    <w:p w14:paraId="2F21EB85" w14:textId="77777777" w:rsidR="000513F4" w:rsidRPr="00BC3DED" w:rsidRDefault="005C076D">
      <w:pPr>
        <w:pStyle w:val="Heading2"/>
        <w:ind w:left="720"/>
        <w:pPrChange w:id="107" w:author="Demarius Tolliver" w:date="2025-03-03T13:46:00Z">
          <w:pPr>
            <w:pStyle w:val="Heading5"/>
            <w:spacing w:line="243" w:lineRule="exact"/>
          </w:pPr>
        </w:pPrChange>
      </w:pPr>
      <w:bookmarkStart w:id="108" w:name="_Toc236303943"/>
      <w:r w:rsidRPr="00BC3DED">
        <w:t>Accelerated</w:t>
      </w:r>
      <w:r w:rsidRPr="00BC3DED">
        <w:rPr>
          <w:spacing w:val="-9"/>
        </w:rPr>
        <w:t xml:space="preserve"> </w:t>
      </w:r>
      <w:r w:rsidRPr="00BC3DED">
        <w:t>Transition</w:t>
      </w:r>
      <w:r w:rsidRPr="00BC3DED">
        <w:rPr>
          <w:spacing w:val="-8"/>
        </w:rPr>
        <w:t xml:space="preserve"> </w:t>
      </w:r>
      <w:r w:rsidRPr="00BC3DED">
        <w:rPr>
          <w:spacing w:val="-2"/>
        </w:rPr>
        <w:t>Pathway</w:t>
      </w:r>
      <w:bookmarkEnd w:id="108"/>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4"/>
        <w:gridCol w:w="1687"/>
        <w:gridCol w:w="1079"/>
        <w:gridCol w:w="1350"/>
        <w:gridCol w:w="1170"/>
        <w:gridCol w:w="990"/>
        <w:gridCol w:w="990"/>
        <w:gridCol w:w="843"/>
        <w:gridCol w:w="1339"/>
      </w:tblGrid>
      <w:tr w:rsidR="00A1391A" w:rsidRPr="00A1391A" w14:paraId="310918CD" w14:textId="77777777" w:rsidTr="00A1391A">
        <w:trPr>
          <w:trHeight w:hRule="exact" w:val="1979"/>
        </w:trPr>
        <w:tc>
          <w:tcPr>
            <w:tcW w:w="1284" w:type="dxa"/>
            <w:vAlign w:val="bottom"/>
          </w:tcPr>
          <w:p w14:paraId="614A56EB" w14:textId="77777777" w:rsidR="00A1391A" w:rsidRPr="00A1391A" w:rsidRDefault="00A1391A" w:rsidP="00A1391A">
            <w:pPr>
              <w:pStyle w:val="TableParagraph"/>
              <w:ind w:left="102" w:right="375"/>
              <w:rPr>
                <w:sz w:val="24"/>
                <w:szCs w:val="24"/>
              </w:rPr>
            </w:pPr>
            <w:r w:rsidRPr="00A1391A">
              <w:rPr>
                <w:spacing w:val="-2"/>
                <w:sz w:val="24"/>
                <w:szCs w:val="24"/>
              </w:rPr>
              <w:t>Course Number</w:t>
            </w:r>
          </w:p>
        </w:tc>
        <w:tc>
          <w:tcPr>
            <w:tcW w:w="1687" w:type="dxa"/>
            <w:vAlign w:val="bottom"/>
          </w:tcPr>
          <w:p w14:paraId="1394ADCE" w14:textId="77777777" w:rsidR="00A1391A" w:rsidRPr="00A1391A" w:rsidRDefault="00A1391A" w:rsidP="00A1391A">
            <w:pPr>
              <w:pStyle w:val="TableParagraph"/>
              <w:spacing w:before="1"/>
              <w:ind w:left="101"/>
              <w:rPr>
                <w:sz w:val="24"/>
                <w:szCs w:val="24"/>
              </w:rPr>
            </w:pPr>
            <w:r w:rsidRPr="00A1391A">
              <w:rPr>
                <w:sz w:val="24"/>
                <w:szCs w:val="24"/>
              </w:rPr>
              <w:t>Course</w:t>
            </w:r>
            <w:r w:rsidRPr="00A1391A">
              <w:rPr>
                <w:spacing w:val="-8"/>
                <w:sz w:val="24"/>
                <w:szCs w:val="24"/>
              </w:rPr>
              <w:t xml:space="preserve"> </w:t>
            </w:r>
            <w:r w:rsidRPr="00A1391A">
              <w:rPr>
                <w:spacing w:val="-4"/>
                <w:sz w:val="24"/>
                <w:szCs w:val="24"/>
              </w:rPr>
              <w:t>Name</w:t>
            </w:r>
          </w:p>
        </w:tc>
        <w:tc>
          <w:tcPr>
            <w:tcW w:w="1079" w:type="dxa"/>
            <w:vAlign w:val="bottom"/>
          </w:tcPr>
          <w:p w14:paraId="3FA190BB" w14:textId="77777777" w:rsidR="00A1391A" w:rsidRPr="00A1391A" w:rsidRDefault="00A1391A" w:rsidP="00A1391A">
            <w:pPr>
              <w:pStyle w:val="TableParagraph"/>
              <w:spacing w:before="1"/>
              <w:ind w:left="97"/>
              <w:rPr>
                <w:sz w:val="24"/>
                <w:szCs w:val="24"/>
              </w:rPr>
            </w:pPr>
            <w:r w:rsidRPr="00A1391A">
              <w:rPr>
                <w:sz w:val="24"/>
                <w:szCs w:val="24"/>
              </w:rPr>
              <w:t>Semester</w:t>
            </w:r>
            <w:r w:rsidRPr="00A1391A">
              <w:rPr>
                <w:spacing w:val="-6"/>
                <w:sz w:val="24"/>
                <w:szCs w:val="24"/>
              </w:rPr>
              <w:t xml:space="preserve"> </w:t>
            </w:r>
            <w:r w:rsidRPr="00A1391A">
              <w:rPr>
                <w:sz w:val="24"/>
                <w:szCs w:val="24"/>
              </w:rPr>
              <w:t>Credit</w:t>
            </w:r>
            <w:r w:rsidRPr="00A1391A">
              <w:rPr>
                <w:spacing w:val="-6"/>
                <w:sz w:val="24"/>
                <w:szCs w:val="24"/>
              </w:rPr>
              <w:t xml:space="preserve"> </w:t>
            </w:r>
            <w:r w:rsidRPr="00A1391A">
              <w:rPr>
                <w:spacing w:val="-4"/>
                <w:sz w:val="24"/>
                <w:szCs w:val="24"/>
              </w:rPr>
              <w:t>Hours</w:t>
            </w:r>
          </w:p>
        </w:tc>
        <w:tc>
          <w:tcPr>
            <w:tcW w:w="1350" w:type="dxa"/>
            <w:shd w:val="clear" w:color="auto" w:fill="DBE6F0"/>
            <w:vAlign w:val="bottom"/>
          </w:tcPr>
          <w:p w14:paraId="66D26287" w14:textId="5CED3A4A" w:rsidR="00A1391A" w:rsidRPr="00A1391A" w:rsidRDefault="00A1391A" w:rsidP="00A1391A">
            <w:pPr>
              <w:pStyle w:val="TableParagraph"/>
              <w:spacing w:before="165"/>
              <w:ind w:right="170"/>
              <w:rPr>
                <w:b/>
                <w:sz w:val="24"/>
                <w:szCs w:val="24"/>
              </w:rPr>
            </w:pPr>
            <w:r w:rsidRPr="00A1391A">
              <w:rPr>
                <w:sz w:val="24"/>
                <w:szCs w:val="24"/>
              </w:rPr>
              <w:t>SCH</w:t>
            </w:r>
            <w:r w:rsidRPr="00A1391A">
              <w:rPr>
                <w:spacing w:val="-5"/>
                <w:sz w:val="24"/>
                <w:szCs w:val="24"/>
              </w:rPr>
              <w:t xml:space="preserve"> </w:t>
            </w:r>
            <w:r w:rsidRPr="00A1391A">
              <w:rPr>
                <w:spacing w:val="-2"/>
                <w:sz w:val="24"/>
                <w:szCs w:val="24"/>
              </w:rPr>
              <w:t>Breakdown Lecture</w:t>
            </w:r>
          </w:p>
        </w:tc>
        <w:tc>
          <w:tcPr>
            <w:tcW w:w="1170" w:type="dxa"/>
            <w:shd w:val="clear" w:color="auto" w:fill="DBE6F0"/>
            <w:vAlign w:val="bottom"/>
          </w:tcPr>
          <w:p w14:paraId="55988B37" w14:textId="21B6F044" w:rsidR="00A1391A" w:rsidRPr="00A1391A" w:rsidRDefault="00A1391A" w:rsidP="00A1391A">
            <w:pPr>
              <w:pStyle w:val="TableParagraph"/>
              <w:spacing w:before="165"/>
              <w:rPr>
                <w:sz w:val="24"/>
                <w:szCs w:val="24"/>
              </w:rPr>
            </w:pPr>
            <w:r w:rsidRPr="00A1391A">
              <w:rPr>
                <w:sz w:val="24"/>
                <w:szCs w:val="24"/>
              </w:rPr>
              <w:t>SCH</w:t>
            </w:r>
            <w:r w:rsidRPr="00A1391A">
              <w:rPr>
                <w:spacing w:val="-5"/>
                <w:sz w:val="24"/>
                <w:szCs w:val="24"/>
              </w:rPr>
              <w:t xml:space="preserve"> </w:t>
            </w:r>
            <w:r w:rsidRPr="00A1391A">
              <w:rPr>
                <w:spacing w:val="-2"/>
                <w:sz w:val="24"/>
                <w:szCs w:val="24"/>
              </w:rPr>
              <w:t xml:space="preserve">Breakdown </w:t>
            </w:r>
            <w:r w:rsidRPr="00A1391A">
              <w:rPr>
                <w:spacing w:val="-5"/>
                <w:sz w:val="24"/>
                <w:szCs w:val="24"/>
              </w:rPr>
              <w:t>Lab</w:t>
            </w:r>
          </w:p>
        </w:tc>
        <w:tc>
          <w:tcPr>
            <w:tcW w:w="990" w:type="dxa"/>
            <w:vAlign w:val="bottom"/>
          </w:tcPr>
          <w:p w14:paraId="1EFC616D" w14:textId="453FF840" w:rsidR="00A1391A" w:rsidRPr="00A1391A" w:rsidRDefault="00A1391A" w:rsidP="00A1391A">
            <w:pPr>
              <w:pStyle w:val="TableParagraph"/>
              <w:spacing w:before="167"/>
              <w:ind w:left="102" w:right="97"/>
              <w:rPr>
                <w:sz w:val="24"/>
                <w:szCs w:val="24"/>
              </w:rPr>
            </w:pPr>
            <w:r w:rsidRPr="00A1391A">
              <w:rPr>
                <w:spacing w:val="-2"/>
                <w:sz w:val="24"/>
                <w:szCs w:val="24"/>
              </w:rPr>
              <w:t>Total Contact</w:t>
            </w:r>
            <w:r>
              <w:rPr>
                <w:spacing w:val="-2"/>
                <w:sz w:val="24"/>
                <w:szCs w:val="24"/>
              </w:rPr>
              <w:t xml:space="preserve"> </w:t>
            </w:r>
            <w:r w:rsidRPr="00A1391A">
              <w:rPr>
                <w:spacing w:val="-2"/>
                <w:sz w:val="24"/>
                <w:szCs w:val="24"/>
              </w:rPr>
              <w:t>Hours</w:t>
            </w:r>
          </w:p>
        </w:tc>
        <w:tc>
          <w:tcPr>
            <w:tcW w:w="990" w:type="dxa"/>
            <w:shd w:val="clear" w:color="auto" w:fill="EBF0DD"/>
            <w:vAlign w:val="bottom"/>
          </w:tcPr>
          <w:p w14:paraId="41E9A21B" w14:textId="087677F7" w:rsidR="00A1391A" w:rsidRPr="00A1391A" w:rsidRDefault="00A1391A" w:rsidP="00A1391A">
            <w:pPr>
              <w:pStyle w:val="TableParagraph"/>
              <w:spacing w:before="165"/>
              <w:rPr>
                <w:sz w:val="24"/>
                <w:szCs w:val="24"/>
              </w:rPr>
            </w:pPr>
            <w:r w:rsidRPr="00A1391A">
              <w:rPr>
                <w:sz w:val="24"/>
                <w:szCs w:val="24"/>
              </w:rPr>
              <w:t>Contact</w:t>
            </w:r>
            <w:r w:rsidRPr="00A1391A">
              <w:rPr>
                <w:spacing w:val="-12"/>
                <w:sz w:val="24"/>
                <w:szCs w:val="24"/>
              </w:rPr>
              <w:t xml:space="preserve"> </w:t>
            </w:r>
            <w:r w:rsidRPr="00A1391A">
              <w:rPr>
                <w:sz w:val="24"/>
                <w:szCs w:val="24"/>
              </w:rPr>
              <w:t xml:space="preserve">Hour </w:t>
            </w:r>
            <w:r w:rsidRPr="00A1391A">
              <w:rPr>
                <w:spacing w:val="-2"/>
                <w:sz w:val="24"/>
                <w:szCs w:val="24"/>
              </w:rPr>
              <w:t>Breakdown Lecture</w:t>
            </w:r>
          </w:p>
        </w:tc>
        <w:tc>
          <w:tcPr>
            <w:tcW w:w="843" w:type="dxa"/>
            <w:shd w:val="clear" w:color="auto" w:fill="EBF0DD"/>
            <w:vAlign w:val="bottom"/>
          </w:tcPr>
          <w:p w14:paraId="5D7BA5B7" w14:textId="3B775282" w:rsidR="00A1391A" w:rsidRPr="00A1391A" w:rsidRDefault="00A1391A" w:rsidP="00A1391A">
            <w:pPr>
              <w:pStyle w:val="TableParagraph"/>
              <w:spacing w:before="165"/>
              <w:rPr>
                <w:sz w:val="24"/>
                <w:szCs w:val="24"/>
              </w:rPr>
            </w:pPr>
            <w:r w:rsidRPr="00A1391A">
              <w:rPr>
                <w:sz w:val="24"/>
                <w:szCs w:val="24"/>
              </w:rPr>
              <w:t>Contact</w:t>
            </w:r>
            <w:r w:rsidRPr="00A1391A">
              <w:rPr>
                <w:spacing w:val="-12"/>
                <w:sz w:val="24"/>
                <w:szCs w:val="24"/>
              </w:rPr>
              <w:t xml:space="preserve"> </w:t>
            </w:r>
            <w:r w:rsidRPr="00A1391A">
              <w:rPr>
                <w:sz w:val="24"/>
                <w:szCs w:val="24"/>
              </w:rPr>
              <w:t xml:space="preserve">Hour </w:t>
            </w:r>
            <w:r w:rsidRPr="00A1391A">
              <w:rPr>
                <w:spacing w:val="-2"/>
                <w:sz w:val="24"/>
                <w:szCs w:val="24"/>
              </w:rPr>
              <w:t xml:space="preserve">Breakdown </w:t>
            </w:r>
            <w:r w:rsidRPr="00A1391A">
              <w:rPr>
                <w:spacing w:val="-5"/>
                <w:sz w:val="24"/>
                <w:szCs w:val="24"/>
              </w:rPr>
              <w:t>Lab</w:t>
            </w:r>
          </w:p>
        </w:tc>
        <w:tc>
          <w:tcPr>
            <w:tcW w:w="1339" w:type="dxa"/>
            <w:shd w:val="clear" w:color="auto" w:fill="FDE8D8"/>
            <w:vAlign w:val="bottom"/>
          </w:tcPr>
          <w:p w14:paraId="21B224EF" w14:textId="2AE58BA4" w:rsidR="00A1391A" w:rsidRPr="00A1391A" w:rsidRDefault="00A1391A" w:rsidP="00A1391A">
            <w:pPr>
              <w:pStyle w:val="TableParagraph"/>
              <w:spacing w:before="151"/>
              <w:rPr>
                <w:spacing w:val="-2"/>
                <w:sz w:val="24"/>
                <w:szCs w:val="24"/>
              </w:rPr>
            </w:pPr>
            <w:r w:rsidRPr="00A1391A">
              <w:rPr>
                <w:spacing w:val="-2"/>
                <w:sz w:val="24"/>
                <w:szCs w:val="24"/>
              </w:rPr>
              <w:t>Certification Information</w:t>
            </w:r>
          </w:p>
        </w:tc>
      </w:tr>
      <w:tr w:rsidR="00A1391A" w:rsidRPr="00A1391A" w14:paraId="5A96BA49" w14:textId="77777777" w:rsidTr="00A1391A">
        <w:trPr>
          <w:trHeight w:hRule="exact" w:val="899"/>
        </w:trPr>
        <w:tc>
          <w:tcPr>
            <w:tcW w:w="1284" w:type="dxa"/>
            <w:tcBorders>
              <w:top w:val="nil"/>
            </w:tcBorders>
          </w:tcPr>
          <w:p w14:paraId="0EADBD62" w14:textId="246415E5" w:rsidR="00A1391A" w:rsidRPr="00A1391A" w:rsidRDefault="00A1391A" w:rsidP="00A1391A">
            <w:pPr>
              <w:pStyle w:val="TableParagraph"/>
              <w:ind w:left="102"/>
              <w:rPr>
                <w:sz w:val="24"/>
                <w:szCs w:val="24"/>
              </w:rPr>
            </w:pPr>
            <w:r w:rsidRPr="00A1391A">
              <w:rPr>
                <w:sz w:val="24"/>
                <w:szCs w:val="24"/>
              </w:rPr>
              <w:t>DET</w:t>
            </w:r>
            <w:r w:rsidRPr="00A1391A">
              <w:rPr>
                <w:spacing w:val="-5"/>
                <w:sz w:val="24"/>
                <w:szCs w:val="24"/>
              </w:rPr>
              <w:t xml:space="preserve"> </w:t>
            </w:r>
            <w:r w:rsidRPr="00A1391A">
              <w:rPr>
                <w:spacing w:val="-4"/>
                <w:sz w:val="24"/>
                <w:szCs w:val="24"/>
              </w:rPr>
              <w:t>1114</w:t>
            </w:r>
          </w:p>
        </w:tc>
        <w:tc>
          <w:tcPr>
            <w:tcW w:w="1687" w:type="dxa"/>
          </w:tcPr>
          <w:p w14:paraId="3A4702C9" w14:textId="073120EA" w:rsidR="00A1391A" w:rsidRPr="00A1391A" w:rsidRDefault="00A1391A" w:rsidP="00A1391A">
            <w:pPr>
              <w:pStyle w:val="TableParagraph"/>
              <w:ind w:left="103"/>
              <w:rPr>
                <w:sz w:val="24"/>
                <w:szCs w:val="24"/>
              </w:rPr>
            </w:pPr>
            <w:r w:rsidRPr="00A1391A">
              <w:rPr>
                <w:spacing w:val="-2"/>
                <w:sz w:val="24"/>
                <w:szCs w:val="24"/>
              </w:rPr>
              <w:t>Fundamentals</w:t>
            </w:r>
            <w:r w:rsidRPr="00A1391A">
              <w:rPr>
                <w:spacing w:val="12"/>
                <w:sz w:val="24"/>
                <w:szCs w:val="24"/>
              </w:rPr>
              <w:t xml:space="preserve"> </w:t>
            </w:r>
            <w:r w:rsidRPr="00A1391A">
              <w:rPr>
                <w:spacing w:val="-5"/>
                <w:sz w:val="24"/>
                <w:szCs w:val="24"/>
              </w:rPr>
              <w:t xml:space="preserve">of </w:t>
            </w:r>
            <w:r w:rsidRPr="00A1391A">
              <w:rPr>
                <w:spacing w:val="-2"/>
                <w:sz w:val="24"/>
                <w:szCs w:val="24"/>
              </w:rPr>
              <w:t>Equipment Mechanics</w:t>
            </w:r>
          </w:p>
        </w:tc>
        <w:tc>
          <w:tcPr>
            <w:tcW w:w="1079" w:type="dxa"/>
            <w:tcBorders>
              <w:top w:val="nil"/>
            </w:tcBorders>
          </w:tcPr>
          <w:p w14:paraId="5142BCF9" w14:textId="77777777" w:rsidR="00A1391A" w:rsidRPr="00A1391A" w:rsidRDefault="00A1391A" w:rsidP="00A1391A">
            <w:pPr>
              <w:pStyle w:val="TableParagraph"/>
              <w:ind w:right="105"/>
              <w:jc w:val="right"/>
              <w:rPr>
                <w:sz w:val="24"/>
                <w:szCs w:val="24"/>
              </w:rPr>
            </w:pPr>
            <w:r w:rsidRPr="00A1391A">
              <w:rPr>
                <w:spacing w:val="-10"/>
                <w:sz w:val="24"/>
                <w:szCs w:val="24"/>
              </w:rPr>
              <w:t>4</w:t>
            </w:r>
          </w:p>
        </w:tc>
        <w:tc>
          <w:tcPr>
            <w:tcW w:w="1350" w:type="dxa"/>
            <w:tcBorders>
              <w:top w:val="nil"/>
            </w:tcBorders>
            <w:shd w:val="clear" w:color="auto" w:fill="DBE6F0"/>
          </w:tcPr>
          <w:p w14:paraId="08588223" w14:textId="77777777" w:rsidR="00A1391A" w:rsidRPr="00A1391A" w:rsidRDefault="00A1391A" w:rsidP="00A1391A">
            <w:pPr>
              <w:pStyle w:val="TableParagraph"/>
              <w:ind w:right="103"/>
              <w:jc w:val="right"/>
              <w:rPr>
                <w:sz w:val="24"/>
                <w:szCs w:val="24"/>
              </w:rPr>
            </w:pPr>
            <w:r w:rsidRPr="00A1391A">
              <w:rPr>
                <w:spacing w:val="-10"/>
                <w:sz w:val="24"/>
                <w:szCs w:val="24"/>
              </w:rPr>
              <w:t>3</w:t>
            </w:r>
          </w:p>
        </w:tc>
        <w:tc>
          <w:tcPr>
            <w:tcW w:w="1170" w:type="dxa"/>
            <w:tcBorders>
              <w:top w:val="nil"/>
            </w:tcBorders>
            <w:shd w:val="clear" w:color="auto" w:fill="DBE6F0"/>
          </w:tcPr>
          <w:p w14:paraId="46853ED9" w14:textId="77777777" w:rsidR="00A1391A" w:rsidRPr="00A1391A" w:rsidRDefault="00A1391A" w:rsidP="00A1391A">
            <w:pPr>
              <w:pStyle w:val="TableParagraph"/>
              <w:ind w:right="101"/>
              <w:jc w:val="right"/>
              <w:rPr>
                <w:sz w:val="24"/>
                <w:szCs w:val="24"/>
              </w:rPr>
            </w:pPr>
            <w:r w:rsidRPr="00A1391A">
              <w:rPr>
                <w:spacing w:val="-10"/>
                <w:sz w:val="24"/>
                <w:szCs w:val="24"/>
              </w:rPr>
              <w:t>2</w:t>
            </w:r>
          </w:p>
        </w:tc>
        <w:tc>
          <w:tcPr>
            <w:tcW w:w="990" w:type="dxa"/>
            <w:tcBorders>
              <w:top w:val="nil"/>
            </w:tcBorders>
          </w:tcPr>
          <w:p w14:paraId="00C8E546" w14:textId="77777777" w:rsidR="00A1391A" w:rsidRPr="00A1391A" w:rsidRDefault="00A1391A" w:rsidP="00A1391A">
            <w:pPr>
              <w:pStyle w:val="TableParagraph"/>
              <w:ind w:right="101"/>
              <w:jc w:val="right"/>
              <w:rPr>
                <w:sz w:val="24"/>
                <w:szCs w:val="24"/>
              </w:rPr>
            </w:pPr>
            <w:r w:rsidRPr="00A1391A">
              <w:rPr>
                <w:spacing w:val="-5"/>
                <w:sz w:val="24"/>
                <w:szCs w:val="24"/>
              </w:rPr>
              <w:t>75</w:t>
            </w:r>
          </w:p>
        </w:tc>
        <w:tc>
          <w:tcPr>
            <w:tcW w:w="990" w:type="dxa"/>
            <w:tcBorders>
              <w:top w:val="nil"/>
            </w:tcBorders>
            <w:shd w:val="clear" w:color="auto" w:fill="EBF0DD"/>
          </w:tcPr>
          <w:p w14:paraId="36106B1F" w14:textId="77777777" w:rsidR="00A1391A" w:rsidRPr="00A1391A" w:rsidRDefault="00A1391A" w:rsidP="00A1391A">
            <w:pPr>
              <w:pStyle w:val="TableParagraph"/>
              <w:ind w:right="101"/>
              <w:jc w:val="right"/>
              <w:rPr>
                <w:sz w:val="24"/>
                <w:szCs w:val="24"/>
              </w:rPr>
            </w:pPr>
            <w:r w:rsidRPr="00A1391A">
              <w:rPr>
                <w:spacing w:val="-5"/>
                <w:sz w:val="24"/>
                <w:szCs w:val="24"/>
              </w:rPr>
              <w:t>45</w:t>
            </w:r>
          </w:p>
        </w:tc>
        <w:tc>
          <w:tcPr>
            <w:tcW w:w="843" w:type="dxa"/>
            <w:tcBorders>
              <w:top w:val="nil"/>
            </w:tcBorders>
            <w:shd w:val="clear" w:color="auto" w:fill="EBF0DD"/>
          </w:tcPr>
          <w:p w14:paraId="2EEA630C" w14:textId="77777777" w:rsidR="00A1391A" w:rsidRPr="00A1391A" w:rsidRDefault="00A1391A" w:rsidP="00A1391A">
            <w:pPr>
              <w:pStyle w:val="TableParagraph"/>
              <w:ind w:right="103"/>
              <w:jc w:val="right"/>
              <w:rPr>
                <w:sz w:val="24"/>
                <w:szCs w:val="24"/>
              </w:rPr>
            </w:pPr>
            <w:r w:rsidRPr="00A1391A">
              <w:rPr>
                <w:spacing w:val="-5"/>
                <w:sz w:val="24"/>
                <w:szCs w:val="24"/>
              </w:rPr>
              <w:t>30</w:t>
            </w:r>
          </w:p>
        </w:tc>
        <w:tc>
          <w:tcPr>
            <w:tcW w:w="1339" w:type="dxa"/>
            <w:tcBorders>
              <w:top w:val="nil"/>
            </w:tcBorders>
            <w:shd w:val="clear" w:color="auto" w:fill="FDE8D8"/>
          </w:tcPr>
          <w:p w14:paraId="0629E37C" w14:textId="3E9079C2" w:rsidR="00A1391A" w:rsidRPr="00A1391A" w:rsidDel="00C176F0" w:rsidRDefault="007258C4" w:rsidP="007258C4">
            <w:pPr>
              <w:pStyle w:val="TableParagraph"/>
              <w:ind w:left="103"/>
              <w:jc w:val="center"/>
              <w:rPr>
                <w:sz w:val="24"/>
                <w:szCs w:val="24"/>
              </w:rPr>
            </w:pPr>
            <w:r>
              <w:rPr>
                <w:sz w:val="24"/>
                <w:szCs w:val="24"/>
              </w:rPr>
              <w:t>-</w:t>
            </w:r>
          </w:p>
        </w:tc>
      </w:tr>
      <w:tr w:rsidR="00A1391A" w:rsidRPr="00A1391A" w14:paraId="1342F17E" w14:textId="77777777" w:rsidTr="00A1391A">
        <w:trPr>
          <w:trHeight w:hRule="exact" w:val="764"/>
        </w:trPr>
        <w:tc>
          <w:tcPr>
            <w:tcW w:w="1284" w:type="dxa"/>
          </w:tcPr>
          <w:p w14:paraId="2F352C54" w14:textId="67BDA6BC" w:rsidR="00A1391A" w:rsidRPr="00A1391A" w:rsidRDefault="00A1391A" w:rsidP="00A1391A">
            <w:pPr>
              <w:pStyle w:val="TableParagraph"/>
              <w:ind w:left="150"/>
              <w:rPr>
                <w:rFonts w:ascii="Times New Roman"/>
                <w:sz w:val="24"/>
                <w:szCs w:val="24"/>
              </w:rPr>
            </w:pPr>
            <w:r w:rsidRPr="00A1391A">
              <w:rPr>
                <w:sz w:val="24"/>
                <w:szCs w:val="24"/>
              </w:rPr>
              <w:t>DET</w:t>
            </w:r>
            <w:r w:rsidRPr="00A1391A">
              <w:rPr>
                <w:spacing w:val="-5"/>
                <w:sz w:val="24"/>
                <w:szCs w:val="24"/>
              </w:rPr>
              <w:t xml:space="preserve"> </w:t>
            </w:r>
            <w:r w:rsidRPr="00A1391A">
              <w:rPr>
                <w:spacing w:val="-4"/>
                <w:sz w:val="24"/>
                <w:szCs w:val="24"/>
              </w:rPr>
              <w:t>1614</w:t>
            </w:r>
          </w:p>
        </w:tc>
        <w:tc>
          <w:tcPr>
            <w:tcW w:w="1687" w:type="dxa"/>
          </w:tcPr>
          <w:p w14:paraId="25F270C7" w14:textId="3FA5924C" w:rsidR="00A1391A" w:rsidRPr="00A1391A" w:rsidRDefault="00A1391A" w:rsidP="00A1391A">
            <w:pPr>
              <w:pStyle w:val="TableParagraph"/>
              <w:spacing w:before="95"/>
              <w:ind w:left="102"/>
              <w:rPr>
                <w:spacing w:val="-2"/>
                <w:sz w:val="24"/>
                <w:szCs w:val="24"/>
              </w:rPr>
            </w:pPr>
            <w:r w:rsidRPr="00A1391A">
              <w:rPr>
                <w:spacing w:val="-2"/>
                <w:sz w:val="24"/>
                <w:szCs w:val="24"/>
              </w:rPr>
              <w:t xml:space="preserve">Preventive </w:t>
            </w:r>
            <w:r w:rsidRPr="00A1391A">
              <w:rPr>
                <w:sz w:val="24"/>
                <w:szCs w:val="24"/>
              </w:rPr>
              <w:t>Maintenance</w:t>
            </w:r>
            <w:r w:rsidRPr="00A1391A">
              <w:rPr>
                <w:spacing w:val="-12"/>
                <w:sz w:val="24"/>
                <w:szCs w:val="24"/>
              </w:rPr>
              <w:t xml:space="preserve"> </w:t>
            </w:r>
            <w:r w:rsidRPr="00A1391A">
              <w:rPr>
                <w:sz w:val="24"/>
                <w:szCs w:val="24"/>
              </w:rPr>
              <w:t xml:space="preserve">and </w:t>
            </w:r>
            <w:r w:rsidRPr="00A1391A">
              <w:rPr>
                <w:spacing w:val="-2"/>
                <w:sz w:val="24"/>
                <w:szCs w:val="24"/>
              </w:rPr>
              <w:t>Service</w:t>
            </w:r>
          </w:p>
        </w:tc>
        <w:tc>
          <w:tcPr>
            <w:tcW w:w="1079" w:type="dxa"/>
          </w:tcPr>
          <w:p w14:paraId="60DD4919" w14:textId="12AEF463" w:rsidR="00A1391A" w:rsidRPr="00A1391A" w:rsidRDefault="00A1391A" w:rsidP="00A1391A">
            <w:pPr>
              <w:pStyle w:val="TableParagraph"/>
              <w:spacing w:before="95"/>
              <w:ind w:right="105"/>
              <w:jc w:val="right"/>
              <w:rPr>
                <w:spacing w:val="-10"/>
                <w:sz w:val="24"/>
                <w:szCs w:val="24"/>
              </w:rPr>
            </w:pPr>
            <w:r w:rsidRPr="00A1391A">
              <w:rPr>
                <w:spacing w:val="-10"/>
                <w:sz w:val="24"/>
                <w:szCs w:val="24"/>
              </w:rPr>
              <w:t>4</w:t>
            </w:r>
          </w:p>
        </w:tc>
        <w:tc>
          <w:tcPr>
            <w:tcW w:w="1350" w:type="dxa"/>
            <w:shd w:val="clear" w:color="auto" w:fill="DBE6F0"/>
          </w:tcPr>
          <w:p w14:paraId="244A36E0" w14:textId="6D466A97" w:rsidR="00A1391A" w:rsidRPr="00A1391A" w:rsidRDefault="00A1391A" w:rsidP="00A1391A">
            <w:pPr>
              <w:pStyle w:val="TableParagraph"/>
              <w:ind w:right="101"/>
              <w:jc w:val="right"/>
              <w:rPr>
                <w:spacing w:val="-5"/>
                <w:sz w:val="24"/>
                <w:szCs w:val="24"/>
              </w:rPr>
            </w:pPr>
            <w:r w:rsidRPr="00A1391A">
              <w:rPr>
                <w:spacing w:val="-5"/>
                <w:sz w:val="24"/>
                <w:szCs w:val="24"/>
              </w:rPr>
              <w:t>2</w:t>
            </w:r>
          </w:p>
        </w:tc>
        <w:tc>
          <w:tcPr>
            <w:tcW w:w="1170" w:type="dxa"/>
            <w:shd w:val="clear" w:color="auto" w:fill="DBE6F0"/>
          </w:tcPr>
          <w:p w14:paraId="4E27ED57" w14:textId="1C1C0EAF" w:rsidR="00A1391A" w:rsidRPr="00A1391A" w:rsidRDefault="00A1391A" w:rsidP="00A1391A">
            <w:pPr>
              <w:pStyle w:val="TableParagraph"/>
              <w:ind w:right="101"/>
              <w:jc w:val="right"/>
              <w:rPr>
                <w:spacing w:val="-5"/>
                <w:sz w:val="24"/>
                <w:szCs w:val="24"/>
              </w:rPr>
            </w:pPr>
            <w:r w:rsidRPr="00A1391A">
              <w:rPr>
                <w:spacing w:val="-5"/>
                <w:sz w:val="24"/>
                <w:szCs w:val="24"/>
              </w:rPr>
              <w:t>4</w:t>
            </w:r>
          </w:p>
        </w:tc>
        <w:tc>
          <w:tcPr>
            <w:tcW w:w="990" w:type="dxa"/>
          </w:tcPr>
          <w:p w14:paraId="6CC904C2" w14:textId="7B366A73" w:rsidR="00A1391A" w:rsidRPr="00A1391A" w:rsidRDefault="00A1391A" w:rsidP="00A1391A">
            <w:pPr>
              <w:pStyle w:val="TableParagraph"/>
              <w:ind w:right="101"/>
              <w:jc w:val="right"/>
              <w:rPr>
                <w:spacing w:val="-5"/>
                <w:sz w:val="24"/>
                <w:szCs w:val="24"/>
              </w:rPr>
            </w:pPr>
            <w:r w:rsidRPr="00A1391A">
              <w:rPr>
                <w:spacing w:val="-5"/>
                <w:sz w:val="24"/>
                <w:szCs w:val="24"/>
              </w:rPr>
              <w:t>90</w:t>
            </w:r>
          </w:p>
        </w:tc>
        <w:tc>
          <w:tcPr>
            <w:tcW w:w="990" w:type="dxa"/>
            <w:shd w:val="clear" w:color="auto" w:fill="E9F0DD"/>
          </w:tcPr>
          <w:p w14:paraId="76C884BA" w14:textId="71725D5C" w:rsidR="00A1391A" w:rsidRPr="00A1391A" w:rsidRDefault="00A1391A" w:rsidP="00A1391A">
            <w:pPr>
              <w:pStyle w:val="TableParagraph"/>
              <w:ind w:right="101"/>
              <w:jc w:val="right"/>
              <w:rPr>
                <w:spacing w:val="-5"/>
                <w:sz w:val="24"/>
                <w:szCs w:val="24"/>
              </w:rPr>
            </w:pPr>
            <w:r w:rsidRPr="00A1391A">
              <w:rPr>
                <w:spacing w:val="-5"/>
                <w:sz w:val="24"/>
                <w:szCs w:val="24"/>
              </w:rPr>
              <w:t>30</w:t>
            </w:r>
          </w:p>
        </w:tc>
        <w:tc>
          <w:tcPr>
            <w:tcW w:w="843" w:type="dxa"/>
            <w:shd w:val="clear" w:color="auto" w:fill="E9F0DD"/>
          </w:tcPr>
          <w:p w14:paraId="0598D653" w14:textId="50582AD2" w:rsidR="00A1391A" w:rsidRPr="00A1391A" w:rsidRDefault="00A1391A" w:rsidP="00A1391A">
            <w:pPr>
              <w:pStyle w:val="TableParagraph"/>
              <w:ind w:right="101"/>
              <w:jc w:val="right"/>
              <w:rPr>
                <w:spacing w:val="-5"/>
                <w:sz w:val="24"/>
                <w:szCs w:val="24"/>
              </w:rPr>
            </w:pPr>
            <w:r w:rsidRPr="00A1391A">
              <w:rPr>
                <w:spacing w:val="-5"/>
                <w:sz w:val="24"/>
                <w:szCs w:val="24"/>
              </w:rPr>
              <w:t>60</w:t>
            </w:r>
          </w:p>
        </w:tc>
        <w:tc>
          <w:tcPr>
            <w:tcW w:w="1339" w:type="dxa"/>
            <w:shd w:val="clear" w:color="auto" w:fill="FDE8D8"/>
          </w:tcPr>
          <w:p w14:paraId="38218673" w14:textId="479BE97C" w:rsidR="00A1391A" w:rsidRPr="00A1391A" w:rsidRDefault="007258C4" w:rsidP="007258C4">
            <w:pPr>
              <w:jc w:val="center"/>
              <w:rPr>
                <w:sz w:val="24"/>
                <w:szCs w:val="24"/>
              </w:rPr>
            </w:pPr>
            <w:r>
              <w:rPr>
                <w:sz w:val="24"/>
                <w:szCs w:val="24"/>
              </w:rPr>
              <w:t>-</w:t>
            </w:r>
          </w:p>
        </w:tc>
      </w:tr>
      <w:tr w:rsidR="007258C4" w:rsidRPr="00A1391A" w14:paraId="4E21A19B" w14:textId="77777777" w:rsidTr="00A1391A">
        <w:trPr>
          <w:trHeight w:hRule="exact" w:val="404"/>
        </w:trPr>
        <w:tc>
          <w:tcPr>
            <w:tcW w:w="1284" w:type="dxa"/>
          </w:tcPr>
          <w:p w14:paraId="4F7492C1" w14:textId="43D43D7E" w:rsidR="007258C4" w:rsidRPr="00A1391A" w:rsidRDefault="007258C4" w:rsidP="007258C4">
            <w:pPr>
              <w:pStyle w:val="TableParagraph"/>
              <w:ind w:left="150"/>
              <w:jc w:val="center"/>
              <w:rPr>
                <w:sz w:val="24"/>
                <w:szCs w:val="24"/>
              </w:rPr>
            </w:pPr>
            <w:r>
              <w:rPr>
                <w:sz w:val="24"/>
                <w:szCs w:val="24"/>
              </w:rPr>
              <w:t>-</w:t>
            </w:r>
          </w:p>
        </w:tc>
        <w:tc>
          <w:tcPr>
            <w:tcW w:w="1687" w:type="dxa"/>
          </w:tcPr>
          <w:p w14:paraId="462ED951" w14:textId="61C38CC5" w:rsidR="007258C4" w:rsidRPr="00A1391A" w:rsidRDefault="007258C4" w:rsidP="007258C4">
            <w:pPr>
              <w:pStyle w:val="TableParagraph"/>
              <w:spacing w:before="95"/>
              <w:ind w:left="102"/>
              <w:rPr>
                <w:spacing w:val="-2"/>
                <w:sz w:val="24"/>
                <w:szCs w:val="24"/>
              </w:rPr>
            </w:pPr>
            <w:r w:rsidRPr="00A1391A">
              <w:rPr>
                <w:spacing w:val="-2"/>
                <w:sz w:val="24"/>
                <w:szCs w:val="24"/>
              </w:rPr>
              <w:t>Electives</w:t>
            </w:r>
          </w:p>
        </w:tc>
        <w:tc>
          <w:tcPr>
            <w:tcW w:w="1079" w:type="dxa"/>
          </w:tcPr>
          <w:p w14:paraId="0E53E526" w14:textId="25FC594E" w:rsidR="007258C4" w:rsidRPr="00A1391A" w:rsidRDefault="007258C4" w:rsidP="007258C4">
            <w:pPr>
              <w:pStyle w:val="TableParagraph"/>
              <w:spacing w:before="95"/>
              <w:ind w:right="105"/>
              <w:jc w:val="right"/>
              <w:rPr>
                <w:spacing w:val="-10"/>
                <w:sz w:val="24"/>
                <w:szCs w:val="24"/>
              </w:rPr>
            </w:pPr>
            <w:r w:rsidRPr="00A1391A">
              <w:rPr>
                <w:spacing w:val="-10"/>
                <w:sz w:val="24"/>
                <w:szCs w:val="24"/>
              </w:rPr>
              <w:t>7</w:t>
            </w:r>
          </w:p>
        </w:tc>
        <w:tc>
          <w:tcPr>
            <w:tcW w:w="1350" w:type="dxa"/>
            <w:shd w:val="clear" w:color="auto" w:fill="DBE6F0"/>
          </w:tcPr>
          <w:p w14:paraId="438AABC9" w14:textId="4798D506" w:rsidR="007258C4" w:rsidRPr="00A1391A" w:rsidRDefault="007258C4" w:rsidP="007258C4">
            <w:pPr>
              <w:pStyle w:val="TableParagraph"/>
              <w:ind w:right="101"/>
              <w:jc w:val="center"/>
              <w:rPr>
                <w:spacing w:val="-5"/>
                <w:sz w:val="24"/>
                <w:szCs w:val="24"/>
              </w:rPr>
            </w:pPr>
            <w:r>
              <w:rPr>
                <w:sz w:val="24"/>
                <w:szCs w:val="24"/>
              </w:rPr>
              <w:t>-</w:t>
            </w:r>
          </w:p>
        </w:tc>
        <w:tc>
          <w:tcPr>
            <w:tcW w:w="1170" w:type="dxa"/>
            <w:shd w:val="clear" w:color="auto" w:fill="DBE6F0"/>
          </w:tcPr>
          <w:p w14:paraId="39ED14B6" w14:textId="737B8F94" w:rsidR="007258C4" w:rsidRPr="00A1391A" w:rsidRDefault="007258C4" w:rsidP="007258C4">
            <w:pPr>
              <w:pStyle w:val="TableParagraph"/>
              <w:ind w:right="101"/>
              <w:jc w:val="center"/>
              <w:rPr>
                <w:spacing w:val="-5"/>
                <w:sz w:val="24"/>
                <w:szCs w:val="24"/>
              </w:rPr>
            </w:pPr>
            <w:r>
              <w:rPr>
                <w:sz w:val="24"/>
                <w:szCs w:val="24"/>
              </w:rPr>
              <w:t>-</w:t>
            </w:r>
          </w:p>
        </w:tc>
        <w:tc>
          <w:tcPr>
            <w:tcW w:w="990" w:type="dxa"/>
          </w:tcPr>
          <w:p w14:paraId="57406A06" w14:textId="414CA929" w:rsidR="007258C4" w:rsidRPr="00A1391A" w:rsidRDefault="007258C4" w:rsidP="007258C4">
            <w:pPr>
              <w:pStyle w:val="TableParagraph"/>
              <w:ind w:right="101"/>
              <w:jc w:val="center"/>
              <w:rPr>
                <w:spacing w:val="-5"/>
                <w:sz w:val="24"/>
                <w:szCs w:val="24"/>
              </w:rPr>
            </w:pPr>
            <w:r>
              <w:rPr>
                <w:sz w:val="24"/>
                <w:szCs w:val="24"/>
              </w:rPr>
              <w:t>-</w:t>
            </w:r>
          </w:p>
        </w:tc>
        <w:tc>
          <w:tcPr>
            <w:tcW w:w="990" w:type="dxa"/>
            <w:shd w:val="clear" w:color="auto" w:fill="E9F0DD"/>
          </w:tcPr>
          <w:p w14:paraId="5D305533" w14:textId="35F5A946" w:rsidR="007258C4" w:rsidRPr="00A1391A" w:rsidRDefault="007258C4" w:rsidP="007258C4">
            <w:pPr>
              <w:pStyle w:val="TableParagraph"/>
              <w:ind w:right="101"/>
              <w:jc w:val="center"/>
              <w:rPr>
                <w:spacing w:val="-5"/>
                <w:sz w:val="24"/>
                <w:szCs w:val="24"/>
              </w:rPr>
            </w:pPr>
            <w:r>
              <w:rPr>
                <w:sz w:val="24"/>
                <w:szCs w:val="24"/>
              </w:rPr>
              <w:t>-</w:t>
            </w:r>
          </w:p>
        </w:tc>
        <w:tc>
          <w:tcPr>
            <w:tcW w:w="843" w:type="dxa"/>
            <w:shd w:val="clear" w:color="auto" w:fill="E9F0DD"/>
          </w:tcPr>
          <w:p w14:paraId="22416A62" w14:textId="3B4ADE70" w:rsidR="007258C4" w:rsidRPr="00A1391A" w:rsidRDefault="007258C4" w:rsidP="007258C4">
            <w:pPr>
              <w:pStyle w:val="TableParagraph"/>
              <w:ind w:right="101"/>
              <w:jc w:val="center"/>
              <w:rPr>
                <w:spacing w:val="-5"/>
                <w:sz w:val="24"/>
                <w:szCs w:val="24"/>
              </w:rPr>
            </w:pPr>
            <w:r>
              <w:rPr>
                <w:sz w:val="24"/>
                <w:szCs w:val="24"/>
              </w:rPr>
              <w:t>-</w:t>
            </w:r>
          </w:p>
        </w:tc>
        <w:tc>
          <w:tcPr>
            <w:tcW w:w="1339" w:type="dxa"/>
            <w:shd w:val="clear" w:color="auto" w:fill="FDE8D8"/>
          </w:tcPr>
          <w:p w14:paraId="429AF7CF" w14:textId="43590400" w:rsidR="007258C4" w:rsidRPr="00A1391A" w:rsidRDefault="007258C4" w:rsidP="007258C4">
            <w:pPr>
              <w:ind w:right="101"/>
              <w:jc w:val="center"/>
              <w:rPr>
                <w:spacing w:val="-5"/>
                <w:sz w:val="24"/>
                <w:szCs w:val="24"/>
              </w:rPr>
            </w:pPr>
            <w:r>
              <w:rPr>
                <w:spacing w:val="-5"/>
                <w:sz w:val="24"/>
                <w:szCs w:val="24"/>
              </w:rPr>
              <w:t>-</w:t>
            </w:r>
          </w:p>
        </w:tc>
      </w:tr>
      <w:tr w:rsidR="007258C4" w:rsidRPr="00A1391A" w14:paraId="3633C6D6" w14:textId="77777777" w:rsidTr="00030662">
        <w:trPr>
          <w:trHeight w:hRule="exact" w:val="449"/>
        </w:trPr>
        <w:tc>
          <w:tcPr>
            <w:tcW w:w="1284" w:type="dxa"/>
          </w:tcPr>
          <w:p w14:paraId="0825486C" w14:textId="4047E0B7" w:rsidR="007258C4" w:rsidRPr="00A1391A" w:rsidRDefault="007258C4" w:rsidP="007258C4">
            <w:pPr>
              <w:pStyle w:val="TableParagraph"/>
              <w:jc w:val="center"/>
              <w:rPr>
                <w:rFonts w:ascii="Times New Roman"/>
                <w:sz w:val="24"/>
                <w:szCs w:val="24"/>
              </w:rPr>
            </w:pPr>
            <w:r>
              <w:rPr>
                <w:sz w:val="24"/>
                <w:szCs w:val="24"/>
              </w:rPr>
              <w:t>-</w:t>
            </w:r>
          </w:p>
        </w:tc>
        <w:tc>
          <w:tcPr>
            <w:tcW w:w="1687" w:type="dxa"/>
          </w:tcPr>
          <w:p w14:paraId="19581A4C" w14:textId="77777777" w:rsidR="007258C4" w:rsidRPr="00A1391A" w:rsidRDefault="007258C4" w:rsidP="007258C4">
            <w:pPr>
              <w:pStyle w:val="TableParagraph"/>
              <w:spacing w:before="95"/>
              <w:ind w:left="103"/>
              <w:rPr>
                <w:b/>
                <w:sz w:val="24"/>
                <w:szCs w:val="24"/>
              </w:rPr>
            </w:pPr>
            <w:r w:rsidRPr="00A1391A">
              <w:rPr>
                <w:b/>
                <w:spacing w:val="-2"/>
                <w:sz w:val="24"/>
                <w:szCs w:val="24"/>
              </w:rPr>
              <w:t>TOTAL</w:t>
            </w:r>
          </w:p>
        </w:tc>
        <w:tc>
          <w:tcPr>
            <w:tcW w:w="1079" w:type="dxa"/>
          </w:tcPr>
          <w:p w14:paraId="63F59EE3" w14:textId="77777777" w:rsidR="007258C4" w:rsidRPr="00A1391A" w:rsidRDefault="007258C4" w:rsidP="007258C4">
            <w:pPr>
              <w:pStyle w:val="TableParagraph"/>
              <w:spacing w:before="95"/>
              <w:ind w:right="103"/>
              <w:jc w:val="right"/>
              <w:rPr>
                <w:b/>
                <w:sz w:val="24"/>
                <w:szCs w:val="24"/>
              </w:rPr>
            </w:pPr>
            <w:r w:rsidRPr="00A1391A">
              <w:rPr>
                <w:b/>
                <w:spacing w:val="-5"/>
                <w:sz w:val="24"/>
                <w:szCs w:val="24"/>
              </w:rPr>
              <w:t>15</w:t>
            </w:r>
          </w:p>
        </w:tc>
        <w:tc>
          <w:tcPr>
            <w:tcW w:w="1350" w:type="dxa"/>
          </w:tcPr>
          <w:p w14:paraId="60DD5D07" w14:textId="4D3132ED" w:rsidR="007258C4" w:rsidRPr="00A1391A" w:rsidRDefault="007258C4" w:rsidP="007258C4">
            <w:pPr>
              <w:pStyle w:val="TableParagraph"/>
              <w:ind w:right="101"/>
              <w:jc w:val="center"/>
              <w:rPr>
                <w:spacing w:val="-5"/>
                <w:sz w:val="24"/>
                <w:szCs w:val="24"/>
              </w:rPr>
            </w:pPr>
            <w:r>
              <w:rPr>
                <w:sz w:val="24"/>
                <w:szCs w:val="24"/>
              </w:rPr>
              <w:t>-</w:t>
            </w:r>
          </w:p>
        </w:tc>
        <w:tc>
          <w:tcPr>
            <w:tcW w:w="1170" w:type="dxa"/>
          </w:tcPr>
          <w:p w14:paraId="2746CB55" w14:textId="664006AB" w:rsidR="007258C4" w:rsidRPr="00A1391A" w:rsidRDefault="007258C4" w:rsidP="007258C4">
            <w:pPr>
              <w:pStyle w:val="TableParagraph"/>
              <w:ind w:right="101"/>
              <w:jc w:val="center"/>
              <w:rPr>
                <w:spacing w:val="-5"/>
                <w:sz w:val="24"/>
                <w:szCs w:val="24"/>
              </w:rPr>
            </w:pPr>
            <w:r>
              <w:rPr>
                <w:sz w:val="24"/>
                <w:szCs w:val="24"/>
              </w:rPr>
              <w:t>-</w:t>
            </w:r>
          </w:p>
        </w:tc>
        <w:tc>
          <w:tcPr>
            <w:tcW w:w="990" w:type="dxa"/>
          </w:tcPr>
          <w:p w14:paraId="61F34408" w14:textId="350257F9" w:rsidR="007258C4" w:rsidRPr="00A1391A" w:rsidRDefault="007258C4" w:rsidP="007258C4">
            <w:pPr>
              <w:pStyle w:val="TableParagraph"/>
              <w:ind w:right="101"/>
              <w:jc w:val="center"/>
              <w:rPr>
                <w:spacing w:val="-5"/>
                <w:sz w:val="24"/>
                <w:szCs w:val="24"/>
              </w:rPr>
            </w:pPr>
            <w:r>
              <w:rPr>
                <w:sz w:val="24"/>
                <w:szCs w:val="24"/>
              </w:rPr>
              <w:t>-</w:t>
            </w:r>
          </w:p>
        </w:tc>
        <w:tc>
          <w:tcPr>
            <w:tcW w:w="990" w:type="dxa"/>
          </w:tcPr>
          <w:p w14:paraId="4C85E409" w14:textId="2C6BB6A7" w:rsidR="007258C4" w:rsidRPr="00A1391A" w:rsidRDefault="007258C4" w:rsidP="007258C4">
            <w:pPr>
              <w:pStyle w:val="TableParagraph"/>
              <w:ind w:right="101"/>
              <w:jc w:val="center"/>
              <w:rPr>
                <w:spacing w:val="-5"/>
                <w:sz w:val="24"/>
                <w:szCs w:val="24"/>
              </w:rPr>
            </w:pPr>
            <w:r>
              <w:rPr>
                <w:sz w:val="24"/>
                <w:szCs w:val="24"/>
              </w:rPr>
              <w:t>-</w:t>
            </w:r>
          </w:p>
        </w:tc>
        <w:tc>
          <w:tcPr>
            <w:tcW w:w="843" w:type="dxa"/>
          </w:tcPr>
          <w:p w14:paraId="478A1425" w14:textId="42444A40" w:rsidR="007258C4" w:rsidRPr="00A1391A" w:rsidRDefault="007258C4" w:rsidP="007258C4">
            <w:pPr>
              <w:pStyle w:val="TableParagraph"/>
              <w:ind w:right="101"/>
              <w:jc w:val="center"/>
              <w:rPr>
                <w:spacing w:val="-5"/>
                <w:sz w:val="24"/>
                <w:szCs w:val="24"/>
              </w:rPr>
            </w:pPr>
            <w:r>
              <w:rPr>
                <w:sz w:val="24"/>
                <w:szCs w:val="24"/>
              </w:rPr>
              <w:t>-</w:t>
            </w:r>
          </w:p>
        </w:tc>
        <w:tc>
          <w:tcPr>
            <w:tcW w:w="1339" w:type="dxa"/>
          </w:tcPr>
          <w:p w14:paraId="214791E8" w14:textId="48FB588E" w:rsidR="007258C4" w:rsidRPr="00A1391A" w:rsidRDefault="007258C4" w:rsidP="007258C4">
            <w:pPr>
              <w:pStyle w:val="TableParagraph"/>
              <w:ind w:right="101"/>
              <w:jc w:val="center"/>
              <w:rPr>
                <w:spacing w:val="-5"/>
                <w:sz w:val="24"/>
                <w:szCs w:val="24"/>
              </w:rPr>
            </w:pPr>
            <w:r>
              <w:rPr>
                <w:spacing w:val="-5"/>
                <w:sz w:val="24"/>
                <w:szCs w:val="24"/>
              </w:rPr>
              <w:t>-</w:t>
            </w:r>
          </w:p>
        </w:tc>
      </w:tr>
    </w:tbl>
    <w:p w14:paraId="7B5FC26D" w14:textId="77777777" w:rsidR="000513F4" w:rsidRDefault="000513F4">
      <w:pPr>
        <w:rPr>
          <w:rFonts w:ascii="Times New Roman"/>
          <w:sz w:val="20"/>
        </w:rPr>
        <w:sectPr w:rsidR="000513F4">
          <w:pgSz w:w="12240" w:h="15840"/>
          <w:pgMar w:top="740" w:right="120" w:bottom="280" w:left="100" w:header="720" w:footer="720" w:gutter="0"/>
          <w:cols w:space="720"/>
        </w:sectPr>
      </w:pPr>
    </w:p>
    <w:p w14:paraId="23B2C2C4" w14:textId="77777777" w:rsidR="000513F4" w:rsidRPr="00BC3DED" w:rsidRDefault="005C076D" w:rsidP="00A1391A">
      <w:pPr>
        <w:pStyle w:val="Heading2"/>
      </w:pPr>
      <w:bookmarkStart w:id="109" w:name="_Toc236303944"/>
      <w:r w:rsidRPr="00BC3DED">
        <w:lastRenderedPageBreak/>
        <w:t>Career</w:t>
      </w:r>
      <w:r w:rsidRPr="00BC3DED">
        <w:rPr>
          <w:spacing w:val="-6"/>
        </w:rPr>
        <w:t xml:space="preserve"> </w:t>
      </w:r>
      <w:r w:rsidRPr="00BC3DED">
        <w:t>Certificate</w:t>
      </w:r>
      <w:r w:rsidRPr="00BC3DED">
        <w:rPr>
          <w:spacing w:val="-3"/>
        </w:rPr>
        <w:t xml:space="preserve"> </w:t>
      </w:r>
      <w:r w:rsidRPr="00BC3DED">
        <w:t>Required</w:t>
      </w:r>
      <w:r w:rsidRPr="00BC3DED">
        <w:rPr>
          <w:spacing w:val="-5"/>
        </w:rPr>
        <w:t xml:space="preserve"> </w:t>
      </w:r>
      <w:r w:rsidRPr="00BC3DED">
        <w:rPr>
          <w:spacing w:val="-2"/>
        </w:rPr>
        <w:t>Courses</w:t>
      </w:r>
      <w:bookmarkEnd w:id="109"/>
    </w:p>
    <w:tbl>
      <w:tblPr>
        <w:tblW w:w="0" w:type="auto"/>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110" w:author="Demarius Tolliver" w:date="2025-03-04T08:11:00Z">
          <w:tblPr>
            <w:tblW w:w="0" w:type="auto"/>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1146"/>
        <w:gridCol w:w="1889"/>
        <w:gridCol w:w="1259"/>
        <w:gridCol w:w="1079"/>
        <w:gridCol w:w="719"/>
        <w:gridCol w:w="990"/>
        <w:gridCol w:w="1264"/>
        <w:gridCol w:w="1260"/>
        <w:gridCol w:w="1342"/>
        <w:tblGridChange w:id="111">
          <w:tblGrid>
            <w:gridCol w:w="842"/>
            <w:gridCol w:w="304"/>
            <w:gridCol w:w="1889"/>
            <w:gridCol w:w="1259"/>
            <w:gridCol w:w="1079"/>
            <w:gridCol w:w="719"/>
            <w:gridCol w:w="990"/>
            <w:gridCol w:w="988"/>
            <w:gridCol w:w="276"/>
            <w:gridCol w:w="443"/>
            <w:gridCol w:w="817"/>
            <w:gridCol w:w="1342"/>
          </w:tblGrid>
        </w:tblGridChange>
      </w:tblGrid>
      <w:tr w:rsidR="00A1391A" w:rsidRPr="00030662" w14:paraId="292876E0" w14:textId="77777777" w:rsidTr="00030662">
        <w:trPr>
          <w:trHeight w:val="947"/>
          <w:trPrChange w:id="112" w:author="Demarius Tolliver" w:date="2025-03-04T08:11:00Z">
            <w:trPr>
              <w:trHeight w:val="926"/>
            </w:trPr>
          </w:trPrChange>
        </w:trPr>
        <w:tc>
          <w:tcPr>
            <w:tcW w:w="1146" w:type="dxa"/>
            <w:vAlign w:val="bottom"/>
            <w:tcPrChange w:id="113" w:author="Demarius Tolliver" w:date="2025-03-04T08:11:00Z">
              <w:tcPr>
                <w:tcW w:w="842" w:type="dxa"/>
              </w:tcPr>
            </w:tcPrChange>
          </w:tcPr>
          <w:p w14:paraId="22FC2A7B" w14:textId="77777777" w:rsidR="00A1391A" w:rsidRPr="00030662" w:rsidDel="00D25E43" w:rsidRDefault="00A1391A" w:rsidP="00A1391A">
            <w:pPr>
              <w:pStyle w:val="TableParagraph"/>
              <w:spacing w:before="193"/>
              <w:ind w:left="107"/>
              <w:rPr>
                <w:del w:id="114" w:author="Demarius Tolliver" w:date="2025-03-04T08:11:00Z"/>
                <w:sz w:val="24"/>
                <w:szCs w:val="24"/>
              </w:rPr>
            </w:pPr>
            <w:r w:rsidRPr="00030662">
              <w:rPr>
                <w:spacing w:val="-2"/>
                <w:sz w:val="24"/>
                <w:szCs w:val="24"/>
              </w:rPr>
              <w:t xml:space="preserve">Course </w:t>
            </w:r>
            <w:r w:rsidRPr="00030662">
              <w:rPr>
                <w:spacing w:val="-4"/>
                <w:sz w:val="24"/>
                <w:szCs w:val="24"/>
              </w:rPr>
              <w:t>Numbe</w:t>
            </w:r>
            <w:ins w:id="115" w:author="Demarius Tolliver" w:date="2025-03-04T08:11:00Z">
              <w:r w:rsidRPr="00030662">
                <w:rPr>
                  <w:spacing w:val="-10"/>
                  <w:sz w:val="24"/>
                  <w:szCs w:val="24"/>
                </w:rPr>
                <w:t>r</w:t>
              </w:r>
            </w:ins>
          </w:p>
          <w:p w14:paraId="3EF683B4" w14:textId="77777777" w:rsidR="00A1391A" w:rsidRPr="00030662" w:rsidRDefault="00A1391A">
            <w:pPr>
              <w:pStyle w:val="TableParagraph"/>
              <w:spacing w:before="193"/>
              <w:rPr>
                <w:sz w:val="24"/>
                <w:szCs w:val="24"/>
              </w:rPr>
              <w:pPrChange w:id="116" w:author="Demarius Tolliver" w:date="2025-03-04T08:11:00Z">
                <w:pPr>
                  <w:pStyle w:val="TableParagraph"/>
                  <w:spacing w:line="224" w:lineRule="exact"/>
                  <w:ind w:left="107"/>
                </w:pPr>
              </w:pPrChange>
            </w:pPr>
            <w:del w:id="117" w:author="Demarius Tolliver" w:date="2025-03-04T08:11:00Z">
              <w:r w:rsidRPr="00030662" w:rsidDel="00D25E43">
                <w:rPr>
                  <w:spacing w:val="-10"/>
                  <w:sz w:val="24"/>
                  <w:szCs w:val="24"/>
                </w:rPr>
                <w:delText>r</w:delText>
              </w:r>
            </w:del>
          </w:p>
        </w:tc>
        <w:tc>
          <w:tcPr>
            <w:tcW w:w="1889" w:type="dxa"/>
            <w:vAlign w:val="bottom"/>
            <w:tcPrChange w:id="118" w:author="Demarius Tolliver" w:date="2025-03-04T08:11:00Z">
              <w:tcPr>
                <w:tcW w:w="2193" w:type="dxa"/>
                <w:gridSpan w:val="2"/>
              </w:tcPr>
            </w:tcPrChange>
          </w:tcPr>
          <w:p w14:paraId="75881DC3" w14:textId="77777777" w:rsidR="00A1391A" w:rsidRPr="00030662" w:rsidRDefault="00A1391A" w:rsidP="00A1391A">
            <w:pPr>
              <w:pStyle w:val="TableParagraph"/>
              <w:spacing w:line="225" w:lineRule="exact"/>
              <w:ind w:left="108"/>
              <w:rPr>
                <w:sz w:val="24"/>
                <w:szCs w:val="24"/>
              </w:rPr>
            </w:pPr>
            <w:r w:rsidRPr="00030662">
              <w:rPr>
                <w:sz w:val="24"/>
                <w:szCs w:val="24"/>
              </w:rPr>
              <w:t>Course</w:t>
            </w:r>
            <w:r w:rsidRPr="00030662">
              <w:rPr>
                <w:spacing w:val="-8"/>
                <w:sz w:val="24"/>
                <w:szCs w:val="24"/>
              </w:rPr>
              <w:t xml:space="preserve"> </w:t>
            </w:r>
            <w:r w:rsidRPr="00030662">
              <w:rPr>
                <w:spacing w:val="-4"/>
                <w:sz w:val="24"/>
                <w:szCs w:val="24"/>
              </w:rPr>
              <w:t>Name</w:t>
            </w:r>
          </w:p>
        </w:tc>
        <w:tc>
          <w:tcPr>
            <w:tcW w:w="1259" w:type="dxa"/>
            <w:vAlign w:val="bottom"/>
            <w:tcPrChange w:id="119" w:author="Demarius Tolliver" w:date="2025-03-04T08:11:00Z">
              <w:tcPr>
                <w:tcW w:w="1259" w:type="dxa"/>
              </w:tcPr>
            </w:tcPrChange>
          </w:tcPr>
          <w:p w14:paraId="260ED293" w14:textId="77777777" w:rsidR="00A1391A" w:rsidRPr="00030662" w:rsidRDefault="00A1391A" w:rsidP="00A1391A">
            <w:pPr>
              <w:pStyle w:val="TableParagraph"/>
              <w:spacing w:before="1" w:line="242" w:lineRule="exact"/>
              <w:ind w:left="108" w:right="110"/>
              <w:rPr>
                <w:sz w:val="24"/>
                <w:szCs w:val="24"/>
              </w:rPr>
            </w:pPr>
            <w:r w:rsidRPr="00030662">
              <w:rPr>
                <w:spacing w:val="-2"/>
                <w:sz w:val="24"/>
                <w:szCs w:val="24"/>
              </w:rPr>
              <w:t xml:space="preserve">Semester </w:t>
            </w:r>
            <w:r w:rsidRPr="00030662">
              <w:rPr>
                <w:sz w:val="24"/>
                <w:szCs w:val="24"/>
              </w:rPr>
              <w:t>Credit</w:t>
            </w:r>
            <w:r w:rsidRPr="00030662">
              <w:rPr>
                <w:spacing w:val="-12"/>
                <w:sz w:val="24"/>
                <w:szCs w:val="24"/>
              </w:rPr>
              <w:t xml:space="preserve"> </w:t>
            </w:r>
            <w:r w:rsidRPr="00030662">
              <w:rPr>
                <w:sz w:val="24"/>
                <w:szCs w:val="24"/>
              </w:rPr>
              <w:t>Hours</w:t>
            </w:r>
          </w:p>
        </w:tc>
        <w:tc>
          <w:tcPr>
            <w:tcW w:w="1079" w:type="dxa"/>
            <w:shd w:val="clear" w:color="auto" w:fill="DBE6F0"/>
            <w:vAlign w:val="bottom"/>
            <w:tcPrChange w:id="120" w:author="Demarius Tolliver" w:date="2025-03-04T08:11:00Z">
              <w:tcPr>
                <w:tcW w:w="1079" w:type="dxa"/>
                <w:shd w:val="clear" w:color="auto" w:fill="DBE6F0"/>
              </w:tcPr>
            </w:tcPrChange>
          </w:tcPr>
          <w:p w14:paraId="48FBBB64" w14:textId="130E9368" w:rsidR="00A1391A" w:rsidRPr="00030662" w:rsidRDefault="00A1391A" w:rsidP="00A1391A">
            <w:pPr>
              <w:pStyle w:val="TableParagraph"/>
              <w:spacing w:line="225" w:lineRule="exact"/>
              <w:ind w:left="109"/>
              <w:rPr>
                <w:sz w:val="24"/>
                <w:szCs w:val="24"/>
              </w:rPr>
            </w:pPr>
            <w:r w:rsidRPr="00030662">
              <w:rPr>
                <w:sz w:val="24"/>
                <w:szCs w:val="24"/>
              </w:rPr>
              <w:t>SCH</w:t>
            </w:r>
            <w:r w:rsidRPr="00030662">
              <w:rPr>
                <w:spacing w:val="-5"/>
                <w:sz w:val="24"/>
                <w:szCs w:val="24"/>
              </w:rPr>
              <w:t xml:space="preserve"> </w:t>
            </w:r>
            <w:r w:rsidRPr="00030662">
              <w:rPr>
                <w:spacing w:val="-2"/>
                <w:sz w:val="24"/>
                <w:szCs w:val="24"/>
              </w:rPr>
              <w:t>Breakdown Lecture</w:t>
            </w:r>
          </w:p>
        </w:tc>
        <w:tc>
          <w:tcPr>
            <w:tcW w:w="719" w:type="dxa"/>
            <w:shd w:val="clear" w:color="auto" w:fill="DBE6F0"/>
            <w:vAlign w:val="bottom"/>
            <w:tcPrChange w:id="121" w:author="Demarius Tolliver" w:date="2025-03-04T08:11:00Z">
              <w:tcPr>
                <w:tcW w:w="719" w:type="dxa"/>
                <w:shd w:val="clear" w:color="auto" w:fill="DBE6F0"/>
              </w:tcPr>
            </w:tcPrChange>
          </w:tcPr>
          <w:p w14:paraId="22080935" w14:textId="0C84ED27" w:rsidR="00A1391A" w:rsidRPr="00030662" w:rsidRDefault="00A1391A" w:rsidP="00A1391A">
            <w:pPr>
              <w:pStyle w:val="TableParagraph"/>
              <w:spacing w:line="225" w:lineRule="exact"/>
              <w:ind w:left="110"/>
              <w:rPr>
                <w:sz w:val="24"/>
                <w:szCs w:val="24"/>
              </w:rPr>
            </w:pPr>
            <w:r w:rsidRPr="00030662">
              <w:rPr>
                <w:sz w:val="24"/>
                <w:szCs w:val="24"/>
              </w:rPr>
              <w:t>SCH</w:t>
            </w:r>
            <w:r w:rsidRPr="00030662">
              <w:rPr>
                <w:spacing w:val="-5"/>
                <w:sz w:val="24"/>
                <w:szCs w:val="24"/>
              </w:rPr>
              <w:t xml:space="preserve"> </w:t>
            </w:r>
            <w:r w:rsidRPr="00030662">
              <w:rPr>
                <w:spacing w:val="-2"/>
                <w:sz w:val="24"/>
                <w:szCs w:val="24"/>
              </w:rPr>
              <w:t xml:space="preserve">Breakdown </w:t>
            </w:r>
            <w:r w:rsidRPr="00030662">
              <w:rPr>
                <w:spacing w:val="-5"/>
                <w:sz w:val="24"/>
                <w:szCs w:val="24"/>
              </w:rPr>
              <w:t>Lab</w:t>
            </w:r>
          </w:p>
        </w:tc>
        <w:tc>
          <w:tcPr>
            <w:tcW w:w="990" w:type="dxa"/>
            <w:vAlign w:val="bottom"/>
            <w:tcPrChange w:id="122" w:author="Demarius Tolliver" w:date="2025-03-04T08:11:00Z">
              <w:tcPr>
                <w:tcW w:w="990" w:type="dxa"/>
              </w:tcPr>
            </w:tcPrChange>
          </w:tcPr>
          <w:p w14:paraId="5FD4DE07" w14:textId="2DE28384" w:rsidR="00A1391A" w:rsidRPr="00030662" w:rsidRDefault="00A1391A" w:rsidP="00A1391A">
            <w:pPr>
              <w:pStyle w:val="TableParagraph"/>
              <w:spacing w:before="193"/>
              <w:ind w:left="111" w:right="231"/>
              <w:rPr>
                <w:sz w:val="24"/>
                <w:szCs w:val="24"/>
              </w:rPr>
            </w:pPr>
            <w:r w:rsidRPr="00030662">
              <w:rPr>
                <w:spacing w:val="-2"/>
                <w:sz w:val="24"/>
                <w:szCs w:val="24"/>
              </w:rPr>
              <w:t>Total Contact Hours</w:t>
            </w:r>
          </w:p>
        </w:tc>
        <w:tc>
          <w:tcPr>
            <w:tcW w:w="1264" w:type="dxa"/>
            <w:shd w:val="clear" w:color="auto" w:fill="EBF0DD"/>
            <w:vAlign w:val="bottom"/>
            <w:tcPrChange w:id="123" w:author="Demarius Tolliver" w:date="2025-03-04T08:11:00Z">
              <w:tcPr>
                <w:tcW w:w="988" w:type="dxa"/>
                <w:shd w:val="clear" w:color="auto" w:fill="EBF0DD"/>
              </w:tcPr>
            </w:tcPrChange>
          </w:tcPr>
          <w:p w14:paraId="44791C4F" w14:textId="536DE754" w:rsidR="00A1391A" w:rsidRPr="00030662" w:rsidRDefault="00A1391A" w:rsidP="00A1391A">
            <w:pPr>
              <w:pStyle w:val="TableParagraph"/>
              <w:spacing w:line="225" w:lineRule="exact"/>
              <w:ind w:left="110"/>
              <w:rPr>
                <w:sz w:val="24"/>
                <w:szCs w:val="24"/>
              </w:rPr>
            </w:pPr>
            <w:r w:rsidRPr="00030662">
              <w:rPr>
                <w:sz w:val="24"/>
                <w:szCs w:val="24"/>
              </w:rPr>
              <w:t>Contact</w:t>
            </w:r>
            <w:r w:rsidRPr="00030662">
              <w:rPr>
                <w:spacing w:val="-12"/>
                <w:sz w:val="24"/>
                <w:szCs w:val="24"/>
              </w:rPr>
              <w:t xml:space="preserve"> </w:t>
            </w:r>
            <w:r w:rsidRPr="00030662">
              <w:rPr>
                <w:sz w:val="24"/>
                <w:szCs w:val="24"/>
              </w:rPr>
              <w:t xml:space="preserve">Hour </w:t>
            </w:r>
            <w:r w:rsidRPr="00030662">
              <w:rPr>
                <w:spacing w:val="-2"/>
                <w:sz w:val="24"/>
                <w:szCs w:val="24"/>
              </w:rPr>
              <w:t>Breakdown Lecture</w:t>
            </w:r>
          </w:p>
        </w:tc>
        <w:tc>
          <w:tcPr>
            <w:tcW w:w="1260" w:type="dxa"/>
            <w:shd w:val="clear" w:color="auto" w:fill="EBF0DD"/>
            <w:vAlign w:val="bottom"/>
            <w:tcPrChange w:id="124" w:author="Demarius Tolliver" w:date="2025-03-04T08:11:00Z">
              <w:tcPr>
                <w:tcW w:w="719" w:type="dxa"/>
                <w:gridSpan w:val="2"/>
                <w:shd w:val="clear" w:color="auto" w:fill="EBF0DD"/>
              </w:tcPr>
            </w:tcPrChange>
          </w:tcPr>
          <w:p w14:paraId="57F0A0BE" w14:textId="3754C92A" w:rsidR="00A1391A" w:rsidRPr="00030662" w:rsidRDefault="00A1391A" w:rsidP="00A1391A">
            <w:pPr>
              <w:pStyle w:val="TableParagraph"/>
              <w:spacing w:line="225" w:lineRule="exact"/>
              <w:ind w:left="113"/>
              <w:rPr>
                <w:sz w:val="24"/>
                <w:szCs w:val="24"/>
              </w:rPr>
            </w:pPr>
            <w:r w:rsidRPr="00030662">
              <w:rPr>
                <w:sz w:val="24"/>
                <w:szCs w:val="24"/>
              </w:rPr>
              <w:t>Contact</w:t>
            </w:r>
            <w:r w:rsidRPr="00030662">
              <w:rPr>
                <w:spacing w:val="-12"/>
                <w:sz w:val="24"/>
                <w:szCs w:val="24"/>
              </w:rPr>
              <w:t xml:space="preserve"> </w:t>
            </w:r>
            <w:r w:rsidRPr="00030662">
              <w:rPr>
                <w:sz w:val="24"/>
                <w:szCs w:val="24"/>
              </w:rPr>
              <w:t xml:space="preserve">Hour </w:t>
            </w:r>
            <w:r w:rsidRPr="00030662">
              <w:rPr>
                <w:spacing w:val="-2"/>
                <w:sz w:val="24"/>
                <w:szCs w:val="24"/>
              </w:rPr>
              <w:t xml:space="preserve">Breakdown </w:t>
            </w:r>
            <w:r w:rsidRPr="00030662">
              <w:rPr>
                <w:spacing w:val="-5"/>
                <w:sz w:val="24"/>
                <w:szCs w:val="24"/>
              </w:rPr>
              <w:t>Lab</w:t>
            </w:r>
          </w:p>
        </w:tc>
        <w:tc>
          <w:tcPr>
            <w:tcW w:w="1342" w:type="dxa"/>
            <w:shd w:val="clear" w:color="auto" w:fill="FDE8D8"/>
            <w:vAlign w:val="bottom"/>
            <w:tcPrChange w:id="125" w:author="Demarius Tolliver" w:date="2025-03-04T08:11:00Z">
              <w:tcPr>
                <w:tcW w:w="2159" w:type="dxa"/>
                <w:gridSpan w:val="2"/>
                <w:shd w:val="clear" w:color="auto" w:fill="FDE8D8"/>
              </w:tcPr>
            </w:tcPrChange>
          </w:tcPr>
          <w:p w14:paraId="2C3C878A" w14:textId="6B858FFA" w:rsidR="00A1391A" w:rsidRPr="00030662" w:rsidRDefault="00A1391A" w:rsidP="00A1391A">
            <w:pPr>
              <w:pStyle w:val="TableParagraph"/>
              <w:spacing w:before="177"/>
              <w:rPr>
                <w:b/>
                <w:sz w:val="24"/>
                <w:szCs w:val="24"/>
              </w:rPr>
            </w:pPr>
            <w:r w:rsidRPr="00030662">
              <w:rPr>
                <w:spacing w:val="-2"/>
                <w:sz w:val="24"/>
                <w:szCs w:val="24"/>
              </w:rPr>
              <w:t>Certification Information</w:t>
            </w:r>
          </w:p>
        </w:tc>
      </w:tr>
      <w:tr w:rsidR="007258C4" w:rsidRPr="00030662" w14:paraId="474AA83F" w14:textId="77777777" w:rsidTr="00030662">
        <w:trPr>
          <w:trHeight w:val="578"/>
          <w:trPrChange w:id="126" w:author="Demarius Tolliver" w:date="2025-03-03T13:48:00Z">
            <w:trPr>
              <w:trHeight w:val="1708"/>
            </w:trPr>
          </w:trPrChange>
        </w:trPr>
        <w:tc>
          <w:tcPr>
            <w:tcW w:w="1146" w:type="dxa"/>
            <w:tcPrChange w:id="127" w:author="Demarius Tolliver" w:date="2025-03-03T13:48:00Z">
              <w:tcPr>
                <w:tcW w:w="842" w:type="dxa"/>
              </w:tcPr>
            </w:tcPrChange>
          </w:tcPr>
          <w:p w14:paraId="544CDF9C" w14:textId="77777777" w:rsidR="007258C4" w:rsidRPr="00030662" w:rsidRDefault="007258C4" w:rsidP="007258C4">
            <w:pPr>
              <w:pStyle w:val="TableParagraph"/>
              <w:spacing w:before="1" w:line="242" w:lineRule="exact"/>
              <w:ind w:left="107" w:right="90"/>
              <w:rPr>
                <w:sz w:val="24"/>
                <w:szCs w:val="24"/>
              </w:rPr>
            </w:pPr>
            <w:r w:rsidRPr="00030662">
              <w:rPr>
                <w:spacing w:val="-4"/>
                <w:sz w:val="24"/>
                <w:szCs w:val="24"/>
              </w:rPr>
              <w:t>DET 1223</w:t>
            </w:r>
          </w:p>
        </w:tc>
        <w:tc>
          <w:tcPr>
            <w:tcW w:w="1889" w:type="dxa"/>
            <w:tcPrChange w:id="128" w:author="Demarius Tolliver" w:date="2025-03-03T13:48:00Z">
              <w:tcPr>
                <w:tcW w:w="2193" w:type="dxa"/>
                <w:gridSpan w:val="2"/>
              </w:tcPr>
            </w:tcPrChange>
          </w:tcPr>
          <w:p w14:paraId="186A8CAA" w14:textId="77777777" w:rsidR="007258C4" w:rsidRPr="00030662" w:rsidRDefault="007258C4" w:rsidP="007258C4">
            <w:pPr>
              <w:pStyle w:val="TableParagraph"/>
              <w:spacing w:before="1" w:line="242" w:lineRule="exact"/>
              <w:ind w:left="108"/>
              <w:rPr>
                <w:sz w:val="24"/>
                <w:szCs w:val="24"/>
              </w:rPr>
            </w:pPr>
            <w:r w:rsidRPr="00030662">
              <w:rPr>
                <w:spacing w:val="-2"/>
                <w:sz w:val="24"/>
                <w:szCs w:val="24"/>
              </w:rPr>
              <w:t xml:space="preserve">Electrical/Electronic </w:t>
            </w:r>
            <w:r w:rsidRPr="00030662">
              <w:rPr>
                <w:sz w:val="24"/>
                <w:szCs w:val="24"/>
              </w:rPr>
              <w:t>Systems I</w:t>
            </w:r>
          </w:p>
        </w:tc>
        <w:tc>
          <w:tcPr>
            <w:tcW w:w="1259" w:type="dxa"/>
            <w:vAlign w:val="bottom"/>
            <w:tcPrChange w:id="129" w:author="Demarius Tolliver" w:date="2025-03-03T13:48:00Z">
              <w:tcPr>
                <w:tcW w:w="1259" w:type="dxa"/>
              </w:tcPr>
            </w:tcPrChange>
          </w:tcPr>
          <w:p w14:paraId="62C7AF0F" w14:textId="77777777" w:rsidR="007258C4" w:rsidRPr="00030662" w:rsidRDefault="007258C4" w:rsidP="007258C4">
            <w:pPr>
              <w:pStyle w:val="TableParagraph"/>
              <w:spacing w:line="225" w:lineRule="exact"/>
              <w:ind w:right="94"/>
              <w:jc w:val="right"/>
              <w:rPr>
                <w:sz w:val="24"/>
                <w:szCs w:val="24"/>
              </w:rPr>
            </w:pPr>
            <w:r w:rsidRPr="00030662">
              <w:rPr>
                <w:spacing w:val="-10"/>
                <w:sz w:val="24"/>
                <w:szCs w:val="24"/>
              </w:rPr>
              <w:t>3</w:t>
            </w:r>
          </w:p>
        </w:tc>
        <w:tc>
          <w:tcPr>
            <w:tcW w:w="1079" w:type="dxa"/>
            <w:shd w:val="clear" w:color="auto" w:fill="DBE6F0"/>
            <w:vAlign w:val="bottom"/>
            <w:tcPrChange w:id="130" w:author="Demarius Tolliver" w:date="2025-03-03T13:48:00Z">
              <w:tcPr>
                <w:tcW w:w="1079" w:type="dxa"/>
                <w:shd w:val="clear" w:color="auto" w:fill="DBE6F0"/>
              </w:tcPr>
            </w:tcPrChange>
          </w:tcPr>
          <w:p w14:paraId="6A4DD64A" w14:textId="77777777" w:rsidR="007258C4" w:rsidRPr="00030662" w:rsidRDefault="007258C4" w:rsidP="007258C4">
            <w:pPr>
              <w:pStyle w:val="TableParagraph"/>
              <w:spacing w:line="225" w:lineRule="exact"/>
              <w:ind w:right="93"/>
              <w:jc w:val="right"/>
              <w:rPr>
                <w:sz w:val="24"/>
                <w:szCs w:val="24"/>
              </w:rPr>
            </w:pPr>
            <w:r w:rsidRPr="00030662">
              <w:rPr>
                <w:spacing w:val="-10"/>
                <w:sz w:val="24"/>
                <w:szCs w:val="24"/>
              </w:rPr>
              <w:t>2</w:t>
            </w:r>
          </w:p>
        </w:tc>
        <w:tc>
          <w:tcPr>
            <w:tcW w:w="719" w:type="dxa"/>
            <w:shd w:val="clear" w:color="auto" w:fill="DBE6F0"/>
            <w:vAlign w:val="bottom"/>
            <w:tcPrChange w:id="131" w:author="Demarius Tolliver" w:date="2025-03-03T13:48:00Z">
              <w:tcPr>
                <w:tcW w:w="719" w:type="dxa"/>
                <w:shd w:val="clear" w:color="auto" w:fill="DBE6F0"/>
              </w:tcPr>
            </w:tcPrChange>
          </w:tcPr>
          <w:p w14:paraId="77D9CF04" w14:textId="77777777" w:rsidR="007258C4" w:rsidRPr="00030662" w:rsidRDefault="007258C4" w:rsidP="007258C4">
            <w:pPr>
              <w:pStyle w:val="TableParagraph"/>
              <w:spacing w:line="225" w:lineRule="exact"/>
              <w:ind w:right="92"/>
              <w:jc w:val="right"/>
              <w:rPr>
                <w:sz w:val="24"/>
                <w:szCs w:val="24"/>
              </w:rPr>
            </w:pPr>
            <w:r w:rsidRPr="00030662">
              <w:rPr>
                <w:spacing w:val="-10"/>
                <w:sz w:val="24"/>
                <w:szCs w:val="24"/>
              </w:rPr>
              <w:t>2</w:t>
            </w:r>
          </w:p>
        </w:tc>
        <w:tc>
          <w:tcPr>
            <w:tcW w:w="990" w:type="dxa"/>
            <w:vAlign w:val="bottom"/>
            <w:tcPrChange w:id="132" w:author="Demarius Tolliver" w:date="2025-03-03T13:48:00Z">
              <w:tcPr>
                <w:tcW w:w="990" w:type="dxa"/>
              </w:tcPr>
            </w:tcPrChange>
          </w:tcPr>
          <w:p w14:paraId="6AD9EBDA" w14:textId="77777777" w:rsidR="007258C4" w:rsidRPr="00030662" w:rsidRDefault="007258C4" w:rsidP="007258C4">
            <w:pPr>
              <w:pStyle w:val="TableParagraph"/>
              <w:spacing w:line="225" w:lineRule="exact"/>
              <w:ind w:right="93"/>
              <w:jc w:val="right"/>
              <w:rPr>
                <w:sz w:val="24"/>
                <w:szCs w:val="24"/>
              </w:rPr>
            </w:pPr>
            <w:r w:rsidRPr="00030662">
              <w:rPr>
                <w:spacing w:val="-5"/>
                <w:sz w:val="24"/>
                <w:szCs w:val="24"/>
              </w:rPr>
              <w:t>60</w:t>
            </w:r>
          </w:p>
        </w:tc>
        <w:tc>
          <w:tcPr>
            <w:tcW w:w="1264" w:type="dxa"/>
            <w:shd w:val="clear" w:color="auto" w:fill="EBF0DD"/>
            <w:vAlign w:val="bottom"/>
            <w:tcPrChange w:id="133" w:author="Demarius Tolliver" w:date="2025-03-03T13:48:00Z">
              <w:tcPr>
                <w:tcW w:w="988" w:type="dxa"/>
                <w:shd w:val="clear" w:color="auto" w:fill="EBF0DD"/>
              </w:tcPr>
            </w:tcPrChange>
          </w:tcPr>
          <w:p w14:paraId="3E98F844" w14:textId="77777777" w:rsidR="007258C4" w:rsidRPr="00030662" w:rsidRDefault="007258C4" w:rsidP="007258C4">
            <w:pPr>
              <w:pStyle w:val="TableParagraph"/>
              <w:spacing w:line="225" w:lineRule="exact"/>
              <w:ind w:right="92"/>
              <w:jc w:val="right"/>
              <w:rPr>
                <w:sz w:val="24"/>
                <w:szCs w:val="24"/>
              </w:rPr>
            </w:pPr>
            <w:r w:rsidRPr="00030662">
              <w:rPr>
                <w:spacing w:val="-5"/>
                <w:sz w:val="24"/>
                <w:szCs w:val="24"/>
              </w:rPr>
              <w:t>30</w:t>
            </w:r>
          </w:p>
        </w:tc>
        <w:tc>
          <w:tcPr>
            <w:tcW w:w="1260" w:type="dxa"/>
            <w:shd w:val="clear" w:color="auto" w:fill="EBF0DD"/>
            <w:vAlign w:val="bottom"/>
            <w:tcPrChange w:id="134" w:author="Demarius Tolliver" w:date="2025-03-03T13:48:00Z">
              <w:tcPr>
                <w:tcW w:w="719" w:type="dxa"/>
                <w:gridSpan w:val="2"/>
                <w:shd w:val="clear" w:color="auto" w:fill="EBF0DD"/>
              </w:tcPr>
            </w:tcPrChange>
          </w:tcPr>
          <w:p w14:paraId="4116CD1C" w14:textId="77777777" w:rsidR="007258C4" w:rsidRPr="00030662" w:rsidRDefault="007258C4" w:rsidP="007258C4">
            <w:pPr>
              <w:pStyle w:val="TableParagraph"/>
              <w:spacing w:line="225" w:lineRule="exact"/>
              <w:ind w:right="89"/>
              <w:jc w:val="right"/>
              <w:rPr>
                <w:sz w:val="24"/>
                <w:szCs w:val="24"/>
              </w:rPr>
            </w:pPr>
            <w:r w:rsidRPr="00030662">
              <w:rPr>
                <w:spacing w:val="-5"/>
                <w:sz w:val="24"/>
                <w:szCs w:val="24"/>
              </w:rPr>
              <w:t>30</w:t>
            </w:r>
          </w:p>
        </w:tc>
        <w:tc>
          <w:tcPr>
            <w:tcW w:w="1342" w:type="dxa"/>
            <w:shd w:val="clear" w:color="auto" w:fill="FDE8D8"/>
            <w:tcPrChange w:id="135" w:author="Demarius Tolliver" w:date="2025-03-03T13:48:00Z">
              <w:tcPr>
                <w:tcW w:w="2159" w:type="dxa"/>
                <w:gridSpan w:val="2"/>
                <w:shd w:val="clear" w:color="auto" w:fill="FDE8D8"/>
              </w:tcPr>
            </w:tcPrChange>
          </w:tcPr>
          <w:p w14:paraId="76E84276" w14:textId="0D1429BA" w:rsidR="007258C4" w:rsidRPr="007258C4" w:rsidRDefault="007258C4" w:rsidP="007258C4">
            <w:pPr>
              <w:jc w:val="center"/>
              <w:rPr>
                <w:sz w:val="24"/>
                <w:szCs w:val="24"/>
              </w:rPr>
            </w:pPr>
            <w:r w:rsidRPr="007258C4">
              <w:rPr>
                <w:sz w:val="24"/>
                <w:szCs w:val="24"/>
              </w:rPr>
              <w:t>-</w:t>
            </w:r>
          </w:p>
        </w:tc>
      </w:tr>
      <w:tr w:rsidR="007258C4" w:rsidRPr="00030662" w14:paraId="0FDEF6F6" w14:textId="77777777" w:rsidTr="00030662">
        <w:trPr>
          <w:trHeight w:val="976"/>
          <w:trPrChange w:id="136" w:author="Demarius Tolliver" w:date="2025-03-03T13:48:00Z">
            <w:trPr>
              <w:trHeight w:val="976"/>
            </w:trPr>
          </w:trPrChange>
        </w:trPr>
        <w:tc>
          <w:tcPr>
            <w:tcW w:w="1146" w:type="dxa"/>
            <w:tcPrChange w:id="137" w:author="Demarius Tolliver" w:date="2025-03-03T13:48:00Z">
              <w:tcPr>
                <w:tcW w:w="842" w:type="dxa"/>
              </w:tcPr>
            </w:tcPrChange>
          </w:tcPr>
          <w:p w14:paraId="1A4E4C49" w14:textId="77777777" w:rsidR="007258C4" w:rsidRPr="00030662" w:rsidRDefault="007258C4" w:rsidP="007258C4">
            <w:pPr>
              <w:pStyle w:val="TableParagraph"/>
              <w:ind w:left="107" w:right="105"/>
              <w:rPr>
                <w:b/>
                <w:spacing w:val="-12"/>
                <w:sz w:val="24"/>
                <w:szCs w:val="24"/>
              </w:rPr>
            </w:pPr>
            <w:r w:rsidRPr="00030662">
              <w:rPr>
                <w:spacing w:val="-4"/>
                <w:sz w:val="24"/>
                <w:szCs w:val="24"/>
              </w:rPr>
              <w:t xml:space="preserve">DET 1513 </w:t>
            </w:r>
            <w:r w:rsidRPr="00030662">
              <w:rPr>
                <w:b/>
                <w:sz w:val="24"/>
                <w:szCs w:val="24"/>
              </w:rPr>
              <w:t>OR</w:t>
            </w:r>
          </w:p>
          <w:p w14:paraId="2FAD0936" w14:textId="372B7C5A" w:rsidR="007258C4" w:rsidRPr="00030662" w:rsidRDefault="007258C4" w:rsidP="007258C4">
            <w:pPr>
              <w:pStyle w:val="TableParagraph"/>
              <w:ind w:left="107" w:right="105"/>
              <w:rPr>
                <w:sz w:val="24"/>
                <w:szCs w:val="24"/>
              </w:rPr>
            </w:pPr>
            <w:r w:rsidRPr="00030662">
              <w:rPr>
                <w:sz w:val="24"/>
                <w:szCs w:val="24"/>
              </w:rPr>
              <w:t xml:space="preserve">DET </w:t>
            </w:r>
            <w:r w:rsidRPr="00030662">
              <w:rPr>
                <w:spacing w:val="-4"/>
                <w:sz w:val="24"/>
                <w:szCs w:val="24"/>
              </w:rPr>
              <w:t>1213</w:t>
            </w:r>
          </w:p>
        </w:tc>
        <w:tc>
          <w:tcPr>
            <w:tcW w:w="1889" w:type="dxa"/>
            <w:tcPrChange w:id="138" w:author="Demarius Tolliver" w:date="2025-03-03T13:48:00Z">
              <w:tcPr>
                <w:tcW w:w="2193" w:type="dxa"/>
                <w:gridSpan w:val="2"/>
              </w:tcPr>
            </w:tcPrChange>
          </w:tcPr>
          <w:p w14:paraId="1C4726B9" w14:textId="77777777" w:rsidR="007258C4" w:rsidRPr="00030662" w:rsidRDefault="007258C4" w:rsidP="007258C4">
            <w:pPr>
              <w:pStyle w:val="TableParagraph"/>
              <w:spacing w:before="224" w:line="240" w:lineRule="atLeast"/>
              <w:ind w:left="108" w:right="-180"/>
              <w:rPr>
                <w:sz w:val="24"/>
                <w:szCs w:val="24"/>
              </w:rPr>
            </w:pPr>
            <w:r w:rsidRPr="00030662">
              <w:rPr>
                <w:sz w:val="24"/>
                <w:szCs w:val="24"/>
              </w:rPr>
              <w:t>Hydraulics</w:t>
            </w:r>
            <w:r w:rsidRPr="00030662">
              <w:rPr>
                <w:spacing w:val="-1"/>
                <w:sz w:val="24"/>
                <w:szCs w:val="24"/>
              </w:rPr>
              <w:t xml:space="preserve"> </w:t>
            </w:r>
            <w:r w:rsidRPr="00030662">
              <w:rPr>
                <w:sz w:val="24"/>
                <w:szCs w:val="24"/>
              </w:rPr>
              <w:t>I Hydraulic</w:t>
            </w:r>
            <w:r w:rsidRPr="00030662">
              <w:rPr>
                <w:spacing w:val="-12"/>
                <w:sz w:val="24"/>
                <w:szCs w:val="24"/>
              </w:rPr>
              <w:t xml:space="preserve"> </w:t>
            </w:r>
            <w:r w:rsidRPr="00030662">
              <w:rPr>
                <w:sz w:val="24"/>
                <w:szCs w:val="24"/>
              </w:rPr>
              <w:t xml:space="preserve">Brake </w:t>
            </w:r>
            <w:r w:rsidRPr="00030662">
              <w:rPr>
                <w:spacing w:val="-2"/>
                <w:sz w:val="24"/>
                <w:szCs w:val="24"/>
              </w:rPr>
              <w:t>Systems</w:t>
            </w:r>
          </w:p>
        </w:tc>
        <w:tc>
          <w:tcPr>
            <w:tcW w:w="1259" w:type="dxa"/>
            <w:tcPrChange w:id="139" w:author="Demarius Tolliver" w:date="2025-03-03T13:48:00Z">
              <w:tcPr>
                <w:tcW w:w="1259" w:type="dxa"/>
              </w:tcPr>
            </w:tcPrChange>
          </w:tcPr>
          <w:p w14:paraId="70A55355" w14:textId="77777777" w:rsidR="007258C4" w:rsidRPr="00030662" w:rsidRDefault="007258C4" w:rsidP="007258C4">
            <w:pPr>
              <w:pStyle w:val="TableParagraph"/>
              <w:rPr>
                <w:b/>
                <w:sz w:val="24"/>
                <w:szCs w:val="24"/>
              </w:rPr>
            </w:pPr>
          </w:p>
          <w:p w14:paraId="117AD2B3" w14:textId="77777777" w:rsidR="007258C4" w:rsidRPr="00030662" w:rsidRDefault="007258C4" w:rsidP="007258C4">
            <w:pPr>
              <w:pStyle w:val="TableParagraph"/>
              <w:rPr>
                <w:b/>
                <w:sz w:val="24"/>
                <w:szCs w:val="24"/>
              </w:rPr>
            </w:pPr>
          </w:p>
          <w:p w14:paraId="2FF1E961" w14:textId="77777777" w:rsidR="007258C4" w:rsidRPr="00030662" w:rsidRDefault="007258C4" w:rsidP="007258C4">
            <w:pPr>
              <w:pStyle w:val="TableParagraph"/>
              <w:rPr>
                <w:b/>
                <w:sz w:val="24"/>
                <w:szCs w:val="24"/>
              </w:rPr>
            </w:pPr>
          </w:p>
          <w:p w14:paraId="6E930B99" w14:textId="77777777" w:rsidR="007258C4" w:rsidRPr="00030662" w:rsidRDefault="007258C4" w:rsidP="007258C4">
            <w:pPr>
              <w:pStyle w:val="TableParagraph"/>
              <w:spacing w:before="1" w:line="223" w:lineRule="exact"/>
              <w:ind w:right="95"/>
              <w:jc w:val="right"/>
              <w:rPr>
                <w:sz w:val="24"/>
                <w:szCs w:val="24"/>
              </w:rPr>
            </w:pPr>
            <w:r w:rsidRPr="00030662">
              <w:rPr>
                <w:spacing w:val="-10"/>
                <w:sz w:val="24"/>
                <w:szCs w:val="24"/>
              </w:rPr>
              <w:t>3</w:t>
            </w:r>
          </w:p>
        </w:tc>
        <w:tc>
          <w:tcPr>
            <w:tcW w:w="1079" w:type="dxa"/>
            <w:shd w:val="clear" w:color="auto" w:fill="DBE6F0"/>
            <w:tcPrChange w:id="140" w:author="Demarius Tolliver" w:date="2025-03-03T13:48:00Z">
              <w:tcPr>
                <w:tcW w:w="1079" w:type="dxa"/>
                <w:shd w:val="clear" w:color="auto" w:fill="DBE6F0"/>
              </w:tcPr>
            </w:tcPrChange>
          </w:tcPr>
          <w:p w14:paraId="1A30D2DD" w14:textId="77777777" w:rsidR="007258C4" w:rsidRPr="00030662" w:rsidRDefault="007258C4" w:rsidP="007258C4">
            <w:pPr>
              <w:pStyle w:val="TableParagraph"/>
              <w:rPr>
                <w:b/>
                <w:sz w:val="24"/>
                <w:szCs w:val="24"/>
              </w:rPr>
            </w:pPr>
          </w:p>
          <w:p w14:paraId="5E161983" w14:textId="77777777" w:rsidR="007258C4" w:rsidRPr="00030662" w:rsidRDefault="007258C4" w:rsidP="007258C4">
            <w:pPr>
              <w:pStyle w:val="TableParagraph"/>
              <w:rPr>
                <w:b/>
                <w:sz w:val="24"/>
                <w:szCs w:val="24"/>
              </w:rPr>
            </w:pPr>
          </w:p>
          <w:p w14:paraId="10DD9D65" w14:textId="77777777" w:rsidR="007258C4" w:rsidRPr="00030662" w:rsidRDefault="007258C4" w:rsidP="007258C4">
            <w:pPr>
              <w:pStyle w:val="TableParagraph"/>
              <w:rPr>
                <w:b/>
                <w:sz w:val="24"/>
                <w:szCs w:val="24"/>
              </w:rPr>
            </w:pPr>
          </w:p>
          <w:p w14:paraId="20EBE743" w14:textId="77777777" w:rsidR="007258C4" w:rsidRPr="00030662" w:rsidRDefault="007258C4" w:rsidP="007258C4">
            <w:pPr>
              <w:pStyle w:val="TableParagraph"/>
              <w:spacing w:before="1" w:line="223" w:lineRule="exact"/>
              <w:ind w:right="93"/>
              <w:jc w:val="right"/>
              <w:rPr>
                <w:sz w:val="24"/>
                <w:szCs w:val="24"/>
              </w:rPr>
            </w:pPr>
            <w:r w:rsidRPr="00030662">
              <w:rPr>
                <w:spacing w:val="-10"/>
                <w:sz w:val="24"/>
                <w:szCs w:val="24"/>
              </w:rPr>
              <w:t>1</w:t>
            </w:r>
          </w:p>
        </w:tc>
        <w:tc>
          <w:tcPr>
            <w:tcW w:w="719" w:type="dxa"/>
            <w:shd w:val="clear" w:color="auto" w:fill="DBE6F0"/>
            <w:tcPrChange w:id="141" w:author="Demarius Tolliver" w:date="2025-03-03T13:48:00Z">
              <w:tcPr>
                <w:tcW w:w="719" w:type="dxa"/>
                <w:shd w:val="clear" w:color="auto" w:fill="DBE6F0"/>
              </w:tcPr>
            </w:tcPrChange>
          </w:tcPr>
          <w:p w14:paraId="1513B854" w14:textId="77777777" w:rsidR="007258C4" w:rsidRPr="00030662" w:rsidRDefault="007258C4" w:rsidP="007258C4">
            <w:pPr>
              <w:pStyle w:val="TableParagraph"/>
              <w:rPr>
                <w:b/>
                <w:sz w:val="24"/>
                <w:szCs w:val="24"/>
              </w:rPr>
            </w:pPr>
          </w:p>
          <w:p w14:paraId="309330D4" w14:textId="77777777" w:rsidR="007258C4" w:rsidRPr="00030662" w:rsidRDefault="007258C4" w:rsidP="007258C4">
            <w:pPr>
              <w:pStyle w:val="TableParagraph"/>
              <w:rPr>
                <w:b/>
                <w:sz w:val="24"/>
                <w:szCs w:val="24"/>
              </w:rPr>
            </w:pPr>
          </w:p>
          <w:p w14:paraId="19C50557" w14:textId="77777777" w:rsidR="007258C4" w:rsidRPr="00030662" w:rsidRDefault="007258C4" w:rsidP="007258C4">
            <w:pPr>
              <w:pStyle w:val="TableParagraph"/>
              <w:rPr>
                <w:b/>
                <w:sz w:val="24"/>
                <w:szCs w:val="24"/>
              </w:rPr>
            </w:pPr>
          </w:p>
          <w:p w14:paraId="366AA9A8" w14:textId="77777777" w:rsidR="007258C4" w:rsidRPr="00030662" w:rsidRDefault="007258C4" w:rsidP="007258C4">
            <w:pPr>
              <w:pStyle w:val="TableParagraph"/>
              <w:spacing w:before="1" w:line="223" w:lineRule="exact"/>
              <w:ind w:right="92"/>
              <w:jc w:val="right"/>
              <w:rPr>
                <w:sz w:val="24"/>
                <w:szCs w:val="24"/>
              </w:rPr>
            </w:pPr>
            <w:r w:rsidRPr="00030662">
              <w:rPr>
                <w:spacing w:val="-10"/>
                <w:sz w:val="24"/>
                <w:szCs w:val="24"/>
              </w:rPr>
              <w:t>4</w:t>
            </w:r>
          </w:p>
        </w:tc>
        <w:tc>
          <w:tcPr>
            <w:tcW w:w="990" w:type="dxa"/>
            <w:tcPrChange w:id="142" w:author="Demarius Tolliver" w:date="2025-03-03T13:48:00Z">
              <w:tcPr>
                <w:tcW w:w="990" w:type="dxa"/>
              </w:tcPr>
            </w:tcPrChange>
          </w:tcPr>
          <w:p w14:paraId="34FB5DB6" w14:textId="77777777" w:rsidR="007258C4" w:rsidRPr="00030662" w:rsidRDefault="007258C4" w:rsidP="007258C4">
            <w:pPr>
              <w:pStyle w:val="TableParagraph"/>
              <w:rPr>
                <w:b/>
                <w:sz w:val="24"/>
                <w:szCs w:val="24"/>
              </w:rPr>
            </w:pPr>
          </w:p>
          <w:p w14:paraId="2A46D421" w14:textId="77777777" w:rsidR="007258C4" w:rsidRPr="00030662" w:rsidRDefault="007258C4" w:rsidP="007258C4">
            <w:pPr>
              <w:pStyle w:val="TableParagraph"/>
              <w:rPr>
                <w:b/>
                <w:sz w:val="24"/>
                <w:szCs w:val="24"/>
              </w:rPr>
            </w:pPr>
          </w:p>
          <w:p w14:paraId="7A44B4A0" w14:textId="77777777" w:rsidR="007258C4" w:rsidRPr="00030662" w:rsidRDefault="007258C4" w:rsidP="007258C4">
            <w:pPr>
              <w:pStyle w:val="TableParagraph"/>
              <w:rPr>
                <w:b/>
                <w:sz w:val="24"/>
                <w:szCs w:val="24"/>
              </w:rPr>
            </w:pPr>
          </w:p>
          <w:p w14:paraId="38D258A2" w14:textId="77777777" w:rsidR="007258C4" w:rsidRPr="00030662" w:rsidRDefault="007258C4" w:rsidP="007258C4">
            <w:pPr>
              <w:pStyle w:val="TableParagraph"/>
              <w:spacing w:before="1" w:line="223" w:lineRule="exact"/>
              <w:ind w:right="93"/>
              <w:jc w:val="right"/>
              <w:rPr>
                <w:sz w:val="24"/>
                <w:szCs w:val="24"/>
              </w:rPr>
            </w:pPr>
            <w:r w:rsidRPr="00030662">
              <w:rPr>
                <w:spacing w:val="-5"/>
                <w:sz w:val="24"/>
                <w:szCs w:val="24"/>
              </w:rPr>
              <w:t>75</w:t>
            </w:r>
          </w:p>
        </w:tc>
        <w:tc>
          <w:tcPr>
            <w:tcW w:w="1264" w:type="dxa"/>
            <w:shd w:val="clear" w:color="auto" w:fill="EBF0DD"/>
            <w:tcPrChange w:id="143" w:author="Demarius Tolliver" w:date="2025-03-03T13:48:00Z">
              <w:tcPr>
                <w:tcW w:w="988" w:type="dxa"/>
                <w:shd w:val="clear" w:color="auto" w:fill="EBF0DD"/>
              </w:tcPr>
            </w:tcPrChange>
          </w:tcPr>
          <w:p w14:paraId="789F1817" w14:textId="77777777" w:rsidR="007258C4" w:rsidRPr="00030662" w:rsidRDefault="007258C4" w:rsidP="007258C4">
            <w:pPr>
              <w:pStyle w:val="TableParagraph"/>
              <w:rPr>
                <w:b/>
                <w:sz w:val="24"/>
                <w:szCs w:val="24"/>
              </w:rPr>
            </w:pPr>
          </w:p>
          <w:p w14:paraId="0A6C1103" w14:textId="77777777" w:rsidR="007258C4" w:rsidRPr="00030662" w:rsidRDefault="007258C4" w:rsidP="007258C4">
            <w:pPr>
              <w:pStyle w:val="TableParagraph"/>
              <w:rPr>
                <w:b/>
                <w:sz w:val="24"/>
                <w:szCs w:val="24"/>
              </w:rPr>
            </w:pPr>
          </w:p>
          <w:p w14:paraId="6ED54DDE" w14:textId="77777777" w:rsidR="007258C4" w:rsidRPr="00030662" w:rsidRDefault="007258C4" w:rsidP="007258C4">
            <w:pPr>
              <w:pStyle w:val="TableParagraph"/>
              <w:rPr>
                <w:b/>
                <w:sz w:val="24"/>
                <w:szCs w:val="24"/>
              </w:rPr>
            </w:pPr>
          </w:p>
          <w:p w14:paraId="08193D2E" w14:textId="77777777" w:rsidR="007258C4" w:rsidRPr="00030662" w:rsidRDefault="007258C4" w:rsidP="007258C4">
            <w:pPr>
              <w:pStyle w:val="TableParagraph"/>
              <w:spacing w:before="1" w:line="223" w:lineRule="exact"/>
              <w:ind w:right="92"/>
              <w:jc w:val="right"/>
              <w:rPr>
                <w:sz w:val="24"/>
                <w:szCs w:val="24"/>
              </w:rPr>
            </w:pPr>
            <w:r w:rsidRPr="00030662">
              <w:rPr>
                <w:spacing w:val="-5"/>
                <w:sz w:val="24"/>
                <w:szCs w:val="24"/>
              </w:rPr>
              <w:t>15</w:t>
            </w:r>
          </w:p>
        </w:tc>
        <w:tc>
          <w:tcPr>
            <w:tcW w:w="1260" w:type="dxa"/>
            <w:shd w:val="clear" w:color="auto" w:fill="EBF0DD"/>
            <w:tcPrChange w:id="144" w:author="Demarius Tolliver" w:date="2025-03-03T13:48:00Z">
              <w:tcPr>
                <w:tcW w:w="719" w:type="dxa"/>
                <w:gridSpan w:val="2"/>
                <w:shd w:val="clear" w:color="auto" w:fill="EBF0DD"/>
              </w:tcPr>
            </w:tcPrChange>
          </w:tcPr>
          <w:p w14:paraId="4B4CC72E" w14:textId="77777777" w:rsidR="007258C4" w:rsidRPr="00030662" w:rsidRDefault="007258C4" w:rsidP="007258C4">
            <w:pPr>
              <w:pStyle w:val="TableParagraph"/>
              <w:rPr>
                <w:b/>
                <w:sz w:val="24"/>
                <w:szCs w:val="24"/>
              </w:rPr>
            </w:pPr>
          </w:p>
          <w:p w14:paraId="5B8215C3" w14:textId="77777777" w:rsidR="007258C4" w:rsidRPr="00030662" w:rsidRDefault="007258C4" w:rsidP="007258C4">
            <w:pPr>
              <w:pStyle w:val="TableParagraph"/>
              <w:rPr>
                <w:b/>
                <w:sz w:val="24"/>
                <w:szCs w:val="24"/>
              </w:rPr>
            </w:pPr>
          </w:p>
          <w:p w14:paraId="2889C2D1" w14:textId="77777777" w:rsidR="007258C4" w:rsidRPr="00030662" w:rsidRDefault="007258C4" w:rsidP="007258C4">
            <w:pPr>
              <w:pStyle w:val="TableParagraph"/>
              <w:rPr>
                <w:b/>
                <w:sz w:val="24"/>
                <w:szCs w:val="24"/>
              </w:rPr>
            </w:pPr>
          </w:p>
          <w:p w14:paraId="480391C2" w14:textId="77777777" w:rsidR="007258C4" w:rsidRPr="00030662" w:rsidRDefault="007258C4" w:rsidP="007258C4">
            <w:pPr>
              <w:pStyle w:val="TableParagraph"/>
              <w:spacing w:before="1" w:line="223" w:lineRule="exact"/>
              <w:ind w:right="89"/>
              <w:jc w:val="right"/>
              <w:rPr>
                <w:sz w:val="24"/>
                <w:szCs w:val="24"/>
              </w:rPr>
            </w:pPr>
            <w:r w:rsidRPr="00030662">
              <w:rPr>
                <w:spacing w:val="-5"/>
                <w:sz w:val="24"/>
                <w:szCs w:val="24"/>
              </w:rPr>
              <w:t>60</w:t>
            </w:r>
          </w:p>
        </w:tc>
        <w:tc>
          <w:tcPr>
            <w:tcW w:w="1342" w:type="dxa"/>
            <w:shd w:val="clear" w:color="auto" w:fill="FDE8D8"/>
            <w:tcPrChange w:id="145" w:author="Demarius Tolliver" w:date="2025-03-03T13:48:00Z">
              <w:tcPr>
                <w:tcW w:w="2159" w:type="dxa"/>
                <w:gridSpan w:val="2"/>
                <w:shd w:val="clear" w:color="auto" w:fill="FDE8D8"/>
              </w:tcPr>
            </w:tcPrChange>
          </w:tcPr>
          <w:p w14:paraId="4BFBA468" w14:textId="3EFEBBC7" w:rsidR="007258C4" w:rsidRPr="007258C4" w:rsidRDefault="007258C4" w:rsidP="007258C4">
            <w:pPr>
              <w:jc w:val="center"/>
              <w:rPr>
                <w:sz w:val="24"/>
                <w:szCs w:val="24"/>
              </w:rPr>
            </w:pPr>
            <w:r w:rsidRPr="007258C4">
              <w:rPr>
                <w:sz w:val="24"/>
                <w:szCs w:val="24"/>
              </w:rPr>
              <w:t>-</w:t>
            </w:r>
          </w:p>
        </w:tc>
      </w:tr>
      <w:tr w:rsidR="007258C4" w:rsidRPr="00030662" w14:paraId="55CAE2F6" w14:textId="77777777" w:rsidTr="00CF79EA">
        <w:trPr>
          <w:trHeight w:val="290"/>
          <w:trPrChange w:id="146" w:author="Demarius Tolliver" w:date="2025-03-03T13:48:00Z">
            <w:trPr>
              <w:trHeight w:val="489"/>
            </w:trPr>
          </w:trPrChange>
        </w:trPr>
        <w:tc>
          <w:tcPr>
            <w:tcW w:w="1146" w:type="dxa"/>
            <w:vAlign w:val="bottom"/>
            <w:tcPrChange w:id="147" w:author="Demarius Tolliver" w:date="2025-03-03T13:48:00Z">
              <w:tcPr>
                <w:tcW w:w="842" w:type="dxa"/>
              </w:tcPr>
            </w:tcPrChange>
          </w:tcPr>
          <w:p w14:paraId="73BFE030" w14:textId="09E0F588" w:rsidR="007258C4" w:rsidRPr="00030662" w:rsidRDefault="007258C4" w:rsidP="007258C4">
            <w:pPr>
              <w:pStyle w:val="TableParagraph"/>
              <w:spacing w:line="243" w:lineRule="exact"/>
              <w:ind w:left="107"/>
              <w:rPr>
                <w:sz w:val="24"/>
                <w:szCs w:val="24"/>
              </w:rPr>
            </w:pPr>
            <w:r w:rsidRPr="00030662">
              <w:rPr>
                <w:spacing w:val="-5"/>
                <w:sz w:val="24"/>
                <w:szCs w:val="24"/>
              </w:rPr>
              <w:t xml:space="preserve">DET </w:t>
            </w:r>
            <w:r w:rsidRPr="00030662">
              <w:rPr>
                <w:spacing w:val="-4"/>
                <w:sz w:val="24"/>
                <w:szCs w:val="24"/>
              </w:rPr>
              <w:t>1364</w:t>
            </w:r>
          </w:p>
        </w:tc>
        <w:tc>
          <w:tcPr>
            <w:tcW w:w="1889" w:type="dxa"/>
            <w:tcPrChange w:id="148" w:author="Demarius Tolliver" w:date="2025-03-03T13:48:00Z">
              <w:tcPr>
                <w:tcW w:w="2193" w:type="dxa"/>
                <w:gridSpan w:val="2"/>
              </w:tcPr>
            </w:tcPrChange>
          </w:tcPr>
          <w:p w14:paraId="23089371" w14:textId="77777777" w:rsidR="007258C4" w:rsidRPr="00030662" w:rsidRDefault="007258C4" w:rsidP="007258C4">
            <w:pPr>
              <w:pStyle w:val="TableParagraph"/>
              <w:spacing w:before="243" w:line="225" w:lineRule="exact"/>
              <w:ind w:left="106"/>
              <w:rPr>
                <w:sz w:val="24"/>
                <w:szCs w:val="24"/>
              </w:rPr>
            </w:pPr>
            <w:r w:rsidRPr="00030662">
              <w:rPr>
                <w:sz w:val="24"/>
                <w:szCs w:val="24"/>
              </w:rPr>
              <w:t>Diesel</w:t>
            </w:r>
            <w:r w:rsidRPr="00030662">
              <w:rPr>
                <w:spacing w:val="-6"/>
                <w:sz w:val="24"/>
                <w:szCs w:val="24"/>
              </w:rPr>
              <w:t xml:space="preserve"> </w:t>
            </w:r>
            <w:r w:rsidRPr="00030662">
              <w:rPr>
                <w:sz w:val="24"/>
                <w:szCs w:val="24"/>
              </w:rPr>
              <w:t>Systems</w:t>
            </w:r>
            <w:r w:rsidRPr="00030662">
              <w:rPr>
                <w:spacing w:val="-6"/>
                <w:sz w:val="24"/>
                <w:szCs w:val="24"/>
              </w:rPr>
              <w:t xml:space="preserve"> </w:t>
            </w:r>
            <w:r w:rsidRPr="00030662">
              <w:rPr>
                <w:spacing w:val="-12"/>
                <w:sz w:val="24"/>
                <w:szCs w:val="24"/>
              </w:rPr>
              <w:t>I</w:t>
            </w:r>
          </w:p>
        </w:tc>
        <w:tc>
          <w:tcPr>
            <w:tcW w:w="1259" w:type="dxa"/>
            <w:tcPrChange w:id="149" w:author="Demarius Tolliver" w:date="2025-03-03T13:48:00Z">
              <w:tcPr>
                <w:tcW w:w="1259" w:type="dxa"/>
              </w:tcPr>
            </w:tcPrChange>
          </w:tcPr>
          <w:p w14:paraId="1B0D0F39" w14:textId="77777777" w:rsidR="007258C4" w:rsidRPr="00030662" w:rsidRDefault="007258C4" w:rsidP="007258C4">
            <w:pPr>
              <w:pStyle w:val="TableParagraph"/>
              <w:spacing w:before="243" w:line="225" w:lineRule="exact"/>
              <w:ind w:right="96"/>
              <w:jc w:val="right"/>
              <w:rPr>
                <w:sz w:val="24"/>
                <w:szCs w:val="24"/>
              </w:rPr>
            </w:pPr>
            <w:r w:rsidRPr="00030662">
              <w:rPr>
                <w:spacing w:val="-10"/>
                <w:sz w:val="24"/>
                <w:szCs w:val="24"/>
              </w:rPr>
              <w:t>4</w:t>
            </w:r>
          </w:p>
        </w:tc>
        <w:tc>
          <w:tcPr>
            <w:tcW w:w="1079" w:type="dxa"/>
            <w:shd w:val="clear" w:color="auto" w:fill="DBE6F0"/>
            <w:tcPrChange w:id="150" w:author="Demarius Tolliver" w:date="2025-03-03T13:48:00Z">
              <w:tcPr>
                <w:tcW w:w="1079" w:type="dxa"/>
                <w:shd w:val="clear" w:color="auto" w:fill="DBE6F0"/>
              </w:tcPr>
            </w:tcPrChange>
          </w:tcPr>
          <w:p w14:paraId="5F0DC7E2" w14:textId="77777777" w:rsidR="007258C4" w:rsidRPr="00030662" w:rsidRDefault="007258C4" w:rsidP="007258C4">
            <w:pPr>
              <w:pStyle w:val="TableParagraph"/>
              <w:spacing w:before="243" w:line="225" w:lineRule="exact"/>
              <w:ind w:right="93"/>
              <w:jc w:val="right"/>
              <w:rPr>
                <w:sz w:val="24"/>
                <w:szCs w:val="24"/>
              </w:rPr>
            </w:pPr>
            <w:r w:rsidRPr="00030662">
              <w:rPr>
                <w:spacing w:val="-10"/>
                <w:sz w:val="24"/>
                <w:szCs w:val="24"/>
              </w:rPr>
              <w:t>2</w:t>
            </w:r>
          </w:p>
        </w:tc>
        <w:tc>
          <w:tcPr>
            <w:tcW w:w="719" w:type="dxa"/>
            <w:shd w:val="clear" w:color="auto" w:fill="DBE6F0"/>
            <w:tcPrChange w:id="151" w:author="Demarius Tolliver" w:date="2025-03-03T13:48:00Z">
              <w:tcPr>
                <w:tcW w:w="719" w:type="dxa"/>
                <w:shd w:val="clear" w:color="auto" w:fill="DBE6F0"/>
              </w:tcPr>
            </w:tcPrChange>
          </w:tcPr>
          <w:p w14:paraId="2EBA2290" w14:textId="77777777" w:rsidR="007258C4" w:rsidRPr="00030662" w:rsidRDefault="007258C4" w:rsidP="007258C4">
            <w:pPr>
              <w:pStyle w:val="TableParagraph"/>
              <w:spacing w:before="243" w:line="225" w:lineRule="exact"/>
              <w:ind w:right="92"/>
              <w:jc w:val="right"/>
              <w:rPr>
                <w:sz w:val="24"/>
                <w:szCs w:val="24"/>
              </w:rPr>
            </w:pPr>
            <w:r w:rsidRPr="00030662">
              <w:rPr>
                <w:spacing w:val="-10"/>
                <w:sz w:val="24"/>
                <w:szCs w:val="24"/>
              </w:rPr>
              <w:t>4</w:t>
            </w:r>
          </w:p>
        </w:tc>
        <w:tc>
          <w:tcPr>
            <w:tcW w:w="990" w:type="dxa"/>
            <w:tcPrChange w:id="152" w:author="Demarius Tolliver" w:date="2025-03-03T13:48:00Z">
              <w:tcPr>
                <w:tcW w:w="990" w:type="dxa"/>
              </w:tcPr>
            </w:tcPrChange>
          </w:tcPr>
          <w:p w14:paraId="35CCB2A6" w14:textId="77777777" w:rsidR="007258C4" w:rsidRPr="00030662" w:rsidRDefault="007258C4" w:rsidP="007258C4">
            <w:pPr>
              <w:pStyle w:val="TableParagraph"/>
              <w:spacing w:before="243" w:line="225" w:lineRule="exact"/>
              <w:ind w:right="93"/>
              <w:jc w:val="right"/>
              <w:rPr>
                <w:sz w:val="24"/>
                <w:szCs w:val="24"/>
              </w:rPr>
            </w:pPr>
            <w:r w:rsidRPr="00030662">
              <w:rPr>
                <w:spacing w:val="-5"/>
                <w:sz w:val="24"/>
                <w:szCs w:val="24"/>
              </w:rPr>
              <w:t>90</w:t>
            </w:r>
          </w:p>
        </w:tc>
        <w:tc>
          <w:tcPr>
            <w:tcW w:w="1264" w:type="dxa"/>
            <w:shd w:val="clear" w:color="auto" w:fill="EBF0DD"/>
            <w:tcPrChange w:id="153" w:author="Demarius Tolliver" w:date="2025-03-03T13:48:00Z">
              <w:tcPr>
                <w:tcW w:w="988" w:type="dxa"/>
                <w:shd w:val="clear" w:color="auto" w:fill="EBF0DD"/>
              </w:tcPr>
            </w:tcPrChange>
          </w:tcPr>
          <w:p w14:paraId="08EE56F6" w14:textId="77777777" w:rsidR="007258C4" w:rsidRPr="00030662" w:rsidRDefault="007258C4" w:rsidP="007258C4">
            <w:pPr>
              <w:pStyle w:val="TableParagraph"/>
              <w:spacing w:before="243" w:line="225" w:lineRule="exact"/>
              <w:ind w:right="92"/>
              <w:jc w:val="right"/>
              <w:rPr>
                <w:sz w:val="24"/>
                <w:szCs w:val="24"/>
              </w:rPr>
            </w:pPr>
            <w:r w:rsidRPr="00030662">
              <w:rPr>
                <w:spacing w:val="-5"/>
                <w:sz w:val="24"/>
                <w:szCs w:val="24"/>
              </w:rPr>
              <w:t>30</w:t>
            </w:r>
          </w:p>
        </w:tc>
        <w:tc>
          <w:tcPr>
            <w:tcW w:w="1260" w:type="dxa"/>
            <w:shd w:val="clear" w:color="auto" w:fill="EBF0DD"/>
            <w:tcPrChange w:id="154" w:author="Demarius Tolliver" w:date="2025-03-03T13:48:00Z">
              <w:tcPr>
                <w:tcW w:w="719" w:type="dxa"/>
                <w:gridSpan w:val="2"/>
                <w:shd w:val="clear" w:color="auto" w:fill="EBF0DD"/>
              </w:tcPr>
            </w:tcPrChange>
          </w:tcPr>
          <w:p w14:paraId="3A8AC7E0" w14:textId="77777777" w:rsidR="007258C4" w:rsidRPr="00030662" w:rsidRDefault="007258C4" w:rsidP="007258C4">
            <w:pPr>
              <w:pStyle w:val="TableParagraph"/>
              <w:spacing w:before="243" w:line="225" w:lineRule="exact"/>
              <w:ind w:right="89"/>
              <w:jc w:val="right"/>
              <w:rPr>
                <w:sz w:val="24"/>
                <w:szCs w:val="24"/>
              </w:rPr>
            </w:pPr>
            <w:r w:rsidRPr="00030662">
              <w:rPr>
                <w:spacing w:val="-5"/>
                <w:sz w:val="24"/>
                <w:szCs w:val="24"/>
              </w:rPr>
              <w:t>60</w:t>
            </w:r>
          </w:p>
        </w:tc>
        <w:tc>
          <w:tcPr>
            <w:tcW w:w="1342" w:type="dxa"/>
            <w:shd w:val="clear" w:color="auto" w:fill="FDE8D8"/>
            <w:tcPrChange w:id="155" w:author="Demarius Tolliver" w:date="2025-03-03T13:48:00Z">
              <w:tcPr>
                <w:tcW w:w="2159" w:type="dxa"/>
                <w:gridSpan w:val="2"/>
                <w:shd w:val="clear" w:color="auto" w:fill="FDE8D8"/>
              </w:tcPr>
            </w:tcPrChange>
          </w:tcPr>
          <w:p w14:paraId="4319F4A3" w14:textId="5B358CFF" w:rsidR="007258C4" w:rsidRPr="007258C4" w:rsidRDefault="007258C4" w:rsidP="007258C4">
            <w:pPr>
              <w:jc w:val="center"/>
              <w:rPr>
                <w:sz w:val="24"/>
                <w:szCs w:val="24"/>
              </w:rPr>
            </w:pPr>
            <w:r w:rsidRPr="007258C4">
              <w:rPr>
                <w:sz w:val="24"/>
                <w:szCs w:val="24"/>
              </w:rPr>
              <w:t>-</w:t>
            </w:r>
          </w:p>
        </w:tc>
      </w:tr>
      <w:tr w:rsidR="007258C4" w:rsidRPr="00030662" w14:paraId="23F5C548" w14:textId="77777777" w:rsidTr="00030662">
        <w:trPr>
          <w:trHeight w:val="893"/>
          <w:trPrChange w:id="156" w:author="Demarius Tolliver" w:date="2025-03-03T13:48:00Z">
            <w:trPr>
              <w:trHeight w:val="2454"/>
            </w:trPr>
          </w:trPrChange>
        </w:trPr>
        <w:tc>
          <w:tcPr>
            <w:tcW w:w="1146" w:type="dxa"/>
            <w:tcPrChange w:id="157" w:author="Demarius Tolliver" w:date="2025-03-03T13:48:00Z">
              <w:tcPr>
                <w:tcW w:w="842" w:type="dxa"/>
              </w:tcPr>
            </w:tcPrChange>
          </w:tcPr>
          <w:p w14:paraId="3BA97610" w14:textId="46926778" w:rsidR="007258C4" w:rsidRPr="00030662" w:rsidRDefault="007258C4" w:rsidP="007258C4">
            <w:pPr>
              <w:pStyle w:val="TableParagraph"/>
              <w:spacing w:line="240" w:lineRule="atLeast"/>
              <w:ind w:left="107"/>
              <w:rPr>
                <w:sz w:val="24"/>
                <w:szCs w:val="24"/>
              </w:rPr>
            </w:pPr>
            <w:r w:rsidRPr="00030662">
              <w:rPr>
                <w:spacing w:val="-4"/>
                <w:sz w:val="24"/>
                <w:szCs w:val="24"/>
              </w:rPr>
              <w:t>DET 1614</w:t>
            </w:r>
          </w:p>
        </w:tc>
        <w:tc>
          <w:tcPr>
            <w:tcW w:w="1889" w:type="dxa"/>
            <w:tcPrChange w:id="158" w:author="Demarius Tolliver" w:date="2025-03-03T13:48:00Z">
              <w:tcPr>
                <w:tcW w:w="2193" w:type="dxa"/>
                <w:gridSpan w:val="2"/>
              </w:tcPr>
            </w:tcPrChange>
          </w:tcPr>
          <w:p w14:paraId="2007C88B" w14:textId="70063DD5" w:rsidR="007258C4" w:rsidRPr="00030662" w:rsidRDefault="007258C4" w:rsidP="007258C4">
            <w:pPr>
              <w:pStyle w:val="TableParagraph"/>
              <w:spacing w:line="240" w:lineRule="atLeast"/>
              <w:ind w:left="108" w:right="360"/>
              <w:rPr>
                <w:sz w:val="24"/>
                <w:szCs w:val="24"/>
              </w:rPr>
            </w:pPr>
            <w:r w:rsidRPr="00030662">
              <w:rPr>
                <w:spacing w:val="-2"/>
                <w:sz w:val="24"/>
                <w:szCs w:val="24"/>
              </w:rPr>
              <w:t xml:space="preserve">Preventive </w:t>
            </w:r>
            <w:r w:rsidRPr="00030662">
              <w:rPr>
                <w:sz w:val="24"/>
                <w:szCs w:val="24"/>
              </w:rPr>
              <w:t>Maintenance</w:t>
            </w:r>
            <w:r w:rsidRPr="00030662">
              <w:rPr>
                <w:spacing w:val="-12"/>
                <w:sz w:val="24"/>
                <w:szCs w:val="24"/>
              </w:rPr>
              <w:t xml:space="preserve"> </w:t>
            </w:r>
            <w:r w:rsidRPr="00030662">
              <w:rPr>
                <w:sz w:val="24"/>
                <w:szCs w:val="24"/>
              </w:rPr>
              <w:t xml:space="preserve">and </w:t>
            </w:r>
            <w:r w:rsidRPr="00030662">
              <w:rPr>
                <w:spacing w:val="-2"/>
                <w:sz w:val="24"/>
                <w:szCs w:val="24"/>
              </w:rPr>
              <w:t>Service*</w:t>
            </w:r>
          </w:p>
        </w:tc>
        <w:tc>
          <w:tcPr>
            <w:tcW w:w="1259" w:type="dxa"/>
            <w:tcPrChange w:id="159" w:author="Demarius Tolliver" w:date="2025-03-03T13:48:00Z">
              <w:tcPr>
                <w:tcW w:w="1259" w:type="dxa"/>
              </w:tcPr>
            </w:tcPrChange>
          </w:tcPr>
          <w:p w14:paraId="414E2D57" w14:textId="77777777" w:rsidR="007258C4" w:rsidRPr="00030662" w:rsidRDefault="007258C4" w:rsidP="007258C4">
            <w:pPr>
              <w:pStyle w:val="TableParagraph"/>
              <w:spacing w:line="223" w:lineRule="exact"/>
              <w:ind w:right="95"/>
              <w:jc w:val="right"/>
              <w:rPr>
                <w:sz w:val="24"/>
                <w:szCs w:val="24"/>
              </w:rPr>
            </w:pPr>
            <w:r w:rsidRPr="00030662">
              <w:rPr>
                <w:spacing w:val="-10"/>
                <w:sz w:val="24"/>
                <w:szCs w:val="24"/>
              </w:rPr>
              <w:t>4</w:t>
            </w:r>
          </w:p>
        </w:tc>
        <w:tc>
          <w:tcPr>
            <w:tcW w:w="1079" w:type="dxa"/>
            <w:shd w:val="clear" w:color="auto" w:fill="DBE6F0"/>
            <w:tcPrChange w:id="160" w:author="Demarius Tolliver" w:date="2025-03-03T13:48:00Z">
              <w:tcPr>
                <w:tcW w:w="1079" w:type="dxa"/>
                <w:shd w:val="clear" w:color="auto" w:fill="DBE6F0"/>
              </w:tcPr>
            </w:tcPrChange>
          </w:tcPr>
          <w:p w14:paraId="53C036E3" w14:textId="77777777" w:rsidR="007258C4" w:rsidRPr="00030662" w:rsidRDefault="007258C4" w:rsidP="007258C4">
            <w:pPr>
              <w:pStyle w:val="TableParagraph"/>
              <w:spacing w:line="223" w:lineRule="exact"/>
              <w:ind w:right="93"/>
              <w:jc w:val="right"/>
              <w:rPr>
                <w:sz w:val="24"/>
                <w:szCs w:val="24"/>
              </w:rPr>
            </w:pPr>
            <w:r w:rsidRPr="00030662">
              <w:rPr>
                <w:spacing w:val="-10"/>
                <w:sz w:val="24"/>
                <w:szCs w:val="24"/>
              </w:rPr>
              <w:t>2</w:t>
            </w:r>
          </w:p>
        </w:tc>
        <w:tc>
          <w:tcPr>
            <w:tcW w:w="719" w:type="dxa"/>
            <w:shd w:val="clear" w:color="auto" w:fill="DBE6F0"/>
            <w:tcPrChange w:id="161" w:author="Demarius Tolliver" w:date="2025-03-03T13:48:00Z">
              <w:tcPr>
                <w:tcW w:w="719" w:type="dxa"/>
                <w:shd w:val="clear" w:color="auto" w:fill="DBE6F0"/>
              </w:tcPr>
            </w:tcPrChange>
          </w:tcPr>
          <w:p w14:paraId="788F83BC" w14:textId="77777777" w:rsidR="007258C4" w:rsidRPr="00030662" w:rsidRDefault="007258C4" w:rsidP="007258C4">
            <w:pPr>
              <w:pStyle w:val="TableParagraph"/>
              <w:spacing w:line="223" w:lineRule="exact"/>
              <w:ind w:right="92"/>
              <w:jc w:val="right"/>
              <w:rPr>
                <w:sz w:val="24"/>
                <w:szCs w:val="24"/>
              </w:rPr>
            </w:pPr>
            <w:r w:rsidRPr="00030662">
              <w:rPr>
                <w:spacing w:val="-10"/>
                <w:sz w:val="24"/>
                <w:szCs w:val="24"/>
              </w:rPr>
              <w:t>4</w:t>
            </w:r>
          </w:p>
        </w:tc>
        <w:tc>
          <w:tcPr>
            <w:tcW w:w="990" w:type="dxa"/>
            <w:tcPrChange w:id="162" w:author="Demarius Tolliver" w:date="2025-03-03T13:48:00Z">
              <w:tcPr>
                <w:tcW w:w="990" w:type="dxa"/>
              </w:tcPr>
            </w:tcPrChange>
          </w:tcPr>
          <w:p w14:paraId="08FAC6ED" w14:textId="77777777" w:rsidR="007258C4" w:rsidRPr="00030662" w:rsidRDefault="007258C4" w:rsidP="007258C4">
            <w:pPr>
              <w:pStyle w:val="TableParagraph"/>
              <w:spacing w:line="223" w:lineRule="exact"/>
              <w:ind w:right="93"/>
              <w:jc w:val="right"/>
              <w:rPr>
                <w:sz w:val="24"/>
                <w:szCs w:val="24"/>
              </w:rPr>
            </w:pPr>
            <w:r w:rsidRPr="00030662">
              <w:rPr>
                <w:spacing w:val="-5"/>
                <w:sz w:val="24"/>
                <w:szCs w:val="24"/>
              </w:rPr>
              <w:t>90</w:t>
            </w:r>
          </w:p>
        </w:tc>
        <w:tc>
          <w:tcPr>
            <w:tcW w:w="1264" w:type="dxa"/>
            <w:shd w:val="clear" w:color="auto" w:fill="E9F0DD"/>
            <w:tcPrChange w:id="163" w:author="Demarius Tolliver" w:date="2025-03-03T13:48:00Z">
              <w:tcPr>
                <w:tcW w:w="988" w:type="dxa"/>
                <w:shd w:val="clear" w:color="auto" w:fill="E9F0DD"/>
              </w:tcPr>
            </w:tcPrChange>
          </w:tcPr>
          <w:p w14:paraId="73510F16" w14:textId="77777777" w:rsidR="007258C4" w:rsidRPr="00030662" w:rsidRDefault="007258C4" w:rsidP="007258C4">
            <w:pPr>
              <w:pStyle w:val="TableParagraph"/>
              <w:spacing w:line="223" w:lineRule="exact"/>
              <w:ind w:right="92"/>
              <w:jc w:val="right"/>
              <w:rPr>
                <w:sz w:val="24"/>
                <w:szCs w:val="24"/>
              </w:rPr>
            </w:pPr>
            <w:r w:rsidRPr="00030662">
              <w:rPr>
                <w:spacing w:val="-5"/>
                <w:sz w:val="24"/>
                <w:szCs w:val="24"/>
              </w:rPr>
              <w:t>30</w:t>
            </w:r>
          </w:p>
        </w:tc>
        <w:tc>
          <w:tcPr>
            <w:tcW w:w="1260" w:type="dxa"/>
            <w:shd w:val="clear" w:color="auto" w:fill="E9F0DD"/>
            <w:tcPrChange w:id="164" w:author="Demarius Tolliver" w:date="2025-03-03T13:48:00Z">
              <w:tcPr>
                <w:tcW w:w="719" w:type="dxa"/>
                <w:gridSpan w:val="2"/>
                <w:shd w:val="clear" w:color="auto" w:fill="E9F0DD"/>
              </w:tcPr>
            </w:tcPrChange>
          </w:tcPr>
          <w:p w14:paraId="47D6E47F" w14:textId="77777777" w:rsidR="007258C4" w:rsidRPr="00030662" w:rsidRDefault="007258C4" w:rsidP="007258C4">
            <w:pPr>
              <w:pStyle w:val="TableParagraph"/>
              <w:spacing w:line="223" w:lineRule="exact"/>
              <w:ind w:right="89"/>
              <w:jc w:val="right"/>
              <w:rPr>
                <w:sz w:val="24"/>
                <w:szCs w:val="24"/>
              </w:rPr>
            </w:pPr>
            <w:r w:rsidRPr="00030662">
              <w:rPr>
                <w:spacing w:val="-5"/>
                <w:sz w:val="24"/>
                <w:szCs w:val="24"/>
              </w:rPr>
              <w:t>60</w:t>
            </w:r>
          </w:p>
        </w:tc>
        <w:tc>
          <w:tcPr>
            <w:tcW w:w="1342" w:type="dxa"/>
            <w:shd w:val="clear" w:color="auto" w:fill="FDE8D8"/>
            <w:tcPrChange w:id="165" w:author="Demarius Tolliver" w:date="2025-03-03T13:48:00Z">
              <w:tcPr>
                <w:tcW w:w="2159" w:type="dxa"/>
                <w:gridSpan w:val="2"/>
                <w:shd w:val="clear" w:color="auto" w:fill="FDE8D8"/>
              </w:tcPr>
            </w:tcPrChange>
          </w:tcPr>
          <w:p w14:paraId="67F4588B" w14:textId="2A6FF620" w:rsidR="007258C4" w:rsidRPr="007258C4" w:rsidRDefault="007258C4" w:rsidP="007258C4">
            <w:pPr>
              <w:jc w:val="center"/>
              <w:rPr>
                <w:sz w:val="24"/>
                <w:szCs w:val="24"/>
              </w:rPr>
            </w:pPr>
            <w:r w:rsidRPr="007258C4">
              <w:rPr>
                <w:sz w:val="24"/>
                <w:szCs w:val="24"/>
              </w:rPr>
              <w:t>-</w:t>
            </w:r>
          </w:p>
        </w:tc>
      </w:tr>
      <w:tr w:rsidR="007258C4" w:rsidRPr="00030662" w14:paraId="1AA6E1D5" w14:textId="77777777" w:rsidTr="00030662">
        <w:trPr>
          <w:trHeight w:val="1221"/>
          <w:trPrChange w:id="166" w:author="Demarius Tolliver" w:date="2025-03-03T13:48:00Z">
            <w:trPr>
              <w:trHeight w:val="1221"/>
            </w:trPr>
          </w:trPrChange>
        </w:trPr>
        <w:tc>
          <w:tcPr>
            <w:tcW w:w="1146" w:type="dxa"/>
            <w:tcPrChange w:id="167" w:author="Demarius Tolliver" w:date="2025-03-03T13:48:00Z">
              <w:tcPr>
                <w:tcW w:w="842" w:type="dxa"/>
              </w:tcPr>
            </w:tcPrChange>
          </w:tcPr>
          <w:p w14:paraId="128EAA3E" w14:textId="77777777" w:rsidR="007258C4" w:rsidRPr="00030662" w:rsidRDefault="007258C4" w:rsidP="007258C4">
            <w:pPr>
              <w:pStyle w:val="TableParagraph"/>
              <w:spacing w:before="1"/>
              <w:ind w:left="107" w:right="90"/>
              <w:rPr>
                <w:b/>
                <w:spacing w:val="-4"/>
                <w:sz w:val="24"/>
                <w:szCs w:val="24"/>
              </w:rPr>
            </w:pPr>
            <w:r w:rsidRPr="00030662">
              <w:rPr>
                <w:spacing w:val="-4"/>
                <w:sz w:val="24"/>
                <w:szCs w:val="24"/>
              </w:rPr>
              <w:t xml:space="preserve">DET 1263 </w:t>
            </w:r>
            <w:r w:rsidRPr="00030662">
              <w:rPr>
                <w:b/>
                <w:spacing w:val="-6"/>
                <w:sz w:val="24"/>
                <w:szCs w:val="24"/>
              </w:rPr>
              <w:t>OR</w:t>
            </w:r>
          </w:p>
          <w:p w14:paraId="1D44793E" w14:textId="2E807ED6" w:rsidR="007258C4" w:rsidRPr="00030662" w:rsidRDefault="007258C4" w:rsidP="007258C4">
            <w:pPr>
              <w:pStyle w:val="TableParagraph"/>
              <w:spacing w:before="1"/>
              <w:ind w:left="107" w:right="90"/>
              <w:rPr>
                <w:sz w:val="24"/>
                <w:szCs w:val="24"/>
              </w:rPr>
            </w:pPr>
            <w:r w:rsidRPr="00030662">
              <w:rPr>
                <w:spacing w:val="-4"/>
                <w:sz w:val="24"/>
                <w:szCs w:val="24"/>
              </w:rPr>
              <w:t>DET 1713</w:t>
            </w:r>
          </w:p>
        </w:tc>
        <w:tc>
          <w:tcPr>
            <w:tcW w:w="1889" w:type="dxa"/>
            <w:tcPrChange w:id="168" w:author="Demarius Tolliver" w:date="2025-03-03T13:48:00Z">
              <w:tcPr>
                <w:tcW w:w="2193" w:type="dxa"/>
                <w:gridSpan w:val="2"/>
              </w:tcPr>
            </w:tcPrChange>
          </w:tcPr>
          <w:p w14:paraId="0909284F" w14:textId="6619323B" w:rsidR="007258C4" w:rsidRPr="00030662" w:rsidRDefault="007258C4" w:rsidP="007258C4">
            <w:pPr>
              <w:pStyle w:val="TableParagraph"/>
              <w:spacing w:before="243"/>
              <w:ind w:left="108"/>
              <w:rPr>
                <w:sz w:val="24"/>
                <w:szCs w:val="24"/>
              </w:rPr>
            </w:pPr>
            <w:r w:rsidRPr="00030662">
              <w:rPr>
                <w:spacing w:val="-2"/>
                <w:sz w:val="24"/>
                <w:szCs w:val="24"/>
              </w:rPr>
              <w:t xml:space="preserve">Electrical/Electronic </w:t>
            </w:r>
            <w:r w:rsidRPr="00030662">
              <w:rPr>
                <w:sz w:val="24"/>
                <w:szCs w:val="24"/>
              </w:rPr>
              <w:t xml:space="preserve">Systems II or </w:t>
            </w:r>
            <w:r w:rsidRPr="00030662">
              <w:rPr>
                <w:spacing w:val="-2"/>
                <w:sz w:val="24"/>
                <w:szCs w:val="24"/>
              </w:rPr>
              <w:t>Transportation</w:t>
            </w:r>
            <w:r w:rsidRPr="00030662">
              <w:rPr>
                <w:spacing w:val="-6"/>
                <w:sz w:val="24"/>
                <w:szCs w:val="24"/>
              </w:rPr>
              <w:t xml:space="preserve"> </w:t>
            </w:r>
            <w:r w:rsidRPr="00030662">
              <w:rPr>
                <w:spacing w:val="-2"/>
                <w:sz w:val="24"/>
                <w:szCs w:val="24"/>
              </w:rPr>
              <w:t>Power Train</w:t>
            </w:r>
          </w:p>
        </w:tc>
        <w:tc>
          <w:tcPr>
            <w:tcW w:w="1259" w:type="dxa"/>
            <w:tcPrChange w:id="169" w:author="Demarius Tolliver" w:date="2025-03-03T13:48:00Z">
              <w:tcPr>
                <w:tcW w:w="1259" w:type="dxa"/>
              </w:tcPr>
            </w:tcPrChange>
          </w:tcPr>
          <w:p w14:paraId="3F5C0AFB" w14:textId="77777777" w:rsidR="007258C4" w:rsidRPr="00030662" w:rsidRDefault="007258C4" w:rsidP="007258C4">
            <w:pPr>
              <w:pStyle w:val="TableParagraph"/>
              <w:rPr>
                <w:b/>
                <w:sz w:val="24"/>
                <w:szCs w:val="24"/>
              </w:rPr>
            </w:pPr>
          </w:p>
          <w:p w14:paraId="491E266F" w14:textId="77777777" w:rsidR="007258C4" w:rsidRPr="00030662" w:rsidRDefault="007258C4" w:rsidP="007258C4">
            <w:pPr>
              <w:pStyle w:val="TableParagraph"/>
              <w:rPr>
                <w:b/>
                <w:sz w:val="24"/>
                <w:szCs w:val="24"/>
              </w:rPr>
            </w:pPr>
          </w:p>
          <w:p w14:paraId="24B555B4" w14:textId="77777777" w:rsidR="007258C4" w:rsidRPr="00030662" w:rsidRDefault="007258C4" w:rsidP="007258C4">
            <w:pPr>
              <w:pStyle w:val="TableParagraph"/>
              <w:spacing w:before="243"/>
              <w:rPr>
                <w:b/>
                <w:sz w:val="24"/>
                <w:szCs w:val="24"/>
              </w:rPr>
            </w:pPr>
          </w:p>
          <w:p w14:paraId="5BA5AB03" w14:textId="77777777" w:rsidR="007258C4" w:rsidRPr="00030662" w:rsidRDefault="007258C4" w:rsidP="007258C4">
            <w:pPr>
              <w:pStyle w:val="TableParagraph"/>
              <w:spacing w:line="225" w:lineRule="exact"/>
              <w:ind w:right="97"/>
              <w:jc w:val="right"/>
              <w:rPr>
                <w:sz w:val="24"/>
                <w:szCs w:val="24"/>
              </w:rPr>
            </w:pPr>
            <w:r w:rsidRPr="00030662">
              <w:rPr>
                <w:spacing w:val="-5"/>
                <w:sz w:val="24"/>
                <w:szCs w:val="24"/>
              </w:rPr>
              <w:t>3/3</w:t>
            </w:r>
          </w:p>
        </w:tc>
        <w:tc>
          <w:tcPr>
            <w:tcW w:w="1079" w:type="dxa"/>
            <w:shd w:val="clear" w:color="auto" w:fill="DBE4F0"/>
            <w:tcPrChange w:id="170" w:author="Demarius Tolliver" w:date="2025-03-03T13:48:00Z">
              <w:tcPr>
                <w:tcW w:w="1079" w:type="dxa"/>
                <w:shd w:val="clear" w:color="auto" w:fill="DBE4F0"/>
              </w:tcPr>
            </w:tcPrChange>
          </w:tcPr>
          <w:p w14:paraId="7D9E7D02" w14:textId="77777777" w:rsidR="007258C4" w:rsidRPr="00030662" w:rsidRDefault="007258C4" w:rsidP="007258C4">
            <w:pPr>
              <w:pStyle w:val="TableParagraph"/>
              <w:rPr>
                <w:b/>
                <w:sz w:val="24"/>
                <w:szCs w:val="24"/>
              </w:rPr>
            </w:pPr>
          </w:p>
          <w:p w14:paraId="442EBDA6" w14:textId="77777777" w:rsidR="007258C4" w:rsidRPr="00030662" w:rsidRDefault="007258C4" w:rsidP="007258C4">
            <w:pPr>
              <w:pStyle w:val="TableParagraph"/>
              <w:rPr>
                <w:b/>
                <w:sz w:val="24"/>
                <w:szCs w:val="24"/>
              </w:rPr>
            </w:pPr>
          </w:p>
          <w:p w14:paraId="502E4FF6" w14:textId="77777777" w:rsidR="007258C4" w:rsidRPr="00030662" w:rsidRDefault="007258C4" w:rsidP="007258C4">
            <w:pPr>
              <w:pStyle w:val="TableParagraph"/>
              <w:spacing w:before="243"/>
              <w:rPr>
                <w:b/>
                <w:sz w:val="24"/>
                <w:szCs w:val="24"/>
              </w:rPr>
            </w:pPr>
          </w:p>
          <w:p w14:paraId="1BBE7539" w14:textId="77777777" w:rsidR="007258C4" w:rsidRPr="00030662" w:rsidRDefault="007258C4" w:rsidP="007258C4">
            <w:pPr>
              <w:pStyle w:val="TableParagraph"/>
              <w:spacing w:line="225" w:lineRule="exact"/>
              <w:ind w:right="95"/>
              <w:jc w:val="right"/>
              <w:rPr>
                <w:sz w:val="24"/>
                <w:szCs w:val="24"/>
              </w:rPr>
            </w:pPr>
            <w:r w:rsidRPr="00030662">
              <w:rPr>
                <w:spacing w:val="-5"/>
                <w:sz w:val="24"/>
                <w:szCs w:val="24"/>
              </w:rPr>
              <w:t>1/2</w:t>
            </w:r>
          </w:p>
        </w:tc>
        <w:tc>
          <w:tcPr>
            <w:tcW w:w="719" w:type="dxa"/>
            <w:shd w:val="clear" w:color="auto" w:fill="DBE4F0"/>
            <w:tcPrChange w:id="171" w:author="Demarius Tolliver" w:date="2025-03-03T13:48:00Z">
              <w:tcPr>
                <w:tcW w:w="719" w:type="dxa"/>
                <w:shd w:val="clear" w:color="auto" w:fill="DBE4F0"/>
              </w:tcPr>
            </w:tcPrChange>
          </w:tcPr>
          <w:p w14:paraId="74A3D1E9" w14:textId="77777777" w:rsidR="007258C4" w:rsidRPr="00030662" w:rsidRDefault="007258C4" w:rsidP="007258C4">
            <w:pPr>
              <w:pStyle w:val="TableParagraph"/>
              <w:rPr>
                <w:b/>
                <w:sz w:val="24"/>
                <w:szCs w:val="24"/>
              </w:rPr>
            </w:pPr>
          </w:p>
          <w:p w14:paraId="4BB8DF6A" w14:textId="77777777" w:rsidR="007258C4" w:rsidRPr="00030662" w:rsidRDefault="007258C4" w:rsidP="007258C4">
            <w:pPr>
              <w:pStyle w:val="TableParagraph"/>
              <w:rPr>
                <w:b/>
                <w:sz w:val="24"/>
                <w:szCs w:val="24"/>
              </w:rPr>
            </w:pPr>
          </w:p>
          <w:p w14:paraId="0E5FC472" w14:textId="77777777" w:rsidR="007258C4" w:rsidRPr="00030662" w:rsidRDefault="007258C4" w:rsidP="007258C4">
            <w:pPr>
              <w:pStyle w:val="TableParagraph"/>
              <w:spacing w:before="243"/>
              <w:rPr>
                <w:b/>
                <w:sz w:val="24"/>
                <w:szCs w:val="24"/>
              </w:rPr>
            </w:pPr>
          </w:p>
          <w:p w14:paraId="0B000237" w14:textId="77777777" w:rsidR="007258C4" w:rsidRPr="00030662" w:rsidRDefault="007258C4" w:rsidP="007258C4">
            <w:pPr>
              <w:pStyle w:val="TableParagraph"/>
              <w:spacing w:line="225" w:lineRule="exact"/>
              <w:ind w:right="94"/>
              <w:jc w:val="right"/>
              <w:rPr>
                <w:sz w:val="24"/>
                <w:szCs w:val="24"/>
              </w:rPr>
            </w:pPr>
            <w:r w:rsidRPr="00030662">
              <w:rPr>
                <w:spacing w:val="-5"/>
                <w:sz w:val="24"/>
                <w:szCs w:val="24"/>
              </w:rPr>
              <w:t>4/2</w:t>
            </w:r>
          </w:p>
        </w:tc>
        <w:tc>
          <w:tcPr>
            <w:tcW w:w="990" w:type="dxa"/>
            <w:tcPrChange w:id="172" w:author="Demarius Tolliver" w:date="2025-03-03T13:48:00Z">
              <w:tcPr>
                <w:tcW w:w="990" w:type="dxa"/>
              </w:tcPr>
            </w:tcPrChange>
          </w:tcPr>
          <w:p w14:paraId="1A619F52" w14:textId="77777777" w:rsidR="007258C4" w:rsidRPr="00030662" w:rsidRDefault="007258C4" w:rsidP="007258C4">
            <w:pPr>
              <w:pStyle w:val="TableParagraph"/>
              <w:rPr>
                <w:b/>
                <w:sz w:val="24"/>
                <w:szCs w:val="24"/>
              </w:rPr>
            </w:pPr>
          </w:p>
          <w:p w14:paraId="2E29CE21" w14:textId="77777777" w:rsidR="007258C4" w:rsidRPr="00030662" w:rsidRDefault="007258C4" w:rsidP="007258C4">
            <w:pPr>
              <w:pStyle w:val="TableParagraph"/>
              <w:rPr>
                <w:b/>
                <w:sz w:val="24"/>
                <w:szCs w:val="24"/>
              </w:rPr>
            </w:pPr>
          </w:p>
          <w:p w14:paraId="14D58A74" w14:textId="77777777" w:rsidR="007258C4" w:rsidRPr="00030662" w:rsidRDefault="007258C4" w:rsidP="007258C4">
            <w:pPr>
              <w:pStyle w:val="TableParagraph"/>
              <w:spacing w:before="243"/>
              <w:rPr>
                <w:b/>
                <w:sz w:val="24"/>
                <w:szCs w:val="24"/>
              </w:rPr>
            </w:pPr>
          </w:p>
          <w:p w14:paraId="5F2D3C09" w14:textId="77777777" w:rsidR="007258C4" w:rsidRPr="00030662" w:rsidRDefault="007258C4" w:rsidP="007258C4">
            <w:pPr>
              <w:pStyle w:val="TableParagraph"/>
              <w:spacing w:line="225" w:lineRule="exact"/>
              <w:ind w:right="97"/>
              <w:jc w:val="right"/>
              <w:rPr>
                <w:sz w:val="24"/>
                <w:szCs w:val="24"/>
              </w:rPr>
            </w:pPr>
            <w:r w:rsidRPr="00030662">
              <w:rPr>
                <w:spacing w:val="-2"/>
                <w:sz w:val="24"/>
                <w:szCs w:val="24"/>
              </w:rPr>
              <w:t>75/60</w:t>
            </w:r>
          </w:p>
        </w:tc>
        <w:tc>
          <w:tcPr>
            <w:tcW w:w="1264" w:type="dxa"/>
            <w:shd w:val="clear" w:color="auto" w:fill="E9F0DD"/>
            <w:tcPrChange w:id="173" w:author="Demarius Tolliver" w:date="2025-03-03T13:48:00Z">
              <w:tcPr>
                <w:tcW w:w="988" w:type="dxa"/>
                <w:shd w:val="clear" w:color="auto" w:fill="E9F0DD"/>
              </w:tcPr>
            </w:tcPrChange>
          </w:tcPr>
          <w:p w14:paraId="65651270" w14:textId="77777777" w:rsidR="007258C4" w:rsidRPr="00030662" w:rsidRDefault="007258C4" w:rsidP="007258C4">
            <w:pPr>
              <w:pStyle w:val="TableParagraph"/>
              <w:rPr>
                <w:b/>
                <w:sz w:val="24"/>
                <w:szCs w:val="24"/>
              </w:rPr>
            </w:pPr>
          </w:p>
          <w:p w14:paraId="7181457A" w14:textId="77777777" w:rsidR="007258C4" w:rsidRPr="00030662" w:rsidRDefault="007258C4" w:rsidP="007258C4">
            <w:pPr>
              <w:pStyle w:val="TableParagraph"/>
              <w:rPr>
                <w:b/>
                <w:sz w:val="24"/>
                <w:szCs w:val="24"/>
              </w:rPr>
            </w:pPr>
          </w:p>
          <w:p w14:paraId="07533DA7" w14:textId="77777777" w:rsidR="007258C4" w:rsidRPr="00030662" w:rsidRDefault="007258C4" w:rsidP="007258C4">
            <w:pPr>
              <w:pStyle w:val="TableParagraph"/>
              <w:spacing w:before="243"/>
              <w:rPr>
                <w:b/>
                <w:sz w:val="24"/>
                <w:szCs w:val="24"/>
              </w:rPr>
            </w:pPr>
          </w:p>
          <w:p w14:paraId="1F70EB8A" w14:textId="77777777" w:rsidR="007258C4" w:rsidRPr="00030662" w:rsidRDefault="007258C4" w:rsidP="007258C4">
            <w:pPr>
              <w:pStyle w:val="TableParagraph"/>
              <w:spacing w:line="225" w:lineRule="exact"/>
              <w:ind w:right="96"/>
              <w:jc w:val="right"/>
              <w:rPr>
                <w:sz w:val="24"/>
                <w:szCs w:val="24"/>
              </w:rPr>
            </w:pPr>
            <w:r w:rsidRPr="00030662">
              <w:rPr>
                <w:spacing w:val="-2"/>
                <w:sz w:val="24"/>
                <w:szCs w:val="24"/>
              </w:rPr>
              <w:t>15/30</w:t>
            </w:r>
          </w:p>
        </w:tc>
        <w:tc>
          <w:tcPr>
            <w:tcW w:w="1260" w:type="dxa"/>
            <w:shd w:val="clear" w:color="auto" w:fill="E9F0DD"/>
            <w:tcPrChange w:id="174" w:author="Demarius Tolliver" w:date="2025-03-03T13:48:00Z">
              <w:tcPr>
                <w:tcW w:w="719" w:type="dxa"/>
                <w:gridSpan w:val="2"/>
                <w:shd w:val="clear" w:color="auto" w:fill="E9F0DD"/>
              </w:tcPr>
            </w:tcPrChange>
          </w:tcPr>
          <w:p w14:paraId="4A08C5A1" w14:textId="77777777" w:rsidR="007258C4" w:rsidRPr="00030662" w:rsidRDefault="007258C4" w:rsidP="007258C4">
            <w:pPr>
              <w:pStyle w:val="TableParagraph"/>
              <w:rPr>
                <w:b/>
                <w:sz w:val="24"/>
                <w:szCs w:val="24"/>
              </w:rPr>
            </w:pPr>
          </w:p>
          <w:p w14:paraId="4D9289AE" w14:textId="77777777" w:rsidR="007258C4" w:rsidRPr="00030662" w:rsidRDefault="007258C4" w:rsidP="007258C4">
            <w:pPr>
              <w:pStyle w:val="TableParagraph"/>
              <w:rPr>
                <w:b/>
                <w:sz w:val="24"/>
                <w:szCs w:val="24"/>
              </w:rPr>
            </w:pPr>
          </w:p>
          <w:p w14:paraId="09B8AA09" w14:textId="77777777" w:rsidR="007258C4" w:rsidRPr="00030662" w:rsidRDefault="007258C4" w:rsidP="007258C4">
            <w:pPr>
              <w:pStyle w:val="TableParagraph"/>
              <w:spacing w:before="243"/>
              <w:rPr>
                <w:b/>
                <w:sz w:val="24"/>
                <w:szCs w:val="24"/>
              </w:rPr>
            </w:pPr>
          </w:p>
          <w:p w14:paraId="0C5FDC3C" w14:textId="77777777" w:rsidR="007258C4" w:rsidRPr="00030662" w:rsidRDefault="007258C4" w:rsidP="007258C4">
            <w:pPr>
              <w:pStyle w:val="TableParagraph"/>
              <w:spacing w:line="225" w:lineRule="exact"/>
              <w:ind w:right="92"/>
              <w:jc w:val="right"/>
              <w:rPr>
                <w:sz w:val="24"/>
                <w:szCs w:val="24"/>
              </w:rPr>
            </w:pPr>
            <w:r w:rsidRPr="00030662">
              <w:rPr>
                <w:spacing w:val="-2"/>
                <w:sz w:val="24"/>
                <w:szCs w:val="24"/>
              </w:rPr>
              <w:t>60/30</w:t>
            </w:r>
          </w:p>
        </w:tc>
        <w:tc>
          <w:tcPr>
            <w:tcW w:w="1342" w:type="dxa"/>
            <w:shd w:val="clear" w:color="auto" w:fill="FDE8D8"/>
            <w:tcPrChange w:id="175" w:author="Demarius Tolliver" w:date="2025-03-03T13:48:00Z">
              <w:tcPr>
                <w:tcW w:w="2159" w:type="dxa"/>
                <w:gridSpan w:val="2"/>
                <w:shd w:val="clear" w:color="auto" w:fill="FDE8D8"/>
              </w:tcPr>
            </w:tcPrChange>
          </w:tcPr>
          <w:p w14:paraId="4DB45828" w14:textId="0E58D9C9" w:rsidR="007258C4" w:rsidRPr="007258C4" w:rsidRDefault="007258C4" w:rsidP="007258C4">
            <w:pPr>
              <w:jc w:val="center"/>
              <w:rPr>
                <w:sz w:val="24"/>
                <w:szCs w:val="24"/>
              </w:rPr>
            </w:pPr>
            <w:r w:rsidRPr="007258C4">
              <w:rPr>
                <w:sz w:val="24"/>
                <w:szCs w:val="24"/>
              </w:rPr>
              <w:t>-</w:t>
            </w:r>
          </w:p>
        </w:tc>
      </w:tr>
      <w:tr w:rsidR="007258C4" w:rsidRPr="00030662" w14:paraId="32811E3B" w14:textId="77777777" w:rsidTr="00CF79EA">
        <w:trPr>
          <w:trHeight w:val="758"/>
          <w:trPrChange w:id="176" w:author="Demarius Tolliver" w:date="2025-03-03T13:48:00Z">
            <w:trPr>
              <w:trHeight w:val="734"/>
            </w:trPr>
          </w:trPrChange>
        </w:trPr>
        <w:tc>
          <w:tcPr>
            <w:tcW w:w="1146" w:type="dxa"/>
            <w:vAlign w:val="bottom"/>
            <w:tcPrChange w:id="177" w:author="Demarius Tolliver" w:date="2025-03-03T13:48:00Z">
              <w:tcPr>
                <w:tcW w:w="842" w:type="dxa"/>
              </w:tcPr>
            </w:tcPrChange>
          </w:tcPr>
          <w:p w14:paraId="0F32600E" w14:textId="77777777" w:rsidR="007258C4" w:rsidRPr="00030662" w:rsidRDefault="007258C4" w:rsidP="007258C4">
            <w:pPr>
              <w:pStyle w:val="TableParagraph"/>
              <w:spacing w:before="225" w:line="240" w:lineRule="atLeast"/>
              <w:ind w:left="107"/>
              <w:rPr>
                <w:sz w:val="24"/>
                <w:szCs w:val="24"/>
              </w:rPr>
            </w:pPr>
            <w:r w:rsidRPr="00030662">
              <w:rPr>
                <w:spacing w:val="-4"/>
                <w:sz w:val="24"/>
                <w:szCs w:val="24"/>
              </w:rPr>
              <w:t>DET 1813</w:t>
            </w:r>
          </w:p>
        </w:tc>
        <w:tc>
          <w:tcPr>
            <w:tcW w:w="1889" w:type="dxa"/>
            <w:tcPrChange w:id="178" w:author="Demarius Tolliver" w:date="2025-03-03T13:48:00Z">
              <w:tcPr>
                <w:tcW w:w="2193" w:type="dxa"/>
                <w:gridSpan w:val="2"/>
              </w:tcPr>
            </w:tcPrChange>
          </w:tcPr>
          <w:p w14:paraId="1A9BAAFE" w14:textId="77777777" w:rsidR="007258C4" w:rsidRPr="00030662" w:rsidRDefault="007258C4" w:rsidP="007258C4">
            <w:pPr>
              <w:pStyle w:val="TableParagraph"/>
              <w:spacing w:before="225" w:line="240" w:lineRule="atLeast"/>
              <w:ind w:left="108"/>
              <w:rPr>
                <w:sz w:val="24"/>
                <w:szCs w:val="24"/>
              </w:rPr>
            </w:pPr>
            <w:r w:rsidRPr="00030662">
              <w:rPr>
                <w:sz w:val="24"/>
                <w:szCs w:val="24"/>
              </w:rPr>
              <w:t>Air</w:t>
            </w:r>
            <w:r w:rsidRPr="00030662">
              <w:rPr>
                <w:spacing w:val="-12"/>
                <w:sz w:val="24"/>
                <w:szCs w:val="24"/>
              </w:rPr>
              <w:t xml:space="preserve"> </w:t>
            </w:r>
            <w:r w:rsidRPr="00030662">
              <w:rPr>
                <w:sz w:val="24"/>
                <w:szCs w:val="24"/>
              </w:rPr>
              <w:t>Conditioning</w:t>
            </w:r>
            <w:r w:rsidRPr="00030662">
              <w:rPr>
                <w:spacing w:val="-11"/>
                <w:sz w:val="24"/>
                <w:szCs w:val="24"/>
              </w:rPr>
              <w:t xml:space="preserve"> </w:t>
            </w:r>
            <w:r w:rsidRPr="00030662">
              <w:rPr>
                <w:sz w:val="24"/>
                <w:szCs w:val="24"/>
              </w:rPr>
              <w:t>and Heating Systems</w:t>
            </w:r>
          </w:p>
        </w:tc>
        <w:tc>
          <w:tcPr>
            <w:tcW w:w="1259" w:type="dxa"/>
            <w:vAlign w:val="bottom"/>
            <w:tcPrChange w:id="179" w:author="Demarius Tolliver" w:date="2025-03-03T13:48:00Z">
              <w:tcPr>
                <w:tcW w:w="1259" w:type="dxa"/>
              </w:tcPr>
            </w:tcPrChange>
          </w:tcPr>
          <w:p w14:paraId="2F758628" w14:textId="75DC3ED3" w:rsidR="007258C4" w:rsidRPr="00030662" w:rsidRDefault="007258C4" w:rsidP="007258C4">
            <w:pPr>
              <w:pStyle w:val="TableParagraph"/>
              <w:spacing w:line="225" w:lineRule="exact"/>
              <w:ind w:right="94"/>
              <w:jc w:val="right"/>
              <w:rPr>
                <w:sz w:val="24"/>
                <w:szCs w:val="24"/>
              </w:rPr>
            </w:pPr>
          </w:p>
        </w:tc>
        <w:tc>
          <w:tcPr>
            <w:tcW w:w="1079" w:type="dxa"/>
            <w:shd w:val="clear" w:color="auto" w:fill="DBE4F0"/>
            <w:vAlign w:val="bottom"/>
            <w:tcPrChange w:id="180" w:author="Demarius Tolliver" w:date="2025-03-03T13:48:00Z">
              <w:tcPr>
                <w:tcW w:w="1079" w:type="dxa"/>
                <w:shd w:val="clear" w:color="auto" w:fill="DBE4F0"/>
              </w:tcPr>
            </w:tcPrChange>
          </w:tcPr>
          <w:p w14:paraId="0F581F11" w14:textId="77777777" w:rsidR="007258C4" w:rsidRPr="00030662" w:rsidRDefault="007258C4" w:rsidP="007258C4">
            <w:pPr>
              <w:pStyle w:val="TableParagraph"/>
              <w:spacing w:line="225" w:lineRule="exact"/>
              <w:ind w:right="93"/>
              <w:jc w:val="right"/>
              <w:rPr>
                <w:sz w:val="24"/>
                <w:szCs w:val="24"/>
              </w:rPr>
            </w:pPr>
            <w:r w:rsidRPr="00030662">
              <w:rPr>
                <w:spacing w:val="-10"/>
                <w:sz w:val="24"/>
                <w:szCs w:val="24"/>
              </w:rPr>
              <w:t>1</w:t>
            </w:r>
          </w:p>
        </w:tc>
        <w:tc>
          <w:tcPr>
            <w:tcW w:w="719" w:type="dxa"/>
            <w:shd w:val="clear" w:color="auto" w:fill="DBE4F0"/>
            <w:vAlign w:val="bottom"/>
            <w:tcPrChange w:id="181" w:author="Demarius Tolliver" w:date="2025-03-03T13:48:00Z">
              <w:tcPr>
                <w:tcW w:w="719" w:type="dxa"/>
                <w:shd w:val="clear" w:color="auto" w:fill="DBE4F0"/>
              </w:tcPr>
            </w:tcPrChange>
          </w:tcPr>
          <w:p w14:paraId="0FBF5102" w14:textId="77777777" w:rsidR="007258C4" w:rsidRPr="00030662" w:rsidRDefault="007258C4" w:rsidP="007258C4">
            <w:pPr>
              <w:pStyle w:val="TableParagraph"/>
              <w:spacing w:line="225" w:lineRule="exact"/>
              <w:ind w:right="92"/>
              <w:jc w:val="right"/>
              <w:rPr>
                <w:sz w:val="24"/>
                <w:szCs w:val="24"/>
              </w:rPr>
            </w:pPr>
            <w:r w:rsidRPr="00030662">
              <w:rPr>
                <w:spacing w:val="-10"/>
                <w:sz w:val="24"/>
                <w:szCs w:val="24"/>
              </w:rPr>
              <w:t>4</w:t>
            </w:r>
          </w:p>
        </w:tc>
        <w:tc>
          <w:tcPr>
            <w:tcW w:w="990" w:type="dxa"/>
            <w:vAlign w:val="bottom"/>
            <w:tcPrChange w:id="182" w:author="Demarius Tolliver" w:date="2025-03-03T13:48:00Z">
              <w:tcPr>
                <w:tcW w:w="990" w:type="dxa"/>
              </w:tcPr>
            </w:tcPrChange>
          </w:tcPr>
          <w:p w14:paraId="500EDF8D" w14:textId="77777777" w:rsidR="007258C4" w:rsidRPr="00030662" w:rsidRDefault="007258C4" w:rsidP="007258C4">
            <w:pPr>
              <w:pStyle w:val="TableParagraph"/>
              <w:spacing w:line="225" w:lineRule="exact"/>
              <w:ind w:right="93"/>
              <w:jc w:val="right"/>
              <w:rPr>
                <w:sz w:val="24"/>
                <w:szCs w:val="24"/>
              </w:rPr>
            </w:pPr>
            <w:r w:rsidRPr="00030662">
              <w:rPr>
                <w:spacing w:val="-5"/>
                <w:sz w:val="24"/>
                <w:szCs w:val="24"/>
              </w:rPr>
              <w:t>75</w:t>
            </w:r>
          </w:p>
        </w:tc>
        <w:tc>
          <w:tcPr>
            <w:tcW w:w="1264" w:type="dxa"/>
            <w:shd w:val="clear" w:color="auto" w:fill="E9F0DD"/>
            <w:vAlign w:val="bottom"/>
            <w:tcPrChange w:id="183" w:author="Demarius Tolliver" w:date="2025-03-03T13:48:00Z">
              <w:tcPr>
                <w:tcW w:w="988" w:type="dxa"/>
                <w:shd w:val="clear" w:color="auto" w:fill="E9F0DD"/>
              </w:tcPr>
            </w:tcPrChange>
          </w:tcPr>
          <w:p w14:paraId="3520E69A" w14:textId="77777777" w:rsidR="007258C4" w:rsidRPr="00030662" w:rsidRDefault="007258C4" w:rsidP="007258C4">
            <w:pPr>
              <w:pStyle w:val="TableParagraph"/>
              <w:spacing w:line="225" w:lineRule="exact"/>
              <w:ind w:right="92"/>
              <w:jc w:val="right"/>
              <w:rPr>
                <w:sz w:val="24"/>
                <w:szCs w:val="24"/>
              </w:rPr>
            </w:pPr>
            <w:r w:rsidRPr="00030662">
              <w:rPr>
                <w:spacing w:val="-5"/>
                <w:sz w:val="24"/>
                <w:szCs w:val="24"/>
              </w:rPr>
              <w:t>15</w:t>
            </w:r>
          </w:p>
        </w:tc>
        <w:tc>
          <w:tcPr>
            <w:tcW w:w="1260" w:type="dxa"/>
            <w:shd w:val="clear" w:color="auto" w:fill="E9F0DD"/>
            <w:vAlign w:val="bottom"/>
            <w:tcPrChange w:id="184" w:author="Demarius Tolliver" w:date="2025-03-03T13:48:00Z">
              <w:tcPr>
                <w:tcW w:w="719" w:type="dxa"/>
                <w:gridSpan w:val="2"/>
                <w:shd w:val="clear" w:color="auto" w:fill="E9F0DD"/>
              </w:tcPr>
            </w:tcPrChange>
          </w:tcPr>
          <w:p w14:paraId="7FFDE181" w14:textId="77777777" w:rsidR="007258C4" w:rsidRPr="00030662" w:rsidRDefault="007258C4" w:rsidP="007258C4">
            <w:pPr>
              <w:pStyle w:val="TableParagraph"/>
              <w:spacing w:line="225" w:lineRule="exact"/>
              <w:ind w:right="89"/>
              <w:jc w:val="right"/>
              <w:rPr>
                <w:sz w:val="24"/>
                <w:szCs w:val="24"/>
              </w:rPr>
            </w:pPr>
            <w:r w:rsidRPr="00030662">
              <w:rPr>
                <w:spacing w:val="-5"/>
                <w:sz w:val="24"/>
                <w:szCs w:val="24"/>
              </w:rPr>
              <w:t>60</w:t>
            </w:r>
          </w:p>
        </w:tc>
        <w:tc>
          <w:tcPr>
            <w:tcW w:w="1342" w:type="dxa"/>
            <w:shd w:val="clear" w:color="auto" w:fill="FDE8D8"/>
            <w:tcPrChange w:id="185" w:author="Demarius Tolliver" w:date="2025-03-03T13:48:00Z">
              <w:tcPr>
                <w:tcW w:w="2159" w:type="dxa"/>
                <w:gridSpan w:val="2"/>
                <w:shd w:val="clear" w:color="auto" w:fill="FDE8D8"/>
              </w:tcPr>
            </w:tcPrChange>
          </w:tcPr>
          <w:p w14:paraId="0C18E7CB" w14:textId="163C370C" w:rsidR="007258C4" w:rsidRPr="007258C4" w:rsidRDefault="007258C4" w:rsidP="007258C4">
            <w:pPr>
              <w:jc w:val="center"/>
              <w:rPr>
                <w:sz w:val="24"/>
                <w:szCs w:val="24"/>
              </w:rPr>
            </w:pPr>
            <w:r w:rsidRPr="007258C4">
              <w:rPr>
                <w:sz w:val="24"/>
                <w:szCs w:val="24"/>
              </w:rPr>
              <w:t>-</w:t>
            </w:r>
          </w:p>
        </w:tc>
      </w:tr>
      <w:tr w:rsidR="007258C4" w:rsidRPr="00030662" w14:paraId="60613F9D" w14:textId="77777777" w:rsidTr="00030662">
        <w:trPr>
          <w:trHeight w:val="983"/>
        </w:trPr>
        <w:tc>
          <w:tcPr>
            <w:tcW w:w="1146" w:type="dxa"/>
          </w:tcPr>
          <w:p w14:paraId="676BA484" w14:textId="77777777" w:rsidR="007258C4" w:rsidRPr="00030662" w:rsidRDefault="007258C4" w:rsidP="007258C4">
            <w:pPr>
              <w:pStyle w:val="TableParagraph"/>
              <w:ind w:left="107" w:right="90"/>
              <w:rPr>
                <w:b/>
                <w:spacing w:val="-4"/>
                <w:sz w:val="24"/>
                <w:szCs w:val="24"/>
              </w:rPr>
            </w:pPr>
            <w:r w:rsidRPr="00030662">
              <w:rPr>
                <w:spacing w:val="-4"/>
                <w:sz w:val="24"/>
                <w:szCs w:val="24"/>
              </w:rPr>
              <w:t xml:space="preserve">DET 1374 </w:t>
            </w:r>
            <w:r w:rsidRPr="00030662">
              <w:rPr>
                <w:b/>
                <w:spacing w:val="-6"/>
                <w:sz w:val="24"/>
                <w:szCs w:val="24"/>
              </w:rPr>
              <w:t>OR</w:t>
            </w:r>
          </w:p>
          <w:p w14:paraId="10F18BC5" w14:textId="279356D6" w:rsidR="007258C4" w:rsidRPr="00030662" w:rsidRDefault="007258C4" w:rsidP="007258C4">
            <w:pPr>
              <w:pStyle w:val="TableParagraph"/>
              <w:ind w:left="107" w:right="90"/>
              <w:rPr>
                <w:spacing w:val="-4"/>
                <w:sz w:val="24"/>
                <w:szCs w:val="24"/>
              </w:rPr>
            </w:pPr>
            <w:r w:rsidRPr="00030662">
              <w:rPr>
                <w:spacing w:val="-4"/>
                <w:sz w:val="24"/>
                <w:szCs w:val="24"/>
              </w:rPr>
              <w:t>DET 2623</w:t>
            </w:r>
          </w:p>
        </w:tc>
        <w:tc>
          <w:tcPr>
            <w:tcW w:w="1889" w:type="dxa"/>
          </w:tcPr>
          <w:p w14:paraId="1D8BCD79" w14:textId="5A772562" w:rsidR="007258C4" w:rsidRPr="00030662" w:rsidRDefault="007258C4" w:rsidP="007258C4">
            <w:pPr>
              <w:pStyle w:val="TableParagraph"/>
              <w:ind w:left="108" w:right="132"/>
              <w:rPr>
                <w:sz w:val="24"/>
                <w:szCs w:val="24"/>
              </w:rPr>
            </w:pPr>
            <w:r w:rsidRPr="00030662">
              <w:rPr>
                <w:sz w:val="24"/>
                <w:szCs w:val="24"/>
              </w:rPr>
              <w:t>Diesel</w:t>
            </w:r>
            <w:r w:rsidRPr="00030662">
              <w:rPr>
                <w:spacing w:val="-12"/>
                <w:sz w:val="24"/>
                <w:szCs w:val="24"/>
              </w:rPr>
              <w:t xml:space="preserve"> </w:t>
            </w:r>
            <w:r w:rsidRPr="00030662">
              <w:rPr>
                <w:sz w:val="24"/>
                <w:szCs w:val="24"/>
              </w:rPr>
              <w:t>Systems</w:t>
            </w:r>
            <w:r w:rsidRPr="00030662">
              <w:rPr>
                <w:spacing w:val="-11"/>
                <w:sz w:val="24"/>
                <w:szCs w:val="24"/>
              </w:rPr>
              <w:t xml:space="preserve"> </w:t>
            </w:r>
            <w:r w:rsidRPr="00030662">
              <w:rPr>
                <w:sz w:val="24"/>
                <w:szCs w:val="24"/>
              </w:rPr>
              <w:t>II</w:t>
            </w:r>
            <w:r w:rsidRPr="00030662">
              <w:rPr>
                <w:spacing w:val="-11"/>
                <w:sz w:val="24"/>
                <w:szCs w:val="24"/>
              </w:rPr>
              <w:t xml:space="preserve"> </w:t>
            </w:r>
            <w:r w:rsidRPr="00030662">
              <w:rPr>
                <w:sz w:val="24"/>
                <w:szCs w:val="24"/>
              </w:rPr>
              <w:t xml:space="preserve">or Advanced Brake </w:t>
            </w:r>
            <w:r w:rsidRPr="00030662">
              <w:rPr>
                <w:spacing w:val="-2"/>
                <w:sz w:val="24"/>
                <w:szCs w:val="24"/>
              </w:rPr>
              <w:t>Systems</w:t>
            </w:r>
          </w:p>
        </w:tc>
        <w:tc>
          <w:tcPr>
            <w:tcW w:w="1259" w:type="dxa"/>
          </w:tcPr>
          <w:p w14:paraId="17566AAF" w14:textId="27E2120B" w:rsidR="007258C4" w:rsidRPr="00030662" w:rsidRDefault="007258C4" w:rsidP="007258C4">
            <w:pPr>
              <w:pStyle w:val="TableParagraph"/>
              <w:spacing w:line="243" w:lineRule="exact"/>
              <w:ind w:right="96"/>
              <w:jc w:val="right"/>
              <w:rPr>
                <w:spacing w:val="-5"/>
                <w:sz w:val="24"/>
                <w:szCs w:val="24"/>
              </w:rPr>
            </w:pPr>
            <w:r w:rsidRPr="00030662">
              <w:rPr>
                <w:spacing w:val="-5"/>
                <w:sz w:val="24"/>
                <w:szCs w:val="24"/>
              </w:rPr>
              <w:t>4/3</w:t>
            </w:r>
          </w:p>
        </w:tc>
        <w:tc>
          <w:tcPr>
            <w:tcW w:w="1079" w:type="dxa"/>
            <w:shd w:val="clear" w:color="auto" w:fill="DBE4F0"/>
          </w:tcPr>
          <w:p w14:paraId="6947793D" w14:textId="26DB09FD" w:rsidR="007258C4" w:rsidRPr="00030662" w:rsidRDefault="007258C4" w:rsidP="007258C4">
            <w:pPr>
              <w:pStyle w:val="TableParagraph"/>
              <w:spacing w:line="243" w:lineRule="exact"/>
              <w:ind w:right="95"/>
              <w:jc w:val="right"/>
              <w:rPr>
                <w:spacing w:val="-5"/>
                <w:sz w:val="24"/>
                <w:szCs w:val="24"/>
              </w:rPr>
            </w:pPr>
            <w:r w:rsidRPr="00030662">
              <w:rPr>
                <w:spacing w:val="-5"/>
                <w:sz w:val="24"/>
                <w:szCs w:val="24"/>
              </w:rPr>
              <w:t>2/2</w:t>
            </w:r>
          </w:p>
        </w:tc>
        <w:tc>
          <w:tcPr>
            <w:tcW w:w="719" w:type="dxa"/>
            <w:shd w:val="clear" w:color="auto" w:fill="DBE4F0"/>
          </w:tcPr>
          <w:p w14:paraId="760305CE" w14:textId="3C1AE828" w:rsidR="007258C4" w:rsidRPr="00030662" w:rsidRDefault="007258C4" w:rsidP="007258C4">
            <w:pPr>
              <w:pStyle w:val="TableParagraph"/>
              <w:spacing w:line="243" w:lineRule="exact"/>
              <w:ind w:right="94"/>
              <w:jc w:val="right"/>
              <w:rPr>
                <w:spacing w:val="-5"/>
                <w:sz w:val="24"/>
                <w:szCs w:val="24"/>
              </w:rPr>
            </w:pPr>
            <w:r w:rsidRPr="00030662">
              <w:rPr>
                <w:spacing w:val="-5"/>
                <w:sz w:val="24"/>
                <w:szCs w:val="24"/>
              </w:rPr>
              <w:t>4/2</w:t>
            </w:r>
          </w:p>
        </w:tc>
        <w:tc>
          <w:tcPr>
            <w:tcW w:w="990" w:type="dxa"/>
          </w:tcPr>
          <w:p w14:paraId="6D029835" w14:textId="6F4917AD" w:rsidR="007258C4" w:rsidRPr="00030662" w:rsidRDefault="007258C4" w:rsidP="007258C4">
            <w:pPr>
              <w:pStyle w:val="TableParagraph"/>
              <w:spacing w:line="243" w:lineRule="exact"/>
              <w:ind w:right="97"/>
              <w:jc w:val="right"/>
              <w:rPr>
                <w:spacing w:val="-2"/>
                <w:sz w:val="24"/>
                <w:szCs w:val="24"/>
              </w:rPr>
            </w:pPr>
            <w:r w:rsidRPr="00030662">
              <w:rPr>
                <w:spacing w:val="-2"/>
                <w:sz w:val="24"/>
                <w:szCs w:val="24"/>
              </w:rPr>
              <w:t>90/60</w:t>
            </w:r>
          </w:p>
        </w:tc>
        <w:tc>
          <w:tcPr>
            <w:tcW w:w="1264" w:type="dxa"/>
            <w:shd w:val="clear" w:color="auto" w:fill="E9F0DD"/>
          </w:tcPr>
          <w:p w14:paraId="17962A82" w14:textId="621E3D2F" w:rsidR="007258C4" w:rsidRPr="00030662" w:rsidRDefault="007258C4" w:rsidP="007258C4">
            <w:pPr>
              <w:pStyle w:val="TableParagraph"/>
              <w:spacing w:line="243" w:lineRule="exact"/>
              <w:ind w:right="96"/>
              <w:jc w:val="right"/>
              <w:rPr>
                <w:spacing w:val="-2"/>
                <w:sz w:val="24"/>
                <w:szCs w:val="24"/>
              </w:rPr>
            </w:pPr>
            <w:r w:rsidRPr="00030662">
              <w:rPr>
                <w:spacing w:val="-2"/>
                <w:sz w:val="24"/>
                <w:szCs w:val="24"/>
              </w:rPr>
              <w:t>30/30</w:t>
            </w:r>
          </w:p>
        </w:tc>
        <w:tc>
          <w:tcPr>
            <w:tcW w:w="1260" w:type="dxa"/>
            <w:shd w:val="clear" w:color="auto" w:fill="E9F0DD"/>
          </w:tcPr>
          <w:p w14:paraId="76E97D70" w14:textId="3D1E1F4C" w:rsidR="007258C4" w:rsidRPr="00030662" w:rsidRDefault="007258C4" w:rsidP="007258C4">
            <w:pPr>
              <w:pStyle w:val="TableParagraph"/>
              <w:spacing w:line="243" w:lineRule="exact"/>
              <w:ind w:right="92"/>
              <w:jc w:val="right"/>
              <w:rPr>
                <w:spacing w:val="-2"/>
                <w:sz w:val="24"/>
                <w:szCs w:val="24"/>
              </w:rPr>
            </w:pPr>
            <w:r w:rsidRPr="00030662">
              <w:rPr>
                <w:spacing w:val="-2"/>
                <w:sz w:val="24"/>
                <w:szCs w:val="24"/>
              </w:rPr>
              <w:t>60/30</w:t>
            </w:r>
          </w:p>
        </w:tc>
        <w:tc>
          <w:tcPr>
            <w:tcW w:w="1342" w:type="dxa"/>
            <w:shd w:val="clear" w:color="auto" w:fill="FDE8D8"/>
          </w:tcPr>
          <w:p w14:paraId="767E2513" w14:textId="1F188002" w:rsidR="007258C4" w:rsidRPr="007258C4" w:rsidDel="00374958" w:rsidRDefault="007258C4" w:rsidP="007258C4">
            <w:pPr>
              <w:jc w:val="center"/>
              <w:rPr>
                <w:sz w:val="24"/>
                <w:szCs w:val="24"/>
              </w:rPr>
            </w:pPr>
            <w:r w:rsidRPr="007258C4">
              <w:rPr>
                <w:sz w:val="24"/>
                <w:szCs w:val="24"/>
              </w:rPr>
              <w:t>-</w:t>
            </w:r>
          </w:p>
        </w:tc>
      </w:tr>
      <w:tr w:rsidR="007258C4" w:rsidRPr="00030662" w14:paraId="1B23D739" w14:textId="77777777" w:rsidTr="007258C4">
        <w:trPr>
          <w:trHeight w:val="976"/>
          <w:trPrChange w:id="186" w:author="Demarius Tolliver" w:date="2025-03-03T13:48:00Z">
            <w:trPr>
              <w:trHeight w:val="976"/>
            </w:trPr>
          </w:trPrChange>
        </w:trPr>
        <w:tc>
          <w:tcPr>
            <w:tcW w:w="1146" w:type="dxa"/>
            <w:vAlign w:val="center"/>
            <w:tcPrChange w:id="187" w:author="Demarius Tolliver" w:date="2025-03-03T13:48:00Z">
              <w:tcPr>
                <w:tcW w:w="842" w:type="dxa"/>
              </w:tcPr>
            </w:tcPrChange>
          </w:tcPr>
          <w:p w14:paraId="6C770FDD" w14:textId="2423AE15" w:rsidR="007258C4" w:rsidRPr="00030662" w:rsidRDefault="007258C4" w:rsidP="007258C4">
            <w:pPr>
              <w:pStyle w:val="TableParagraph"/>
              <w:jc w:val="center"/>
              <w:rPr>
                <w:rFonts w:ascii="Times New Roman"/>
                <w:sz w:val="24"/>
                <w:szCs w:val="24"/>
              </w:rPr>
            </w:pPr>
            <w:r>
              <w:rPr>
                <w:rFonts w:ascii="Times New Roman"/>
                <w:sz w:val="24"/>
                <w:szCs w:val="24"/>
              </w:rPr>
              <w:t>-</w:t>
            </w:r>
          </w:p>
        </w:tc>
        <w:tc>
          <w:tcPr>
            <w:tcW w:w="1889" w:type="dxa"/>
            <w:tcPrChange w:id="188" w:author="Demarius Tolliver" w:date="2025-03-03T13:48:00Z">
              <w:tcPr>
                <w:tcW w:w="2193" w:type="dxa"/>
                <w:gridSpan w:val="2"/>
              </w:tcPr>
            </w:tcPrChange>
          </w:tcPr>
          <w:p w14:paraId="11F0F09C" w14:textId="5F485B1D" w:rsidR="007258C4" w:rsidRPr="00030662" w:rsidRDefault="007258C4" w:rsidP="007258C4">
            <w:pPr>
              <w:pStyle w:val="TableParagraph"/>
              <w:ind w:left="108"/>
              <w:rPr>
                <w:sz w:val="24"/>
                <w:szCs w:val="24"/>
              </w:rPr>
            </w:pPr>
            <w:r w:rsidRPr="00030662">
              <w:rPr>
                <w:sz w:val="24"/>
                <w:szCs w:val="24"/>
              </w:rPr>
              <w:t>Approved</w:t>
            </w:r>
            <w:r w:rsidRPr="00030662">
              <w:rPr>
                <w:spacing w:val="-12"/>
                <w:sz w:val="24"/>
                <w:szCs w:val="24"/>
              </w:rPr>
              <w:t xml:space="preserve"> </w:t>
            </w:r>
            <w:r w:rsidRPr="00030662">
              <w:rPr>
                <w:sz w:val="24"/>
                <w:szCs w:val="24"/>
              </w:rPr>
              <w:t>electives</w:t>
            </w:r>
            <w:r w:rsidRPr="00030662">
              <w:rPr>
                <w:spacing w:val="-11"/>
                <w:sz w:val="24"/>
                <w:szCs w:val="24"/>
              </w:rPr>
              <w:t xml:space="preserve"> </w:t>
            </w:r>
            <w:r w:rsidRPr="00030662">
              <w:rPr>
                <w:sz w:val="24"/>
                <w:szCs w:val="24"/>
              </w:rPr>
              <w:t xml:space="preserve">per Instructor at local community college </w:t>
            </w:r>
            <w:r w:rsidRPr="00030662">
              <w:rPr>
                <w:spacing w:val="-2"/>
                <w:sz w:val="24"/>
                <w:szCs w:val="24"/>
              </w:rPr>
              <w:t>level</w:t>
            </w:r>
          </w:p>
        </w:tc>
        <w:tc>
          <w:tcPr>
            <w:tcW w:w="1259" w:type="dxa"/>
            <w:vAlign w:val="bottom"/>
            <w:tcPrChange w:id="189" w:author="Demarius Tolliver" w:date="2025-03-03T13:48:00Z">
              <w:tcPr>
                <w:tcW w:w="1259" w:type="dxa"/>
              </w:tcPr>
            </w:tcPrChange>
          </w:tcPr>
          <w:p w14:paraId="1A5EE9A7" w14:textId="77777777" w:rsidR="007258C4" w:rsidRPr="00030662" w:rsidRDefault="007258C4" w:rsidP="007258C4">
            <w:pPr>
              <w:pStyle w:val="TableParagraph"/>
              <w:spacing w:before="1" w:line="223" w:lineRule="exact"/>
              <w:ind w:right="94"/>
              <w:jc w:val="right"/>
              <w:rPr>
                <w:sz w:val="24"/>
                <w:szCs w:val="24"/>
              </w:rPr>
            </w:pPr>
            <w:r w:rsidRPr="00030662">
              <w:rPr>
                <w:spacing w:val="-10"/>
                <w:sz w:val="24"/>
                <w:szCs w:val="24"/>
              </w:rPr>
              <w:t>6</w:t>
            </w:r>
          </w:p>
        </w:tc>
        <w:tc>
          <w:tcPr>
            <w:tcW w:w="1079" w:type="dxa"/>
            <w:shd w:val="clear" w:color="auto" w:fill="DBE4F0"/>
            <w:vAlign w:val="center"/>
            <w:tcPrChange w:id="190" w:author="Demarius Tolliver" w:date="2025-03-03T13:48:00Z">
              <w:tcPr>
                <w:tcW w:w="1079" w:type="dxa"/>
                <w:shd w:val="clear" w:color="auto" w:fill="DBE4F0"/>
              </w:tcPr>
            </w:tcPrChange>
          </w:tcPr>
          <w:p w14:paraId="4636788B" w14:textId="3D900882" w:rsidR="007258C4" w:rsidRPr="00030662" w:rsidRDefault="007258C4" w:rsidP="007258C4">
            <w:pPr>
              <w:pStyle w:val="TableParagraph"/>
              <w:jc w:val="center"/>
              <w:rPr>
                <w:rFonts w:ascii="Times New Roman"/>
                <w:sz w:val="24"/>
                <w:szCs w:val="24"/>
              </w:rPr>
            </w:pPr>
            <w:r>
              <w:rPr>
                <w:sz w:val="24"/>
                <w:szCs w:val="24"/>
              </w:rPr>
              <w:t>-</w:t>
            </w:r>
          </w:p>
        </w:tc>
        <w:tc>
          <w:tcPr>
            <w:tcW w:w="719" w:type="dxa"/>
            <w:shd w:val="clear" w:color="auto" w:fill="DBE4F0"/>
            <w:vAlign w:val="center"/>
            <w:tcPrChange w:id="191" w:author="Demarius Tolliver" w:date="2025-03-03T13:48:00Z">
              <w:tcPr>
                <w:tcW w:w="719" w:type="dxa"/>
                <w:shd w:val="clear" w:color="auto" w:fill="DBE4F0"/>
              </w:tcPr>
            </w:tcPrChange>
          </w:tcPr>
          <w:p w14:paraId="32BB5446" w14:textId="59A3259D" w:rsidR="007258C4" w:rsidRPr="00030662" w:rsidRDefault="007258C4" w:rsidP="007258C4">
            <w:pPr>
              <w:pStyle w:val="TableParagraph"/>
              <w:jc w:val="center"/>
              <w:rPr>
                <w:rFonts w:ascii="Times New Roman"/>
                <w:sz w:val="24"/>
                <w:szCs w:val="24"/>
              </w:rPr>
            </w:pPr>
            <w:r>
              <w:rPr>
                <w:sz w:val="24"/>
                <w:szCs w:val="24"/>
              </w:rPr>
              <w:t>-</w:t>
            </w:r>
          </w:p>
        </w:tc>
        <w:tc>
          <w:tcPr>
            <w:tcW w:w="990" w:type="dxa"/>
            <w:vAlign w:val="center"/>
            <w:tcPrChange w:id="192" w:author="Demarius Tolliver" w:date="2025-03-03T13:48:00Z">
              <w:tcPr>
                <w:tcW w:w="990" w:type="dxa"/>
              </w:tcPr>
            </w:tcPrChange>
          </w:tcPr>
          <w:p w14:paraId="579CCADC" w14:textId="62E6CF53" w:rsidR="007258C4" w:rsidRPr="00030662" w:rsidRDefault="007258C4" w:rsidP="007258C4">
            <w:pPr>
              <w:pStyle w:val="TableParagraph"/>
              <w:jc w:val="center"/>
              <w:rPr>
                <w:rFonts w:ascii="Times New Roman"/>
                <w:sz w:val="24"/>
                <w:szCs w:val="24"/>
              </w:rPr>
            </w:pPr>
            <w:r>
              <w:rPr>
                <w:sz w:val="24"/>
                <w:szCs w:val="24"/>
              </w:rPr>
              <w:t>-</w:t>
            </w:r>
          </w:p>
        </w:tc>
        <w:tc>
          <w:tcPr>
            <w:tcW w:w="1264" w:type="dxa"/>
            <w:shd w:val="clear" w:color="auto" w:fill="E9F0DD"/>
            <w:vAlign w:val="center"/>
            <w:tcPrChange w:id="193" w:author="Demarius Tolliver" w:date="2025-03-03T13:48:00Z">
              <w:tcPr>
                <w:tcW w:w="988" w:type="dxa"/>
                <w:shd w:val="clear" w:color="auto" w:fill="E9F0DD"/>
              </w:tcPr>
            </w:tcPrChange>
          </w:tcPr>
          <w:p w14:paraId="351F3410" w14:textId="4BAC9472" w:rsidR="007258C4" w:rsidRPr="00030662" w:rsidRDefault="007258C4" w:rsidP="007258C4">
            <w:pPr>
              <w:pStyle w:val="TableParagraph"/>
              <w:jc w:val="center"/>
              <w:rPr>
                <w:rFonts w:ascii="Times New Roman"/>
                <w:sz w:val="24"/>
                <w:szCs w:val="24"/>
              </w:rPr>
            </w:pPr>
            <w:r>
              <w:rPr>
                <w:sz w:val="24"/>
                <w:szCs w:val="24"/>
              </w:rPr>
              <w:t>-</w:t>
            </w:r>
          </w:p>
        </w:tc>
        <w:tc>
          <w:tcPr>
            <w:tcW w:w="1260" w:type="dxa"/>
            <w:shd w:val="clear" w:color="auto" w:fill="E9F0DD"/>
            <w:vAlign w:val="center"/>
            <w:tcPrChange w:id="194" w:author="Demarius Tolliver" w:date="2025-03-03T13:48:00Z">
              <w:tcPr>
                <w:tcW w:w="719" w:type="dxa"/>
                <w:gridSpan w:val="2"/>
                <w:shd w:val="clear" w:color="auto" w:fill="E9F0DD"/>
              </w:tcPr>
            </w:tcPrChange>
          </w:tcPr>
          <w:p w14:paraId="091D1100" w14:textId="36C7A578" w:rsidR="007258C4" w:rsidRPr="00030662" w:rsidRDefault="007258C4" w:rsidP="007258C4">
            <w:pPr>
              <w:pStyle w:val="TableParagraph"/>
              <w:jc w:val="center"/>
              <w:rPr>
                <w:rFonts w:ascii="Times New Roman"/>
                <w:sz w:val="24"/>
                <w:szCs w:val="24"/>
              </w:rPr>
            </w:pPr>
            <w:r>
              <w:rPr>
                <w:sz w:val="24"/>
                <w:szCs w:val="24"/>
              </w:rPr>
              <w:t>-</w:t>
            </w:r>
          </w:p>
        </w:tc>
        <w:tc>
          <w:tcPr>
            <w:tcW w:w="1342" w:type="dxa"/>
            <w:shd w:val="clear" w:color="auto" w:fill="FDE8D8"/>
            <w:vAlign w:val="center"/>
            <w:tcPrChange w:id="195" w:author="Demarius Tolliver" w:date="2025-03-03T13:48:00Z">
              <w:tcPr>
                <w:tcW w:w="2159" w:type="dxa"/>
                <w:gridSpan w:val="2"/>
                <w:shd w:val="clear" w:color="auto" w:fill="FDE8D8"/>
              </w:tcPr>
            </w:tcPrChange>
          </w:tcPr>
          <w:p w14:paraId="3B21CF8B" w14:textId="09F397FF" w:rsidR="007258C4" w:rsidRPr="007258C4" w:rsidRDefault="007258C4" w:rsidP="007258C4">
            <w:pPr>
              <w:jc w:val="center"/>
              <w:rPr>
                <w:sz w:val="24"/>
                <w:szCs w:val="24"/>
              </w:rPr>
            </w:pPr>
            <w:r w:rsidRPr="007258C4">
              <w:rPr>
                <w:sz w:val="24"/>
                <w:szCs w:val="24"/>
              </w:rPr>
              <w:t>-</w:t>
            </w:r>
          </w:p>
        </w:tc>
      </w:tr>
      <w:tr w:rsidR="00030662" w:rsidRPr="00030662" w14:paraId="28B7977E" w14:textId="77777777" w:rsidTr="00030662">
        <w:trPr>
          <w:trHeight w:val="302"/>
        </w:trPr>
        <w:tc>
          <w:tcPr>
            <w:tcW w:w="3035" w:type="dxa"/>
            <w:gridSpan w:val="2"/>
          </w:tcPr>
          <w:p w14:paraId="4904635F" w14:textId="77777777" w:rsidR="00030662" w:rsidRPr="00030662" w:rsidRDefault="00030662" w:rsidP="00030662">
            <w:pPr>
              <w:pStyle w:val="TableParagraph"/>
              <w:spacing w:before="56" w:line="225" w:lineRule="exact"/>
              <w:ind w:right="97"/>
              <w:jc w:val="right"/>
              <w:rPr>
                <w:b/>
                <w:sz w:val="24"/>
                <w:szCs w:val="24"/>
              </w:rPr>
            </w:pPr>
            <w:r w:rsidRPr="00030662">
              <w:rPr>
                <w:b/>
                <w:spacing w:val="-2"/>
                <w:sz w:val="24"/>
                <w:szCs w:val="24"/>
              </w:rPr>
              <w:t>TOTAL</w:t>
            </w:r>
          </w:p>
        </w:tc>
        <w:tc>
          <w:tcPr>
            <w:tcW w:w="1259" w:type="dxa"/>
          </w:tcPr>
          <w:p w14:paraId="48652028" w14:textId="77777777" w:rsidR="00030662" w:rsidRPr="00030662" w:rsidRDefault="00030662" w:rsidP="00030662">
            <w:pPr>
              <w:pStyle w:val="TableParagraph"/>
              <w:spacing w:before="56" w:line="225" w:lineRule="exact"/>
              <w:ind w:right="95"/>
              <w:jc w:val="right"/>
              <w:rPr>
                <w:b/>
                <w:sz w:val="24"/>
                <w:szCs w:val="24"/>
              </w:rPr>
            </w:pPr>
            <w:r w:rsidRPr="00030662">
              <w:rPr>
                <w:b/>
                <w:spacing w:val="-5"/>
                <w:sz w:val="24"/>
                <w:szCs w:val="24"/>
              </w:rPr>
              <w:t>30</w:t>
            </w:r>
          </w:p>
        </w:tc>
        <w:tc>
          <w:tcPr>
            <w:tcW w:w="1079" w:type="dxa"/>
          </w:tcPr>
          <w:p w14:paraId="6A8F86E7" w14:textId="77777777" w:rsidR="00030662" w:rsidRPr="00030662" w:rsidRDefault="00030662" w:rsidP="00030662">
            <w:pPr>
              <w:pStyle w:val="TableParagraph"/>
              <w:rPr>
                <w:rFonts w:ascii="Times New Roman"/>
                <w:b/>
                <w:sz w:val="24"/>
                <w:szCs w:val="24"/>
              </w:rPr>
            </w:pPr>
          </w:p>
        </w:tc>
        <w:tc>
          <w:tcPr>
            <w:tcW w:w="719" w:type="dxa"/>
          </w:tcPr>
          <w:p w14:paraId="1F374D19" w14:textId="77777777" w:rsidR="00030662" w:rsidRPr="00030662" w:rsidRDefault="00030662" w:rsidP="00030662">
            <w:pPr>
              <w:pStyle w:val="TableParagraph"/>
              <w:rPr>
                <w:rFonts w:ascii="Times New Roman"/>
                <w:b/>
                <w:sz w:val="24"/>
                <w:szCs w:val="24"/>
              </w:rPr>
            </w:pPr>
          </w:p>
        </w:tc>
        <w:tc>
          <w:tcPr>
            <w:tcW w:w="990" w:type="dxa"/>
          </w:tcPr>
          <w:p w14:paraId="27957141" w14:textId="77777777" w:rsidR="00030662" w:rsidRPr="00030662" w:rsidRDefault="00030662" w:rsidP="00030662">
            <w:pPr>
              <w:pStyle w:val="TableParagraph"/>
              <w:spacing w:before="56" w:line="225" w:lineRule="exact"/>
              <w:ind w:right="96"/>
              <w:jc w:val="right"/>
              <w:rPr>
                <w:b/>
                <w:sz w:val="24"/>
                <w:szCs w:val="24"/>
              </w:rPr>
            </w:pPr>
            <w:r w:rsidRPr="00030662">
              <w:rPr>
                <w:b/>
                <w:spacing w:val="-5"/>
                <w:sz w:val="24"/>
                <w:szCs w:val="24"/>
              </w:rPr>
              <w:t>555</w:t>
            </w:r>
          </w:p>
        </w:tc>
        <w:tc>
          <w:tcPr>
            <w:tcW w:w="1264" w:type="dxa"/>
          </w:tcPr>
          <w:p w14:paraId="2B2694CB" w14:textId="77777777" w:rsidR="00030662" w:rsidRPr="00030662" w:rsidRDefault="00030662" w:rsidP="00030662">
            <w:pPr>
              <w:pStyle w:val="TableParagraph"/>
              <w:spacing w:before="56" w:line="225" w:lineRule="exact"/>
              <w:ind w:right="96"/>
              <w:jc w:val="right"/>
              <w:rPr>
                <w:b/>
                <w:sz w:val="24"/>
                <w:szCs w:val="24"/>
              </w:rPr>
            </w:pPr>
            <w:r w:rsidRPr="00030662">
              <w:rPr>
                <w:b/>
                <w:spacing w:val="-5"/>
                <w:sz w:val="24"/>
                <w:szCs w:val="24"/>
              </w:rPr>
              <w:t>255</w:t>
            </w:r>
          </w:p>
        </w:tc>
        <w:tc>
          <w:tcPr>
            <w:tcW w:w="1260" w:type="dxa"/>
          </w:tcPr>
          <w:p w14:paraId="022702D8" w14:textId="77777777" w:rsidR="00030662" w:rsidRPr="00030662" w:rsidRDefault="00030662" w:rsidP="00030662">
            <w:pPr>
              <w:pStyle w:val="TableParagraph"/>
              <w:spacing w:before="56" w:line="225" w:lineRule="exact"/>
              <w:ind w:right="94"/>
              <w:jc w:val="right"/>
              <w:rPr>
                <w:b/>
                <w:sz w:val="24"/>
                <w:szCs w:val="24"/>
              </w:rPr>
            </w:pPr>
            <w:r w:rsidRPr="00030662">
              <w:rPr>
                <w:b/>
                <w:spacing w:val="-5"/>
                <w:sz w:val="24"/>
                <w:szCs w:val="24"/>
              </w:rPr>
              <w:t>300</w:t>
            </w:r>
          </w:p>
        </w:tc>
        <w:tc>
          <w:tcPr>
            <w:tcW w:w="1342" w:type="dxa"/>
          </w:tcPr>
          <w:p w14:paraId="2DA4DCCE" w14:textId="611AC380" w:rsidR="00030662" w:rsidRPr="00030662" w:rsidRDefault="007258C4" w:rsidP="007258C4">
            <w:pPr>
              <w:pStyle w:val="TableParagraph"/>
              <w:jc w:val="center"/>
              <w:rPr>
                <w:rFonts w:ascii="Times New Roman"/>
                <w:sz w:val="24"/>
                <w:szCs w:val="24"/>
              </w:rPr>
            </w:pPr>
            <w:r>
              <w:rPr>
                <w:rFonts w:ascii="Times New Roman"/>
                <w:sz w:val="24"/>
                <w:szCs w:val="24"/>
              </w:rPr>
              <w:t>-</w:t>
            </w:r>
          </w:p>
        </w:tc>
      </w:tr>
    </w:tbl>
    <w:p w14:paraId="263B8049" w14:textId="77777777" w:rsidR="000513F4" w:rsidRDefault="000513F4">
      <w:pPr>
        <w:rPr>
          <w:rFonts w:ascii="Times New Roman"/>
          <w:sz w:val="18"/>
        </w:rPr>
        <w:sectPr w:rsidR="000513F4">
          <w:pgSz w:w="12240" w:h="15840"/>
          <w:pgMar w:top="780" w:right="120" w:bottom="280" w:left="100" w:header="720" w:footer="720" w:gutter="0"/>
          <w:cols w:space="720"/>
        </w:sectPr>
      </w:pPr>
    </w:p>
    <w:p w14:paraId="53B53D3F" w14:textId="77777777" w:rsidR="000513F4" w:rsidRPr="00030662" w:rsidRDefault="005C076D" w:rsidP="00030662">
      <w:pPr>
        <w:pStyle w:val="Heading2"/>
      </w:pPr>
      <w:bookmarkStart w:id="196" w:name="_Toc236303945"/>
      <w:r w:rsidRPr="00030662">
        <w:lastRenderedPageBreak/>
        <w:t>Technical Certificate Required Courses (Transportation Option)</w:t>
      </w:r>
      <w:bookmarkEnd w:id="196"/>
    </w:p>
    <w:tbl>
      <w:tblPr>
        <w:tblW w:w="0" w:type="auto"/>
        <w:tblInd w:w="1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2253"/>
        <w:gridCol w:w="1166"/>
        <w:gridCol w:w="811"/>
        <w:gridCol w:w="629"/>
        <w:gridCol w:w="900"/>
        <w:gridCol w:w="989"/>
        <w:gridCol w:w="722"/>
        <w:gridCol w:w="1442"/>
      </w:tblGrid>
      <w:tr w:rsidR="00F94280" w:rsidRPr="00F94280" w14:paraId="453B6C4D" w14:textId="77777777" w:rsidTr="00F94280">
        <w:trPr>
          <w:trHeight w:val="1041"/>
        </w:trPr>
        <w:tc>
          <w:tcPr>
            <w:tcW w:w="1166" w:type="dxa"/>
            <w:vAlign w:val="bottom"/>
          </w:tcPr>
          <w:p w14:paraId="7033D14E" w14:textId="77777777" w:rsidR="00F94280" w:rsidRPr="00F94280" w:rsidRDefault="00F94280" w:rsidP="00F94280">
            <w:pPr>
              <w:pStyle w:val="TableParagraph"/>
              <w:spacing w:before="140" w:line="278" w:lineRule="auto"/>
              <w:ind w:left="107" w:right="180"/>
              <w:rPr>
                <w:sz w:val="24"/>
                <w:szCs w:val="24"/>
              </w:rPr>
            </w:pPr>
            <w:r w:rsidRPr="00F94280">
              <w:rPr>
                <w:spacing w:val="-2"/>
                <w:sz w:val="24"/>
                <w:szCs w:val="24"/>
              </w:rPr>
              <w:t>Course Number</w:t>
            </w:r>
          </w:p>
        </w:tc>
        <w:tc>
          <w:tcPr>
            <w:tcW w:w="2253" w:type="dxa"/>
            <w:vAlign w:val="bottom"/>
          </w:tcPr>
          <w:p w14:paraId="61AF1CEC" w14:textId="36048760" w:rsidR="00F94280" w:rsidRPr="00F94280" w:rsidRDefault="00F94280" w:rsidP="00F94280">
            <w:pPr>
              <w:pStyle w:val="TableParagraph"/>
              <w:ind w:left="105"/>
              <w:rPr>
                <w:sz w:val="24"/>
                <w:szCs w:val="24"/>
              </w:rPr>
            </w:pPr>
            <w:r w:rsidRPr="00F94280">
              <w:rPr>
                <w:sz w:val="24"/>
                <w:szCs w:val="24"/>
              </w:rPr>
              <w:t>Course</w:t>
            </w:r>
            <w:r w:rsidRPr="00F94280">
              <w:rPr>
                <w:spacing w:val="-8"/>
                <w:sz w:val="24"/>
                <w:szCs w:val="24"/>
              </w:rPr>
              <w:t xml:space="preserve"> </w:t>
            </w:r>
            <w:r w:rsidRPr="00F94280">
              <w:rPr>
                <w:spacing w:val="-4"/>
                <w:sz w:val="24"/>
                <w:szCs w:val="24"/>
              </w:rPr>
              <w:t>Name</w:t>
            </w:r>
          </w:p>
        </w:tc>
        <w:tc>
          <w:tcPr>
            <w:tcW w:w="1166" w:type="dxa"/>
            <w:vAlign w:val="bottom"/>
          </w:tcPr>
          <w:p w14:paraId="15F56E4B" w14:textId="77A15AFF" w:rsidR="00F94280" w:rsidRPr="00F94280" w:rsidRDefault="00F94280" w:rsidP="00F94280">
            <w:pPr>
              <w:pStyle w:val="TableParagraph"/>
              <w:spacing w:line="278" w:lineRule="auto"/>
              <w:ind w:left="108" w:right="90"/>
              <w:rPr>
                <w:sz w:val="24"/>
                <w:szCs w:val="24"/>
              </w:rPr>
            </w:pPr>
            <w:r w:rsidRPr="00F94280">
              <w:rPr>
                <w:spacing w:val="-2"/>
                <w:sz w:val="24"/>
                <w:szCs w:val="24"/>
              </w:rPr>
              <w:t xml:space="preserve">Semester </w:t>
            </w:r>
            <w:r w:rsidRPr="00F94280">
              <w:rPr>
                <w:sz w:val="24"/>
                <w:szCs w:val="24"/>
              </w:rPr>
              <w:t>Credit</w:t>
            </w:r>
            <w:r w:rsidRPr="00F94280">
              <w:rPr>
                <w:spacing w:val="-12"/>
                <w:sz w:val="24"/>
                <w:szCs w:val="24"/>
              </w:rPr>
              <w:t xml:space="preserve"> </w:t>
            </w:r>
            <w:r w:rsidRPr="00F94280">
              <w:rPr>
                <w:sz w:val="24"/>
                <w:szCs w:val="24"/>
              </w:rPr>
              <w:t>Hours</w:t>
            </w:r>
          </w:p>
        </w:tc>
        <w:tc>
          <w:tcPr>
            <w:tcW w:w="811" w:type="dxa"/>
            <w:shd w:val="clear" w:color="auto" w:fill="DBE6F0"/>
            <w:vAlign w:val="bottom"/>
          </w:tcPr>
          <w:p w14:paraId="010568A9" w14:textId="48D95E44" w:rsidR="00F94280" w:rsidRPr="00F94280" w:rsidRDefault="00F94280" w:rsidP="00F94280">
            <w:pPr>
              <w:pStyle w:val="TableParagraph"/>
              <w:ind w:left="106"/>
              <w:rPr>
                <w:sz w:val="24"/>
                <w:szCs w:val="24"/>
              </w:rPr>
            </w:pPr>
            <w:r w:rsidRPr="00F94280">
              <w:rPr>
                <w:sz w:val="24"/>
                <w:szCs w:val="24"/>
              </w:rPr>
              <w:t>SCH</w:t>
            </w:r>
            <w:r w:rsidRPr="00F94280">
              <w:rPr>
                <w:spacing w:val="-5"/>
                <w:sz w:val="24"/>
                <w:szCs w:val="24"/>
              </w:rPr>
              <w:t xml:space="preserve"> </w:t>
            </w:r>
            <w:r w:rsidRPr="00F94280">
              <w:rPr>
                <w:spacing w:val="-2"/>
                <w:sz w:val="24"/>
                <w:szCs w:val="24"/>
              </w:rPr>
              <w:t>Breakdown Lecture</w:t>
            </w:r>
          </w:p>
        </w:tc>
        <w:tc>
          <w:tcPr>
            <w:tcW w:w="629" w:type="dxa"/>
            <w:shd w:val="clear" w:color="auto" w:fill="DBE6F0"/>
            <w:vAlign w:val="bottom"/>
          </w:tcPr>
          <w:p w14:paraId="00730C7B" w14:textId="2FD3163A" w:rsidR="00F94280" w:rsidRPr="00F94280" w:rsidRDefault="00F94280" w:rsidP="00F94280">
            <w:pPr>
              <w:pStyle w:val="TableParagraph"/>
              <w:ind w:right="132"/>
              <w:rPr>
                <w:sz w:val="24"/>
                <w:szCs w:val="24"/>
              </w:rPr>
            </w:pPr>
            <w:r w:rsidRPr="00F94280">
              <w:rPr>
                <w:sz w:val="24"/>
                <w:szCs w:val="24"/>
              </w:rPr>
              <w:t>SCH</w:t>
            </w:r>
            <w:r w:rsidRPr="00F94280">
              <w:rPr>
                <w:spacing w:val="-5"/>
                <w:sz w:val="24"/>
                <w:szCs w:val="24"/>
              </w:rPr>
              <w:t xml:space="preserve"> </w:t>
            </w:r>
            <w:r w:rsidRPr="00F94280">
              <w:rPr>
                <w:spacing w:val="-2"/>
                <w:sz w:val="24"/>
                <w:szCs w:val="24"/>
              </w:rPr>
              <w:t xml:space="preserve">Breakdown </w:t>
            </w:r>
            <w:r w:rsidRPr="00F94280">
              <w:rPr>
                <w:spacing w:val="-5"/>
                <w:sz w:val="24"/>
                <w:szCs w:val="24"/>
              </w:rPr>
              <w:t>Lab</w:t>
            </w:r>
          </w:p>
        </w:tc>
        <w:tc>
          <w:tcPr>
            <w:tcW w:w="900" w:type="dxa"/>
            <w:vAlign w:val="bottom"/>
          </w:tcPr>
          <w:p w14:paraId="58B2832E" w14:textId="6F572865" w:rsidR="00F94280" w:rsidRPr="00F94280" w:rsidRDefault="00F94280" w:rsidP="00F94280">
            <w:pPr>
              <w:pStyle w:val="TableParagraph"/>
              <w:spacing w:line="278" w:lineRule="auto"/>
              <w:ind w:left="106"/>
              <w:rPr>
                <w:sz w:val="24"/>
                <w:szCs w:val="24"/>
              </w:rPr>
            </w:pPr>
            <w:r w:rsidRPr="00F94280">
              <w:rPr>
                <w:spacing w:val="-2"/>
                <w:sz w:val="24"/>
                <w:szCs w:val="24"/>
              </w:rPr>
              <w:t>Total Contact Hours</w:t>
            </w:r>
          </w:p>
        </w:tc>
        <w:tc>
          <w:tcPr>
            <w:tcW w:w="989" w:type="dxa"/>
            <w:shd w:val="clear" w:color="auto" w:fill="EBF0DD"/>
            <w:vAlign w:val="bottom"/>
          </w:tcPr>
          <w:p w14:paraId="0B22A235" w14:textId="3D2D87BB" w:rsidR="00F94280" w:rsidRPr="00F94280" w:rsidRDefault="00F94280" w:rsidP="00F94280">
            <w:pPr>
              <w:pStyle w:val="TableParagraph"/>
              <w:ind w:left="106"/>
              <w:rPr>
                <w:sz w:val="24"/>
                <w:szCs w:val="24"/>
              </w:rPr>
            </w:pPr>
            <w:r w:rsidRPr="00F94280">
              <w:rPr>
                <w:sz w:val="24"/>
                <w:szCs w:val="24"/>
              </w:rPr>
              <w:t>Contact</w:t>
            </w:r>
            <w:r w:rsidRPr="00F94280">
              <w:rPr>
                <w:spacing w:val="-12"/>
                <w:sz w:val="24"/>
                <w:szCs w:val="24"/>
              </w:rPr>
              <w:t xml:space="preserve"> </w:t>
            </w:r>
            <w:r w:rsidRPr="00F94280">
              <w:rPr>
                <w:sz w:val="24"/>
                <w:szCs w:val="24"/>
              </w:rPr>
              <w:t xml:space="preserve">Hour </w:t>
            </w:r>
            <w:r w:rsidRPr="00F94280">
              <w:rPr>
                <w:spacing w:val="-2"/>
                <w:sz w:val="24"/>
                <w:szCs w:val="24"/>
              </w:rPr>
              <w:t>Breakdown Lecture</w:t>
            </w:r>
          </w:p>
        </w:tc>
        <w:tc>
          <w:tcPr>
            <w:tcW w:w="722" w:type="dxa"/>
            <w:shd w:val="clear" w:color="auto" w:fill="EBF0DD"/>
            <w:vAlign w:val="bottom"/>
          </w:tcPr>
          <w:p w14:paraId="309D742A" w14:textId="66489977" w:rsidR="00F94280" w:rsidRPr="00F94280" w:rsidRDefault="00F94280" w:rsidP="00F94280">
            <w:pPr>
              <w:pStyle w:val="TableParagraph"/>
              <w:ind w:left="109"/>
              <w:rPr>
                <w:sz w:val="24"/>
                <w:szCs w:val="24"/>
              </w:rPr>
            </w:pPr>
            <w:r w:rsidRPr="00F94280">
              <w:rPr>
                <w:sz w:val="24"/>
                <w:szCs w:val="24"/>
              </w:rPr>
              <w:t>Contact</w:t>
            </w:r>
            <w:r w:rsidRPr="00F94280">
              <w:rPr>
                <w:spacing w:val="-12"/>
                <w:sz w:val="24"/>
                <w:szCs w:val="24"/>
              </w:rPr>
              <w:t xml:space="preserve"> </w:t>
            </w:r>
            <w:r w:rsidRPr="00F94280">
              <w:rPr>
                <w:sz w:val="24"/>
                <w:szCs w:val="24"/>
              </w:rPr>
              <w:t xml:space="preserve">Hour </w:t>
            </w:r>
            <w:r w:rsidRPr="00F94280">
              <w:rPr>
                <w:spacing w:val="-2"/>
                <w:sz w:val="24"/>
                <w:szCs w:val="24"/>
              </w:rPr>
              <w:t xml:space="preserve">Breakdown </w:t>
            </w:r>
            <w:r w:rsidRPr="00F94280">
              <w:rPr>
                <w:spacing w:val="-5"/>
                <w:sz w:val="24"/>
                <w:szCs w:val="24"/>
              </w:rPr>
              <w:t>Lab</w:t>
            </w:r>
          </w:p>
        </w:tc>
        <w:tc>
          <w:tcPr>
            <w:tcW w:w="1442" w:type="dxa"/>
            <w:shd w:val="clear" w:color="auto" w:fill="FDE8D8"/>
            <w:vAlign w:val="bottom"/>
          </w:tcPr>
          <w:p w14:paraId="3F9EAC0E" w14:textId="14DBD8EB" w:rsidR="00F94280" w:rsidRPr="00F94280" w:rsidRDefault="00F94280" w:rsidP="00F94280">
            <w:pPr>
              <w:pStyle w:val="TableParagraph"/>
              <w:spacing w:line="278" w:lineRule="auto"/>
              <w:ind w:left="106"/>
              <w:rPr>
                <w:sz w:val="24"/>
                <w:szCs w:val="24"/>
              </w:rPr>
            </w:pPr>
            <w:r w:rsidRPr="00F94280">
              <w:rPr>
                <w:spacing w:val="-2"/>
                <w:sz w:val="24"/>
                <w:szCs w:val="24"/>
              </w:rPr>
              <w:t>Certification Information</w:t>
            </w:r>
          </w:p>
        </w:tc>
      </w:tr>
      <w:tr w:rsidR="007258C4" w:rsidRPr="00F94280" w14:paraId="0EEEBC75" w14:textId="77777777" w:rsidTr="007258C4">
        <w:trPr>
          <w:trHeight w:val="623"/>
        </w:trPr>
        <w:tc>
          <w:tcPr>
            <w:tcW w:w="1166" w:type="dxa"/>
          </w:tcPr>
          <w:p w14:paraId="34E79722" w14:textId="77777777" w:rsidR="007258C4" w:rsidRPr="00F94280" w:rsidRDefault="007258C4" w:rsidP="007258C4">
            <w:pPr>
              <w:pStyle w:val="TableParagraph"/>
              <w:spacing w:line="223" w:lineRule="exact"/>
              <w:ind w:left="107"/>
              <w:rPr>
                <w:sz w:val="24"/>
                <w:szCs w:val="24"/>
              </w:rPr>
            </w:pPr>
            <w:r w:rsidRPr="00F94280">
              <w:rPr>
                <w:sz w:val="24"/>
                <w:szCs w:val="24"/>
              </w:rPr>
              <w:t>DET</w:t>
            </w:r>
            <w:r w:rsidRPr="00F94280">
              <w:rPr>
                <w:spacing w:val="-5"/>
                <w:sz w:val="24"/>
                <w:szCs w:val="24"/>
              </w:rPr>
              <w:t xml:space="preserve"> </w:t>
            </w:r>
            <w:r w:rsidRPr="00F94280">
              <w:rPr>
                <w:spacing w:val="-4"/>
                <w:sz w:val="24"/>
                <w:szCs w:val="24"/>
              </w:rPr>
              <w:t>2273</w:t>
            </w:r>
          </w:p>
        </w:tc>
        <w:tc>
          <w:tcPr>
            <w:tcW w:w="2253" w:type="dxa"/>
          </w:tcPr>
          <w:p w14:paraId="339DC746" w14:textId="77777777" w:rsidR="007258C4" w:rsidRPr="00F94280" w:rsidRDefault="007258C4" w:rsidP="007258C4">
            <w:pPr>
              <w:pStyle w:val="TableParagraph"/>
              <w:spacing w:line="240" w:lineRule="atLeast"/>
              <w:ind w:left="105"/>
              <w:rPr>
                <w:sz w:val="24"/>
                <w:szCs w:val="24"/>
              </w:rPr>
            </w:pPr>
            <w:r w:rsidRPr="00F94280">
              <w:rPr>
                <w:spacing w:val="-2"/>
                <w:sz w:val="24"/>
                <w:szCs w:val="24"/>
              </w:rPr>
              <w:t xml:space="preserve">Electrical/Electronic </w:t>
            </w:r>
            <w:r w:rsidRPr="00F94280">
              <w:rPr>
                <w:sz w:val="24"/>
                <w:szCs w:val="24"/>
              </w:rPr>
              <w:t>Systems III</w:t>
            </w:r>
          </w:p>
        </w:tc>
        <w:tc>
          <w:tcPr>
            <w:tcW w:w="1166" w:type="dxa"/>
          </w:tcPr>
          <w:p w14:paraId="0766C58B" w14:textId="77777777" w:rsidR="007258C4" w:rsidRPr="00F94280" w:rsidRDefault="007258C4" w:rsidP="007258C4">
            <w:pPr>
              <w:pStyle w:val="TableParagraph"/>
              <w:spacing w:line="223" w:lineRule="exact"/>
              <w:ind w:right="97"/>
              <w:jc w:val="right"/>
              <w:rPr>
                <w:sz w:val="24"/>
                <w:szCs w:val="24"/>
              </w:rPr>
            </w:pPr>
            <w:r w:rsidRPr="00F94280">
              <w:rPr>
                <w:spacing w:val="-10"/>
                <w:sz w:val="24"/>
                <w:szCs w:val="24"/>
              </w:rPr>
              <w:t>3</w:t>
            </w:r>
          </w:p>
        </w:tc>
        <w:tc>
          <w:tcPr>
            <w:tcW w:w="811" w:type="dxa"/>
            <w:shd w:val="clear" w:color="auto" w:fill="DBE6F0"/>
          </w:tcPr>
          <w:p w14:paraId="180195D5" w14:textId="77777777" w:rsidR="007258C4" w:rsidRPr="00F94280" w:rsidRDefault="007258C4" w:rsidP="007258C4">
            <w:pPr>
              <w:pStyle w:val="TableParagraph"/>
              <w:spacing w:line="223" w:lineRule="exact"/>
              <w:ind w:right="97"/>
              <w:jc w:val="right"/>
              <w:rPr>
                <w:sz w:val="24"/>
                <w:szCs w:val="24"/>
              </w:rPr>
            </w:pPr>
            <w:r w:rsidRPr="00F94280">
              <w:rPr>
                <w:spacing w:val="-10"/>
                <w:sz w:val="24"/>
                <w:szCs w:val="24"/>
              </w:rPr>
              <w:t>1</w:t>
            </w:r>
          </w:p>
        </w:tc>
        <w:tc>
          <w:tcPr>
            <w:tcW w:w="629" w:type="dxa"/>
            <w:shd w:val="clear" w:color="auto" w:fill="DBE6F0"/>
          </w:tcPr>
          <w:p w14:paraId="2207840C" w14:textId="77777777" w:rsidR="007258C4" w:rsidRPr="00F94280" w:rsidRDefault="007258C4" w:rsidP="007258C4">
            <w:pPr>
              <w:pStyle w:val="TableParagraph"/>
              <w:spacing w:line="223" w:lineRule="exact"/>
              <w:ind w:right="97"/>
              <w:jc w:val="right"/>
              <w:rPr>
                <w:sz w:val="24"/>
                <w:szCs w:val="24"/>
              </w:rPr>
            </w:pPr>
            <w:r w:rsidRPr="00F94280">
              <w:rPr>
                <w:spacing w:val="-10"/>
                <w:sz w:val="24"/>
                <w:szCs w:val="24"/>
              </w:rPr>
              <w:t>4</w:t>
            </w:r>
          </w:p>
        </w:tc>
        <w:tc>
          <w:tcPr>
            <w:tcW w:w="900" w:type="dxa"/>
          </w:tcPr>
          <w:p w14:paraId="71299AF3" w14:textId="77777777" w:rsidR="007258C4" w:rsidRPr="00F94280" w:rsidRDefault="007258C4" w:rsidP="007258C4">
            <w:pPr>
              <w:pStyle w:val="TableParagraph"/>
              <w:spacing w:line="223" w:lineRule="exact"/>
              <w:ind w:right="97"/>
              <w:jc w:val="right"/>
              <w:rPr>
                <w:sz w:val="24"/>
                <w:szCs w:val="24"/>
              </w:rPr>
            </w:pPr>
            <w:r w:rsidRPr="00F94280">
              <w:rPr>
                <w:spacing w:val="-5"/>
                <w:sz w:val="24"/>
                <w:szCs w:val="24"/>
              </w:rPr>
              <w:t>75</w:t>
            </w:r>
          </w:p>
        </w:tc>
        <w:tc>
          <w:tcPr>
            <w:tcW w:w="989" w:type="dxa"/>
            <w:shd w:val="clear" w:color="auto" w:fill="EBF0DD"/>
          </w:tcPr>
          <w:p w14:paraId="2106BC7E" w14:textId="77777777" w:rsidR="007258C4" w:rsidRPr="00F94280" w:rsidRDefault="007258C4" w:rsidP="007258C4">
            <w:pPr>
              <w:pStyle w:val="TableParagraph"/>
              <w:spacing w:line="223" w:lineRule="exact"/>
              <w:ind w:right="97"/>
              <w:jc w:val="right"/>
              <w:rPr>
                <w:sz w:val="24"/>
                <w:szCs w:val="24"/>
              </w:rPr>
            </w:pPr>
            <w:r w:rsidRPr="00F94280">
              <w:rPr>
                <w:spacing w:val="-5"/>
                <w:sz w:val="24"/>
                <w:szCs w:val="24"/>
              </w:rPr>
              <w:t>15</w:t>
            </w:r>
          </w:p>
        </w:tc>
        <w:tc>
          <w:tcPr>
            <w:tcW w:w="722" w:type="dxa"/>
            <w:shd w:val="clear" w:color="auto" w:fill="EBF0DD"/>
          </w:tcPr>
          <w:p w14:paraId="1057280C" w14:textId="77777777" w:rsidR="007258C4" w:rsidRPr="00F94280" w:rsidRDefault="007258C4" w:rsidP="007258C4">
            <w:pPr>
              <w:pStyle w:val="TableParagraph"/>
              <w:spacing w:line="223" w:lineRule="exact"/>
              <w:ind w:right="97"/>
              <w:jc w:val="right"/>
              <w:rPr>
                <w:sz w:val="24"/>
                <w:szCs w:val="24"/>
              </w:rPr>
            </w:pPr>
            <w:r w:rsidRPr="00F94280">
              <w:rPr>
                <w:spacing w:val="-5"/>
                <w:sz w:val="24"/>
                <w:szCs w:val="24"/>
              </w:rPr>
              <w:t>60</w:t>
            </w:r>
          </w:p>
        </w:tc>
        <w:tc>
          <w:tcPr>
            <w:tcW w:w="1442" w:type="dxa"/>
            <w:shd w:val="clear" w:color="auto" w:fill="FDE8D8"/>
            <w:vAlign w:val="center"/>
          </w:tcPr>
          <w:p w14:paraId="1ACB93B8" w14:textId="79076FB7" w:rsidR="007258C4" w:rsidRPr="007258C4" w:rsidRDefault="007258C4" w:rsidP="007258C4">
            <w:pPr>
              <w:jc w:val="center"/>
              <w:rPr>
                <w:sz w:val="24"/>
                <w:szCs w:val="24"/>
              </w:rPr>
            </w:pPr>
            <w:r w:rsidRPr="007258C4">
              <w:rPr>
                <w:sz w:val="24"/>
                <w:szCs w:val="24"/>
              </w:rPr>
              <w:t>-</w:t>
            </w:r>
          </w:p>
        </w:tc>
      </w:tr>
      <w:tr w:rsidR="007258C4" w:rsidRPr="00F94280" w14:paraId="01A87189" w14:textId="77777777" w:rsidTr="007258C4">
        <w:trPr>
          <w:trHeight w:val="605"/>
        </w:trPr>
        <w:tc>
          <w:tcPr>
            <w:tcW w:w="1166" w:type="dxa"/>
          </w:tcPr>
          <w:p w14:paraId="650BF73C" w14:textId="77777777" w:rsidR="007258C4" w:rsidRPr="00F94280" w:rsidRDefault="007258C4" w:rsidP="007258C4">
            <w:pPr>
              <w:pStyle w:val="TableParagraph"/>
              <w:spacing w:line="225" w:lineRule="exact"/>
              <w:ind w:left="107"/>
              <w:rPr>
                <w:sz w:val="24"/>
                <w:szCs w:val="24"/>
              </w:rPr>
            </w:pPr>
            <w:r w:rsidRPr="00F94280">
              <w:rPr>
                <w:sz w:val="24"/>
                <w:szCs w:val="24"/>
              </w:rPr>
              <w:t>DET</w:t>
            </w:r>
            <w:r w:rsidRPr="00F94280">
              <w:rPr>
                <w:spacing w:val="-5"/>
                <w:sz w:val="24"/>
                <w:szCs w:val="24"/>
              </w:rPr>
              <w:t xml:space="preserve"> </w:t>
            </w:r>
            <w:r w:rsidRPr="00F94280">
              <w:rPr>
                <w:spacing w:val="-4"/>
                <w:sz w:val="24"/>
                <w:szCs w:val="24"/>
              </w:rPr>
              <w:t>2253</w:t>
            </w:r>
          </w:p>
        </w:tc>
        <w:tc>
          <w:tcPr>
            <w:tcW w:w="2253" w:type="dxa"/>
          </w:tcPr>
          <w:p w14:paraId="17189D0E" w14:textId="77777777" w:rsidR="007258C4" w:rsidRPr="00F94280" w:rsidRDefault="007258C4" w:rsidP="007258C4">
            <w:pPr>
              <w:pStyle w:val="TableParagraph"/>
              <w:spacing w:line="240" w:lineRule="atLeast"/>
              <w:ind w:left="105"/>
              <w:rPr>
                <w:sz w:val="24"/>
                <w:szCs w:val="24"/>
              </w:rPr>
            </w:pPr>
            <w:r w:rsidRPr="00F94280">
              <w:rPr>
                <w:sz w:val="24"/>
                <w:szCs w:val="24"/>
              </w:rPr>
              <w:t>Steering</w:t>
            </w:r>
            <w:r w:rsidRPr="00F94280">
              <w:rPr>
                <w:spacing w:val="-12"/>
                <w:sz w:val="24"/>
                <w:szCs w:val="24"/>
              </w:rPr>
              <w:t xml:space="preserve"> </w:t>
            </w:r>
            <w:r w:rsidRPr="00F94280">
              <w:rPr>
                <w:sz w:val="24"/>
                <w:szCs w:val="24"/>
              </w:rPr>
              <w:t>and</w:t>
            </w:r>
            <w:r w:rsidRPr="00F94280">
              <w:rPr>
                <w:spacing w:val="-11"/>
                <w:sz w:val="24"/>
                <w:szCs w:val="24"/>
              </w:rPr>
              <w:t xml:space="preserve"> </w:t>
            </w:r>
            <w:r w:rsidRPr="00F94280">
              <w:rPr>
                <w:sz w:val="24"/>
                <w:szCs w:val="24"/>
              </w:rPr>
              <w:t xml:space="preserve">Suspension </w:t>
            </w:r>
            <w:r w:rsidRPr="00F94280">
              <w:rPr>
                <w:spacing w:val="-2"/>
                <w:sz w:val="24"/>
                <w:szCs w:val="24"/>
              </w:rPr>
              <w:t>Systems</w:t>
            </w:r>
          </w:p>
        </w:tc>
        <w:tc>
          <w:tcPr>
            <w:tcW w:w="1166" w:type="dxa"/>
            <w:vAlign w:val="bottom"/>
          </w:tcPr>
          <w:p w14:paraId="46FFFCF8" w14:textId="77777777" w:rsidR="007258C4" w:rsidRPr="00F94280" w:rsidRDefault="007258C4" w:rsidP="007258C4">
            <w:pPr>
              <w:pStyle w:val="TableParagraph"/>
              <w:spacing w:line="225" w:lineRule="exact"/>
              <w:ind w:right="98"/>
              <w:jc w:val="right"/>
              <w:rPr>
                <w:sz w:val="24"/>
                <w:szCs w:val="24"/>
              </w:rPr>
            </w:pPr>
            <w:r w:rsidRPr="00F94280">
              <w:rPr>
                <w:spacing w:val="-10"/>
                <w:sz w:val="24"/>
                <w:szCs w:val="24"/>
              </w:rPr>
              <w:t>3</w:t>
            </w:r>
          </w:p>
        </w:tc>
        <w:tc>
          <w:tcPr>
            <w:tcW w:w="811" w:type="dxa"/>
            <w:shd w:val="clear" w:color="auto" w:fill="DBE6F0"/>
            <w:vAlign w:val="bottom"/>
          </w:tcPr>
          <w:p w14:paraId="4B511FA2" w14:textId="77777777" w:rsidR="007258C4" w:rsidRPr="00F94280" w:rsidRDefault="007258C4" w:rsidP="007258C4">
            <w:pPr>
              <w:pStyle w:val="TableParagraph"/>
              <w:spacing w:line="225" w:lineRule="exact"/>
              <w:ind w:right="97"/>
              <w:jc w:val="right"/>
              <w:rPr>
                <w:sz w:val="24"/>
                <w:szCs w:val="24"/>
              </w:rPr>
            </w:pPr>
            <w:r w:rsidRPr="00F94280">
              <w:rPr>
                <w:spacing w:val="-10"/>
                <w:sz w:val="24"/>
                <w:szCs w:val="24"/>
              </w:rPr>
              <w:t>2</w:t>
            </w:r>
          </w:p>
        </w:tc>
        <w:tc>
          <w:tcPr>
            <w:tcW w:w="629" w:type="dxa"/>
            <w:shd w:val="clear" w:color="auto" w:fill="DBE6F0"/>
            <w:vAlign w:val="bottom"/>
          </w:tcPr>
          <w:p w14:paraId="16C7BC5A" w14:textId="77777777" w:rsidR="007258C4" w:rsidRPr="00F94280" w:rsidRDefault="007258C4" w:rsidP="007258C4">
            <w:pPr>
              <w:pStyle w:val="TableParagraph"/>
              <w:spacing w:line="225" w:lineRule="exact"/>
              <w:ind w:right="97"/>
              <w:jc w:val="right"/>
              <w:rPr>
                <w:sz w:val="24"/>
                <w:szCs w:val="24"/>
              </w:rPr>
            </w:pPr>
            <w:r w:rsidRPr="00F94280">
              <w:rPr>
                <w:spacing w:val="-10"/>
                <w:sz w:val="24"/>
                <w:szCs w:val="24"/>
              </w:rPr>
              <w:t>2</w:t>
            </w:r>
          </w:p>
        </w:tc>
        <w:tc>
          <w:tcPr>
            <w:tcW w:w="900" w:type="dxa"/>
            <w:vAlign w:val="bottom"/>
          </w:tcPr>
          <w:p w14:paraId="1660954F" w14:textId="77777777" w:rsidR="007258C4" w:rsidRPr="00F94280" w:rsidRDefault="007258C4" w:rsidP="007258C4">
            <w:pPr>
              <w:pStyle w:val="TableParagraph"/>
              <w:spacing w:line="225" w:lineRule="exact"/>
              <w:ind w:right="97"/>
              <w:jc w:val="right"/>
              <w:rPr>
                <w:sz w:val="24"/>
                <w:szCs w:val="24"/>
              </w:rPr>
            </w:pPr>
            <w:r w:rsidRPr="00F94280">
              <w:rPr>
                <w:spacing w:val="-5"/>
                <w:sz w:val="24"/>
                <w:szCs w:val="24"/>
              </w:rPr>
              <w:t>60</w:t>
            </w:r>
          </w:p>
        </w:tc>
        <w:tc>
          <w:tcPr>
            <w:tcW w:w="989" w:type="dxa"/>
            <w:shd w:val="clear" w:color="auto" w:fill="EBF0DD"/>
            <w:vAlign w:val="bottom"/>
          </w:tcPr>
          <w:p w14:paraId="730C2E70" w14:textId="77777777" w:rsidR="007258C4" w:rsidRPr="00F94280" w:rsidRDefault="007258C4" w:rsidP="007258C4">
            <w:pPr>
              <w:pStyle w:val="TableParagraph"/>
              <w:spacing w:line="225" w:lineRule="exact"/>
              <w:ind w:right="97"/>
              <w:jc w:val="right"/>
              <w:rPr>
                <w:sz w:val="24"/>
                <w:szCs w:val="24"/>
              </w:rPr>
            </w:pPr>
            <w:r w:rsidRPr="00F94280">
              <w:rPr>
                <w:spacing w:val="-5"/>
                <w:sz w:val="24"/>
                <w:szCs w:val="24"/>
              </w:rPr>
              <w:t>30</w:t>
            </w:r>
          </w:p>
        </w:tc>
        <w:tc>
          <w:tcPr>
            <w:tcW w:w="722" w:type="dxa"/>
            <w:shd w:val="clear" w:color="auto" w:fill="EBF0DD"/>
            <w:vAlign w:val="bottom"/>
          </w:tcPr>
          <w:p w14:paraId="6A3F0FAA" w14:textId="77777777" w:rsidR="007258C4" w:rsidRPr="00F94280" w:rsidRDefault="007258C4" w:rsidP="007258C4">
            <w:pPr>
              <w:pStyle w:val="TableParagraph"/>
              <w:spacing w:line="225" w:lineRule="exact"/>
              <w:ind w:right="97"/>
              <w:jc w:val="right"/>
              <w:rPr>
                <w:sz w:val="24"/>
                <w:szCs w:val="24"/>
              </w:rPr>
            </w:pPr>
            <w:r w:rsidRPr="00F94280">
              <w:rPr>
                <w:spacing w:val="-5"/>
                <w:sz w:val="24"/>
                <w:szCs w:val="24"/>
              </w:rPr>
              <w:t>30</w:t>
            </w:r>
          </w:p>
        </w:tc>
        <w:tc>
          <w:tcPr>
            <w:tcW w:w="1442" w:type="dxa"/>
            <w:shd w:val="clear" w:color="auto" w:fill="FDE8D8"/>
            <w:vAlign w:val="center"/>
          </w:tcPr>
          <w:p w14:paraId="5689DB21" w14:textId="4D797064" w:rsidR="007258C4" w:rsidRPr="007258C4" w:rsidRDefault="007258C4" w:rsidP="007258C4">
            <w:pPr>
              <w:jc w:val="center"/>
              <w:rPr>
                <w:sz w:val="24"/>
                <w:szCs w:val="24"/>
              </w:rPr>
            </w:pPr>
            <w:r w:rsidRPr="007258C4">
              <w:rPr>
                <w:sz w:val="24"/>
                <w:szCs w:val="24"/>
              </w:rPr>
              <w:t>-</w:t>
            </w:r>
          </w:p>
        </w:tc>
      </w:tr>
      <w:tr w:rsidR="007258C4" w:rsidRPr="00F94280" w14:paraId="4F0CC631" w14:textId="77777777" w:rsidTr="007258C4">
        <w:trPr>
          <w:trHeight w:val="486"/>
        </w:trPr>
        <w:tc>
          <w:tcPr>
            <w:tcW w:w="1166" w:type="dxa"/>
          </w:tcPr>
          <w:p w14:paraId="36184181" w14:textId="77777777" w:rsidR="007258C4" w:rsidRPr="00F94280" w:rsidRDefault="007258C4" w:rsidP="007258C4">
            <w:pPr>
              <w:pStyle w:val="TableParagraph"/>
              <w:spacing w:line="243" w:lineRule="exact"/>
              <w:ind w:left="107"/>
              <w:rPr>
                <w:sz w:val="24"/>
                <w:szCs w:val="24"/>
              </w:rPr>
            </w:pPr>
            <w:r w:rsidRPr="00F94280">
              <w:rPr>
                <w:sz w:val="24"/>
                <w:szCs w:val="24"/>
              </w:rPr>
              <w:t>DET</w:t>
            </w:r>
            <w:r w:rsidRPr="00F94280">
              <w:rPr>
                <w:spacing w:val="-5"/>
                <w:sz w:val="24"/>
                <w:szCs w:val="24"/>
              </w:rPr>
              <w:t xml:space="preserve"> </w:t>
            </w:r>
            <w:r w:rsidRPr="00F94280">
              <w:rPr>
                <w:spacing w:val="-4"/>
                <w:sz w:val="24"/>
                <w:szCs w:val="24"/>
              </w:rPr>
              <w:t>1713</w:t>
            </w:r>
          </w:p>
        </w:tc>
        <w:tc>
          <w:tcPr>
            <w:tcW w:w="2253" w:type="dxa"/>
          </w:tcPr>
          <w:p w14:paraId="5B95B633" w14:textId="77777777" w:rsidR="007258C4" w:rsidRPr="00F94280" w:rsidRDefault="007258C4" w:rsidP="007258C4">
            <w:pPr>
              <w:pStyle w:val="TableParagraph"/>
              <w:spacing w:line="243" w:lineRule="exact"/>
              <w:ind w:left="104"/>
              <w:rPr>
                <w:sz w:val="24"/>
                <w:szCs w:val="24"/>
              </w:rPr>
            </w:pPr>
            <w:r w:rsidRPr="00F94280">
              <w:rPr>
                <w:sz w:val="24"/>
                <w:szCs w:val="24"/>
              </w:rPr>
              <w:t>Transportation</w:t>
            </w:r>
            <w:r w:rsidRPr="00F94280">
              <w:rPr>
                <w:spacing w:val="-10"/>
                <w:sz w:val="24"/>
                <w:szCs w:val="24"/>
              </w:rPr>
              <w:t xml:space="preserve"> </w:t>
            </w:r>
            <w:r w:rsidRPr="00F94280">
              <w:rPr>
                <w:spacing w:val="-4"/>
                <w:sz w:val="24"/>
                <w:szCs w:val="24"/>
              </w:rPr>
              <w:t>Power</w:t>
            </w:r>
          </w:p>
          <w:p w14:paraId="197B9AA5" w14:textId="77777777" w:rsidR="007258C4" w:rsidRPr="00F94280" w:rsidRDefault="007258C4" w:rsidP="007258C4">
            <w:pPr>
              <w:pStyle w:val="TableParagraph"/>
              <w:spacing w:line="223" w:lineRule="exact"/>
              <w:ind w:left="105"/>
              <w:rPr>
                <w:sz w:val="24"/>
                <w:szCs w:val="24"/>
              </w:rPr>
            </w:pPr>
            <w:r w:rsidRPr="00F94280">
              <w:rPr>
                <w:spacing w:val="-2"/>
                <w:sz w:val="24"/>
                <w:szCs w:val="24"/>
              </w:rPr>
              <w:t>Train</w:t>
            </w:r>
          </w:p>
        </w:tc>
        <w:tc>
          <w:tcPr>
            <w:tcW w:w="1166" w:type="dxa"/>
          </w:tcPr>
          <w:p w14:paraId="35E876CC" w14:textId="77777777" w:rsidR="007258C4" w:rsidRPr="00F94280" w:rsidRDefault="007258C4" w:rsidP="007258C4">
            <w:pPr>
              <w:pStyle w:val="TableParagraph"/>
              <w:spacing w:line="243" w:lineRule="exact"/>
              <w:ind w:right="97"/>
              <w:jc w:val="right"/>
              <w:rPr>
                <w:sz w:val="24"/>
                <w:szCs w:val="24"/>
              </w:rPr>
            </w:pPr>
            <w:r w:rsidRPr="00F94280">
              <w:rPr>
                <w:spacing w:val="-10"/>
                <w:sz w:val="24"/>
                <w:szCs w:val="24"/>
              </w:rPr>
              <w:t>3</w:t>
            </w:r>
          </w:p>
        </w:tc>
        <w:tc>
          <w:tcPr>
            <w:tcW w:w="811" w:type="dxa"/>
            <w:shd w:val="clear" w:color="auto" w:fill="DBE6F0"/>
          </w:tcPr>
          <w:p w14:paraId="32223532" w14:textId="77777777" w:rsidR="007258C4" w:rsidRPr="00F94280" w:rsidRDefault="007258C4" w:rsidP="007258C4">
            <w:pPr>
              <w:pStyle w:val="TableParagraph"/>
              <w:spacing w:line="243" w:lineRule="exact"/>
              <w:ind w:right="97"/>
              <w:jc w:val="right"/>
              <w:rPr>
                <w:sz w:val="24"/>
                <w:szCs w:val="24"/>
              </w:rPr>
            </w:pPr>
            <w:r w:rsidRPr="00F94280">
              <w:rPr>
                <w:spacing w:val="-10"/>
                <w:sz w:val="24"/>
                <w:szCs w:val="24"/>
              </w:rPr>
              <w:t>2</w:t>
            </w:r>
          </w:p>
        </w:tc>
        <w:tc>
          <w:tcPr>
            <w:tcW w:w="629" w:type="dxa"/>
            <w:shd w:val="clear" w:color="auto" w:fill="DBE6F0"/>
          </w:tcPr>
          <w:p w14:paraId="655F84C5" w14:textId="77777777" w:rsidR="007258C4" w:rsidRPr="00F94280" w:rsidRDefault="007258C4" w:rsidP="007258C4">
            <w:pPr>
              <w:pStyle w:val="TableParagraph"/>
              <w:spacing w:line="243" w:lineRule="exact"/>
              <w:ind w:right="97"/>
              <w:jc w:val="right"/>
              <w:rPr>
                <w:sz w:val="24"/>
                <w:szCs w:val="24"/>
              </w:rPr>
            </w:pPr>
            <w:r w:rsidRPr="00F94280">
              <w:rPr>
                <w:spacing w:val="-10"/>
                <w:sz w:val="24"/>
                <w:szCs w:val="24"/>
              </w:rPr>
              <w:t>2</w:t>
            </w:r>
          </w:p>
        </w:tc>
        <w:tc>
          <w:tcPr>
            <w:tcW w:w="900" w:type="dxa"/>
          </w:tcPr>
          <w:p w14:paraId="1C756FF5" w14:textId="77777777" w:rsidR="007258C4" w:rsidRPr="00F94280" w:rsidRDefault="007258C4" w:rsidP="007258C4">
            <w:pPr>
              <w:pStyle w:val="TableParagraph"/>
              <w:spacing w:line="243" w:lineRule="exact"/>
              <w:ind w:right="97"/>
              <w:jc w:val="right"/>
              <w:rPr>
                <w:sz w:val="24"/>
                <w:szCs w:val="24"/>
              </w:rPr>
            </w:pPr>
            <w:r w:rsidRPr="00F94280">
              <w:rPr>
                <w:spacing w:val="-5"/>
                <w:sz w:val="24"/>
                <w:szCs w:val="24"/>
              </w:rPr>
              <w:t>60</w:t>
            </w:r>
          </w:p>
        </w:tc>
        <w:tc>
          <w:tcPr>
            <w:tcW w:w="989" w:type="dxa"/>
            <w:shd w:val="clear" w:color="auto" w:fill="EBF0DD"/>
          </w:tcPr>
          <w:p w14:paraId="6054BD2E" w14:textId="77777777" w:rsidR="007258C4" w:rsidRPr="00F94280" w:rsidRDefault="007258C4" w:rsidP="007258C4">
            <w:pPr>
              <w:pStyle w:val="TableParagraph"/>
              <w:spacing w:line="243" w:lineRule="exact"/>
              <w:ind w:right="97"/>
              <w:jc w:val="right"/>
              <w:rPr>
                <w:sz w:val="24"/>
                <w:szCs w:val="24"/>
              </w:rPr>
            </w:pPr>
            <w:r w:rsidRPr="00F94280">
              <w:rPr>
                <w:spacing w:val="-5"/>
                <w:sz w:val="24"/>
                <w:szCs w:val="24"/>
              </w:rPr>
              <w:t>30</w:t>
            </w:r>
          </w:p>
        </w:tc>
        <w:tc>
          <w:tcPr>
            <w:tcW w:w="722" w:type="dxa"/>
            <w:shd w:val="clear" w:color="auto" w:fill="EBF0DD"/>
          </w:tcPr>
          <w:p w14:paraId="2DEA69E0" w14:textId="77777777" w:rsidR="007258C4" w:rsidRPr="00F94280" w:rsidRDefault="007258C4" w:rsidP="007258C4">
            <w:pPr>
              <w:pStyle w:val="TableParagraph"/>
              <w:spacing w:line="243" w:lineRule="exact"/>
              <w:ind w:right="97"/>
              <w:jc w:val="right"/>
              <w:rPr>
                <w:sz w:val="24"/>
                <w:szCs w:val="24"/>
              </w:rPr>
            </w:pPr>
            <w:r w:rsidRPr="00F94280">
              <w:rPr>
                <w:spacing w:val="-5"/>
                <w:sz w:val="24"/>
                <w:szCs w:val="24"/>
              </w:rPr>
              <w:t>30</w:t>
            </w:r>
          </w:p>
        </w:tc>
        <w:tc>
          <w:tcPr>
            <w:tcW w:w="1442" w:type="dxa"/>
            <w:shd w:val="clear" w:color="auto" w:fill="FDE8D8"/>
            <w:vAlign w:val="center"/>
          </w:tcPr>
          <w:p w14:paraId="14EC79E3" w14:textId="46D981E5" w:rsidR="007258C4" w:rsidRPr="007258C4" w:rsidRDefault="007258C4" w:rsidP="007258C4">
            <w:pPr>
              <w:jc w:val="center"/>
              <w:rPr>
                <w:sz w:val="24"/>
                <w:szCs w:val="24"/>
              </w:rPr>
            </w:pPr>
            <w:r w:rsidRPr="007258C4">
              <w:rPr>
                <w:sz w:val="24"/>
                <w:szCs w:val="24"/>
              </w:rPr>
              <w:t>-</w:t>
            </w:r>
          </w:p>
        </w:tc>
      </w:tr>
      <w:tr w:rsidR="007258C4" w:rsidRPr="00F94280" w14:paraId="1794F11B" w14:textId="77777777" w:rsidTr="007258C4">
        <w:trPr>
          <w:trHeight w:val="489"/>
        </w:trPr>
        <w:tc>
          <w:tcPr>
            <w:tcW w:w="1166" w:type="dxa"/>
          </w:tcPr>
          <w:p w14:paraId="381C1FA4" w14:textId="77777777" w:rsidR="007258C4" w:rsidRPr="00F94280" w:rsidRDefault="007258C4" w:rsidP="007258C4">
            <w:pPr>
              <w:pStyle w:val="TableParagraph"/>
              <w:spacing w:before="1"/>
              <w:ind w:left="107"/>
              <w:rPr>
                <w:sz w:val="24"/>
                <w:szCs w:val="24"/>
              </w:rPr>
            </w:pPr>
            <w:r w:rsidRPr="00F94280">
              <w:rPr>
                <w:sz w:val="24"/>
                <w:szCs w:val="24"/>
              </w:rPr>
              <w:t>DET</w:t>
            </w:r>
            <w:r w:rsidRPr="00F94280">
              <w:rPr>
                <w:spacing w:val="-5"/>
                <w:sz w:val="24"/>
                <w:szCs w:val="24"/>
              </w:rPr>
              <w:t xml:space="preserve"> </w:t>
            </w:r>
            <w:r w:rsidRPr="00F94280">
              <w:rPr>
                <w:spacing w:val="-4"/>
                <w:sz w:val="24"/>
                <w:szCs w:val="24"/>
              </w:rPr>
              <w:t>2623</w:t>
            </w:r>
          </w:p>
        </w:tc>
        <w:tc>
          <w:tcPr>
            <w:tcW w:w="2253" w:type="dxa"/>
          </w:tcPr>
          <w:p w14:paraId="76A178A3" w14:textId="0E9B8B01" w:rsidR="007258C4" w:rsidRPr="00F94280" w:rsidRDefault="007258C4" w:rsidP="007258C4">
            <w:pPr>
              <w:pStyle w:val="TableParagraph"/>
              <w:spacing w:before="1" w:line="243" w:lineRule="exact"/>
              <w:ind w:left="104"/>
              <w:rPr>
                <w:sz w:val="24"/>
                <w:szCs w:val="24"/>
              </w:rPr>
            </w:pPr>
            <w:r w:rsidRPr="00F94280">
              <w:rPr>
                <w:sz w:val="24"/>
                <w:szCs w:val="24"/>
              </w:rPr>
              <w:t>Advanced</w:t>
            </w:r>
            <w:r w:rsidRPr="00F94280">
              <w:rPr>
                <w:spacing w:val="-6"/>
                <w:sz w:val="24"/>
                <w:szCs w:val="24"/>
              </w:rPr>
              <w:t xml:space="preserve"> </w:t>
            </w:r>
            <w:r w:rsidRPr="00F94280">
              <w:rPr>
                <w:sz w:val="24"/>
                <w:szCs w:val="24"/>
              </w:rPr>
              <w:t>Brake</w:t>
            </w:r>
            <w:r w:rsidRPr="00F94280">
              <w:rPr>
                <w:spacing w:val="-7"/>
                <w:sz w:val="24"/>
                <w:szCs w:val="24"/>
              </w:rPr>
              <w:t xml:space="preserve"> </w:t>
            </w:r>
            <w:r w:rsidRPr="00F94280">
              <w:rPr>
                <w:spacing w:val="-2"/>
                <w:sz w:val="24"/>
                <w:szCs w:val="24"/>
              </w:rPr>
              <w:t>Systems (Air)</w:t>
            </w:r>
          </w:p>
        </w:tc>
        <w:tc>
          <w:tcPr>
            <w:tcW w:w="1166" w:type="dxa"/>
          </w:tcPr>
          <w:p w14:paraId="2B9DF9CE" w14:textId="77777777" w:rsidR="007258C4" w:rsidRPr="00F94280" w:rsidRDefault="007258C4" w:rsidP="007258C4">
            <w:pPr>
              <w:pStyle w:val="TableParagraph"/>
              <w:spacing w:before="1"/>
              <w:ind w:right="97"/>
              <w:jc w:val="right"/>
              <w:rPr>
                <w:sz w:val="24"/>
                <w:szCs w:val="24"/>
              </w:rPr>
            </w:pPr>
            <w:r w:rsidRPr="00F94280">
              <w:rPr>
                <w:spacing w:val="-10"/>
                <w:sz w:val="24"/>
                <w:szCs w:val="24"/>
              </w:rPr>
              <w:t>3</w:t>
            </w:r>
          </w:p>
        </w:tc>
        <w:tc>
          <w:tcPr>
            <w:tcW w:w="811" w:type="dxa"/>
            <w:shd w:val="clear" w:color="auto" w:fill="DBE6F0"/>
          </w:tcPr>
          <w:p w14:paraId="66851F96" w14:textId="77777777" w:rsidR="007258C4" w:rsidRPr="00F94280" w:rsidRDefault="007258C4" w:rsidP="007258C4">
            <w:pPr>
              <w:pStyle w:val="TableParagraph"/>
              <w:spacing w:before="1"/>
              <w:ind w:right="97"/>
              <w:jc w:val="right"/>
              <w:rPr>
                <w:sz w:val="24"/>
                <w:szCs w:val="24"/>
              </w:rPr>
            </w:pPr>
            <w:r w:rsidRPr="00F94280">
              <w:rPr>
                <w:spacing w:val="-10"/>
                <w:sz w:val="24"/>
                <w:szCs w:val="24"/>
              </w:rPr>
              <w:t>2</w:t>
            </w:r>
          </w:p>
        </w:tc>
        <w:tc>
          <w:tcPr>
            <w:tcW w:w="629" w:type="dxa"/>
            <w:shd w:val="clear" w:color="auto" w:fill="DBE6F0"/>
          </w:tcPr>
          <w:p w14:paraId="1C19AFD6" w14:textId="77777777" w:rsidR="007258C4" w:rsidRPr="00F94280" w:rsidRDefault="007258C4" w:rsidP="007258C4">
            <w:pPr>
              <w:pStyle w:val="TableParagraph"/>
              <w:spacing w:before="1"/>
              <w:ind w:right="97"/>
              <w:jc w:val="right"/>
              <w:rPr>
                <w:sz w:val="24"/>
                <w:szCs w:val="24"/>
              </w:rPr>
            </w:pPr>
            <w:r w:rsidRPr="00F94280">
              <w:rPr>
                <w:spacing w:val="-10"/>
                <w:sz w:val="24"/>
                <w:szCs w:val="24"/>
              </w:rPr>
              <w:t>2</w:t>
            </w:r>
          </w:p>
        </w:tc>
        <w:tc>
          <w:tcPr>
            <w:tcW w:w="900" w:type="dxa"/>
          </w:tcPr>
          <w:p w14:paraId="207B5F43" w14:textId="77777777" w:rsidR="007258C4" w:rsidRPr="00F94280" w:rsidRDefault="007258C4" w:rsidP="007258C4">
            <w:pPr>
              <w:pStyle w:val="TableParagraph"/>
              <w:spacing w:before="1"/>
              <w:ind w:right="97"/>
              <w:jc w:val="right"/>
              <w:rPr>
                <w:sz w:val="24"/>
                <w:szCs w:val="24"/>
              </w:rPr>
            </w:pPr>
            <w:r w:rsidRPr="00F94280">
              <w:rPr>
                <w:spacing w:val="-5"/>
                <w:sz w:val="24"/>
                <w:szCs w:val="24"/>
              </w:rPr>
              <w:t>60</w:t>
            </w:r>
          </w:p>
        </w:tc>
        <w:tc>
          <w:tcPr>
            <w:tcW w:w="989" w:type="dxa"/>
            <w:shd w:val="clear" w:color="auto" w:fill="EBF0DD"/>
          </w:tcPr>
          <w:p w14:paraId="380261DC" w14:textId="77777777" w:rsidR="007258C4" w:rsidRPr="00F94280" w:rsidRDefault="007258C4" w:rsidP="007258C4">
            <w:pPr>
              <w:pStyle w:val="TableParagraph"/>
              <w:spacing w:before="1"/>
              <w:ind w:right="97"/>
              <w:jc w:val="right"/>
              <w:rPr>
                <w:sz w:val="24"/>
                <w:szCs w:val="24"/>
              </w:rPr>
            </w:pPr>
            <w:r w:rsidRPr="00F94280">
              <w:rPr>
                <w:spacing w:val="-5"/>
                <w:sz w:val="24"/>
                <w:szCs w:val="24"/>
              </w:rPr>
              <w:t>30</w:t>
            </w:r>
          </w:p>
        </w:tc>
        <w:tc>
          <w:tcPr>
            <w:tcW w:w="722" w:type="dxa"/>
            <w:shd w:val="clear" w:color="auto" w:fill="EBF0DD"/>
          </w:tcPr>
          <w:p w14:paraId="4E710A90" w14:textId="77777777" w:rsidR="007258C4" w:rsidRPr="00F94280" w:rsidRDefault="007258C4" w:rsidP="007258C4">
            <w:pPr>
              <w:pStyle w:val="TableParagraph"/>
              <w:spacing w:before="1"/>
              <w:ind w:right="97"/>
              <w:jc w:val="right"/>
              <w:rPr>
                <w:sz w:val="24"/>
                <w:szCs w:val="24"/>
              </w:rPr>
            </w:pPr>
            <w:r w:rsidRPr="00F94280">
              <w:rPr>
                <w:spacing w:val="-5"/>
                <w:sz w:val="24"/>
                <w:szCs w:val="24"/>
              </w:rPr>
              <w:t>30</w:t>
            </w:r>
          </w:p>
        </w:tc>
        <w:tc>
          <w:tcPr>
            <w:tcW w:w="1442" w:type="dxa"/>
            <w:shd w:val="clear" w:color="auto" w:fill="FDE8D8"/>
            <w:vAlign w:val="center"/>
          </w:tcPr>
          <w:p w14:paraId="61AF27C1" w14:textId="72140FDD" w:rsidR="007258C4" w:rsidRPr="007258C4" w:rsidRDefault="007258C4" w:rsidP="007258C4">
            <w:pPr>
              <w:jc w:val="center"/>
              <w:rPr>
                <w:sz w:val="24"/>
                <w:szCs w:val="24"/>
              </w:rPr>
            </w:pPr>
            <w:r w:rsidRPr="007258C4">
              <w:rPr>
                <w:sz w:val="24"/>
                <w:szCs w:val="24"/>
              </w:rPr>
              <w:t>-</w:t>
            </w:r>
          </w:p>
        </w:tc>
      </w:tr>
      <w:tr w:rsidR="007258C4" w:rsidRPr="00F94280" w14:paraId="2237A541" w14:textId="77777777" w:rsidTr="007258C4">
        <w:trPr>
          <w:trHeight w:val="489"/>
        </w:trPr>
        <w:tc>
          <w:tcPr>
            <w:tcW w:w="1166" w:type="dxa"/>
          </w:tcPr>
          <w:p w14:paraId="47F2520E" w14:textId="1E7ADA0B" w:rsidR="007258C4" w:rsidRPr="00F94280" w:rsidRDefault="007258C4" w:rsidP="007258C4">
            <w:pPr>
              <w:pStyle w:val="TableParagraph"/>
              <w:jc w:val="center"/>
              <w:rPr>
                <w:rFonts w:ascii="Times New Roman"/>
                <w:sz w:val="24"/>
                <w:szCs w:val="24"/>
              </w:rPr>
            </w:pPr>
            <w:r>
              <w:rPr>
                <w:sz w:val="24"/>
                <w:szCs w:val="24"/>
              </w:rPr>
              <w:t>-</w:t>
            </w:r>
          </w:p>
        </w:tc>
        <w:tc>
          <w:tcPr>
            <w:tcW w:w="2253" w:type="dxa"/>
          </w:tcPr>
          <w:p w14:paraId="380930C6" w14:textId="5D61F885" w:rsidR="007258C4" w:rsidRPr="00F94280" w:rsidRDefault="007258C4" w:rsidP="007258C4">
            <w:pPr>
              <w:pStyle w:val="TableParagraph"/>
              <w:spacing w:line="243" w:lineRule="exact"/>
              <w:ind w:left="105"/>
              <w:rPr>
                <w:sz w:val="24"/>
                <w:szCs w:val="24"/>
              </w:rPr>
            </w:pPr>
            <w:r w:rsidRPr="00F94280">
              <w:rPr>
                <w:sz w:val="24"/>
                <w:szCs w:val="24"/>
              </w:rPr>
              <w:t>Instructor</w:t>
            </w:r>
            <w:r w:rsidRPr="00F94280">
              <w:rPr>
                <w:spacing w:val="-6"/>
                <w:sz w:val="24"/>
                <w:szCs w:val="24"/>
              </w:rPr>
              <w:t xml:space="preserve"> </w:t>
            </w:r>
            <w:r w:rsidRPr="00F94280">
              <w:rPr>
                <w:spacing w:val="-2"/>
                <w:sz w:val="24"/>
                <w:szCs w:val="24"/>
              </w:rPr>
              <w:t>Approved Electives</w:t>
            </w:r>
          </w:p>
        </w:tc>
        <w:tc>
          <w:tcPr>
            <w:tcW w:w="1166" w:type="dxa"/>
          </w:tcPr>
          <w:p w14:paraId="53A0E0A3" w14:textId="77777777" w:rsidR="007258C4" w:rsidRPr="00F94280" w:rsidRDefault="007258C4" w:rsidP="007258C4">
            <w:pPr>
              <w:pStyle w:val="TableParagraph"/>
              <w:spacing w:before="243" w:line="225" w:lineRule="exact"/>
              <w:ind w:right="97"/>
              <w:jc w:val="right"/>
              <w:rPr>
                <w:sz w:val="24"/>
                <w:szCs w:val="24"/>
              </w:rPr>
            </w:pPr>
            <w:r w:rsidRPr="00F94280">
              <w:rPr>
                <w:spacing w:val="-10"/>
                <w:sz w:val="24"/>
                <w:szCs w:val="24"/>
              </w:rPr>
              <w:t>3</w:t>
            </w:r>
          </w:p>
        </w:tc>
        <w:tc>
          <w:tcPr>
            <w:tcW w:w="811" w:type="dxa"/>
            <w:shd w:val="clear" w:color="auto" w:fill="DBE6F0"/>
          </w:tcPr>
          <w:p w14:paraId="5DD6BCB5" w14:textId="0C365E6D" w:rsidR="007258C4" w:rsidRPr="00F94280" w:rsidRDefault="007258C4" w:rsidP="007258C4">
            <w:pPr>
              <w:pStyle w:val="TableParagraph"/>
              <w:jc w:val="center"/>
              <w:rPr>
                <w:rFonts w:ascii="Times New Roman"/>
                <w:sz w:val="24"/>
                <w:szCs w:val="24"/>
              </w:rPr>
            </w:pPr>
            <w:r>
              <w:rPr>
                <w:sz w:val="24"/>
                <w:szCs w:val="24"/>
              </w:rPr>
              <w:t>-</w:t>
            </w:r>
          </w:p>
        </w:tc>
        <w:tc>
          <w:tcPr>
            <w:tcW w:w="629" w:type="dxa"/>
            <w:shd w:val="clear" w:color="auto" w:fill="DBE6F0"/>
          </w:tcPr>
          <w:p w14:paraId="12125063" w14:textId="1F3E86A1" w:rsidR="007258C4" w:rsidRPr="00F94280" w:rsidRDefault="007258C4" w:rsidP="007258C4">
            <w:pPr>
              <w:pStyle w:val="TableParagraph"/>
              <w:jc w:val="center"/>
              <w:rPr>
                <w:rFonts w:ascii="Times New Roman"/>
                <w:sz w:val="24"/>
                <w:szCs w:val="24"/>
              </w:rPr>
            </w:pPr>
            <w:r>
              <w:rPr>
                <w:sz w:val="24"/>
                <w:szCs w:val="24"/>
              </w:rPr>
              <w:t>-</w:t>
            </w:r>
          </w:p>
        </w:tc>
        <w:tc>
          <w:tcPr>
            <w:tcW w:w="900" w:type="dxa"/>
          </w:tcPr>
          <w:p w14:paraId="63A29744" w14:textId="1CD510C8" w:rsidR="007258C4" w:rsidRPr="00F94280" w:rsidRDefault="007258C4" w:rsidP="007258C4">
            <w:pPr>
              <w:pStyle w:val="TableParagraph"/>
              <w:jc w:val="center"/>
              <w:rPr>
                <w:rFonts w:ascii="Times New Roman"/>
                <w:sz w:val="24"/>
                <w:szCs w:val="24"/>
              </w:rPr>
            </w:pPr>
            <w:r>
              <w:rPr>
                <w:sz w:val="24"/>
                <w:szCs w:val="24"/>
              </w:rPr>
              <w:t>-</w:t>
            </w:r>
          </w:p>
        </w:tc>
        <w:tc>
          <w:tcPr>
            <w:tcW w:w="989" w:type="dxa"/>
            <w:shd w:val="clear" w:color="auto" w:fill="EBF0DD"/>
          </w:tcPr>
          <w:p w14:paraId="6F91F978" w14:textId="2F8A3225" w:rsidR="007258C4" w:rsidRPr="00F94280" w:rsidRDefault="007258C4" w:rsidP="007258C4">
            <w:pPr>
              <w:pStyle w:val="TableParagraph"/>
              <w:jc w:val="center"/>
              <w:rPr>
                <w:rFonts w:ascii="Times New Roman"/>
                <w:sz w:val="24"/>
                <w:szCs w:val="24"/>
              </w:rPr>
            </w:pPr>
            <w:r>
              <w:rPr>
                <w:sz w:val="24"/>
                <w:szCs w:val="24"/>
              </w:rPr>
              <w:t>-</w:t>
            </w:r>
          </w:p>
        </w:tc>
        <w:tc>
          <w:tcPr>
            <w:tcW w:w="722" w:type="dxa"/>
            <w:shd w:val="clear" w:color="auto" w:fill="EBF0DD"/>
          </w:tcPr>
          <w:p w14:paraId="4E1C74C4" w14:textId="52D69E59" w:rsidR="007258C4" w:rsidRPr="00F94280" w:rsidRDefault="007258C4" w:rsidP="007258C4">
            <w:pPr>
              <w:pStyle w:val="TableParagraph"/>
              <w:jc w:val="center"/>
              <w:rPr>
                <w:rFonts w:ascii="Times New Roman"/>
                <w:sz w:val="24"/>
                <w:szCs w:val="24"/>
              </w:rPr>
            </w:pPr>
            <w:r>
              <w:rPr>
                <w:sz w:val="24"/>
                <w:szCs w:val="24"/>
              </w:rPr>
              <w:t>-</w:t>
            </w:r>
          </w:p>
        </w:tc>
        <w:tc>
          <w:tcPr>
            <w:tcW w:w="1442" w:type="dxa"/>
            <w:shd w:val="clear" w:color="auto" w:fill="FDE8D8"/>
            <w:vAlign w:val="center"/>
          </w:tcPr>
          <w:p w14:paraId="34B86CEE" w14:textId="06B196E3" w:rsidR="007258C4" w:rsidRPr="007258C4" w:rsidRDefault="007258C4" w:rsidP="007258C4">
            <w:pPr>
              <w:jc w:val="center"/>
              <w:rPr>
                <w:sz w:val="24"/>
                <w:szCs w:val="24"/>
              </w:rPr>
            </w:pPr>
            <w:r w:rsidRPr="007258C4">
              <w:rPr>
                <w:sz w:val="24"/>
                <w:szCs w:val="24"/>
              </w:rPr>
              <w:t>-</w:t>
            </w:r>
          </w:p>
        </w:tc>
      </w:tr>
      <w:tr w:rsidR="007258C4" w:rsidRPr="00F94280" w14:paraId="45CF165E" w14:textId="77777777" w:rsidTr="007258C4">
        <w:trPr>
          <w:trHeight w:val="479"/>
        </w:trPr>
        <w:tc>
          <w:tcPr>
            <w:tcW w:w="1166" w:type="dxa"/>
          </w:tcPr>
          <w:p w14:paraId="4BCB6A55" w14:textId="6A0B8EEB" w:rsidR="007258C4" w:rsidRPr="00F94280" w:rsidRDefault="007258C4" w:rsidP="007258C4">
            <w:pPr>
              <w:pStyle w:val="TableParagraph"/>
              <w:jc w:val="center"/>
              <w:rPr>
                <w:rFonts w:ascii="Times New Roman"/>
                <w:sz w:val="24"/>
                <w:szCs w:val="24"/>
              </w:rPr>
            </w:pPr>
            <w:r>
              <w:rPr>
                <w:sz w:val="24"/>
                <w:szCs w:val="24"/>
              </w:rPr>
              <w:t>-</w:t>
            </w:r>
          </w:p>
        </w:tc>
        <w:tc>
          <w:tcPr>
            <w:tcW w:w="2253" w:type="dxa"/>
          </w:tcPr>
          <w:p w14:paraId="55BB0FCD" w14:textId="77777777" w:rsidR="007258C4" w:rsidRPr="00F94280" w:rsidRDefault="007258C4" w:rsidP="007258C4">
            <w:pPr>
              <w:pStyle w:val="TableParagraph"/>
              <w:spacing w:before="1"/>
              <w:ind w:left="104"/>
              <w:rPr>
                <w:b/>
                <w:sz w:val="24"/>
                <w:szCs w:val="24"/>
              </w:rPr>
            </w:pPr>
            <w:r w:rsidRPr="00F94280">
              <w:rPr>
                <w:b/>
                <w:spacing w:val="-2"/>
                <w:sz w:val="24"/>
                <w:szCs w:val="24"/>
              </w:rPr>
              <w:t>TOTAL</w:t>
            </w:r>
          </w:p>
        </w:tc>
        <w:tc>
          <w:tcPr>
            <w:tcW w:w="1166" w:type="dxa"/>
          </w:tcPr>
          <w:p w14:paraId="045A0BE9" w14:textId="77777777" w:rsidR="007258C4" w:rsidRPr="00F94280" w:rsidRDefault="007258C4">
            <w:pPr>
              <w:pStyle w:val="TableParagraph"/>
              <w:spacing w:before="56" w:line="225" w:lineRule="exact"/>
              <w:ind w:right="95"/>
              <w:jc w:val="right"/>
              <w:rPr>
                <w:b/>
                <w:sz w:val="24"/>
                <w:szCs w:val="24"/>
              </w:rPr>
              <w:pPrChange w:id="197" w:author="Demarius Tolliver" w:date="2025-03-04T08:12:00Z">
                <w:pPr>
                  <w:pStyle w:val="TableParagraph"/>
                  <w:spacing w:before="1"/>
                  <w:ind w:left="107"/>
                </w:pPr>
              </w:pPrChange>
            </w:pPr>
            <w:r w:rsidRPr="00F94280">
              <w:rPr>
                <w:b/>
                <w:spacing w:val="-5"/>
                <w:sz w:val="24"/>
                <w:szCs w:val="24"/>
              </w:rPr>
              <w:t>15</w:t>
            </w:r>
          </w:p>
        </w:tc>
        <w:tc>
          <w:tcPr>
            <w:tcW w:w="811" w:type="dxa"/>
            <w:shd w:val="clear" w:color="auto" w:fill="DBE6F0"/>
          </w:tcPr>
          <w:p w14:paraId="0D87945B" w14:textId="1CD129D5" w:rsidR="007258C4" w:rsidRPr="00F94280" w:rsidRDefault="007258C4" w:rsidP="007258C4">
            <w:pPr>
              <w:pStyle w:val="TableParagraph"/>
              <w:jc w:val="center"/>
              <w:rPr>
                <w:rFonts w:ascii="Times New Roman"/>
                <w:sz w:val="24"/>
                <w:szCs w:val="24"/>
              </w:rPr>
            </w:pPr>
            <w:r>
              <w:rPr>
                <w:sz w:val="24"/>
                <w:szCs w:val="24"/>
              </w:rPr>
              <w:t>-</w:t>
            </w:r>
          </w:p>
        </w:tc>
        <w:tc>
          <w:tcPr>
            <w:tcW w:w="629" w:type="dxa"/>
            <w:shd w:val="clear" w:color="auto" w:fill="DBE6F0"/>
          </w:tcPr>
          <w:p w14:paraId="25532F11" w14:textId="3CBF9572" w:rsidR="007258C4" w:rsidRPr="00F94280" w:rsidRDefault="007258C4" w:rsidP="007258C4">
            <w:pPr>
              <w:pStyle w:val="TableParagraph"/>
              <w:jc w:val="center"/>
              <w:rPr>
                <w:rFonts w:ascii="Times New Roman"/>
                <w:sz w:val="24"/>
                <w:szCs w:val="24"/>
              </w:rPr>
            </w:pPr>
            <w:r>
              <w:rPr>
                <w:sz w:val="24"/>
                <w:szCs w:val="24"/>
              </w:rPr>
              <w:t>-</w:t>
            </w:r>
          </w:p>
        </w:tc>
        <w:tc>
          <w:tcPr>
            <w:tcW w:w="900" w:type="dxa"/>
          </w:tcPr>
          <w:p w14:paraId="03416803" w14:textId="34F17E61" w:rsidR="007258C4" w:rsidRPr="00F94280" w:rsidRDefault="007258C4" w:rsidP="007258C4">
            <w:pPr>
              <w:pStyle w:val="TableParagraph"/>
              <w:jc w:val="center"/>
              <w:rPr>
                <w:rFonts w:ascii="Times New Roman"/>
                <w:sz w:val="24"/>
                <w:szCs w:val="24"/>
              </w:rPr>
            </w:pPr>
            <w:r>
              <w:rPr>
                <w:sz w:val="24"/>
                <w:szCs w:val="24"/>
              </w:rPr>
              <w:t>-</w:t>
            </w:r>
          </w:p>
        </w:tc>
        <w:tc>
          <w:tcPr>
            <w:tcW w:w="989" w:type="dxa"/>
            <w:shd w:val="clear" w:color="auto" w:fill="EBF0DD"/>
          </w:tcPr>
          <w:p w14:paraId="7F3FDD7A" w14:textId="63B2864A" w:rsidR="007258C4" w:rsidRPr="00F94280" w:rsidRDefault="007258C4" w:rsidP="007258C4">
            <w:pPr>
              <w:pStyle w:val="TableParagraph"/>
              <w:jc w:val="center"/>
              <w:rPr>
                <w:rFonts w:ascii="Times New Roman"/>
                <w:sz w:val="24"/>
                <w:szCs w:val="24"/>
              </w:rPr>
            </w:pPr>
            <w:r>
              <w:rPr>
                <w:sz w:val="24"/>
                <w:szCs w:val="24"/>
              </w:rPr>
              <w:t>-</w:t>
            </w:r>
          </w:p>
        </w:tc>
        <w:tc>
          <w:tcPr>
            <w:tcW w:w="722" w:type="dxa"/>
            <w:shd w:val="clear" w:color="auto" w:fill="EBF0DD"/>
          </w:tcPr>
          <w:p w14:paraId="50209FD6" w14:textId="0E859187" w:rsidR="007258C4" w:rsidRPr="00F94280" w:rsidRDefault="007258C4" w:rsidP="007258C4">
            <w:pPr>
              <w:pStyle w:val="TableParagraph"/>
              <w:jc w:val="center"/>
              <w:rPr>
                <w:rFonts w:ascii="Times New Roman"/>
                <w:sz w:val="24"/>
                <w:szCs w:val="24"/>
              </w:rPr>
            </w:pPr>
            <w:r>
              <w:rPr>
                <w:sz w:val="24"/>
                <w:szCs w:val="24"/>
              </w:rPr>
              <w:t>-</w:t>
            </w:r>
          </w:p>
        </w:tc>
        <w:tc>
          <w:tcPr>
            <w:tcW w:w="1442" w:type="dxa"/>
            <w:shd w:val="clear" w:color="auto" w:fill="FDE8D8"/>
            <w:vAlign w:val="center"/>
          </w:tcPr>
          <w:p w14:paraId="0EA0B1BB" w14:textId="65F630D8" w:rsidR="007258C4" w:rsidRPr="007258C4" w:rsidRDefault="007258C4" w:rsidP="007258C4">
            <w:pPr>
              <w:jc w:val="center"/>
              <w:rPr>
                <w:sz w:val="24"/>
                <w:szCs w:val="24"/>
              </w:rPr>
            </w:pPr>
            <w:r w:rsidRPr="007258C4">
              <w:rPr>
                <w:sz w:val="24"/>
                <w:szCs w:val="24"/>
              </w:rPr>
              <w:t>-</w:t>
            </w:r>
          </w:p>
        </w:tc>
      </w:tr>
    </w:tbl>
    <w:p w14:paraId="349A0045" w14:textId="77777777" w:rsidR="000513F4" w:rsidRPr="00F94280" w:rsidRDefault="005C076D">
      <w:pPr>
        <w:spacing w:before="2"/>
        <w:ind w:left="1541" w:right="590"/>
        <w:rPr>
          <w:b/>
          <w:sz w:val="24"/>
          <w:szCs w:val="28"/>
        </w:rPr>
        <w:pPrChange w:id="198" w:author="Demarius Tolliver" w:date="2025-03-04T08:13:00Z">
          <w:pPr>
            <w:spacing w:before="2"/>
            <w:ind w:left="5705" w:right="1469" w:hanging="4162"/>
          </w:pPr>
        </w:pPrChange>
      </w:pPr>
      <w:r w:rsidRPr="00F94280">
        <w:rPr>
          <w:b/>
          <w:sz w:val="24"/>
          <w:szCs w:val="28"/>
        </w:rPr>
        <w:t>Note:</w:t>
      </w:r>
      <w:r w:rsidRPr="00F94280">
        <w:rPr>
          <w:b/>
          <w:spacing w:val="-5"/>
          <w:sz w:val="24"/>
          <w:szCs w:val="28"/>
        </w:rPr>
        <w:t xml:space="preserve"> </w:t>
      </w:r>
      <w:r w:rsidRPr="00F94280">
        <w:rPr>
          <w:b/>
          <w:sz w:val="24"/>
          <w:szCs w:val="28"/>
        </w:rPr>
        <w:t>Courses</w:t>
      </w:r>
      <w:r w:rsidRPr="00F94280">
        <w:rPr>
          <w:b/>
          <w:spacing w:val="-4"/>
          <w:sz w:val="24"/>
          <w:szCs w:val="28"/>
        </w:rPr>
        <w:t xml:space="preserve"> </w:t>
      </w:r>
      <w:r w:rsidRPr="00F94280">
        <w:rPr>
          <w:b/>
          <w:sz w:val="24"/>
          <w:szCs w:val="28"/>
        </w:rPr>
        <w:t>required</w:t>
      </w:r>
      <w:r w:rsidRPr="00F94280">
        <w:rPr>
          <w:b/>
          <w:spacing w:val="-5"/>
          <w:sz w:val="24"/>
          <w:szCs w:val="28"/>
        </w:rPr>
        <w:t xml:space="preserve"> </w:t>
      </w:r>
      <w:r w:rsidRPr="00F94280">
        <w:rPr>
          <w:b/>
          <w:sz w:val="24"/>
          <w:szCs w:val="28"/>
        </w:rPr>
        <w:t>under</w:t>
      </w:r>
      <w:r w:rsidRPr="00F94280">
        <w:rPr>
          <w:b/>
          <w:spacing w:val="-4"/>
          <w:sz w:val="24"/>
          <w:szCs w:val="28"/>
        </w:rPr>
        <w:t xml:space="preserve"> </w:t>
      </w:r>
      <w:r w:rsidRPr="00F94280">
        <w:rPr>
          <w:b/>
          <w:sz w:val="24"/>
          <w:szCs w:val="28"/>
        </w:rPr>
        <w:t>the</w:t>
      </w:r>
      <w:r w:rsidRPr="00F94280">
        <w:rPr>
          <w:b/>
          <w:spacing w:val="-4"/>
          <w:sz w:val="24"/>
          <w:szCs w:val="28"/>
        </w:rPr>
        <w:t xml:space="preserve"> </w:t>
      </w:r>
      <w:r w:rsidRPr="00F94280">
        <w:rPr>
          <w:b/>
          <w:sz w:val="24"/>
          <w:szCs w:val="28"/>
        </w:rPr>
        <w:t>Transportation</w:t>
      </w:r>
      <w:r w:rsidRPr="00F94280">
        <w:rPr>
          <w:b/>
          <w:spacing w:val="-4"/>
          <w:sz w:val="24"/>
          <w:szCs w:val="28"/>
        </w:rPr>
        <w:t xml:space="preserve"> </w:t>
      </w:r>
      <w:r w:rsidRPr="00F94280">
        <w:rPr>
          <w:b/>
          <w:sz w:val="24"/>
          <w:szCs w:val="28"/>
        </w:rPr>
        <w:t>Option</w:t>
      </w:r>
      <w:r w:rsidRPr="00F94280">
        <w:rPr>
          <w:b/>
          <w:spacing w:val="-2"/>
          <w:sz w:val="24"/>
          <w:szCs w:val="28"/>
        </w:rPr>
        <w:t xml:space="preserve"> </w:t>
      </w:r>
      <w:r w:rsidRPr="00F94280">
        <w:rPr>
          <w:b/>
          <w:sz w:val="24"/>
          <w:szCs w:val="28"/>
        </w:rPr>
        <w:t>MAY</w:t>
      </w:r>
      <w:r w:rsidRPr="00F94280">
        <w:rPr>
          <w:b/>
          <w:spacing w:val="-4"/>
          <w:sz w:val="24"/>
          <w:szCs w:val="28"/>
        </w:rPr>
        <w:t xml:space="preserve"> </w:t>
      </w:r>
      <w:r w:rsidRPr="00F94280">
        <w:rPr>
          <w:b/>
          <w:sz w:val="24"/>
          <w:szCs w:val="28"/>
        </w:rPr>
        <w:t>be</w:t>
      </w:r>
      <w:r w:rsidRPr="00F94280">
        <w:rPr>
          <w:b/>
          <w:spacing w:val="-2"/>
          <w:sz w:val="24"/>
          <w:szCs w:val="28"/>
        </w:rPr>
        <w:t xml:space="preserve"> </w:t>
      </w:r>
      <w:r w:rsidRPr="00F94280">
        <w:rPr>
          <w:b/>
          <w:sz w:val="24"/>
          <w:szCs w:val="28"/>
        </w:rPr>
        <w:t>used</w:t>
      </w:r>
      <w:r w:rsidRPr="00F94280">
        <w:rPr>
          <w:b/>
          <w:spacing w:val="-1"/>
          <w:sz w:val="24"/>
          <w:szCs w:val="28"/>
        </w:rPr>
        <w:t xml:space="preserve"> </w:t>
      </w:r>
      <w:r w:rsidRPr="00F94280">
        <w:rPr>
          <w:b/>
          <w:sz w:val="24"/>
          <w:szCs w:val="28"/>
        </w:rPr>
        <w:t>as</w:t>
      </w:r>
      <w:r w:rsidRPr="00F94280">
        <w:rPr>
          <w:b/>
          <w:spacing w:val="-6"/>
          <w:sz w:val="24"/>
          <w:szCs w:val="28"/>
        </w:rPr>
        <w:t xml:space="preserve"> </w:t>
      </w:r>
      <w:r w:rsidRPr="00F94280">
        <w:rPr>
          <w:b/>
          <w:sz w:val="24"/>
          <w:szCs w:val="28"/>
        </w:rPr>
        <w:t>electives</w:t>
      </w:r>
      <w:r w:rsidRPr="00F94280">
        <w:rPr>
          <w:b/>
          <w:spacing w:val="-4"/>
          <w:sz w:val="24"/>
          <w:szCs w:val="28"/>
        </w:rPr>
        <w:t xml:space="preserve"> </w:t>
      </w:r>
      <w:r w:rsidRPr="00F94280">
        <w:rPr>
          <w:b/>
          <w:sz w:val="24"/>
          <w:szCs w:val="28"/>
        </w:rPr>
        <w:t>for</w:t>
      </w:r>
      <w:r w:rsidRPr="00F94280">
        <w:rPr>
          <w:b/>
          <w:spacing w:val="-4"/>
          <w:sz w:val="24"/>
          <w:szCs w:val="28"/>
        </w:rPr>
        <w:t xml:space="preserve"> </w:t>
      </w:r>
      <w:r w:rsidRPr="00F94280">
        <w:rPr>
          <w:b/>
          <w:sz w:val="24"/>
          <w:szCs w:val="28"/>
        </w:rPr>
        <w:t>the</w:t>
      </w:r>
      <w:r w:rsidRPr="00F94280">
        <w:rPr>
          <w:b/>
          <w:spacing w:val="-2"/>
          <w:sz w:val="24"/>
          <w:szCs w:val="28"/>
        </w:rPr>
        <w:t xml:space="preserve"> </w:t>
      </w:r>
      <w:r w:rsidRPr="00F94280">
        <w:rPr>
          <w:b/>
          <w:sz w:val="24"/>
          <w:szCs w:val="28"/>
        </w:rPr>
        <w:t>Heavy</w:t>
      </w:r>
      <w:r w:rsidRPr="00F94280">
        <w:rPr>
          <w:b/>
          <w:spacing w:val="-5"/>
          <w:sz w:val="24"/>
          <w:szCs w:val="28"/>
        </w:rPr>
        <w:t xml:space="preserve"> </w:t>
      </w:r>
      <w:r w:rsidRPr="00F94280">
        <w:rPr>
          <w:b/>
          <w:sz w:val="24"/>
          <w:szCs w:val="28"/>
        </w:rPr>
        <w:t xml:space="preserve">Equipment </w:t>
      </w:r>
      <w:r w:rsidRPr="00F94280">
        <w:rPr>
          <w:b/>
          <w:spacing w:val="-2"/>
          <w:sz w:val="24"/>
          <w:szCs w:val="28"/>
        </w:rPr>
        <w:t>Option.</w:t>
      </w:r>
    </w:p>
    <w:p w14:paraId="13093508" w14:textId="77777777" w:rsidR="000513F4" w:rsidRDefault="000513F4" w:rsidP="00F94280">
      <w:pPr>
        <w:pStyle w:val="BodyText"/>
        <w:ind w:firstLine="0"/>
        <w:rPr>
          <w:b/>
        </w:rPr>
      </w:pPr>
    </w:p>
    <w:p w14:paraId="63441ED7" w14:textId="77777777" w:rsidR="000513F4" w:rsidRPr="000C5AD9" w:rsidRDefault="005C076D" w:rsidP="00F94280">
      <w:pPr>
        <w:pStyle w:val="Heading2"/>
      </w:pPr>
      <w:bookmarkStart w:id="199" w:name="_Toc236303946"/>
      <w:r w:rsidRPr="00F94280">
        <w:rPr>
          <w:rPrChange w:id="200" w:author="Demarius Tolliver" w:date="2025-03-03T13:49:00Z">
            <w:rPr>
              <w:b w:val="0"/>
              <w:sz w:val="20"/>
            </w:rPr>
          </w:rPrChange>
        </w:rPr>
        <w:t>Technical</w:t>
      </w:r>
      <w:r w:rsidRPr="00F94280">
        <w:rPr>
          <w:rPrChange w:id="201" w:author="Demarius Tolliver" w:date="2025-03-03T13:49:00Z">
            <w:rPr>
              <w:b w:val="0"/>
              <w:spacing w:val="-2"/>
              <w:sz w:val="20"/>
            </w:rPr>
          </w:rPrChange>
        </w:rPr>
        <w:t xml:space="preserve"> </w:t>
      </w:r>
      <w:r>
        <w:t>Certificate</w:t>
      </w:r>
      <w:r w:rsidRPr="00F94280">
        <w:t xml:space="preserve"> </w:t>
      </w:r>
      <w:r>
        <w:t>Required</w:t>
      </w:r>
      <w:r w:rsidRPr="00F94280">
        <w:t xml:space="preserve"> </w:t>
      </w:r>
      <w:r>
        <w:t>Courses</w:t>
      </w:r>
      <w:r w:rsidRPr="00F94280">
        <w:t xml:space="preserve"> </w:t>
      </w:r>
      <w:r>
        <w:t>(Heavy</w:t>
      </w:r>
      <w:r w:rsidRPr="00F94280">
        <w:t xml:space="preserve"> </w:t>
      </w:r>
      <w:r>
        <w:t>Equipment</w:t>
      </w:r>
      <w:r w:rsidRPr="00F94280">
        <w:t xml:space="preserve"> Option)</w:t>
      </w:r>
      <w:bookmarkEnd w:id="199"/>
    </w:p>
    <w:tbl>
      <w:tblPr>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202" w:author="Demarius Tolliver" w:date="2025-03-04T08:13:00Z">
          <w:tblPr>
            <w:tblW w:w="0" w:type="auto"/>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1166"/>
        <w:gridCol w:w="1799"/>
        <w:gridCol w:w="1170"/>
        <w:gridCol w:w="810"/>
        <w:gridCol w:w="540"/>
        <w:gridCol w:w="810"/>
        <w:gridCol w:w="990"/>
        <w:gridCol w:w="720"/>
        <w:gridCol w:w="2070"/>
        <w:tblGridChange w:id="203">
          <w:tblGrid>
            <w:gridCol w:w="1166"/>
            <w:gridCol w:w="1440"/>
            <w:gridCol w:w="359"/>
            <w:gridCol w:w="805"/>
            <w:gridCol w:w="365"/>
            <w:gridCol w:w="535"/>
            <w:gridCol w:w="275"/>
            <w:gridCol w:w="265"/>
            <w:gridCol w:w="275"/>
            <w:gridCol w:w="625"/>
            <w:gridCol w:w="185"/>
            <w:gridCol w:w="804"/>
            <w:gridCol w:w="186"/>
            <w:gridCol w:w="445"/>
            <w:gridCol w:w="275"/>
            <w:gridCol w:w="2070"/>
          </w:tblGrid>
        </w:tblGridChange>
      </w:tblGrid>
      <w:tr w:rsidR="00F94280" w:rsidRPr="00F94280" w14:paraId="511093C6" w14:textId="77777777" w:rsidTr="00F94280">
        <w:trPr>
          <w:trHeight w:val="1041"/>
          <w:trPrChange w:id="204" w:author="Demarius Tolliver" w:date="2025-03-04T08:13:00Z">
            <w:trPr>
              <w:trHeight w:val="1041"/>
            </w:trPr>
          </w:trPrChange>
        </w:trPr>
        <w:tc>
          <w:tcPr>
            <w:tcW w:w="1166" w:type="dxa"/>
            <w:vAlign w:val="bottom"/>
            <w:tcPrChange w:id="205" w:author="Demarius Tolliver" w:date="2025-03-04T08:13:00Z">
              <w:tcPr>
                <w:tcW w:w="1166" w:type="dxa"/>
              </w:tcPr>
            </w:tcPrChange>
          </w:tcPr>
          <w:p w14:paraId="1CDB88FC" w14:textId="047822DF" w:rsidR="00F94280" w:rsidRPr="00F94280" w:rsidRDefault="00F94280" w:rsidP="00F94280">
            <w:pPr>
              <w:pStyle w:val="TableParagraph"/>
              <w:spacing w:before="138" w:line="278" w:lineRule="auto"/>
              <w:ind w:left="107" w:right="180"/>
              <w:rPr>
                <w:b/>
                <w:sz w:val="24"/>
                <w:szCs w:val="24"/>
              </w:rPr>
            </w:pPr>
            <w:r w:rsidRPr="00F94280">
              <w:rPr>
                <w:sz w:val="24"/>
                <w:szCs w:val="24"/>
              </w:rPr>
              <w:t>Course</w:t>
            </w:r>
            <w:r w:rsidRPr="00F94280">
              <w:rPr>
                <w:spacing w:val="-8"/>
                <w:sz w:val="24"/>
                <w:szCs w:val="24"/>
              </w:rPr>
              <w:t xml:space="preserve"> </w:t>
            </w:r>
            <w:r w:rsidRPr="00F94280">
              <w:rPr>
                <w:spacing w:val="-4"/>
                <w:sz w:val="24"/>
                <w:szCs w:val="24"/>
              </w:rPr>
              <w:t>N</w:t>
            </w:r>
            <w:r>
              <w:rPr>
                <w:spacing w:val="-4"/>
                <w:sz w:val="24"/>
                <w:szCs w:val="24"/>
              </w:rPr>
              <w:t>umb</w:t>
            </w:r>
            <w:r w:rsidRPr="00F94280">
              <w:rPr>
                <w:spacing w:val="-4"/>
                <w:sz w:val="24"/>
                <w:szCs w:val="24"/>
              </w:rPr>
              <w:t>e</w:t>
            </w:r>
            <w:r>
              <w:rPr>
                <w:spacing w:val="-4"/>
                <w:sz w:val="24"/>
                <w:szCs w:val="24"/>
              </w:rPr>
              <w:t>r</w:t>
            </w:r>
          </w:p>
        </w:tc>
        <w:tc>
          <w:tcPr>
            <w:tcW w:w="1799" w:type="dxa"/>
            <w:vAlign w:val="bottom"/>
            <w:tcPrChange w:id="206" w:author="Demarius Tolliver" w:date="2025-03-04T08:13:00Z">
              <w:tcPr>
                <w:tcW w:w="1440" w:type="dxa"/>
              </w:tcPr>
            </w:tcPrChange>
          </w:tcPr>
          <w:p w14:paraId="328FC447" w14:textId="72E1B6B8" w:rsidR="00F94280" w:rsidRPr="00F94280" w:rsidRDefault="00F94280" w:rsidP="00F94280">
            <w:pPr>
              <w:pStyle w:val="TableParagraph"/>
              <w:ind w:left="105"/>
              <w:rPr>
                <w:b/>
                <w:sz w:val="24"/>
                <w:szCs w:val="24"/>
              </w:rPr>
            </w:pPr>
            <w:r w:rsidRPr="00030662">
              <w:rPr>
                <w:sz w:val="24"/>
                <w:szCs w:val="24"/>
              </w:rPr>
              <w:t>Course</w:t>
            </w:r>
            <w:r w:rsidRPr="00030662">
              <w:rPr>
                <w:spacing w:val="-8"/>
                <w:sz w:val="24"/>
                <w:szCs w:val="24"/>
              </w:rPr>
              <w:t xml:space="preserve"> </w:t>
            </w:r>
            <w:r w:rsidRPr="00030662">
              <w:rPr>
                <w:spacing w:val="-4"/>
                <w:sz w:val="24"/>
                <w:szCs w:val="24"/>
              </w:rPr>
              <w:t>Name</w:t>
            </w:r>
          </w:p>
        </w:tc>
        <w:tc>
          <w:tcPr>
            <w:tcW w:w="1170" w:type="dxa"/>
            <w:vAlign w:val="bottom"/>
            <w:tcPrChange w:id="207" w:author="Demarius Tolliver" w:date="2025-03-04T08:13:00Z">
              <w:tcPr>
                <w:tcW w:w="1164" w:type="dxa"/>
                <w:gridSpan w:val="2"/>
              </w:tcPr>
            </w:tcPrChange>
          </w:tcPr>
          <w:p w14:paraId="5069A472" w14:textId="1EDDAEFD" w:rsidR="00F94280" w:rsidRPr="00F94280" w:rsidRDefault="00F94280" w:rsidP="00F94280">
            <w:pPr>
              <w:pStyle w:val="TableParagraph"/>
              <w:spacing w:line="278" w:lineRule="auto"/>
              <w:ind w:left="105"/>
              <w:rPr>
                <w:b/>
                <w:sz w:val="24"/>
                <w:szCs w:val="24"/>
              </w:rPr>
            </w:pPr>
            <w:r w:rsidRPr="00030662">
              <w:rPr>
                <w:spacing w:val="-2"/>
                <w:sz w:val="24"/>
                <w:szCs w:val="24"/>
              </w:rPr>
              <w:t xml:space="preserve">Semester </w:t>
            </w:r>
            <w:r w:rsidRPr="00030662">
              <w:rPr>
                <w:sz w:val="24"/>
                <w:szCs w:val="24"/>
              </w:rPr>
              <w:t>Credit</w:t>
            </w:r>
            <w:r w:rsidRPr="00030662">
              <w:rPr>
                <w:spacing w:val="-12"/>
                <w:sz w:val="24"/>
                <w:szCs w:val="24"/>
              </w:rPr>
              <w:t xml:space="preserve"> </w:t>
            </w:r>
            <w:r w:rsidRPr="00030662">
              <w:rPr>
                <w:sz w:val="24"/>
                <w:szCs w:val="24"/>
              </w:rPr>
              <w:t>Hours</w:t>
            </w:r>
          </w:p>
        </w:tc>
        <w:tc>
          <w:tcPr>
            <w:tcW w:w="810" w:type="dxa"/>
            <w:shd w:val="clear" w:color="auto" w:fill="DBE6F0"/>
            <w:vAlign w:val="bottom"/>
            <w:tcPrChange w:id="208" w:author="Demarius Tolliver" w:date="2025-03-04T08:13:00Z">
              <w:tcPr>
                <w:tcW w:w="900" w:type="dxa"/>
                <w:gridSpan w:val="2"/>
                <w:shd w:val="clear" w:color="auto" w:fill="DBE6F0"/>
              </w:tcPr>
            </w:tcPrChange>
          </w:tcPr>
          <w:p w14:paraId="626AD250" w14:textId="399214A5" w:rsidR="00F94280" w:rsidRPr="00F94280" w:rsidRDefault="00F94280" w:rsidP="00F94280">
            <w:pPr>
              <w:pStyle w:val="TableParagraph"/>
              <w:ind w:left="108"/>
              <w:rPr>
                <w:b/>
                <w:sz w:val="24"/>
                <w:szCs w:val="24"/>
              </w:rPr>
            </w:pPr>
            <w:r w:rsidRPr="00030662">
              <w:rPr>
                <w:sz w:val="24"/>
                <w:szCs w:val="24"/>
              </w:rPr>
              <w:t>SCH</w:t>
            </w:r>
            <w:r w:rsidRPr="00030662">
              <w:rPr>
                <w:spacing w:val="-5"/>
                <w:sz w:val="24"/>
                <w:szCs w:val="24"/>
              </w:rPr>
              <w:t xml:space="preserve"> </w:t>
            </w:r>
            <w:r w:rsidRPr="00030662">
              <w:rPr>
                <w:spacing w:val="-2"/>
                <w:sz w:val="24"/>
                <w:szCs w:val="24"/>
              </w:rPr>
              <w:t>Breakdown Lecture</w:t>
            </w:r>
          </w:p>
        </w:tc>
        <w:tc>
          <w:tcPr>
            <w:tcW w:w="540" w:type="dxa"/>
            <w:shd w:val="clear" w:color="auto" w:fill="DBE6F0"/>
            <w:vAlign w:val="bottom"/>
            <w:tcPrChange w:id="209" w:author="Demarius Tolliver" w:date="2025-03-04T08:13:00Z">
              <w:tcPr>
                <w:tcW w:w="540" w:type="dxa"/>
                <w:gridSpan w:val="2"/>
                <w:shd w:val="clear" w:color="auto" w:fill="DBE6F0"/>
              </w:tcPr>
            </w:tcPrChange>
          </w:tcPr>
          <w:p w14:paraId="73C550E1" w14:textId="00A0AD4B" w:rsidR="00F94280" w:rsidRPr="00F94280" w:rsidRDefault="00F94280" w:rsidP="00F94280">
            <w:pPr>
              <w:pStyle w:val="TableParagraph"/>
              <w:ind w:right="130"/>
              <w:rPr>
                <w:b/>
                <w:sz w:val="24"/>
                <w:szCs w:val="24"/>
              </w:rPr>
            </w:pPr>
            <w:r w:rsidRPr="00030662">
              <w:rPr>
                <w:sz w:val="24"/>
                <w:szCs w:val="24"/>
              </w:rPr>
              <w:t>SCH</w:t>
            </w:r>
            <w:r w:rsidRPr="00030662">
              <w:rPr>
                <w:spacing w:val="-5"/>
                <w:sz w:val="24"/>
                <w:szCs w:val="24"/>
              </w:rPr>
              <w:t xml:space="preserve"> </w:t>
            </w:r>
            <w:r w:rsidRPr="00030662">
              <w:rPr>
                <w:spacing w:val="-2"/>
                <w:sz w:val="24"/>
                <w:szCs w:val="24"/>
              </w:rPr>
              <w:t xml:space="preserve">Breakdown </w:t>
            </w:r>
            <w:r w:rsidRPr="00030662">
              <w:rPr>
                <w:spacing w:val="-5"/>
                <w:sz w:val="24"/>
                <w:szCs w:val="24"/>
              </w:rPr>
              <w:t>Lab</w:t>
            </w:r>
          </w:p>
        </w:tc>
        <w:tc>
          <w:tcPr>
            <w:tcW w:w="810" w:type="dxa"/>
            <w:vAlign w:val="bottom"/>
            <w:tcPrChange w:id="210" w:author="Demarius Tolliver" w:date="2025-03-04T08:13:00Z">
              <w:tcPr>
                <w:tcW w:w="900" w:type="dxa"/>
                <w:gridSpan w:val="2"/>
              </w:tcPr>
            </w:tcPrChange>
          </w:tcPr>
          <w:p w14:paraId="73BCCA56" w14:textId="3266E3DB" w:rsidR="00F94280" w:rsidRPr="00F94280" w:rsidRDefault="00F94280" w:rsidP="00F94280">
            <w:pPr>
              <w:pStyle w:val="TableParagraph"/>
              <w:spacing w:line="278" w:lineRule="auto"/>
              <w:ind w:left="108" w:right="134"/>
              <w:rPr>
                <w:b/>
                <w:sz w:val="24"/>
                <w:szCs w:val="24"/>
              </w:rPr>
            </w:pPr>
            <w:r w:rsidRPr="00030662">
              <w:rPr>
                <w:spacing w:val="-2"/>
                <w:sz w:val="24"/>
                <w:szCs w:val="24"/>
              </w:rPr>
              <w:t>Total Contact Hours</w:t>
            </w:r>
          </w:p>
        </w:tc>
        <w:tc>
          <w:tcPr>
            <w:tcW w:w="990" w:type="dxa"/>
            <w:shd w:val="clear" w:color="auto" w:fill="EBF0DD"/>
            <w:vAlign w:val="bottom"/>
            <w:tcPrChange w:id="211" w:author="Demarius Tolliver" w:date="2025-03-04T08:13:00Z">
              <w:tcPr>
                <w:tcW w:w="989" w:type="dxa"/>
                <w:gridSpan w:val="2"/>
                <w:shd w:val="clear" w:color="auto" w:fill="EBF0DD"/>
              </w:tcPr>
            </w:tcPrChange>
          </w:tcPr>
          <w:p w14:paraId="3F49928B" w14:textId="236B1339" w:rsidR="00F94280" w:rsidRPr="00F94280" w:rsidRDefault="00F94280" w:rsidP="00F94280">
            <w:pPr>
              <w:pStyle w:val="TableParagraph"/>
              <w:ind w:left="108"/>
              <w:rPr>
                <w:b/>
                <w:sz w:val="24"/>
                <w:szCs w:val="24"/>
              </w:rPr>
            </w:pPr>
            <w:r w:rsidRPr="00030662">
              <w:rPr>
                <w:sz w:val="24"/>
                <w:szCs w:val="24"/>
              </w:rPr>
              <w:t>Contact</w:t>
            </w:r>
            <w:r w:rsidRPr="00030662">
              <w:rPr>
                <w:spacing w:val="-12"/>
                <w:sz w:val="24"/>
                <w:szCs w:val="24"/>
              </w:rPr>
              <w:t xml:space="preserve"> </w:t>
            </w:r>
            <w:r w:rsidRPr="00030662">
              <w:rPr>
                <w:sz w:val="24"/>
                <w:szCs w:val="24"/>
              </w:rPr>
              <w:t xml:space="preserve">Hour </w:t>
            </w:r>
            <w:r w:rsidRPr="00030662">
              <w:rPr>
                <w:spacing w:val="-2"/>
                <w:sz w:val="24"/>
                <w:szCs w:val="24"/>
              </w:rPr>
              <w:t>Breakdown Lecture</w:t>
            </w:r>
          </w:p>
        </w:tc>
        <w:tc>
          <w:tcPr>
            <w:tcW w:w="720" w:type="dxa"/>
            <w:shd w:val="clear" w:color="auto" w:fill="EBF0DD"/>
            <w:vAlign w:val="bottom"/>
            <w:tcPrChange w:id="212" w:author="Demarius Tolliver" w:date="2025-03-04T08:13:00Z">
              <w:tcPr>
                <w:tcW w:w="631" w:type="dxa"/>
                <w:gridSpan w:val="2"/>
                <w:shd w:val="clear" w:color="auto" w:fill="EBF0DD"/>
              </w:tcPr>
            </w:tcPrChange>
          </w:tcPr>
          <w:p w14:paraId="6633275A" w14:textId="22B4F6B3" w:rsidR="00F94280" w:rsidRPr="00F94280" w:rsidRDefault="00F94280" w:rsidP="00F94280">
            <w:pPr>
              <w:pStyle w:val="TableParagraph"/>
              <w:ind w:left="107"/>
              <w:rPr>
                <w:b/>
                <w:sz w:val="24"/>
                <w:szCs w:val="24"/>
              </w:rPr>
            </w:pPr>
            <w:r w:rsidRPr="00030662">
              <w:rPr>
                <w:sz w:val="24"/>
                <w:szCs w:val="24"/>
              </w:rPr>
              <w:t>Contact</w:t>
            </w:r>
            <w:r w:rsidRPr="00030662">
              <w:rPr>
                <w:spacing w:val="-12"/>
                <w:sz w:val="24"/>
                <w:szCs w:val="24"/>
              </w:rPr>
              <w:t xml:space="preserve"> </w:t>
            </w:r>
            <w:r w:rsidRPr="00030662">
              <w:rPr>
                <w:sz w:val="24"/>
                <w:szCs w:val="24"/>
              </w:rPr>
              <w:t xml:space="preserve">Hour </w:t>
            </w:r>
            <w:r w:rsidRPr="00030662">
              <w:rPr>
                <w:spacing w:val="-2"/>
                <w:sz w:val="24"/>
                <w:szCs w:val="24"/>
              </w:rPr>
              <w:t xml:space="preserve">Breakdown </w:t>
            </w:r>
            <w:r w:rsidRPr="00030662">
              <w:rPr>
                <w:spacing w:val="-5"/>
                <w:sz w:val="24"/>
                <w:szCs w:val="24"/>
              </w:rPr>
              <w:t>Lab</w:t>
            </w:r>
          </w:p>
        </w:tc>
        <w:tc>
          <w:tcPr>
            <w:tcW w:w="2070" w:type="dxa"/>
            <w:shd w:val="clear" w:color="auto" w:fill="FDE8D8"/>
            <w:vAlign w:val="bottom"/>
            <w:tcPrChange w:id="213" w:author="Demarius Tolliver" w:date="2025-03-04T08:13:00Z">
              <w:tcPr>
                <w:tcW w:w="2345" w:type="dxa"/>
                <w:gridSpan w:val="2"/>
                <w:shd w:val="clear" w:color="auto" w:fill="FDE8D8"/>
              </w:tcPr>
            </w:tcPrChange>
          </w:tcPr>
          <w:p w14:paraId="798A7DFF" w14:textId="3DB93081" w:rsidR="00F94280" w:rsidRPr="00F94280" w:rsidRDefault="00F94280" w:rsidP="00F94280">
            <w:pPr>
              <w:pStyle w:val="TableParagraph"/>
              <w:ind w:left="108"/>
              <w:rPr>
                <w:b/>
                <w:sz w:val="24"/>
                <w:szCs w:val="24"/>
              </w:rPr>
            </w:pPr>
            <w:r w:rsidRPr="00030662">
              <w:rPr>
                <w:spacing w:val="-2"/>
                <w:sz w:val="24"/>
                <w:szCs w:val="24"/>
              </w:rPr>
              <w:t>Certification Information</w:t>
            </w:r>
          </w:p>
        </w:tc>
      </w:tr>
      <w:tr w:rsidR="000513F4" w:rsidRPr="00F94280" w14:paraId="56CA5A67" w14:textId="77777777" w:rsidTr="00F94280">
        <w:trPr>
          <w:trHeight w:val="805"/>
          <w:trPrChange w:id="214" w:author="Demarius Tolliver" w:date="2025-03-04T08:13:00Z">
            <w:trPr>
              <w:trHeight w:val="805"/>
            </w:trPr>
          </w:trPrChange>
        </w:trPr>
        <w:tc>
          <w:tcPr>
            <w:tcW w:w="1166" w:type="dxa"/>
            <w:tcPrChange w:id="215" w:author="Demarius Tolliver" w:date="2025-03-04T08:13:00Z">
              <w:tcPr>
                <w:tcW w:w="1166" w:type="dxa"/>
              </w:tcPr>
            </w:tcPrChange>
          </w:tcPr>
          <w:p w14:paraId="5C09EF07" w14:textId="77777777" w:rsidR="000513F4" w:rsidRPr="00F94280" w:rsidRDefault="005C076D">
            <w:pPr>
              <w:pStyle w:val="TableParagraph"/>
              <w:spacing w:line="252" w:lineRule="exact"/>
              <w:ind w:left="107"/>
              <w:rPr>
                <w:sz w:val="24"/>
                <w:szCs w:val="24"/>
                <w:rPrChange w:id="216" w:author="Demarius Tolliver" w:date="2025-03-04T08:14:00Z">
                  <w:rPr/>
                </w:rPrChange>
              </w:rPr>
            </w:pPr>
            <w:r w:rsidRPr="00F94280">
              <w:rPr>
                <w:sz w:val="24"/>
                <w:szCs w:val="24"/>
                <w:rPrChange w:id="217" w:author="Demarius Tolliver" w:date="2025-03-04T08:14:00Z">
                  <w:rPr/>
                </w:rPrChange>
              </w:rPr>
              <w:t>DET</w:t>
            </w:r>
            <w:r w:rsidRPr="00F94280">
              <w:rPr>
                <w:spacing w:val="-3"/>
                <w:sz w:val="24"/>
                <w:szCs w:val="24"/>
                <w:rPrChange w:id="218" w:author="Demarius Tolliver" w:date="2025-03-04T08:14:00Z">
                  <w:rPr>
                    <w:spacing w:val="-3"/>
                  </w:rPr>
                </w:rPrChange>
              </w:rPr>
              <w:t xml:space="preserve"> </w:t>
            </w:r>
            <w:r w:rsidRPr="00F94280">
              <w:rPr>
                <w:spacing w:val="-4"/>
                <w:sz w:val="24"/>
                <w:szCs w:val="24"/>
                <w:rPrChange w:id="219" w:author="Demarius Tolliver" w:date="2025-03-04T08:14:00Z">
                  <w:rPr>
                    <w:spacing w:val="-4"/>
                  </w:rPr>
                </w:rPrChange>
              </w:rPr>
              <w:t>2273</w:t>
            </w:r>
          </w:p>
        </w:tc>
        <w:tc>
          <w:tcPr>
            <w:tcW w:w="1799" w:type="dxa"/>
            <w:tcPrChange w:id="220" w:author="Demarius Tolliver" w:date="2025-03-04T08:13:00Z">
              <w:tcPr>
                <w:tcW w:w="1440" w:type="dxa"/>
              </w:tcPr>
            </w:tcPrChange>
          </w:tcPr>
          <w:p w14:paraId="69077C38" w14:textId="0143745C" w:rsidR="000513F4" w:rsidRPr="00F94280" w:rsidRDefault="00F42EC6" w:rsidP="00F94280">
            <w:pPr>
              <w:pStyle w:val="TableParagraph"/>
              <w:ind w:left="105"/>
              <w:rPr>
                <w:sz w:val="24"/>
                <w:szCs w:val="24"/>
                <w:rPrChange w:id="221" w:author="Demarius Tolliver" w:date="2025-03-04T08:13:00Z">
                  <w:rPr/>
                </w:rPrChange>
              </w:rPr>
            </w:pPr>
            <w:r w:rsidRPr="00F94280">
              <w:rPr>
                <w:spacing w:val="-2"/>
                <w:sz w:val="24"/>
                <w:szCs w:val="24"/>
              </w:rPr>
              <w:t>Electrical/Electronics</w:t>
            </w:r>
            <w:r w:rsidR="00F94280">
              <w:rPr>
                <w:spacing w:val="-2"/>
                <w:sz w:val="24"/>
                <w:szCs w:val="24"/>
              </w:rPr>
              <w:t xml:space="preserve"> </w:t>
            </w:r>
            <w:r w:rsidR="005C076D" w:rsidRPr="00F94280">
              <w:rPr>
                <w:sz w:val="24"/>
                <w:szCs w:val="24"/>
                <w:rPrChange w:id="222" w:author="Demarius Tolliver" w:date="2025-03-04T08:13:00Z">
                  <w:rPr/>
                </w:rPrChange>
              </w:rPr>
              <w:t xml:space="preserve">Systems </w:t>
            </w:r>
            <w:r w:rsidR="005C076D" w:rsidRPr="00F94280">
              <w:rPr>
                <w:spacing w:val="-5"/>
                <w:sz w:val="24"/>
                <w:szCs w:val="24"/>
                <w:rPrChange w:id="223" w:author="Demarius Tolliver" w:date="2025-03-04T08:13:00Z">
                  <w:rPr>
                    <w:spacing w:val="-5"/>
                  </w:rPr>
                </w:rPrChange>
              </w:rPr>
              <w:t>III</w:t>
            </w:r>
          </w:p>
        </w:tc>
        <w:tc>
          <w:tcPr>
            <w:tcW w:w="1170" w:type="dxa"/>
            <w:tcPrChange w:id="224" w:author="Demarius Tolliver" w:date="2025-03-04T08:13:00Z">
              <w:tcPr>
                <w:tcW w:w="1164" w:type="dxa"/>
                <w:gridSpan w:val="2"/>
              </w:tcPr>
            </w:tcPrChange>
          </w:tcPr>
          <w:p w14:paraId="3D6E62BB" w14:textId="77777777" w:rsidR="000513F4" w:rsidRPr="00F94280" w:rsidRDefault="005C076D">
            <w:pPr>
              <w:pStyle w:val="TableParagraph"/>
              <w:spacing w:line="225" w:lineRule="exact"/>
              <w:ind w:right="98"/>
              <w:jc w:val="right"/>
              <w:rPr>
                <w:sz w:val="24"/>
                <w:szCs w:val="24"/>
              </w:rPr>
            </w:pPr>
            <w:r w:rsidRPr="00F94280">
              <w:rPr>
                <w:spacing w:val="-10"/>
                <w:sz w:val="24"/>
                <w:szCs w:val="24"/>
              </w:rPr>
              <w:t>3</w:t>
            </w:r>
          </w:p>
        </w:tc>
        <w:tc>
          <w:tcPr>
            <w:tcW w:w="810" w:type="dxa"/>
            <w:shd w:val="clear" w:color="auto" w:fill="DBE6F0"/>
            <w:tcPrChange w:id="225" w:author="Demarius Tolliver" w:date="2025-03-04T08:13:00Z">
              <w:tcPr>
                <w:tcW w:w="900" w:type="dxa"/>
                <w:gridSpan w:val="2"/>
                <w:shd w:val="clear" w:color="auto" w:fill="DBE6F0"/>
              </w:tcPr>
            </w:tcPrChange>
          </w:tcPr>
          <w:p w14:paraId="1D428DFC" w14:textId="77777777" w:rsidR="000513F4" w:rsidRPr="00F94280" w:rsidRDefault="005C076D">
            <w:pPr>
              <w:pStyle w:val="TableParagraph"/>
              <w:spacing w:line="225" w:lineRule="exact"/>
              <w:ind w:right="95"/>
              <w:jc w:val="right"/>
              <w:rPr>
                <w:sz w:val="24"/>
                <w:szCs w:val="24"/>
              </w:rPr>
            </w:pPr>
            <w:r w:rsidRPr="00F94280">
              <w:rPr>
                <w:spacing w:val="-10"/>
                <w:sz w:val="24"/>
                <w:szCs w:val="24"/>
              </w:rPr>
              <w:t>1</w:t>
            </w:r>
          </w:p>
        </w:tc>
        <w:tc>
          <w:tcPr>
            <w:tcW w:w="540" w:type="dxa"/>
            <w:shd w:val="clear" w:color="auto" w:fill="DBE6F0"/>
            <w:tcPrChange w:id="226" w:author="Demarius Tolliver" w:date="2025-03-04T08:13:00Z">
              <w:tcPr>
                <w:tcW w:w="540" w:type="dxa"/>
                <w:gridSpan w:val="2"/>
                <w:shd w:val="clear" w:color="auto" w:fill="DBE6F0"/>
              </w:tcPr>
            </w:tcPrChange>
          </w:tcPr>
          <w:p w14:paraId="0D385BC1" w14:textId="77777777" w:rsidR="000513F4" w:rsidRPr="00F94280" w:rsidRDefault="005C076D">
            <w:pPr>
              <w:pStyle w:val="TableParagraph"/>
              <w:spacing w:line="225" w:lineRule="exact"/>
              <w:ind w:right="95"/>
              <w:jc w:val="right"/>
              <w:rPr>
                <w:sz w:val="24"/>
                <w:szCs w:val="24"/>
              </w:rPr>
            </w:pPr>
            <w:r w:rsidRPr="00F94280">
              <w:rPr>
                <w:spacing w:val="-10"/>
                <w:sz w:val="24"/>
                <w:szCs w:val="24"/>
              </w:rPr>
              <w:t>4</w:t>
            </w:r>
          </w:p>
        </w:tc>
        <w:tc>
          <w:tcPr>
            <w:tcW w:w="810" w:type="dxa"/>
            <w:tcPrChange w:id="227" w:author="Demarius Tolliver" w:date="2025-03-04T08:13:00Z">
              <w:tcPr>
                <w:tcW w:w="900" w:type="dxa"/>
                <w:gridSpan w:val="2"/>
              </w:tcPr>
            </w:tcPrChange>
          </w:tcPr>
          <w:p w14:paraId="5CB54C29" w14:textId="77777777" w:rsidR="000513F4" w:rsidRPr="00F94280" w:rsidRDefault="005C076D">
            <w:pPr>
              <w:pStyle w:val="TableParagraph"/>
              <w:spacing w:line="225" w:lineRule="exact"/>
              <w:ind w:right="96"/>
              <w:jc w:val="right"/>
              <w:rPr>
                <w:sz w:val="24"/>
                <w:szCs w:val="24"/>
              </w:rPr>
            </w:pPr>
            <w:r w:rsidRPr="00F94280">
              <w:rPr>
                <w:spacing w:val="-5"/>
                <w:sz w:val="24"/>
                <w:szCs w:val="24"/>
              </w:rPr>
              <w:t>75</w:t>
            </w:r>
          </w:p>
        </w:tc>
        <w:tc>
          <w:tcPr>
            <w:tcW w:w="990" w:type="dxa"/>
            <w:shd w:val="clear" w:color="auto" w:fill="EBF0DD"/>
            <w:tcPrChange w:id="228" w:author="Demarius Tolliver" w:date="2025-03-04T08:13:00Z">
              <w:tcPr>
                <w:tcW w:w="989" w:type="dxa"/>
                <w:gridSpan w:val="2"/>
                <w:shd w:val="clear" w:color="auto" w:fill="EBF0DD"/>
              </w:tcPr>
            </w:tcPrChange>
          </w:tcPr>
          <w:p w14:paraId="139D3821" w14:textId="77777777" w:rsidR="000513F4" w:rsidRPr="00F94280" w:rsidRDefault="005C076D">
            <w:pPr>
              <w:pStyle w:val="TableParagraph"/>
              <w:spacing w:line="225" w:lineRule="exact"/>
              <w:ind w:right="96"/>
              <w:jc w:val="right"/>
              <w:rPr>
                <w:sz w:val="24"/>
                <w:szCs w:val="24"/>
              </w:rPr>
            </w:pPr>
            <w:r w:rsidRPr="00F94280">
              <w:rPr>
                <w:spacing w:val="-5"/>
                <w:sz w:val="24"/>
                <w:szCs w:val="24"/>
              </w:rPr>
              <w:t>15</w:t>
            </w:r>
          </w:p>
        </w:tc>
        <w:tc>
          <w:tcPr>
            <w:tcW w:w="720" w:type="dxa"/>
            <w:shd w:val="clear" w:color="auto" w:fill="EBF0DD"/>
            <w:tcPrChange w:id="229" w:author="Demarius Tolliver" w:date="2025-03-04T08:13:00Z">
              <w:tcPr>
                <w:tcW w:w="631" w:type="dxa"/>
                <w:gridSpan w:val="2"/>
                <w:shd w:val="clear" w:color="auto" w:fill="EBF0DD"/>
              </w:tcPr>
            </w:tcPrChange>
          </w:tcPr>
          <w:p w14:paraId="019F1563" w14:textId="77777777" w:rsidR="000513F4" w:rsidRPr="00F94280" w:rsidRDefault="005C076D">
            <w:pPr>
              <w:pStyle w:val="TableParagraph"/>
              <w:spacing w:line="225" w:lineRule="exact"/>
              <w:ind w:right="98"/>
              <w:jc w:val="right"/>
              <w:rPr>
                <w:sz w:val="24"/>
                <w:szCs w:val="24"/>
              </w:rPr>
            </w:pPr>
            <w:r w:rsidRPr="00F94280">
              <w:rPr>
                <w:spacing w:val="-5"/>
                <w:sz w:val="24"/>
                <w:szCs w:val="24"/>
              </w:rPr>
              <w:t>60</w:t>
            </w:r>
          </w:p>
        </w:tc>
        <w:tc>
          <w:tcPr>
            <w:tcW w:w="2070" w:type="dxa"/>
            <w:shd w:val="clear" w:color="auto" w:fill="FDE8D8"/>
            <w:tcPrChange w:id="230" w:author="Demarius Tolliver" w:date="2025-03-04T08:13:00Z">
              <w:tcPr>
                <w:tcW w:w="2345" w:type="dxa"/>
                <w:gridSpan w:val="2"/>
                <w:shd w:val="clear" w:color="auto" w:fill="FDE8D8"/>
              </w:tcPr>
            </w:tcPrChange>
          </w:tcPr>
          <w:p w14:paraId="6D364A39" w14:textId="775505B3" w:rsidR="000513F4" w:rsidRPr="00F94280" w:rsidRDefault="005C076D">
            <w:pPr>
              <w:pStyle w:val="TableParagraph"/>
              <w:spacing w:line="240" w:lineRule="atLeast"/>
              <w:ind w:left="108"/>
              <w:rPr>
                <w:sz w:val="24"/>
                <w:szCs w:val="24"/>
              </w:rPr>
            </w:pPr>
            <w:r w:rsidRPr="00F94280">
              <w:rPr>
                <w:spacing w:val="-2"/>
                <w:sz w:val="24"/>
                <w:szCs w:val="24"/>
              </w:rPr>
              <w:t>ASE- Electrical</w:t>
            </w:r>
            <w:r w:rsidR="00F94280">
              <w:rPr>
                <w:spacing w:val="-2"/>
                <w:sz w:val="24"/>
                <w:szCs w:val="24"/>
              </w:rPr>
              <w:t xml:space="preserve"> </w:t>
            </w:r>
            <w:r w:rsidRPr="00F94280">
              <w:rPr>
                <w:spacing w:val="-2"/>
                <w:sz w:val="24"/>
                <w:szCs w:val="24"/>
              </w:rPr>
              <w:t xml:space="preserve">/Electronic </w:t>
            </w:r>
            <w:r w:rsidRPr="00F94280">
              <w:rPr>
                <w:sz w:val="24"/>
                <w:szCs w:val="24"/>
              </w:rPr>
              <w:t>Systems, AED</w:t>
            </w:r>
          </w:p>
        </w:tc>
      </w:tr>
      <w:tr w:rsidR="000513F4" w:rsidRPr="00F94280" w14:paraId="28A45992" w14:textId="77777777" w:rsidTr="00F94280">
        <w:trPr>
          <w:trHeight w:val="805"/>
          <w:trPrChange w:id="231" w:author="Demarius Tolliver" w:date="2025-03-04T08:13:00Z">
            <w:trPr>
              <w:trHeight w:val="805"/>
            </w:trPr>
          </w:trPrChange>
        </w:trPr>
        <w:tc>
          <w:tcPr>
            <w:tcW w:w="1166" w:type="dxa"/>
            <w:tcPrChange w:id="232" w:author="Demarius Tolliver" w:date="2025-03-04T08:13:00Z">
              <w:tcPr>
                <w:tcW w:w="1166" w:type="dxa"/>
              </w:tcPr>
            </w:tcPrChange>
          </w:tcPr>
          <w:p w14:paraId="2BFAF843" w14:textId="77777777" w:rsidR="000513F4" w:rsidRPr="00F94280" w:rsidRDefault="005C076D">
            <w:pPr>
              <w:pStyle w:val="TableParagraph"/>
              <w:spacing w:line="265" w:lineRule="exact"/>
              <w:ind w:left="107"/>
              <w:rPr>
                <w:sz w:val="24"/>
                <w:szCs w:val="24"/>
                <w:rPrChange w:id="233" w:author="Demarius Tolliver" w:date="2025-03-04T08:14:00Z">
                  <w:rPr/>
                </w:rPrChange>
              </w:rPr>
            </w:pPr>
            <w:r w:rsidRPr="00F94280">
              <w:rPr>
                <w:sz w:val="24"/>
                <w:szCs w:val="24"/>
                <w:rPrChange w:id="234" w:author="Demarius Tolliver" w:date="2025-03-04T08:14:00Z">
                  <w:rPr/>
                </w:rPrChange>
              </w:rPr>
              <w:t>DET</w:t>
            </w:r>
            <w:r w:rsidRPr="00F94280">
              <w:rPr>
                <w:spacing w:val="-3"/>
                <w:sz w:val="24"/>
                <w:szCs w:val="24"/>
                <w:rPrChange w:id="235" w:author="Demarius Tolliver" w:date="2025-03-04T08:14:00Z">
                  <w:rPr>
                    <w:spacing w:val="-3"/>
                  </w:rPr>
                </w:rPrChange>
              </w:rPr>
              <w:t xml:space="preserve"> </w:t>
            </w:r>
            <w:r w:rsidRPr="00F94280">
              <w:rPr>
                <w:spacing w:val="-4"/>
                <w:sz w:val="24"/>
                <w:szCs w:val="24"/>
                <w:rPrChange w:id="236" w:author="Demarius Tolliver" w:date="2025-03-04T08:14:00Z">
                  <w:rPr>
                    <w:spacing w:val="-4"/>
                  </w:rPr>
                </w:rPrChange>
              </w:rPr>
              <w:t>2523</w:t>
            </w:r>
          </w:p>
        </w:tc>
        <w:tc>
          <w:tcPr>
            <w:tcW w:w="1799" w:type="dxa"/>
            <w:tcPrChange w:id="237" w:author="Demarius Tolliver" w:date="2025-03-04T08:13:00Z">
              <w:tcPr>
                <w:tcW w:w="1440" w:type="dxa"/>
              </w:tcPr>
            </w:tcPrChange>
          </w:tcPr>
          <w:p w14:paraId="2EA10212" w14:textId="36BF8106" w:rsidR="000513F4" w:rsidRPr="00F94280" w:rsidRDefault="005C076D" w:rsidP="00F94280">
            <w:pPr>
              <w:pStyle w:val="TableParagraph"/>
              <w:ind w:left="105"/>
              <w:rPr>
                <w:sz w:val="24"/>
                <w:szCs w:val="24"/>
                <w:rPrChange w:id="238" w:author="Demarius Tolliver" w:date="2025-03-04T08:13:00Z">
                  <w:rPr/>
                </w:rPrChange>
              </w:rPr>
            </w:pPr>
            <w:r w:rsidRPr="00F94280">
              <w:rPr>
                <w:spacing w:val="-2"/>
                <w:sz w:val="24"/>
                <w:szCs w:val="24"/>
                <w:rPrChange w:id="239" w:author="Demarius Tolliver" w:date="2025-03-04T08:13:00Z">
                  <w:rPr>
                    <w:spacing w:val="-2"/>
                  </w:rPr>
                </w:rPrChange>
              </w:rPr>
              <w:t>Heavy Equipment</w:t>
            </w:r>
            <w:r w:rsidR="00F94280">
              <w:rPr>
                <w:spacing w:val="-2"/>
                <w:sz w:val="24"/>
                <w:szCs w:val="24"/>
              </w:rPr>
              <w:t xml:space="preserve"> </w:t>
            </w:r>
            <w:r w:rsidRPr="00F94280">
              <w:rPr>
                <w:sz w:val="24"/>
                <w:szCs w:val="24"/>
                <w:rPrChange w:id="240" w:author="Demarius Tolliver" w:date="2025-03-04T08:13:00Z">
                  <w:rPr/>
                </w:rPrChange>
              </w:rPr>
              <w:t>Power</w:t>
            </w:r>
            <w:r w:rsidRPr="00F94280">
              <w:rPr>
                <w:spacing w:val="-2"/>
                <w:sz w:val="24"/>
                <w:szCs w:val="24"/>
                <w:rPrChange w:id="241" w:author="Demarius Tolliver" w:date="2025-03-04T08:13:00Z">
                  <w:rPr>
                    <w:spacing w:val="-2"/>
                  </w:rPr>
                </w:rPrChange>
              </w:rPr>
              <w:t xml:space="preserve"> Train</w:t>
            </w:r>
          </w:p>
        </w:tc>
        <w:tc>
          <w:tcPr>
            <w:tcW w:w="1170" w:type="dxa"/>
            <w:tcPrChange w:id="242" w:author="Demarius Tolliver" w:date="2025-03-04T08:13:00Z">
              <w:tcPr>
                <w:tcW w:w="1164" w:type="dxa"/>
                <w:gridSpan w:val="2"/>
              </w:tcPr>
            </w:tcPrChange>
          </w:tcPr>
          <w:p w14:paraId="71D92BC7" w14:textId="77777777" w:rsidR="000513F4" w:rsidRPr="00F94280" w:rsidRDefault="005C076D">
            <w:pPr>
              <w:pStyle w:val="TableParagraph"/>
              <w:spacing w:line="243" w:lineRule="exact"/>
              <w:ind w:right="98"/>
              <w:jc w:val="right"/>
              <w:rPr>
                <w:sz w:val="24"/>
                <w:szCs w:val="24"/>
              </w:rPr>
            </w:pPr>
            <w:r w:rsidRPr="00F94280">
              <w:rPr>
                <w:spacing w:val="-10"/>
                <w:sz w:val="24"/>
                <w:szCs w:val="24"/>
              </w:rPr>
              <w:t>3</w:t>
            </w:r>
          </w:p>
        </w:tc>
        <w:tc>
          <w:tcPr>
            <w:tcW w:w="810" w:type="dxa"/>
            <w:shd w:val="clear" w:color="auto" w:fill="DBE6F0"/>
            <w:tcPrChange w:id="243" w:author="Demarius Tolliver" w:date="2025-03-04T08:13:00Z">
              <w:tcPr>
                <w:tcW w:w="900" w:type="dxa"/>
                <w:gridSpan w:val="2"/>
                <w:shd w:val="clear" w:color="auto" w:fill="DBE6F0"/>
              </w:tcPr>
            </w:tcPrChange>
          </w:tcPr>
          <w:p w14:paraId="337156D2" w14:textId="77777777" w:rsidR="000513F4" w:rsidRPr="00F94280" w:rsidRDefault="005C076D">
            <w:pPr>
              <w:pStyle w:val="TableParagraph"/>
              <w:spacing w:line="243" w:lineRule="exact"/>
              <w:ind w:right="95"/>
              <w:jc w:val="right"/>
              <w:rPr>
                <w:sz w:val="24"/>
                <w:szCs w:val="24"/>
              </w:rPr>
            </w:pPr>
            <w:r w:rsidRPr="00F94280">
              <w:rPr>
                <w:spacing w:val="-10"/>
                <w:sz w:val="24"/>
                <w:szCs w:val="24"/>
              </w:rPr>
              <w:t>1</w:t>
            </w:r>
          </w:p>
        </w:tc>
        <w:tc>
          <w:tcPr>
            <w:tcW w:w="540" w:type="dxa"/>
            <w:shd w:val="clear" w:color="auto" w:fill="DBE6F0"/>
            <w:tcPrChange w:id="244" w:author="Demarius Tolliver" w:date="2025-03-04T08:13:00Z">
              <w:tcPr>
                <w:tcW w:w="540" w:type="dxa"/>
                <w:gridSpan w:val="2"/>
                <w:shd w:val="clear" w:color="auto" w:fill="DBE6F0"/>
              </w:tcPr>
            </w:tcPrChange>
          </w:tcPr>
          <w:p w14:paraId="1E1C94ED" w14:textId="77777777" w:rsidR="000513F4" w:rsidRPr="00F94280" w:rsidRDefault="005C076D">
            <w:pPr>
              <w:pStyle w:val="TableParagraph"/>
              <w:spacing w:line="243" w:lineRule="exact"/>
              <w:ind w:right="95"/>
              <w:jc w:val="right"/>
              <w:rPr>
                <w:sz w:val="24"/>
                <w:szCs w:val="24"/>
              </w:rPr>
            </w:pPr>
            <w:r w:rsidRPr="00F94280">
              <w:rPr>
                <w:spacing w:val="-10"/>
                <w:sz w:val="24"/>
                <w:szCs w:val="24"/>
              </w:rPr>
              <w:t>4</w:t>
            </w:r>
          </w:p>
        </w:tc>
        <w:tc>
          <w:tcPr>
            <w:tcW w:w="810" w:type="dxa"/>
            <w:tcPrChange w:id="245" w:author="Demarius Tolliver" w:date="2025-03-04T08:13:00Z">
              <w:tcPr>
                <w:tcW w:w="900" w:type="dxa"/>
                <w:gridSpan w:val="2"/>
              </w:tcPr>
            </w:tcPrChange>
          </w:tcPr>
          <w:p w14:paraId="498A0B62" w14:textId="77777777" w:rsidR="000513F4" w:rsidRPr="00F94280" w:rsidRDefault="005C076D">
            <w:pPr>
              <w:pStyle w:val="TableParagraph"/>
              <w:spacing w:line="243" w:lineRule="exact"/>
              <w:ind w:right="96"/>
              <w:jc w:val="right"/>
              <w:rPr>
                <w:sz w:val="24"/>
                <w:szCs w:val="24"/>
              </w:rPr>
            </w:pPr>
            <w:r w:rsidRPr="00F94280">
              <w:rPr>
                <w:spacing w:val="-5"/>
                <w:sz w:val="24"/>
                <w:szCs w:val="24"/>
              </w:rPr>
              <w:t>75</w:t>
            </w:r>
          </w:p>
        </w:tc>
        <w:tc>
          <w:tcPr>
            <w:tcW w:w="990" w:type="dxa"/>
            <w:shd w:val="clear" w:color="auto" w:fill="EBF0DD"/>
            <w:tcPrChange w:id="246" w:author="Demarius Tolliver" w:date="2025-03-04T08:13:00Z">
              <w:tcPr>
                <w:tcW w:w="989" w:type="dxa"/>
                <w:gridSpan w:val="2"/>
                <w:shd w:val="clear" w:color="auto" w:fill="EBF0DD"/>
              </w:tcPr>
            </w:tcPrChange>
          </w:tcPr>
          <w:p w14:paraId="4FE38CC9" w14:textId="77777777" w:rsidR="000513F4" w:rsidRPr="00F94280" w:rsidRDefault="005C076D">
            <w:pPr>
              <w:pStyle w:val="TableParagraph"/>
              <w:spacing w:line="243" w:lineRule="exact"/>
              <w:ind w:right="96"/>
              <w:jc w:val="right"/>
              <w:rPr>
                <w:sz w:val="24"/>
                <w:szCs w:val="24"/>
              </w:rPr>
            </w:pPr>
            <w:r w:rsidRPr="00F94280">
              <w:rPr>
                <w:spacing w:val="-5"/>
                <w:sz w:val="24"/>
                <w:szCs w:val="24"/>
              </w:rPr>
              <w:t>15</w:t>
            </w:r>
          </w:p>
        </w:tc>
        <w:tc>
          <w:tcPr>
            <w:tcW w:w="720" w:type="dxa"/>
            <w:shd w:val="clear" w:color="auto" w:fill="EBF0DD"/>
            <w:tcPrChange w:id="247" w:author="Demarius Tolliver" w:date="2025-03-04T08:13:00Z">
              <w:tcPr>
                <w:tcW w:w="631" w:type="dxa"/>
                <w:gridSpan w:val="2"/>
                <w:shd w:val="clear" w:color="auto" w:fill="EBF0DD"/>
              </w:tcPr>
            </w:tcPrChange>
          </w:tcPr>
          <w:p w14:paraId="679CE138" w14:textId="77777777" w:rsidR="000513F4" w:rsidRPr="00F94280" w:rsidRDefault="005C076D">
            <w:pPr>
              <w:pStyle w:val="TableParagraph"/>
              <w:spacing w:line="243" w:lineRule="exact"/>
              <w:ind w:right="98"/>
              <w:jc w:val="right"/>
              <w:rPr>
                <w:sz w:val="24"/>
                <w:szCs w:val="24"/>
              </w:rPr>
            </w:pPr>
            <w:r w:rsidRPr="00F94280">
              <w:rPr>
                <w:spacing w:val="-5"/>
                <w:sz w:val="24"/>
                <w:szCs w:val="24"/>
              </w:rPr>
              <w:t>60</w:t>
            </w:r>
          </w:p>
        </w:tc>
        <w:tc>
          <w:tcPr>
            <w:tcW w:w="2070" w:type="dxa"/>
            <w:shd w:val="clear" w:color="auto" w:fill="FDE8D8"/>
            <w:tcPrChange w:id="248" w:author="Demarius Tolliver" w:date="2025-03-04T08:13:00Z">
              <w:tcPr>
                <w:tcW w:w="2345" w:type="dxa"/>
                <w:gridSpan w:val="2"/>
                <w:shd w:val="clear" w:color="auto" w:fill="FDE8D8"/>
              </w:tcPr>
            </w:tcPrChange>
          </w:tcPr>
          <w:p w14:paraId="08791842" w14:textId="77777777" w:rsidR="000513F4" w:rsidRPr="00F94280" w:rsidRDefault="005C076D" w:rsidP="00F94280">
            <w:pPr>
              <w:pStyle w:val="TableParagraph"/>
              <w:ind w:left="108" w:right="181"/>
              <w:rPr>
                <w:sz w:val="24"/>
                <w:szCs w:val="24"/>
                <w:rPrChange w:id="249" w:author="Demarius Tolliver" w:date="2025-03-04T08:13:00Z">
                  <w:rPr/>
                </w:rPrChange>
              </w:rPr>
            </w:pPr>
            <w:r w:rsidRPr="00F94280">
              <w:rPr>
                <w:sz w:val="24"/>
                <w:szCs w:val="24"/>
                <w:rPrChange w:id="250" w:author="Demarius Tolliver" w:date="2025-03-04T08:13:00Z">
                  <w:rPr/>
                </w:rPrChange>
              </w:rPr>
              <w:t>Associated</w:t>
            </w:r>
            <w:r w:rsidRPr="00F94280">
              <w:rPr>
                <w:spacing w:val="-13"/>
                <w:sz w:val="24"/>
                <w:szCs w:val="24"/>
                <w:rPrChange w:id="251" w:author="Demarius Tolliver" w:date="2025-03-04T08:13:00Z">
                  <w:rPr>
                    <w:spacing w:val="-13"/>
                  </w:rPr>
                </w:rPrChange>
              </w:rPr>
              <w:t xml:space="preserve"> </w:t>
            </w:r>
            <w:r w:rsidRPr="00F94280">
              <w:rPr>
                <w:sz w:val="24"/>
                <w:szCs w:val="24"/>
                <w:rPrChange w:id="252" w:author="Demarius Tolliver" w:date="2025-03-04T08:13:00Z">
                  <w:rPr/>
                </w:rPrChange>
              </w:rPr>
              <w:t>Equipment Distributors (AED)</w:t>
            </w:r>
          </w:p>
        </w:tc>
      </w:tr>
      <w:tr w:rsidR="000513F4" w:rsidRPr="00F94280" w14:paraId="040E8FDC" w14:textId="77777777" w:rsidTr="00F94280">
        <w:trPr>
          <w:trHeight w:val="537"/>
          <w:trPrChange w:id="253" w:author="Demarius Tolliver" w:date="2025-03-04T08:13:00Z">
            <w:trPr>
              <w:trHeight w:val="537"/>
            </w:trPr>
          </w:trPrChange>
        </w:trPr>
        <w:tc>
          <w:tcPr>
            <w:tcW w:w="1166" w:type="dxa"/>
            <w:tcPrChange w:id="254" w:author="Demarius Tolliver" w:date="2025-03-04T08:13:00Z">
              <w:tcPr>
                <w:tcW w:w="1166" w:type="dxa"/>
              </w:tcPr>
            </w:tcPrChange>
          </w:tcPr>
          <w:p w14:paraId="440CF55B" w14:textId="77777777" w:rsidR="000513F4" w:rsidRPr="00F94280" w:rsidRDefault="005C076D">
            <w:pPr>
              <w:pStyle w:val="TableParagraph"/>
              <w:spacing w:line="265" w:lineRule="exact"/>
              <w:ind w:left="107"/>
              <w:rPr>
                <w:sz w:val="24"/>
                <w:szCs w:val="24"/>
                <w:rPrChange w:id="255" w:author="Demarius Tolliver" w:date="2025-03-04T08:14:00Z">
                  <w:rPr/>
                </w:rPrChange>
              </w:rPr>
            </w:pPr>
            <w:r w:rsidRPr="00F94280">
              <w:rPr>
                <w:sz w:val="24"/>
                <w:szCs w:val="24"/>
                <w:rPrChange w:id="256" w:author="Demarius Tolliver" w:date="2025-03-04T08:14:00Z">
                  <w:rPr/>
                </w:rPrChange>
              </w:rPr>
              <w:t>DET</w:t>
            </w:r>
            <w:r w:rsidRPr="00F94280">
              <w:rPr>
                <w:spacing w:val="-3"/>
                <w:sz w:val="24"/>
                <w:szCs w:val="24"/>
                <w:rPrChange w:id="257" w:author="Demarius Tolliver" w:date="2025-03-04T08:14:00Z">
                  <w:rPr>
                    <w:spacing w:val="-3"/>
                  </w:rPr>
                </w:rPrChange>
              </w:rPr>
              <w:t xml:space="preserve"> </w:t>
            </w:r>
            <w:r w:rsidRPr="00F94280">
              <w:rPr>
                <w:spacing w:val="-4"/>
                <w:sz w:val="24"/>
                <w:szCs w:val="24"/>
                <w:rPrChange w:id="258" w:author="Demarius Tolliver" w:date="2025-03-04T08:14:00Z">
                  <w:rPr>
                    <w:spacing w:val="-4"/>
                  </w:rPr>
                </w:rPrChange>
              </w:rPr>
              <w:t>2513</w:t>
            </w:r>
          </w:p>
        </w:tc>
        <w:tc>
          <w:tcPr>
            <w:tcW w:w="1799" w:type="dxa"/>
            <w:tcPrChange w:id="259" w:author="Demarius Tolliver" w:date="2025-03-04T08:13:00Z">
              <w:tcPr>
                <w:tcW w:w="1440" w:type="dxa"/>
              </w:tcPr>
            </w:tcPrChange>
          </w:tcPr>
          <w:p w14:paraId="402D6A31" w14:textId="77777777" w:rsidR="000513F4" w:rsidRPr="00F94280" w:rsidRDefault="005C076D" w:rsidP="00F42EC6">
            <w:pPr>
              <w:pStyle w:val="TableParagraph"/>
              <w:spacing w:line="265" w:lineRule="exact"/>
              <w:jc w:val="center"/>
              <w:rPr>
                <w:sz w:val="24"/>
                <w:szCs w:val="24"/>
                <w:rPrChange w:id="260" w:author="Demarius Tolliver" w:date="2025-03-04T08:13:00Z">
                  <w:rPr/>
                </w:rPrChange>
              </w:rPr>
            </w:pPr>
            <w:r w:rsidRPr="00F94280">
              <w:rPr>
                <w:spacing w:val="-2"/>
                <w:sz w:val="24"/>
                <w:szCs w:val="24"/>
                <w:rPrChange w:id="261" w:author="Demarius Tolliver" w:date="2025-03-04T08:13:00Z">
                  <w:rPr>
                    <w:spacing w:val="-2"/>
                  </w:rPr>
                </w:rPrChange>
              </w:rPr>
              <w:t>Hydraulic/Hy</w:t>
            </w:r>
            <w:r w:rsidR="00F42EC6" w:rsidRPr="00F94280">
              <w:rPr>
                <w:sz w:val="24"/>
                <w:szCs w:val="24"/>
              </w:rPr>
              <w:t>drostat</w:t>
            </w:r>
            <w:r w:rsidRPr="00F94280">
              <w:rPr>
                <w:sz w:val="24"/>
                <w:szCs w:val="24"/>
                <w:rPrChange w:id="262" w:author="Demarius Tolliver" w:date="2025-03-04T08:13:00Z">
                  <w:rPr/>
                </w:rPrChange>
              </w:rPr>
              <w:t>s</w:t>
            </w:r>
            <w:r w:rsidRPr="00F94280">
              <w:rPr>
                <w:spacing w:val="-4"/>
                <w:sz w:val="24"/>
                <w:szCs w:val="24"/>
                <w:rPrChange w:id="263" w:author="Demarius Tolliver" w:date="2025-03-04T08:13:00Z">
                  <w:rPr>
                    <w:spacing w:val="-4"/>
                  </w:rPr>
                </w:rPrChange>
              </w:rPr>
              <w:t xml:space="preserve"> </w:t>
            </w:r>
            <w:r w:rsidRPr="00F94280">
              <w:rPr>
                <w:spacing w:val="-5"/>
                <w:sz w:val="24"/>
                <w:szCs w:val="24"/>
                <w:rPrChange w:id="264" w:author="Demarius Tolliver" w:date="2025-03-04T08:13:00Z">
                  <w:rPr>
                    <w:spacing w:val="-5"/>
                  </w:rPr>
                </w:rPrChange>
              </w:rPr>
              <w:t>II</w:t>
            </w:r>
          </w:p>
        </w:tc>
        <w:tc>
          <w:tcPr>
            <w:tcW w:w="1170" w:type="dxa"/>
            <w:tcPrChange w:id="265" w:author="Demarius Tolliver" w:date="2025-03-04T08:13:00Z">
              <w:tcPr>
                <w:tcW w:w="1164" w:type="dxa"/>
                <w:gridSpan w:val="2"/>
              </w:tcPr>
            </w:tcPrChange>
          </w:tcPr>
          <w:p w14:paraId="294FB43E" w14:textId="77777777" w:rsidR="000513F4" w:rsidRPr="00F94280" w:rsidRDefault="005C076D">
            <w:pPr>
              <w:pStyle w:val="TableParagraph"/>
              <w:spacing w:line="243" w:lineRule="exact"/>
              <w:ind w:right="98"/>
              <w:jc w:val="right"/>
              <w:rPr>
                <w:sz w:val="24"/>
                <w:szCs w:val="24"/>
              </w:rPr>
            </w:pPr>
            <w:r w:rsidRPr="00F94280">
              <w:rPr>
                <w:spacing w:val="-10"/>
                <w:sz w:val="24"/>
                <w:szCs w:val="24"/>
              </w:rPr>
              <w:t>3</w:t>
            </w:r>
          </w:p>
        </w:tc>
        <w:tc>
          <w:tcPr>
            <w:tcW w:w="810" w:type="dxa"/>
            <w:shd w:val="clear" w:color="auto" w:fill="DBE6F0"/>
            <w:tcPrChange w:id="266" w:author="Demarius Tolliver" w:date="2025-03-04T08:13:00Z">
              <w:tcPr>
                <w:tcW w:w="900" w:type="dxa"/>
                <w:gridSpan w:val="2"/>
                <w:shd w:val="clear" w:color="auto" w:fill="DBE6F0"/>
              </w:tcPr>
            </w:tcPrChange>
          </w:tcPr>
          <w:p w14:paraId="71C26B36" w14:textId="77777777" w:rsidR="000513F4" w:rsidRPr="00F94280" w:rsidRDefault="005C076D">
            <w:pPr>
              <w:pStyle w:val="TableParagraph"/>
              <w:spacing w:line="243" w:lineRule="exact"/>
              <w:ind w:right="95"/>
              <w:jc w:val="right"/>
              <w:rPr>
                <w:sz w:val="24"/>
                <w:szCs w:val="24"/>
              </w:rPr>
            </w:pPr>
            <w:r w:rsidRPr="00F94280">
              <w:rPr>
                <w:spacing w:val="-10"/>
                <w:sz w:val="24"/>
                <w:szCs w:val="24"/>
              </w:rPr>
              <w:t>2</w:t>
            </w:r>
          </w:p>
        </w:tc>
        <w:tc>
          <w:tcPr>
            <w:tcW w:w="540" w:type="dxa"/>
            <w:shd w:val="clear" w:color="auto" w:fill="DBE6F0"/>
            <w:tcPrChange w:id="267" w:author="Demarius Tolliver" w:date="2025-03-04T08:13:00Z">
              <w:tcPr>
                <w:tcW w:w="540" w:type="dxa"/>
                <w:gridSpan w:val="2"/>
                <w:shd w:val="clear" w:color="auto" w:fill="DBE6F0"/>
              </w:tcPr>
            </w:tcPrChange>
          </w:tcPr>
          <w:p w14:paraId="4A97FBC4" w14:textId="77777777" w:rsidR="000513F4" w:rsidRPr="00F94280" w:rsidRDefault="005C076D">
            <w:pPr>
              <w:pStyle w:val="TableParagraph"/>
              <w:spacing w:line="243" w:lineRule="exact"/>
              <w:ind w:right="95"/>
              <w:jc w:val="right"/>
              <w:rPr>
                <w:sz w:val="24"/>
                <w:szCs w:val="24"/>
              </w:rPr>
            </w:pPr>
            <w:r w:rsidRPr="00F94280">
              <w:rPr>
                <w:spacing w:val="-10"/>
                <w:sz w:val="24"/>
                <w:szCs w:val="24"/>
              </w:rPr>
              <w:t>2</w:t>
            </w:r>
          </w:p>
        </w:tc>
        <w:tc>
          <w:tcPr>
            <w:tcW w:w="810" w:type="dxa"/>
            <w:tcPrChange w:id="268" w:author="Demarius Tolliver" w:date="2025-03-04T08:13:00Z">
              <w:tcPr>
                <w:tcW w:w="900" w:type="dxa"/>
                <w:gridSpan w:val="2"/>
              </w:tcPr>
            </w:tcPrChange>
          </w:tcPr>
          <w:p w14:paraId="43A25F80" w14:textId="77777777" w:rsidR="000513F4" w:rsidRPr="00F94280" w:rsidRDefault="005C076D">
            <w:pPr>
              <w:pStyle w:val="TableParagraph"/>
              <w:spacing w:line="243" w:lineRule="exact"/>
              <w:ind w:right="96"/>
              <w:jc w:val="right"/>
              <w:rPr>
                <w:sz w:val="24"/>
                <w:szCs w:val="24"/>
              </w:rPr>
            </w:pPr>
            <w:r w:rsidRPr="00F94280">
              <w:rPr>
                <w:spacing w:val="-5"/>
                <w:sz w:val="24"/>
                <w:szCs w:val="24"/>
              </w:rPr>
              <w:t>60</w:t>
            </w:r>
          </w:p>
        </w:tc>
        <w:tc>
          <w:tcPr>
            <w:tcW w:w="990" w:type="dxa"/>
            <w:shd w:val="clear" w:color="auto" w:fill="EBF0DD"/>
            <w:tcPrChange w:id="269" w:author="Demarius Tolliver" w:date="2025-03-04T08:13:00Z">
              <w:tcPr>
                <w:tcW w:w="989" w:type="dxa"/>
                <w:gridSpan w:val="2"/>
                <w:shd w:val="clear" w:color="auto" w:fill="EBF0DD"/>
              </w:tcPr>
            </w:tcPrChange>
          </w:tcPr>
          <w:p w14:paraId="47368E69" w14:textId="77777777" w:rsidR="000513F4" w:rsidRPr="00F94280" w:rsidRDefault="005C076D">
            <w:pPr>
              <w:pStyle w:val="TableParagraph"/>
              <w:spacing w:line="243" w:lineRule="exact"/>
              <w:ind w:right="96"/>
              <w:jc w:val="right"/>
              <w:rPr>
                <w:sz w:val="24"/>
                <w:szCs w:val="24"/>
              </w:rPr>
            </w:pPr>
            <w:r w:rsidRPr="00F94280">
              <w:rPr>
                <w:spacing w:val="-5"/>
                <w:sz w:val="24"/>
                <w:szCs w:val="24"/>
              </w:rPr>
              <w:t>30</w:t>
            </w:r>
          </w:p>
        </w:tc>
        <w:tc>
          <w:tcPr>
            <w:tcW w:w="720" w:type="dxa"/>
            <w:shd w:val="clear" w:color="auto" w:fill="EBF0DD"/>
            <w:tcPrChange w:id="270" w:author="Demarius Tolliver" w:date="2025-03-04T08:13:00Z">
              <w:tcPr>
                <w:tcW w:w="631" w:type="dxa"/>
                <w:gridSpan w:val="2"/>
                <w:shd w:val="clear" w:color="auto" w:fill="EBF0DD"/>
              </w:tcPr>
            </w:tcPrChange>
          </w:tcPr>
          <w:p w14:paraId="130234FA" w14:textId="77777777" w:rsidR="000513F4" w:rsidRPr="00F94280" w:rsidRDefault="005C076D">
            <w:pPr>
              <w:pStyle w:val="TableParagraph"/>
              <w:spacing w:line="243" w:lineRule="exact"/>
              <w:ind w:right="98"/>
              <w:jc w:val="right"/>
              <w:rPr>
                <w:sz w:val="24"/>
                <w:szCs w:val="24"/>
              </w:rPr>
            </w:pPr>
            <w:r w:rsidRPr="00F94280">
              <w:rPr>
                <w:spacing w:val="-5"/>
                <w:sz w:val="24"/>
                <w:szCs w:val="24"/>
              </w:rPr>
              <w:t>30</w:t>
            </w:r>
          </w:p>
        </w:tc>
        <w:tc>
          <w:tcPr>
            <w:tcW w:w="2070" w:type="dxa"/>
            <w:shd w:val="clear" w:color="auto" w:fill="FDE8D8"/>
            <w:tcPrChange w:id="271" w:author="Demarius Tolliver" w:date="2025-03-04T08:13:00Z">
              <w:tcPr>
                <w:tcW w:w="2345" w:type="dxa"/>
                <w:gridSpan w:val="2"/>
                <w:shd w:val="clear" w:color="auto" w:fill="FDE8D8"/>
              </w:tcPr>
            </w:tcPrChange>
          </w:tcPr>
          <w:p w14:paraId="4B07C49D" w14:textId="2107C6BF" w:rsidR="000513F4" w:rsidRPr="00F94280" w:rsidRDefault="005C076D" w:rsidP="00F94280">
            <w:pPr>
              <w:pStyle w:val="TableParagraph"/>
              <w:spacing w:line="265" w:lineRule="exact"/>
              <w:ind w:left="108"/>
              <w:rPr>
                <w:sz w:val="24"/>
                <w:szCs w:val="24"/>
                <w:rPrChange w:id="272" w:author="Demarius Tolliver" w:date="2025-03-04T08:13:00Z">
                  <w:rPr/>
                </w:rPrChange>
              </w:rPr>
            </w:pPr>
            <w:r w:rsidRPr="00F94280">
              <w:rPr>
                <w:sz w:val="24"/>
                <w:szCs w:val="24"/>
                <w:rPrChange w:id="273" w:author="Demarius Tolliver" w:date="2025-03-04T08:13:00Z">
                  <w:rPr/>
                </w:rPrChange>
              </w:rPr>
              <w:t>Associated</w:t>
            </w:r>
            <w:r w:rsidRPr="00F94280">
              <w:rPr>
                <w:spacing w:val="-3"/>
                <w:sz w:val="24"/>
                <w:szCs w:val="24"/>
                <w:rPrChange w:id="274" w:author="Demarius Tolliver" w:date="2025-03-04T08:13:00Z">
                  <w:rPr>
                    <w:spacing w:val="-3"/>
                  </w:rPr>
                </w:rPrChange>
              </w:rPr>
              <w:t xml:space="preserve"> </w:t>
            </w:r>
            <w:r w:rsidRPr="00F94280">
              <w:rPr>
                <w:spacing w:val="-2"/>
                <w:sz w:val="24"/>
                <w:szCs w:val="24"/>
                <w:rPrChange w:id="275" w:author="Demarius Tolliver" w:date="2025-03-04T08:13:00Z">
                  <w:rPr>
                    <w:spacing w:val="-2"/>
                  </w:rPr>
                </w:rPrChange>
              </w:rPr>
              <w:t>Equipment</w:t>
            </w:r>
            <w:r w:rsidR="00F94280">
              <w:rPr>
                <w:spacing w:val="-2"/>
                <w:sz w:val="24"/>
                <w:szCs w:val="24"/>
              </w:rPr>
              <w:t xml:space="preserve"> </w:t>
            </w:r>
            <w:r w:rsidRPr="00F94280">
              <w:rPr>
                <w:sz w:val="24"/>
                <w:szCs w:val="24"/>
                <w:rPrChange w:id="276" w:author="Demarius Tolliver" w:date="2025-03-04T08:13:00Z">
                  <w:rPr/>
                </w:rPrChange>
              </w:rPr>
              <w:t>Distributors</w:t>
            </w:r>
            <w:r w:rsidRPr="00F94280">
              <w:rPr>
                <w:spacing w:val="-7"/>
                <w:sz w:val="24"/>
                <w:szCs w:val="24"/>
                <w:rPrChange w:id="277" w:author="Demarius Tolliver" w:date="2025-03-04T08:13:00Z">
                  <w:rPr>
                    <w:spacing w:val="-7"/>
                  </w:rPr>
                </w:rPrChange>
              </w:rPr>
              <w:t xml:space="preserve"> </w:t>
            </w:r>
            <w:r w:rsidRPr="00F94280">
              <w:rPr>
                <w:spacing w:val="-4"/>
                <w:sz w:val="24"/>
                <w:szCs w:val="24"/>
                <w:rPrChange w:id="278" w:author="Demarius Tolliver" w:date="2025-03-04T08:13:00Z">
                  <w:rPr>
                    <w:spacing w:val="-4"/>
                  </w:rPr>
                </w:rPrChange>
              </w:rPr>
              <w:t>(AED)</w:t>
            </w:r>
          </w:p>
        </w:tc>
      </w:tr>
      <w:tr w:rsidR="000513F4" w:rsidRPr="00F94280" w14:paraId="44599E35" w14:textId="77777777" w:rsidTr="00F94280">
        <w:trPr>
          <w:trHeight w:val="805"/>
          <w:trPrChange w:id="279" w:author="Demarius Tolliver" w:date="2025-03-04T08:13:00Z">
            <w:trPr>
              <w:trHeight w:val="805"/>
            </w:trPr>
          </w:trPrChange>
        </w:trPr>
        <w:tc>
          <w:tcPr>
            <w:tcW w:w="1166" w:type="dxa"/>
            <w:tcPrChange w:id="280" w:author="Demarius Tolliver" w:date="2025-03-04T08:13:00Z">
              <w:tcPr>
                <w:tcW w:w="1166" w:type="dxa"/>
              </w:tcPr>
            </w:tcPrChange>
          </w:tcPr>
          <w:p w14:paraId="3DB18FB6" w14:textId="77777777" w:rsidR="000513F4" w:rsidRPr="00F94280" w:rsidRDefault="005C076D">
            <w:pPr>
              <w:pStyle w:val="TableParagraph"/>
              <w:spacing w:line="265" w:lineRule="exact"/>
              <w:ind w:left="107"/>
              <w:rPr>
                <w:sz w:val="24"/>
                <w:szCs w:val="24"/>
                <w:rPrChange w:id="281" w:author="Demarius Tolliver" w:date="2025-03-04T08:14:00Z">
                  <w:rPr/>
                </w:rPrChange>
              </w:rPr>
            </w:pPr>
            <w:r w:rsidRPr="00F94280">
              <w:rPr>
                <w:sz w:val="24"/>
                <w:szCs w:val="24"/>
                <w:rPrChange w:id="282" w:author="Demarius Tolliver" w:date="2025-03-04T08:14:00Z">
                  <w:rPr/>
                </w:rPrChange>
              </w:rPr>
              <w:t>DET</w:t>
            </w:r>
            <w:r w:rsidRPr="00F94280">
              <w:rPr>
                <w:spacing w:val="-3"/>
                <w:sz w:val="24"/>
                <w:szCs w:val="24"/>
                <w:rPrChange w:id="283" w:author="Demarius Tolliver" w:date="2025-03-04T08:14:00Z">
                  <w:rPr>
                    <w:spacing w:val="-3"/>
                  </w:rPr>
                </w:rPrChange>
              </w:rPr>
              <w:t xml:space="preserve"> </w:t>
            </w:r>
            <w:r w:rsidRPr="00F94280">
              <w:rPr>
                <w:spacing w:val="-4"/>
                <w:sz w:val="24"/>
                <w:szCs w:val="24"/>
                <w:rPrChange w:id="284" w:author="Demarius Tolliver" w:date="2025-03-04T08:14:00Z">
                  <w:rPr>
                    <w:spacing w:val="-4"/>
                  </w:rPr>
                </w:rPrChange>
              </w:rPr>
              <w:t>2383</w:t>
            </w:r>
          </w:p>
        </w:tc>
        <w:tc>
          <w:tcPr>
            <w:tcW w:w="1799" w:type="dxa"/>
            <w:tcPrChange w:id="285" w:author="Demarius Tolliver" w:date="2025-03-04T08:13:00Z">
              <w:tcPr>
                <w:tcW w:w="1440" w:type="dxa"/>
              </w:tcPr>
            </w:tcPrChange>
          </w:tcPr>
          <w:p w14:paraId="5FE31A13" w14:textId="77777777" w:rsidR="000513F4" w:rsidRPr="00F94280" w:rsidRDefault="005C076D">
            <w:pPr>
              <w:pStyle w:val="TableParagraph"/>
              <w:ind w:left="105" w:right="370"/>
              <w:rPr>
                <w:sz w:val="24"/>
                <w:szCs w:val="24"/>
                <w:rPrChange w:id="286" w:author="Demarius Tolliver" w:date="2025-03-04T08:13:00Z">
                  <w:rPr/>
                </w:rPrChange>
              </w:rPr>
            </w:pPr>
            <w:r w:rsidRPr="00F94280">
              <w:rPr>
                <w:spacing w:val="-2"/>
                <w:sz w:val="24"/>
                <w:szCs w:val="24"/>
                <w:rPrChange w:id="287" w:author="Demarius Tolliver" w:date="2025-03-04T08:13:00Z">
                  <w:rPr>
                    <w:spacing w:val="-2"/>
                  </w:rPr>
                </w:rPrChange>
              </w:rPr>
              <w:t xml:space="preserve">Diesel </w:t>
            </w:r>
            <w:r w:rsidRPr="00F94280">
              <w:rPr>
                <w:sz w:val="24"/>
                <w:szCs w:val="24"/>
                <w:rPrChange w:id="288" w:author="Demarius Tolliver" w:date="2025-03-04T08:13:00Z">
                  <w:rPr/>
                </w:rPrChange>
              </w:rPr>
              <w:t>Systems</w:t>
            </w:r>
            <w:r w:rsidRPr="00F94280">
              <w:rPr>
                <w:spacing w:val="-13"/>
                <w:sz w:val="24"/>
                <w:szCs w:val="24"/>
                <w:rPrChange w:id="289" w:author="Demarius Tolliver" w:date="2025-03-04T08:13:00Z">
                  <w:rPr>
                    <w:spacing w:val="-13"/>
                  </w:rPr>
                </w:rPrChange>
              </w:rPr>
              <w:t xml:space="preserve"> </w:t>
            </w:r>
            <w:r w:rsidRPr="00F94280">
              <w:rPr>
                <w:sz w:val="24"/>
                <w:szCs w:val="24"/>
                <w:rPrChange w:id="290" w:author="Demarius Tolliver" w:date="2025-03-04T08:13:00Z">
                  <w:rPr/>
                </w:rPrChange>
              </w:rPr>
              <w:t>III</w:t>
            </w:r>
          </w:p>
        </w:tc>
        <w:tc>
          <w:tcPr>
            <w:tcW w:w="1170" w:type="dxa"/>
            <w:tcPrChange w:id="291" w:author="Demarius Tolliver" w:date="2025-03-04T08:13:00Z">
              <w:tcPr>
                <w:tcW w:w="1164" w:type="dxa"/>
                <w:gridSpan w:val="2"/>
              </w:tcPr>
            </w:tcPrChange>
          </w:tcPr>
          <w:p w14:paraId="266C2664" w14:textId="77777777" w:rsidR="000513F4" w:rsidRPr="00F94280" w:rsidRDefault="005C076D">
            <w:pPr>
              <w:pStyle w:val="TableParagraph"/>
              <w:spacing w:line="243" w:lineRule="exact"/>
              <w:ind w:right="98"/>
              <w:jc w:val="right"/>
              <w:rPr>
                <w:sz w:val="24"/>
                <w:szCs w:val="24"/>
              </w:rPr>
            </w:pPr>
            <w:r w:rsidRPr="00F94280">
              <w:rPr>
                <w:spacing w:val="-10"/>
                <w:sz w:val="24"/>
                <w:szCs w:val="24"/>
              </w:rPr>
              <w:t>3</w:t>
            </w:r>
          </w:p>
        </w:tc>
        <w:tc>
          <w:tcPr>
            <w:tcW w:w="810" w:type="dxa"/>
            <w:shd w:val="clear" w:color="auto" w:fill="DBE6F0"/>
            <w:tcPrChange w:id="292" w:author="Demarius Tolliver" w:date="2025-03-04T08:13:00Z">
              <w:tcPr>
                <w:tcW w:w="900" w:type="dxa"/>
                <w:gridSpan w:val="2"/>
                <w:shd w:val="clear" w:color="auto" w:fill="DBE6F0"/>
              </w:tcPr>
            </w:tcPrChange>
          </w:tcPr>
          <w:p w14:paraId="1E099BDA" w14:textId="77777777" w:rsidR="000513F4" w:rsidRPr="00F94280" w:rsidRDefault="005C076D">
            <w:pPr>
              <w:pStyle w:val="TableParagraph"/>
              <w:spacing w:line="243" w:lineRule="exact"/>
              <w:ind w:right="95"/>
              <w:jc w:val="right"/>
              <w:rPr>
                <w:sz w:val="24"/>
                <w:szCs w:val="24"/>
              </w:rPr>
            </w:pPr>
            <w:r w:rsidRPr="00F94280">
              <w:rPr>
                <w:spacing w:val="-10"/>
                <w:sz w:val="24"/>
                <w:szCs w:val="24"/>
              </w:rPr>
              <w:t>2</w:t>
            </w:r>
          </w:p>
        </w:tc>
        <w:tc>
          <w:tcPr>
            <w:tcW w:w="540" w:type="dxa"/>
            <w:shd w:val="clear" w:color="auto" w:fill="DBE6F0"/>
            <w:tcPrChange w:id="293" w:author="Demarius Tolliver" w:date="2025-03-04T08:13:00Z">
              <w:tcPr>
                <w:tcW w:w="540" w:type="dxa"/>
                <w:gridSpan w:val="2"/>
                <w:shd w:val="clear" w:color="auto" w:fill="DBE6F0"/>
              </w:tcPr>
            </w:tcPrChange>
          </w:tcPr>
          <w:p w14:paraId="71ACC5A5" w14:textId="77777777" w:rsidR="000513F4" w:rsidRPr="00F94280" w:rsidRDefault="005C076D">
            <w:pPr>
              <w:pStyle w:val="TableParagraph"/>
              <w:spacing w:line="243" w:lineRule="exact"/>
              <w:ind w:right="95"/>
              <w:jc w:val="right"/>
              <w:rPr>
                <w:sz w:val="24"/>
                <w:szCs w:val="24"/>
              </w:rPr>
            </w:pPr>
            <w:r w:rsidRPr="00F94280">
              <w:rPr>
                <w:spacing w:val="-10"/>
                <w:sz w:val="24"/>
                <w:szCs w:val="24"/>
              </w:rPr>
              <w:t>2</w:t>
            </w:r>
          </w:p>
        </w:tc>
        <w:tc>
          <w:tcPr>
            <w:tcW w:w="810" w:type="dxa"/>
            <w:tcPrChange w:id="294" w:author="Demarius Tolliver" w:date="2025-03-04T08:13:00Z">
              <w:tcPr>
                <w:tcW w:w="900" w:type="dxa"/>
                <w:gridSpan w:val="2"/>
              </w:tcPr>
            </w:tcPrChange>
          </w:tcPr>
          <w:p w14:paraId="0C2747C7" w14:textId="77777777" w:rsidR="000513F4" w:rsidRPr="00F94280" w:rsidRDefault="005C076D">
            <w:pPr>
              <w:pStyle w:val="TableParagraph"/>
              <w:spacing w:line="243" w:lineRule="exact"/>
              <w:ind w:right="96"/>
              <w:jc w:val="right"/>
              <w:rPr>
                <w:sz w:val="24"/>
                <w:szCs w:val="24"/>
              </w:rPr>
            </w:pPr>
            <w:r w:rsidRPr="00F94280">
              <w:rPr>
                <w:spacing w:val="-5"/>
                <w:sz w:val="24"/>
                <w:szCs w:val="24"/>
              </w:rPr>
              <w:t>60</w:t>
            </w:r>
          </w:p>
        </w:tc>
        <w:tc>
          <w:tcPr>
            <w:tcW w:w="990" w:type="dxa"/>
            <w:shd w:val="clear" w:color="auto" w:fill="EBF0DD"/>
            <w:tcPrChange w:id="295" w:author="Demarius Tolliver" w:date="2025-03-04T08:13:00Z">
              <w:tcPr>
                <w:tcW w:w="989" w:type="dxa"/>
                <w:gridSpan w:val="2"/>
                <w:shd w:val="clear" w:color="auto" w:fill="EBF0DD"/>
              </w:tcPr>
            </w:tcPrChange>
          </w:tcPr>
          <w:p w14:paraId="59F94215" w14:textId="77777777" w:rsidR="000513F4" w:rsidRPr="00F94280" w:rsidRDefault="005C076D">
            <w:pPr>
              <w:pStyle w:val="TableParagraph"/>
              <w:spacing w:line="243" w:lineRule="exact"/>
              <w:ind w:right="96"/>
              <w:jc w:val="right"/>
              <w:rPr>
                <w:sz w:val="24"/>
                <w:szCs w:val="24"/>
              </w:rPr>
            </w:pPr>
            <w:r w:rsidRPr="00F94280">
              <w:rPr>
                <w:spacing w:val="-5"/>
                <w:sz w:val="24"/>
                <w:szCs w:val="24"/>
              </w:rPr>
              <w:t>30</w:t>
            </w:r>
          </w:p>
        </w:tc>
        <w:tc>
          <w:tcPr>
            <w:tcW w:w="720" w:type="dxa"/>
            <w:shd w:val="clear" w:color="auto" w:fill="EBF0DD"/>
            <w:tcPrChange w:id="296" w:author="Demarius Tolliver" w:date="2025-03-04T08:13:00Z">
              <w:tcPr>
                <w:tcW w:w="631" w:type="dxa"/>
                <w:gridSpan w:val="2"/>
                <w:shd w:val="clear" w:color="auto" w:fill="EBF0DD"/>
              </w:tcPr>
            </w:tcPrChange>
          </w:tcPr>
          <w:p w14:paraId="4A690096" w14:textId="77777777" w:rsidR="000513F4" w:rsidRPr="00F94280" w:rsidRDefault="005C076D">
            <w:pPr>
              <w:pStyle w:val="TableParagraph"/>
              <w:spacing w:line="243" w:lineRule="exact"/>
              <w:ind w:right="98"/>
              <w:jc w:val="right"/>
              <w:rPr>
                <w:sz w:val="24"/>
                <w:szCs w:val="24"/>
              </w:rPr>
            </w:pPr>
            <w:r w:rsidRPr="00F94280">
              <w:rPr>
                <w:spacing w:val="-5"/>
                <w:sz w:val="24"/>
                <w:szCs w:val="24"/>
              </w:rPr>
              <w:t>30</w:t>
            </w:r>
          </w:p>
        </w:tc>
        <w:tc>
          <w:tcPr>
            <w:tcW w:w="2070" w:type="dxa"/>
            <w:shd w:val="clear" w:color="auto" w:fill="FDE8D8"/>
            <w:tcPrChange w:id="297" w:author="Demarius Tolliver" w:date="2025-03-04T08:13:00Z">
              <w:tcPr>
                <w:tcW w:w="2345" w:type="dxa"/>
                <w:gridSpan w:val="2"/>
                <w:shd w:val="clear" w:color="auto" w:fill="FDE8D8"/>
              </w:tcPr>
            </w:tcPrChange>
          </w:tcPr>
          <w:p w14:paraId="27174FB5" w14:textId="72B53FF5" w:rsidR="000513F4" w:rsidRPr="00F94280" w:rsidRDefault="005C076D" w:rsidP="00F94280">
            <w:pPr>
              <w:pStyle w:val="TableParagraph"/>
              <w:ind w:left="108" w:right="1"/>
              <w:rPr>
                <w:sz w:val="24"/>
                <w:szCs w:val="24"/>
                <w:rPrChange w:id="298" w:author="Demarius Tolliver" w:date="2025-03-04T08:13:00Z">
                  <w:rPr/>
                </w:rPrChange>
              </w:rPr>
            </w:pPr>
            <w:r w:rsidRPr="00F94280">
              <w:rPr>
                <w:sz w:val="24"/>
                <w:szCs w:val="24"/>
                <w:rPrChange w:id="299" w:author="Demarius Tolliver" w:date="2025-03-04T08:13:00Z">
                  <w:rPr/>
                </w:rPrChange>
              </w:rPr>
              <w:t>ASE-Diesel Engines, Associated</w:t>
            </w:r>
            <w:r w:rsidRPr="00F94280">
              <w:rPr>
                <w:spacing w:val="-13"/>
                <w:sz w:val="24"/>
                <w:szCs w:val="24"/>
                <w:rPrChange w:id="300" w:author="Demarius Tolliver" w:date="2025-03-04T08:13:00Z">
                  <w:rPr>
                    <w:spacing w:val="-13"/>
                  </w:rPr>
                </w:rPrChange>
              </w:rPr>
              <w:t xml:space="preserve"> </w:t>
            </w:r>
            <w:r w:rsidRPr="00F94280">
              <w:rPr>
                <w:sz w:val="24"/>
                <w:szCs w:val="24"/>
                <w:rPrChange w:id="301" w:author="Demarius Tolliver" w:date="2025-03-04T08:13:00Z">
                  <w:rPr/>
                </w:rPrChange>
              </w:rPr>
              <w:t>Equipment</w:t>
            </w:r>
            <w:r w:rsidR="00F94280">
              <w:rPr>
                <w:sz w:val="24"/>
                <w:szCs w:val="24"/>
              </w:rPr>
              <w:t xml:space="preserve"> </w:t>
            </w:r>
            <w:r w:rsidRPr="00F94280">
              <w:rPr>
                <w:sz w:val="24"/>
                <w:szCs w:val="24"/>
                <w:rPrChange w:id="302" w:author="Demarius Tolliver" w:date="2025-03-04T08:13:00Z">
                  <w:rPr/>
                </w:rPrChange>
              </w:rPr>
              <w:t>Distributors</w:t>
            </w:r>
            <w:r w:rsidRPr="00F94280">
              <w:rPr>
                <w:spacing w:val="-7"/>
                <w:sz w:val="24"/>
                <w:szCs w:val="24"/>
                <w:rPrChange w:id="303" w:author="Demarius Tolliver" w:date="2025-03-04T08:13:00Z">
                  <w:rPr>
                    <w:spacing w:val="-7"/>
                  </w:rPr>
                </w:rPrChange>
              </w:rPr>
              <w:t xml:space="preserve"> </w:t>
            </w:r>
            <w:r w:rsidRPr="00F94280">
              <w:rPr>
                <w:spacing w:val="-4"/>
                <w:sz w:val="24"/>
                <w:szCs w:val="24"/>
                <w:rPrChange w:id="304" w:author="Demarius Tolliver" w:date="2025-03-04T08:13:00Z">
                  <w:rPr>
                    <w:spacing w:val="-4"/>
                  </w:rPr>
                </w:rPrChange>
              </w:rPr>
              <w:t>(AED)</w:t>
            </w:r>
          </w:p>
        </w:tc>
      </w:tr>
      <w:tr w:rsidR="007258C4" w:rsidRPr="00F94280" w14:paraId="3FFF7BDF" w14:textId="77777777" w:rsidTr="00F94280">
        <w:trPr>
          <w:trHeight w:val="393"/>
          <w:trPrChange w:id="305" w:author="Demarius Tolliver" w:date="2025-03-04T08:13:00Z">
            <w:trPr>
              <w:trHeight w:val="393"/>
            </w:trPr>
          </w:trPrChange>
        </w:trPr>
        <w:tc>
          <w:tcPr>
            <w:tcW w:w="1166" w:type="dxa"/>
            <w:tcPrChange w:id="306" w:author="Demarius Tolliver" w:date="2025-03-04T08:13:00Z">
              <w:tcPr>
                <w:tcW w:w="1166" w:type="dxa"/>
              </w:tcPr>
            </w:tcPrChange>
          </w:tcPr>
          <w:p w14:paraId="3D172DB9" w14:textId="1C08E94E" w:rsidR="007258C4" w:rsidRPr="00F94280" w:rsidRDefault="007258C4" w:rsidP="007258C4">
            <w:pPr>
              <w:pStyle w:val="TableParagraph"/>
              <w:jc w:val="center"/>
              <w:rPr>
                <w:rFonts w:ascii="Times New Roman"/>
                <w:sz w:val="24"/>
                <w:szCs w:val="24"/>
              </w:rPr>
            </w:pPr>
            <w:r>
              <w:rPr>
                <w:sz w:val="24"/>
                <w:szCs w:val="24"/>
              </w:rPr>
              <w:t>-</w:t>
            </w:r>
          </w:p>
        </w:tc>
        <w:tc>
          <w:tcPr>
            <w:tcW w:w="1799" w:type="dxa"/>
            <w:tcPrChange w:id="307" w:author="Demarius Tolliver" w:date="2025-03-04T08:13:00Z">
              <w:tcPr>
                <w:tcW w:w="1440" w:type="dxa"/>
              </w:tcPr>
            </w:tcPrChange>
          </w:tcPr>
          <w:p w14:paraId="3D41DD36" w14:textId="77777777" w:rsidR="007258C4" w:rsidRPr="00F94280" w:rsidRDefault="007258C4" w:rsidP="007258C4">
            <w:pPr>
              <w:pStyle w:val="TableParagraph"/>
              <w:spacing w:line="265" w:lineRule="exact"/>
              <w:ind w:left="105"/>
              <w:rPr>
                <w:sz w:val="24"/>
                <w:szCs w:val="24"/>
                <w:rPrChange w:id="308" w:author="Demarius Tolliver" w:date="2025-03-04T08:13:00Z">
                  <w:rPr/>
                </w:rPrChange>
              </w:rPr>
            </w:pPr>
            <w:r w:rsidRPr="00F94280">
              <w:rPr>
                <w:spacing w:val="-2"/>
                <w:sz w:val="24"/>
                <w:szCs w:val="24"/>
                <w:rPrChange w:id="309" w:author="Demarius Tolliver" w:date="2025-03-04T08:13:00Z">
                  <w:rPr>
                    <w:spacing w:val="-2"/>
                  </w:rPr>
                </w:rPrChange>
              </w:rPr>
              <w:t>Electives</w:t>
            </w:r>
          </w:p>
        </w:tc>
        <w:tc>
          <w:tcPr>
            <w:tcW w:w="1170" w:type="dxa"/>
            <w:tcPrChange w:id="310" w:author="Demarius Tolliver" w:date="2025-03-04T08:13:00Z">
              <w:tcPr>
                <w:tcW w:w="1164" w:type="dxa"/>
                <w:gridSpan w:val="2"/>
              </w:tcPr>
            </w:tcPrChange>
          </w:tcPr>
          <w:p w14:paraId="22D033A4" w14:textId="77777777" w:rsidR="007258C4" w:rsidRPr="00F94280" w:rsidRDefault="007258C4" w:rsidP="007258C4">
            <w:pPr>
              <w:pStyle w:val="TableParagraph"/>
              <w:spacing w:line="243" w:lineRule="exact"/>
              <w:ind w:right="98"/>
              <w:jc w:val="right"/>
              <w:rPr>
                <w:sz w:val="24"/>
                <w:szCs w:val="24"/>
              </w:rPr>
            </w:pPr>
            <w:r w:rsidRPr="00F94280">
              <w:rPr>
                <w:spacing w:val="-10"/>
                <w:sz w:val="24"/>
                <w:szCs w:val="24"/>
              </w:rPr>
              <w:t>3</w:t>
            </w:r>
          </w:p>
        </w:tc>
        <w:tc>
          <w:tcPr>
            <w:tcW w:w="810" w:type="dxa"/>
            <w:shd w:val="clear" w:color="auto" w:fill="DBE6F0"/>
            <w:tcPrChange w:id="311" w:author="Demarius Tolliver" w:date="2025-03-04T08:13:00Z">
              <w:tcPr>
                <w:tcW w:w="900" w:type="dxa"/>
                <w:gridSpan w:val="2"/>
                <w:shd w:val="clear" w:color="auto" w:fill="DBE6F0"/>
              </w:tcPr>
            </w:tcPrChange>
          </w:tcPr>
          <w:p w14:paraId="2859D7F2" w14:textId="55BA836F" w:rsidR="007258C4" w:rsidRPr="00F94280" w:rsidRDefault="007258C4" w:rsidP="007258C4">
            <w:pPr>
              <w:pStyle w:val="TableParagraph"/>
              <w:jc w:val="center"/>
              <w:rPr>
                <w:rFonts w:ascii="Times New Roman"/>
                <w:sz w:val="24"/>
                <w:szCs w:val="24"/>
              </w:rPr>
            </w:pPr>
            <w:r>
              <w:rPr>
                <w:sz w:val="24"/>
                <w:szCs w:val="24"/>
              </w:rPr>
              <w:t>-</w:t>
            </w:r>
          </w:p>
        </w:tc>
        <w:tc>
          <w:tcPr>
            <w:tcW w:w="540" w:type="dxa"/>
            <w:shd w:val="clear" w:color="auto" w:fill="DBE6F0"/>
            <w:tcPrChange w:id="312" w:author="Demarius Tolliver" w:date="2025-03-04T08:13:00Z">
              <w:tcPr>
                <w:tcW w:w="540" w:type="dxa"/>
                <w:gridSpan w:val="2"/>
                <w:shd w:val="clear" w:color="auto" w:fill="DBE6F0"/>
              </w:tcPr>
            </w:tcPrChange>
          </w:tcPr>
          <w:p w14:paraId="19BE2FB0" w14:textId="13EBC8D9" w:rsidR="007258C4" w:rsidRPr="00F94280" w:rsidRDefault="007258C4" w:rsidP="007258C4">
            <w:pPr>
              <w:pStyle w:val="TableParagraph"/>
              <w:jc w:val="center"/>
              <w:rPr>
                <w:rFonts w:ascii="Times New Roman"/>
                <w:sz w:val="24"/>
                <w:szCs w:val="24"/>
              </w:rPr>
            </w:pPr>
            <w:r>
              <w:rPr>
                <w:sz w:val="24"/>
                <w:szCs w:val="24"/>
              </w:rPr>
              <w:t>-</w:t>
            </w:r>
          </w:p>
        </w:tc>
        <w:tc>
          <w:tcPr>
            <w:tcW w:w="810" w:type="dxa"/>
            <w:tcPrChange w:id="313" w:author="Demarius Tolliver" w:date="2025-03-04T08:13:00Z">
              <w:tcPr>
                <w:tcW w:w="900" w:type="dxa"/>
                <w:gridSpan w:val="2"/>
              </w:tcPr>
            </w:tcPrChange>
          </w:tcPr>
          <w:p w14:paraId="3038456F" w14:textId="200583B8" w:rsidR="007258C4" w:rsidRPr="00F94280" w:rsidRDefault="007258C4" w:rsidP="007258C4">
            <w:pPr>
              <w:pStyle w:val="TableParagraph"/>
              <w:jc w:val="center"/>
              <w:rPr>
                <w:rFonts w:ascii="Times New Roman"/>
                <w:sz w:val="24"/>
                <w:szCs w:val="24"/>
              </w:rPr>
            </w:pPr>
            <w:r>
              <w:rPr>
                <w:sz w:val="24"/>
                <w:szCs w:val="24"/>
              </w:rPr>
              <w:t>-</w:t>
            </w:r>
          </w:p>
        </w:tc>
        <w:tc>
          <w:tcPr>
            <w:tcW w:w="990" w:type="dxa"/>
            <w:shd w:val="clear" w:color="auto" w:fill="EBF0DD"/>
            <w:tcPrChange w:id="314" w:author="Demarius Tolliver" w:date="2025-03-04T08:13:00Z">
              <w:tcPr>
                <w:tcW w:w="989" w:type="dxa"/>
                <w:gridSpan w:val="2"/>
                <w:shd w:val="clear" w:color="auto" w:fill="EBF0DD"/>
              </w:tcPr>
            </w:tcPrChange>
          </w:tcPr>
          <w:p w14:paraId="79CC8CA3" w14:textId="66DB9C71" w:rsidR="007258C4" w:rsidRPr="00F94280" w:rsidRDefault="007258C4" w:rsidP="007258C4">
            <w:pPr>
              <w:pStyle w:val="TableParagraph"/>
              <w:jc w:val="center"/>
              <w:rPr>
                <w:rFonts w:ascii="Times New Roman"/>
                <w:sz w:val="24"/>
                <w:szCs w:val="24"/>
              </w:rPr>
            </w:pPr>
            <w:r>
              <w:rPr>
                <w:sz w:val="24"/>
                <w:szCs w:val="24"/>
              </w:rPr>
              <w:t>-</w:t>
            </w:r>
          </w:p>
        </w:tc>
        <w:tc>
          <w:tcPr>
            <w:tcW w:w="720" w:type="dxa"/>
            <w:shd w:val="clear" w:color="auto" w:fill="EBF0DD"/>
            <w:tcPrChange w:id="315" w:author="Demarius Tolliver" w:date="2025-03-04T08:13:00Z">
              <w:tcPr>
                <w:tcW w:w="631" w:type="dxa"/>
                <w:gridSpan w:val="2"/>
                <w:shd w:val="clear" w:color="auto" w:fill="EBF0DD"/>
              </w:tcPr>
            </w:tcPrChange>
          </w:tcPr>
          <w:p w14:paraId="373C36D6" w14:textId="2B2D0AC6" w:rsidR="007258C4" w:rsidRPr="00F94280" w:rsidRDefault="007258C4" w:rsidP="007258C4">
            <w:pPr>
              <w:pStyle w:val="TableParagraph"/>
              <w:jc w:val="center"/>
              <w:rPr>
                <w:rFonts w:ascii="Times New Roman"/>
                <w:sz w:val="24"/>
                <w:szCs w:val="24"/>
              </w:rPr>
            </w:pPr>
            <w:r>
              <w:rPr>
                <w:sz w:val="24"/>
                <w:szCs w:val="24"/>
              </w:rPr>
              <w:t>-</w:t>
            </w:r>
          </w:p>
        </w:tc>
        <w:tc>
          <w:tcPr>
            <w:tcW w:w="2070" w:type="dxa"/>
            <w:shd w:val="clear" w:color="auto" w:fill="FDE8D8"/>
            <w:tcPrChange w:id="316" w:author="Demarius Tolliver" w:date="2025-03-04T08:13:00Z">
              <w:tcPr>
                <w:tcW w:w="2345" w:type="dxa"/>
                <w:gridSpan w:val="2"/>
                <w:shd w:val="clear" w:color="auto" w:fill="FDE8D8"/>
              </w:tcPr>
            </w:tcPrChange>
          </w:tcPr>
          <w:p w14:paraId="1C107FB1" w14:textId="65C3461E" w:rsidR="007258C4" w:rsidRPr="00F94280" w:rsidRDefault="007258C4" w:rsidP="007258C4">
            <w:pPr>
              <w:pStyle w:val="TableParagraph"/>
              <w:jc w:val="center"/>
              <w:rPr>
                <w:rFonts w:ascii="Times New Roman"/>
                <w:sz w:val="24"/>
                <w:szCs w:val="24"/>
              </w:rPr>
            </w:pPr>
            <w:r>
              <w:rPr>
                <w:sz w:val="24"/>
                <w:szCs w:val="24"/>
              </w:rPr>
              <w:t>-</w:t>
            </w:r>
          </w:p>
        </w:tc>
      </w:tr>
      <w:tr w:rsidR="007258C4" w:rsidRPr="00F94280" w14:paraId="1A2ECE39" w14:textId="77777777" w:rsidTr="00F94280">
        <w:trPr>
          <w:trHeight w:val="482"/>
          <w:trPrChange w:id="317" w:author="Demarius Tolliver" w:date="2025-03-04T08:13:00Z">
            <w:trPr>
              <w:trHeight w:val="482"/>
            </w:trPr>
          </w:trPrChange>
        </w:trPr>
        <w:tc>
          <w:tcPr>
            <w:tcW w:w="1166" w:type="dxa"/>
            <w:tcPrChange w:id="318" w:author="Demarius Tolliver" w:date="2025-03-04T08:13:00Z">
              <w:tcPr>
                <w:tcW w:w="1166" w:type="dxa"/>
              </w:tcPr>
            </w:tcPrChange>
          </w:tcPr>
          <w:p w14:paraId="473FFA4B" w14:textId="1CEB0BA9" w:rsidR="007258C4" w:rsidRPr="00F94280" w:rsidRDefault="007258C4" w:rsidP="007258C4">
            <w:pPr>
              <w:pStyle w:val="TableParagraph"/>
              <w:jc w:val="center"/>
              <w:rPr>
                <w:rFonts w:ascii="Times New Roman"/>
                <w:sz w:val="24"/>
                <w:szCs w:val="24"/>
              </w:rPr>
            </w:pPr>
            <w:r>
              <w:rPr>
                <w:sz w:val="24"/>
                <w:szCs w:val="24"/>
              </w:rPr>
              <w:t>-</w:t>
            </w:r>
          </w:p>
        </w:tc>
        <w:tc>
          <w:tcPr>
            <w:tcW w:w="1799" w:type="dxa"/>
            <w:tcPrChange w:id="319" w:author="Demarius Tolliver" w:date="2025-03-04T08:13:00Z">
              <w:tcPr>
                <w:tcW w:w="1440" w:type="dxa"/>
              </w:tcPr>
            </w:tcPrChange>
          </w:tcPr>
          <w:p w14:paraId="7C71F8BE" w14:textId="77777777" w:rsidR="007258C4" w:rsidRPr="00F94280" w:rsidRDefault="007258C4" w:rsidP="007258C4">
            <w:pPr>
              <w:pStyle w:val="TableParagraph"/>
              <w:spacing w:line="268" w:lineRule="exact"/>
              <w:ind w:left="105"/>
              <w:rPr>
                <w:b/>
                <w:sz w:val="24"/>
                <w:szCs w:val="24"/>
              </w:rPr>
            </w:pPr>
            <w:r w:rsidRPr="00F94280">
              <w:rPr>
                <w:b/>
                <w:spacing w:val="-2"/>
                <w:sz w:val="24"/>
                <w:szCs w:val="24"/>
              </w:rPr>
              <w:t>Total</w:t>
            </w:r>
          </w:p>
        </w:tc>
        <w:tc>
          <w:tcPr>
            <w:tcW w:w="1170" w:type="dxa"/>
            <w:tcPrChange w:id="320" w:author="Demarius Tolliver" w:date="2025-03-04T08:13:00Z">
              <w:tcPr>
                <w:tcW w:w="1164" w:type="dxa"/>
                <w:gridSpan w:val="2"/>
              </w:tcPr>
            </w:tcPrChange>
          </w:tcPr>
          <w:p w14:paraId="3B6087A3" w14:textId="77777777" w:rsidR="007258C4" w:rsidRPr="00F94280" w:rsidRDefault="007258C4" w:rsidP="007258C4">
            <w:pPr>
              <w:pStyle w:val="TableParagraph"/>
              <w:spacing w:before="1"/>
              <w:ind w:right="98"/>
              <w:jc w:val="right"/>
              <w:rPr>
                <w:b/>
                <w:sz w:val="24"/>
                <w:szCs w:val="24"/>
              </w:rPr>
            </w:pPr>
            <w:r w:rsidRPr="00F94280">
              <w:rPr>
                <w:b/>
                <w:spacing w:val="-5"/>
                <w:sz w:val="24"/>
                <w:szCs w:val="24"/>
              </w:rPr>
              <w:t>15</w:t>
            </w:r>
          </w:p>
        </w:tc>
        <w:tc>
          <w:tcPr>
            <w:tcW w:w="810" w:type="dxa"/>
            <w:shd w:val="clear" w:color="auto" w:fill="DBE6F0"/>
            <w:tcPrChange w:id="321" w:author="Demarius Tolliver" w:date="2025-03-04T08:13:00Z">
              <w:tcPr>
                <w:tcW w:w="900" w:type="dxa"/>
                <w:gridSpan w:val="2"/>
                <w:shd w:val="clear" w:color="auto" w:fill="DBE6F0"/>
              </w:tcPr>
            </w:tcPrChange>
          </w:tcPr>
          <w:p w14:paraId="01404060" w14:textId="6F511050" w:rsidR="007258C4" w:rsidRPr="00F94280" w:rsidRDefault="007258C4" w:rsidP="007258C4">
            <w:pPr>
              <w:pStyle w:val="TableParagraph"/>
              <w:jc w:val="center"/>
              <w:rPr>
                <w:rFonts w:ascii="Times New Roman"/>
                <w:sz w:val="24"/>
                <w:szCs w:val="24"/>
              </w:rPr>
            </w:pPr>
            <w:r>
              <w:rPr>
                <w:sz w:val="24"/>
                <w:szCs w:val="24"/>
              </w:rPr>
              <w:t>-</w:t>
            </w:r>
          </w:p>
        </w:tc>
        <w:tc>
          <w:tcPr>
            <w:tcW w:w="540" w:type="dxa"/>
            <w:shd w:val="clear" w:color="auto" w:fill="DBE6F0"/>
            <w:tcPrChange w:id="322" w:author="Demarius Tolliver" w:date="2025-03-04T08:13:00Z">
              <w:tcPr>
                <w:tcW w:w="540" w:type="dxa"/>
                <w:gridSpan w:val="2"/>
                <w:shd w:val="clear" w:color="auto" w:fill="DBE6F0"/>
              </w:tcPr>
            </w:tcPrChange>
          </w:tcPr>
          <w:p w14:paraId="18F25348" w14:textId="5784E301" w:rsidR="007258C4" w:rsidRPr="00F94280" w:rsidRDefault="007258C4" w:rsidP="007258C4">
            <w:pPr>
              <w:pStyle w:val="TableParagraph"/>
              <w:jc w:val="center"/>
              <w:rPr>
                <w:rFonts w:ascii="Times New Roman"/>
                <w:sz w:val="24"/>
                <w:szCs w:val="24"/>
              </w:rPr>
            </w:pPr>
            <w:r>
              <w:rPr>
                <w:sz w:val="24"/>
                <w:szCs w:val="24"/>
              </w:rPr>
              <w:t>-</w:t>
            </w:r>
          </w:p>
        </w:tc>
        <w:tc>
          <w:tcPr>
            <w:tcW w:w="810" w:type="dxa"/>
            <w:tcPrChange w:id="323" w:author="Demarius Tolliver" w:date="2025-03-04T08:13:00Z">
              <w:tcPr>
                <w:tcW w:w="900" w:type="dxa"/>
                <w:gridSpan w:val="2"/>
              </w:tcPr>
            </w:tcPrChange>
          </w:tcPr>
          <w:p w14:paraId="2371B1AC" w14:textId="0E9AE1F8" w:rsidR="007258C4" w:rsidRPr="00F94280" w:rsidRDefault="007258C4" w:rsidP="007258C4">
            <w:pPr>
              <w:pStyle w:val="TableParagraph"/>
              <w:jc w:val="center"/>
              <w:rPr>
                <w:rFonts w:ascii="Times New Roman"/>
                <w:sz w:val="24"/>
                <w:szCs w:val="24"/>
              </w:rPr>
            </w:pPr>
            <w:r>
              <w:rPr>
                <w:sz w:val="24"/>
                <w:szCs w:val="24"/>
              </w:rPr>
              <w:t>-</w:t>
            </w:r>
          </w:p>
        </w:tc>
        <w:tc>
          <w:tcPr>
            <w:tcW w:w="990" w:type="dxa"/>
            <w:shd w:val="clear" w:color="auto" w:fill="EBF0DD"/>
            <w:tcPrChange w:id="324" w:author="Demarius Tolliver" w:date="2025-03-04T08:13:00Z">
              <w:tcPr>
                <w:tcW w:w="989" w:type="dxa"/>
                <w:gridSpan w:val="2"/>
                <w:shd w:val="clear" w:color="auto" w:fill="EBF0DD"/>
              </w:tcPr>
            </w:tcPrChange>
          </w:tcPr>
          <w:p w14:paraId="5BB9E185" w14:textId="120D817B" w:rsidR="007258C4" w:rsidRPr="00F94280" w:rsidRDefault="007258C4" w:rsidP="007258C4">
            <w:pPr>
              <w:pStyle w:val="TableParagraph"/>
              <w:jc w:val="center"/>
              <w:rPr>
                <w:rFonts w:ascii="Times New Roman"/>
                <w:sz w:val="24"/>
                <w:szCs w:val="24"/>
              </w:rPr>
            </w:pPr>
            <w:r>
              <w:rPr>
                <w:sz w:val="24"/>
                <w:szCs w:val="24"/>
              </w:rPr>
              <w:t>-</w:t>
            </w:r>
          </w:p>
        </w:tc>
        <w:tc>
          <w:tcPr>
            <w:tcW w:w="720" w:type="dxa"/>
            <w:shd w:val="clear" w:color="auto" w:fill="EBF0DD"/>
            <w:tcPrChange w:id="325" w:author="Demarius Tolliver" w:date="2025-03-04T08:13:00Z">
              <w:tcPr>
                <w:tcW w:w="631" w:type="dxa"/>
                <w:gridSpan w:val="2"/>
                <w:shd w:val="clear" w:color="auto" w:fill="EBF0DD"/>
              </w:tcPr>
            </w:tcPrChange>
          </w:tcPr>
          <w:p w14:paraId="050D9F32" w14:textId="7A032585" w:rsidR="007258C4" w:rsidRPr="00F94280" w:rsidRDefault="007258C4" w:rsidP="007258C4">
            <w:pPr>
              <w:pStyle w:val="TableParagraph"/>
              <w:jc w:val="center"/>
              <w:rPr>
                <w:rFonts w:ascii="Times New Roman"/>
                <w:sz w:val="24"/>
                <w:szCs w:val="24"/>
              </w:rPr>
            </w:pPr>
            <w:r>
              <w:rPr>
                <w:sz w:val="24"/>
                <w:szCs w:val="24"/>
              </w:rPr>
              <w:t>-</w:t>
            </w:r>
          </w:p>
        </w:tc>
        <w:tc>
          <w:tcPr>
            <w:tcW w:w="2070" w:type="dxa"/>
            <w:shd w:val="clear" w:color="auto" w:fill="FDE8D8"/>
            <w:tcPrChange w:id="326" w:author="Demarius Tolliver" w:date="2025-03-04T08:13:00Z">
              <w:tcPr>
                <w:tcW w:w="2345" w:type="dxa"/>
                <w:gridSpan w:val="2"/>
                <w:shd w:val="clear" w:color="auto" w:fill="FDE8D8"/>
              </w:tcPr>
            </w:tcPrChange>
          </w:tcPr>
          <w:p w14:paraId="76A1044C" w14:textId="0F65CED5" w:rsidR="007258C4" w:rsidRPr="00F94280" w:rsidRDefault="007258C4" w:rsidP="007258C4">
            <w:pPr>
              <w:pStyle w:val="TableParagraph"/>
              <w:jc w:val="center"/>
              <w:rPr>
                <w:rFonts w:ascii="Times New Roman"/>
                <w:sz w:val="24"/>
                <w:szCs w:val="24"/>
              </w:rPr>
            </w:pPr>
            <w:r>
              <w:rPr>
                <w:sz w:val="24"/>
                <w:szCs w:val="24"/>
              </w:rPr>
              <w:t>-</w:t>
            </w:r>
          </w:p>
        </w:tc>
      </w:tr>
    </w:tbl>
    <w:p w14:paraId="10AA28DE" w14:textId="77777777" w:rsidR="000513F4" w:rsidRPr="00F94280" w:rsidRDefault="005C076D">
      <w:pPr>
        <w:spacing w:before="2"/>
        <w:ind w:left="1541" w:right="590"/>
        <w:rPr>
          <w:sz w:val="24"/>
          <w:szCs w:val="28"/>
        </w:rPr>
        <w:pPrChange w:id="327" w:author="Demarius Tolliver" w:date="2025-03-03T13:52:00Z">
          <w:pPr>
            <w:pStyle w:val="Heading5"/>
            <w:spacing w:before="3"/>
            <w:ind w:left="5705" w:right="1469" w:hanging="4162"/>
          </w:pPr>
        </w:pPrChange>
      </w:pPr>
      <w:r w:rsidRPr="00F94280">
        <w:rPr>
          <w:b/>
          <w:sz w:val="24"/>
          <w:szCs w:val="28"/>
        </w:rPr>
        <w:t>Note: Courses required under the Transportation Option MAY be used as electives for the Heavy Equipment Option.</w:t>
      </w:r>
    </w:p>
    <w:p w14:paraId="6AEE7D0D" w14:textId="77777777" w:rsidR="000513F4" w:rsidRDefault="000513F4">
      <w:pPr>
        <w:sectPr w:rsidR="000513F4">
          <w:pgSz w:w="12240" w:h="15840"/>
          <w:pgMar w:top="780" w:right="120" w:bottom="280" w:left="100" w:header="720" w:footer="720" w:gutter="0"/>
          <w:cols w:space="720"/>
        </w:sectPr>
      </w:pPr>
    </w:p>
    <w:p w14:paraId="5A404299" w14:textId="77777777" w:rsidR="000513F4" w:rsidRDefault="005C076D" w:rsidP="00F94280">
      <w:pPr>
        <w:pStyle w:val="Heading1"/>
      </w:pPr>
      <w:bookmarkStart w:id="328" w:name="_Toc236303947"/>
      <w:r>
        <w:lastRenderedPageBreak/>
        <w:t>General</w:t>
      </w:r>
      <w:r>
        <w:rPr>
          <w:spacing w:val="-7"/>
        </w:rPr>
        <w:t xml:space="preserve"> </w:t>
      </w:r>
      <w:r>
        <w:t>Education</w:t>
      </w:r>
      <w:r>
        <w:rPr>
          <w:spacing w:val="-2"/>
        </w:rPr>
        <w:t xml:space="preserve"> </w:t>
      </w:r>
      <w:r>
        <w:t>Core</w:t>
      </w:r>
      <w:r>
        <w:rPr>
          <w:spacing w:val="-3"/>
        </w:rPr>
        <w:t xml:space="preserve"> </w:t>
      </w:r>
      <w:r>
        <w:rPr>
          <w:spacing w:val="-2"/>
        </w:rPr>
        <w:t>Courses</w:t>
      </w:r>
      <w:bookmarkEnd w:id="328"/>
    </w:p>
    <w:p w14:paraId="6E47D08E" w14:textId="77777777" w:rsidR="000513F4" w:rsidRPr="00F94280" w:rsidRDefault="005C076D">
      <w:pPr>
        <w:pStyle w:val="BodyText"/>
        <w:spacing w:before="178" w:line="259" w:lineRule="auto"/>
        <w:ind w:left="1340" w:right="1398" w:firstLine="0"/>
        <w:rPr>
          <w:sz w:val="24"/>
          <w:szCs w:val="24"/>
        </w:rPr>
      </w:pPr>
      <w:r w:rsidRPr="00F94280">
        <w:rPr>
          <w:sz w:val="24"/>
          <w:szCs w:val="24"/>
        </w:rPr>
        <w:t>To</w:t>
      </w:r>
      <w:r w:rsidRPr="00F94280">
        <w:rPr>
          <w:spacing w:val="-4"/>
          <w:sz w:val="24"/>
          <w:szCs w:val="24"/>
        </w:rPr>
        <w:t xml:space="preserve"> </w:t>
      </w:r>
      <w:r w:rsidRPr="00F94280">
        <w:rPr>
          <w:sz w:val="24"/>
          <w:szCs w:val="24"/>
        </w:rPr>
        <w:t>receive</w:t>
      </w:r>
      <w:r w:rsidRPr="00F94280">
        <w:rPr>
          <w:spacing w:val="-4"/>
          <w:sz w:val="24"/>
          <w:szCs w:val="24"/>
        </w:rPr>
        <w:t xml:space="preserve"> </w:t>
      </w:r>
      <w:r w:rsidRPr="00F94280">
        <w:rPr>
          <w:sz w:val="24"/>
          <w:szCs w:val="24"/>
        </w:rPr>
        <w:t>the</w:t>
      </w:r>
      <w:r w:rsidRPr="00F94280">
        <w:rPr>
          <w:spacing w:val="-4"/>
          <w:sz w:val="24"/>
          <w:szCs w:val="24"/>
        </w:rPr>
        <w:t xml:space="preserve"> </w:t>
      </w:r>
      <w:r w:rsidRPr="00F94280">
        <w:rPr>
          <w:sz w:val="24"/>
          <w:szCs w:val="24"/>
        </w:rPr>
        <w:t>Associate</w:t>
      </w:r>
      <w:r w:rsidRPr="00F94280">
        <w:rPr>
          <w:spacing w:val="-4"/>
          <w:sz w:val="24"/>
          <w:szCs w:val="24"/>
        </w:rPr>
        <w:t xml:space="preserve"> </w:t>
      </w:r>
      <w:r w:rsidRPr="00F94280">
        <w:rPr>
          <w:sz w:val="24"/>
          <w:szCs w:val="24"/>
        </w:rPr>
        <w:t>of</w:t>
      </w:r>
      <w:r w:rsidRPr="00F94280">
        <w:rPr>
          <w:spacing w:val="-4"/>
          <w:sz w:val="24"/>
          <w:szCs w:val="24"/>
        </w:rPr>
        <w:t xml:space="preserve"> </w:t>
      </w:r>
      <w:r w:rsidRPr="00F94280">
        <w:rPr>
          <w:sz w:val="24"/>
          <w:szCs w:val="24"/>
        </w:rPr>
        <w:t>Applied</w:t>
      </w:r>
      <w:r w:rsidRPr="00F94280">
        <w:rPr>
          <w:spacing w:val="-4"/>
          <w:sz w:val="24"/>
          <w:szCs w:val="24"/>
        </w:rPr>
        <w:t xml:space="preserve"> </w:t>
      </w:r>
      <w:r w:rsidRPr="00F94280">
        <w:rPr>
          <w:sz w:val="24"/>
          <w:szCs w:val="24"/>
        </w:rPr>
        <w:t>Science</w:t>
      </w:r>
      <w:r w:rsidRPr="00F94280">
        <w:rPr>
          <w:spacing w:val="-4"/>
          <w:sz w:val="24"/>
          <w:szCs w:val="24"/>
        </w:rPr>
        <w:t xml:space="preserve"> </w:t>
      </w:r>
      <w:r w:rsidRPr="00F94280">
        <w:rPr>
          <w:sz w:val="24"/>
          <w:szCs w:val="24"/>
        </w:rPr>
        <w:t>degree,</w:t>
      </w:r>
      <w:r w:rsidRPr="00F94280">
        <w:rPr>
          <w:spacing w:val="-2"/>
          <w:sz w:val="24"/>
          <w:szCs w:val="24"/>
        </w:rPr>
        <w:t xml:space="preserve"> </w:t>
      </w:r>
      <w:r w:rsidRPr="00F94280">
        <w:rPr>
          <w:sz w:val="24"/>
          <w:szCs w:val="24"/>
        </w:rPr>
        <w:t>a</w:t>
      </w:r>
      <w:r w:rsidRPr="00F94280">
        <w:rPr>
          <w:spacing w:val="-4"/>
          <w:sz w:val="24"/>
          <w:szCs w:val="24"/>
        </w:rPr>
        <w:t xml:space="preserve"> </w:t>
      </w:r>
      <w:r w:rsidRPr="00F94280">
        <w:rPr>
          <w:sz w:val="24"/>
          <w:szCs w:val="24"/>
        </w:rPr>
        <w:t>student</w:t>
      </w:r>
      <w:r w:rsidRPr="00F94280">
        <w:rPr>
          <w:spacing w:val="-4"/>
          <w:sz w:val="24"/>
          <w:szCs w:val="24"/>
        </w:rPr>
        <w:t xml:space="preserve"> </w:t>
      </w:r>
      <w:r w:rsidRPr="00F94280">
        <w:rPr>
          <w:sz w:val="24"/>
          <w:szCs w:val="24"/>
        </w:rPr>
        <w:t>must</w:t>
      </w:r>
      <w:r w:rsidRPr="00F94280">
        <w:rPr>
          <w:spacing w:val="-4"/>
          <w:sz w:val="24"/>
          <w:szCs w:val="24"/>
        </w:rPr>
        <w:t xml:space="preserve"> </w:t>
      </w:r>
      <w:r w:rsidRPr="00F94280">
        <w:rPr>
          <w:sz w:val="24"/>
          <w:szCs w:val="24"/>
        </w:rPr>
        <w:t>complete</w:t>
      </w:r>
      <w:r w:rsidRPr="00F94280">
        <w:rPr>
          <w:spacing w:val="-4"/>
          <w:sz w:val="24"/>
          <w:szCs w:val="24"/>
        </w:rPr>
        <w:t xml:space="preserve"> </w:t>
      </w:r>
      <w:r w:rsidRPr="00F94280">
        <w:rPr>
          <w:sz w:val="24"/>
          <w:szCs w:val="24"/>
        </w:rPr>
        <w:t>all</w:t>
      </w:r>
      <w:r w:rsidRPr="00F94280">
        <w:rPr>
          <w:spacing w:val="-5"/>
          <w:sz w:val="24"/>
          <w:szCs w:val="24"/>
        </w:rPr>
        <w:t xml:space="preserve"> </w:t>
      </w:r>
      <w:r w:rsidRPr="00F94280">
        <w:rPr>
          <w:sz w:val="24"/>
          <w:szCs w:val="24"/>
        </w:rPr>
        <w:t>of</w:t>
      </w:r>
      <w:r w:rsidRPr="00F94280">
        <w:rPr>
          <w:spacing w:val="-5"/>
          <w:sz w:val="24"/>
          <w:szCs w:val="24"/>
        </w:rPr>
        <w:t xml:space="preserve"> </w:t>
      </w:r>
      <w:r w:rsidRPr="00F94280">
        <w:rPr>
          <w:sz w:val="24"/>
          <w:szCs w:val="24"/>
        </w:rPr>
        <w:t>the</w:t>
      </w:r>
      <w:r w:rsidRPr="00F94280">
        <w:rPr>
          <w:spacing w:val="-4"/>
          <w:sz w:val="24"/>
          <w:szCs w:val="24"/>
        </w:rPr>
        <w:t xml:space="preserve"> </w:t>
      </w:r>
      <w:r w:rsidRPr="00F94280">
        <w:rPr>
          <w:sz w:val="24"/>
          <w:szCs w:val="24"/>
        </w:rPr>
        <w:t>required</w:t>
      </w:r>
      <w:r w:rsidRPr="00F94280">
        <w:rPr>
          <w:spacing w:val="-4"/>
          <w:sz w:val="24"/>
          <w:szCs w:val="24"/>
        </w:rPr>
        <w:t xml:space="preserve"> </w:t>
      </w:r>
      <w:r w:rsidRPr="00F94280">
        <w:rPr>
          <w:sz w:val="24"/>
          <w:szCs w:val="24"/>
        </w:rPr>
        <w:t>coursework</w:t>
      </w:r>
      <w:r w:rsidRPr="00F94280">
        <w:rPr>
          <w:spacing w:val="-1"/>
          <w:sz w:val="24"/>
          <w:szCs w:val="24"/>
        </w:rPr>
        <w:t xml:space="preserve"> </w:t>
      </w:r>
      <w:r w:rsidRPr="00F94280">
        <w:rPr>
          <w:sz w:val="24"/>
          <w:szCs w:val="24"/>
        </w:rPr>
        <w:t xml:space="preserve">found in the Career Certificate option, </w:t>
      </w:r>
      <w:proofErr w:type="gramStart"/>
      <w:r w:rsidRPr="00F94280">
        <w:rPr>
          <w:sz w:val="24"/>
          <w:szCs w:val="24"/>
        </w:rPr>
        <w:t>Technical</w:t>
      </w:r>
      <w:proofErr w:type="gramEnd"/>
      <w:r w:rsidRPr="00F94280">
        <w:rPr>
          <w:sz w:val="24"/>
          <w:szCs w:val="24"/>
        </w:rPr>
        <w:t xml:space="preserve"> certificate option, and a minimum of 15 semester hours of General Education core.</w:t>
      </w:r>
      <w:r w:rsidRPr="00F94280">
        <w:rPr>
          <w:spacing w:val="40"/>
          <w:sz w:val="24"/>
          <w:szCs w:val="24"/>
        </w:rPr>
        <w:t xml:space="preserve"> </w:t>
      </w:r>
      <w:r w:rsidRPr="00F94280">
        <w:rPr>
          <w:sz w:val="24"/>
          <w:szCs w:val="24"/>
        </w:rPr>
        <w:t xml:space="preserve">The courses in the General Education Core may be spaced out over the entire length of the program so that students complete some academic and </w:t>
      </w:r>
      <w:proofErr w:type="gramStart"/>
      <w:r w:rsidRPr="00F94280">
        <w:rPr>
          <w:sz w:val="24"/>
          <w:szCs w:val="24"/>
        </w:rPr>
        <w:t>Career Technical</w:t>
      </w:r>
      <w:proofErr w:type="gramEnd"/>
      <w:r w:rsidRPr="00F94280">
        <w:rPr>
          <w:sz w:val="24"/>
          <w:szCs w:val="24"/>
        </w:rPr>
        <w:t xml:space="preserve"> courses each semester or provided primarily within the last semester. Each community college will specify the actual courses that are required to meet the General Education Core Requirements for the Associate of Applied Science degree at their college. The Southern Association of Colleges and Schools Commission on Colleges (SACSCOC) Section 9 Standard 3 of the </w:t>
      </w:r>
      <w:r w:rsidRPr="00F94280">
        <w:rPr>
          <w:i/>
          <w:sz w:val="24"/>
          <w:szCs w:val="24"/>
        </w:rPr>
        <w:t>Principles of Accreditation: Foundations for Quality Enhancement</w:t>
      </w:r>
      <w:r w:rsidRPr="00F94280">
        <w:rPr>
          <w:i/>
          <w:sz w:val="24"/>
          <w:szCs w:val="24"/>
          <w:vertAlign w:val="superscript"/>
        </w:rPr>
        <w:t>1</w:t>
      </w:r>
      <w:r w:rsidRPr="00F94280">
        <w:rPr>
          <w:i/>
          <w:spacing w:val="-10"/>
          <w:sz w:val="24"/>
          <w:szCs w:val="24"/>
        </w:rPr>
        <w:t xml:space="preserve"> </w:t>
      </w:r>
      <w:r w:rsidRPr="00F94280">
        <w:rPr>
          <w:sz w:val="24"/>
          <w:szCs w:val="24"/>
        </w:rPr>
        <w:t>describes the general education core.</w:t>
      </w:r>
    </w:p>
    <w:p w14:paraId="5418C3C8" w14:textId="77777777" w:rsidR="000513F4" w:rsidRPr="00F94280" w:rsidRDefault="005C076D">
      <w:pPr>
        <w:pStyle w:val="BodyText"/>
        <w:spacing w:before="159"/>
        <w:ind w:left="1340" w:firstLine="0"/>
        <w:rPr>
          <w:sz w:val="24"/>
          <w:szCs w:val="24"/>
        </w:rPr>
      </w:pPr>
      <w:r w:rsidRPr="00F94280">
        <w:rPr>
          <w:sz w:val="24"/>
          <w:szCs w:val="24"/>
        </w:rPr>
        <w:t>Section</w:t>
      </w:r>
      <w:r w:rsidRPr="00F94280">
        <w:rPr>
          <w:spacing w:val="-3"/>
          <w:sz w:val="24"/>
          <w:szCs w:val="24"/>
        </w:rPr>
        <w:t xml:space="preserve"> </w:t>
      </w:r>
      <w:r w:rsidRPr="00F94280">
        <w:rPr>
          <w:sz w:val="24"/>
          <w:szCs w:val="24"/>
        </w:rPr>
        <w:t>9</w:t>
      </w:r>
      <w:r w:rsidRPr="00F94280">
        <w:rPr>
          <w:spacing w:val="-5"/>
          <w:sz w:val="24"/>
          <w:szCs w:val="24"/>
        </w:rPr>
        <w:t xml:space="preserve"> </w:t>
      </w:r>
      <w:r w:rsidRPr="00F94280">
        <w:rPr>
          <w:sz w:val="24"/>
          <w:szCs w:val="24"/>
        </w:rPr>
        <w:t>Standard</w:t>
      </w:r>
      <w:r w:rsidRPr="00F94280">
        <w:rPr>
          <w:spacing w:val="-5"/>
          <w:sz w:val="24"/>
          <w:szCs w:val="24"/>
        </w:rPr>
        <w:t xml:space="preserve"> 3:</w:t>
      </w:r>
    </w:p>
    <w:p w14:paraId="551BB495" w14:textId="77777777" w:rsidR="000513F4" w:rsidRPr="00F94280" w:rsidRDefault="005C076D" w:rsidP="00F94280">
      <w:pPr>
        <w:pStyle w:val="ListParagraph"/>
        <w:numPr>
          <w:ilvl w:val="0"/>
          <w:numId w:val="1"/>
        </w:numPr>
        <w:tabs>
          <w:tab w:val="left" w:pos="2058"/>
          <w:tab w:val="left" w:pos="2060"/>
        </w:tabs>
        <w:ind w:left="2060" w:right="2538" w:hanging="720"/>
        <w:rPr>
          <w:sz w:val="24"/>
          <w:szCs w:val="28"/>
        </w:rPr>
      </w:pPr>
      <w:r w:rsidRPr="00F94280">
        <w:rPr>
          <w:sz w:val="24"/>
          <w:szCs w:val="28"/>
        </w:rPr>
        <w:t>The</w:t>
      </w:r>
      <w:r w:rsidRPr="00F94280">
        <w:rPr>
          <w:spacing w:val="-4"/>
          <w:sz w:val="24"/>
          <w:szCs w:val="28"/>
        </w:rPr>
        <w:t xml:space="preserve"> </w:t>
      </w:r>
      <w:r w:rsidRPr="00F94280">
        <w:rPr>
          <w:sz w:val="24"/>
          <w:szCs w:val="28"/>
        </w:rPr>
        <w:t>institution</w:t>
      </w:r>
      <w:r w:rsidRPr="00F94280">
        <w:rPr>
          <w:spacing w:val="-4"/>
          <w:sz w:val="24"/>
          <w:szCs w:val="28"/>
        </w:rPr>
        <w:t xml:space="preserve"> </w:t>
      </w:r>
      <w:r w:rsidRPr="00F94280">
        <w:rPr>
          <w:sz w:val="24"/>
          <w:szCs w:val="28"/>
        </w:rPr>
        <w:t>requires</w:t>
      </w:r>
      <w:r w:rsidRPr="00F94280">
        <w:rPr>
          <w:spacing w:val="-4"/>
          <w:sz w:val="24"/>
          <w:szCs w:val="28"/>
        </w:rPr>
        <w:t xml:space="preserve"> </w:t>
      </w:r>
      <w:r w:rsidRPr="00F94280">
        <w:rPr>
          <w:sz w:val="24"/>
          <w:szCs w:val="28"/>
        </w:rPr>
        <w:t>the</w:t>
      </w:r>
      <w:r w:rsidRPr="00F94280">
        <w:rPr>
          <w:spacing w:val="-5"/>
          <w:sz w:val="24"/>
          <w:szCs w:val="28"/>
        </w:rPr>
        <w:t xml:space="preserve"> </w:t>
      </w:r>
      <w:r w:rsidRPr="00F94280">
        <w:rPr>
          <w:sz w:val="24"/>
          <w:szCs w:val="28"/>
        </w:rPr>
        <w:t>successful</w:t>
      </w:r>
      <w:r w:rsidRPr="00F94280">
        <w:rPr>
          <w:spacing w:val="-2"/>
          <w:sz w:val="24"/>
          <w:szCs w:val="28"/>
        </w:rPr>
        <w:t xml:space="preserve"> </w:t>
      </w:r>
      <w:r w:rsidRPr="00F94280">
        <w:rPr>
          <w:sz w:val="24"/>
          <w:szCs w:val="28"/>
        </w:rPr>
        <w:t>completion</w:t>
      </w:r>
      <w:r w:rsidRPr="00F94280">
        <w:rPr>
          <w:spacing w:val="-4"/>
          <w:sz w:val="24"/>
          <w:szCs w:val="28"/>
        </w:rPr>
        <w:t xml:space="preserve"> </w:t>
      </w:r>
      <w:r w:rsidRPr="00F94280">
        <w:rPr>
          <w:sz w:val="24"/>
          <w:szCs w:val="28"/>
        </w:rPr>
        <w:t>of</w:t>
      </w:r>
      <w:r w:rsidRPr="00F94280">
        <w:rPr>
          <w:spacing w:val="-5"/>
          <w:sz w:val="24"/>
          <w:szCs w:val="28"/>
        </w:rPr>
        <w:t xml:space="preserve"> </w:t>
      </w:r>
      <w:r w:rsidRPr="00F94280">
        <w:rPr>
          <w:sz w:val="24"/>
          <w:szCs w:val="28"/>
        </w:rPr>
        <w:t>a</w:t>
      </w:r>
      <w:r w:rsidRPr="00F94280">
        <w:rPr>
          <w:spacing w:val="-3"/>
          <w:sz w:val="24"/>
          <w:szCs w:val="28"/>
        </w:rPr>
        <w:t xml:space="preserve"> </w:t>
      </w:r>
      <w:r w:rsidRPr="00F94280">
        <w:rPr>
          <w:sz w:val="24"/>
          <w:szCs w:val="28"/>
        </w:rPr>
        <w:t>general</w:t>
      </w:r>
      <w:r w:rsidRPr="00F94280">
        <w:rPr>
          <w:spacing w:val="-5"/>
          <w:sz w:val="24"/>
          <w:szCs w:val="28"/>
        </w:rPr>
        <w:t xml:space="preserve"> </w:t>
      </w:r>
      <w:r w:rsidRPr="00F94280">
        <w:rPr>
          <w:sz w:val="24"/>
          <w:szCs w:val="28"/>
        </w:rPr>
        <w:t>education</w:t>
      </w:r>
      <w:r w:rsidRPr="00F94280">
        <w:rPr>
          <w:spacing w:val="-1"/>
          <w:sz w:val="24"/>
          <w:szCs w:val="28"/>
        </w:rPr>
        <w:t xml:space="preserve"> </w:t>
      </w:r>
      <w:r w:rsidRPr="00F94280">
        <w:rPr>
          <w:sz w:val="24"/>
          <w:szCs w:val="28"/>
        </w:rPr>
        <w:t>component</w:t>
      </w:r>
      <w:r w:rsidRPr="00F94280">
        <w:rPr>
          <w:spacing w:val="-5"/>
          <w:sz w:val="24"/>
          <w:szCs w:val="28"/>
        </w:rPr>
        <w:t xml:space="preserve"> </w:t>
      </w:r>
      <w:r w:rsidRPr="00F94280">
        <w:rPr>
          <w:sz w:val="24"/>
          <w:szCs w:val="28"/>
        </w:rPr>
        <w:t>at</w:t>
      </w:r>
      <w:r w:rsidRPr="00F94280">
        <w:rPr>
          <w:spacing w:val="-4"/>
          <w:sz w:val="24"/>
          <w:szCs w:val="28"/>
        </w:rPr>
        <w:t xml:space="preserve"> </w:t>
      </w:r>
      <w:r w:rsidRPr="00F94280">
        <w:rPr>
          <w:sz w:val="24"/>
          <w:szCs w:val="28"/>
        </w:rPr>
        <w:t>the undergraduate level that</w:t>
      </w:r>
    </w:p>
    <w:p w14:paraId="22EBABAC" w14:textId="77777777" w:rsidR="000513F4" w:rsidRPr="00F94280" w:rsidRDefault="005C076D" w:rsidP="00F94280">
      <w:pPr>
        <w:pStyle w:val="ListParagraph"/>
        <w:numPr>
          <w:ilvl w:val="1"/>
          <w:numId w:val="1"/>
        </w:numPr>
        <w:tabs>
          <w:tab w:val="left" w:pos="2259"/>
        </w:tabs>
        <w:ind w:left="2259" w:hanging="199"/>
        <w:rPr>
          <w:sz w:val="24"/>
          <w:szCs w:val="28"/>
        </w:rPr>
      </w:pPr>
      <w:r w:rsidRPr="00F94280">
        <w:rPr>
          <w:sz w:val="24"/>
          <w:szCs w:val="28"/>
        </w:rPr>
        <w:t>is</w:t>
      </w:r>
      <w:r w:rsidRPr="00F94280">
        <w:rPr>
          <w:spacing w:val="-4"/>
          <w:sz w:val="24"/>
          <w:szCs w:val="28"/>
        </w:rPr>
        <w:t xml:space="preserve"> </w:t>
      </w:r>
      <w:r w:rsidRPr="00F94280">
        <w:rPr>
          <w:sz w:val="24"/>
          <w:szCs w:val="28"/>
        </w:rPr>
        <w:t>based</w:t>
      </w:r>
      <w:r w:rsidRPr="00F94280">
        <w:rPr>
          <w:spacing w:val="-4"/>
          <w:sz w:val="24"/>
          <w:szCs w:val="28"/>
        </w:rPr>
        <w:t xml:space="preserve"> </w:t>
      </w:r>
      <w:r w:rsidRPr="00F94280">
        <w:rPr>
          <w:sz w:val="24"/>
          <w:szCs w:val="28"/>
        </w:rPr>
        <w:t>on</w:t>
      </w:r>
      <w:r w:rsidRPr="00F94280">
        <w:rPr>
          <w:spacing w:val="-4"/>
          <w:sz w:val="24"/>
          <w:szCs w:val="28"/>
        </w:rPr>
        <w:t xml:space="preserve"> </w:t>
      </w:r>
      <w:r w:rsidRPr="00F94280">
        <w:rPr>
          <w:sz w:val="24"/>
          <w:szCs w:val="28"/>
        </w:rPr>
        <w:t>a</w:t>
      </w:r>
      <w:r w:rsidRPr="00F94280">
        <w:rPr>
          <w:spacing w:val="-2"/>
          <w:sz w:val="24"/>
          <w:szCs w:val="28"/>
        </w:rPr>
        <w:t xml:space="preserve"> </w:t>
      </w:r>
      <w:r w:rsidRPr="00F94280">
        <w:rPr>
          <w:sz w:val="24"/>
          <w:szCs w:val="28"/>
        </w:rPr>
        <w:t>coherent</w:t>
      </w:r>
      <w:r w:rsidRPr="00F94280">
        <w:rPr>
          <w:spacing w:val="-5"/>
          <w:sz w:val="24"/>
          <w:szCs w:val="28"/>
        </w:rPr>
        <w:t xml:space="preserve"> </w:t>
      </w:r>
      <w:r w:rsidRPr="00F94280">
        <w:rPr>
          <w:spacing w:val="-2"/>
          <w:sz w:val="24"/>
          <w:szCs w:val="28"/>
        </w:rPr>
        <w:t>rationale.</w:t>
      </w:r>
    </w:p>
    <w:p w14:paraId="46259C68" w14:textId="77777777" w:rsidR="000513F4" w:rsidRPr="00F94280" w:rsidRDefault="005C076D" w:rsidP="00F94280">
      <w:pPr>
        <w:pStyle w:val="ListParagraph"/>
        <w:numPr>
          <w:ilvl w:val="1"/>
          <w:numId w:val="1"/>
        </w:numPr>
        <w:tabs>
          <w:tab w:val="left" w:pos="2270"/>
        </w:tabs>
        <w:ind w:left="2060" w:right="1379" w:firstLine="0"/>
        <w:rPr>
          <w:sz w:val="24"/>
          <w:szCs w:val="28"/>
        </w:rPr>
      </w:pPr>
      <w:r w:rsidRPr="00F94280">
        <w:rPr>
          <w:sz w:val="24"/>
          <w:szCs w:val="28"/>
        </w:rPr>
        <w:t>is</w:t>
      </w:r>
      <w:r w:rsidRPr="00F94280">
        <w:rPr>
          <w:spacing w:val="-6"/>
          <w:sz w:val="24"/>
          <w:szCs w:val="28"/>
        </w:rPr>
        <w:t xml:space="preserve"> </w:t>
      </w:r>
      <w:r w:rsidRPr="00F94280">
        <w:rPr>
          <w:sz w:val="24"/>
          <w:szCs w:val="28"/>
        </w:rPr>
        <w:t>a</w:t>
      </w:r>
      <w:r w:rsidRPr="00F94280">
        <w:rPr>
          <w:spacing w:val="-4"/>
          <w:sz w:val="24"/>
          <w:szCs w:val="28"/>
        </w:rPr>
        <w:t xml:space="preserve"> </w:t>
      </w:r>
      <w:r w:rsidRPr="00F94280">
        <w:rPr>
          <w:sz w:val="24"/>
          <w:szCs w:val="28"/>
        </w:rPr>
        <w:t>substantial</w:t>
      </w:r>
      <w:r w:rsidRPr="00F94280">
        <w:rPr>
          <w:spacing w:val="-6"/>
          <w:sz w:val="24"/>
          <w:szCs w:val="28"/>
        </w:rPr>
        <w:t xml:space="preserve"> </w:t>
      </w:r>
      <w:r w:rsidRPr="00F94280">
        <w:rPr>
          <w:sz w:val="24"/>
          <w:szCs w:val="28"/>
        </w:rPr>
        <w:t>component</w:t>
      </w:r>
      <w:r w:rsidRPr="00F94280">
        <w:rPr>
          <w:spacing w:val="-1"/>
          <w:sz w:val="24"/>
          <w:szCs w:val="28"/>
        </w:rPr>
        <w:t xml:space="preserve"> </w:t>
      </w:r>
      <w:r w:rsidRPr="00F94280">
        <w:rPr>
          <w:sz w:val="24"/>
          <w:szCs w:val="28"/>
        </w:rPr>
        <w:t>of</w:t>
      </w:r>
      <w:r w:rsidRPr="00F94280">
        <w:rPr>
          <w:spacing w:val="-6"/>
          <w:sz w:val="24"/>
          <w:szCs w:val="28"/>
        </w:rPr>
        <w:t xml:space="preserve"> </w:t>
      </w:r>
      <w:r w:rsidRPr="00F94280">
        <w:rPr>
          <w:sz w:val="24"/>
          <w:szCs w:val="28"/>
        </w:rPr>
        <w:t>each</w:t>
      </w:r>
      <w:r w:rsidRPr="00F94280">
        <w:rPr>
          <w:spacing w:val="-2"/>
          <w:sz w:val="24"/>
          <w:szCs w:val="28"/>
        </w:rPr>
        <w:t xml:space="preserve"> </w:t>
      </w:r>
      <w:r w:rsidRPr="00F94280">
        <w:rPr>
          <w:sz w:val="24"/>
          <w:szCs w:val="28"/>
        </w:rPr>
        <w:t>undergraduate</w:t>
      </w:r>
      <w:r w:rsidRPr="00F94280">
        <w:rPr>
          <w:spacing w:val="-5"/>
          <w:sz w:val="24"/>
          <w:szCs w:val="28"/>
        </w:rPr>
        <w:t xml:space="preserve"> </w:t>
      </w:r>
      <w:r w:rsidRPr="00F94280">
        <w:rPr>
          <w:sz w:val="24"/>
          <w:szCs w:val="28"/>
        </w:rPr>
        <w:t>degree</w:t>
      </w:r>
      <w:r w:rsidRPr="00F94280">
        <w:rPr>
          <w:spacing w:val="-6"/>
          <w:sz w:val="24"/>
          <w:szCs w:val="28"/>
        </w:rPr>
        <w:t xml:space="preserve"> </w:t>
      </w:r>
      <w:r w:rsidRPr="00F94280">
        <w:rPr>
          <w:sz w:val="24"/>
          <w:szCs w:val="28"/>
        </w:rPr>
        <w:t>program.</w:t>
      </w:r>
      <w:r w:rsidRPr="00F94280">
        <w:rPr>
          <w:spacing w:val="-5"/>
          <w:sz w:val="24"/>
          <w:szCs w:val="28"/>
        </w:rPr>
        <w:t xml:space="preserve"> </w:t>
      </w:r>
      <w:r w:rsidRPr="00F94280">
        <w:rPr>
          <w:sz w:val="24"/>
          <w:szCs w:val="28"/>
        </w:rPr>
        <w:t>For</w:t>
      </w:r>
      <w:r w:rsidRPr="00F94280">
        <w:rPr>
          <w:spacing w:val="-5"/>
          <w:sz w:val="24"/>
          <w:szCs w:val="28"/>
        </w:rPr>
        <w:t xml:space="preserve"> </w:t>
      </w:r>
      <w:r w:rsidRPr="00F94280">
        <w:rPr>
          <w:sz w:val="24"/>
          <w:szCs w:val="28"/>
        </w:rPr>
        <w:t>degree</w:t>
      </w:r>
      <w:r w:rsidRPr="00F94280">
        <w:rPr>
          <w:spacing w:val="-5"/>
          <w:sz w:val="24"/>
          <w:szCs w:val="28"/>
        </w:rPr>
        <w:t xml:space="preserve"> </w:t>
      </w:r>
      <w:r w:rsidRPr="00F94280">
        <w:rPr>
          <w:sz w:val="24"/>
          <w:szCs w:val="28"/>
        </w:rPr>
        <w:t>completion</w:t>
      </w:r>
      <w:r w:rsidRPr="00F94280">
        <w:rPr>
          <w:spacing w:val="-2"/>
          <w:sz w:val="24"/>
          <w:szCs w:val="28"/>
        </w:rPr>
        <w:t xml:space="preserve"> </w:t>
      </w:r>
      <w:r w:rsidRPr="00F94280">
        <w:rPr>
          <w:sz w:val="24"/>
          <w:szCs w:val="28"/>
        </w:rPr>
        <w:t>in</w:t>
      </w:r>
      <w:r w:rsidRPr="00F94280">
        <w:rPr>
          <w:spacing w:val="-5"/>
          <w:sz w:val="24"/>
          <w:szCs w:val="28"/>
        </w:rPr>
        <w:t xml:space="preserve"> </w:t>
      </w:r>
      <w:r w:rsidRPr="00F94280">
        <w:rPr>
          <w:sz w:val="24"/>
          <w:szCs w:val="28"/>
        </w:rPr>
        <w:t>associate programs, the component constitutes a minimum of 15 semester hours of the equivalent; for baccalaureate programs, a minimum of 30 semester hours or the equivalent.</w:t>
      </w:r>
    </w:p>
    <w:p w14:paraId="2BEE2117" w14:textId="77777777" w:rsidR="000513F4" w:rsidRPr="00F94280" w:rsidRDefault="005C076D" w:rsidP="00F94280">
      <w:pPr>
        <w:pStyle w:val="ListParagraph"/>
        <w:numPr>
          <w:ilvl w:val="1"/>
          <w:numId w:val="1"/>
        </w:numPr>
        <w:tabs>
          <w:tab w:val="left" w:pos="2248"/>
        </w:tabs>
        <w:ind w:left="2060" w:right="1392" w:firstLine="0"/>
        <w:rPr>
          <w:sz w:val="24"/>
          <w:szCs w:val="28"/>
        </w:rPr>
      </w:pPr>
      <w:r w:rsidRPr="00F94280">
        <w:rPr>
          <w:sz w:val="24"/>
          <w:szCs w:val="28"/>
        </w:rPr>
        <w:t>ensures breadth of knowledge. These credit hours include at least one course from each of the following</w:t>
      </w:r>
      <w:r w:rsidRPr="00F94280">
        <w:rPr>
          <w:spacing w:val="-5"/>
          <w:sz w:val="24"/>
          <w:szCs w:val="28"/>
        </w:rPr>
        <w:t xml:space="preserve"> </w:t>
      </w:r>
      <w:r w:rsidRPr="00F94280">
        <w:rPr>
          <w:sz w:val="24"/>
          <w:szCs w:val="28"/>
        </w:rPr>
        <w:t>areas:</w:t>
      </w:r>
      <w:r w:rsidRPr="00F94280">
        <w:rPr>
          <w:spacing w:val="-8"/>
          <w:sz w:val="24"/>
          <w:szCs w:val="28"/>
        </w:rPr>
        <w:t xml:space="preserve"> </w:t>
      </w:r>
      <w:r w:rsidRPr="00F94280">
        <w:rPr>
          <w:sz w:val="24"/>
          <w:szCs w:val="28"/>
        </w:rPr>
        <w:t>humanities/fine</w:t>
      </w:r>
      <w:r w:rsidRPr="00F94280">
        <w:rPr>
          <w:spacing w:val="-8"/>
          <w:sz w:val="24"/>
          <w:szCs w:val="28"/>
        </w:rPr>
        <w:t xml:space="preserve"> </w:t>
      </w:r>
      <w:r w:rsidRPr="00F94280">
        <w:rPr>
          <w:sz w:val="24"/>
          <w:szCs w:val="28"/>
        </w:rPr>
        <w:t>arts,</w:t>
      </w:r>
      <w:r w:rsidRPr="00F94280">
        <w:rPr>
          <w:spacing w:val="-7"/>
          <w:sz w:val="24"/>
          <w:szCs w:val="28"/>
        </w:rPr>
        <w:t xml:space="preserve"> </w:t>
      </w:r>
      <w:r w:rsidRPr="00F94280">
        <w:rPr>
          <w:sz w:val="24"/>
          <w:szCs w:val="28"/>
        </w:rPr>
        <w:t>social/behavioral</w:t>
      </w:r>
      <w:r w:rsidRPr="00F94280">
        <w:rPr>
          <w:spacing w:val="-4"/>
          <w:sz w:val="24"/>
          <w:szCs w:val="28"/>
        </w:rPr>
        <w:t xml:space="preserve"> </w:t>
      </w:r>
      <w:r w:rsidRPr="00F94280">
        <w:rPr>
          <w:sz w:val="24"/>
          <w:szCs w:val="28"/>
        </w:rPr>
        <w:t>sciences,</w:t>
      </w:r>
      <w:r w:rsidRPr="00F94280">
        <w:rPr>
          <w:spacing w:val="-7"/>
          <w:sz w:val="24"/>
          <w:szCs w:val="28"/>
        </w:rPr>
        <w:t xml:space="preserve"> </w:t>
      </w:r>
      <w:r w:rsidRPr="00F94280">
        <w:rPr>
          <w:sz w:val="24"/>
          <w:szCs w:val="28"/>
        </w:rPr>
        <w:t>and</w:t>
      </w:r>
      <w:r w:rsidRPr="00F94280">
        <w:rPr>
          <w:spacing w:val="-7"/>
          <w:sz w:val="24"/>
          <w:szCs w:val="28"/>
        </w:rPr>
        <w:t xml:space="preserve"> </w:t>
      </w:r>
      <w:r w:rsidRPr="00F94280">
        <w:rPr>
          <w:sz w:val="24"/>
          <w:szCs w:val="28"/>
        </w:rPr>
        <w:t>natural</w:t>
      </w:r>
      <w:r w:rsidRPr="00F94280">
        <w:rPr>
          <w:spacing w:val="-7"/>
          <w:sz w:val="24"/>
          <w:szCs w:val="28"/>
        </w:rPr>
        <w:t xml:space="preserve"> </w:t>
      </w:r>
      <w:r w:rsidRPr="00F94280">
        <w:rPr>
          <w:sz w:val="24"/>
          <w:szCs w:val="28"/>
        </w:rPr>
        <w:t>science/mathematics.</w:t>
      </w:r>
      <w:r w:rsidRPr="00F94280">
        <w:rPr>
          <w:spacing w:val="-5"/>
          <w:sz w:val="24"/>
          <w:szCs w:val="28"/>
        </w:rPr>
        <w:t xml:space="preserve"> </w:t>
      </w:r>
      <w:r w:rsidRPr="00F94280">
        <w:rPr>
          <w:sz w:val="24"/>
          <w:szCs w:val="28"/>
        </w:rPr>
        <w:t>These courses do not narrowly focus on those skills, techniques, and procedures specific to a particular occupation or profession.</w:t>
      </w:r>
    </w:p>
    <w:p w14:paraId="69784AFE" w14:textId="6E63FF34" w:rsidR="000513F4" w:rsidRDefault="000513F4" w:rsidP="00F94280">
      <w:pPr>
        <w:ind w:left="1350"/>
        <w:rPr>
          <w:b/>
          <w:bCs/>
          <w:sz w:val="24"/>
          <w:szCs w:val="24"/>
        </w:rPr>
      </w:pPr>
    </w:p>
    <w:p w14:paraId="29AFA8C2" w14:textId="77777777" w:rsidR="00F94280" w:rsidRPr="00F94280" w:rsidDel="00AF3130" w:rsidRDefault="00F94280" w:rsidP="00F94280">
      <w:pPr>
        <w:ind w:left="1350"/>
        <w:rPr>
          <w:del w:id="329" w:author="Demarius Tolliver" w:date="2025-03-04T08:15:00Z"/>
          <w:b/>
          <w:bCs/>
          <w:sz w:val="24"/>
          <w:szCs w:val="24"/>
        </w:rPr>
      </w:pPr>
    </w:p>
    <w:p w14:paraId="46E1D1BB" w14:textId="77777777" w:rsidR="000513F4" w:rsidRPr="00F94280" w:rsidDel="00AF3130" w:rsidRDefault="005C076D">
      <w:pPr>
        <w:ind w:left="1350"/>
        <w:rPr>
          <w:del w:id="330" w:author="Demarius Tolliver" w:date="2025-03-04T08:15:00Z"/>
          <w:sz w:val="24"/>
          <w:szCs w:val="24"/>
        </w:rPr>
        <w:pPrChange w:id="331" w:author="Demarius Tolliver" w:date="2025-03-04T08:15:00Z">
          <w:pPr>
            <w:pStyle w:val="Heading5"/>
            <w:spacing w:before="159"/>
          </w:pPr>
        </w:pPrChange>
      </w:pPr>
      <w:del w:id="332" w:author="Demarius Tolliver" w:date="2025-03-04T08:15:00Z">
        <w:r w:rsidRPr="00F94280" w:rsidDel="00AF3130">
          <w:rPr>
            <w:b/>
            <w:bCs/>
            <w:sz w:val="24"/>
            <w:szCs w:val="24"/>
          </w:rPr>
          <w:delText>General Education Courses</w:delText>
        </w:r>
      </w:del>
    </w:p>
    <w:p w14:paraId="6037DC82" w14:textId="77777777" w:rsidR="000513F4" w:rsidRPr="00F94280" w:rsidRDefault="00AF3130">
      <w:pPr>
        <w:ind w:left="1350"/>
        <w:rPr>
          <w:b/>
          <w:bCs/>
          <w:sz w:val="24"/>
          <w:szCs w:val="24"/>
        </w:rPr>
        <w:pPrChange w:id="333" w:author="Demarius Tolliver" w:date="2025-03-04T08:15:00Z">
          <w:pPr>
            <w:pStyle w:val="BodyText"/>
            <w:spacing w:before="96"/>
            <w:ind w:firstLine="0"/>
          </w:pPr>
        </w:pPrChange>
      </w:pPr>
      <w:ins w:id="334" w:author="Demarius Tolliver" w:date="2025-03-04T08:15:00Z">
        <w:r w:rsidRPr="00F94280">
          <w:rPr>
            <w:b/>
            <w:bCs/>
            <w:sz w:val="24"/>
            <w:szCs w:val="24"/>
          </w:rPr>
          <w:t>General Education Courses</w:t>
        </w:r>
      </w:ins>
    </w:p>
    <w:tbl>
      <w:tblPr>
        <w:tblW w:w="0" w:type="auto"/>
        <w:tblInd w:w="1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2253"/>
        <w:gridCol w:w="1166"/>
        <w:gridCol w:w="900"/>
        <w:gridCol w:w="540"/>
        <w:gridCol w:w="900"/>
        <w:gridCol w:w="989"/>
        <w:gridCol w:w="722"/>
        <w:gridCol w:w="1442"/>
      </w:tblGrid>
      <w:tr w:rsidR="00F94280" w:rsidRPr="00F94280" w14:paraId="4401D8DA" w14:textId="77777777" w:rsidTr="00F94280">
        <w:trPr>
          <w:trHeight w:val="950"/>
        </w:trPr>
        <w:tc>
          <w:tcPr>
            <w:tcW w:w="1166" w:type="dxa"/>
            <w:vAlign w:val="bottom"/>
          </w:tcPr>
          <w:p w14:paraId="12953D57" w14:textId="77777777" w:rsidR="00F94280" w:rsidRPr="00F94280" w:rsidRDefault="00F94280" w:rsidP="00F94280">
            <w:pPr>
              <w:pStyle w:val="TableParagraph"/>
              <w:spacing w:before="183" w:line="259" w:lineRule="auto"/>
              <w:ind w:left="107" w:right="90"/>
              <w:rPr>
                <w:sz w:val="24"/>
                <w:szCs w:val="24"/>
              </w:rPr>
            </w:pPr>
            <w:r w:rsidRPr="00F94280">
              <w:rPr>
                <w:spacing w:val="-2"/>
                <w:sz w:val="24"/>
                <w:szCs w:val="24"/>
              </w:rPr>
              <w:t>Course</w:t>
            </w:r>
            <w:r w:rsidRPr="00F94280">
              <w:rPr>
                <w:spacing w:val="40"/>
                <w:sz w:val="24"/>
                <w:szCs w:val="24"/>
              </w:rPr>
              <w:t xml:space="preserve"> </w:t>
            </w:r>
            <w:r w:rsidRPr="00F94280">
              <w:rPr>
                <w:spacing w:val="-2"/>
                <w:sz w:val="24"/>
                <w:szCs w:val="24"/>
              </w:rPr>
              <w:t>Number</w:t>
            </w:r>
          </w:p>
        </w:tc>
        <w:tc>
          <w:tcPr>
            <w:tcW w:w="2253" w:type="dxa"/>
            <w:vAlign w:val="bottom"/>
          </w:tcPr>
          <w:p w14:paraId="0F8D8FB5" w14:textId="0F5C3E20" w:rsidR="00F94280" w:rsidRPr="00F94280" w:rsidRDefault="00F94280" w:rsidP="00F94280">
            <w:pPr>
              <w:pStyle w:val="TableParagraph"/>
              <w:spacing w:before="1"/>
              <w:ind w:left="105"/>
              <w:rPr>
                <w:sz w:val="24"/>
                <w:szCs w:val="24"/>
              </w:rPr>
            </w:pPr>
            <w:r w:rsidRPr="00F94280">
              <w:rPr>
                <w:sz w:val="24"/>
                <w:szCs w:val="24"/>
              </w:rPr>
              <w:t>Course</w:t>
            </w:r>
            <w:r w:rsidRPr="00F94280">
              <w:rPr>
                <w:spacing w:val="-8"/>
                <w:sz w:val="24"/>
                <w:szCs w:val="24"/>
              </w:rPr>
              <w:t xml:space="preserve"> </w:t>
            </w:r>
            <w:r w:rsidRPr="00F94280">
              <w:rPr>
                <w:spacing w:val="-4"/>
                <w:sz w:val="24"/>
                <w:szCs w:val="24"/>
              </w:rPr>
              <w:t>Name</w:t>
            </w:r>
          </w:p>
        </w:tc>
        <w:tc>
          <w:tcPr>
            <w:tcW w:w="1166" w:type="dxa"/>
            <w:vAlign w:val="bottom"/>
          </w:tcPr>
          <w:p w14:paraId="44CEC81B" w14:textId="7721C977" w:rsidR="00F94280" w:rsidRPr="00F94280" w:rsidRDefault="00F94280" w:rsidP="00F94280">
            <w:pPr>
              <w:pStyle w:val="TableParagraph"/>
              <w:spacing w:line="259" w:lineRule="auto"/>
              <w:ind w:left="108" w:right="90"/>
              <w:rPr>
                <w:sz w:val="24"/>
                <w:szCs w:val="24"/>
              </w:rPr>
            </w:pPr>
            <w:r w:rsidRPr="00F94280">
              <w:rPr>
                <w:spacing w:val="-2"/>
                <w:sz w:val="24"/>
                <w:szCs w:val="24"/>
              </w:rPr>
              <w:t xml:space="preserve">Semester </w:t>
            </w:r>
            <w:r w:rsidRPr="00F94280">
              <w:rPr>
                <w:sz w:val="24"/>
                <w:szCs w:val="24"/>
              </w:rPr>
              <w:t>Credit</w:t>
            </w:r>
            <w:r w:rsidRPr="00F94280">
              <w:rPr>
                <w:spacing w:val="-12"/>
                <w:sz w:val="24"/>
                <w:szCs w:val="24"/>
              </w:rPr>
              <w:t xml:space="preserve"> </w:t>
            </w:r>
            <w:r w:rsidRPr="00F94280">
              <w:rPr>
                <w:sz w:val="24"/>
                <w:szCs w:val="24"/>
              </w:rPr>
              <w:t>Hours</w:t>
            </w:r>
          </w:p>
        </w:tc>
        <w:tc>
          <w:tcPr>
            <w:tcW w:w="900" w:type="dxa"/>
            <w:shd w:val="clear" w:color="auto" w:fill="DBE6F0"/>
            <w:vAlign w:val="bottom"/>
          </w:tcPr>
          <w:p w14:paraId="59DF8FC3" w14:textId="7825E54F" w:rsidR="00F94280" w:rsidRPr="00F94280" w:rsidRDefault="00F94280" w:rsidP="00F94280">
            <w:pPr>
              <w:pStyle w:val="TableParagraph"/>
              <w:spacing w:before="1"/>
              <w:ind w:left="106"/>
              <w:rPr>
                <w:sz w:val="24"/>
                <w:szCs w:val="24"/>
              </w:rPr>
            </w:pPr>
            <w:r w:rsidRPr="00F94280">
              <w:rPr>
                <w:sz w:val="24"/>
                <w:szCs w:val="24"/>
              </w:rPr>
              <w:t>SCH</w:t>
            </w:r>
            <w:r w:rsidRPr="00F94280">
              <w:rPr>
                <w:spacing w:val="-5"/>
                <w:sz w:val="24"/>
                <w:szCs w:val="24"/>
              </w:rPr>
              <w:t xml:space="preserve"> </w:t>
            </w:r>
            <w:r w:rsidRPr="00F94280">
              <w:rPr>
                <w:spacing w:val="-2"/>
                <w:sz w:val="24"/>
                <w:szCs w:val="24"/>
              </w:rPr>
              <w:t>Breakdown Lecture</w:t>
            </w:r>
          </w:p>
        </w:tc>
        <w:tc>
          <w:tcPr>
            <w:tcW w:w="540" w:type="dxa"/>
            <w:shd w:val="clear" w:color="auto" w:fill="DBE6F0"/>
            <w:vAlign w:val="bottom"/>
          </w:tcPr>
          <w:p w14:paraId="05FF1858" w14:textId="4F2C8AD5" w:rsidR="00F94280" w:rsidRPr="00F94280" w:rsidRDefault="00F94280" w:rsidP="00F94280">
            <w:pPr>
              <w:pStyle w:val="TableParagraph"/>
              <w:spacing w:before="1"/>
              <w:ind w:left="106"/>
              <w:rPr>
                <w:sz w:val="24"/>
                <w:szCs w:val="24"/>
              </w:rPr>
            </w:pPr>
            <w:r w:rsidRPr="00F94280">
              <w:rPr>
                <w:sz w:val="24"/>
                <w:szCs w:val="24"/>
              </w:rPr>
              <w:t>SCH</w:t>
            </w:r>
            <w:r w:rsidRPr="00F94280">
              <w:rPr>
                <w:spacing w:val="-5"/>
                <w:sz w:val="24"/>
                <w:szCs w:val="24"/>
              </w:rPr>
              <w:t xml:space="preserve"> </w:t>
            </w:r>
            <w:r w:rsidRPr="00F94280">
              <w:rPr>
                <w:spacing w:val="-2"/>
                <w:sz w:val="24"/>
                <w:szCs w:val="24"/>
              </w:rPr>
              <w:t xml:space="preserve">Breakdown </w:t>
            </w:r>
            <w:r w:rsidRPr="00F94280">
              <w:rPr>
                <w:spacing w:val="-5"/>
                <w:sz w:val="24"/>
                <w:szCs w:val="24"/>
              </w:rPr>
              <w:t>Lab</w:t>
            </w:r>
          </w:p>
        </w:tc>
        <w:tc>
          <w:tcPr>
            <w:tcW w:w="900" w:type="dxa"/>
            <w:vAlign w:val="bottom"/>
          </w:tcPr>
          <w:p w14:paraId="26559CA5" w14:textId="223D37D6" w:rsidR="00F94280" w:rsidRPr="00F94280" w:rsidRDefault="00F94280" w:rsidP="00F94280">
            <w:pPr>
              <w:pStyle w:val="TableParagraph"/>
              <w:spacing w:line="259" w:lineRule="auto"/>
              <w:ind w:left="106" w:right="146"/>
              <w:rPr>
                <w:sz w:val="24"/>
                <w:szCs w:val="24"/>
              </w:rPr>
            </w:pPr>
            <w:r w:rsidRPr="00F94280">
              <w:rPr>
                <w:spacing w:val="-2"/>
                <w:sz w:val="24"/>
                <w:szCs w:val="24"/>
              </w:rPr>
              <w:t>Total Contact Hours</w:t>
            </w:r>
          </w:p>
        </w:tc>
        <w:tc>
          <w:tcPr>
            <w:tcW w:w="989" w:type="dxa"/>
            <w:shd w:val="clear" w:color="auto" w:fill="EBF0DD"/>
            <w:vAlign w:val="bottom"/>
          </w:tcPr>
          <w:p w14:paraId="3B4361A2" w14:textId="3E589DF6" w:rsidR="00F94280" w:rsidRPr="00F94280" w:rsidRDefault="00F94280" w:rsidP="00F94280">
            <w:pPr>
              <w:pStyle w:val="TableParagraph"/>
              <w:spacing w:before="1"/>
              <w:ind w:left="106"/>
              <w:rPr>
                <w:sz w:val="24"/>
                <w:szCs w:val="24"/>
              </w:rPr>
            </w:pPr>
            <w:r w:rsidRPr="00F94280">
              <w:rPr>
                <w:sz w:val="24"/>
                <w:szCs w:val="24"/>
              </w:rPr>
              <w:t>Contact</w:t>
            </w:r>
            <w:r w:rsidRPr="00F94280">
              <w:rPr>
                <w:spacing w:val="-12"/>
                <w:sz w:val="24"/>
                <w:szCs w:val="24"/>
              </w:rPr>
              <w:t xml:space="preserve"> </w:t>
            </w:r>
            <w:r w:rsidRPr="00F94280">
              <w:rPr>
                <w:sz w:val="24"/>
                <w:szCs w:val="24"/>
              </w:rPr>
              <w:t xml:space="preserve">Hour </w:t>
            </w:r>
            <w:r w:rsidRPr="00F94280">
              <w:rPr>
                <w:spacing w:val="-2"/>
                <w:sz w:val="24"/>
                <w:szCs w:val="24"/>
              </w:rPr>
              <w:t>Breakdown Lecture</w:t>
            </w:r>
          </w:p>
        </w:tc>
        <w:tc>
          <w:tcPr>
            <w:tcW w:w="722" w:type="dxa"/>
            <w:shd w:val="clear" w:color="auto" w:fill="EBF0DD"/>
            <w:vAlign w:val="bottom"/>
          </w:tcPr>
          <w:p w14:paraId="1F108AAD" w14:textId="5FD60268" w:rsidR="00F94280" w:rsidRPr="00F94280" w:rsidRDefault="00F94280" w:rsidP="00F94280">
            <w:pPr>
              <w:pStyle w:val="TableParagraph"/>
              <w:spacing w:before="1"/>
              <w:ind w:left="109"/>
              <w:rPr>
                <w:sz w:val="24"/>
                <w:szCs w:val="24"/>
              </w:rPr>
            </w:pPr>
            <w:r w:rsidRPr="00F94280">
              <w:rPr>
                <w:sz w:val="24"/>
                <w:szCs w:val="24"/>
              </w:rPr>
              <w:t>Contact</w:t>
            </w:r>
            <w:r w:rsidRPr="00F94280">
              <w:rPr>
                <w:spacing w:val="-12"/>
                <w:sz w:val="24"/>
                <w:szCs w:val="24"/>
              </w:rPr>
              <w:t xml:space="preserve"> </w:t>
            </w:r>
            <w:r w:rsidRPr="00F94280">
              <w:rPr>
                <w:sz w:val="24"/>
                <w:szCs w:val="24"/>
              </w:rPr>
              <w:t xml:space="preserve">Hour </w:t>
            </w:r>
            <w:r w:rsidRPr="00F94280">
              <w:rPr>
                <w:spacing w:val="-2"/>
                <w:sz w:val="24"/>
                <w:szCs w:val="24"/>
              </w:rPr>
              <w:t xml:space="preserve">Breakdown </w:t>
            </w:r>
            <w:r w:rsidRPr="00F94280">
              <w:rPr>
                <w:spacing w:val="-5"/>
                <w:sz w:val="24"/>
                <w:szCs w:val="24"/>
              </w:rPr>
              <w:t>Lab</w:t>
            </w:r>
          </w:p>
        </w:tc>
        <w:tc>
          <w:tcPr>
            <w:tcW w:w="1442" w:type="dxa"/>
            <w:shd w:val="clear" w:color="auto" w:fill="FDE8D8"/>
            <w:vAlign w:val="bottom"/>
          </w:tcPr>
          <w:p w14:paraId="58A4C40C" w14:textId="6CAAA572" w:rsidR="00F94280" w:rsidRPr="00F94280" w:rsidRDefault="00F94280" w:rsidP="00F94280">
            <w:pPr>
              <w:pStyle w:val="TableParagraph"/>
              <w:spacing w:before="131" w:line="259" w:lineRule="auto"/>
              <w:ind w:left="106"/>
              <w:rPr>
                <w:sz w:val="24"/>
                <w:szCs w:val="24"/>
              </w:rPr>
            </w:pPr>
            <w:r w:rsidRPr="00F94280">
              <w:rPr>
                <w:spacing w:val="-2"/>
                <w:sz w:val="24"/>
                <w:szCs w:val="24"/>
              </w:rPr>
              <w:t>Certification Information</w:t>
            </w:r>
          </w:p>
        </w:tc>
      </w:tr>
      <w:tr w:rsidR="007258C4" w:rsidRPr="00F94280" w14:paraId="4532D084" w14:textId="77777777" w:rsidTr="00F94280">
        <w:trPr>
          <w:trHeight w:val="424"/>
        </w:trPr>
        <w:tc>
          <w:tcPr>
            <w:tcW w:w="1166" w:type="dxa"/>
          </w:tcPr>
          <w:p w14:paraId="15E8EA88" w14:textId="65F0CB8F" w:rsidR="007258C4" w:rsidRPr="00F94280" w:rsidRDefault="007258C4" w:rsidP="007258C4">
            <w:pPr>
              <w:pStyle w:val="TableParagraph"/>
              <w:jc w:val="center"/>
              <w:rPr>
                <w:rFonts w:ascii="Times New Roman"/>
                <w:sz w:val="24"/>
                <w:szCs w:val="24"/>
              </w:rPr>
            </w:pPr>
            <w:r>
              <w:rPr>
                <w:sz w:val="24"/>
                <w:szCs w:val="24"/>
              </w:rPr>
              <w:t>-</w:t>
            </w:r>
          </w:p>
        </w:tc>
        <w:tc>
          <w:tcPr>
            <w:tcW w:w="2253" w:type="dxa"/>
          </w:tcPr>
          <w:p w14:paraId="237A13E3" w14:textId="77777777" w:rsidR="007258C4" w:rsidRPr="00F94280" w:rsidRDefault="007258C4" w:rsidP="007258C4">
            <w:pPr>
              <w:pStyle w:val="TableParagraph"/>
              <w:spacing w:line="243" w:lineRule="exact"/>
              <w:ind w:left="105"/>
              <w:rPr>
                <w:sz w:val="24"/>
                <w:szCs w:val="24"/>
              </w:rPr>
            </w:pPr>
            <w:r w:rsidRPr="00F94280">
              <w:rPr>
                <w:spacing w:val="-2"/>
                <w:sz w:val="24"/>
                <w:szCs w:val="24"/>
              </w:rPr>
              <w:t>Humanities/Fine</w:t>
            </w:r>
            <w:r w:rsidRPr="00F94280">
              <w:rPr>
                <w:spacing w:val="17"/>
                <w:sz w:val="24"/>
                <w:szCs w:val="24"/>
              </w:rPr>
              <w:t xml:space="preserve"> </w:t>
            </w:r>
            <w:r w:rsidRPr="00F94280">
              <w:rPr>
                <w:spacing w:val="-4"/>
                <w:sz w:val="24"/>
                <w:szCs w:val="24"/>
              </w:rPr>
              <w:t>Arts</w:t>
            </w:r>
          </w:p>
        </w:tc>
        <w:tc>
          <w:tcPr>
            <w:tcW w:w="1166" w:type="dxa"/>
          </w:tcPr>
          <w:p w14:paraId="1D59B2F3" w14:textId="77777777" w:rsidR="007258C4" w:rsidRPr="00F94280" w:rsidRDefault="007258C4" w:rsidP="007258C4">
            <w:pPr>
              <w:pStyle w:val="TableParagraph"/>
              <w:spacing w:line="243" w:lineRule="exact"/>
              <w:ind w:left="9" w:right="7"/>
              <w:jc w:val="center"/>
              <w:rPr>
                <w:sz w:val="24"/>
                <w:szCs w:val="24"/>
              </w:rPr>
            </w:pPr>
            <w:r w:rsidRPr="00F94280">
              <w:rPr>
                <w:spacing w:val="-10"/>
                <w:sz w:val="24"/>
                <w:szCs w:val="24"/>
              </w:rPr>
              <w:t>3</w:t>
            </w:r>
          </w:p>
        </w:tc>
        <w:tc>
          <w:tcPr>
            <w:tcW w:w="900" w:type="dxa"/>
            <w:shd w:val="clear" w:color="auto" w:fill="DBE6F0"/>
          </w:tcPr>
          <w:p w14:paraId="1532D2B2" w14:textId="516EDC17" w:rsidR="007258C4" w:rsidRPr="00F94280" w:rsidRDefault="007258C4" w:rsidP="007258C4">
            <w:pPr>
              <w:pStyle w:val="TableParagraph"/>
              <w:jc w:val="center"/>
              <w:rPr>
                <w:rFonts w:ascii="Times New Roman"/>
                <w:sz w:val="24"/>
                <w:szCs w:val="24"/>
              </w:rPr>
            </w:pPr>
            <w:r>
              <w:rPr>
                <w:sz w:val="24"/>
                <w:szCs w:val="24"/>
              </w:rPr>
              <w:t>-</w:t>
            </w:r>
          </w:p>
        </w:tc>
        <w:tc>
          <w:tcPr>
            <w:tcW w:w="540" w:type="dxa"/>
            <w:shd w:val="clear" w:color="auto" w:fill="DBE6F0"/>
          </w:tcPr>
          <w:p w14:paraId="59C9B5E7" w14:textId="382E992C" w:rsidR="007258C4" w:rsidRPr="00F94280" w:rsidRDefault="007258C4" w:rsidP="007258C4">
            <w:pPr>
              <w:pStyle w:val="TableParagraph"/>
              <w:jc w:val="center"/>
              <w:rPr>
                <w:rFonts w:ascii="Times New Roman"/>
                <w:sz w:val="24"/>
                <w:szCs w:val="24"/>
              </w:rPr>
            </w:pPr>
            <w:r>
              <w:rPr>
                <w:sz w:val="24"/>
                <w:szCs w:val="24"/>
              </w:rPr>
              <w:t>-</w:t>
            </w:r>
          </w:p>
        </w:tc>
        <w:tc>
          <w:tcPr>
            <w:tcW w:w="900" w:type="dxa"/>
          </w:tcPr>
          <w:p w14:paraId="2A544473" w14:textId="584F0342" w:rsidR="007258C4" w:rsidRPr="00F94280" w:rsidRDefault="007258C4" w:rsidP="007258C4">
            <w:pPr>
              <w:pStyle w:val="TableParagraph"/>
              <w:jc w:val="center"/>
              <w:rPr>
                <w:rFonts w:ascii="Times New Roman"/>
                <w:sz w:val="24"/>
                <w:szCs w:val="24"/>
              </w:rPr>
            </w:pPr>
            <w:r>
              <w:rPr>
                <w:sz w:val="24"/>
                <w:szCs w:val="24"/>
              </w:rPr>
              <w:t>-</w:t>
            </w:r>
          </w:p>
        </w:tc>
        <w:tc>
          <w:tcPr>
            <w:tcW w:w="989" w:type="dxa"/>
            <w:shd w:val="clear" w:color="auto" w:fill="EBF0DD"/>
          </w:tcPr>
          <w:p w14:paraId="7DD2A7F8" w14:textId="69C141FA" w:rsidR="007258C4" w:rsidRPr="00F94280" w:rsidRDefault="007258C4" w:rsidP="007258C4">
            <w:pPr>
              <w:pStyle w:val="TableParagraph"/>
              <w:jc w:val="center"/>
              <w:rPr>
                <w:rFonts w:ascii="Times New Roman"/>
                <w:sz w:val="24"/>
                <w:szCs w:val="24"/>
              </w:rPr>
            </w:pPr>
            <w:r>
              <w:rPr>
                <w:sz w:val="24"/>
                <w:szCs w:val="24"/>
              </w:rPr>
              <w:t>-</w:t>
            </w:r>
          </w:p>
        </w:tc>
        <w:tc>
          <w:tcPr>
            <w:tcW w:w="722" w:type="dxa"/>
            <w:shd w:val="clear" w:color="auto" w:fill="EBF0DD"/>
          </w:tcPr>
          <w:p w14:paraId="1582DE24" w14:textId="1B5B5928" w:rsidR="007258C4" w:rsidRPr="00F94280" w:rsidRDefault="007258C4" w:rsidP="007258C4">
            <w:pPr>
              <w:pStyle w:val="TableParagraph"/>
              <w:jc w:val="center"/>
              <w:rPr>
                <w:rFonts w:ascii="Times New Roman"/>
                <w:sz w:val="24"/>
                <w:szCs w:val="24"/>
              </w:rPr>
            </w:pPr>
            <w:r>
              <w:rPr>
                <w:sz w:val="24"/>
                <w:szCs w:val="24"/>
              </w:rPr>
              <w:t>-</w:t>
            </w:r>
          </w:p>
        </w:tc>
        <w:tc>
          <w:tcPr>
            <w:tcW w:w="1442" w:type="dxa"/>
            <w:shd w:val="clear" w:color="auto" w:fill="FDE8D8"/>
          </w:tcPr>
          <w:p w14:paraId="5890C718" w14:textId="526C2F10" w:rsidR="007258C4" w:rsidRPr="00F94280" w:rsidRDefault="007258C4" w:rsidP="007258C4">
            <w:pPr>
              <w:pStyle w:val="TableParagraph"/>
              <w:jc w:val="center"/>
              <w:rPr>
                <w:rFonts w:ascii="Times New Roman"/>
                <w:sz w:val="24"/>
                <w:szCs w:val="24"/>
              </w:rPr>
            </w:pPr>
            <w:r>
              <w:rPr>
                <w:sz w:val="24"/>
                <w:szCs w:val="24"/>
              </w:rPr>
              <w:t>-</w:t>
            </w:r>
          </w:p>
        </w:tc>
      </w:tr>
      <w:tr w:rsidR="007258C4" w:rsidRPr="00F94280" w14:paraId="72A99569" w14:textId="77777777" w:rsidTr="00F94280">
        <w:trPr>
          <w:trHeight w:val="685"/>
        </w:trPr>
        <w:tc>
          <w:tcPr>
            <w:tcW w:w="1166" w:type="dxa"/>
          </w:tcPr>
          <w:p w14:paraId="497627E7" w14:textId="61BE2356" w:rsidR="007258C4" w:rsidRPr="00F94280" w:rsidRDefault="007258C4" w:rsidP="007258C4">
            <w:pPr>
              <w:pStyle w:val="TableParagraph"/>
              <w:jc w:val="center"/>
              <w:rPr>
                <w:rFonts w:ascii="Times New Roman"/>
                <w:sz w:val="24"/>
                <w:szCs w:val="24"/>
              </w:rPr>
            </w:pPr>
            <w:r>
              <w:rPr>
                <w:sz w:val="24"/>
                <w:szCs w:val="24"/>
              </w:rPr>
              <w:t>-</w:t>
            </w:r>
          </w:p>
        </w:tc>
        <w:tc>
          <w:tcPr>
            <w:tcW w:w="2253" w:type="dxa"/>
          </w:tcPr>
          <w:p w14:paraId="54E59B7D" w14:textId="77777777" w:rsidR="007258C4" w:rsidRPr="00F94280" w:rsidRDefault="007258C4" w:rsidP="007258C4">
            <w:pPr>
              <w:pStyle w:val="TableParagraph"/>
              <w:spacing w:line="259" w:lineRule="auto"/>
              <w:ind w:left="105" w:right="109"/>
              <w:rPr>
                <w:sz w:val="24"/>
                <w:szCs w:val="24"/>
              </w:rPr>
            </w:pPr>
            <w:r w:rsidRPr="00F94280">
              <w:rPr>
                <w:spacing w:val="-2"/>
                <w:sz w:val="24"/>
                <w:szCs w:val="24"/>
              </w:rPr>
              <w:t>Social/Behavioral Sciences</w:t>
            </w:r>
          </w:p>
        </w:tc>
        <w:tc>
          <w:tcPr>
            <w:tcW w:w="1166" w:type="dxa"/>
          </w:tcPr>
          <w:p w14:paraId="078AEAB2" w14:textId="77777777" w:rsidR="007258C4" w:rsidRPr="00F94280" w:rsidRDefault="007258C4" w:rsidP="007258C4">
            <w:pPr>
              <w:pStyle w:val="TableParagraph"/>
              <w:spacing w:before="131"/>
              <w:ind w:left="9" w:right="2"/>
              <w:jc w:val="center"/>
              <w:rPr>
                <w:sz w:val="24"/>
                <w:szCs w:val="24"/>
              </w:rPr>
            </w:pPr>
            <w:r w:rsidRPr="00F94280">
              <w:rPr>
                <w:spacing w:val="-10"/>
                <w:sz w:val="24"/>
                <w:szCs w:val="24"/>
              </w:rPr>
              <w:t>3</w:t>
            </w:r>
          </w:p>
        </w:tc>
        <w:tc>
          <w:tcPr>
            <w:tcW w:w="900" w:type="dxa"/>
            <w:shd w:val="clear" w:color="auto" w:fill="DBE6F0"/>
          </w:tcPr>
          <w:p w14:paraId="775A71CC" w14:textId="24FE4A8E" w:rsidR="007258C4" w:rsidRPr="00F94280" w:rsidRDefault="007258C4" w:rsidP="007258C4">
            <w:pPr>
              <w:pStyle w:val="TableParagraph"/>
              <w:jc w:val="center"/>
              <w:rPr>
                <w:rFonts w:ascii="Times New Roman"/>
                <w:sz w:val="24"/>
                <w:szCs w:val="24"/>
              </w:rPr>
            </w:pPr>
            <w:r>
              <w:rPr>
                <w:sz w:val="24"/>
                <w:szCs w:val="24"/>
              </w:rPr>
              <w:t>-</w:t>
            </w:r>
          </w:p>
        </w:tc>
        <w:tc>
          <w:tcPr>
            <w:tcW w:w="540" w:type="dxa"/>
            <w:shd w:val="clear" w:color="auto" w:fill="DBE6F0"/>
          </w:tcPr>
          <w:p w14:paraId="63CC95B8" w14:textId="6EB701A7" w:rsidR="007258C4" w:rsidRPr="00F94280" w:rsidRDefault="007258C4" w:rsidP="007258C4">
            <w:pPr>
              <w:pStyle w:val="TableParagraph"/>
              <w:jc w:val="center"/>
              <w:rPr>
                <w:rFonts w:ascii="Times New Roman"/>
                <w:sz w:val="24"/>
                <w:szCs w:val="24"/>
              </w:rPr>
            </w:pPr>
            <w:r>
              <w:rPr>
                <w:sz w:val="24"/>
                <w:szCs w:val="24"/>
              </w:rPr>
              <w:t>-</w:t>
            </w:r>
          </w:p>
        </w:tc>
        <w:tc>
          <w:tcPr>
            <w:tcW w:w="900" w:type="dxa"/>
          </w:tcPr>
          <w:p w14:paraId="3A98A25D" w14:textId="6A3CEBE4" w:rsidR="007258C4" w:rsidRPr="00F94280" w:rsidRDefault="007258C4" w:rsidP="007258C4">
            <w:pPr>
              <w:pStyle w:val="TableParagraph"/>
              <w:jc w:val="center"/>
              <w:rPr>
                <w:rFonts w:ascii="Times New Roman"/>
                <w:sz w:val="24"/>
                <w:szCs w:val="24"/>
              </w:rPr>
            </w:pPr>
            <w:r>
              <w:rPr>
                <w:sz w:val="24"/>
                <w:szCs w:val="24"/>
              </w:rPr>
              <w:t>-</w:t>
            </w:r>
          </w:p>
        </w:tc>
        <w:tc>
          <w:tcPr>
            <w:tcW w:w="989" w:type="dxa"/>
            <w:shd w:val="clear" w:color="auto" w:fill="EBF0DD"/>
          </w:tcPr>
          <w:p w14:paraId="0C99A08E" w14:textId="360CF5AD" w:rsidR="007258C4" w:rsidRPr="00F94280" w:rsidRDefault="007258C4" w:rsidP="007258C4">
            <w:pPr>
              <w:pStyle w:val="TableParagraph"/>
              <w:jc w:val="center"/>
              <w:rPr>
                <w:rFonts w:ascii="Times New Roman"/>
                <w:sz w:val="24"/>
                <w:szCs w:val="24"/>
              </w:rPr>
            </w:pPr>
            <w:r>
              <w:rPr>
                <w:sz w:val="24"/>
                <w:szCs w:val="24"/>
              </w:rPr>
              <w:t>-</w:t>
            </w:r>
          </w:p>
        </w:tc>
        <w:tc>
          <w:tcPr>
            <w:tcW w:w="722" w:type="dxa"/>
            <w:shd w:val="clear" w:color="auto" w:fill="EBF0DD"/>
          </w:tcPr>
          <w:p w14:paraId="7CB12819" w14:textId="1A780D74" w:rsidR="007258C4" w:rsidRPr="00F94280" w:rsidRDefault="007258C4" w:rsidP="007258C4">
            <w:pPr>
              <w:pStyle w:val="TableParagraph"/>
              <w:jc w:val="center"/>
              <w:rPr>
                <w:rFonts w:ascii="Times New Roman"/>
                <w:sz w:val="24"/>
                <w:szCs w:val="24"/>
              </w:rPr>
            </w:pPr>
            <w:r>
              <w:rPr>
                <w:sz w:val="24"/>
                <w:szCs w:val="24"/>
              </w:rPr>
              <w:t>-</w:t>
            </w:r>
          </w:p>
        </w:tc>
        <w:tc>
          <w:tcPr>
            <w:tcW w:w="1442" w:type="dxa"/>
            <w:shd w:val="clear" w:color="auto" w:fill="FDE8D8"/>
          </w:tcPr>
          <w:p w14:paraId="335C2FFC" w14:textId="1B5663D0" w:rsidR="007258C4" w:rsidRPr="00F94280" w:rsidRDefault="007258C4" w:rsidP="007258C4">
            <w:pPr>
              <w:pStyle w:val="TableParagraph"/>
              <w:jc w:val="center"/>
              <w:rPr>
                <w:rFonts w:ascii="Times New Roman"/>
                <w:sz w:val="24"/>
                <w:szCs w:val="24"/>
              </w:rPr>
            </w:pPr>
            <w:r>
              <w:rPr>
                <w:sz w:val="24"/>
                <w:szCs w:val="24"/>
              </w:rPr>
              <w:t>-</w:t>
            </w:r>
          </w:p>
        </w:tc>
      </w:tr>
      <w:tr w:rsidR="007258C4" w:rsidRPr="00F94280" w14:paraId="5206EAC0" w14:textId="77777777" w:rsidTr="00F94280">
        <w:trPr>
          <w:trHeight w:val="484"/>
        </w:trPr>
        <w:tc>
          <w:tcPr>
            <w:tcW w:w="1166" w:type="dxa"/>
          </w:tcPr>
          <w:p w14:paraId="6ED5C631" w14:textId="565E73C8" w:rsidR="007258C4" w:rsidRPr="00F94280" w:rsidRDefault="007258C4" w:rsidP="007258C4">
            <w:pPr>
              <w:pStyle w:val="TableParagraph"/>
              <w:jc w:val="center"/>
              <w:rPr>
                <w:rFonts w:ascii="Times New Roman"/>
                <w:sz w:val="24"/>
                <w:szCs w:val="24"/>
              </w:rPr>
            </w:pPr>
            <w:r>
              <w:rPr>
                <w:spacing w:val="-5"/>
                <w:sz w:val="24"/>
                <w:szCs w:val="24"/>
              </w:rPr>
              <w:t>-</w:t>
            </w:r>
          </w:p>
        </w:tc>
        <w:tc>
          <w:tcPr>
            <w:tcW w:w="2253" w:type="dxa"/>
          </w:tcPr>
          <w:p w14:paraId="1A21391E" w14:textId="77777777" w:rsidR="007258C4" w:rsidRPr="00F94280" w:rsidRDefault="007258C4" w:rsidP="007258C4">
            <w:pPr>
              <w:pStyle w:val="TableParagraph"/>
              <w:spacing w:before="30"/>
              <w:ind w:left="104"/>
              <w:rPr>
                <w:sz w:val="24"/>
                <w:szCs w:val="24"/>
              </w:rPr>
            </w:pPr>
            <w:r w:rsidRPr="00F94280">
              <w:rPr>
                <w:spacing w:val="-2"/>
                <w:sz w:val="24"/>
                <w:szCs w:val="24"/>
              </w:rPr>
              <w:t>Math/Science</w:t>
            </w:r>
          </w:p>
        </w:tc>
        <w:tc>
          <w:tcPr>
            <w:tcW w:w="1166" w:type="dxa"/>
          </w:tcPr>
          <w:p w14:paraId="0798FC5C" w14:textId="77777777" w:rsidR="007258C4" w:rsidRPr="00F94280" w:rsidRDefault="007258C4" w:rsidP="007258C4">
            <w:pPr>
              <w:pStyle w:val="TableParagraph"/>
              <w:spacing w:before="30"/>
              <w:ind w:left="9" w:right="4"/>
              <w:jc w:val="center"/>
              <w:rPr>
                <w:sz w:val="24"/>
                <w:szCs w:val="24"/>
              </w:rPr>
            </w:pPr>
            <w:r w:rsidRPr="00F94280">
              <w:rPr>
                <w:spacing w:val="-10"/>
                <w:sz w:val="24"/>
                <w:szCs w:val="24"/>
              </w:rPr>
              <w:t>3</w:t>
            </w:r>
          </w:p>
        </w:tc>
        <w:tc>
          <w:tcPr>
            <w:tcW w:w="900" w:type="dxa"/>
            <w:shd w:val="clear" w:color="auto" w:fill="DBE6F0"/>
          </w:tcPr>
          <w:p w14:paraId="1315FB57" w14:textId="4A7EFF27" w:rsidR="007258C4" w:rsidRPr="00F94280" w:rsidRDefault="007258C4" w:rsidP="007258C4">
            <w:pPr>
              <w:pStyle w:val="TableParagraph"/>
              <w:jc w:val="center"/>
              <w:rPr>
                <w:rFonts w:ascii="Times New Roman"/>
                <w:sz w:val="24"/>
                <w:szCs w:val="24"/>
              </w:rPr>
            </w:pPr>
            <w:r>
              <w:rPr>
                <w:spacing w:val="-5"/>
                <w:sz w:val="24"/>
                <w:szCs w:val="24"/>
              </w:rPr>
              <w:t>-</w:t>
            </w:r>
          </w:p>
        </w:tc>
        <w:tc>
          <w:tcPr>
            <w:tcW w:w="540" w:type="dxa"/>
            <w:shd w:val="clear" w:color="auto" w:fill="DBE6F0"/>
          </w:tcPr>
          <w:p w14:paraId="4D57E8A2" w14:textId="7DC7473F" w:rsidR="007258C4" w:rsidRPr="00F94280" w:rsidRDefault="007258C4" w:rsidP="007258C4">
            <w:pPr>
              <w:pStyle w:val="TableParagraph"/>
              <w:jc w:val="center"/>
              <w:rPr>
                <w:rFonts w:ascii="Times New Roman"/>
                <w:sz w:val="24"/>
                <w:szCs w:val="24"/>
              </w:rPr>
            </w:pPr>
            <w:r>
              <w:rPr>
                <w:spacing w:val="-5"/>
                <w:sz w:val="24"/>
                <w:szCs w:val="24"/>
              </w:rPr>
              <w:t>-</w:t>
            </w:r>
          </w:p>
        </w:tc>
        <w:tc>
          <w:tcPr>
            <w:tcW w:w="900" w:type="dxa"/>
          </w:tcPr>
          <w:p w14:paraId="40847940" w14:textId="3E327FC4" w:rsidR="007258C4" w:rsidRPr="00F94280" w:rsidRDefault="007258C4" w:rsidP="007258C4">
            <w:pPr>
              <w:pStyle w:val="TableParagraph"/>
              <w:jc w:val="center"/>
              <w:rPr>
                <w:rFonts w:ascii="Times New Roman"/>
                <w:sz w:val="24"/>
                <w:szCs w:val="24"/>
              </w:rPr>
            </w:pPr>
            <w:r>
              <w:rPr>
                <w:spacing w:val="-5"/>
                <w:sz w:val="24"/>
                <w:szCs w:val="24"/>
              </w:rPr>
              <w:t>-</w:t>
            </w:r>
          </w:p>
        </w:tc>
        <w:tc>
          <w:tcPr>
            <w:tcW w:w="989" w:type="dxa"/>
            <w:shd w:val="clear" w:color="auto" w:fill="EBF0DD"/>
          </w:tcPr>
          <w:p w14:paraId="352C6365" w14:textId="2A39D03B" w:rsidR="007258C4" w:rsidRPr="00F94280" w:rsidRDefault="007258C4" w:rsidP="007258C4">
            <w:pPr>
              <w:pStyle w:val="TableParagraph"/>
              <w:jc w:val="center"/>
              <w:rPr>
                <w:rFonts w:ascii="Times New Roman"/>
                <w:sz w:val="24"/>
                <w:szCs w:val="24"/>
              </w:rPr>
            </w:pPr>
            <w:r>
              <w:rPr>
                <w:spacing w:val="-5"/>
                <w:sz w:val="24"/>
                <w:szCs w:val="24"/>
              </w:rPr>
              <w:t>-</w:t>
            </w:r>
          </w:p>
        </w:tc>
        <w:tc>
          <w:tcPr>
            <w:tcW w:w="722" w:type="dxa"/>
            <w:shd w:val="clear" w:color="auto" w:fill="EBF0DD"/>
          </w:tcPr>
          <w:p w14:paraId="02EDD6B0" w14:textId="0AA8DE48" w:rsidR="007258C4" w:rsidRPr="00F94280" w:rsidRDefault="007258C4" w:rsidP="007258C4">
            <w:pPr>
              <w:pStyle w:val="TableParagraph"/>
              <w:jc w:val="center"/>
              <w:rPr>
                <w:rFonts w:ascii="Times New Roman"/>
                <w:sz w:val="24"/>
                <w:szCs w:val="24"/>
              </w:rPr>
            </w:pPr>
            <w:r>
              <w:rPr>
                <w:spacing w:val="-5"/>
                <w:sz w:val="24"/>
                <w:szCs w:val="24"/>
              </w:rPr>
              <w:t>-</w:t>
            </w:r>
          </w:p>
        </w:tc>
        <w:tc>
          <w:tcPr>
            <w:tcW w:w="1442" w:type="dxa"/>
            <w:shd w:val="clear" w:color="auto" w:fill="FDE8D8"/>
          </w:tcPr>
          <w:p w14:paraId="7951CBDE" w14:textId="5C3FE4B9" w:rsidR="007258C4" w:rsidRPr="00F94280" w:rsidRDefault="007258C4" w:rsidP="007258C4">
            <w:pPr>
              <w:pStyle w:val="TableParagraph"/>
              <w:jc w:val="center"/>
              <w:rPr>
                <w:rFonts w:ascii="Times New Roman"/>
                <w:sz w:val="24"/>
                <w:szCs w:val="24"/>
              </w:rPr>
            </w:pPr>
            <w:r>
              <w:rPr>
                <w:spacing w:val="-5"/>
                <w:sz w:val="24"/>
                <w:szCs w:val="24"/>
              </w:rPr>
              <w:t>-</w:t>
            </w:r>
          </w:p>
        </w:tc>
      </w:tr>
      <w:tr w:rsidR="007258C4" w:rsidRPr="00F94280" w14:paraId="38017035" w14:textId="77777777" w:rsidTr="00F94280">
        <w:trPr>
          <w:trHeight w:val="424"/>
        </w:trPr>
        <w:tc>
          <w:tcPr>
            <w:tcW w:w="1166" w:type="dxa"/>
          </w:tcPr>
          <w:p w14:paraId="6E68B644" w14:textId="008C9BD2" w:rsidR="007258C4" w:rsidRPr="00F94280" w:rsidRDefault="007258C4" w:rsidP="007258C4">
            <w:pPr>
              <w:pStyle w:val="TableParagraph"/>
              <w:jc w:val="center"/>
              <w:rPr>
                <w:rFonts w:ascii="Times New Roman"/>
                <w:sz w:val="24"/>
                <w:szCs w:val="24"/>
              </w:rPr>
            </w:pPr>
            <w:r>
              <w:rPr>
                <w:spacing w:val="-5"/>
                <w:sz w:val="24"/>
                <w:szCs w:val="24"/>
              </w:rPr>
              <w:t>-</w:t>
            </w:r>
          </w:p>
        </w:tc>
        <w:tc>
          <w:tcPr>
            <w:tcW w:w="2253" w:type="dxa"/>
          </w:tcPr>
          <w:p w14:paraId="42254BD5" w14:textId="77777777" w:rsidR="007258C4" w:rsidRPr="00F94280" w:rsidRDefault="007258C4" w:rsidP="007258C4">
            <w:pPr>
              <w:pStyle w:val="TableParagraph"/>
              <w:spacing w:before="1"/>
              <w:ind w:left="104"/>
              <w:rPr>
                <w:sz w:val="24"/>
                <w:szCs w:val="24"/>
              </w:rPr>
            </w:pPr>
            <w:r w:rsidRPr="00F94280">
              <w:rPr>
                <w:sz w:val="24"/>
                <w:szCs w:val="24"/>
              </w:rPr>
              <w:t>Academic</w:t>
            </w:r>
            <w:r w:rsidRPr="00F94280">
              <w:rPr>
                <w:spacing w:val="-6"/>
                <w:sz w:val="24"/>
                <w:szCs w:val="24"/>
              </w:rPr>
              <w:t xml:space="preserve"> </w:t>
            </w:r>
            <w:r w:rsidRPr="00F94280">
              <w:rPr>
                <w:spacing w:val="-2"/>
                <w:sz w:val="24"/>
                <w:szCs w:val="24"/>
              </w:rPr>
              <w:t>electives</w:t>
            </w:r>
          </w:p>
        </w:tc>
        <w:tc>
          <w:tcPr>
            <w:tcW w:w="1166" w:type="dxa"/>
          </w:tcPr>
          <w:p w14:paraId="2BDB1168" w14:textId="77777777" w:rsidR="007258C4" w:rsidRPr="00F94280" w:rsidRDefault="007258C4" w:rsidP="007258C4">
            <w:pPr>
              <w:pStyle w:val="TableParagraph"/>
              <w:spacing w:before="1"/>
              <w:ind w:left="9" w:right="5"/>
              <w:jc w:val="center"/>
              <w:rPr>
                <w:sz w:val="24"/>
                <w:szCs w:val="24"/>
              </w:rPr>
            </w:pPr>
            <w:r w:rsidRPr="00F94280">
              <w:rPr>
                <w:spacing w:val="-10"/>
                <w:sz w:val="24"/>
                <w:szCs w:val="24"/>
              </w:rPr>
              <w:t>6</w:t>
            </w:r>
          </w:p>
        </w:tc>
        <w:tc>
          <w:tcPr>
            <w:tcW w:w="900" w:type="dxa"/>
            <w:shd w:val="clear" w:color="auto" w:fill="DBE6F0"/>
          </w:tcPr>
          <w:p w14:paraId="0E379342" w14:textId="050F65A5" w:rsidR="007258C4" w:rsidRPr="00F94280" w:rsidRDefault="007258C4" w:rsidP="007258C4">
            <w:pPr>
              <w:pStyle w:val="TableParagraph"/>
              <w:jc w:val="center"/>
              <w:rPr>
                <w:rFonts w:ascii="Times New Roman"/>
                <w:sz w:val="24"/>
                <w:szCs w:val="24"/>
              </w:rPr>
            </w:pPr>
            <w:r>
              <w:rPr>
                <w:spacing w:val="-5"/>
                <w:sz w:val="24"/>
                <w:szCs w:val="24"/>
              </w:rPr>
              <w:t>-</w:t>
            </w:r>
          </w:p>
        </w:tc>
        <w:tc>
          <w:tcPr>
            <w:tcW w:w="540" w:type="dxa"/>
            <w:shd w:val="clear" w:color="auto" w:fill="DBE6F0"/>
          </w:tcPr>
          <w:p w14:paraId="0519019A" w14:textId="61052529" w:rsidR="007258C4" w:rsidRPr="00F94280" w:rsidRDefault="007258C4" w:rsidP="007258C4">
            <w:pPr>
              <w:pStyle w:val="TableParagraph"/>
              <w:jc w:val="center"/>
              <w:rPr>
                <w:rFonts w:ascii="Times New Roman"/>
                <w:sz w:val="24"/>
                <w:szCs w:val="24"/>
              </w:rPr>
            </w:pPr>
            <w:r>
              <w:rPr>
                <w:spacing w:val="-5"/>
                <w:sz w:val="24"/>
                <w:szCs w:val="24"/>
              </w:rPr>
              <w:t>-</w:t>
            </w:r>
          </w:p>
        </w:tc>
        <w:tc>
          <w:tcPr>
            <w:tcW w:w="900" w:type="dxa"/>
          </w:tcPr>
          <w:p w14:paraId="2B5F3462" w14:textId="325C584C" w:rsidR="007258C4" w:rsidRPr="00F94280" w:rsidRDefault="007258C4" w:rsidP="007258C4">
            <w:pPr>
              <w:pStyle w:val="TableParagraph"/>
              <w:jc w:val="center"/>
              <w:rPr>
                <w:rFonts w:ascii="Times New Roman"/>
                <w:sz w:val="24"/>
                <w:szCs w:val="24"/>
              </w:rPr>
            </w:pPr>
            <w:r>
              <w:rPr>
                <w:spacing w:val="-5"/>
                <w:sz w:val="24"/>
                <w:szCs w:val="24"/>
              </w:rPr>
              <w:t>-</w:t>
            </w:r>
          </w:p>
        </w:tc>
        <w:tc>
          <w:tcPr>
            <w:tcW w:w="989" w:type="dxa"/>
            <w:shd w:val="clear" w:color="auto" w:fill="EBF0DD"/>
          </w:tcPr>
          <w:p w14:paraId="7E69595B" w14:textId="06F62DDF" w:rsidR="007258C4" w:rsidRPr="00F94280" w:rsidRDefault="007258C4" w:rsidP="007258C4">
            <w:pPr>
              <w:pStyle w:val="TableParagraph"/>
              <w:jc w:val="center"/>
              <w:rPr>
                <w:rFonts w:ascii="Times New Roman"/>
                <w:sz w:val="24"/>
                <w:szCs w:val="24"/>
              </w:rPr>
            </w:pPr>
            <w:r>
              <w:rPr>
                <w:spacing w:val="-5"/>
                <w:sz w:val="24"/>
                <w:szCs w:val="24"/>
              </w:rPr>
              <w:t>-</w:t>
            </w:r>
          </w:p>
        </w:tc>
        <w:tc>
          <w:tcPr>
            <w:tcW w:w="722" w:type="dxa"/>
            <w:shd w:val="clear" w:color="auto" w:fill="EBF0DD"/>
          </w:tcPr>
          <w:p w14:paraId="2A95FC62" w14:textId="0B641A0B" w:rsidR="007258C4" w:rsidRPr="00F94280" w:rsidRDefault="007258C4" w:rsidP="007258C4">
            <w:pPr>
              <w:pStyle w:val="TableParagraph"/>
              <w:jc w:val="center"/>
              <w:rPr>
                <w:rFonts w:ascii="Times New Roman"/>
                <w:sz w:val="24"/>
                <w:szCs w:val="24"/>
              </w:rPr>
            </w:pPr>
            <w:r>
              <w:rPr>
                <w:spacing w:val="-5"/>
                <w:sz w:val="24"/>
                <w:szCs w:val="24"/>
              </w:rPr>
              <w:t>-</w:t>
            </w:r>
          </w:p>
        </w:tc>
        <w:tc>
          <w:tcPr>
            <w:tcW w:w="1442" w:type="dxa"/>
            <w:shd w:val="clear" w:color="auto" w:fill="FDE8D8"/>
          </w:tcPr>
          <w:p w14:paraId="57000D0C" w14:textId="1A3675F6" w:rsidR="007258C4" w:rsidRPr="00F94280" w:rsidRDefault="007258C4" w:rsidP="007258C4">
            <w:pPr>
              <w:pStyle w:val="TableParagraph"/>
              <w:jc w:val="center"/>
              <w:rPr>
                <w:rFonts w:ascii="Times New Roman"/>
                <w:sz w:val="24"/>
                <w:szCs w:val="24"/>
              </w:rPr>
            </w:pPr>
            <w:r>
              <w:rPr>
                <w:spacing w:val="-5"/>
                <w:sz w:val="24"/>
                <w:szCs w:val="24"/>
              </w:rPr>
              <w:t>-</w:t>
            </w:r>
          </w:p>
        </w:tc>
      </w:tr>
      <w:tr w:rsidR="007258C4" w:rsidRPr="00F94280" w14:paraId="4EA7160A" w14:textId="77777777" w:rsidTr="00F94280">
        <w:trPr>
          <w:trHeight w:val="450"/>
        </w:trPr>
        <w:tc>
          <w:tcPr>
            <w:tcW w:w="1166" w:type="dxa"/>
          </w:tcPr>
          <w:p w14:paraId="2A3A7BD8" w14:textId="2D428ACD" w:rsidR="007258C4" w:rsidRPr="00F94280" w:rsidRDefault="007258C4" w:rsidP="007258C4">
            <w:pPr>
              <w:pStyle w:val="TableParagraph"/>
              <w:jc w:val="center"/>
              <w:rPr>
                <w:rFonts w:ascii="Times New Roman"/>
                <w:sz w:val="24"/>
                <w:szCs w:val="24"/>
              </w:rPr>
            </w:pPr>
            <w:r>
              <w:rPr>
                <w:sz w:val="24"/>
                <w:szCs w:val="24"/>
              </w:rPr>
              <w:t>-</w:t>
            </w:r>
          </w:p>
        </w:tc>
        <w:tc>
          <w:tcPr>
            <w:tcW w:w="2253" w:type="dxa"/>
          </w:tcPr>
          <w:p w14:paraId="20ADD819" w14:textId="77777777" w:rsidR="007258C4" w:rsidRPr="00F94280" w:rsidRDefault="007258C4" w:rsidP="007258C4">
            <w:pPr>
              <w:pStyle w:val="TableParagraph"/>
              <w:spacing w:line="265" w:lineRule="exact"/>
              <w:ind w:left="105"/>
              <w:rPr>
                <w:b/>
                <w:sz w:val="24"/>
                <w:szCs w:val="24"/>
              </w:rPr>
            </w:pPr>
            <w:r w:rsidRPr="00F94280">
              <w:rPr>
                <w:b/>
                <w:spacing w:val="-4"/>
                <w:sz w:val="24"/>
                <w:szCs w:val="24"/>
              </w:rPr>
              <w:t>TOTAL</w:t>
            </w:r>
          </w:p>
        </w:tc>
        <w:tc>
          <w:tcPr>
            <w:tcW w:w="1166" w:type="dxa"/>
          </w:tcPr>
          <w:p w14:paraId="48480DA0" w14:textId="77777777" w:rsidR="007258C4" w:rsidRPr="00F94280" w:rsidRDefault="007258C4" w:rsidP="007258C4">
            <w:pPr>
              <w:pStyle w:val="TableParagraph"/>
              <w:spacing w:line="265" w:lineRule="exact"/>
              <w:ind w:left="9"/>
              <w:jc w:val="center"/>
              <w:rPr>
                <w:b/>
                <w:sz w:val="24"/>
                <w:szCs w:val="24"/>
              </w:rPr>
            </w:pPr>
            <w:r w:rsidRPr="00F94280">
              <w:rPr>
                <w:b/>
                <w:spacing w:val="-5"/>
                <w:sz w:val="24"/>
                <w:szCs w:val="24"/>
              </w:rPr>
              <w:t>15</w:t>
            </w:r>
          </w:p>
        </w:tc>
        <w:tc>
          <w:tcPr>
            <w:tcW w:w="900" w:type="dxa"/>
            <w:shd w:val="clear" w:color="auto" w:fill="DBE6F0"/>
          </w:tcPr>
          <w:p w14:paraId="0F3F851A" w14:textId="3ABB22B0" w:rsidR="007258C4" w:rsidRPr="00F94280" w:rsidRDefault="007258C4" w:rsidP="007258C4">
            <w:pPr>
              <w:pStyle w:val="TableParagraph"/>
              <w:jc w:val="center"/>
              <w:rPr>
                <w:rFonts w:ascii="Times New Roman"/>
                <w:sz w:val="24"/>
                <w:szCs w:val="24"/>
              </w:rPr>
            </w:pPr>
            <w:r>
              <w:rPr>
                <w:sz w:val="24"/>
                <w:szCs w:val="24"/>
              </w:rPr>
              <w:t>-</w:t>
            </w:r>
          </w:p>
        </w:tc>
        <w:tc>
          <w:tcPr>
            <w:tcW w:w="540" w:type="dxa"/>
            <w:shd w:val="clear" w:color="auto" w:fill="DBE6F0"/>
          </w:tcPr>
          <w:p w14:paraId="12E1DEFC" w14:textId="1D6F77AE" w:rsidR="007258C4" w:rsidRPr="00F94280" w:rsidRDefault="007258C4" w:rsidP="007258C4">
            <w:pPr>
              <w:pStyle w:val="TableParagraph"/>
              <w:jc w:val="center"/>
              <w:rPr>
                <w:rFonts w:ascii="Times New Roman"/>
                <w:sz w:val="24"/>
                <w:szCs w:val="24"/>
              </w:rPr>
            </w:pPr>
            <w:r>
              <w:rPr>
                <w:sz w:val="24"/>
                <w:szCs w:val="24"/>
              </w:rPr>
              <w:t>-</w:t>
            </w:r>
          </w:p>
        </w:tc>
        <w:tc>
          <w:tcPr>
            <w:tcW w:w="900" w:type="dxa"/>
          </w:tcPr>
          <w:p w14:paraId="7E342749" w14:textId="1BB42A23" w:rsidR="007258C4" w:rsidRPr="00F94280" w:rsidRDefault="007258C4" w:rsidP="007258C4">
            <w:pPr>
              <w:pStyle w:val="TableParagraph"/>
              <w:jc w:val="center"/>
              <w:rPr>
                <w:rFonts w:ascii="Times New Roman"/>
                <w:sz w:val="24"/>
                <w:szCs w:val="24"/>
              </w:rPr>
            </w:pPr>
            <w:r>
              <w:rPr>
                <w:sz w:val="24"/>
                <w:szCs w:val="24"/>
              </w:rPr>
              <w:t>-</w:t>
            </w:r>
          </w:p>
        </w:tc>
        <w:tc>
          <w:tcPr>
            <w:tcW w:w="989" w:type="dxa"/>
            <w:shd w:val="clear" w:color="auto" w:fill="EBF0DD"/>
          </w:tcPr>
          <w:p w14:paraId="31D40F23" w14:textId="2D4A6D99" w:rsidR="007258C4" w:rsidRPr="00F94280" w:rsidRDefault="007258C4" w:rsidP="007258C4">
            <w:pPr>
              <w:pStyle w:val="TableParagraph"/>
              <w:jc w:val="center"/>
              <w:rPr>
                <w:rFonts w:ascii="Times New Roman"/>
                <w:sz w:val="24"/>
                <w:szCs w:val="24"/>
              </w:rPr>
            </w:pPr>
            <w:r>
              <w:rPr>
                <w:sz w:val="24"/>
                <w:szCs w:val="24"/>
              </w:rPr>
              <w:t>-</w:t>
            </w:r>
          </w:p>
        </w:tc>
        <w:tc>
          <w:tcPr>
            <w:tcW w:w="722" w:type="dxa"/>
            <w:shd w:val="clear" w:color="auto" w:fill="EBF0DD"/>
          </w:tcPr>
          <w:p w14:paraId="2F556FAF" w14:textId="1A47E014" w:rsidR="007258C4" w:rsidRPr="00F94280" w:rsidRDefault="007258C4" w:rsidP="007258C4">
            <w:pPr>
              <w:pStyle w:val="TableParagraph"/>
              <w:jc w:val="center"/>
              <w:rPr>
                <w:rFonts w:ascii="Times New Roman"/>
                <w:sz w:val="24"/>
                <w:szCs w:val="24"/>
              </w:rPr>
            </w:pPr>
            <w:r>
              <w:rPr>
                <w:sz w:val="24"/>
                <w:szCs w:val="24"/>
              </w:rPr>
              <w:t>-</w:t>
            </w:r>
          </w:p>
        </w:tc>
        <w:tc>
          <w:tcPr>
            <w:tcW w:w="1442" w:type="dxa"/>
            <w:shd w:val="clear" w:color="auto" w:fill="FDE8D8"/>
          </w:tcPr>
          <w:p w14:paraId="7BAA485D" w14:textId="36580F4C" w:rsidR="007258C4" w:rsidRPr="00F94280" w:rsidRDefault="007258C4" w:rsidP="007258C4">
            <w:pPr>
              <w:pStyle w:val="TableParagraph"/>
              <w:jc w:val="center"/>
              <w:rPr>
                <w:rFonts w:ascii="Times New Roman"/>
                <w:sz w:val="24"/>
                <w:szCs w:val="24"/>
              </w:rPr>
            </w:pPr>
            <w:r>
              <w:rPr>
                <w:sz w:val="24"/>
                <w:szCs w:val="24"/>
              </w:rPr>
              <w:t>-</w:t>
            </w:r>
          </w:p>
        </w:tc>
      </w:tr>
    </w:tbl>
    <w:p w14:paraId="243BA02A" w14:textId="046522DD" w:rsidR="000513F4" w:rsidRDefault="000513F4" w:rsidP="00F94280">
      <w:pPr>
        <w:pStyle w:val="BodyText"/>
        <w:ind w:firstLine="0"/>
        <w:rPr>
          <w:b/>
        </w:rPr>
      </w:pPr>
    </w:p>
    <w:p w14:paraId="1E7C1FDC" w14:textId="2940123A" w:rsidR="000513F4" w:rsidRPr="00F94280" w:rsidRDefault="005C076D">
      <w:pPr>
        <w:spacing w:before="110"/>
        <w:ind w:left="1340" w:right="1469"/>
        <w:rPr>
          <w:rFonts w:ascii="Cambria"/>
          <w:sz w:val="24"/>
          <w:szCs w:val="24"/>
        </w:rPr>
      </w:pPr>
      <w:r w:rsidRPr="00F94280">
        <w:rPr>
          <w:rFonts w:ascii="Cambria"/>
          <w:sz w:val="24"/>
          <w:szCs w:val="24"/>
        </w:rPr>
        <w:t>Southern Association of Colleges and Schoo</w:t>
      </w:r>
      <w:r w:rsidR="000C5AD9" w:rsidRPr="00F94280">
        <w:rPr>
          <w:rFonts w:ascii="Cambria"/>
          <w:sz w:val="24"/>
          <w:szCs w:val="24"/>
        </w:rPr>
        <w:t>ls Commission on Colleges. (2025</w:t>
      </w:r>
      <w:r w:rsidRPr="00F94280">
        <w:rPr>
          <w:rFonts w:ascii="Cambria"/>
          <w:sz w:val="24"/>
          <w:szCs w:val="24"/>
        </w:rPr>
        <w:t xml:space="preserve">). </w:t>
      </w:r>
      <w:r w:rsidRPr="00F94280">
        <w:rPr>
          <w:rFonts w:ascii="Cambria"/>
          <w:i/>
          <w:sz w:val="24"/>
          <w:szCs w:val="24"/>
        </w:rPr>
        <w:t>The Principles of Accreditation: Foundations for Quality Enhancement</w:t>
      </w:r>
      <w:r w:rsidRPr="00F94280">
        <w:rPr>
          <w:rFonts w:ascii="Cambria"/>
          <w:sz w:val="24"/>
          <w:szCs w:val="24"/>
        </w:rPr>
        <w:t xml:space="preserve">. Retrieved from </w:t>
      </w:r>
      <w:hyperlink r:id="rId18">
        <w:r w:rsidR="00F94280" w:rsidRPr="00F94280">
          <w:rPr>
            <w:rFonts w:ascii="Cambria"/>
            <w:color w:val="0000FF"/>
            <w:spacing w:val="-2"/>
            <w:sz w:val="24"/>
            <w:szCs w:val="24"/>
            <w:u w:val="single" w:color="0000FF"/>
          </w:rPr>
          <w:t>SACSCOC 2025 Accreditation</w:t>
        </w:r>
      </w:hyperlink>
    </w:p>
    <w:p w14:paraId="1ADF0208" w14:textId="77777777" w:rsidR="000513F4" w:rsidRDefault="000513F4">
      <w:pPr>
        <w:rPr>
          <w:rFonts w:ascii="Cambria"/>
          <w:sz w:val="20"/>
        </w:rPr>
        <w:sectPr w:rsidR="000513F4">
          <w:pgSz w:w="12240" w:h="15840"/>
          <w:pgMar w:top="780" w:right="120" w:bottom="280" w:left="100" w:header="720" w:footer="720" w:gutter="0"/>
          <w:cols w:space="720"/>
        </w:sectPr>
      </w:pPr>
    </w:p>
    <w:p w14:paraId="785DAED7" w14:textId="77777777" w:rsidR="000513F4" w:rsidRPr="00BC3DED" w:rsidRDefault="005C076D">
      <w:pPr>
        <w:spacing w:before="52"/>
        <w:ind w:left="118"/>
        <w:rPr>
          <w:sz w:val="20"/>
          <w:szCs w:val="20"/>
        </w:rPr>
      </w:pPr>
      <w:r w:rsidRPr="00BC3DED">
        <w:rPr>
          <w:spacing w:val="-2"/>
          <w:sz w:val="20"/>
          <w:szCs w:val="20"/>
        </w:rPr>
        <w:lastRenderedPageBreak/>
        <w:t>Technical</w:t>
      </w:r>
      <w:r w:rsidRPr="00BC3DED">
        <w:rPr>
          <w:spacing w:val="5"/>
          <w:sz w:val="20"/>
          <w:szCs w:val="20"/>
        </w:rPr>
        <w:t xml:space="preserve"> </w:t>
      </w:r>
      <w:r w:rsidRPr="00BC3DED">
        <w:rPr>
          <w:spacing w:val="-2"/>
          <w:sz w:val="20"/>
          <w:szCs w:val="20"/>
        </w:rPr>
        <w:t>Electives</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335" w:author="Demarius Tolliver" w:date="2025-03-04T08:16:00Z">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1047"/>
        <w:gridCol w:w="1899"/>
        <w:gridCol w:w="1161"/>
        <w:gridCol w:w="839"/>
        <w:gridCol w:w="609"/>
        <w:gridCol w:w="1046"/>
        <w:gridCol w:w="849"/>
        <w:gridCol w:w="859"/>
        <w:gridCol w:w="845"/>
        <w:gridCol w:w="1047"/>
        <w:gridCol w:w="1286"/>
        <w:tblGridChange w:id="336">
          <w:tblGrid>
            <w:gridCol w:w="1047"/>
            <w:gridCol w:w="11"/>
            <w:gridCol w:w="1888"/>
            <w:gridCol w:w="1161"/>
            <w:gridCol w:w="839"/>
            <w:gridCol w:w="609"/>
            <w:gridCol w:w="1046"/>
            <w:gridCol w:w="849"/>
            <w:gridCol w:w="859"/>
            <w:gridCol w:w="845"/>
            <w:gridCol w:w="1047"/>
            <w:gridCol w:w="1286"/>
            <w:gridCol w:w="287"/>
          </w:tblGrid>
        </w:tblGridChange>
      </w:tblGrid>
      <w:tr w:rsidR="00F94280" w:rsidRPr="00F94280" w14:paraId="2068F378" w14:textId="77777777" w:rsidTr="00F94280">
        <w:trPr>
          <w:trHeight w:val="899"/>
          <w:trPrChange w:id="337" w:author="Demarius Tolliver" w:date="2025-03-04T08:16:00Z">
            <w:trPr>
              <w:trHeight w:val="899"/>
            </w:trPr>
          </w:trPrChange>
        </w:trPr>
        <w:tc>
          <w:tcPr>
            <w:tcW w:w="1047" w:type="dxa"/>
            <w:vAlign w:val="bottom"/>
            <w:tcPrChange w:id="338" w:author="Demarius Tolliver" w:date="2025-03-04T08:16:00Z">
              <w:tcPr>
                <w:tcW w:w="1058" w:type="dxa"/>
                <w:gridSpan w:val="2"/>
              </w:tcPr>
            </w:tcPrChange>
          </w:tcPr>
          <w:p w14:paraId="3D06A165" w14:textId="77777777" w:rsidR="00F94280" w:rsidRPr="00F94280" w:rsidRDefault="00F94280" w:rsidP="00F94280">
            <w:pPr>
              <w:pStyle w:val="TableParagraph"/>
              <w:spacing w:line="220" w:lineRule="atLeast"/>
              <w:ind w:left="107" w:right="90"/>
              <w:rPr>
                <w:sz w:val="24"/>
                <w:szCs w:val="24"/>
              </w:rPr>
            </w:pPr>
            <w:r w:rsidRPr="00F94280">
              <w:rPr>
                <w:spacing w:val="-2"/>
                <w:sz w:val="24"/>
                <w:szCs w:val="24"/>
              </w:rPr>
              <w:t>Course</w:t>
            </w:r>
            <w:r w:rsidRPr="00F94280">
              <w:rPr>
                <w:sz w:val="24"/>
                <w:szCs w:val="24"/>
              </w:rPr>
              <w:t xml:space="preserve"> </w:t>
            </w:r>
            <w:r w:rsidRPr="00F94280">
              <w:rPr>
                <w:spacing w:val="-2"/>
                <w:sz w:val="24"/>
                <w:szCs w:val="24"/>
              </w:rPr>
              <w:t>Number</w:t>
            </w:r>
          </w:p>
        </w:tc>
        <w:tc>
          <w:tcPr>
            <w:tcW w:w="1899" w:type="dxa"/>
            <w:vAlign w:val="bottom"/>
            <w:tcPrChange w:id="339" w:author="Demarius Tolliver" w:date="2025-03-04T08:16:00Z">
              <w:tcPr>
                <w:tcW w:w="1888" w:type="dxa"/>
              </w:tcPr>
            </w:tcPrChange>
          </w:tcPr>
          <w:p w14:paraId="4FE60B04" w14:textId="77777777" w:rsidR="00F94280" w:rsidRPr="00F94280" w:rsidRDefault="00F94280" w:rsidP="00F94280">
            <w:pPr>
              <w:pStyle w:val="TableParagraph"/>
              <w:spacing w:line="199" w:lineRule="exact"/>
              <w:ind w:left="107"/>
              <w:rPr>
                <w:sz w:val="24"/>
                <w:szCs w:val="24"/>
              </w:rPr>
            </w:pPr>
            <w:r w:rsidRPr="00F94280">
              <w:rPr>
                <w:sz w:val="24"/>
                <w:szCs w:val="24"/>
              </w:rPr>
              <w:t>Course</w:t>
            </w:r>
            <w:r w:rsidRPr="00F94280">
              <w:rPr>
                <w:spacing w:val="-8"/>
                <w:sz w:val="24"/>
                <w:szCs w:val="24"/>
              </w:rPr>
              <w:t xml:space="preserve"> </w:t>
            </w:r>
            <w:r w:rsidRPr="00F94280">
              <w:rPr>
                <w:spacing w:val="-4"/>
                <w:sz w:val="24"/>
                <w:szCs w:val="24"/>
              </w:rPr>
              <w:t>Name</w:t>
            </w:r>
          </w:p>
        </w:tc>
        <w:tc>
          <w:tcPr>
            <w:tcW w:w="1161" w:type="dxa"/>
            <w:vAlign w:val="bottom"/>
            <w:tcPrChange w:id="340" w:author="Demarius Tolliver" w:date="2025-03-04T08:16:00Z">
              <w:tcPr>
                <w:tcW w:w="1161" w:type="dxa"/>
              </w:tcPr>
            </w:tcPrChange>
          </w:tcPr>
          <w:p w14:paraId="2B0277DC" w14:textId="23394F8C" w:rsidR="00F94280" w:rsidRPr="00F94280" w:rsidRDefault="00F94280" w:rsidP="00F94280">
            <w:pPr>
              <w:pStyle w:val="TableParagraph"/>
              <w:spacing w:line="220" w:lineRule="atLeast"/>
              <w:ind w:left="109" w:right="113"/>
              <w:rPr>
                <w:sz w:val="24"/>
                <w:szCs w:val="24"/>
              </w:rPr>
            </w:pPr>
            <w:r w:rsidRPr="00F94280">
              <w:rPr>
                <w:spacing w:val="-2"/>
                <w:sz w:val="24"/>
                <w:szCs w:val="24"/>
              </w:rPr>
              <w:t xml:space="preserve">Semester </w:t>
            </w:r>
            <w:r w:rsidRPr="00F94280">
              <w:rPr>
                <w:sz w:val="24"/>
                <w:szCs w:val="24"/>
              </w:rPr>
              <w:t>Credit</w:t>
            </w:r>
            <w:r w:rsidRPr="00F94280">
              <w:rPr>
                <w:spacing w:val="-12"/>
                <w:sz w:val="24"/>
                <w:szCs w:val="24"/>
              </w:rPr>
              <w:t xml:space="preserve"> </w:t>
            </w:r>
            <w:r w:rsidRPr="00F94280">
              <w:rPr>
                <w:sz w:val="24"/>
                <w:szCs w:val="24"/>
              </w:rPr>
              <w:t>Hours</w:t>
            </w:r>
          </w:p>
        </w:tc>
        <w:tc>
          <w:tcPr>
            <w:tcW w:w="839" w:type="dxa"/>
            <w:shd w:val="clear" w:color="auto" w:fill="DBE6F0"/>
            <w:vAlign w:val="bottom"/>
            <w:tcPrChange w:id="341" w:author="Demarius Tolliver" w:date="2025-03-04T08:16:00Z">
              <w:tcPr>
                <w:tcW w:w="839" w:type="dxa"/>
                <w:shd w:val="clear" w:color="auto" w:fill="DBE6F0"/>
              </w:tcPr>
            </w:tcPrChange>
          </w:tcPr>
          <w:p w14:paraId="2E9BB3CC" w14:textId="61CBF743" w:rsidR="00F94280" w:rsidRPr="00F94280" w:rsidRDefault="00F94280" w:rsidP="00F94280">
            <w:pPr>
              <w:pStyle w:val="TableParagraph"/>
              <w:spacing w:line="199" w:lineRule="exact"/>
              <w:ind w:left="109"/>
              <w:rPr>
                <w:sz w:val="24"/>
                <w:szCs w:val="24"/>
              </w:rPr>
            </w:pPr>
            <w:r w:rsidRPr="00F94280">
              <w:rPr>
                <w:sz w:val="24"/>
                <w:szCs w:val="24"/>
              </w:rPr>
              <w:t>SCH</w:t>
            </w:r>
            <w:r w:rsidRPr="00F94280">
              <w:rPr>
                <w:spacing w:val="-5"/>
                <w:sz w:val="24"/>
                <w:szCs w:val="24"/>
              </w:rPr>
              <w:t xml:space="preserve"> </w:t>
            </w:r>
            <w:r w:rsidRPr="00F94280">
              <w:rPr>
                <w:spacing w:val="-2"/>
                <w:sz w:val="24"/>
                <w:szCs w:val="24"/>
              </w:rPr>
              <w:t>Breakdown Lecture</w:t>
            </w:r>
          </w:p>
        </w:tc>
        <w:tc>
          <w:tcPr>
            <w:tcW w:w="609" w:type="dxa"/>
            <w:shd w:val="clear" w:color="auto" w:fill="DBE6F0"/>
            <w:vAlign w:val="bottom"/>
            <w:tcPrChange w:id="342" w:author="Demarius Tolliver" w:date="2025-03-04T08:16:00Z">
              <w:tcPr>
                <w:tcW w:w="609" w:type="dxa"/>
                <w:shd w:val="clear" w:color="auto" w:fill="DBE6F0"/>
              </w:tcPr>
            </w:tcPrChange>
          </w:tcPr>
          <w:p w14:paraId="4477B387" w14:textId="03A7AC41" w:rsidR="00F94280" w:rsidRPr="00F94280" w:rsidRDefault="00F94280" w:rsidP="00F94280">
            <w:pPr>
              <w:pStyle w:val="TableParagraph"/>
              <w:spacing w:line="199" w:lineRule="exact"/>
              <w:ind w:left="110"/>
              <w:rPr>
                <w:sz w:val="24"/>
                <w:szCs w:val="24"/>
              </w:rPr>
            </w:pPr>
            <w:r w:rsidRPr="00F94280">
              <w:rPr>
                <w:sz w:val="24"/>
                <w:szCs w:val="24"/>
              </w:rPr>
              <w:t>SCH</w:t>
            </w:r>
            <w:r w:rsidRPr="00F94280">
              <w:rPr>
                <w:spacing w:val="-5"/>
                <w:sz w:val="24"/>
                <w:szCs w:val="24"/>
              </w:rPr>
              <w:t xml:space="preserve"> </w:t>
            </w:r>
            <w:r w:rsidRPr="00F94280">
              <w:rPr>
                <w:spacing w:val="-2"/>
                <w:sz w:val="24"/>
                <w:szCs w:val="24"/>
              </w:rPr>
              <w:t xml:space="preserve">Breakdown </w:t>
            </w:r>
            <w:r w:rsidRPr="00F94280">
              <w:rPr>
                <w:spacing w:val="-5"/>
                <w:sz w:val="24"/>
                <w:szCs w:val="24"/>
              </w:rPr>
              <w:t>Lab</w:t>
            </w:r>
          </w:p>
        </w:tc>
        <w:tc>
          <w:tcPr>
            <w:tcW w:w="1046" w:type="dxa"/>
            <w:shd w:val="clear" w:color="auto" w:fill="DBE6F0"/>
            <w:vAlign w:val="bottom"/>
            <w:tcPrChange w:id="343" w:author="Demarius Tolliver" w:date="2025-03-04T08:16:00Z">
              <w:tcPr>
                <w:tcW w:w="1046" w:type="dxa"/>
                <w:shd w:val="clear" w:color="auto" w:fill="DBE6F0"/>
              </w:tcPr>
            </w:tcPrChange>
          </w:tcPr>
          <w:p w14:paraId="5D2696EE" w14:textId="723CFBC8" w:rsidR="00F94280" w:rsidRPr="00F94280" w:rsidRDefault="00F94280" w:rsidP="00F94280">
            <w:pPr>
              <w:pStyle w:val="TableParagraph"/>
              <w:spacing w:line="220" w:lineRule="atLeast"/>
              <w:ind w:left="111"/>
              <w:rPr>
                <w:sz w:val="24"/>
                <w:szCs w:val="24"/>
              </w:rPr>
            </w:pPr>
            <w:r w:rsidRPr="00F94280">
              <w:rPr>
                <w:sz w:val="24"/>
                <w:szCs w:val="24"/>
              </w:rPr>
              <w:t>SCH</w:t>
            </w:r>
            <w:r w:rsidRPr="00F94280">
              <w:rPr>
                <w:spacing w:val="-4"/>
                <w:sz w:val="24"/>
                <w:szCs w:val="24"/>
              </w:rPr>
              <w:t xml:space="preserve"> </w:t>
            </w:r>
            <w:r w:rsidRPr="00F94280">
              <w:rPr>
                <w:spacing w:val="-2"/>
                <w:sz w:val="24"/>
                <w:szCs w:val="24"/>
              </w:rPr>
              <w:t>Breakdown Clinical/</w:t>
            </w:r>
            <w:r w:rsidRPr="00F94280">
              <w:rPr>
                <w:sz w:val="24"/>
                <w:szCs w:val="24"/>
              </w:rPr>
              <w:t xml:space="preserve"> </w:t>
            </w:r>
            <w:r w:rsidRPr="00F94280">
              <w:rPr>
                <w:spacing w:val="-2"/>
                <w:sz w:val="24"/>
                <w:szCs w:val="24"/>
              </w:rPr>
              <w:t>Internship</w:t>
            </w:r>
          </w:p>
        </w:tc>
        <w:tc>
          <w:tcPr>
            <w:tcW w:w="849" w:type="dxa"/>
            <w:vAlign w:val="bottom"/>
            <w:tcPrChange w:id="344" w:author="Demarius Tolliver" w:date="2025-03-04T08:16:00Z">
              <w:tcPr>
                <w:tcW w:w="849" w:type="dxa"/>
              </w:tcPr>
            </w:tcPrChange>
          </w:tcPr>
          <w:p w14:paraId="28019158" w14:textId="6D731E17" w:rsidR="00F94280" w:rsidRPr="00F94280" w:rsidRDefault="00F94280" w:rsidP="00F94280">
            <w:pPr>
              <w:pStyle w:val="TableParagraph"/>
              <w:ind w:left="111" w:right="153"/>
              <w:rPr>
                <w:sz w:val="24"/>
                <w:szCs w:val="24"/>
              </w:rPr>
            </w:pPr>
            <w:r w:rsidRPr="00F94280">
              <w:rPr>
                <w:spacing w:val="-2"/>
                <w:sz w:val="24"/>
                <w:szCs w:val="24"/>
              </w:rPr>
              <w:t>Total</w:t>
            </w:r>
            <w:r w:rsidRPr="00F94280">
              <w:rPr>
                <w:sz w:val="24"/>
                <w:szCs w:val="24"/>
              </w:rPr>
              <w:t xml:space="preserve"> </w:t>
            </w:r>
            <w:r w:rsidRPr="00F94280">
              <w:rPr>
                <w:spacing w:val="-2"/>
                <w:sz w:val="24"/>
                <w:szCs w:val="24"/>
              </w:rPr>
              <w:t>Contact</w:t>
            </w:r>
            <w:r>
              <w:rPr>
                <w:spacing w:val="-2"/>
                <w:sz w:val="24"/>
                <w:szCs w:val="24"/>
              </w:rPr>
              <w:t xml:space="preserve"> </w:t>
            </w:r>
            <w:r w:rsidRPr="00F94280">
              <w:rPr>
                <w:spacing w:val="-2"/>
                <w:sz w:val="24"/>
                <w:szCs w:val="24"/>
              </w:rPr>
              <w:t>Hours</w:t>
            </w:r>
          </w:p>
        </w:tc>
        <w:tc>
          <w:tcPr>
            <w:tcW w:w="859" w:type="dxa"/>
            <w:shd w:val="clear" w:color="auto" w:fill="EBF0DD"/>
            <w:vAlign w:val="bottom"/>
            <w:tcPrChange w:id="345" w:author="Demarius Tolliver" w:date="2025-03-04T08:16:00Z">
              <w:tcPr>
                <w:tcW w:w="859" w:type="dxa"/>
                <w:shd w:val="clear" w:color="auto" w:fill="EBF0DD"/>
              </w:tcPr>
            </w:tcPrChange>
          </w:tcPr>
          <w:p w14:paraId="3D740331" w14:textId="19B68F3B" w:rsidR="00F94280" w:rsidRPr="00F94280" w:rsidRDefault="00F94280" w:rsidP="00F94280">
            <w:pPr>
              <w:pStyle w:val="TableParagraph"/>
              <w:spacing w:line="199" w:lineRule="exact"/>
              <w:ind w:left="112"/>
              <w:rPr>
                <w:sz w:val="24"/>
                <w:szCs w:val="24"/>
              </w:rPr>
            </w:pPr>
            <w:r w:rsidRPr="00F94280">
              <w:rPr>
                <w:sz w:val="24"/>
                <w:szCs w:val="24"/>
              </w:rPr>
              <w:t>Contact</w:t>
            </w:r>
            <w:r w:rsidRPr="00F94280">
              <w:rPr>
                <w:spacing w:val="-12"/>
                <w:sz w:val="24"/>
                <w:szCs w:val="24"/>
              </w:rPr>
              <w:t xml:space="preserve"> </w:t>
            </w:r>
            <w:r w:rsidRPr="00F94280">
              <w:rPr>
                <w:sz w:val="24"/>
                <w:szCs w:val="24"/>
              </w:rPr>
              <w:t xml:space="preserve">Hour </w:t>
            </w:r>
            <w:r w:rsidRPr="00F94280">
              <w:rPr>
                <w:spacing w:val="-2"/>
                <w:sz w:val="24"/>
                <w:szCs w:val="24"/>
              </w:rPr>
              <w:t>Breakdown Lecture</w:t>
            </w:r>
          </w:p>
        </w:tc>
        <w:tc>
          <w:tcPr>
            <w:tcW w:w="845" w:type="dxa"/>
            <w:shd w:val="clear" w:color="auto" w:fill="EBF0DD"/>
            <w:vAlign w:val="bottom"/>
            <w:tcPrChange w:id="346" w:author="Demarius Tolliver" w:date="2025-03-04T08:16:00Z">
              <w:tcPr>
                <w:tcW w:w="845" w:type="dxa"/>
                <w:shd w:val="clear" w:color="auto" w:fill="EBF0DD"/>
              </w:tcPr>
            </w:tcPrChange>
          </w:tcPr>
          <w:p w14:paraId="605B9562" w14:textId="51AF540B" w:rsidR="00F94280" w:rsidRPr="00F94280" w:rsidRDefault="00F94280" w:rsidP="00F94280">
            <w:pPr>
              <w:pStyle w:val="TableParagraph"/>
              <w:spacing w:line="199" w:lineRule="exact"/>
              <w:ind w:left="112"/>
              <w:rPr>
                <w:sz w:val="24"/>
                <w:szCs w:val="24"/>
              </w:rPr>
            </w:pPr>
            <w:r w:rsidRPr="00F94280">
              <w:rPr>
                <w:sz w:val="24"/>
                <w:szCs w:val="24"/>
              </w:rPr>
              <w:t>Contact</w:t>
            </w:r>
            <w:r w:rsidRPr="00F94280">
              <w:rPr>
                <w:spacing w:val="-12"/>
                <w:sz w:val="24"/>
                <w:szCs w:val="24"/>
              </w:rPr>
              <w:t xml:space="preserve"> </w:t>
            </w:r>
            <w:r w:rsidRPr="00F94280">
              <w:rPr>
                <w:sz w:val="24"/>
                <w:szCs w:val="24"/>
              </w:rPr>
              <w:t xml:space="preserve">Hour </w:t>
            </w:r>
            <w:r w:rsidRPr="00F94280">
              <w:rPr>
                <w:spacing w:val="-2"/>
                <w:sz w:val="24"/>
                <w:szCs w:val="24"/>
              </w:rPr>
              <w:t xml:space="preserve">Breakdown </w:t>
            </w:r>
            <w:r w:rsidRPr="00F94280">
              <w:rPr>
                <w:spacing w:val="-5"/>
                <w:sz w:val="24"/>
                <w:szCs w:val="24"/>
              </w:rPr>
              <w:t>Lab</w:t>
            </w:r>
          </w:p>
        </w:tc>
        <w:tc>
          <w:tcPr>
            <w:tcW w:w="1047" w:type="dxa"/>
            <w:shd w:val="clear" w:color="auto" w:fill="EBF0DD"/>
            <w:vAlign w:val="bottom"/>
            <w:tcPrChange w:id="347" w:author="Demarius Tolliver" w:date="2025-03-04T08:16:00Z">
              <w:tcPr>
                <w:tcW w:w="1047" w:type="dxa"/>
                <w:shd w:val="clear" w:color="auto" w:fill="EBF0DD"/>
              </w:tcPr>
            </w:tcPrChange>
          </w:tcPr>
          <w:p w14:paraId="2D351F2E" w14:textId="37581AC1" w:rsidR="00F94280" w:rsidRPr="00F94280" w:rsidRDefault="00F94280" w:rsidP="00F94280">
            <w:pPr>
              <w:pStyle w:val="TableParagraph"/>
              <w:rPr>
                <w:sz w:val="24"/>
                <w:szCs w:val="24"/>
              </w:rPr>
            </w:pPr>
            <w:r w:rsidRPr="00F94280">
              <w:rPr>
                <w:sz w:val="24"/>
                <w:szCs w:val="24"/>
              </w:rPr>
              <w:t>Contact</w:t>
            </w:r>
            <w:r w:rsidRPr="00F94280">
              <w:rPr>
                <w:spacing w:val="-5"/>
                <w:sz w:val="24"/>
                <w:szCs w:val="24"/>
              </w:rPr>
              <w:t xml:space="preserve"> </w:t>
            </w:r>
            <w:r w:rsidRPr="00F94280">
              <w:rPr>
                <w:sz w:val="24"/>
                <w:szCs w:val="24"/>
              </w:rPr>
              <w:t>Hour</w:t>
            </w:r>
            <w:r w:rsidRPr="00F94280">
              <w:rPr>
                <w:spacing w:val="-6"/>
                <w:sz w:val="24"/>
                <w:szCs w:val="24"/>
              </w:rPr>
              <w:t xml:space="preserve"> </w:t>
            </w:r>
            <w:r w:rsidRPr="00F94280">
              <w:rPr>
                <w:spacing w:val="-2"/>
                <w:sz w:val="24"/>
                <w:szCs w:val="24"/>
              </w:rPr>
              <w:t>Breakdown Clinical/</w:t>
            </w:r>
            <w:r w:rsidRPr="00F94280">
              <w:rPr>
                <w:sz w:val="24"/>
                <w:szCs w:val="24"/>
              </w:rPr>
              <w:t xml:space="preserve"> </w:t>
            </w:r>
            <w:r w:rsidRPr="00F94280">
              <w:rPr>
                <w:spacing w:val="-2"/>
                <w:sz w:val="24"/>
                <w:szCs w:val="24"/>
              </w:rPr>
              <w:t>Internship</w:t>
            </w:r>
          </w:p>
        </w:tc>
        <w:tc>
          <w:tcPr>
            <w:tcW w:w="1286" w:type="dxa"/>
            <w:shd w:val="clear" w:color="auto" w:fill="FDE8D8"/>
            <w:vAlign w:val="bottom"/>
            <w:tcPrChange w:id="348" w:author="Demarius Tolliver" w:date="2025-03-04T08:16:00Z">
              <w:tcPr>
                <w:tcW w:w="1573" w:type="dxa"/>
                <w:gridSpan w:val="2"/>
                <w:shd w:val="clear" w:color="auto" w:fill="FDE8D8"/>
              </w:tcPr>
            </w:tcPrChange>
          </w:tcPr>
          <w:p w14:paraId="42786935" w14:textId="6EA5B6A3" w:rsidR="00F94280" w:rsidRPr="00F94280" w:rsidRDefault="00F94280" w:rsidP="00F94280">
            <w:pPr>
              <w:pStyle w:val="TableParagraph"/>
              <w:spacing w:line="220" w:lineRule="atLeast"/>
              <w:ind w:left="111" w:right="-89"/>
              <w:rPr>
                <w:sz w:val="24"/>
                <w:szCs w:val="24"/>
              </w:rPr>
            </w:pPr>
            <w:r w:rsidRPr="00F94280">
              <w:rPr>
                <w:spacing w:val="-2"/>
                <w:sz w:val="24"/>
                <w:szCs w:val="24"/>
              </w:rPr>
              <w:t>Certification</w:t>
            </w:r>
            <w:r w:rsidRPr="00F94280">
              <w:rPr>
                <w:sz w:val="24"/>
                <w:szCs w:val="24"/>
              </w:rPr>
              <w:t xml:space="preserve"> Information</w:t>
            </w:r>
          </w:p>
        </w:tc>
      </w:tr>
      <w:tr w:rsidR="007258C4" w:rsidRPr="00F94280" w14:paraId="0F5E1CC6" w14:textId="77777777" w:rsidTr="00261907">
        <w:trPr>
          <w:trHeight w:val="620"/>
          <w:trPrChange w:id="349" w:author="Demarius Tolliver" w:date="2025-03-04T08:16:00Z">
            <w:trPr>
              <w:trHeight w:val="902"/>
            </w:trPr>
          </w:trPrChange>
        </w:trPr>
        <w:tc>
          <w:tcPr>
            <w:tcW w:w="1047" w:type="dxa"/>
            <w:vAlign w:val="bottom"/>
            <w:tcPrChange w:id="350" w:author="Demarius Tolliver" w:date="2025-03-04T08:16:00Z">
              <w:tcPr>
                <w:tcW w:w="1058" w:type="dxa"/>
                <w:gridSpan w:val="2"/>
              </w:tcPr>
            </w:tcPrChange>
          </w:tcPr>
          <w:p w14:paraId="47E595A3" w14:textId="77777777" w:rsidR="007258C4" w:rsidRPr="00F94280" w:rsidRDefault="007258C4" w:rsidP="007258C4">
            <w:pPr>
              <w:pStyle w:val="TableParagraph"/>
              <w:spacing w:line="202" w:lineRule="exact"/>
              <w:ind w:left="2" w:right="171"/>
              <w:rPr>
                <w:sz w:val="24"/>
                <w:szCs w:val="24"/>
              </w:rPr>
            </w:pPr>
            <w:r w:rsidRPr="00F94280">
              <w:rPr>
                <w:sz w:val="24"/>
                <w:szCs w:val="24"/>
              </w:rPr>
              <w:t>SSP</w:t>
            </w:r>
            <w:r w:rsidRPr="00F94280">
              <w:rPr>
                <w:spacing w:val="-6"/>
                <w:sz w:val="24"/>
                <w:szCs w:val="24"/>
              </w:rPr>
              <w:t xml:space="preserve"> </w:t>
            </w:r>
            <w:r w:rsidRPr="00F94280">
              <w:rPr>
                <w:spacing w:val="-4"/>
                <w:sz w:val="24"/>
                <w:szCs w:val="24"/>
              </w:rPr>
              <w:t>1002</w:t>
            </w:r>
          </w:p>
        </w:tc>
        <w:tc>
          <w:tcPr>
            <w:tcW w:w="1899" w:type="dxa"/>
            <w:vAlign w:val="bottom"/>
            <w:tcPrChange w:id="351" w:author="Demarius Tolliver" w:date="2025-03-04T08:16:00Z">
              <w:tcPr>
                <w:tcW w:w="1888" w:type="dxa"/>
              </w:tcPr>
            </w:tcPrChange>
          </w:tcPr>
          <w:p w14:paraId="07A65BA8" w14:textId="77777777" w:rsidR="007258C4" w:rsidRPr="00F94280" w:rsidRDefault="007258C4" w:rsidP="007258C4">
            <w:pPr>
              <w:pStyle w:val="TableParagraph"/>
              <w:spacing w:line="220" w:lineRule="atLeast"/>
              <w:ind w:left="108" w:right="92"/>
              <w:rPr>
                <w:sz w:val="24"/>
                <w:szCs w:val="24"/>
              </w:rPr>
            </w:pPr>
            <w:r w:rsidRPr="00F94280">
              <w:rPr>
                <w:sz w:val="24"/>
                <w:szCs w:val="24"/>
              </w:rPr>
              <w:t>Smart</w:t>
            </w:r>
            <w:r w:rsidRPr="00F94280">
              <w:rPr>
                <w:spacing w:val="-11"/>
                <w:sz w:val="24"/>
                <w:szCs w:val="24"/>
              </w:rPr>
              <w:t xml:space="preserve"> </w:t>
            </w:r>
            <w:r w:rsidRPr="00F94280">
              <w:rPr>
                <w:sz w:val="24"/>
                <w:szCs w:val="24"/>
              </w:rPr>
              <w:t>Start</w:t>
            </w:r>
            <w:r w:rsidRPr="00F94280">
              <w:rPr>
                <w:spacing w:val="-10"/>
                <w:sz w:val="24"/>
                <w:szCs w:val="24"/>
              </w:rPr>
              <w:t xml:space="preserve"> </w:t>
            </w:r>
            <w:r w:rsidRPr="00F94280">
              <w:rPr>
                <w:sz w:val="24"/>
                <w:szCs w:val="24"/>
              </w:rPr>
              <w:t xml:space="preserve">Pathway </w:t>
            </w:r>
            <w:r w:rsidRPr="00F94280">
              <w:rPr>
                <w:spacing w:val="-4"/>
                <w:sz w:val="24"/>
                <w:szCs w:val="24"/>
              </w:rPr>
              <w:t>101</w:t>
            </w:r>
          </w:p>
        </w:tc>
        <w:tc>
          <w:tcPr>
            <w:tcW w:w="1161" w:type="dxa"/>
            <w:vAlign w:val="bottom"/>
            <w:tcPrChange w:id="352" w:author="Demarius Tolliver" w:date="2025-03-04T08:16:00Z">
              <w:tcPr>
                <w:tcW w:w="1161" w:type="dxa"/>
              </w:tcPr>
            </w:tcPrChange>
          </w:tcPr>
          <w:p w14:paraId="6DD225B1" w14:textId="77777777" w:rsidR="007258C4" w:rsidRPr="00F94280" w:rsidRDefault="007258C4" w:rsidP="007258C4">
            <w:pPr>
              <w:pStyle w:val="TableParagraph"/>
              <w:spacing w:line="202" w:lineRule="exact"/>
              <w:ind w:right="94"/>
              <w:jc w:val="right"/>
              <w:rPr>
                <w:sz w:val="24"/>
                <w:szCs w:val="24"/>
              </w:rPr>
            </w:pPr>
            <w:r w:rsidRPr="00F94280">
              <w:rPr>
                <w:spacing w:val="-10"/>
                <w:sz w:val="24"/>
                <w:szCs w:val="24"/>
              </w:rPr>
              <w:t>2</w:t>
            </w:r>
          </w:p>
        </w:tc>
        <w:tc>
          <w:tcPr>
            <w:tcW w:w="839" w:type="dxa"/>
            <w:shd w:val="clear" w:color="auto" w:fill="DBE6F0"/>
            <w:tcPrChange w:id="353" w:author="Demarius Tolliver" w:date="2025-03-04T08:16:00Z">
              <w:tcPr>
                <w:tcW w:w="839" w:type="dxa"/>
                <w:shd w:val="clear" w:color="auto" w:fill="DBE6F0"/>
              </w:tcPr>
            </w:tcPrChange>
          </w:tcPr>
          <w:p w14:paraId="31FCD8A2" w14:textId="4BDFAB1E" w:rsidR="007258C4" w:rsidRPr="00F94280" w:rsidRDefault="007258C4" w:rsidP="007258C4">
            <w:pPr>
              <w:pStyle w:val="TableParagraph"/>
              <w:jc w:val="center"/>
              <w:rPr>
                <w:rFonts w:ascii="Times New Roman"/>
                <w:sz w:val="24"/>
                <w:szCs w:val="24"/>
              </w:rPr>
            </w:pPr>
            <w:r>
              <w:rPr>
                <w:sz w:val="24"/>
                <w:szCs w:val="24"/>
              </w:rPr>
              <w:t>-</w:t>
            </w:r>
          </w:p>
        </w:tc>
        <w:tc>
          <w:tcPr>
            <w:tcW w:w="609" w:type="dxa"/>
            <w:shd w:val="clear" w:color="auto" w:fill="DBE6F0"/>
            <w:tcPrChange w:id="354" w:author="Demarius Tolliver" w:date="2025-03-04T08:16:00Z">
              <w:tcPr>
                <w:tcW w:w="609" w:type="dxa"/>
                <w:shd w:val="clear" w:color="auto" w:fill="DBE6F0"/>
              </w:tcPr>
            </w:tcPrChange>
          </w:tcPr>
          <w:p w14:paraId="4C0F96E4" w14:textId="5EB47770" w:rsidR="007258C4" w:rsidRPr="00F94280" w:rsidRDefault="007258C4" w:rsidP="007258C4">
            <w:pPr>
              <w:pStyle w:val="TableParagraph"/>
              <w:jc w:val="center"/>
              <w:rPr>
                <w:rFonts w:ascii="Times New Roman"/>
                <w:sz w:val="24"/>
                <w:szCs w:val="24"/>
              </w:rPr>
            </w:pPr>
            <w:r>
              <w:rPr>
                <w:sz w:val="24"/>
                <w:szCs w:val="24"/>
              </w:rPr>
              <w:t>-</w:t>
            </w:r>
          </w:p>
        </w:tc>
        <w:tc>
          <w:tcPr>
            <w:tcW w:w="1046" w:type="dxa"/>
            <w:shd w:val="clear" w:color="auto" w:fill="DBE6F0"/>
            <w:tcPrChange w:id="355" w:author="Demarius Tolliver" w:date="2025-03-04T08:16:00Z">
              <w:tcPr>
                <w:tcW w:w="1046" w:type="dxa"/>
                <w:shd w:val="clear" w:color="auto" w:fill="DBE6F0"/>
              </w:tcPr>
            </w:tcPrChange>
          </w:tcPr>
          <w:p w14:paraId="0D1C9314" w14:textId="4C56DFD9" w:rsidR="007258C4" w:rsidRPr="00F94280" w:rsidRDefault="007258C4" w:rsidP="007258C4">
            <w:pPr>
              <w:pStyle w:val="TableParagraph"/>
              <w:jc w:val="center"/>
              <w:rPr>
                <w:rFonts w:ascii="Times New Roman"/>
                <w:sz w:val="24"/>
                <w:szCs w:val="24"/>
              </w:rPr>
            </w:pPr>
            <w:r>
              <w:rPr>
                <w:sz w:val="24"/>
                <w:szCs w:val="24"/>
              </w:rPr>
              <w:t>-</w:t>
            </w:r>
          </w:p>
        </w:tc>
        <w:tc>
          <w:tcPr>
            <w:tcW w:w="849" w:type="dxa"/>
            <w:tcPrChange w:id="356" w:author="Demarius Tolliver" w:date="2025-03-04T08:16:00Z">
              <w:tcPr>
                <w:tcW w:w="849" w:type="dxa"/>
              </w:tcPr>
            </w:tcPrChange>
          </w:tcPr>
          <w:p w14:paraId="1C432F79" w14:textId="3BD671B5" w:rsidR="007258C4" w:rsidRPr="00F94280" w:rsidRDefault="007258C4" w:rsidP="007258C4">
            <w:pPr>
              <w:pStyle w:val="TableParagraph"/>
              <w:jc w:val="center"/>
              <w:rPr>
                <w:rFonts w:ascii="Times New Roman"/>
                <w:sz w:val="24"/>
                <w:szCs w:val="24"/>
              </w:rPr>
            </w:pPr>
            <w:r>
              <w:rPr>
                <w:sz w:val="24"/>
                <w:szCs w:val="24"/>
              </w:rPr>
              <w:t>-</w:t>
            </w:r>
          </w:p>
        </w:tc>
        <w:tc>
          <w:tcPr>
            <w:tcW w:w="859" w:type="dxa"/>
            <w:shd w:val="clear" w:color="auto" w:fill="EBF0DD"/>
            <w:tcPrChange w:id="357" w:author="Demarius Tolliver" w:date="2025-03-04T08:16:00Z">
              <w:tcPr>
                <w:tcW w:w="859" w:type="dxa"/>
                <w:shd w:val="clear" w:color="auto" w:fill="EBF0DD"/>
              </w:tcPr>
            </w:tcPrChange>
          </w:tcPr>
          <w:p w14:paraId="5880FA31" w14:textId="2CD4F97B" w:rsidR="007258C4" w:rsidRPr="00F94280" w:rsidRDefault="007258C4" w:rsidP="007258C4">
            <w:pPr>
              <w:pStyle w:val="TableParagraph"/>
              <w:jc w:val="center"/>
              <w:rPr>
                <w:rFonts w:ascii="Times New Roman"/>
                <w:sz w:val="24"/>
                <w:szCs w:val="24"/>
              </w:rPr>
            </w:pPr>
            <w:r>
              <w:rPr>
                <w:sz w:val="24"/>
                <w:szCs w:val="24"/>
              </w:rPr>
              <w:t>-</w:t>
            </w:r>
          </w:p>
        </w:tc>
        <w:tc>
          <w:tcPr>
            <w:tcW w:w="845" w:type="dxa"/>
            <w:shd w:val="clear" w:color="auto" w:fill="EBF0DD"/>
            <w:tcPrChange w:id="358" w:author="Demarius Tolliver" w:date="2025-03-04T08:16:00Z">
              <w:tcPr>
                <w:tcW w:w="845" w:type="dxa"/>
                <w:shd w:val="clear" w:color="auto" w:fill="EBF0DD"/>
              </w:tcPr>
            </w:tcPrChange>
          </w:tcPr>
          <w:p w14:paraId="670AFD58" w14:textId="0173BD87" w:rsidR="007258C4" w:rsidRPr="00F94280" w:rsidRDefault="007258C4" w:rsidP="007258C4">
            <w:pPr>
              <w:pStyle w:val="TableParagraph"/>
              <w:jc w:val="center"/>
              <w:rPr>
                <w:rFonts w:ascii="Times New Roman"/>
                <w:sz w:val="24"/>
                <w:szCs w:val="24"/>
              </w:rPr>
            </w:pPr>
            <w:r>
              <w:rPr>
                <w:sz w:val="24"/>
                <w:szCs w:val="24"/>
              </w:rPr>
              <w:t>-</w:t>
            </w:r>
          </w:p>
        </w:tc>
        <w:tc>
          <w:tcPr>
            <w:tcW w:w="1047" w:type="dxa"/>
            <w:shd w:val="clear" w:color="auto" w:fill="EBF0DD"/>
            <w:tcPrChange w:id="359" w:author="Demarius Tolliver" w:date="2025-03-04T08:16:00Z">
              <w:tcPr>
                <w:tcW w:w="1047" w:type="dxa"/>
                <w:shd w:val="clear" w:color="auto" w:fill="EBF0DD"/>
              </w:tcPr>
            </w:tcPrChange>
          </w:tcPr>
          <w:p w14:paraId="2BA6071D" w14:textId="503A8F5A" w:rsidR="007258C4" w:rsidRPr="00F94280" w:rsidRDefault="007258C4" w:rsidP="007258C4">
            <w:pPr>
              <w:pStyle w:val="TableParagraph"/>
              <w:jc w:val="center"/>
              <w:rPr>
                <w:rFonts w:ascii="Times New Roman"/>
                <w:sz w:val="24"/>
                <w:szCs w:val="24"/>
              </w:rPr>
            </w:pPr>
            <w:r>
              <w:rPr>
                <w:sz w:val="24"/>
                <w:szCs w:val="24"/>
              </w:rPr>
              <w:t>-</w:t>
            </w:r>
          </w:p>
        </w:tc>
        <w:tc>
          <w:tcPr>
            <w:tcW w:w="1286" w:type="dxa"/>
            <w:shd w:val="clear" w:color="auto" w:fill="FDE8D8"/>
            <w:tcPrChange w:id="360" w:author="Demarius Tolliver" w:date="2025-03-04T08:16:00Z">
              <w:tcPr>
                <w:tcW w:w="1573" w:type="dxa"/>
                <w:gridSpan w:val="2"/>
                <w:shd w:val="clear" w:color="auto" w:fill="FDE8D8"/>
              </w:tcPr>
            </w:tcPrChange>
          </w:tcPr>
          <w:p w14:paraId="1B6BBDD4" w14:textId="719A4915" w:rsidR="007258C4" w:rsidRPr="00F94280" w:rsidRDefault="007258C4" w:rsidP="007258C4">
            <w:pPr>
              <w:pStyle w:val="TableParagraph"/>
              <w:jc w:val="center"/>
              <w:rPr>
                <w:rFonts w:ascii="Times New Roman"/>
                <w:sz w:val="24"/>
                <w:szCs w:val="24"/>
              </w:rPr>
            </w:pPr>
            <w:r>
              <w:rPr>
                <w:sz w:val="24"/>
                <w:szCs w:val="24"/>
              </w:rPr>
              <w:t>-</w:t>
            </w:r>
          </w:p>
        </w:tc>
      </w:tr>
      <w:tr w:rsidR="007258C4" w:rsidRPr="00F94280" w14:paraId="3939A1BF" w14:textId="77777777" w:rsidTr="00AD7A0B">
        <w:trPr>
          <w:trHeight w:val="620"/>
          <w:trPrChange w:id="361" w:author="Demarius Tolliver" w:date="2025-03-04T08:16:00Z">
            <w:trPr>
              <w:trHeight w:val="899"/>
            </w:trPr>
          </w:trPrChange>
        </w:trPr>
        <w:tc>
          <w:tcPr>
            <w:tcW w:w="1047" w:type="dxa"/>
            <w:vAlign w:val="bottom"/>
            <w:tcPrChange w:id="362" w:author="Demarius Tolliver" w:date="2025-03-04T08:16:00Z">
              <w:tcPr>
                <w:tcW w:w="1058" w:type="dxa"/>
                <w:gridSpan w:val="2"/>
              </w:tcPr>
            </w:tcPrChange>
          </w:tcPr>
          <w:p w14:paraId="28D25852" w14:textId="77777777" w:rsidR="007258C4" w:rsidRPr="00F94280" w:rsidRDefault="007258C4" w:rsidP="007258C4">
            <w:pPr>
              <w:pStyle w:val="TableParagraph"/>
              <w:spacing w:before="1" w:line="202" w:lineRule="exact"/>
              <w:ind w:left="31" w:right="90"/>
              <w:rPr>
                <w:sz w:val="24"/>
                <w:szCs w:val="24"/>
              </w:rPr>
            </w:pPr>
            <w:r w:rsidRPr="00F94280">
              <w:rPr>
                <w:sz w:val="24"/>
                <w:szCs w:val="24"/>
              </w:rPr>
              <w:t>DET</w:t>
            </w:r>
            <w:r w:rsidRPr="00F94280">
              <w:rPr>
                <w:spacing w:val="-3"/>
                <w:sz w:val="24"/>
                <w:szCs w:val="24"/>
              </w:rPr>
              <w:t xml:space="preserve"> </w:t>
            </w:r>
            <w:r w:rsidRPr="00F94280">
              <w:rPr>
                <w:spacing w:val="-4"/>
                <w:sz w:val="24"/>
                <w:szCs w:val="24"/>
              </w:rPr>
              <w:t>1213</w:t>
            </w:r>
          </w:p>
        </w:tc>
        <w:tc>
          <w:tcPr>
            <w:tcW w:w="1899" w:type="dxa"/>
            <w:vAlign w:val="bottom"/>
            <w:tcPrChange w:id="363" w:author="Demarius Tolliver" w:date="2025-03-04T08:16:00Z">
              <w:tcPr>
                <w:tcW w:w="1888" w:type="dxa"/>
              </w:tcPr>
            </w:tcPrChange>
          </w:tcPr>
          <w:p w14:paraId="1D234097" w14:textId="77777777" w:rsidR="007258C4" w:rsidRPr="00F94280" w:rsidRDefault="007258C4" w:rsidP="007258C4">
            <w:pPr>
              <w:pStyle w:val="TableParagraph"/>
              <w:spacing w:line="218" w:lineRule="exact"/>
              <w:ind w:left="108" w:right="92"/>
              <w:rPr>
                <w:sz w:val="24"/>
                <w:szCs w:val="24"/>
              </w:rPr>
            </w:pPr>
            <w:r w:rsidRPr="00F94280">
              <w:rPr>
                <w:spacing w:val="-2"/>
                <w:sz w:val="24"/>
                <w:szCs w:val="24"/>
              </w:rPr>
              <w:t>Hydraulic</w:t>
            </w:r>
            <w:r w:rsidRPr="00F94280">
              <w:rPr>
                <w:spacing w:val="-9"/>
                <w:sz w:val="24"/>
                <w:szCs w:val="24"/>
              </w:rPr>
              <w:t xml:space="preserve"> </w:t>
            </w:r>
            <w:r w:rsidRPr="00F94280">
              <w:rPr>
                <w:spacing w:val="-2"/>
                <w:sz w:val="24"/>
                <w:szCs w:val="24"/>
              </w:rPr>
              <w:t>Brake</w:t>
            </w:r>
            <w:r w:rsidRPr="00F94280">
              <w:rPr>
                <w:sz w:val="24"/>
                <w:szCs w:val="24"/>
              </w:rPr>
              <w:t xml:space="preserve"> </w:t>
            </w:r>
            <w:r w:rsidRPr="00F94280">
              <w:rPr>
                <w:spacing w:val="-2"/>
                <w:sz w:val="24"/>
                <w:szCs w:val="24"/>
              </w:rPr>
              <w:t>Systems</w:t>
            </w:r>
          </w:p>
        </w:tc>
        <w:tc>
          <w:tcPr>
            <w:tcW w:w="1161" w:type="dxa"/>
            <w:vAlign w:val="bottom"/>
            <w:tcPrChange w:id="364" w:author="Demarius Tolliver" w:date="2025-03-04T08:16:00Z">
              <w:tcPr>
                <w:tcW w:w="1161" w:type="dxa"/>
              </w:tcPr>
            </w:tcPrChange>
          </w:tcPr>
          <w:p w14:paraId="75924171" w14:textId="77777777" w:rsidR="007258C4" w:rsidRPr="00F94280" w:rsidRDefault="007258C4" w:rsidP="007258C4">
            <w:pPr>
              <w:pStyle w:val="TableParagraph"/>
              <w:spacing w:before="1" w:line="202" w:lineRule="exact"/>
              <w:ind w:right="94"/>
              <w:jc w:val="right"/>
              <w:rPr>
                <w:sz w:val="24"/>
                <w:szCs w:val="24"/>
              </w:rPr>
            </w:pPr>
            <w:r w:rsidRPr="00F94280">
              <w:rPr>
                <w:spacing w:val="-10"/>
                <w:sz w:val="24"/>
                <w:szCs w:val="24"/>
              </w:rPr>
              <w:t>3</w:t>
            </w:r>
          </w:p>
        </w:tc>
        <w:tc>
          <w:tcPr>
            <w:tcW w:w="839" w:type="dxa"/>
            <w:shd w:val="clear" w:color="auto" w:fill="DBE6F0"/>
            <w:vAlign w:val="bottom"/>
            <w:tcPrChange w:id="365" w:author="Demarius Tolliver" w:date="2025-03-04T08:16:00Z">
              <w:tcPr>
                <w:tcW w:w="839" w:type="dxa"/>
                <w:shd w:val="clear" w:color="auto" w:fill="DBE6F0"/>
              </w:tcPr>
            </w:tcPrChange>
          </w:tcPr>
          <w:p w14:paraId="4FB6F206" w14:textId="77777777" w:rsidR="007258C4" w:rsidRPr="00F94280" w:rsidRDefault="007258C4" w:rsidP="007258C4">
            <w:pPr>
              <w:pStyle w:val="TableParagraph"/>
              <w:spacing w:before="1" w:line="202" w:lineRule="exact"/>
              <w:ind w:right="93"/>
              <w:jc w:val="right"/>
              <w:rPr>
                <w:sz w:val="24"/>
                <w:szCs w:val="24"/>
              </w:rPr>
            </w:pPr>
            <w:r w:rsidRPr="00F94280">
              <w:rPr>
                <w:spacing w:val="-10"/>
                <w:sz w:val="24"/>
                <w:szCs w:val="24"/>
              </w:rPr>
              <w:t>2</w:t>
            </w:r>
          </w:p>
        </w:tc>
        <w:tc>
          <w:tcPr>
            <w:tcW w:w="609" w:type="dxa"/>
            <w:shd w:val="clear" w:color="auto" w:fill="DBE6F0"/>
            <w:vAlign w:val="bottom"/>
            <w:tcPrChange w:id="366" w:author="Demarius Tolliver" w:date="2025-03-04T08:16:00Z">
              <w:tcPr>
                <w:tcW w:w="609" w:type="dxa"/>
                <w:shd w:val="clear" w:color="auto" w:fill="DBE6F0"/>
              </w:tcPr>
            </w:tcPrChange>
          </w:tcPr>
          <w:p w14:paraId="00291547" w14:textId="77777777" w:rsidR="007258C4" w:rsidRPr="00F94280" w:rsidRDefault="007258C4" w:rsidP="007258C4">
            <w:pPr>
              <w:pStyle w:val="TableParagraph"/>
              <w:spacing w:before="1" w:line="202" w:lineRule="exact"/>
              <w:ind w:right="95"/>
              <w:jc w:val="right"/>
              <w:rPr>
                <w:sz w:val="24"/>
                <w:szCs w:val="24"/>
              </w:rPr>
            </w:pPr>
            <w:r w:rsidRPr="00F94280">
              <w:rPr>
                <w:spacing w:val="-10"/>
                <w:sz w:val="24"/>
                <w:szCs w:val="24"/>
              </w:rPr>
              <w:t>2</w:t>
            </w:r>
          </w:p>
        </w:tc>
        <w:tc>
          <w:tcPr>
            <w:tcW w:w="1046" w:type="dxa"/>
            <w:shd w:val="clear" w:color="auto" w:fill="DBE6F0"/>
            <w:vAlign w:val="bottom"/>
            <w:tcPrChange w:id="367" w:author="Demarius Tolliver" w:date="2025-03-04T08:16:00Z">
              <w:tcPr>
                <w:tcW w:w="1046" w:type="dxa"/>
                <w:shd w:val="clear" w:color="auto" w:fill="DBE6F0"/>
              </w:tcPr>
            </w:tcPrChange>
          </w:tcPr>
          <w:p w14:paraId="4321FAE4" w14:textId="68396615" w:rsidR="007258C4" w:rsidRPr="00F94280" w:rsidRDefault="007258C4" w:rsidP="007258C4">
            <w:pPr>
              <w:pStyle w:val="TableParagraph"/>
              <w:jc w:val="center"/>
              <w:rPr>
                <w:rFonts w:ascii="Times New Roman"/>
                <w:sz w:val="24"/>
                <w:szCs w:val="24"/>
              </w:rPr>
            </w:pPr>
            <w:r>
              <w:rPr>
                <w:sz w:val="24"/>
                <w:szCs w:val="24"/>
              </w:rPr>
              <w:t>-</w:t>
            </w:r>
          </w:p>
        </w:tc>
        <w:tc>
          <w:tcPr>
            <w:tcW w:w="849" w:type="dxa"/>
            <w:vAlign w:val="bottom"/>
            <w:tcPrChange w:id="368" w:author="Demarius Tolliver" w:date="2025-03-04T08:16:00Z">
              <w:tcPr>
                <w:tcW w:w="849" w:type="dxa"/>
              </w:tcPr>
            </w:tcPrChange>
          </w:tcPr>
          <w:p w14:paraId="59E09EF3" w14:textId="77777777" w:rsidR="007258C4" w:rsidRPr="00F94280" w:rsidRDefault="007258C4" w:rsidP="007258C4">
            <w:pPr>
              <w:pStyle w:val="TableParagraph"/>
              <w:spacing w:before="1" w:line="202" w:lineRule="exact"/>
              <w:ind w:right="95"/>
              <w:jc w:val="right"/>
              <w:rPr>
                <w:sz w:val="24"/>
                <w:szCs w:val="24"/>
              </w:rPr>
            </w:pPr>
            <w:r w:rsidRPr="00F94280">
              <w:rPr>
                <w:spacing w:val="-5"/>
                <w:sz w:val="24"/>
                <w:szCs w:val="24"/>
              </w:rPr>
              <w:t>60</w:t>
            </w:r>
          </w:p>
        </w:tc>
        <w:tc>
          <w:tcPr>
            <w:tcW w:w="859" w:type="dxa"/>
            <w:shd w:val="clear" w:color="auto" w:fill="EBF0DD"/>
            <w:vAlign w:val="bottom"/>
            <w:tcPrChange w:id="369" w:author="Demarius Tolliver" w:date="2025-03-04T08:16:00Z">
              <w:tcPr>
                <w:tcW w:w="859" w:type="dxa"/>
                <w:shd w:val="clear" w:color="auto" w:fill="EBF0DD"/>
              </w:tcPr>
            </w:tcPrChange>
          </w:tcPr>
          <w:p w14:paraId="5D93A4D5" w14:textId="77777777" w:rsidR="007258C4" w:rsidRPr="00F94280" w:rsidRDefault="007258C4" w:rsidP="007258C4">
            <w:pPr>
              <w:pStyle w:val="TableParagraph"/>
              <w:spacing w:before="1" w:line="202" w:lineRule="exact"/>
              <w:ind w:right="91"/>
              <w:jc w:val="right"/>
              <w:rPr>
                <w:sz w:val="24"/>
                <w:szCs w:val="24"/>
              </w:rPr>
            </w:pPr>
            <w:r w:rsidRPr="00F94280">
              <w:rPr>
                <w:spacing w:val="-5"/>
                <w:sz w:val="24"/>
                <w:szCs w:val="24"/>
              </w:rPr>
              <w:t>30</w:t>
            </w:r>
          </w:p>
        </w:tc>
        <w:tc>
          <w:tcPr>
            <w:tcW w:w="845" w:type="dxa"/>
            <w:shd w:val="clear" w:color="auto" w:fill="EBF0DD"/>
            <w:vAlign w:val="bottom"/>
            <w:tcPrChange w:id="370" w:author="Demarius Tolliver" w:date="2025-03-04T08:16:00Z">
              <w:tcPr>
                <w:tcW w:w="845" w:type="dxa"/>
                <w:shd w:val="clear" w:color="auto" w:fill="EBF0DD"/>
              </w:tcPr>
            </w:tcPrChange>
          </w:tcPr>
          <w:p w14:paraId="09DF0D4B" w14:textId="77777777" w:rsidR="007258C4" w:rsidRPr="00F94280" w:rsidRDefault="007258C4" w:rsidP="007258C4">
            <w:pPr>
              <w:pStyle w:val="TableParagraph"/>
              <w:spacing w:before="1" w:line="202" w:lineRule="exact"/>
              <w:ind w:right="92"/>
              <w:jc w:val="right"/>
              <w:rPr>
                <w:sz w:val="24"/>
                <w:szCs w:val="24"/>
              </w:rPr>
            </w:pPr>
            <w:r w:rsidRPr="00F94280">
              <w:rPr>
                <w:spacing w:val="-5"/>
                <w:sz w:val="24"/>
                <w:szCs w:val="24"/>
              </w:rPr>
              <w:t>30</w:t>
            </w:r>
          </w:p>
        </w:tc>
        <w:tc>
          <w:tcPr>
            <w:tcW w:w="1047" w:type="dxa"/>
            <w:shd w:val="clear" w:color="auto" w:fill="EBF0DD"/>
            <w:vAlign w:val="bottom"/>
            <w:tcPrChange w:id="371" w:author="Demarius Tolliver" w:date="2025-03-04T08:16:00Z">
              <w:tcPr>
                <w:tcW w:w="1047" w:type="dxa"/>
                <w:shd w:val="clear" w:color="auto" w:fill="EBF0DD"/>
              </w:tcPr>
            </w:tcPrChange>
          </w:tcPr>
          <w:p w14:paraId="4D0DBA6E" w14:textId="5A74E72E" w:rsidR="007258C4" w:rsidRPr="00F94280" w:rsidRDefault="007258C4" w:rsidP="007258C4">
            <w:pPr>
              <w:pStyle w:val="TableParagraph"/>
              <w:jc w:val="center"/>
              <w:rPr>
                <w:rFonts w:ascii="Times New Roman"/>
                <w:sz w:val="24"/>
                <w:szCs w:val="24"/>
              </w:rPr>
            </w:pPr>
            <w:r>
              <w:rPr>
                <w:sz w:val="24"/>
                <w:szCs w:val="24"/>
              </w:rPr>
              <w:t>-</w:t>
            </w:r>
          </w:p>
        </w:tc>
        <w:tc>
          <w:tcPr>
            <w:tcW w:w="1286" w:type="dxa"/>
            <w:shd w:val="clear" w:color="auto" w:fill="FDE8D8"/>
            <w:tcPrChange w:id="372" w:author="Demarius Tolliver" w:date="2025-03-04T08:16:00Z">
              <w:tcPr>
                <w:tcW w:w="1573" w:type="dxa"/>
                <w:gridSpan w:val="2"/>
                <w:shd w:val="clear" w:color="auto" w:fill="FDE8D8"/>
              </w:tcPr>
            </w:tcPrChange>
          </w:tcPr>
          <w:p w14:paraId="22B5F30B" w14:textId="22FDB29F" w:rsidR="007258C4" w:rsidRPr="00F94280" w:rsidRDefault="007258C4" w:rsidP="007258C4">
            <w:pPr>
              <w:pStyle w:val="TableParagraph"/>
              <w:jc w:val="center"/>
              <w:rPr>
                <w:rFonts w:ascii="Times New Roman"/>
                <w:sz w:val="24"/>
                <w:szCs w:val="24"/>
              </w:rPr>
            </w:pPr>
            <w:r>
              <w:rPr>
                <w:sz w:val="24"/>
                <w:szCs w:val="24"/>
              </w:rPr>
              <w:t>-</w:t>
            </w:r>
          </w:p>
        </w:tc>
      </w:tr>
      <w:tr w:rsidR="007258C4" w:rsidRPr="00F94280" w14:paraId="726D4577" w14:textId="77777777" w:rsidTr="00AD7A0B">
        <w:trPr>
          <w:trHeight w:val="350"/>
          <w:trPrChange w:id="373" w:author="Demarius Tolliver" w:date="2025-03-04T08:16:00Z">
            <w:trPr>
              <w:trHeight w:val="645"/>
            </w:trPr>
          </w:trPrChange>
        </w:trPr>
        <w:tc>
          <w:tcPr>
            <w:tcW w:w="1047" w:type="dxa"/>
            <w:vAlign w:val="center"/>
            <w:tcPrChange w:id="374" w:author="Demarius Tolliver" w:date="2025-03-04T08:16:00Z">
              <w:tcPr>
                <w:tcW w:w="1058" w:type="dxa"/>
                <w:gridSpan w:val="2"/>
              </w:tcPr>
            </w:tcPrChange>
          </w:tcPr>
          <w:p w14:paraId="3980E905" w14:textId="77777777" w:rsidR="007258C4" w:rsidRPr="00F94280" w:rsidRDefault="007258C4" w:rsidP="007258C4">
            <w:pPr>
              <w:pStyle w:val="TableParagraph"/>
              <w:spacing w:before="1" w:line="202" w:lineRule="exact"/>
              <w:ind w:left="31" w:right="-90"/>
              <w:rPr>
                <w:sz w:val="24"/>
                <w:szCs w:val="24"/>
              </w:rPr>
            </w:pPr>
            <w:r w:rsidRPr="00F94280">
              <w:rPr>
                <w:sz w:val="24"/>
                <w:szCs w:val="24"/>
              </w:rPr>
              <w:t>DET</w:t>
            </w:r>
            <w:r w:rsidRPr="00A23E27">
              <w:rPr>
                <w:sz w:val="24"/>
                <w:szCs w:val="24"/>
              </w:rPr>
              <w:t xml:space="preserve"> 2383</w:t>
            </w:r>
          </w:p>
        </w:tc>
        <w:tc>
          <w:tcPr>
            <w:tcW w:w="1899" w:type="dxa"/>
            <w:vAlign w:val="center"/>
            <w:tcPrChange w:id="375" w:author="Demarius Tolliver" w:date="2025-03-04T08:16:00Z">
              <w:tcPr>
                <w:tcW w:w="1888" w:type="dxa"/>
              </w:tcPr>
            </w:tcPrChange>
          </w:tcPr>
          <w:p w14:paraId="1C450D80" w14:textId="77777777" w:rsidR="007258C4" w:rsidRPr="00F94280" w:rsidRDefault="007258C4" w:rsidP="007258C4">
            <w:pPr>
              <w:pStyle w:val="TableParagraph"/>
              <w:spacing w:line="199" w:lineRule="exact"/>
              <w:ind w:left="106"/>
              <w:rPr>
                <w:sz w:val="24"/>
                <w:szCs w:val="24"/>
              </w:rPr>
            </w:pPr>
            <w:r w:rsidRPr="00F94280">
              <w:rPr>
                <w:sz w:val="24"/>
                <w:szCs w:val="24"/>
              </w:rPr>
              <w:t>Diesel</w:t>
            </w:r>
            <w:r w:rsidRPr="00F94280">
              <w:rPr>
                <w:spacing w:val="-8"/>
                <w:sz w:val="24"/>
                <w:szCs w:val="24"/>
              </w:rPr>
              <w:t xml:space="preserve"> </w:t>
            </w:r>
            <w:r w:rsidRPr="00F94280">
              <w:rPr>
                <w:sz w:val="24"/>
                <w:szCs w:val="24"/>
              </w:rPr>
              <w:t>Systems</w:t>
            </w:r>
            <w:r w:rsidRPr="00F94280">
              <w:rPr>
                <w:spacing w:val="-7"/>
                <w:sz w:val="24"/>
                <w:szCs w:val="24"/>
              </w:rPr>
              <w:t xml:space="preserve"> </w:t>
            </w:r>
            <w:r w:rsidRPr="00F94280">
              <w:rPr>
                <w:spacing w:val="-5"/>
                <w:sz w:val="24"/>
                <w:szCs w:val="24"/>
              </w:rPr>
              <w:t>III</w:t>
            </w:r>
          </w:p>
        </w:tc>
        <w:tc>
          <w:tcPr>
            <w:tcW w:w="1161" w:type="dxa"/>
            <w:vAlign w:val="center"/>
            <w:tcPrChange w:id="376" w:author="Demarius Tolliver" w:date="2025-03-04T08:16:00Z">
              <w:tcPr>
                <w:tcW w:w="1161" w:type="dxa"/>
              </w:tcPr>
            </w:tcPrChange>
          </w:tcPr>
          <w:p w14:paraId="12AC6719" w14:textId="77777777" w:rsidR="007258C4" w:rsidRPr="00F94280" w:rsidRDefault="007258C4" w:rsidP="007258C4">
            <w:pPr>
              <w:pStyle w:val="TableParagraph"/>
              <w:spacing w:line="199" w:lineRule="exact"/>
              <w:ind w:right="97"/>
              <w:jc w:val="right"/>
              <w:rPr>
                <w:sz w:val="24"/>
                <w:szCs w:val="24"/>
              </w:rPr>
            </w:pPr>
            <w:r w:rsidRPr="00F94280">
              <w:rPr>
                <w:spacing w:val="-10"/>
                <w:sz w:val="24"/>
                <w:szCs w:val="24"/>
              </w:rPr>
              <w:t>3</w:t>
            </w:r>
          </w:p>
        </w:tc>
        <w:tc>
          <w:tcPr>
            <w:tcW w:w="839" w:type="dxa"/>
            <w:shd w:val="clear" w:color="auto" w:fill="DBE6F0"/>
            <w:vAlign w:val="center"/>
            <w:tcPrChange w:id="377" w:author="Demarius Tolliver" w:date="2025-03-04T08:16:00Z">
              <w:tcPr>
                <w:tcW w:w="839" w:type="dxa"/>
                <w:shd w:val="clear" w:color="auto" w:fill="DBE6F0"/>
              </w:tcPr>
            </w:tcPrChange>
          </w:tcPr>
          <w:p w14:paraId="2AB790E6" w14:textId="77777777" w:rsidR="007258C4" w:rsidRPr="00F94280" w:rsidRDefault="007258C4" w:rsidP="007258C4">
            <w:pPr>
              <w:pStyle w:val="TableParagraph"/>
              <w:spacing w:line="199" w:lineRule="exact"/>
              <w:ind w:right="93"/>
              <w:jc w:val="right"/>
              <w:rPr>
                <w:sz w:val="24"/>
                <w:szCs w:val="24"/>
              </w:rPr>
            </w:pPr>
            <w:r w:rsidRPr="00F94280">
              <w:rPr>
                <w:spacing w:val="-10"/>
                <w:sz w:val="24"/>
                <w:szCs w:val="24"/>
              </w:rPr>
              <w:t>2</w:t>
            </w:r>
          </w:p>
        </w:tc>
        <w:tc>
          <w:tcPr>
            <w:tcW w:w="609" w:type="dxa"/>
            <w:shd w:val="clear" w:color="auto" w:fill="DBE6F0"/>
            <w:vAlign w:val="center"/>
            <w:tcPrChange w:id="378" w:author="Demarius Tolliver" w:date="2025-03-04T08:16:00Z">
              <w:tcPr>
                <w:tcW w:w="609" w:type="dxa"/>
                <w:shd w:val="clear" w:color="auto" w:fill="DBE6F0"/>
              </w:tcPr>
            </w:tcPrChange>
          </w:tcPr>
          <w:p w14:paraId="7FFEFA27" w14:textId="77777777" w:rsidR="007258C4" w:rsidRPr="00F94280" w:rsidRDefault="007258C4" w:rsidP="007258C4">
            <w:pPr>
              <w:pStyle w:val="TableParagraph"/>
              <w:spacing w:line="199" w:lineRule="exact"/>
              <w:ind w:right="95"/>
              <w:jc w:val="right"/>
              <w:rPr>
                <w:sz w:val="24"/>
                <w:szCs w:val="24"/>
              </w:rPr>
            </w:pPr>
            <w:r w:rsidRPr="00F94280">
              <w:rPr>
                <w:spacing w:val="-10"/>
                <w:sz w:val="24"/>
                <w:szCs w:val="24"/>
              </w:rPr>
              <w:t>2</w:t>
            </w:r>
          </w:p>
        </w:tc>
        <w:tc>
          <w:tcPr>
            <w:tcW w:w="1046" w:type="dxa"/>
            <w:shd w:val="clear" w:color="auto" w:fill="DBE6F0"/>
            <w:vAlign w:val="bottom"/>
            <w:tcPrChange w:id="379" w:author="Demarius Tolliver" w:date="2025-03-04T08:16:00Z">
              <w:tcPr>
                <w:tcW w:w="1046" w:type="dxa"/>
                <w:shd w:val="clear" w:color="auto" w:fill="DBE6F0"/>
              </w:tcPr>
            </w:tcPrChange>
          </w:tcPr>
          <w:p w14:paraId="73CFB59B" w14:textId="7D0E2E0F" w:rsidR="007258C4" w:rsidRPr="00F94280" w:rsidRDefault="007258C4" w:rsidP="007258C4">
            <w:pPr>
              <w:pStyle w:val="TableParagraph"/>
              <w:jc w:val="center"/>
              <w:rPr>
                <w:rFonts w:ascii="Times New Roman"/>
                <w:sz w:val="24"/>
                <w:szCs w:val="24"/>
              </w:rPr>
            </w:pPr>
            <w:r>
              <w:rPr>
                <w:sz w:val="24"/>
                <w:szCs w:val="24"/>
              </w:rPr>
              <w:t>-</w:t>
            </w:r>
          </w:p>
        </w:tc>
        <w:tc>
          <w:tcPr>
            <w:tcW w:w="849" w:type="dxa"/>
            <w:vAlign w:val="center"/>
            <w:tcPrChange w:id="380" w:author="Demarius Tolliver" w:date="2025-03-04T08:16:00Z">
              <w:tcPr>
                <w:tcW w:w="849" w:type="dxa"/>
              </w:tcPr>
            </w:tcPrChange>
          </w:tcPr>
          <w:p w14:paraId="29CF6003" w14:textId="77777777" w:rsidR="007258C4" w:rsidRPr="00F94280" w:rsidRDefault="007258C4" w:rsidP="007258C4">
            <w:pPr>
              <w:pStyle w:val="TableParagraph"/>
              <w:spacing w:line="199" w:lineRule="exact"/>
              <w:ind w:right="95"/>
              <w:jc w:val="right"/>
              <w:rPr>
                <w:sz w:val="24"/>
                <w:szCs w:val="24"/>
              </w:rPr>
            </w:pPr>
            <w:r w:rsidRPr="00F94280">
              <w:rPr>
                <w:spacing w:val="-5"/>
                <w:sz w:val="24"/>
                <w:szCs w:val="24"/>
              </w:rPr>
              <w:t>60</w:t>
            </w:r>
          </w:p>
        </w:tc>
        <w:tc>
          <w:tcPr>
            <w:tcW w:w="859" w:type="dxa"/>
            <w:shd w:val="clear" w:color="auto" w:fill="EBF0DD"/>
            <w:vAlign w:val="center"/>
            <w:tcPrChange w:id="381" w:author="Demarius Tolliver" w:date="2025-03-04T08:16:00Z">
              <w:tcPr>
                <w:tcW w:w="859" w:type="dxa"/>
                <w:shd w:val="clear" w:color="auto" w:fill="EBF0DD"/>
              </w:tcPr>
            </w:tcPrChange>
          </w:tcPr>
          <w:p w14:paraId="719BA1B3" w14:textId="77777777" w:rsidR="007258C4" w:rsidRPr="00F94280" w:rsidRDefault="007258C4" w:rsidP="007258C4">
            <w:pPr>
              <w:pStyle w:val="TableParagraph"/>
              <w:spacing w:line="199" w:lineRule="exact"/>
              <w:ind w:right="91"/>
              <w:jc w:val="right"/>
              <w:rPr>
                <w:sz w:val="24"/>
                <w:szCs w:val="24"/>
              </w:rPr>
            </w:pPr>
            <w:r w:rsidRPr="00F94280">
              <w:rPr>
                <w:spacing w:val="-5"/>
                <w:sz w:val="24"/>
                <w:szCs w:val="24"/>
              </w:rPr>
              <w:t>30</w:t>
            </w:r>
          </w:p>
        </w:tc>
        <w:tc>
          <w:tcPr>
            <w:tcW w:w="845" w:type="dxa"/>
            <w:shd w:val="clear" w:color="auto" w:fill="EBF0DD"/>
            <w:vAlign w:val="center"/>
            <w:tcPrChange w:id="382" w:author="Demarius Tolliver" w:date="2025-03-04T08:16:00Z">
              <w:tcPr>
                <w:tcW w:w="845" w:type="dxa"/>
                <w:shd w:val="clear" w:color="auto" w:fill="EBF0DD"/>
              </w:tcPr>
            </w:tcPrChange>
          </w:tcPr>
          <w:p w14:paraId="1883897A" w14:textId="77777777" w:rsidR="007258C4" w:rsidRPr="00F94280" w:rsidRDefault="007258C4" w:rsidP="007258C4">
            <w:pPr>
              <w:pStyle w:val="TableParagraph"/>
              <w:spacing w:line="199" w:lineRule="exact"/>
              <w:ind w:right="92"/>
              <w:jc w:val="right"/>
              <w:rPr>
                <w:sz w:val="24"/>
                <w:szCs w:val="24"/>
              </w:rPr>
            </w:pPr>
            <w:r w:rsidRPr="00F94280">
              <w:rPr>
                <w:spacing w:val="-5"/>
                <w:sz w:val="24"/>
                <w:szCs w:val="24"/>
              </w:rPr>
              <w:t>30</w:t>
            </w:r>
          </w:p>
        </w:tc>
        <w:tc>
          <w:tcPr>
            <w:tcW w:w="1047" w:type="dxa"/>
            <w:shd w:val="clear" w:color="auto" w:fill="EBF0DD"/>
            <w:vAlign w:val="bottom"/>
            <w:tcPrChange w:id="383" w:author="Demarius Tolliver" w:date="2025-03-04T08:16:00Z">
              <w:tcPr>
                <w:tcW w:w="1047" w:type="dxa"/>
                <w:shd w:val="clear" w:color="auto" w:fill="EBF0DD"/>
              </w:tcPr>
            </w:tcPrChange>
          </w:tcPr>
          <w:p w14:paraId="093DDBEC" w14:textId="51D5BC22" w:rsidR="007258C4" w:rsidRPr="00F94280" w:rsidRDefault="007258C4" w:rsidP="007258C4">
            <w:pPr>
              <w:pStyle w:val="TableParagraph"/>
              <w:jc w:val="center"/>
              <w:rPr>
                <w:rFonts w:ascii="Times New Roman"/>
                <w:sz w:val="24"/>
                <w:szCs w:val="24"/>
              </w:rPr>
            </w:pPr>
            <w:r>
              <w:rPr>
                <w:sz w:val="24"/>
                <w:szCs w:val="24"/>
              </w:rPr>
              <w:t>-</w:t>
            </w:r>
          </w:p>
        </w:tc>
        <w:tc>
          <w:tcPr>
            <w:tcW w:w="1286" w:type="dxa"/>
            <w:shd w:val="clear" w:color="auto" w:fill="FDE8D8"/>
            <w:tcPrChange w:id="384" w:author="Demarius Tolliver" w:date="2025-03-04T08:16:00Z">
              <w:tcPr>
                <w:tcW w:w="1573" w:type="dxa"/>
                <w:gridSpan w:val="2"/>
                <w:shd w:val="clear" w:color="auto" w:fill="FDE8D8"/>
              </w:tcPr>
            </w:tcPrChange>
          </w:tcPr>
          <w:p w14:paraId="252AB4F8" w14:textId="79BA4876" w:rsidR="007258C4" w:rsidRPr="00F94280" w:rsidRDefault="007258C4" w:rsidP="007258C4">
            <w:pPr>
              <w:pStyle w:val="TableParagraph"/>
              <w:jc w:val="center"/>
              <w:rPr>
                <w:rFonts w:ascii="Times New Roman"/>
                <w:sz w:val="24"/>
                <w:szCs w:val="24"/>
              </w:rPr>
            </w:pPr>
            <w:r>
              <w:rPr>
                <w:sz w:val="24"/>
                <w:szCs w:val="24"/>
              </w:rPr>
              <w:t>-</w:t>
            </w:r>
          </w:p>
        </w:tc>
      </w:tr>
      <w:tr w:rsidR="007258C4" w:rsidRPr="00F94280" w14:paraId="7A586DC3" w14:textId="77777777" w:rsidTr="009104D4">
        <w:trPr>
          <w:trHeight w:val="880"/>
          <w:trPrChange w:id="385" w:author="Demarius Tolliver" w:date="2025-03-04T08:16:00Z">
            <w:trPr>
              <w:trHeight w:val="880"/>
            </w:trPr>
          </w:trPrChange>
        </w:trPr>
        <w:tc>
          <w:tcPr>
            <w:tcW w:w="1047" w:type="dxa"/>
            <w:tcPrChange w:id="386" w:author="Demarius Tolliver" w:date="2025-03-04T08:16:00Z">
              <w:tcPr>
                <w:tcW w:w="1058" w:type="dxa"/>
                <w:gridSpan w:val="2"/>
              </w:tcPr>
            </w:tcPrChange>
          </w:tcPr>
          <w:p w14:paraId="616127DD" w14:textId="0FEEDD71" w:rsidR="007258C4" w:rsidRPr="00F94280" w:rsidRDefault="007258C4" w:rsidP="007258C4">
            <w:pPr>
              <w:pStyle w:val="TableParagraph"/>
              <w:spacing w:before="1" w:line="219" w:lineRule="exact"/>
              <w:ind w:left="107"/>
              <w:rPr>
                <w:sz w:val="24"/>
                <w:szCs w:val="24"/>
              </w:rPr>
            </w:pPr>
            <w:r w:rsidRPr="00F94280">
              <w:rPr>
                <w:sz w:val="24"/>
                <w:szCs w:val="24"/>
              </w:rPr>
              <w:t>DET</w:t>
            </w:r>
            <w:r w:rsidRPr="00F94280">
              <w:rPr>
                <w:spacing w:val="-3"/>
                <w:sz w:val="24"/>
                <w:szCs w:val="24"/>
              </w:rPr>
              <w:t xml:space="preserve"> </w:t>
            </w:r>
            <w:r w:rsidRPr="00F94280">
              <w:rPr>
                <w:spacing w:val="-2"/>
                <w:sz w:val="24"/>
                <w:szCs w:val="24"/>
              </w:rPr>
              <w:t>291(1-</w:t>
            </w:r>
            <w:r w:rsidRPr="00F94280">
              <w:rPr>
                <w:spacing w:val="-5"/>
                <w:sz w:val="24"/>
                <w:szCs w:val="24"/>
              </w:rPr>
              <w:t>6)</w:t>
            </w:r>
          </w:p>
        </w:tc>
        <w:tc>
          <w:tcPr>
            <w:tcW w:w="1899" w:type="dxa"/>
            <w:tcPrChange w:id="387" w:author="Demarius Tolliver" w:date="2025-03-04T08:16:00Z">
              <w:tcPr>
                <w:tcW w:w="1888" w:type="dxa"/>
              </w:tcPr>
            </w:tcPrChange>
          </w:tcPr>
          <w:p w14:paraId="178A3E93" w14:textId="49313B04" w:rsidR="007258C4" w:rsidRPr="00F94280" w:rsidRDefault="007258C4" w:rsidP="007258C4">
            <w:pPr>
              <w:pStyle w:val="TableParagraph"/>
              <w:spacing w:before="1"/>
              <w:ind w:left="108"/>
              <w:rPr>
                <w:sz w:val="24"/>
                <w:szCs w:val="24"/>
              </w:rPr>
            </w:pPr>
            <w:r w:rsidRPr="00F94280">
              <w:rPr>
                <w:sz w:val="24"/>
                <w:szCs w:val="24"/>
              </w:rPr>
              <w:t>Special</w:t>
            </w:r>
            <w:r w:rsidRPr="00F94280">
              <w:rPr>
                <w:spacing w:val="-11"/>
                <w:sz w:val="24"/>
                <w:szCs w:val="24"/>
              </w:rPr>
              <w:t xml:space="preserve"> </w:t>
            </w:r>
            <w:r w:rsidRPr="00F94280">
              <w:rPr>
                <w:sz w:val="24"/>
                <w:szCs w:val="24"/>
              </w:rPr>
              <w:t>Problem/ Projects</w:t>
            </w:r>
            <w:r w:rsidRPr="00F94280">
              <w:rPr>
                <w:spacing w:val="-11"/>
                <w:sz w:val="24"/>
                <w:szCs w:val="24"/>
              </w:rPr>
              <w:t xml:space="preserve"> </w:t>
            </w:r>
            <w:r w:rsidRPr="00F94280">
              <w:rPr>
                <w:sz w:val="24"/>
                <w:szCs w:val="24"/>
              </w:rPr>
              <w:t>in</w:t>
            </w:r>
            <w:r w:rsidRPr="00F94280">
              <w:rPr>
                <w:spacing w:val="-10"/>
                <w:sz w:val="24"/>
                <w:szCs w:val="24"/>
              </w:rPr>
              <w:t xml:space="preserve"> </w:t>
            </w:r>
            <w:r w:rsidRPr="00F94280">
              <w:rPr>
                <w:sz w:val="24"/>
                <w:szCs w:val="24"/>
              </w:rPr>
              <w:t xml:space="preserve">Diesel </w:t>
            </w:r>
            <w:r w:rsidRPr="00F94280">
              <w:rPr>
                <w:spacing w:val="-2"/>
                <w:sz w:val="24"/>
                <w:szCs w:val="24"/>
              </w:rPr>
              <w:t>Equipment</w:t>
            </w:r>
            <w:r>
              <w:rPr>
                <w:spacing w:val="-2"/>
                <w:sz w:val="24"/>
                <w:szCs w:val="24"/>
              </w:rPr>
              <w:t xml:space="preserve"> </w:t>
            </w:r>
            <w:r w:rsidRPr="00F94280">
              <w:rPr>
                <w:spacing w:val="-2"/>
                <w:sz w:val="24"/>
                <w:szCs w:val="24"/>
              </w:rPr>
              <w:t>Technology</w:t>
            </w:r>
          </w:p>
        </w:tc>
        <w:tc>
          <w:tcPr>
            <w:tcW w:w="1161" w:type="dxa"/>
            <w:vAlign w:val="bottom"/>
            <w:tcPrChange w:id="388" w:author="Demarius Tolliver" w:date="2025-03-04T08:16:00Z">
              <w:tcPr>
                <w:tcW w:w="1161" w:type="dxa"/>
              </w:tcPr>
            </w:tcPrChange>
          </w:tcPr>
          <w:p w14:paraId="3ED331D1" w14:textId="77777777" w:rsidR="007258C4" w:rsidRPr="00F94280" w:rsidRDefault="007258C4" w:rsidP="007258C4">
            <w:pPr>
              <w:pStyle w:val="TableParagraph"/>
              <w:spacing w:line="202" w:lineRule="exact"/>
              <w:ind w:right="95"/>
              <w:jc w:val="right"/>
              <w:rPr>
                <w:sz w:val="24"/>
                <w:szCs w:val="24"/>
              </w:rPr>
            </w:pPr>
            <w:r w:rsidRPr="00F94280">
              <w:rPr>
                <w:spacing w:val="-2"/>
                <w:sz w:val="24"/>
                <w:szCs w:val="24"/>
              </w:rPr>
              <w:t>1-</w:t>
            </w:r>
            <w:r w:rsidRPr="00F94280">
              <w:rPr>
                <w:spacing w:val="-10"/>
                <w:sz w:val="24"/>
                <w:szCs w:val="24"/>
              </w:rPr>
              <w:t>6</w:t>
            </w:r>
          </w:p>
        </w:tc>
        <w:tc>
          <w:tcPr>
            <w:tcW w:w="839" w:type="dxa"/>
            <w:shd w:val="clear" w:color="auto" w:fill="DBE6F0"/>
            <w:vAlign w:val="bottom"/>
            <w:tcPrChange w:id="389" w:author="Demarius Tolliver" w:date="2025-03-04T08:16:00Z">
              <w:tcPr>
                <w:tcW w:w="839" w:type="dxa"/>
                <w:shd w:val="clear" w:color="auto" w:fill="DBE6F0"/>
              </w:tcPr>
            </w:tcPrChange>
          </w:tcPr>
          <w:p w14:paraId="472AE1FD" w14:textId="77777777" w:rsidR="007258C4" w:rsidRPr="00F94280" w:rsidRDefault="007258C4" w:rsidP="007258C4">
            <w:pPr>
              <w:pStyle w:val="TableParagraph"/>
              <w:jc w:val="right"/>
              <w:rPr>
                <w:rFonts w:ascii="Times New Roman"/>
                <w:sz w:val="24"/>
                <w:szCs w:val="24"/>
              </w:rPr>
            </w:pPr>
          </w:p>
        </w:tc>
        <w:tc>
          <w:tcPr>
            <w:tcW w:w="609" w:type="dxa"/>
            <w:shd w:val="clear" w:color="auto" w:fill="DBE6F0"/>
            <w:vAlign w:val="bottom"/>
            <w:tcPrChange w:id="390" w:author="Demarius Tolliver" w:date="2025-03-04T08:16:00Z">
              <w:tcPr>
                <w:tcW w:w="609" w:type="dxa"/>
                <w:shd w:val="clear" w:color="auto" w:fill="DBE6F0"/>
              </w:tcPr>
            </w:tcPrChange>
          </w:tcPr>
          <w:p w14:paraId="1B49F9CA" w14:textId="77777777" w:rsidR="007258C4" w:rsidRPr="00F94280" w:rsidRDefault="007258C4" w:rsidP="007258C4">
            <w:pPr>
              <w:pStyle w:val="TableParagraph"/>
              <w:spacing w:line="202" w:lineRule="exact"/>
              <w:ind w:left="110"/>
              <w:jc w:val="right"/>
              <w:rPr>
                <w:sz w:val="24"/>
                <w:szCs w:val="24"/>
              </w:rPr>
            </w:pPr>
            <w:r w:rsidRPr="00F94280">
              <w:rPr>
                <w:spacing w:val="-2"/>
                <w:sz w:val="24"/>
                <w:szCs w:val="24"/>
              </w:rPr>
              <w:t>2-</w:t>
            </w:r>
            <w:r w:rsidRPr="00F94280">
              <w:rPr>
                <w:spacing w:val="-5"/>
                <w:sz w:val="24"/>
                <w:szCs w:val="24"/>
              </w:rPr>
              <w:t>12</w:t>
            </w:r>
          </w:p>
        </w:tc>
        <w:tc>
          <w:tcPr>
            <w:tcW w:w="1046" w:type="dxa"/>
            <w:shd w:val="clear" w:color="auto" w:fill="DBE6F0"/>
            <w:vAlign w:val="bottom"/>
            <w:tcPrChange w:id="391" w:author="Demarius Tolliver" w:date="2025-03-04T08:16:00Z">
              <w:tcPr>
                <w:tcW w:w="1046" w:type="dxa"/>
                <w:shd w:val="clear" w:color="auto" w:fill="DBE6F0"/>
              </w:tcPr>
            </w:tcPrChange>
          </w:tcPr>
          <w:p w14:paraId="0000828B" w14:textId="533658E5" w:rsidR="007258C4" w:rsidRPr="00F94280" w:rsidRDefault="007258C4" w:rsidP="007258C4">
            <w:pPr>
              <w:pStyle w:val="TableParagraph"/>
              <w:jc w:val="center"/>
              <w:rPr>
                <w:rFonts w:ascii="Times New Roman"/>
                <w:sz w:val="24"/>
                <w:szCs w:val="24"/>
              </w:rPr>
            </w:pPr>
            <w:r>
              <w:rPr>
                <w:sz w:val="24"/>
                <w:szCs w:val="24"/>
              </w:rPr>
              <w:t>-</w:t>
            </w:r>
          </w:p>
        </w:tc>
        <w:tc>
          <w:tcPr>
            <w:tcW w:w="849" w:type="dxa"/>
            <w:vAlign w:val="bottom"/>
            <w:tcPrChange w:id="392" w:author="Demarius Tolliver" w:date="2025-03-04T08:16:00Z">
              <w:tcPr>
                <w:tcW w:w="849" w:type="dxa"/>
              </w:tcPr>
            </w:tcPrChange>
          </w:tcPr>
          <w:p w14:paraId="169DC6A6" w14:textId="1B3818EC" w:rsidR="007258C4" w:rsidRPr="00F94280" w:rsidRDefault="007258C4" w:rsidP="007258C4">
            <w:pPr>
              <w:pStyle w:val="TableParagraph"/>
              <w:spacing w:line="202" w:lineRule="exact"/>
              <w:ind w:right="95"/>
              <w:jc w:val="right"/>
              <w:rPr>
                <w:sz w:val="24"/>
                <w:szCs w:val="24"/>
              </w:rPr>
            </w:pPr>
            <w:r>
              <w:rPr>
                <w:sz w:val="24"/>
                <w:szCs w:val="24"/>
              </w:rPr>
              <w:t>-</w:t>
            </w:r>
          </w:p>
        </w:tc>
        <w:tc>
          <w:tcPr>
            <w:tcW w:w="859" w:type="dxa"/>
            <w:shd w:val="clear" w:color="auto" w:fill="EBF0DD"/>
            <w:vAlign w:val="bottom"/>
            <w:tcPrChange w:id="393" w:author="Demarius Tolliver" w:date="2025-03-04T08:16:00Z">
              <w:tcPr>
                <w:tcW w:w="859" w:type="dxa"/>
                <w:shd w:val="clear" w:color="auto" w:fill="EBF0DD"/>
              </w:tcPr>
            </w:tcPrChange>
          </w:tcPr>
          <w:p w14:paraId="3DDA9D5B" w14:textId="38265E8B" w:rsidR="007258C4" w:rsidRPr="00F94280" w:rsidRDefault="007258C4" w:rsidP="007258C4">
            <w:pPr>
              <w:pStyle w:val="TableParagraph"/>
              <w:jc w:val="center"/>
              <w:rPr>
                <w:rFonts w:ascii="Times New Roman"/>
                <w:sz w:val="24"/>
                <w:szCs w:val="24"/>
              </w:rPr>
            </w:pPr>
            <w:r>
              <w:rPr>
                <w:sz w:val="24"/>
                <w:szCs w:val="24"/>
              </w:rPr>
              <w:t>-</w:t>
            </w:r>
          </w:p>
        </w:tc>
        <w:tc>
          <w:tcPr>
            <w:tcW w:w="845" w:type="dxa"/>
            <w:shd w:val="clear" w:color="auto" w:fill="EBF0DD"/>
            <w:vAlign w:val="bottom"/>
            <w:tcPrChange w:id="394" w:author="Demarius Tolliver" w:date="2025-03-04T08:16:00Z">
              <w:tcPr>
                <w:tcW w:w="845" w:type="dxa"/>
                <w:shd w:val="clear" w:color="auto" w:fill="EBF0DD"/>
              </w:tcPr>
            </w:tcPrChange>
          </w:tcPr>
          <w:p w14:paraId="56614F20" w14:textId="0122DF41" w:rsidR="007258C4" w:rsidRPr="00F94280" w:rsidRDefault="007258C4" w:rsidP="007258C4">
            <w:pPr>
              <w:pStyle w:val="TableParagraph"/>
              <w:spacing w:line="202" w:lineRule="exact"/>
              <w:ind w:right="92"/>
              <w:jc w:val="right"/>
              <w:rPr>
                <w:sz w:val="24"/>
                <w:szCs w:val="24"/>
              </w:rPr>
            </w:pPr>
            <w:r>
              <w:rPr>
                <w:sz w:val="24"/>
                <w:szCs w:val="24"/>
              </w:rPr>
              <w:t>-</w:t>
            </w:r>
          </w:p>
        </w:tc>
        <w:tc>
          <w:tcPr>
            <w:tcW w:w="1047" w:type="dxa"/>
            <w:shd w:val="clear" w:color="auto" w:fill="EBF0DD"/>
            <w:vAlign w:val="bottom"/>
            <w:tcPrChange w:id="395" w:author="Demarius Tolliver" w:date="2025-03-04T08:16:00Z">
              <w:tcPr>
                <w:tcW w:w="1047" w:type="dxa"/>
                <w:shd w:val="clear" w:color="auto" w:fill="EBF0DD"/>
              </w:tcPr>
            </w:tcPrChange>
          </w:tcPr>
          <w:p w14:paraId="6E2552C4" w14:textId="77D7DAC4" w:rsidR="007258C4" w:rsidRPr="00F94280" w:rsidRDefault="007258C4" w:rsidP="007258C4">
            <w:pPr>
              <w:pStyle w:val="TableParagraph"/>
              <w:jc w:val="center"/>
              <w:rPr>
                <w:rFonts w:ascii="Times New Roman"/>
                <w:sz w:val="24"/>
                <w:szCs w:val="24"/>
              </w:rPr>
            </w:pPr>
            <w:r>
              <w:rPr>
                <w:sz w:val="24"/>
                <w:szCs w:val="24"/>
              </w:rPr>
              <w:t>-</w:t>
            </w:r>
          </w:p>
        </w:tc>
        <w:tc>
          <w:tcPr>
            <w:tcW w:w="1286" w:type="dxa"/>
            <w:shd w:val="clear" w:color="auto" w:fill="FDE8D8"/>
            <w:vAlign w:val="bottom"/>
            <w:tcPrChange w:id="396" w:author="Demarius Tolliver" w:date="2025-03-04T08:16:00Z">
              <w:tcPr>
                <w:tcW w:w="1573" w:type="dxa"/>
                <w:gridSpan w:val="2"/>
                <w:shd w:val="clear" w:color="auto" w:fill="FDE8D8"/>
              </w:tcPr>
            </w:tcPrChange>
          </w:tcPr>
          <w:p w14:paraId="28E528BC" w14:textId="5F2C4756" w:rsidR="007258C4" w:rsidRPr="00F94280" w:rsidRDefault="007258C4" w:rsidP="007258C4">
            <w:pPr>
              <w:pStyle w:val="TableParagraph"/>
              <w:jc w:val="center"/>
              <w:rPr>
                <w:rFonts w:ascii="Times New Roman"/>
                <w:sz w:val="24"/>
                <w:szCs w:val="24"/>
              </w:rPr>
            </w:pPr>
            <w:r>
              <w:rPr>
                <w:sz w:val="24"/>
                <w:szCs w:val="24"/>
              </w:rPr>
              <w:t>-</w:t>
            </w:r>
          </w:p>
        </w:tc>
      </w:tr>
      <w:tr w:rsidR="007258C4" w:rsidRPr="00F94280" w14:paraId="453C871F" w14:textId="77777777" w:rsidTr="007258C4">
        <w:trPr>
          <w:trHeight w:val="599"/>
          <w:trPrChange w:id="397" w:author="Demarius Tolliver" w:date="2025-03-04T08:16:00Z">
            <w:trPr>
              <w:trHeight w:val="599"/>
            </w:trPr>
          </w:trPrChange>
        </w:trPr>
        <w:tc>
          <w:tcPr>
            <w:tcW w:w="1047" w:type="dxa"/>
            <w:tcPrChange w:id="398" w:author="Demarius Tolliver" w:date="2025-03-04T08:16:00Z">
              <w:tcPr>
                <w:tcW w:w="1058" w:type="dxa"/>
                <w:gridSpan w:val="2"/>
              </w:tcPr>
            </w:tcPrChange>
          </w:tcPr>
          <w:p w14:paraId="6A964CBC" w14:textId="320EC051" w:rsidR="007258C4" w:rsidRPr="00F94280" w:rsidRDefault="007258C4" w:rsidP="007258C4">
            <w:pPr>
              <w:pStyle w:val="TableParagraph"/>
              <w:spacing w:before="159" w:line="219" w:lineRule="exact"/>
              <w:ind w:left="107" w:right="-89"/>
              <w:rPr>
                <w:sz w:val="24"/>
                <w:szCs w:val="24"/>
              </w:rPr>
            </w:pPr>
            <w:r w:rsidRPr="00F94280">
              <w:rPr>
                <w:sz w:val="24"/>
                <w:szCs w:val="24"/>
              </w:rPr>
              <w:t>DET</w:t>
            </w:r>
            <w:r w:rsidRPr="00F94280">
              <w:rPr>
                <w:spacing w:val="-3"/>
                <w:sz w:val="24"/>
                <w:szCs w:val="24"/>
              </w:rPr>
              <w:t xml:space="preserve"> </w:t>
            </w:r>
            <w:r w:rsidRPr="00F94280">
              <w:rPr>
                <w:spacing w:val="-2"/>
                <w:sz w:val="24"/>
                <w:szCs w:val="24"/>
              </w:rPr>
              <w:t>292</w:t>
            </w:r>
            <w:r>
              <w:rPr>
                <w:spacing w:val="-2"/>
                <w:sz w:val="24"/>
                <w:szCs w:val="24"/>
              </w:rPr>
              <w:t xml:space="preserve"> </w:t>
            </w:r>
            <w:r w:rsidRPr="00F94280">
              <w:rPr>
                <w:spacing w:val="-2"/>
                <w:sz w:val="24"/>
                <w:szCs w:val="24"/>
              </w:rPr>
              <w:t>(1-</w:t>
            </w:r>
            <w:r w:rsidRPr="00F94280">
              <w:rPr>
                <w:spacing w:val="-5"/>
                <w:sz w:val="24"/>
                <w:szCs w:val="24"/>
              </w:rPr>
              <w:t>3)</w:t>
            </w:r>
          </w:p>
        </w:tc>
        <w:tc>
          <w:tcPr>
            <w:tcW w:w="1899" w:type="dxa"/>
            <w:tcPrChange w:id="399" w:author="Demarius Tolliver" w:date="2025-03-04T08:16:00Z">
              <w:tcPr>
                <w:tcW w:w="1888" w:type="dxa"/>
              </w:tcPr>
            </w:tcPrChange>
          </w:tcPr>
          <w:p w14:paraId="230AC26F" w14:textId="77777777" w:rsidR="007258C4" w:rsidRPr="00F94280" w:rsidRDefault="007258C4" w:rsidP="007258C4">
            <w:pPr>
              <w:pStyle w:val="TableParagraph"/>
              <w:spacing w:before="143" w:line="218" w:lineRule="exact"/>
              <w:ind w:left="108"/>
              <w:rPr>
                <w:sz w:val="24"/>
                <w:szCs w:val="24"/>
              </w:rPr>
            </w:pPr>
            <w:r w:rsidRPr="00F94280">
              <w:rPr>
                <w:sz w:val="24"/>
                <w:szCs w:val="24"/>
              </w:rPr>
              <w:t>Supervised</w:t>
            </w:r>
            <w:r w:rsidRPr="00F94280">
              <w:rPr>
                <w:spacing w:val="-2"/>
                <w:sz w:val="24"/>
                <w:szCs w:val="24"/>
              </w:rPr>
              <w:t xml:space="preserve"> </w:t>
            </w:r>
            <w:r w:rsidRPr="00F94280">
              <w:rPr>
                <w:sz w:val="24"/>
                <w:szCs w:val="24"/>
              </w:rPr>
              <w:t>Work Experience</w:t>
            </w:r>
            <w:r w:rsidRPr="00F94280">
              <w:rPr>
                <w:spacing w:val="-11"/>
                <w:sz w:val="24"/>
                <w:szCs w:val="24"/>
              </w:rPr>
              <w:t xml:space="preserve"> </w:t>
            </w:r>
            <w:r w:rsidRPr="00F94280">
              <w:rPr>
                <w:sz w:val="24"/>
                <w:szCs w:val="24"/>
              </w:rPr>
              <w:t>in</w:t>
            </w:r>
            <w:r w:rsidRPr="00F94280">
              <w:rPr>
                <w:spacing w:val="-10"/>
                <w:sz w:val="24"/>
                <w:szCs w:val="24"/>
              </w:rPr>
              <w:t xml:space="preserve"> </w:t>
            </w:r>
            <w:r w:rsidRPr="00F94280">
              <w:rPr>
                <w:sz w:val="24"/>
                <w:szCs w:val="24"/>
              </w:rPr>
              <w:t>DET</w:t>
            </w:r>
          </w:p>
        </w:tc>
        <w:tc>
          <w:tcPr>
            <w:tcW w:w="1161" w:type="dxa"/>
            <w:vAlign w:val="bottom"/>
            <w:tcPrChange w:id="400" w:author="Demarius Tolliver" w:date="2025-03-04T08:16:00Z">
              <w:tcPr>
                <w:tcW w:w="1161" w:type="dxa"/>
              </w:tcPr>
            </w:tcPrChange>
          </w:tcPr>
          <w:p w14:paraId="6ED1D2A5" w14:textId="77777777" w:rsidR="007258C4" w:rsidRPr="00F94280" w:rsidRDefault="007258C4" w:rsidP="007258C4">
            <w:pPr>
              <w:pStyle w:val="TableParagraph"/>
              <w:spacing w:before="158"/>
              <w:jc w:val="right"/>
              <w:rPr>
                <w:b/>
                <w:sz w:val="24"/>
                <w:szCs w:val="24"/>
              </w:rPr>
            </w:pPr>
          </w:p>
          <w:p w14:paraId="028AF83C" w14:textId="77777777" w:rsidR="007258C4" w:rsidRPr="00F94280" w:rsidRDefault="007258C4" w:rsidP="007258C4">
            <w:pPr>
              <w:pStyle w:val="TableParagraph"/>
              <w:spacing w:line="202" w:lineRule="exact"/>
              <w:ind w:right="96"/>
              <w:jc w:val="right"/>
              <w:rPr>
                <w:sz w:val="24"/>
                <w:szCs w:val="24"/>
              </w:rPr>
            </w:pPr>
            <w:r w:rsidRPr="00F94280">
              <w:rPr>
                <w:spacing w:val="-2"/>
                <w:sz w:val="24"/>
                <w:szCs w:val="24"/>
              </w:rPr>
              <w:t>1-</w:t>
            </w:r>
            <w:r w:rsidRPr="00F94280">
              <w:rPr>
                <w:spacing w:val="-10"/>
                <w:sz w:val="24"/>
                <w:szCs w:val="24"/>
              </w:rPr>
              <w:t>3</w:t>
            </w:r>
          </w:p>
        </w:tc>
        <w:tc>
          <w:tcPr>
            <w:tcW w:w="839" w:type="dxa"/>
            <w:shd w:val="clear" w:color="auto" w:fill="DBE6F0"/>
            <w:vAlign w:val="bottom"/>
            <w:tcPrChange w:id="401" w:author="Demarius Tolliver" w:date="2025-03-04T08:16:00Z">
              <w:tcPr>
                <w:tcW w:w="839" w:type="dxa"/>
                <w:shd w:val="clear" w:color="auto" w:fill="DBE6F0"/>
              </w:tcPr>
            </w:tcPrChange>
          </w:tcPr>
          <w:p w14:paraId="2861C5AE" w14:textId="1692BE05" w:rsidR="007258C4" w:rsidRPr="007258C4" w:rsidRDefault="007258C4" w:rsidP="007258C4">
            <w:pPr>
              <w:pStyle w:val="TableParagraph"/>
              <w:jc w:val="right"/>
              <w:rPr>
                <w:sz w:val="24"/>
                <w:szCs w:val="24"/>
              </w:rPr>
            </w:pPr>
            <w:r>
              <w:rPr>
                <w:sz w:val="24"/>
                <w:szCs w:val="24"/>
              </w:rPr>
              <w:t>-</w:t>
            </w:r>
          </w:p>
        </w:tc>
        <w:tc>
          <w:tcPr>
            <w:tcW w:w="609" w:type="dxa"/>
            <w:shd w:val="clear" w:color="auto" w:fill="DBE6F0"/>
            <w:vAlign w:val="bottom"/>
            <w:tcPrChange w:id="402" w:author="Demarius Tolliver" w:date="2025-03-04T08:16:00Z">
              <w:tcPr>
                <w:tcW w:w="609" w:type="dxa"/>
                <w:shd w:val="clear" w:color="auto" w:fill="DBE6F0"/>
              </w:tcPr>
            </w:tcPrChange>
          </w:tcPr>
          <w:p w14:paraId="49E95A50" w14:textId="1690891B" w:rsidR="007258C4" w:rsidRPr="007258C4" w:rsidRDefault="007258C4" w:rsidP="007258C4">
            <w:pPr>
              <w:pStyle w:val="TableParagraph"/>
              <w:jc w:val="right"/>
              <w:rPr>
                <w:sz w:val="24"/>
                <w:szCs w:val="24"/>
              </w:rPr>
            </w:pPr>
            <w:r>
              <w:rPr>
                <w:sz w:val="24"/>
                <w:szCs w:val="24"/>
              </w:rPr>
              <w:t>-</w:t>
            </w:r>
          </w:p>
        </w:tc>
        <w:tc>
          <w:tcPr>
            <w:tcW w:w="1046" w:type="dxa"/>
            <w:shd w:val="clear" w:color="auto" w:fill="DBE6F0"/>
            <w:vAlign w:val="bottom"/>
            <w:tcPrChange w:id="403" w:author="Demarius Tolliver" w:date="2025-03-04T08:16:00Z">
              <w:tcPr>
                <w:tcW w:w="1046" w:type="dxa"/>
                <w:shd w:val="clear" w:color="auto" w:fill="DBE6F0"/>
              </w:tcPr>
            </w:tcPrChange>
          </w:tcPr>
          <w:p w14:paraId="183A7F17" w14:textId="77777777" w:rsidR="007258C4" w:rsidRPr="00F94280" w:rsidRDefault="007258C4" w:rsidP="007258C4">
            <w:pPr>
              <w:pStyle w:val="TableParagraph"/>
              <w:spacing w:before="158"/>
              <w:jc w:val="right"/>
              <w:rPr>
                <w:b/>
                <w:sz w:val="24"/>
                <w:szCs w:val="24"/>
              </w:rPr>
            </w:pPr>
          </w:p>
          <w:p w14:paraId="172A4889" w14:textId="77777777" w:rsidR="007258C4" w:rsidRPr="00F94280" w:rsidRDefault="007258C4" w:rsidP="007258C4">
            <w:pPr>
              <w:pStyle w:val="TableParagraph"/>
              <w:spacing w:line="202" w:lineRule="exact"/>
              <w:ind w:right="90"/>
              <w:jc w:val="right"/>
              <w:rPr>
                <w:sz w:val="24"/>
                <w:szCs w:val="24"/>
              </w:rPr>
            </w:pPr>
            <w:r w:rsidRPr="00F94280">
              <w:rPr>
                <w:spacing w:val="-2"/>
                <w:sz w:val="24"/>
                <w:szCs w:val="24"/>
              </w:rPr>
              <w:t>1-</w:t>
            </w:r>
            <w:r w:rsidRPr="00F94280">
              <w:rPr>
                <w:spacing w:val="-10"/>
                <w:sz w:val="24"/>
                <w:szCs w:val="24"/>
              </w:rPr>
              <w:t>3</w:t>
            </w:r>
          </w:p>
        </w:tc>
        <w:tc>
          <w:tcPr>
            <w:tcW w:w="849" w:type="dxa"/>
            <w:vAlign w:val="bottom"/>
            <w:tcPrChange w:id="404" w:author="Demarius Tolliver" w:date="2025-03-04T08:16:00Z">
              <w:tcPr>
                <w:tcW w:w="849" w:type="dxa"/>
              </w:tcPr>
            </w:tcPrChange>
          </w:tcPr>
          <w:p w14:paraId="4C2D6591" w14:textId="77777777" w:rsidR="007258C4" w:rsidRPr="00F94280" w:rsidRDefault="007258C4" w:rsidP="007258C4">
            <w:pPr>
              <w:pStyle w:val="TableParagraph"/>
              <w:spacing w:before="158"/>
              <w:jc w:val="right"/>
              <w:rPr>
                <w:b/>
                <w:sz w:val="24"/>
                <w:szCs w:val="24"/>
              </w:rPr>
            </w:pPr>
          </w:p>
          <w:p w14:paraId="049E558E" w14:textId="77777777" w:rsidR="007258C4" w:rsidRPr="00F94280" w:rsidRDefault="007258C4" w:rsidP="007258C4">
            <w:pPr>
              <w:pStyle w:val="TableParagraph"/>
              <w:spacing w:line="202" w:lineRule="exact"/>
              <w:ind w:right="96"/>
              <w:jc w:val="right"/>
              <w:rPr>
                <w:sz w:val="24"/>
                <w:szCs w:val="24"/>
              </w:rPr>
            </w:pPr>
            <w:r w:rsidRPr="00F94280">
              <w:rPr>
                <w:spacing w:val="-2"/>
                <w:sz w:val="24"/>
                <w:szCs w:val="24"/>
              </w:rPr>
              <w:t>15-</w:t>
            </w:r>
            <w:r w:rsidRPr="00F94280">
              <w:rPr>
                <w:spacing w:val="-7"/>
                <w:sz w:val="24"/>
                <w:szCs w:val="24"/>
              </w:rPr>
              <w:t>45</w:t>
            </w:r>
          </w:p>
        </w:tc>
        <w:tc>
          <w:tcPr>
            <w:tcW w:w="859" w:type="dxa"/>
            <w:shd w:val="clear" w:color="auto" w:fill="EBF0DD"/>
            <w:vAlign w:val="bottom"/>
            <w:tcPrChange w:id="405" w:author="Demarius Tolliver" w:date="2025-03-04T08:16:00Z">
              <w:tcPr>
                <w:tcW w:w="859" w:type="dxa"/>
                <w:shd w:val="clear" w:color="auto" w:fill="EBF0DD"/>
              </w:tcPr>
            </w:tcPrChange>
          </w:tcPr>
          <w:p w14:paraId="4944CEF3" w14:textId="0F24A181" w:rsidR="007258C4" w:rsidRPr="007258C4" w:rsidRDefault="007258C4" w:rsidP="007258C4">
            <w:pPr>
              <w:pStyle w:val="TableParagraph"/>
              <w:jc w:val="right"/>
              <w:rPr>
                <w:sz w:val="24"/>
                <w:szCs w:val="24"/>
              </w:rPr>
            </w:pPr>
            <w:r>
              <w:rPr>
                <w:sz w:val="24"/>
                <w:szCs w:val="24"/>
              </w:rPr>
              <w:t>-</w:t>
            </w:r>
          </w:p>
        </w:tc>
        <w:tc>
          <w:tcPr>
            <w:tcW w:w="845" w:type="dxa"/>
            <w:shd w:val="clear" w:color="auto" w:fill="EBF0DD"/>
            <w:vAlign w:val="bottom"/>
            <w:tcPrChange w:id="406" w:author="Demarius Tolliver" w:date="2025-03-04T08:16:00Z">
              <w:tcPr>
                <w:tcW w:w="845" w:type="dxa"/>
                <w:shd w:val="clear" w:color="auto" w:fill="EBF0DD"/>
              </w:tcPr>
            </w:tcPrChange>
          </w:tcPr>
          <w:p w14:paraId="6FC41A1D" w14:textId="0B549527" w:rsidR="007258C4" w:rsidRPr="007258C4" w:rsidRDefault="007258C4" w:rsidP="007258C4">
            <w:pPr>
              <w:pStyle w:val="TableParagraph"/>
              <w:jc w:val="right"/>
              <w:rPr>
                <w:sz w:val="24"/>
                <w:szCs w:val="24"/>
              </w:rPr>
            </w:pPr>
            <w:r>
              <w:rPr>
                <w:sz w:val="24"/>
                <w:szCs w:val="24"/>
              </w:rPr>
              <w:t>-</w:t>
            </w:r>
          </w:p>
        </w:tc>
        <w:tc>
          <w:tcPr>
            <w:tcW w:w="1047" w:type="dxa"/>
            <w:shd w:val="clear" w:color="auto" w:fill="EBF0DD"/>
            <w:vAlign w:val="bottom"/>
            <w:tcPrChange w:id="407" w:author="Demarius Tolliver" w:date="2025-03-04T08:16:00Z">
              <w:tcPr>
                <w:tcW w:w="1047" w:type="dxa"/>
                <w:shd w:val="clear" w:color="auto" w:fill="EBF0DD"/>
              </w:tcPr>
            </w:tcPrChange>
          </w:tcPr>
          <w:p w14:paraId="70773493" w14:textId="77777777" w:rsidR="007258C4" w:rsidRPr="007258C4" w:rsidRDefault="007258C4" w:rsidP="007258C4">
            <w:pPr>
              <w:pStyle w:val="TableParagraph"/>
              <w:spacing w:line="202" w:lineRule="exact"/>
              <w:ind w:right="96"/>
              <w:jc w:val="right"/>
              <w:rPr>
                <w:spacing w:val="-2"/>
                <w:sz w:val="24"/>
                <w:szCs w:val="24"/>
              </w:rPr>
            </w:pPr>
            <w:r w:rsidRPr="00F94280">
              <w:rPr>
                <w:spacing w:val="-2"/>
                <w:sz w:val="24"/>
                <w:szCs w:val="24"/>
              </w:rPr>
              <w:t>15-</w:t>
            </w:r>
            <w:r w:rsidRPr="007258C4">
              <w:rPr>
                <w:spacing w:val="-2"/>
                <w:sz w:val="24"/>
                <w:szCs w:val="24"/>
              </w:rPr>
              <w:t>45</w:t>
            </w:r>
          </w:p>
        </w:tc>
        <w:tc>
          <w:tcPr>
            <w:tcW w:w="1286" w:type="dxa"/>
            <w:shd w:val="clear" w:color="auto" w:fill="FDE8D8"/>
            <w:tcPrChange w:id="408" w:author="Demarius Tolliver" w:date="2025-03-04T08:16:00Z">
              <w:tcPr>
                <w:tcW w:w="1573" w:type="dxa"/>
                <w:gridSpan w:val="2"/>
                <w:shd w:val="clear" w:color="auto" w:fill="FDE8D8"/>
              </w:tcPr>
            </w:tcPrChange>
          </w:tcPr>
          <w:p w14:paraId="2828EDEE" w14:textId="562678DF" w:rsidR="007258C4" w:rsidRPr="00F94280" w:rsidRDefault="007258C4" w:rsidP="007258C4">
            <w:pPr>
              <w:pStyle w:val="TableParagraph"/>
              <w:jc w:val="center"/>
              <w:rPr>
                <w:rFonts w:ascii="Times New Roman"/>
                <w:sz w:val="24"/>
                <w:szCs w:val="24"/>
              </w:rPr>
            </w:pPr>
            <w:r>
              <w:rPr>
                <w:spacing w:val="-5"/>
                <w:sz w:val="24"/>
                <w:szCs w:val="24"/>
              </w:rPr>
              <w:t>-</w:t>
            </w:r>
          </w:p>
        </w:tc>
      </w:tr>
      <w:tr w:rsidR="007258C4" w:rsidRPr="00F94280" w14:paraId="164EEBE9" w14:textId="77777777" w:rsidTr="00584551">
        <w:trPr>
          <w:trHeight w:val="659"/>
          <w:trPrChange w:id="409" w:author="Demarius Tolliver" w:date="2025-03-04T08:16:00Z">
            <w:trPr>
              <w:trHeight w:val="659"/>
            </w:trPr>
          </w:trPrChange>
        </w:trPr>
        <w:tc>
          <w:tcPr>
            <w:tcW w:w="1047" w:type="dxa"/>
            <w:tcPrChange w:id="410" w:author="Demarius Tolliver" w:date="2025-03-04T08:16:00Z">
              <w:tcPr>
                <w:tcW w:w="1058" w:type="dxa"/>
                <w:gridSpan w:val="2"/>
              </w:tcPr>
            </w:tcPrChange>
          </w:tcPr>
          <w:p w14:paraId="3E188AED" w14:textId="77777777" w:rsidR="007258C4" w:rsidRPr="00F94280" w:rsidRDefault="007258C4" w:rsidP="007258C4">
            <w:pPr>
              <w:pStyle w:val="TableParagraph"/>
              <w:spacing w:before="218"/>
              <w:rPr>
                <w:b/>
                <w:sz w:val="24"/>
                <w:szCs w:val="24"/>
              </w:rPr>
            </w:pPr>
          </w:p>
          <w:p w14:paraId="4E9677B2" w14:textId="77777777" w:rsidR="007258C4" w:rsidRPr="00F94280" w:rsidRDefault="007258C4" w:rsidP="007258C4">
            <w:pPr>
              <w:pStyle w:val="TableParagraph"/>
              <w:spacing w:line="202" w:lineRule="exact"/>
              <w:ind w:left="31" w:right="169"/>
              <w:jc w:val="center"/>
              <w:rPr>
                <w:sz w:val="24"/>
                <w:szCs w:val="24"/>
              </w:rPr>
            </w:pPr>
            <w:r w:rsidRPr="00F94280">
              <w:rPr>
                <w:sz w:val="24"/>
                <w:szCs w:val="24"/>
              </w:rPr>
              <w:t>DET</w:t>
            </w:r>
            <w:r w:rsidRPr="00F94280">
              <w:rPr>
                <w:spacing w:val="-3"/>
                <w:sz w:val="24"/>
                <w:szCs w:val="24"/>
              </w:rPr>
              <w:t xml:space="preserve"> </w:t>
            </w:r>
            <w:r w:rsidRPr="00F94280">
              <w:rPr>
                <w:spacing w:val="-4"/>
                <w:sz w:val="24"/>
                <w:szCs w:val="24"/>
              </w:rPr>
              <w:t>2113</w:t>
            </w:r>
          </w:p>
        </w:tc>
        <w:tc>
          <w:tcPr>
            <w:tcW w:w="1899" w:type="dxa"/>
            <w:tcPrChange w:id="411" w:author="Demarius Tolliver" w:date="2025-03-04T08:16:00Z">
              <w:tcPr>
                <w:tcW w:w="1888" w:type="dxa"/>
              </w:tcPr>
            </w:tcPrChange>
          </w:tcPr>
          <w:p w14:paraId="6841B056" w14:textId="07C8ED3D" w:rsidR="007258C4" w:rsidRPr="00F94280" w:rsidRDefault="007258C4" w:rsidP="007258C4">
            <w:pPr>
              <w:pStyle w:val="TableParagraph"/>
              <w:ind w:left="108"/>
              <w:rPr>
                <w:sz w:val="24"/>
                <w:szCs w:val="24"/>
              </w:rPr>
            </w:pPr>
            <w:r w:rsidRPr="00F94280">
              <w:rPr>
                <w:sz w:val="24"/>
                <w:szCs w:val="24"/>
              </w:rPr>
              <w:t>Welding</w:t>
            </w:r>
            <w:r w:rsidRPr="00F94280">
              <w:rPr>
                <w:spacing w:val="-11"/>
                <w:sz w:val="24"/>
                <w:szCs w:val="24"/>
              </w:rPr>
              <w:t xml:space="preserve"> </w:t>
            </w:r>
            <w:r w:rsidRPr="00F94280">
              <w:rPr>
                <w:sz w:val="24"/>
                <w:szCs w:val="24"/>
              </w:rPr>
              <w:t>for</w:t>
            </w:r>
            <w:r w:rsidRPr="00F94280">
              <w:rPr>
                <w:spacing w:val="-10"/>
                <w:sz w:val="24"/>
                <w:szCs w:val="24"/>
              </w:rPr>
              <w:t xml:space="preserve"> </w:t>
            </w:r>
            <w:r w:rsidRPr="00F94280">
              <w:rPr>
                <w:sz w:val="24"/>
                <w:szCs w:val="24"/>
              </w:rPr>
              <w:t xml:space="preserve">Diesel </w:t>
            </w:r>
            <w:r w:rsidRPr="00F94280">
              <w:rPr>
                <w:spacing w:val="-2"/>
                <w:sz w:val="24"/>
                <w:szCs w:val="24"/>
              </w:rPr>
              <w:t>Equipment</w:t>
            </w:r>
            <w:r>
              <w:rPr>
                <w:spacing w:val="-2"/>
                <w:sz w:val="24"/>
                <w:szCs w:val="24"/>
              </w:rPr>
              <w:t xml:space="preserve"> </w:t>
            </w:r>
            <w:r w:rsidRPr="00F94280">
              <w:rPr>
                <w:spacing w:val="-2"/>
                <w:sz w:val="24"/>
                <w:szCs w:val="24"/>
              </w:rPr>
              <w:t>Technology</w:t>
            </w:r>
          </w:p>
        </w:tc>
        <w:tc>
          <w:tcPr>
            <w:tcW w:w="1161" w:type="dxa"/>
            <w:vAlign w:val="bottom"/>
            <w:tcPrChange w:id="412" w:author="Demarius Tolliver" w:date="2025-03-04T08:16:00Z">
              <w:tcPr>
                <w:tcW w:w="1161" w:type="dxa"/>
              </w:tcPr>
            </w:tcPrChange>
          </w:tcPr>
          <w:p w14:paraId="3B16C50F" w14:textId="77777777" w:rsidR="007258C4" w:rsidRPr="00F94280" w:rsidRDefault="007258C4" w:rsidP="007258C4">
            <w:pPr>
              <w:pStyle w:val="TableParagraph"/>
              <w:spacing w:before="218"/>
              <w:jc w:val="right"/>
              <w:rPr>
                <w:b/>
                <w:sz w:val="24"/>
                <w:szCs w:val="24"/>
              </w:rPr>
            </w:pPr>
          </w:p>
          <w:p w14:paraId="7392A6EA" w14:textId="77777777" w:rsidR="007258C4" w:rsidRPr="00F94280" w:rsidRDefault="007258C4" w:rsidP="007258C4">
            <w:pPr>
              <w:pStyle w:val="TableParagraph"/>
              <w:spacing w:line="202" w:lineRule="exact"/>
              <w:ind w:right="95"/>
              <w:jc w:val="right"/>
              <w:rPr>
                <w:sz w:val="24"/>
                <w:szCs w:val="24"/>
              </w:rPr>
            </w:pPr>
            <w:r w:rsidRPr="00F94280">
              <w:rPr>
                <w:spacing w:val="-10"/>
                <w:sz w:val="24"/>
                <w:szCs w:val="24"/>
              </w:rPr>
              <w:t>3</w:t>
            </w:r>
          </w:p>
        </w:tc>
        <w:tc>
          <w:tcPr>
            <w:tcW w:w="839" w:type="dxa"/>
            <w:shd w:val="clear" w:color="auto" w:fill="DBE6F0"/>
            <w:vAlign w:val="bottom"/>
            <w:tcPrChange w:id="413" w:author="Demarius Tolliver" w:date="2025-03-04T08:16:00Z">
              <w:tcPr>
                <w:tcW w:w="839" w:type="dxa"/>
                <w:shd w:val="clear" w:color="auto" w:fill="DBE6F0"/>
              </w:tcPr>
            </w:tcPrChange>
          </w:tcPr>
          <w:p w14:paraId="5C1A505F" w14:textId="77777777" w:rsidR="007258C4" w:rsidRPr="00F94280" w:rsidRDefault="007258C4" w:rsidP="007258C4">
            <w:pPr>
              <w:pStyle w:val="TableParagraph"/>
              <w:spacing w:before="218"/>
              <w:jc w:val="right"/>
              <w:rPr>
                <w:b/>
                <w:sz w:val="24"/>
                <w:szCs w:val="24"/>
              </w:rPr>
            </w:pPr>
          </w:p>
          <w:p w14:paraId="788A45F8" w14:textId="77777777" w:rsidR="007258C4" w:rsidRPr="00F94280" w:rsidRDefault="007258C4" w:rsidP="007258C4">
            <w:pPr>
              <w:pStyle w:val="TableParagraph"/>
              <w:spacing w:line="202" w:lineRule="exact"/>
              <w:ind w:right="93"/>
              <w:jc w:val="right"/>
              <w:rPr>
                <w:sz w:val="24"/>
                <w:szCs w:val="24"/>
              </w:rPr>
            </w:pPr>
            <w:r w:rsidRPr="00F94280">
              <w:rPr>
                <w:spacing w:val="-10"/>
                <w:sz w:val="24"/>
                <w:szCs w:val="24"/>
              </w:rPr>
              <w:t>1</w:t>
            </w:r>
          </w:p>
        </w:tc>
        <w:tc>
          <w:tcPr>
            <w:tcW w:w="609" w:type="dxa"/>
            <w:shd w:val="clear" w:color="auto" w:fill="DBE6F0"/>
            <w:vAlign w:val="bottom"/>
            <w:tcPrChange w:id="414" w:author="Demarius Tolliver" w:date="2025-03-04T08:16:00Z">
              <w:tcPr>
                <w:tcW w:w="609" w:type="dxa"/>
                <w:shd w:val="clear" w:color="auto" w:fill="DBE6F0"/>
              </w:tcPr>
            </w:tcPrChange>
          </w:tcPr>
          <w:p w14:paraId="6BAB25CA" w14:textId="77777777" w:rsidR="007258C4" w:rsidRPr="00F94280" w:rsidRDefault="007258C4" w:rsidP="007258C4">
            <w:pPr>
              <w:pStyle w:val="TableParagraph"/>
              <w:spacing w:before="218"/>
              <w:jc w:val="right"/>
              <w:rPr>
                <w:b/>
                <w:sz w:val="24"/>
                <w:szCs w:val="24"/>
              </w:rPr>
            </w:pPr>
          </w:p>
          <w:p w14:paraId="1FD5A966" w14:textId="77777777" w:rsidR="007258C4" w:rsidRPr="00F94280" w:rsidRDefault="007258C4" w:rsidP="007258C4">
            <w:pPr>
              <w:pStyle w:val="TableParagraph"/>
              <w:spacing w:line="202" w:lineRule="exact"/>
              <w:ind w:right="95"/>
              <w:jc w:val="right"/>
              <w:rPr>
                <w:sz w:val="24"/>
                <w:szCs w:val="24"/>
              </w:rPr>
            </w:pPr>
            <w:r w:rsidRPr="00F94280">
              <w:rPr>
                <w:spacing w:val="-10"/>
                <w:sz w:val="24"/>
                <w:szCs w:val="24"/>
              </w:rPr>
              <w:t>4</w:t>
            </w:r>
          </w:p>
        </w:tc>
        <w:tc>
          <w:tcPr>
            <w:tcW w:w="1046" w:type="dxa"/>
            <w:shd w:val="clear" w:color="auto" w:fill="DBE6F0"/>
            <w:vAlign w:val="bottom"/>
            <w:tcPrChange w:id="415" w:author="Demarius Tolliver" w:date="2025-03-04T08:16:00Z">
              <w:tcPr>
                <w:tcW w:w="1046" w:type="dxa"/>
                <w:shd w:val="clear" w:color="auto" w:fill="DBE6F0"/>
              </w:tcPr>
            </w:tcPrChange>
          </w:tcPr>
          <w:p w14:paraId="62D08100" w14:textId="0CFB261F" w:rsidR="007258C4" w:rsidRPr="00F94280" w:rsidRDefault="007258C4" w:rsidP="007258C4">
            <w:pPr>
              <w:pStyle w:val="TableParagraph"/>
              <w:jc w:val="center"/>
              <w:rPr>
                <w:rFonts w:ascii="Times New Roman"/>
                <w:sz w:val="24"/>
                <w:szCs w:val="24"/>
              </w:rPr>
            </w:pPr>
            <w:r>
              <w:rPr>
                <w:sz w:val="24"/>
                <w:szCs w:val="24"/>
              </w:rPr>
              <w:t>-</w:t>
            </w:r>
          </w:p>
        </w:tc>
        <w:tc>
          <w:tcPr>
            <w:tcW w:w="849" w:type="dxa"/>
            <w:vAlign w:val="bottom"/>
            <w:tcPrChange w:id="416" w:author="Demarius Tolliver" w:date="2025-03-04T08:16:00Z">
              <w:tcPr>
                <w:tcW w:w="849" w:type="dxa"/>
              </w:tcPr>
            </w:tcPrChange>
          </w:tcPr>
          <w:p w14:paraId="73F1B9C2" w14:textId="77777777" w:rsidR="007258C4" w:rsidRPr="00F94280" w:rsidRDefault="007258C4" w:rsidP="007258C4">
            <w:pPr>
              <w:pStyle w:val="TableParagraph"/>
              <w:spacing w:before="218"/>
              <w:jc w:val="right"/>
              <w:rPr>
                <w:b/>
                <w:sz w:val="24"/>
                <w:szCs w:val="24"/>
              </w:rPr>
            </w:pPr>
          </w:p>
          <w:p w14:paraId="1B7042BC" w14:textId="77777777" w:rsidR="007258C4" w:rsidRPr="00F94280" w:rsidRDefault="007258C4" w:rsidP="007258C4">
            <w:pPr>
              <w:pStyle w:val="TableParagraph"/>
              <w:spacing w:line="202" w:lineRule="exact"/>
              <w:ind w:right="95"/>
              <w:jc w:val="right"/>
              <w:rPr>
                <w:sz w:val="24"/>
                <w:szCs w:val="24"/>
              </w:rPr>
            </w:pPr>
            <w:r w:rsidRPr="00F94280">
              <w:rPr>
                <w:spacing w:val="-5"/>
                <w:sz w:val="24"/>
                <w:szCs w:val="24"/>
              </w:rPr>
              <w:t>75</w:t>
            </w:r>
          </w:p>
        </w:tc>
        <w:tc>
          <w:tcPr>
            <w:tcW w:w="859" w:type="dxa"/>
            <w:shd w:val="clear" w:color="auto" w:fill="EBF0DD"/>
            <w:vAlign w:val="bottom"/>
            <w:tcPrChange w:id="417" w:author="Demarius Tolliver" w:date="2025-03-04T08:16:00Z">
              <w:tcPr>
                <w:tcW w:w="859" w:type="dxa"/>
                <w:shd w:val="clear" w:color="auto" w:fill="EBF0DD"/>
              </w:tcPr>
            </w:tcPrChange>
          </w:tcPr>
          <w:p w14:paraId="3CBCF87E" w14:textId="77777777" w:rsidR="007258C4" w:rsidRPr="00F94280" w:rsidRDefault="007258C4" w:rsidP="007258C4">
            <w:pPr>
              <w:pStyle w:val="TableParagraph"/>
              <w:spacing w:before="218"/>
              <w:jc w:val="right"/>
              <w:rPr>
                <w:b/>
                <w:sz w:val="24"/>
                <w:szCs w:val="24"/>
              </w:rPr>
            </w:pPr>
          </w:p>
          <w:p w14:paraId="3895DD94" w14:textId="77777777" w:rsidR="007258C4" w:rsidRPr="00F94280" w:rsidRDefault="007258C4" w:rsidP="007258C4">
            <w:pPr>
              <w:pStyle w:val="TableParagraph"/>
              <w:spacing w:line="202" w:lineRule="exact"/>
              <w:ind w:right="91"/>
              <w:jc w:val="right"/>
              <w:rPr>
                <w:sz w:val="24"/>
                <w:szCs w:val="24"/>
              </w:rPr>
            </w:pPr>
            <w:r w:rsidRPr="00F94280">
              <w:rPr>
                <w:spacing w:val="-5"/>
                <w:sz w:val="24"/>
                <w:szCs w:val="24"/>
              </w:rPr>
              <w:t>15</w:t>
            </w:r>
          </w:p>
        </w:tc>
        <w:tc>
          <w:tcPr>
            <w:tcW w:w="845" w:type="dxa"/>
            <w:shd w:val="clear" w:color="auto" w:fill="EBF0DD"/>
            <w:vAlign w:val="bottom"/>
            <w:tcPrChange w:id="418" w:author="Demarius Tolliver" w:date="2025-03-04T08:16:00Z">
              <w:tcPr>
                <w:tcW w:w="845" w:type="dxa"/>
                <w:shd w:val="clear" w:color="auto" w:fill="EBF0DD"/>
              </w:tcPr>
            </w:tcPrChange>
          </w:tcPr>
          <w:p w14:paraId="68624E81" w14:textId="77777777" w:rsidR="007258C4" w:rsidRPr="00F94280" w:rsidRDefault="007258C4" w:rsidP="007258C4">
            <w:pPr>
              <w:pStyle w:val="TableParagraph"/>
              <w:spacing w:before="218"/>
              <w:jc w:val="right"/>
              <w:rPr>
                <w:b/>
                <w:sz w:val="24"/>
                <w:szCs w:val="24"/>
              </w:rPr>
            </w:pPr>
          </w:p>
          <w:p w14:paraId="1E6A9F9B" w14:textId="77777777" w:rsidR="007258C4" w:rsidRPr="00F94280" w:rsidRDefault="007258C4" w:rsidP="007258C4">
            <w:pPr>
              <w:pStyle w:val="TableParagraph"/>
              <w:spacing w:line="202" w:lineRule="exact"/>
              <w:ind w:right="92"/>
              <w:jc w:val="right"/>
              <w:rPr>
                <w:sz w:val="24"/>
                <w:szCs w:val="24"/>
              </w:rPr>
            </w:pPr>
            <w:r w:rsidRPr="00F94280">
              <w:rPr>
                <w:spacing w:val="-5"/>
                <w:sz w:val="24"/>
                <w:szCs w:val="24"/>
              </w:rPr>
              <w:t>60</w:t>
            </w:r>
          </w:p>
        </w:tc>
        <w:tc>
          <w:tcPr>
            <w:tcW w:w="1047" w:type="dxa"/>
            <w:shd w:val="clear" w:color="auto" w:fill="EBF0DD"/>
            <w:vAlign w:val="bottom"/>
            <w:tcPrChange w:id="419" w:author="Demarius Tolliver" w:date="2025-03-04T08:16:00Z">
              <w:tcPr>
                <w:tcW w:w="1047" w:type="dxa"/>
                <w:shd w:val="clear" w:color="auto" w:fill="EBF0DD"/>
              </w:tcPr>
            </w:tcPrChange>
          </w:tcPr>
          <w:p w14:paraId="7B79B0A2" w14:textId="02142BAC" w:rsidR="007258C4" w:rsidRPr="00F94280" w:rsidRDefault="007258C4" w:rsidP="007258C4">
            <w:pPr>
              <w:pStyle w:val="TableParagraph"/>
              <w:jc w:val="center"/>
              <w:rPr>
                <w:rFonts w:ascii="Times New Roman"/>
                <w:sz w:val="24"/>
                <w:szCs w:val="24"/>
              </w:rPr>
            </w:pPr>
            <w:r>
              <w:rPr>
                <w:sz w:val="24"/>
                <w:szCs w:val="24"/>
              </w:rPr>
              <w:t>-</w:t>
            </w:r>
          </w:p>
        </w:tc>
        <w:tc>
          <w:tcPr>
            <w:tcW w:w="1286" w:type="dxa"/>
            <w:shd w:val="clear" w:color="auto" w:fill="FDE8D8"/>
            <w:vAlign w:val="bottom"/>
            <w:tcPrChange w:id="420" w:author="Demarius Tolliver" w:date="2025-03-04T08:16:00Z">
              <w:tcPr>
                <w:tcW w:w="1573" w:type="dxa"/>
                <w:gridSpan w:val="2"/>
                <w:shd w:val="clear" w:color="auto" w:fill="FDE8D8"/>
              </w:tcPr>
            </w:tcPrChange>
          </w:tcPr>
          <w:p w14:paraId="067A20F4" w14:textId="4ABBCFC3" w:rsidR="007258C4" w:rsidRPr="00F94280" w:rsidRDefault="007258C4" w:rsidP="007258C4">
            <w:pPr>
              <w:pStyle w:val="TableParagraph"/>
              <w:jc w:val="center"/>
              <w:rPr>
                <w:rFonts w:ascii="Times New Roman"/>
                <w:sz w:val="24"/>
                <w:szCs w:val="24"/>
              </w:rPr>
            </w:pPr>
            <w:r>
              <w:rPr>
                <w:sz w:val="24"/>
                <w:szCs w:val="24"/>
              </w:rPr>
              <w:t>-</w:t>
            </w:r>
          </w:p>
        </w:tc>
      </w:tr>
      <w:tr w:rsidR="007258C4" w:rsidRPr="00F94280" w14:paraId="4A0D9E56" w14:textId="77777777" w:rsidTr="009A1F91">
        <w:trPr>
          <w:trHeight w:val="599"/>
          <w:trPrChange w:id="421" w:author="Demarius Tolliver" w:date="2025-03-04T08:16:00Z">
            <w:trPr>
              <w:trHeight w:val="599"/>
            </w:trPr>
          </w:trPrChange>
        </w:trPr>
        <w:tc>
          <w:tcPr>
            <w:tcW w:w="1047" w:type="dxa"/>
            <w:tcPrChange w:id="422" w:author="Demarius Tolliver" w:date="2025-03-04T08:16:00Z">
              <w:tcPr>
                <w:tcW w:w="1058" w:type="dxa"/>
                <w:gridSpan w:val="2"/>
              </w:tcPr>
            </w:tcPrChange>
          </w:tcPr>
          <w:p w14:paraId="6CBD171E" w14:textId="77777777" w:rsidR="007258C4" w:rsidRPr="00F94280" w:rsidRDefault="007258C4" w:rsidP="007258C4">
            <w:pPr>
              <w:pStyle w:val="TableParagraph"/>
              <w:spacing w:before="158"/>
              <w:rPr>
                <w:b/>
                <w:sz w:val="24"/>
                <w:szCs w:val="24"/>
              </w:rPr>
            </w:pPr>
          </w:p>
          <w:p w14:paraId="2D2CD30F" w14:textId="77777777" w:rsidR="007258C4" w:rsidRPr="00F94280" w:rsidRDefault="007258C4" w:rsidP="007258C4">
            <w:pPr>
              <w:pStyle w:val="TableParagraph"/>
              <w:spacing w:line="202" w:lineRule="exact"/>
              <w:ind w:left="31" w:right="169"/>
              <w:jc w:val="center"/>
              <w:rPr>
                <w:sz w:val="24"/>
                <w:szCs w:val="24"/>
              </w:rPr>
            </w:pPr>
            <w:r w:rsidRPr="00F94280">
              <w:rPr>
                <w:sz w:val="24"/>
                <w:szCs w:val="24"/>
              </w:rPr>
              <w:t>DET</w:t>
            </w:r>
            <w:r w:rsidRPr="00F94280">
              <w:rPr>
                <w:spacing w:val="-3"/>
                <w:sz w:val="24"/>
                <w:szCs w:val="24"/>
              </w:rPr>
              <w:t xml:space="preserve"> </w:t>
            </w:r>
            <w:r w:rsidRPr="00F94280">
              <w:rPr>
                <w:spacing w:val="-4"/>
                <w:sz w:val="24"/>
                <w:szCs w:val="24"/>
              </w:rPr>
              <w:t>2523</w:t>
            </w:r>
          </w:p>
        </w:tc>
        <w:tc>
          <w:tcPr>
            <w:tcW w:w="1899" w:type="dxa"/>
            <w:tcPrChange w:id="423" w:author="Demarius Tolliver" w:date="2025-03-04T08:16:00Z">
              <w:tcPr>
                <w:tcW w:w="1888" w:type="dxa"/>
              </w:tcPr>
            </w:tcPrChange>
          </w:tcPr>
          <w:p w14:paraId="2BA9B55A" w14:textId="77777777" w:rsidR="007258C4" w:rsidRPr="00F94280" w:rsidRDefault="007258C4" w:rsidP="007258C4">
            <w:pPr>
              <w:pStyle w:val="TableParagraph"/>
              <w:spacing w:before="143" w:line="218" w:lineRule="exact"/>
              <w:ind w:left="108" w:right="468"/>
              <w:rPr>
                <w:sz w:val="24"/>
                <w:szCs w:val="24"/>
              </w:rPr>
            </w:pPr>
            <w:r w:rsidRPr="00F94280">
              <w:rPr>
                <w:sz w:val="24"/>
                <w:szCs w:val="24"/>
              </w:rPr>
              <w:t>Heavy</w:t>
            </w:r>
            <w:r w:rsidRPr="00F94280">
              <w:rPr>
                <w:spacing w:val="-11"/>
                <w:sz w:val="24"/>
                <w:szCs w:val="24"/>
              </w:rPr>
              <w:t xml:space="preserve"> </w:t>
            </w:r>
            <w:r w:rsidRPr="00F94280">
              <w:rPr>
                <w:sz w:val="24"/>
                <w:szCs w:val="24"/>
              </w:rPr>
              <w:t>Equipment Power</w:t>
            </w:r>
            <w:r w:rsidRPr="00F94280">
              <w:rPr>
                <w:spacing w:val="-4"/>
                <w:sz w:val="24"/>
                <w:szCs w:val="24"/>
              </w:rPr>
              <w:t xml:space="preserve"> </w:t>
            </w:r>
            <w:r w:rsidRPr="00F94280">
              <w:rPr>
                <w:sz w:val="24"/>
                <w:szCs w:val="24"/>
              </w:rPr>
              <w:t>Train</w:t>
            </w:r>
          </w:p>
        </w:tc>
        <w:tc>
          <w:tcPr>
            <w:tcW w:w="1161" w:type="dxa"/>
            <w:vAlign w:val="bottom"/>
            <w:tcPrChange w:id="424" w:author="Demarius Tolliver" w:date="2025-03-04T08:16:00Z">
              <w:tcPr>
                <w:tcW w:w="1161" w:type="dxa"/>
              </w:tcPr>
            </w:tcPrChange>
          </w:tcPr>
          <w:p w14:paraId="289EFB70" w14:textId="77777777" w:rsidR="007258C4" w:rsidRPr="00F94280" w:rsidRDefault="007258C4" w:rsidP="007258C4">
            <w:pPr>
              <w:pStyle w:val="TableParagraph"/>
              <w:spacing w:before="158"/>
              <w:jc w:val="right"/>
              <w:rPr>
                <w:b/>
                <w:sz w:val="24"/>
                <w:szCs w:val="24"/>
              </w:rPr>
            </w:pPr>
          </w:p>
          <w:p w14:paraId="7620C4F0" w14:textId="77777777" w:rsidR="007258C4" w:rsidRPr="00F94280" w:rsidRDefault="007258C4" w:rsidP="007258C4">
            <w:pPr>
              <w:pStyle w:val="TableParagraph"/>
              <w:spacing w:line="202" w:lineRule="exact"/>
              <w:ind w:right="96"/>
              <w:jc w:val="right"/>
              <w:rPr>
                <w:sz w:val="24"/>
                <w:szCs w:val="24"/>
              </w:rPr>
            </w:pPr>
            <w:r w:rsidRPr="00F94280">
              <w:rPr>
                <w:spacing w:val="-10"/>
                <w:sz w:val="24"/>
                <w:szCs w:val="24"/>
              </w:rPr>
              <w:t>3</w:t>
            </w:r>
          </w:p>
        </w:tc>
        <w:tc>
          <w:tcPr>
            <w:tcW w:w="839" w:type="dxa"/>
            <w:shd w:val="clear" w:color="auto" w:fill="DBE6F0"/>
            <w:vAlign w:val="bottom"/>
            <w:tcPrChange w:id="425" w:author="Demarius Tolliver" w:date="2025-03-04T08:16:00Z">
              <w:tcPr>
                <w:tcW w:w="839" w:type="dxa"/>
                <w:shd w:val="clear" w:color="auto" w:fill="DBE6F0"/>
              </w:tcPr>
            </w:tcPrChange>
          </w:tcPr>
          <w:p w14:paraId="62300F71" w14:textId="77777777" w:rsidR="007258C4" w:rsidRPr="00F94280" w:rsidRDefault="007258C4" w:rsidP="007258C4">
            <w:pPr>
              <w:pStyle w:val="TableParagraph"/>
              <w:spacing w:before="158"/>
              <w:jc w:val="right"/>
              <w:rPr>
                <w:b/>
                <w:sz w:val="24"/>
                <w:szCs w:val="24"/>
              </w:rPr>
            </w:pPr>
          </w:p>
          <w:p w14:paraId="68CD3D63" w14:textId="77777777" w:rsidR="007258C4" w:rsidRPr="00F94280" w:rsidRDefault="007258C4" w:rsidP="007258C4">
            <w:pPr>
              <w:pStyle w:val="TableParagraph"/>
              <w:spacing w:line="202" w:lineRule="exact"/>
              <w:ind w:right="93"/>
              <w:jc w:val="right"/>
              <w:rPr>
                <w:sz w:val="24"/>
                <w:szCs w:val="24"/>
              </w:rPr>
            </w:pPr>
            <w:r w:rsidRPr="00F94280">
              <w:rPr>
                <w:spacing w:val="-10"/>
                <w:sz w:val="24"/>
                <w:szCs w:val="24"/>
              </w:rPr>
              <w:t>1</w:t>
            </w:r>
          </w:p>
        </w:tc>
        <w:tc>
          <w:tcPr>
            <w:tcW w:w="609" w:type="dxa"/>
            <w:shd w:val="clear" w:color="auto" w:fill="DBE6F0"/>
            <w:vAlign w:val="bottom"/>
            <w:tcPrChange w:id="426" w:author="Demarius Tolliver" w:date="2025-03-04T08:16:00Z">
              <w:tcPr>
                <w:tcW w:w="609" w:type="dxa"/>
                <w:shd w:val="clear" w:color="auto" w:fill="DBE6F0"/>
              </w:tcPr>
            </w:tcPrChange>
          </w:tcPr>
          <w:p w14:paraId="24B8E8EA" w14:textId="77777777" w:rsidR="007258C4" w:rsidRPr="00F94280" w:rsidRDefault="007258C4" w:rsidP="007258C4">
            <w:pPr>
              <w:pStyle w:val="TableParagraph"/>
              <w:spacing w:before="158"/>
              <w:jc w:val="right"/>
              <w:rPr>
                <w:b/>
                <w:sz w:val="24"/>
                <w:szCs w:val="24"/>
              </w:rPr>
            </w:pPr>
          </w:p>
          <w:p w14:paraId="64CC2CB3" w14:textId="77777777" w:rsidR="007258C4" w:rsidRPr="00F94280" w:rsidRDefault="007258C4" w:rsidP="007258C4">
            <w:pPr>
              <w:pStyle w:val="TableParagraph"/>
              <w:spacing w:line="202" w:lineRule="exact"/>
              <w:ind w:right="95"/>
              <w:jc w:val="right"/>
              <w:rPr>
                <w:sz w:val="24"/>
                <w:szCs w:val="24"/>
              </w:rPr>
            </w:pPr>
            <w:r w:rsidRPr="00F94280">
              <w:rPr>
                <w:spacing w:val="-10"/>
                <w:sz w:val="24"/>
                <w:szCs w:val="24"/>
              </w:rPr>
              <w:t>4</w:t>
            </w:r>
          </w:p>
        </w:tc>
        <w:tc>
          <w:tcPr>
            <w:tcW w:w="1046" w:type="dxa"/>
            <w:shd w:val="clear" w:color="auto" w:fill="DBE6F0"/>
            <w:vAlign w:val="bottom"/>
            <w:tcPrChange w:id="427" w:author="Demarius Tolliver" w:date="2025-03-04T08:16:00Z">
              <w:tcPr>
                <w:tcW w:w="1046" w:type="dxa"/>
                <w:shd w:val="clear" w:color="auto" w:fill="DBE6F0"/>
              </w:tcPr>
            </w:tcPrChange>
          </w:tcPr>
          <w:p w14:paraId="07DBCB1D" w14:textId="19F2265E" w:rsidR="007258C4" w:rsidRPr="00F94280" w:rsidRDefault="007258C4" w:rsidP="007258C4">
            <w:pPr>
              <w:pStyle w:val="TableParagraph"/>
              <w:jc w:val="center"/>
              <w:rPr>
                <w:rFonts w:ascii="Times New Roman"/>
                <w:sz w:val="24"/>
                <w:szCs w:val="24"/>
              </w:rPr>
            </w:pPr>
            <w:r>
              <w:rPr>
                <w:sz w:val="24"/>
                <w:szCs w:val="24"/>
              </w:rPr>
              <w:t>-</w:t>
            </w:r>
          </w:p>
        </w:tc>
        <w:tc>
          <w:tcPr>
            <w:tcW w:w="849" w:type="dxa"/>
            <w:vAlign w:val="bottom"/>
            <w:tcPrChange w:id="428" w:author="Demarius Tolliver" w:date="2025-03-04T08:16:00Z">
              <w:tcPr>
                <w:tcW w:w="849" w:type="dxa"/>
              </w:tcPr>
            </w:tcPrChange>
          </w:tcPr>
          <w:p w14:paraId="160BC339" w14:textId="77777777" w:rsidR="007258C4" w:rsidRPr="00F94280" w:rsidRDefault="007258C4" w:rsidP="007258C4">
            <w:pPr>
              <w:pStyle w:val="TableParagraph"/>
              <w:spacing w:before="158"/>
              <w:jc w:val="right"/>
              <w:rPr>
                <w:b/>
                <w:sz w:val="24"/>
                <w:szCs w:val="24"/>
              </w:rPr>
            </w:pPr>
          </w:p>
          <w:p w14:paraId="5C4D1136" w14:textId="77777777" w:rsidR="007258C4" w:rsidRPr="00F94280" w:rsidRDefault="007258C4" w:rsidP="007258C4">
            <w:pPr>
              <w:pStyle w:val="TableParagraph"/>
              <w:spacing w:line="202" w:lineRule="exact"/>
              <w:ind w:right="94"/>
              <w:jc w:val="right"/>
              <w:rPr>
                <w:sz w:val="24"/>
                <w:szCs w:val="24"/>
              </w:rPr>
            </w:pPr>
            <w:r w:rsidRPr="00F94280">
              <w:rPr>
                <w:spacing w:val="-5"/>
                <w:sz w:val="24"/>
                <w:szCs w:val="24"/>
              </w:rPr>
              <w:t>75</w:t>
            </w:r>
          </w:p>
        </w:tc>
        <w:tc>
          <w:tcPr>
            <w:tcW w:w="859" w:type="dxa"/>
            <w:shd w:val="clear" w:color="auto" w:fill="EBF0DD"/>
            <w:vAlign w:val="bottom"/>
            <w:tcPrChange w:id="429" w:author="Demarius Tolliver" w:date="2025-03-04T08:16:00Z">
              <w:tcPr>
                <w:tcW w:w="859" w:type="dxa"/>
                <w:shd w:val="clear" w:color="auto" w:fill="EBF0DD"/>
              </w:tcPr>
            </w:tcPrChange>
          </w:tcPr>
          <w:p w14:paraId="139A249A" w14:textId="77777777" w:rsidR="007258C4" w:rsidRPr="00F94280" w:rsidRDefault="007258C4" w:rsidP="007258C4">
            <w:pPr>
              <w:pStyle w:val="TableParagraph"/>
              <w:spacing w:before="158"/>
              <w:jc w:val="right"/>
              <w:rPr>
                <w:b/>
                <w:sz w:val="24"/>
                <w:szCs w:val="24"/>
              </w:rPr>
            </w:pPr>
          </w:p>
          <w:p w14:paraId="1B7AF593" w14:textId="77777777" w:rsidR="007258C4" w:rsidRPr="00F94280" w:rsidRDefault="007258C4" w:rsidP="007258C4">
            <w:pPr>
              <w:pStyle w:val="TableParagraph"/>
              <w:spacing w:line="202" w:lineRule="exact"/>
              <w:ind w:right="91"/>
              <w:jc w:val="right"/>
              <w:rPr>
                <w:sz w:val="24"/>
                <w:szCs w:val="24"/>
              </w:rPr>
            </w:pPr>
            <w:r w:rsidRPr="00F94280">
              <w:rPr>
                <w:spacing w:val="-5"/>
                <w:sz w:val="24"/>
                <w:szCs w:val="24"/>
              </w:rPr>
              <w:t>15</w:t>
            </w:r>
          </w:p>
        </w:tc>
        <w:tc>
          <w:tcPr>
            <w:tcW w:w="845" w:type="dxa"/>
            <w:shd w:val="clear" w:color="auto" w:fill="EBF0DD"/>
            <w:vAlign w:val="bottom"/>
            <w:tcPrChange w:id="430" w:author="Demarius Tolliver" w:date="2025-03-04T08:16:00Z">
              <w:tcPr>
                <w:tcW w:w="845" w:type="dxa"/>
                <w:shd w:val="clear" w:color="auto" w:fill="EBF0DD"/>
              </w:tcPr>
            </w:tcPrChange>
          </w:tcPr>
          <w:p w14:paraId="572BC2C5" w14:textId="77777777" w:rsidR="007258C4" w:rsidRPr="00F94280" w:rsidRDefault="007258C4" w:rsidP="007258C4">
            <w:pPr>
              <w:pStyle w:val="TableParagraph"/>
              <w:spacing w:before="158"/>
              <w:jc w:val="right"/>
              <w:rPr>
                <w:b/>
                <w:sz w:val="24"/>
                <w:szCs w:val="24"/>
              </w:rPr>
            </w:pPr>
          </w:p>
          <w:p w14:paraId="44DBEC83" w14:textId="77777777" w:rsidR="007258C4" w:rsidRPr="00F94280" w:rsidRDefault="007258C4" w:rsidP="007258C4">
            <w:pPr>
              <w:pStyle w:val="TableParagraph"/>
              <w:spacing w:line="202" w:lineRule="exact"/>
              <w:ind w:right="92"/>
              <w:jc w:val="right"/>
              <w:rPr>
                <w:sz w:val="24"/>
                <w:szCs w:val="24"/>
              </w:rPr>
            </w:pPr>
            <w:r w:rsidRPr="00F94280">
              <w:rPr>
                <w:spacing w:val="-5"/>
                <w:sz w:val="24"/>
                <w:szCs w:val="24"/>
              </w:rPr>
              <w:t>60</w:t>
            </w:r>
          </w:p>
        </w:tc>
        <w:tc>
          <w:tcPr>
            <w:tcW w:w="1047" w:type="dxa"/>
            <w:shd w:val="clear" w:color="auto" w:fill="EBF0DD"/>
            <w:vAlign w:val="bottom"/>
            <w:tcPrChange w:id="431" w:author="Demarius Tolliver" w:date="2025-03-04T08:16:00Z">
              <w:tcPr>
                <w:tcW w:w="1047" w:type="dxa"/>
                <w:shd w:val="clear" w:color="auto" w:fill="EBF0DD"/>
              </w:tcPr>
            </w:tcPrChange>
          </w:tcPr>
          <w:p w14:paraId="440D3B7A" w14:textId="2A95FD00" w:rsidR="007258C4" w:rsidRPr="00F94280" w:rsidRDefault="007258C4" w:rsidP="007258C4">
            <w:pPr>
              <w:pStyle w:val="TableParagraph"/>
              <w:jc w:val="center"/>
              <w:rPr>
                <w:rFonts w:ascii="Times New Roman"/>
                <w:sz w:val="24"/>
                <w:szCs w:val="24"/>
              </w:rPr>
            </w:pPr>
            <w:r>
              <w:rPr>
                <w:sz w:val="24"/>
                <w:szCs w:val="24"/>
              </w:rPr>
              <w:t>-</w:t>
            </w:r>
          </w:p>
        </w:tc>
        <w:tc>
          <w:tcPr>
            <w:tcW w:w="1286" w:type="dxa"/>
            <w:shd w:val="clear" w:color="auto" w:fill="FDE8D8"/>
            <w:vAlign w:val="bottom"/>
            <w:tcPrChange w:id="432" w:author="Demarius Tolliver" w:date="2025-03-04T08:16:00Z">
              <w:tcPr>
                <w:tcW w:w="1573" w:type="dxa"/>
                <w:gridSpan w:val="2"/>
                <w:shd w:val="clear" w:color="auto" w:fill="FDE8D8"/>
              </w:tcPr>
            </w:tcPrChange>
          </w:tcPr>
          <w:p w14:paraId="4AAF81A6" w14:textId="40AC9C8D" w:rsidR="007258C4" w:rsidRPr="00F94280" w:rsidRDefault="007258C4" w:rsidP="007258C4">
            <w:pPr>
              <w:pStyle w:val="TableParagraph"/>
              <w:jc w:val="center"/>
              <w:rPr>
                <w:rFonts w:ascii="Times New Roman"/>
                <w:sz w:val="24"/>
                <w:szCs w:val="24"/>
              </w:rPr>
            </w:pPr>
            <w:r>
              <w:rPr>
                <w:sz w:val="24"/>
                <w:szCs w:val="24"/>
              </w:rPr>
              <w:t>-</w:t>
            </w:r>
          </w:p>
        </w:tc>
      </w:tr>
      <w:tr w:rsidR="007258C4" w:rsidRPr="00F94280" w14:paraId="1F8F1261" w14:textId="77777777" w:rsidTr="007258C4">
        <w:trPr>
          <w:trHeight w:val="2637"/>
          <w:trPrChange w:id="433" w:author="Demarius Tolliver" w:date="2025-03-04T08:16:00Z">
            <w:trPr>
              <w:trHeight w:val="2637"/>
            </w:trPr>
          </w:trPrChange>
        </w:trPr>
        <w:tc>
          <w:tcPr>
            <w:tcW w:w="1047" w:type="dxa"/>
            <w:tcPrChange w:id="434" w:author="Demarius Tolliver" w:date="2025-03-04T08:16:00Z">
              <w:tcPr>
                <w:tcW w:w="1058" w:type="dxa"/>
                <w:gridSpan w:val="2"/>
              </w:tcPr>
            </w:tcPrChange>
          </w:tcPr>
          <w:p w14:paraId="5B193F6D" w14:textId="0CF5BE9D" w:rsidR="007258C4" w:rsidRPr="00F94280" w:rsidRDefault="007258C4" w:rsidP="007258C4">
            <w:pPr>
              <w:pStyle w:val="TableParagraph"/>
              <w:ind w:left="45" w:right="90" w:firstLine="3"/>
              <w:rPr>
                <w:sz w:val="24"/>
                <w:szCs w:val="24"/>
              </w:rPr>
            </w:pPr>
            <w:r w:rsidRPr="00F94280">
              <w:rPr>
                <w:spacing w:val="-4"/>
                <w:sz w:val="24"/>
                <w:szCs w:val="24"/>
              </w:rPr>
              <w:t>WBL</w:t>
            </w:r>
            <w:r w:rsidRPr="00F94280">
              <w:rPr>
                <w:sz w:val="24"/>
                <w:szCs w:val="24"/>
              </w:rPr>
              <w:t xml:space="preserve"> </w:t>
            </w:r>
            <w:r w:rsidRPr="00F94280">
              <w:rPr>
                <w:spacing w:val="-2"/>
                <w:sz w:val="24"/>
                <w:szCs w:val="24"/>
              </w:rPr>
              <w:t>191(1-3)</w:t>
            </w:r>
            <w:r w:rsidRPr="00F94280">
              <w:rPr>
                <w:sz w:val="24"/>
                <w:szCs w:val="24"/>
              </w:rPr>
              <w:t xml:space="preserve"> </w:t>
            </w:r>
            <w:r w:rsidRPr="00F94280">
              <w:rPr>
                <w:spacing w:val="-4"/>
                <w:sz w:val="24"/>
                <w:szCs w:val="24"/>
              </w:rPr>
              <w:t>WBL</w:t>
            </w:r>
            <w:r w:rsidRPr="00F94280">
              <w:rPr>
                <w:sz w:val="24"/>
                <w:szCs w:val="24"/>
              </w:rPr>
              <w:t xml:space="preserve"> </w:t>
            </w:r>
            <w:r w:rsidRPr="00F94280">
              <w:rPr>
                <w:spacing w:val="-2"/>
                <w:sz w:val="24"/>
                <w:szCs w:val="24"/>
              </w:rPr>
              <w:t>192(1-3)</w:t>
            </w:r>
            <w:r w:rsidRPr="00F94280">
              <w:rPr>
                <w:sz w:val="24"/>
                <w:szCs w:val="24"/>
              </w:rPr>
              <w:t xml:space="preserve"> </w:t>
            </w:r>
            <w:r w:rsidRPr="00F94280">
              <w:rPr>
                <w:spacing w:val="-4"/>
                <w:sz w:val="24"/>
                <w:szCs w:val="24"/>
              </w:rPr>
              <w:t>WBL</w:t>
            </w:r>
            <w:r w:rsidRPr="00F94280">
              <w:rPr>
                <w:sz w:val="24"/>
                <w:szCs w:val="24"/>
              </w:rPr>
              <w:t xml:space="preserve"> </w:t>
            </w:r>
            <w:r w:rsidRPr="00F94280">
              <w:rPr>
                <w:spacing w:val="-2"/>
                <w:sz w:val="24"/>
                <w:szCs w:val="24"/>
              </w:rPr>
              <w:t>193(1-3)</w:t>
            </w:r>
            <w:r w:rsidRPr="00F94280">
              <w:rPr>
                <w:sz w:val="24"/>
                <w:szCs w:val="24"/>
              </w:rPr>
              <w:t xml:space="preserve"> </w:t>
            </w:r>
            <w:r w:rsidRPr="00F94280">
              <w:rPr>
                <w:spacing w:val="-4"/>
                <w:sz w:val="24"/>
                <w:szCs w:val="24"/>
              </w:rPr>
              <w:t>WBL</w:t>
            </w:r>
            <w:r w:rsidRPr="00F94280">
              <w:rPr>
                <w:sz w:val="24"/>
                <w:szCs w:val="24"/>
              </w:rPr>
              <w:t xml:space="preserve"> </w:t>
            </w:r>
            <w:r w:rsidRPr="00F94280">
              <w:rPr>
                <w:spacing w:val="-2"/>
                <w:sz w:val="24"/>
                <w:szCs w:val="24"/>
              </w:rPr>
              <w:t>291(1-3)</w:t>
            </w:r>
            <w:r w:rsidRPr="00F94280">
              <w:rPr>
                <w:sz w:val="24"/>
                <w:szCs w:val="24"/>
              </w:rPr>
              <w:t xml:space="preserve"> </w:t>
            </w:r>
            <w:r w:rsidRPr="00F94280">
              <w:rPr>
                <w:spacing w:val="-4"/>
                <w:sz w:val="24"/>
                <w:szCs w:val="24"/>
              </w:rPr>
              <w:t>WBL</w:t>
            </w:r>
            <w:r w:rsidRPr="00F94280">
              <w:rPr>
                <w:sz w:val="24"/>
                <w:szCs w:val="24"/>
              </w:rPr>
              <w:t xml:space="preserve"> </w:t>
            </w:r>
            <w:r w:rsidRPr="00F94280">
              <w:rPr>
                <w:spacing w:val="-2"/>
                <w:sz w:val="24"/>
                <w:szCs w:val="24"/>
              </w:rPr>
              <w:t>292(1-3)</w:t>
            </w:r>
            <w:r w:rsidRPr="00F94280">
              <w:rPr>
                <w:sz w:val="24"/>
                <w:szCs w:val="24"/>
              </w:rPr>
              <w:t xml:space="preserve"> </w:t>
            </w:r>
            <w:r w:rsidRPr="00F94280">
              <w:rPr>
                <w:spacing w:val="-4"/>
                <w:sz w:val="24"/>
                <w:szCs w:val="24"/>
              </w:rPr>
              <w:t>WBL</w:t>
            </w:r>
            <w:r>
              <w:rPr>
                <w:spacing w:val="-4"/>
                <w:sz w:val="24"/>
                <w:szCs w:val="24"/>
              </w:rPr>
              <w:t xml:space="preserve"> </w:t>
            </w:r>
            <w:r w:rsidRPr="00F94280">
              <w:rPr>
                <w:spacing w:val="-2"/>
                <w:sz w:val="24"/>
                <w:szCs w:val="24"/>
              </w:rPr>
              <w:t>293(1-</w:t>
            </w:r>
            <w:r w:rsidRPr="00F94280">
              <w:rPr>
                <w:spacing w:val="-5"/>
                <w:sz w:val="24"/>
                <w:szCs w:val="24"/>
              </w:rPr>
              <w:t>3)</w:t>
            </w:r>
          </w:p>
        </w:tc>
        <w:tc>
          <w:tcPr>
            <w:tcW w:w="1899" w:type="dxa"/>
            <w:tcPrChange w:id="435" w:author="Demarius Tolliver" w:date="2025-03-04T08:16:00Z">
              <w:tcPr>
                <w:tcW w:w="1888" w:type="dxa"/>
              </w:tcPr>
            </w:tcPrChange>
          </w:tcPr>
          <w:p w14:paraId="72A32AC9" w14:textId="77777777" w:rsidR="007258C4" w:rsidRPr="00F94280" w:rsidRDefault="007258C4" w:rsidP="007258C4">
            <w:pPr>
              <w:pStyle w:val="TableParagraph"/>
              <w:rPr>
                <w:b/>
                <w:sz w:val="24"/>
                <w:szCs w:val="24"/>
              </w:rPr>
            </w:pPr>
          </w:p>
          <w:p w14:paraId="78AD5A53" w14:textId="77777777" w:rsidR="007258C4" w:rsidRPr="00F94280" w:rsidRDefault="007258C4" w:rsidP="007258C4">
            <w:pPr>
              <w:pStyle w:val="TableParagraph"/>
              <w:rPr>
                <w:b/>
                <w:sz w:val="24"/>
                <w:szCs w:val="24"/>
              </w:rPr>
            </w:pPr>
          </w:p>
          <w:p w14:paraId="2D6F255A" w14:textId="77777777" w:rsidR="007258C4" w:rsidRPr="00F94280" w:rsidRDefault="007258C4" w:rsidP="007258C4">
            <w:pPr>
              <w:pStyle w:val="TableParagraph"/>
              <w:rPr>
                <w:b/>
                <w:sz w:val="24"/>
                <w:szCs w:val="24"/>
              </w:rPr>
            </w:pPr>
          </w:p>
          <w:p w14:paraId="1BF8C9A3" w14:textId="77777777" w:rsidR="007258C4" w:rsidRPr="00F94280" w:rsidRDefault="007258C4" w:rsidP="007258C4">
            <w:pPr>
              <w:pStyle w:val="TableParagraph"/>
              <w:rPr>
                <w:b/>
                <w:sz w:val="24"/>
                <w:szCs w:val="24"/>
              </w:rPr>
            </w:pPr>
          </w:p>
          <w:p w14:paraId="325C20D2" w14:textId="77777777" w:rsidR="007258C4" w:rsidRPr="00F94280" w:rsidRDefault="007258C4" w:rsidP="007258C4">
            <w:pPr>
              <w:pStyle w:val="TableParagraph"/>
              <w:rPr>
                <w:b/>
                <w:sz w:val="24"/>
                <w:szCs w:val="24"/>
              </w:rPr>
            </w:pPr>
          </w:p>
          <w:p w14:paraId="1363F162" w14:textId="77777777" w:rsidR="007258C4" w:rsidRPr="00F94280" w:rsidRDefault="007258C4" w:rsidP="007258C4">
            <w:pPr>
              <w:pStyle w:val="TableParagraph"/>
              <w:rPr>
                <w:b/>
                <w:sz w:val="24"/>
                <w:szCs w:val="24"/>
              </w:rPr>
            </w:pPr>
          </w:p>
          <w:p w14:paraId="7C2FEEF3" w14:textId="77777777" w:rsidR="007258C4" w:rsidRPr="00F94280" w:rsidRDefault="007258C4" w:rsidP="007258C4">
            <w:pPr>
              <w:pStyle w:val="TableParagraph"/>
              <w:rPr>
                <w:b/>
                <w:sz w:val="24"/>
                <w:szCs w:val="24"/>
              </w:rPr>
            </w:pPr>
          </w:p>
          <w:p w14:paraId="55EEE2E0" w14:textId="77777777" w:rsidR="007258C4" w:rsidRPr="00F94280" w:rsidRDefault="007258C4" w:rsidP="007258C4">
            <w:pPr>
              <w:pStyle w:val="TableParagraph"/>
              <w:rPr>
                <w:b/>
                <w:sz w:val="24"/>
                <w:szCs w:val="24"/>
              </w:rPr>
            </w:pPr>
          </w:p>
          <w:p w14:paraId="48829C4B" w14:textId="77777777" w:rsidR="007258C4" w:rsidRPr="00F94280" w:rsidRDefault="007258C4" w:rsidP="007258C4">
            <w:pPr>
              <w:pStyle w:val="TableParagraph"/>
              <w:rPr>
                <w:b/>
                <w:sz w:val="24"/>
                <w:szCs w:val="24"/>
              </w:rPr>
            </w:pPr>
          </w:p>
          <w:p w14:paraId="55B2B8D2" w14:textId="77777777" w:rsidR="007258C4" w:rsidRPr="00F94280" w:rsidRDefault="007258C4" w:rsidP="007258C4">
            <w:pPr>
              <w:pStyle w:val="TableParagraph"/>
              <w:spacing w:before="218"/>
              <w:rPr>
                <w:b/>
                <w:sz w:val="24"/>
                <w:szCs w:val="24"/>
              </w:rPr>
            </w:pPr>
          </w:p>
          <w:p w14:paraId="44692662" w14:textId="77777777" w:rsidR="007258C4" w:rsidRPr="00F94280" w:rsidRDefault="007258C4" w:rsidP="007258C4">
            <w:pPr>
              <w:pStyle w:val="TableParagraph"/>
              <w:spacing w:line="202" w:lineRule="exact"/>
              <w:ind w:left="107"/>
              <w:rPr>
                <w:sz w:val="24"/>
                <w:szCs w:val="24"/>
              </w:rPr>
            </w:pPr>
            <w:r w:rsidRPr="00F94280">
              <w:rPr>
                <w:spacing w:val="-2"/>
                <w:sz w:val="24"/>
                <w:szCs w:val="24"/>
              </w:rPr>
              <w:t>Work-Based</w:t>
            </w:r>
            <w:r w:rsidRPr="00F94280">
              <w:rPr>
                <w:spacing w:val="9"/>
                <w:sz w:val="24"/>
                <w:szCs w:val="24"/>
              </w:rPr>
              <w:t xml:space="preserve"> </w:t>
            </w:r>
            <w:r w:rsidRPr="00F94280">
              <w:rPr>
                <w:spacing w:val="-2"/>
                <w:sz w:val="24"/>
                <w:szCs w:val="24"/>
              </w:rPr>
              <w:t>Learning</w:t>
            </w:r>
          </w:p>
        </w:tc>
        <w:tc>
          <w:tcPr>
            <w:tcW w:w="1161" w:type="dxa"/>
            <w:vAlign w:val="bottom"/>
            <w:tcPrChange w:id="436" w:author="Demarius Tolliver" w:date="2025-03-04T08:16:00Z">
              <w:tcPr>
                <w:tcW w:w="1161" w:type="dxa"/>
              </w:tcPr>
            </w:tcPrChange>
          </w:tcPr>
          <w:p w14:paraId="10F24C21" w14:textId="77777777" w:rsidR="007258C4" w:rsidRPr="00F94280" w:rsidRDefault="007258C4" w:rsidP="007258C4">
            <w:pPr>
              <w:pStyle w:val="TableParagraph"/>
              <w:jc w:val="right"/>
              <w:rPr>
                <w:b/>
                <w:sz w:val="24"/>
                <w:szCs w:val="24"/>
              </w:rPr>
            </w:pPr>
          </w:p>
          <w:p w14:paraId="3A5F4F40" w14:textId="77777777" w:rsidR="007258C4" w:rsidRPr="00F94280" w:rsidRDefault="007258C4" w:rsidP="007258C4">
            <w:pPr>
              <w:pStyle w:val="TableParagraph"/>
              <w:jc w:val="right"/>
              <w:rPr>
                <w:b/>
                <w:sz w:val="24"/>
                <w:szCs w:val="24"/>
              </w:rPr>
            </w:pPr>
          </w:p>
          <w:p w14:paraId="75702C1A" w14:textId="77777777" w:rsidR="007258C4" w:rsidRPr="00F94280" w:rsidRDefault="007258C4" w:rsidP="007258C4">
            <w:pPr>
              <w:pStyle w:val="TableParagraph"/>
              <w:jc w:val="right"/>
              <w:rPr>
                <w:b/>
                <w:sz w:val="24"/>
                <w:szCs w:val="24"/>
              </w:rPr>
            </w:pPr>
          </w:p>
          <w:p w14:paraId="6B58EA30" w14:textId="77777777" w:rsidR="007258C4" w:rsidRPr="00F94280" w:rsidRDefault="007258C4" w:rsidP="007258C4">
            <w:pPr>
              <w:pStyle w:val="TableParagraph"/>
              <w:jc w:val="right"/>
              <w:rPr>
                <w:b/>
                <w:sz w:val="24"/>
                <w:szCs w:val="24"/>
              </w:rPr>
            </w:pPr>
          </w:p>
          <w:p w14:paraId="4D1D204F" w14:textId="77777777" w:rsidR="007258C4" w:rsidRPr="00F94280" w:rsidRDefault="007258C4" w:rsidP="007258C4">
            <w:pPr>
              <w:pStyle w:val="TableParagraph"/>
              <w:jc w:val="right"/>
              <w:rPr>
                <w:b/>
                <w:sz w:val="24"/>
                <w:szCs w:val="24"/>
              </w:rPr>
            </w:pPr>
          </w:p>
          <w:p w14:paraId="716D4DB0" w14:textId="77777777" w:rsidR="007258C4" w:rsidRPr="00F94280" w:rsidRDefault="007258C4" w:rsidP="007258C4">
            <w:pPr>
              <w:pStyle w:val="TableParagraph"/>
              <w:jc w:val="right"/>
              <w:rPr>
                <w:b/>
                <w:sz w:val="24"/>
                <w:szCs w:val="24"/>
              </w:rPr>
            </w:pPr>
          </w:p>
          <w:p w14:paraId="094A54B9" w14:textId="77777777" w:rsidR="007258C4" w:rsidRPr="00F94280" w:rsidRDefault="007258C4" w:rsidP="007258C4">
            <w:pPr>
              <w:pStyle w:val="TableParagraph"/>
              <w:jc w:val="right"/>
              <w:rPr>
                <w:b/>
                <w:sz w:val="24"/>
                <w:szCs w:val="24"/>
              </w:rPr>
            </w:pPr>
          </w:p>
          <w:p w14:paraId="03A0F362" w14:textId="77777777" w:rsidR="007258C4" w:rsidRPr="00F94280" w:rsidRDefault="007258C4" w:rsidP="007258C4">
            <w:pPr>
              <w:pStyle w:val="TableParagraph"/>
              <w:jc w:val="right"/>
              <w:rPr>
                <w:b/>
                <w:sz w:val="24"/>
                <w:szCs w:val="24"/>
              </w:rPr>
            </w:pPr>
          </w:p>
          <w:p w14:paraId="50A5B697" w14:textId="77777777" w:rsidR="007258C4" w:rsidRPr="00F94280" w:rsidRDefault="007258C4" w:rsidP="007258C4">
            <w:pPr>
              <w:pStyle w:val="TableParagraph"/>
              <w:jc w:val="right"/>
              <w:rPr>
                <w:b/>
                <w:sz w:val="24"/>
                <w:szCs w:val="24"/>
              </w:rPr>
            </w:pPr>
          </w:p>
          <w:p w14:paraId="005A9D58" w14:textId="77777777" w:rsidR="007258C4" w:rsidRPr="00F94280" w:rsidRDefault="007258C4" w:rsidP="007258C4">
            <w:pPr>
              <w:pStyle w:val="TableParagraph"/>
              <w:spacing w:before="218"/>
              <w:jc w:val="right"/>
              <w:rPr>
                <w:b/>
                <w:sz w:val="24"/>
                <w:szCs w:val="24"/>
              </w:rPr>
            </w:pPr>
          </w:p>
          <w:p w14:paraId="2F52EE52" w14:textId="77777777" w:rsidR="007258C4" w:rsidRPr="00F94280" w:rsidRDefault="007258C4" w:rsidP="007258C4">
            <w:pPr>
              <w:pStyle w:val="TableParagraph"/>
              <w:spacing w:line="202" w:lineRule="exact"/>
              <w:ind w:right="97"/>
              <w:jc w:val="right"/>
              <w:rPr>
                <w:sz w:val="24"/>
                <w:szCs w:val="24"/>
              </w:rPr>
            </w:pPr>
            <w:r w:rsidRPr="00F94280">
              <w:rPr>
                <w:spacing w:val="-2"/>
                <w:sz w:val="24"/>
                <w:szCs w:val="24"/>
              </w:rPr>
              <w:t>1-</w:t>
            </w:r>
            <w:r w:rsidRPr="00F94280">
              <w:rPr>
                <w:spacing w:val="-10"/>
                <w:sz w:val="24"/>
                <w:szCs w:val="24"/>
              </w:rPr>
              <w:t>6</w:t>
            </w:r>
          </w:p>
        </w:tc>
        <w:tc>
          <w:tcPr>
            <w:tcW w:w="839" w:type="dxa"/>
            <w:shd w:val="clear" w:color="auto" w:fill="DBE6F0"/>
            <w:vAlign w:val="bottom"/>
            <w:tcPrChange w:id="437" w:author="Demarius Tolliver" w:date="2025-03-04T08:16:00Z">
              <w:tcPr>
                <w:tcW w:w="839" w:type="dxa"/>
                <w:shd w:val="clear" w:color="auto" w:fill="DBE6F0"/>
              </w:tcPr>
            </w:tcPrChange>
          </w:tcPr>
          <w:p w14:paraId="1B8D7FDB" w14:textId="1A7654CF" w:rsidR="007258C4" w:rsidRPr="00F94280" w:rsidRDefault="007258C4" w:rsidP="007258C4">
            <w:pPr>
              <w:pStyle w:val="TableParagraph"/>
              <w:jc w:val="center"/>
              <w:rPr>
                <w:rFonts w:ascii="Times New Roman"/>
                <w:sz w:val="24"/>
                <w:szCs w:val="24"/>
              </w:rPr>
            </w:pPr>
            <w:r>
              <w:rPr>
                <w:sz w:val="24"/>
                <w:szCs w:val="24"/>
              </w:rPr>
              <w:t>-</w:t>
            </w:r>
          </w:p>
        </w:tc>
        <w:tc>
          <w:tcPr>
            <w:tcW w:w="609" w:type="dxa"/>
            <w:shd w:val="clear" w:color="auto" w:fill="DBE6F0"/>
            <w:vAlign w:val="bottom"/>
            <w:tcPrChange w:id="438" w:author="Demarius Tolliver" w:date="2025-03-04T08:16:00Z">
              <w:tcPr>
                <w:tcW w:w="609" w:type="dxa"/>
                <w:shd w:val="clear" w:color="auto" w:fill="DBE6F0"/>
              </w:tcPr>
            </w:tcPrChange>
          </w:tcPr>
          <w:p w14:paraId="1E6EC209" w14:textId="48A059BF" w:rsidR="007258C4" w:rsidRPr="00F94280" w:rsidRDefault="007258C4" w:rsidP="007258C4">
            <w:pPr>
              <w:pStyle w:val="TableParagraph"/>
              <w:jc w:val="center"/>
              <w:rPr>
                <w:rFonts w:ascii="Times New Roman"/>
                <w:sz w:val="24"/>
                <w:szCs w:val="24"/>
              </w:rPr>
            </w:pPr>
            <w:r>
              <w:rPr>
                <w:sz w:val="24"/>
                <w:szCs w:val="24"/>
              </w:rPr>
              <w:t>-</w:t>
            </w:r>
          </w:p>
        </w:tc>
        <w:tc>
          <w:tcPr>
            <w:tcW w:w="1046" w:type="dxa"/>
            <w:shd w:val="clear" w:color="auto" w:fill="DBE6F0"/>
            <w:vAlign w:val="bottom"/>
            <w:tcPrChange w:id="439" w:author="Demarius Tolliver" w:date="2025-03-04T08:16:00Z">
              <w:tcPr>
                <w:tcW w:w="1046" w:type="dxa"/>
                <w:shd w:val="clear" w:color="auto" w:fill="DBE6F0"/>
              </w:tcPr>
            </w:tcPrChange>
          </w:tcPr>
          <w:p w14:paraId="1A16A611" w14:textId="77777777" w:rsidR="007258C4" w:rsidRPr="00F94280" w:rsidRDefault="007258C4" w:rsidP="007258C4">
            <w:pPr>
              <w:pStyle w:val="TableParagraph"/>
              <w:jc w:val="right"/>
              <w:rPr>
                <w:b/>
                <w:sz w:val="24"/>
                <w:szCs w:val="24"/>
              </w:rPr>
            </w:pPr>
          </w:p>
          <w:p w14:paraId="71EDA8FF" w14:textId="77777777" w:rsidR="007258C4" w:rsidRPr="00F94280" w:rsidRDefault="007258C4" w:rsidP="007258C4">
            <w:pPr>
              <w:pStyle w:val="TableParagraph"/>
              <w:jc w:val="right"/>
              <w:rPr>
                <w:b/>
                <w:sz w:val="24"/>
                <w:szCs w:val="24"/>
              </w:rPr>
            </w:pPr>
          </w:p>
          <w:p w14:paraId="45794223" w14:textId="77777777" w:rsidR="007258C4" w:rsidRPr="00F94280" w:rsidRDefault="007258C4" w:rsidP="007258C4">
            <w:pPr>
              <w:pStyle w:val="TableParagraph"/>
              <w:jc w:val="right"/>
              <w:rPr>
                <w:b/>
                <w:sz w:val="24"/>
                <w:szCs w:val="24"/>
              </w:rPr>
            </w:pPr>
          </w:p>
          <w:p w14:paraId="57EB0A29" w14:textId="77777777" w:rsidR="007258C4" w:rsidRPr="00F94280" w:rsidRDefault="007258C4" w:rsidP="007258C4">
            <w:pPr>
              <w:pStyle w:val="TableParagraph"/>
              <w:jc w:val="right"/>
              <w:rPr>
                <w:b/>
                <w:sz w:val="24"/>
                <w:szCs w:val="24"/>
              </w:rPr>
            </w:pPr>
          </w:p>
          <w:p w14:paraId="6EF1B1BD" w14:textId="77777777" w:rsidR="007258C4" w:rsidRPr="00F94280" w:rsidRDefault="007258C4" w:rsidP="007258C4">
            <w:pPr>
              <w:pStyle w:val="TableParagraph"/>
              <w:jc w:val="right"/>
              <w:rPr>
                <w:b/>
                <w:sz w:val="24"/>
                <w:szCs w:val="24"/>
              </w:rPr>
            </w:pPr>
          </w:p>
          <w:p w14:paraId="493CA09D" w14:textId="77777777" w:rsidR="007258C4" w:rsidRPr="00F94280" w:rsidRDefault="007258C4" w:rsidP="007258C4">
            <w:pPr>
              <w:pStyle w:val="TableParagraph"/>
              <w:jc w:val="right"/>
              <w:rPr>
                <w:b/>
                <w:sz w:val="24"/>
                <w:szCs w:val="24"/>
              </w:rPr>
            </w:pPr>
          </w:p>
          <w:p w14:paraId="35EA71BD" w14:textId="77777777" w:rsidR="007258C4" w:rsidRPr="00F94280" w:rsidRDefault="007258C4" w:rsidP="007258C4">
            <w:pPr>
              <w:pStyle w:val="TableParagraph"/>
              <w:jc w:val="right"/>
              <w:rPr>
                <w:b/>
                <w:sz w:val="24"/>
                <w:szCs w:val="24"/>
              </w:rPr>
            </w:pPr>
          </w:p>
          <w:p w14:paraId="7E1A3D2B" w14:textId="77777777" w:rsidR="007258C4" w:rsidRPr="00F94280" w:rsidRDefault="007258C4" w:rsidP="007258C4">
            <w:pPr>
              <w:pStyle w:val="TableParagraph"/>
              <w:jc w:val="right"/>
              <w:rPr>
                <w:b/>
                <w:sz w:val="24"/>
                <w:szCs w:val="24"/>
              </w:rPr>
            </w:pPr>
          </w:p>
          <w:p w14:paraId="4FA98ED6" w14:textId="77777777" w:rsidR="007258C4" w:rsidRPr="00F94280" w:rsidRDefault="007258C4" w:rsidP="007258C4">
            <w:pPr>
              <w:pStyle w:val="TableParagraph"/>
              <w:jc w:val="right"/>
              <w:rPr>
                <w:b/>
                <w:sz w:val="24"/>
                <w:szCs w:val="24"/>
              </w:rPr>
            </w:pPr>
          </w:p>
          <w:p w14:paraId="36D97718" w14:textId="77777777" w:rsidR="007258C4" w:rsidRPr="00F94280" w:rsidRDefault="007258C4" w:rsidP="007258C4">
            <w:pPr>
              <w:pStyle w:val="TableParagraph"/>
              <w:spacing w:before="218"/>
              <w:jc w:val="right"/>
              <w:rPr>
                <w:b/>
                <w:sz w:val="24"/>
                <w:szCs w:val="24"/>
              </w:rPr>
            </w:pPr>
          </w:p>
          <w:p w14:paraId="4FBA94E8" w14:textId="77777777" w:rsidR="007258C4" w:rsidRPr="00F94280" w:rsidRDefault="007258C4" w:rsidP="007258C4">
            <w:pPr>
              <w:pStyle w:val="TableParagraph"/>
              <w:spacing w:line="202" w:lineRule="exact"/>
              <w:ind w:right="90"/>
              <w:jc w:val="right"/>
              <w:rPr>
                <w:sz w:val="24"/>
                <w:szCs w:val="24"/>
              </w:rPr>
            </w:pPr>
            <w:r w:rsidRPr="00F94280">
              <w:rPr>
                <w:spacing w:val="-2"/>
                <w:sz w:val="24"/>
                <w:szCs w:val="24"/>
              </w:rPr>
              <w:t>3-</w:t>
            </w:r>
            <w:r w:rsidRPr="00F94280">
              <w:rPr>
                <w:spacing w:val="-5"/>
                <w:sz w:val="24"/>
                <w:szCs w:val="24"/>
              </w:rPr>
              <w:t>18</w:t>
            </w:r>
          </w:p>
        </w:tc>
        <w:tc>
          <w:tcPr>
            <w:tcW w:w="849" w:type="dxa"/>
            <w:vAlign w:val="bottom"/>
            <w:tcPrChange w:id="440" w:author="Demarius Tolliver" w:date="2025-03-04T08:16:00Z">
              <w:tcPr>
                <w:tcW w:w="849" w:type="dxa"/>
              </w:tcPr>
            </w:tcPrChange>
          </w:tcPr>
          <w:p w14:paraId="43EF632B" w14:textId="77777777" w:rsidR="007258C4" w:rsidRPr="00F94280" w:rsidRDefault="007258C4" w:rsidP="007258C4">
            <w:pPr>
              <w:pStyle w:val="TableParagraph"/>
              <w:jc w:val="right"/>
              <w:rPr>
                <w:b/>
                <w:sz w:val="24"/>
                <w:szCs w:val="24"/>
              </w:rPr>
            </w:pPr>
          </w:p>
          <w:p w14:paraId="51BC4F1F" w14:textId="77777777" w:rsidR="007258C4" w:rsidRPr="00F94280" w:rsidRDefault="007258C4" w:rsidP="007258C4">
            <w:pPr>
              <w:pStyle w:val="TableParagraph"/>
              <w:jc w:val="right"/>
              <w:rPr>
                <w:b/>
                <w:sz w:val="24"/>
                <w:szCs w:val="24"/>
              </w:rPr>
            </w:pPr>
          </w:p>
          <w:p w14:paraId="403444AF" w14:textId="77777777" w:rsidR="007258C4" w:rsidRPr="00F94280" w:rsidRDefault="007258C4" w:rsidP="007258C4">
            <w:pPr>
              <w:pStyle w:val="TableParagraph"/>
              <w:jc w:val="right"/>
              <w:rPr>
                <w:b/>
                <w:sz w:val="24"/>
                <w:szCs w:val="24"/>
              </w:rPr>
            </w:pPr>
          </w:p>
          <w:p w14:paraId="303BC10C" w14:textId="77777777" w:rsidR="007258C4" w:rsidRPr="00F94280" w:rsidRDefault="007258C4" w:rsidP="007258C4">
            <w:pPr>
              <w:pStyle w:val="TableParagraph"/>
              <w:jc w:val="right"/>
              <w:rPr>
                <w:b/>
                <w:sz w:val="24"/>
                <w:szCs w:val="24"/>
              </w:rPr>
            </w:pPr>
          </w:p>
          <w:p w14:paraId="7F69AA2B" w14:textId="77777777" w:rsidR="007258C4" w:rsidRPr="00F94280" w:rsidRDefault="007258C4" w:rsidP="007258C4">
            <w:pPr>
              <w:pStyle w:val="TableParagraph"/>
              <w:jc w:val="right"/>
              <w:rPr>
                <w:b/>
                <w:sz w:val="24"/>
                <w:szCs w:val="24"/>
              </w:rPr>
            </w:pPr>
          </w:p>
          <w:p w14:paraId="13B23866" w14:textId="77777777" w:rsidR="007258C4" w:rsidRPr="00F94280" w:rsidRDefault="007258C4" w:rsidP="007258C4">
            <w:pPr>
              <w:pStyle w:val="TableParagraph"/>
              <w:jc w:val="right"/>
              <w:rPr>
                <w:b/>
                <w:sz w:val="24"/>
                <w:szCs w:val="24"/>
              </w:rPr>
            </w:pPr>
          </w:p>
          <w:p w14:paraId="372A4F70" w14:textId="77777777" w:rsidR="007258C4" w:rsidRPr="00F94280" w:rsidRDefault="007258C4" w:rsidP="007258C4">
            <w:pPr>
              <w:pStyle w:val="TableParagraph"/>
              <w:jc w:val="right"/>
              <w:rPr>
                <w:b/>
                <w:sz w:val="24"/>
                <w:szCs w:val="24"/>
              </w:rPr>
            </w:pPr>
          </w:p>
          <w:p w14:paraId="6D363FDF" w14:textId="77777777" w:rsidR="007258C4" w:rsidRPr="00F94280" w:rsidRDefault="007258C4" w:rsidP="007258C4">
            <w:pPr>
              <w:pStyle w:val="TableParagraph"/>
              <w:jc w:val="right"/>
              <w:rPr>
                <w:b/>
                <w:sz w:val="24"/>
                <w:szCs w:val="24"/>
              </w:rPr>
            </w:pPr>
          </w:p>
          <w:p w14:paraId="553D3317" w14:textId="77777777" w:rsidR="007258C4" w:rsidRPr="00F94280" w:rsidRDefault="007258C4" w:rsidP="007258C4">
            <w:pPr>
              <w:pStyle w:val="TableParagraph"/>
              <w:jc w:val="right"/>
              <w:rPr>
                <w:b/>
                <w:sz w:val="24"/>
                <w:szCs w:val="24"/>
              </w:rPr>
            </w:pPr>
          </w:p>
          <w:p w14:paraId="27DDD48C" w14:textId="77777777" w:rsidR="007258C4" w:rsidRPr="00F94280" w:rsidRDefault="007258C4" w:rsidP="007258C4">
            <w:pPr>
              <w:pStyle w:val="TableParagraph"/>
              <w:spacing w:before="218"/>
              <w:jc w:val="right"/>
              <w:rPr>
                <w:b/>
                <w:sz w:val="24"/>
                <w:szCs w:val="24"/>
              </w:rPr>
            </w:pPr>
          </w:p>
          <w:p w14:paraId="042FB483" w14:textId="77777777" w:rsidR="007258C4" w:rsidRPr="00F94280" w:rsidRDefault="007258C4" w:rsidP="007258C4">
            <w:pPr>
              <w:pStyle w:val="TableParagraph"/>
              <w:spacing w:line="202" w:lineRule="exact"/>
              <w:ind w:left="170"/>
              <w:jc w:val="right"/>
              <w:rPr>
                <w:sz w:val="24"/>
                <w:szCs w:val="24"/>
              </w:rPr>
            </w:pPr>
            <w:r w:rsidRPr="00F94280">
              <w:rPr>
                <w:spacing w:val="-2"/>
                <w:sz w:val="24"/>
                <w:szCs w:val="24"/>
              </w:rPr>
              <w:t>45-</w:t>
            </w:r>
            <w:r w:rsidRPr="00F94280">
              <w:rPr>
                <w:spacing w:val="-5"/>
                <w:sz w:val="24"/>
                <w:szCs w:val="24"/>
              </w:rPr>
              <w:t>270</w:t>
            </w:r>
          </w:p>
        </w:tc>
        <w:tc>
          <w:tcPr>
            <w:tcW w:w="859" w:type="dxa"/>
            <w:shd w:val="clear" w:color="auto" w:fill="EBF0DD"/>
            <w:vAlign w:val="bottom"/>
            <w:tcPrChange w:id="441" w:author="Demarius Tolliver" w:date="2025-03-04T08:16:00Z">
              <w:tcPr>
                <w:tcW w:w="859" w:type="dxa"/>
                <w:shd w:val="clear" w:color="auto" w:fill="EBF0DD"/>
              </w:tcPr>
            </w:tcPrChange>
          </w:tcPr>
          <w:p w14:paraId="352CBB2A" w14:textId="50707181" w:rsidR="007258C4" w:rsidRPr="00F94280" w:rsidRDefault="007258C4" w:rsidP="007258C4">
            <w:pPr>
              <w:pStyle w:val="TableParagraph"/>
              <w:jc w:val="center"/>
              <w:rPr>
                <w:rFonts w:ascii="Times New Roman"/>
                <w:sz w:val="24"/>
                <w:szCs w:val="24"/>
              </w:rPr>
            </w:pPr>
            <w:r>
              <w:rPr>
                <w:sz w:val="24"/>
                <w:szCs w:val="24"/>
              </w:rPr>
              <w:t>-</w:t>
            </w:r>
          </w:p>
        </w:tc>
        <w:tc>
          <w:tcPr>
            <w:tcW w:w="845" w:type="dxa"/>
            <w:shd w:val="clear" w:color="auto" w:fill="EBF0DD"/>
            <w:vAlign w:val="bottom"/>
            <w:tcPrChange w:id="442" w:author="Demarius Tolliver" w:date="2025-03-04T08:16:00Z">
              <w:tcPr>
                <w:tcW w:w="845" w:type="dxa"/>
                <w:shd w:val="clear" w:color="auto" w:fill="EBF0DD"/>
              </w:tcPr>
            </w:tcPrChange>
          </w:tcPr>
          <w:p w14:paraId="10150F3B" w14:textId="04BF4C6A" w:rsidR="007258C4" w:rsidRPr="00F94280" w:rsidRDefault="007258C4" w:rsidP="007258C4">
            <w:pPr>
              <w:pStyle w:val="TableParagraph"/>
              <w:jc w:val="center"/>
              <w:rPr>
                <w:rFonts w:ascii="Times New Roman"/>
                <w:sz w:val="24"/>
                <w:szCs w:val="24"/>
              </w:rPr>
            </w:pPr>
            <w:r>
              <w:rPr>
                <w:sz w:val="24"/>
                <w:szCs w:val="24"/>
              </w:rPr>
              <w:t>-</w:t>
            </w:r>
          </w:p>
        </w:tc>
        <w:tc>
          <w:tcPr>
            <w:tcW w:w="1047" w:type="dxa"/>
            <w:shd w:val="clear" w:color="auto" w:fill="EBF0DD"/>
            <w:vAlign w:val="bottom"/>
            <w:tcPrChange w:id="443" w:author="Demarius Tolliver" w:date="2025-03-04T08:16:00Z">
              <w:tcPr>
                <w:tcW w:w="1047" w:type="dxa"/>
                <w:shd w:val="clear" w:color="auto" w:fill="EBF0DD"/>
              </w:tcPr>
            </w:tcPrChange>
          </w:tcPr>
          <w:p w14:paraId="12F5FD2A" w14:textId="77777777" w:rsidR="007258C4" w:rsidRPr="00F94280" w:rsidRDefault="007258C4" w:rsidP="007258C4">
            <w:pPr>
              <w:pStyle w:val="TableParagraph"/>
              <w:jc w:val="right"/>
              <w:rPr>
                <w:b/>
                <w:sz w:val="24"/>
                <w:szCs w:val="24"/>
              </w:rPr>
            </w:pPr>
          </w:p>
          <w:p w14:paraId="01FDE69D" w14:textId="77777777" w:rsidR="007258C4" w:rsidRPr="00F94280" w:rsidRDefault="007258C4" w:rsidP="007258C4">
            <w:pPr>
              <w:pStyle w:val="TableParagraph"/>
              <w:jc w:val="right"/>
              <w:rPr>
                <w:b/>
                <w:sz w:val="24"/>
                <w:szCs w:val="24"/>
              </w:rPr>
            </w:pPr>
          </w:p>
          <w:p w14:paraId="0484CAEA" w14:textId="77777777" w:rsidR="007258C4" w:rsidRPr="00F94280" w:rsidRDefault="007258C4" w:rsidP="007258C4">
            <w:pPr>
              <w:pStyle w:val="TableParagraph"/>
              <w:jc w:val="right"/>
              <w:rPr>
                <w:b/>
                <w:sz w:val="24"/>
                <w:szCs w:val="24"/>
              </w:rPr>
            </w:pPr>
          </w:p>
          <w:p w14:paraId="7569171F" w14:textId="77777777" w:rsidR="007258C4" w:rsidRPr="00F94280" w:rsidRDefault="007258C4" w:rsidP="007258C4">
            <w:pPr>
              <w:pStyle w:val="TableParagraph"/>
              <w:jc w:val="right"/>
              <w:rPr>
                <w:b/>
                <w:sz w:val="24"/>
                <w:szCs w:val="24"/>
              </w:rPr>
            </w:pPr>
          </w:p>
          <w:p w14:paraId="5BA90639" w14:textId="77777777" w:rsidR="007258C4" w:rsidRPr="00F94280" w:rsidRDefault="007258C4" w:rsidP="007258C4">
            <w:pPr>
              <w:pStyle w:val="TableParagraph"/>
              <w:jc w:val="right"/>
              <w:rPr>
                <w:b/>
                <w:sz w:val="24"/>
                <w:szCs w:val="24"/>
              </w:rPr>
            </w:pPr>
          </w:p>
          <w:p w14:paraId="7E60A114" w14:textId="77777777" w:rsidR="007258C4" w:rsidRPr="00F94280" w:rsidRDefault="007258C4" w:rsidP="007258C4">
            <w:pPr>
              <w:pStyle w:val="TableParagraph"/>
              <w:jc w:val="right"/>
              <w:rPr>
                <w:b/>
                <w:sz w:val="24"/>
                <w:szCs w:val="24"/>
              </w:rPr>
            </w:pPr>
          </w:p>
          <w:p w14:paraId="5C107D71" w14:textId="77777777" w:rsidR="007258C4" w:rsidRPr="00F94280" w:rsidRDefault="007258C4" w:rsidP="007258C4">
            <w:pPr>
              <w:pStyle w:val="TableParagraph"/>
              <w:jc w:val="right"/>
              <w:rPr>
                <w:b/>
                <w:sz w:val="24"/>
                <w:szCs w:val="24"/>
              </w:rPr>
            </w:pPr>
          </w:p>
          <w:p w14:paraId="7FA93795" w14:textId="77777777" w:rsidR="007258C4" w:rsidRPr="00F94280" w:rsidRDefault="007258C4" w:rsidP="007258C4">
            <w:pPr>
              <w:pStyle w:val="TableParagraph"/>
              <w:jc w:val="right"/>
              <w:rPr>
                <w:b/>
                <w:sz w:val="24"/>
                <w:szCs w:val="24"/>
              </w:rPr>
            </w:pPr>
          </w:p>
          <w:p w14:paraId="19C63FAD" w14:textId="77777777" w:rsidR="007258C4" w:rsidRPr="00F94280" w:rsidRDefault="007258C4" w:rsidP="007258C4">
            <w:pPr>
              <w:pStyle w:val="TableParagraph"/>
              <w:jc w:val="right"/>
              <w:rPr>
                <w:b/>
                <w:sz w:val="24"/>
                <w:szCs w:val="24"/>
              </w:rPr>
            </w:pPr>
          </w:p>
          <w:p w14:paraId="65857CBA" w14:textId="77777777" w:rsidR="007258C4" w:rsidRPr="00F94280" w:rsidRDefault="007258C4" w:rsidP="007258C4">
            <w:pPr>
              <w:pStyle w:val="TableParagraph"/>
              <w:spacing w:before="218"/>
              <w:jc w:val="right"/>
              <w:rPr>
                <w:b/>
                <w:sz w:val="24"/>
                <w:szCs w:val="24"/>
              </w:rPr>
            </w:pPr>
          </w:p>
          <w:p w14:paraId="4D0EE434" w14:textId="77777777" w:rsidR="007258C4" w:rsidRPr="00F94280" w:rsidRDefault="007258C4" w:rsidP="007258C4">
            <w:pPr>
              <w:pStyle w:val="TableParagraph"/>
              <w:spacing w:line="202" w:lineRule="exact"/>
              <w:ind w:left="272"/>
              <w:jc w:val="right"/>
              <w:rPr>
                <w:sz w:val="24"/>
                <w:szCs w:val="24"/>
              </w:rPr>
            </w:pPr>
            <w:r w:rsidRPr="00F94280">
              <w:rPr>
                <w:spacing w:val="-2"/>
                <w:sz w:val="24"/>
                <w:szCs w:val="24"/>
              </w:rPr>
              <w:t>45-</w:t>
            </w:r>
            <w:r w:rsidRPr="00F94280">
              <w:rPr>
                <w:spacing w:val="-5"/>
                <w:sz w:val="24"/>
                <w:szCs w:val="24"/>
              </w:rPr>
              <w:t>270</w:t>
            </w:r>
          </w:p>
        </w:tc>
        <w:tc>
          <w:tcPr>
            <w:tcW w:w="1286" w:type="dxa"/>
            <w:shd w:val="clear" w:color="auto" w:fill="FDE8D8"/>
            <w:vAlign w:val="bottom"/>
            <w:tcPrChange w:id="444" w:author="Demarius Tolliver" w:date="2025-03-04T08:16:00Z">
              <w:tcPr>
                <w:tcW w:w="1573" w:type="dxa"/>
                <w:gridSpan w:val="2"/>
                <w:shd w:val="clear" w:color="auto" w:fill="FDE8D8"/>
              </w:tcPr>
            </w:tcPrChange>
          </w:tcPr>
          <w:p w14:paraId="4F5589AA" w14:textId="5975C55D" w:rsidR="007258C4" w:rsidRPr="00F94280" w:rsidRDefault="007258C4" w:rsidP="007258C4">
            <w:pPr>
              <w:pStyle w:val="TableParagraph"/>
              <w:jc w:val="center"/>
              <w:rPr>
                <w:rFonts w:ascii="Times New Roman"/>
                <w:sz w:val="24"/>
                <w:szCs w:val="24"/>
              </w:rPr>
            </w:pPr>
            <w:r>
              <w:rPr>
                <w:spacing w:val="-5"/>
                <w:sz w:val="24"/>
                <w:szCs w:val="24"/>
              </w:rPr>
              <w:t>-</w:t>
            </w:r>
          </w:p>
        </w:tc>
      </w:tr>
      <w:tr w:rsidR="007258C4" w:rsidRPr="00F94280" w14:paraId="417AC3B9" w14:textId="77777777" w:rsidTr="007258C4">
        <w:trPr>
          <w:trHeight w:val="659"/>
          <w:trPrChange w:id="445" w:author="Demarius Tolliver" w:date="2025-03-04T08:16:00Z">
            <w:trPr>
              <w:trHeight w:val="659"/>
            </w:trPr>
          </w:trPrChange>
        </w:trPr>
        <w:tc>
          <w:tcPr>
            <w:tcW w:w="1047" w:type="dxa"/>
            <w:tcPrChange w:id="446" w:author="Demarius Tolliver" w:date="2025-03-04T08:16:00Z">
              <w:tcPr>
                <w:tcW w:w="1058" w:type="dxa"/>
                <w:gridSpan w:val="2"/>
              </w:tcPr>
            </w:tcPrChange>
          </w:tcPr>
          <w:p w14:paraId="4EC0E1FD" w14:textId="77777777" w:rsidR="007258C4" w:rsidRPr="00F94280" w:rsidRDefault="007258C4" w:rsidP="007258C4">
            <w:pPr>
              <w:pStyle w:val="TableParagraph"/>
              <w:spacing w:before="218"/>
              <w:ind w:left="-135" w:right="-180"/>
              <w:rPr>
                <w:b/>
                <w:sz w:val="24"/>
                <w:szCs w:val="24"/>
              </w:rPr>
            </w:pPr>
          </w:p>
          <w:p w14:paraId="58AA7D14" w14:textId="77777777" w:rsidR="007258C4" w:rsidRPr="00F94280" w:rsidRDefault="007258C4" w:rsidP="007258C4">
            <w:pPr>
              <w:pStyle w:val="TableParagraph"/>
              <w:spacing w:line="202" w:lineRule="exact"/>
              <w:ind w:left="-135" w:right="-180"/>
              <w:jc w:val="center"/>
              <w:rPr>
                <w:sz w:val="24"/>
                <w:szCs w:val="24"/>
              </w:rPr>
            </w:pPr>
            <w:r w:rsidRPr="00F94280">
              <w:rPr>
                <w:sz w:val="24"/>
                <w:szCs w:val="24"/>
              </w:rPr>
              <w:t>CPT</w:t>
            </w:r>
            <w:r w:rsidRPr="00F94280">
              <w:rPr>
                <w:spacing w:val="-2"/>
                <w:sz w:val="24"/>
                <w:szCs w:val="24"/>
              </w:rPr>
              <w:t xml:space="preserve"> </w:t>
            </w:r>
            <w:r w:rsidRPr="00F94280">
              <w:rPr>
                <w:spacing w:val="-4"/>
                <w:sz w:val="24"/>
                <w:szCs w:val="24"/>
              </w:rPr>
              <w:t>1113</w:t>
            </w:r>
          </w:p>
        </w:tc>
        <w:tc>
          <w:tcPr>
            <w:tcW w:w="1899" w:type="dxa"/>
            <w:tcPrChange w:id="447" w:author="Demarius Tolliver" w:date="2025-03-04T08:16:00Z">
              <w:tcPr>
                <w:tcW w:w="1888" w:type="dxa"/>
              </w:tcPr>
            </w:tcPrChange>
          </w:tcPr>
          <w:p w14:paraId="08871EFC" w14:textId="09AD3C89" w:rsidR="007258C4" w:rsidRPr="00F94280" w:rsidRDefault="007258C4" w:rsidP="007258C4">
            <w:pPr>
              <w:pStyle w:val="TableParagraph"/>
              <w:tabs>
                <w:tab w:val="left" w:pos="1156"/>
              </w:tabs>
              <w:ind w:left="108" w:right="105"/>
              <w:rPr>
                <w:sz w:val="24"/>
                <w:szCs w:val="24"/>
              </w:rPr>
            </w:pPr>
            <w:r w:rsidRPr="00F94280">
              <w:rPr>
                <w:sz w:val="24"/>
                <w:szCs w:val="24"/>
              </w:rPr>
              <w:t>Fundamentals</w:t>
            </w:r>
            <w:r w:rsidRPr="00F94280">
              <w:rPr>
                <w:spacing w:val="-11"/>
                <w:sz w:val="24"/>
                <w:szCs w:val="24"/>
              </w:rPr>
              <w:t xml:space="preserve"> </w:t>
            </w:r>
            <w:r w:rsidRPr="00F94280">
              <w:rPr>
                <w:sz w:val="24"/>
                <w:szCs w:val="24"/>
              </w:rPr>
              <w:t xml:space="preserve">of </w:t>
            </w:r>
            <w:r w:rsidRPr="00F94280">
              <w:rPr>
                <w:spacing w:val="-2"/>
                <w:sz w:val="24"/>
                <w:szCs w:val="24"/>
              </w:rPr>
              <w:t>Microcomputer</w:t>
            </w:r>
            <w:r>
              <w:rPr>
                <w:spacing w:val="-2"/>
                <w:sz w:val="24"/>
                <w:szCs w:val="24"/>
              </w:rPr>
              <w:t xml:space="preserve"> </w:t>
            </w:r>
            <w:r w:rsidRPr="00F94280">
              <w:rPr>
                <w:spacing w:val="-2"/>
                <w:sz w:val="24"/>
                <w:szCs w:val="24"/>
              </w:rPr>
              <w:t>Applications</w:t>
            </w:r>
          </w:p>
        </w:tc>
        <w:tc>
          <w:tcPr>
            <w:tcW w:w="1161" w:type="dxa"/>
            <w:tcPrChange w:id="448" w:author="Demarius Tolliver" w:date="2025-03-04T08:16:00Z">
              <w:tcPr>
                <w:tcW w:w="1161" w:type="dxa"/>
              </w:tcPr>
            </w:tcPrChange>
          </w:tcPr>
          <w:p w14:paraId="42BC656A" w14:textId="77777777" w:rsidR="007258C4" w:rsidRPr="00F94280" w:rsidRDefault="007258C4" w:rsidP="007258C4">
            <w:pPr>
              <w:pStyle w:val="TableParagraph"/>
              <w:spacing w:before="218"/>
              <w:rPr>
                <w:b/>
                <w:sz w:val="24"/>
                <w:szCs w:val="24"/>
              </w:rPr>
            </w:pPr>
          </w:p>
          <w:p w14:paraId="508B725E" w14:textId="77777777" w:rsidR="007258C4" w:rsidRPr="00F94280" w:rsidRDefault="007258C4" w:rsidP="007258C4">
            <w:pPr>
              <w:pStyle w:val="TableParagraph"/>
              <w:spacing w:line="202" w:lineRule="exact"/>
              <w:ind w:right="96"/>
              <w:jc w:val="right"/>
              <w:rPr>
                <w:sz w:val="24"/>
                <w:szCs w:val="24"/>
              </w:rPr>
            </w:pPr>
            <w:r w:rsidRPr="00F94280">
              <w:rPr>
                <w:spacing w:val="-10"/>
                <w:sz w:val="24"/>
                <w:szCs w:val="24"/>
              </w:rPr>
              <w:t>3</w:t>
            </w:r>
          </w:p>
        </w:tc>
        <w:tc>
          <w:tcPr>
            <w:tcW w:w="839" w:type="dxa"/>
            <w:shd w:val="clear" w:color="auto" w:fill="DBE6F0"/>
            <w:vAlign w:val="center"/>
            <w:tcPrChange w:id="449" w:author="Demarius Tolliver" w:date="2025-03-04T08:16:00Z">
              <w:tcPr>
                <w:tcW w:w="839" w:type="dxa"/>
                <w:shd w:val="clear" w:color="auto" w:fill="DBE6F0"/>
              </w:tcPr>
            </w:tcPrChange>
          </w:tcPr>
          <w:p w14:paraId="10AF5858" w14:textId="3D73DE75" w:rsidR="007258C4" w:rsidRPr="00F94280" w:rsidRDefault="007258C4" w:rsidP="007258C4">
            <w:pPr>
              <w:pStyle w:val="TableParagraph"/>
              <w:jc w:val="center"/>
              <w:rPr>
                <w:rFonts w:ascii="Times New Roman"/>
                <w:sz w:val="24"/>
                <w:szCs w:val="24"/>
              </w:rPr>
            </w:pPr>
            <w:r>
              <w:rPr>
                <w:sz w:val="24"/>
                <w:szCs w:val="24"/>
              </w:rPr>
              <w:t>-</w:t>
            </w:r>
          </w:p>
        </w:tc>
        <w:tc>
          <w:tcPr>
            <w:tcW w:w="609" w:type="dxa"/>
            <w:shd w:val="clear" w:color="auto" w:fill="DBE6F0"/>
            <w:vAlign w:val="center"/>
            <w:tcPrChange w:id="450" w:author="Demarius Tolliver" w:date="2025-03-04T08:16:00Z">
              <w:tcPr>
                <w:tcW w:w="609" w:type="dxa"/>
                <w:shd w:val="clear" w:color="auto" w:fill="DBE6F0"/>
              </w:tcPr>
            </w:tcPrChange>
          </w:tcPr>
          <w:p w14:paraId="31DCD36E" w14:textId="66085334" w:rsidR="007258C4" w:rsidRPr="00F94280" w:rsidRDefault="007258C4" w:rsidP="007258C4">
            <w:pPr>
              <w:pStyle w:val="TableParagraph"/>
              <w:jc w:val="center"/>
              <w:rPr>
                <w:rFonts w:ascii="Times New Roman"/>
                <w:sz w:val="24"/>
                <w:szCs w:val="24"/>
              </w:rPr>
            </w:pPr>
            <w:r>
              <w:rPr>
                <w:sz w:val="24"/>
                <w:szCs w:val="24"/>
              </w:rPr>
              <w:t>-</w:t>
            </w:r>
          </w:p>
        </w:tc>
        <w:tc>
          <w:tcPr>
            <w:tcW w:w="1046" w:type="dxa"/>
            <w:shd w:val="clear" w:color="auto" w:fill="DBE6F0"/>
            <w:vAlign w:val="center"/>
            <w:tcPrChange w:id="451" w:author="Demarius Tolliver" w:date="2025-03-04T08:16:00Z">
              <w:tcPr>
                <w:tcW w:w="1046" w:type="dxa"/>
                <w:shd w:val="clear" w:color="auto" w:fill="DBE6F0"/>
              </w:tcPr>
            </w:tcPrChange>
          </w:tcPr>
          <w:p w14:paraId="7FA7E3EC" w14:textId="79C6DAEA" w:rsidR="007258C4" w:rsidRPr="00F94280" w:rsidRDefault="007258C4" w:rsidP="007258C4">
            <w:pPr>
              <w:pStyle w:val="TableParagraph"/>
              <w:jc w:val="center"/>
              <w:rPr>
                <w:rFonts w:ascii="Times New Roman"/>
                <w:sz w:val="24"/>
                <w:szCs w:val="24"/>
              </w:rPr>
            </w:pPr>
            <w:r>
              <w:rPr>
                <w:sz w:val="24"/>
                <w:szCs w:val="24"/>
              </w:rPr>
              <w:t>-</w:t>
            </w:r>
          </w:p>
        </w:tc>
        <w:tc>
          <w:tcPr>
            <w:tcW w:w="849" w:type="dxa"/>
            <w:vAlign w:val="center"/>
            <w:tcPrChange w:id="452" w:author="Demarius Tolliver" w:date="2025-03-04T08:16:00Z">
              <w:tcPr>
                <w:tcW w:w="849" w:type="dxa"/>
              </w:tcPr>
            </w:tcPrChange>
          </w:tcPr>
          <w:p w14:paraId="66DFC114" w14:textId="60CE4119" w:rsidR="007258C4" w:rsidRPr="00F94280" w:rsidRDefault="007258C4" w:rsidP="007258C4">
            <w:pPr>
              <w:pStyle w:val="TableParagraph"/>
              <w:jc w:val="center"/>
              <w:rPr>
                <w:rFonts w:ascii="Times New Roman"/>
                <w:sz w:val="24"/>
                <w:szCs w:val="24"/>
              </w:rPr>
            </w:pPr>
            <w:r>
              <w:rPr>
                <w:sz w:val="24"/>
                <w:szCs w:val="24"/>
              </w:rPr>
              <w:t>-</w:t>
            </w:r>
          </w:p>
        </w:tc>
        <w:tc>
          <w:tcPr>
            <w:tcW w:w="859" w:type="dxa"/>
            <w:shd w:val="clear" w:color="auto" w:fill="EBF0DD"/>
            <w:vAlign w:val="center"/>
            <w:tcPrChange w:id="453" w:author="Demarius Tolliver" w:date="2025-03-04T08:16:00Z">
              <w:tcPr>
                <w:tcW w:w="859" w:type="dxa"/>
                <w:shd w:val="clear" w:color="auto" w:fill="EBF0DD"/>
              </w:tcPr>
            </w:tcPrChange>
          </w:tcPr>
          <w:p w14:paraId="30FF0F48" w14:textId="655B56FD" w:rsidR="007258C4" w:rsidRPr="00F94280" w:rsidRDefault="007258C4" w:rsidP="007258C4">
            <w:pPr>
              <w:pStyle w:val="TableParagraph"/>
              <w:jc w:val="center"/>
              <w:rPr>
                <w:rFonts w:ascii="Times New Roman"/>
                <w:sz w:val="24"/>
                <w:szCs w:val="24"/>
              </w:rPr>
            </w:pPr>
            <w:r>
              <w:rPr>
                <w:sz w:val="24"/>
                <w:szCs w:val="24"/>
              </w:rPr>
              <w:t>-</w:t>
            </w:r>
          </w:p>
        </w:tc>
        <w:tc>
          <w:tcPr>
            <w:tcW w:w="845" w:type="dxa"/>
            <w:shd w:val="clear" w:color="auto" w:fill="EBF0DD"/>
            <w:vAlign w:val="center"/>
            <w:tcPrChange w:id="454" w:author="Demarius Tolliver" w:date="2025-03-04T08:16:00Z">
              <w:tcPr>
                <w:tcW w:w="845" w:type="dxa"/>
                <w:shd w:val="clear" w:color="auto" w:fill="EBF0DD"/>
              </w:tcPr>
            </w:tcPrChange>
          </w:tcPr>
          <w:p w14:paraId="43FA1007" w14:textId="2181DEB8" w:rsidR="007258C4" w:rsidRPr="00F94280" w:rsidRDefault="007258C4" w:rsidP="007258C4">
            <w:pPr>
              <w:pStyle w:val="TableParagraph"/>
              <w:jc w:val="center"/>
              <w:rPr>
                <w:rFonts w:ascii="Times New Roman"/>
                <w:sz w:val="24"/>
                <w:szCs w:val="24"/>
              </w:rPr>
            </w:pPr>
            <w:r>
              <w:rPr>
                <w:sz w:val="24"/>
                <w:szCs w:val="24"/>
              </w:rPr>
              <w:t>-</w:t>
            </w:r>
          </w:p>
        </w:tc>
        <w:tc>
          <w:tcPr>
            <w:tcW w:w="1047" w:type="dxa"/>
            <w:shd w:val="clear" w:color="auto" w:fill="EBF0DD"/>
            <w:vAlign w:val="center"/>
            <w:tcPrChange w:id="455" w:author="Demarius Tolliver" w:date="2025-03-04T08:16:00Z">
              <w:tcPr>
                <w:tcW w:w="1047" w:type="dxa"/>
                <w:shd w:val="clear" w:color="auto" w:fill="EBF0DD"/>
              </w:tcPr>
            </w:tcPrChange>
          </w:tcPr>
          <w:p w14:paraId="6B45B255" w14:textId="11DCF821" w:rsidR="007258C4" w:rsidRPr="00F94280" w:rsidRDefault="007258C4" w:rsidP="007258C4">
            <w:pPr>
              <w:pStyle w:val="TableParagraph"/>
              <w:jc w:val="center"/>
              <w:rPr>
                <w:rFonts w:ascii="Times New Roman"/>
                <w:sz w:val="24"/>
                <w:szCs w:val="24"/>
              </w:rPr>
            </w:pPr>
            <w:r>
              <w:rPr>
                <w:sz w:val="24"/>
                <w:szCs w:val="24"/>
              </w:rPr>
              <w:t>-</w:t>
            </w:r>
          </w:p>
        </w:tc>
        <w:tc>
          <w:tcPr>
            <w:tcW w:w="1286" w:type="dxa"/>
            <w:shd w:val="clear" w:color="auto" w:fill="FDE8D8"/>
            <w:tcPrChange w:id="456" w:author="Demarius Tolliver" w:date="2025-03-04T08:16:00Z">
              <w:tcPr>
                <w:tcW w:w="1573" w:type="dxa"/>
                <w:gridSpan w:val="2"/>
                <w:shd w:val="clear" w:color="auto" w:fill="FDE8D8"/>
              </w:tcPr>
            </w:tcPrChange>
          </w:tcPr>
          <w:p w14:paraId="6BD76641" w14:textId="041D2593" w:rsidR="007258C4" w:rsidRPr="00F94280" w:rsidRDefault="007258C4" w:rsidP="007258C4">
            <w:pPr>
              <w:pStyle w:val="TableParagraph"/>
              <w:jc w:val="center"/>
              <w:rPr>
                <w:rFonts w:ascii="Times New Roman"/>
                <w:sz w:val="24"/>
                <w:szCs w:val="24"/>
              </w:rPr>
            </w:pPr>
            <w:r>
              <w:rPr>
                <w:sz w:val="24"/>
                <w:szCs w:val="24"/>
              </w:rPr>
              <w:t>-</w:t>
            </w:r>
          </w:p>
        </w:tc>
      </w:tr>
      <w:tr w:rsidR="007258C4" w:rsidRPr="00F94280" w14:paraId="2FD286A2" w14:textId="77777777" w:rsidTr="007258C4">
        <w:trPr>
          <w:trHeight w:val="599"/>
          <w:trPrChange w:id="457" w:author="Demarius Tolliver" w:date="2025-03-04T08:16:00Z">
            <w:trPr>
              <w:trHeight w:val="599"/>
            </w:trPr>
          </w:trPrChange>
        </w:trPr>
        <w:tc>
          <w:tcPr>
            <w:tcW w:w="1047" w:type="dxa"/>
            <w:tcPrChange w:id="458" w:author="Demarius Tolliver" w:date="2025-03-04T08:16:00Z">
              <w:tcPr>
                <w:tcW w:w="1058" w:type="dxa"/>
                <w:gridSpan w:val="2"/>
              </w:tcPr>
            </w:tcPrChange>
          </w:tcPr>
          <w:p w14:paraId="1DB370A4" w14:textId="77777777" w:rsidR="007258C4" w:rsidRPr="00F94280" w:rsidRDefault="007258C4" w:rsidP="007258C4">
            <w:pPr>
              <w:pStyle w:val="TableParagraph"/>
              <w:spacing w:before="158"/>
              <w:ind w:left="-135" w:right="-180"/>
              <w:rPr>
                <w:b/>
                <w:sz w:val="24"/>
                <w:szCs w:val="24"/>
              </w:rPr>
            </w:pPr>
          </w:p>
          <w:p w14:paraId="07F514A7" w14:textId="77777777" w:rsidR="007258C4" w:rsidRPr="00F94280" w:rsidRDefault="007258C4" w:rsidP="007258C4">
            <w:pPr>
              <w:pStyle w:val="TableParagraph"/>
              <w:spacing w:line="202" w:lineRule="exact"/>
              <w:ind w:left="-135" w:right="-180"/>
              <w:jc w:val="center"/>
              <w:rPr>
                <w:sz w:val="24"/>
                <w:szCs w:val="24"/>
              </w:rPr>
            </w:pPr>
            <w:r w:rsidRPr="00F94280">
              <w:rPr>
                <w:sz w:val="24"/>
                <w:szCs w:val="24"/>
              </w:rPr>
              <w:t>CSC</w:t>
            </w:r>
            <w:r w:rsidRPr="00F94280">
              <w:rPr>
                <w:spacing w:val="-4"/>
                <w:sz w:val="24"/>
                <w:szCs w:val="24"/>
              </w:rPr>
              <w:t xml:space="preserve"> 1113</w:t>
            </w:r>
          </w:p>
        </w:tc>
        <w:tc>
          <w:tcPr>
            <w:tcW w:w="1899" w:type="dxa"/>
            <w:tcPrChange w:id="459" w:author="Demarius Tolliver" w:date="2025-03-04T08:16:00Z">
              <w:tcPr>
                <w:tcW w:w="1888" w:type="dxa"/>
              </w:tcPr>
            </w:tcPrChange>
          </w:tcPr>
          <w:p w14:paraId="602612AC" w14:textId="77777777" w:rsidR="007258C4" w:rsidRPr="00F94280" w:rsidRDefault="007258C4" w:rsidP="007258C4">
            <w:pPr>
              <w:pStyle w:val="TableParagraph"/>
              <w:spacing w:before="143" w:line="218" w:lineRule="exact"/>
              <w:ind w:left="108" w:right="307"/>
              <w:rPr>
                <w:sz w:val="24"/>
                <w:szCs w:val="24"/>
              </w:rPr>
            </w:pPr>
            <w:r w:rsidRPr="00F94280">
              <w:rPr>
                <w:sz w:val="24"/>
                <w:szCs w:val="24"/>
              </w:rPr>
              <w:t>Introduction</w:t>
            </w:r>
            <w:r w:rsidRPr="00F94280">
              <w:rPr>
                <w:spacing w:val="-2"/>
                <w:sz w:val="24"/>
                <w:szCs w:val="24"/>
              </w:rPr>
              <w:t xml:space="preserve"> </w:t>
            </w:r>
            <w:r w:rsidRPr="00F94280">
              <w:rPr>
                <w:sz w:val="24"/>
                <w:szCs w:val="24"/>
              </w:rPr>
              <w:t>to Computer</w:t>
            </w:r>
            <w:r w:rsidRPr="00F94280">
              <w:rPr>
                <w:spacing w:val="-11"/>
                <w:sz w:val="24"/>
                <w:szCs w:val="24"/>
              </w:rPr>
              <w:t xml:space="preserve"> </w:t>
            </w:r>
            <w:r w:rsidRPr="00F94280">
              <w:rPr>
                <w:sz w:val="24"/>
                <w:szCs w:val="24"/>
              </w:rPr>
              <w:t>Concepts</w:t>
            </w:r>
          </w:p>
        </w:tc>
        <w:tc>
          <w:tcPr>
            <w:tcW w:w="1161" w:type="dxa"/>
            <w:tcPrChange w:id="460" w:author="Demarius Tolliver" w:date="2025-03-04T08:16:00Z">
              <w:tcPr>
                <w:tcW w:w="1161" w:type="dxa"/>
              </w:tcPr>
            </w:tcPrChange>
          </w:tcPr>
          <w:p w14:paraId="2FA73FAE" w14:textId="77777777" w:rsidR="007258C4" w:rsidRPr="00F94280" w:rsidRDefault="007258C4" w:rsidP="007258C4">
            <w:pPr>
              <w:pStyle w:val="TableParagraph"/>
              <w:spacing w:before="158"/>
              <w:rPr>
                <w:b/>
                <w:sz w:val="24"/>
                <w:szCs w:val="24"/>
              </w:rPr>
            </w:pPr>
          </w:p>
          <w:p w14:paraId="3E42BEF7" w14:textId="77777777" w:rsidR="007258C4" w:rsidRPr="00F94280" w:rsidRDefault="007258C4" w:rsidP="007258C4">
            <w:pPr>
              <w:pStyle w:val="TableParagraph"/>
              <w:spacing w:line="202" w:lineRule="exact"/>
              <w:ind w:right="96"/>
              <w:jc w:val="right"/>
              <w:rPr>
                <w:sz w:val="24"/>
                <w:szCs w:val="24"/>
              </w:rPr>
            </w:pPr>
            <w:r w:rsidRPr="00F94280">
              <w:rPr>
                <w:spacing w:val="-10"/>
                <w:sz w:val="24"/>
                <w:szCs w:val="24"/>
              </w:rPr>
              <w:t>3</w:t>
            </w:r>
          </w:p>
        </w:tc>
        <w:tc>
          <w:tcPr>
            <w:tcW w:w="839" w:type="dxa"/>
            <w:shd w:val="clear" w:color="auto" w:fill="DBE6F0"/>
            <w:vAlign w:val="center"/>
            <w:tcPrChange w:id="461" w:author="Demarius Tolliver" w:date="2025-03-04T08:16:00Z">
              <w:tcPr>
                <w:tcW w:w="839" w:type="dxa"/>
                <w:shd w:val="clear" w:color="auto" w:fill="DBE6F0"/>
              </w:tcPr>
            </w:tcPrChange>
          </w:tcPr>
          <w:p w14:paraId="21A4F1E2" w14:textId="2129F191" w:rsidR="007258C4" w:rsidRPr="00F94280" w:rsidRDefault="007258C4" w:rsidP="007258C4">
            <w:pPr>
              <w:pStyle w:val="TableParagraph"/>
              <w:jc w:val="center"/>
              <w:rPr>
                <w:rFonts w:ascii="Times New Roman"/>
                <w:sz w:val="24"/>
                <w:szCs w:val="24"/>
              </w:rPr>
            </w:pPr>
            <w:r>
              <w:rPr>
                <w:sz w:val="24"/>
                <w:szCs w:val="24"/>
              </w:rPr>
              <w:t>-</w:t>
            </w:r>
          </w:p>
        </w:tc>
        <w:tc>
          <w:tcPr>
            <w:tcW w:w="609" w:type="dxa"/>
            <w:shd w:val="clear" w:color="auto" w:fill="DBE6F0"/>
            <w:vAlign w:val="center"/>
            <w:tcPrChange w:id="462" w:author="Demarius Tolliver" w:date="2025-03-04T08:16:00Z">
              <w:tcPr>
                <w:tcW w:w="609" w:type="dxa"/>
                <w:shd w:val="clear" w:color="auto" w:fill="DBE6F0"/>
              </w:tcPr>
            </w:tcPrChange>
          </w:tcPr>
          <w:p w14:paraId="4FE03102" w14:textId="686CE7AD" w:rsidR="007258C4" w:rsidRPr="00F94280" w:rsidRDefault="007258C4" w:rsidP="007258C4">
            <w:pPr>
              <w:pStyle w:val="TableParagraph"/>
              <w:jc w:val="center"/>
              <w:rPr>
                <w:rFonts w:ascii="Times New Roman"/>
                <w:sz w:val="24"/>
                <w:szCs w:val="24"/>
              </w:rPr>
            </w:pPr>
            <w:r>
              <w:rPr>
                <w:sz w:val="24"/>
                <w:szCs w:val="24"/>
              </w:rPr>
              <w:t>-</w:t>
            </w:r>
          </w:p>
        </w:tc>
        <w:tc>
          <w:tcPr>
            <w:tcW w:w="1046" w:type="dxa"/>
            <w:shd w:val="clear" w:color="auto" w:fill="DBE6F0"/>
            <w:vAlign w:val="center"/>
            <w:tcPrChange w:id="463" w:author="Demarius Tolliver" w:date="2025-03-04T08:16:00Z">
              <w:tcPr>
                <w:tcW w:w="1046" w:type="dxa"/>
                <w:shd w:val="clear" w:color="auto" w:fill="DBE6F0"/>
              </w:tcPr>
            </w:tcPrChange>
          </w:tcPr>
          <w:p w14:paraId="66C5059F" w14:textId="5CC929E2" w:rsidR="007258C4" w:rsidRPr="00F94280" w:rsidRDefault="007258C4" w:rsidP="007258C4">
            <w:pPr>
              <w:pStyle w:val="TableParagraph"/>
              <w:jc w:val="center"/>
              <w:rPr>
                <w:rFonts w:ascii="Times New Roman"/>
                <w:sz w:val="24"/>
                <w:szCs w:val="24"/>
              </w:rPr>
            </w:pPr>
            <w:r>
              <w:rPr>
                <w:sz w:val="24"/>
                <w:szCs w:val="24"/>
              </w:rPr>
              <w:t>-</w:t>
            </w:r>
          </w:p>
        </w:tc>
        <w:tc>
          <w:tcPr>
            <w:tcW w:w="849" w:type="dxa"/>
            <w:vAlign w:val="center"/>
            <w:tcPrChange w:id="464" w:author="Demarius Tolliver" w:date="2025-03-04T08:16:00Z">
              <w:tcPr>
                <w:tcW w:w="849" w:type="dxa"/>
              </w:tcPr>
            </w:tcPrChange>
          </w:tcPr>
          <w:p w14:paraId="2F75942E" w14:textId="63A44102" w:rsidR="007258C4" w:rsidRPr="00F94280" w:rsidRDefault="007258C4" w:rsidP="007258C4">
            <w:pPr>
              <w:pStyle w:val="TableParagraph"/>
              <w:jc w:val="center"/>
              <w:rPr>
                <w:rFonts w:ascii="Times New Roman"/>
                <w:sz w:val="24"/>
                <w:szCs w:val="24"/>
              </w:rPr>
            </w:pPr>
            <w:r>
              <w:rPr>
                <w:sz w:val="24"/>
                <w:szCs w:val="24"/>
              </w:rPr>
              <w:t>-</w:t>
            </w:r>
          </w:p>
        </w:tc>
        <w:tc>
          <w:tcPr>
            <w:tcW w:w="859" w:type="dxa"/>
            <w:shd w:val="clear" w:color="auto" w:fill="EBF0DD"/>
            <w:vAlign w:val="center"/>
            <w:tcPrChange w:id="465" w:author="Demarius Tolliver" w:date="2025-03-04T08:16:00Z">
              <w:tcPr>
                <w:tcW w:w="859" w:type="dxa"/>
                <w:shd w:val="clear" w:color="auto" w:fill="EBF0DD"/>
              </w:tcPr>
            </w:tcPrChange>
          </w:tcPr>
          <w:p w14:paraId="4CC2865F" w14:textId="7C250737" w:rsidR="007258C4" w:rsidRPr="00F94280" w:rsidRDefault="007258C4" w:rsidP="007258C4">
            <w:pPr>
              <w:pStyle w:val="TableParagraph"/>
              <w:jc w:val="center"/>
              <w:rPr>
                <w:rFonts w:ascii="Times New Roman"/>
                <w:sz w:val="24"/>
                <w:szCs w:val="24"/>
              </w:rPr>
            </w:pPr>
            <w:r>
              <w:rPr>
                <w:sz w:val="24"/>
                <w:szCs w:val="24"/>
              </w:rPr>
              <w:t>-</w:t>
            </w:r>
          </w:p>
        </w:tc>
        <w:tc>
          <w:tcPr>
            <w:tcW w:w="845" w:type="dxa"/>
            <w:shd w:val="clear" w:color="auto" w:fill="EBF0DD"/>
            <w:vAlign w:val="center"/>
            <w:tcPrChange w:id="466" w:author="Demarius Tolliver" w:date="2025-03-04T08:16:00Z">
              <w:tcPr>
                <w:tcW w:w="845" w:type="dxa"/>
                <w:shd w:val="clear" w:color="auto" w:fill="EBF0DD"/>
              </w:tcPr>
            </w:tcPrChange>
          </w:tcPr>
          <w:p w14:paraId="5DA9C64C" w14:textId="0E4A0307" w:rsidR="007258C4" w:rsidRPr="00F94280" w:rsidRDefault="007258C4" w:rsidP="007258C4">
            <w:pPr>
              <w:pStyle w:val="TableParagraph"/>
              <w:jc w:val="center"/>
              <w:rPr>
                <w:rFonts w:ascii="Times New Roman"/>
                <w:sz w:val="24"/>
                <w:szCs w:val="24"/>
              </w:rPr>
            </w:pPr>
            <w:r>
              <w:rPr>
                <w:sz w:val="24"/>
                <w:szCs w:val="24"/>
              </w:rPr>
              <w:t>-</w:t>
            </w:r>
          </w:p>
        </w:tc>
        <w:tc>
          <w:tcPr>
            <w:tcW w:w="1047" w:type="dxa"/>
            <w:shd w:val="clear" w:color="auto" w:fill="EBF0DD"/>
            <w:vAlign w:val="center"/>
            <w:tcPrChange w:id="467" w:author="Demarius Tolliver" w:date="2025-03-04T08:16:00Z">
              <w:tcPr>
                <w:tcW w:w="1047" w:type="dxa"/>
                <w:shd w:val="clear" w:color="auto" w:fill="EBF0DD"/>
              </w:tcPr>
            </w:tcPrChange>
          </w:tcPr>
          <w:p w14:paraId="55293F01" w14:textId="6527D6A3" w:rsidR="007258C4" w:rsidRPr="00F94280" w:rsidRDefault="007258C4" w:rsidP="007258C4">
            <w:pPr>
              <w:pStyle w:val="TableParagraph"/>
              <w:jc w:val="center"/>
              <w:rPr>
                <w:rFonts w:ascii="Times New Roman"/>
                <w:sz w:val="24"/>
                <w:szCs w:val="24"/>
              </w:rPr>
            </w:pPr>
            <w:r>
              <w:rPr>
                <w:sz w:val="24"/>
                <w:szCs w:val="24"/>
              </w:rPr>
              <w:t>-</w:t>
            </w:r>
          </w:p>
        </w:tc>
        <w:tc>
          <w:tcPr>
            <w:tcW w:w="1286" w:type="dxa"/>
            <w:shd w:val="clear" w:color="auto" w:fill="FDE8D8"/>
            <w:tcPrChange w:id="468" w:author="Demarius Tolliver" w:date="2025-03-04T08:16:00Z">
              <w:tcPr>
                <w:tcW w:w="1573" w:type="dxa"/>
                <w:gridSpan w:val="2"/>
                <w:shd w:val="clear" w:color="auto" w:fill="FDE8D8"/>
              </w:tcPr>
            </w:tcPrChange>
          </w:tcPr>
          <w:p w14:paraId="2A62EAB2" w14:textId="6D372B0D" w:rsidR="007258C4" w:rsidRPr="00F94280" w:rsidRDefault="007258C4" w:rsidP="007258C4">
            <w:pPr>
              <w:pStyle w:val="TableParagraph"/>
              <w:jc w:val="center"/>
              <w:rPr>
                <w:rFonts w:ascii="Times New Roman"/>
                <w:sz w:val="24"/>
                <w:szCs w:val="24"/>
              </w:rPr>
            </w:pPr>
            <w:r>
              <w:rPr>
                <w:sz w:val="24"/>
                <w:szCs w:val="24"/>
              </w:rPr>
              <w:t>-</w:t>
            </w:r>
          </w:p>
        </w:tc>
      </w:tr>
      <w:tr w:rsidR="007258C4" w:rsidRPr="00F94280" w14:paraId="34F8FAA0" w14:textId="77777777" w:rsidTr="00FB3244">
        <w:trPr>
          <w:trHeight w:val="458"/>
          <w:trPrChange w:id="469" w:author="Demarius Tolliver" w:date="2025-03-04T08:16:00Z">
            <w:trPr>
              <w:trHeight w:val="599"/>
            </w:trPr>
          </w:trPrChange>
        </w:trPr>
        <w:tc>
          <w:tcPr>
            <w:tcW w:w="1047" w:type="dxa"/>
            <w:tcPrChange w:id="470" w:author="Demarius Tolliver" w:date="2025-03-04T08:16:00Z">
              <w:tcPr>
                <w:tcW w:w="1058" w:type="dxa"/>
                <w:gridSpan w:val="2"/>
              </w:tcPr>
            </w:tcPrChange>
          </w:tcPr>
          <w:p w14:paraId="3A83B1C5" w14:textId="77777777" w:rsidR="007258C4" w:rsidRPr="00FB3244" w:rsidRDefault="007258C4" w:rsidP="00FB3244"/>
          <w:p w14:paraId="69479FE4" w14:textId="77777777" w:rsidR="007258C4" w:rsidRPr="00FB3244" w:rsidRDefault="007258C4" w:rsidP="00FB3244">
            <w:pPr>
              <w:pStyle w:val="TableParagraph"/>
              <w:spacing w:line="202" w:lineRule="exact"/>
              <w:ind w:left="-135" w:right="-180"/>
              <w:jc w:val="center"/>
            </w:pPr>
            <w:r w:rsidRPr="00FB3244">
              <w:rPr>
                <w:sz w:val="24"/>
                <w:szCs w:val="24"/>
              </w:rPr>
              <w:t>IMM 1935</w:t>
            </w:r>
          </w:p>
        </w:tc>
        <w:tc>
          <w:tcPr>
            <w:tcW w:w="1899" w:type="dxa"/>
            <w:tcPrChange w:id="471" w:author="Demarius Tolliver" w:date="2025-03-04T08:16:00Z">
              <w:tcPr>
                <w:tcW w:w="1888" w:type="dxa"/>
              </w:tcPr>
            </w:tcPrChange>
          </w:tcPr>
          <w:p w14:paraId="7BCDD90C" w14:textId="77777777" w:rsidR="007258C4" w:rsidRPr="00FB3244" w:rsidRDefault="007258C4" w:rsidP="00FB3244">
            <w:pPr>
              <w:pStyle w:val="TableParagraph"/>
              <w:spacing w:before="143" w:line="218" w:lineRule="exact"/>
              <w:ind w:left="108" w:right="307"/>
              <w:rPr>
                <w:sz w:val="24"/>
                <w:szCs w:val="24"/>
              </w:rPr>
            </w:pPr>
            <w:r w:rsidRPr="00FB3244">
              <w:rPr>
                <w:sz w:val="24"/>
                <w:szCs w:val="24"/>
              </w:rPr>
              <w:t>Manufacturing Skills Basic</w:t>
            </w:r>
          </w:p>
        </w:tc>
        <w:tc>
          <w:tcPr>
            <w:tcW w:w="1161" w:type="dxa"/>
            <w:tcPrChange w:id="472" w:author="Demarius Tolliver" w:date="2025-03-04T08:16:00Z">
              <w:tcPr>
                <w:tcW w:w="1161" w:type="dxa"/>
              </w:tcPr>
            </w:tcPrChange>
          </w:tcPr>
          <w:p w14:paraId="230C9ECB" w14:textId="77777777" w:rsidR="007258C4" w:rsidRPr="00FB3244" w:rsidRDefault="007258C4" w:rsidP="00FB3244">
            <w:pPr>
              <w:pStyle w:val="TableParagraph"/>
              <w:spacing w:line="202" w:lineRule="exact"/>
              <w:ind w:right="96"/>
              <w:jc w:val="right"/>
              <w:rPr>
                <w:spacing w:val="-10"/>
                <w:sz w:val="24"/>
                <w:szCs w:val="24"/>
              </w:rPr>
            </w:pPr>
          </w:p>
          <w:p w14:paraId="363487EC" w14:textId="77777777" w:rsidR="007258C4" w:rsidRPr="00FB3244" w:rsidRDefault="007258C4" w:rsidP="00FB3244">
            <w:pPr>
              <w:pStyle w:val="TableParagraph"/>
              <w:spacing w:line="202" w:lineRule="exact"/>
              <w:ind w:right="96"/>
              <w:jc w:val="right"/>
              <w:rPr>
                <w:spacing w:val="-10"/>
                <w:sz w:val="24"/>
                <w:szCs w:val="24"/>
              </w:rPr>
            </w:pPr>
            <w:r w:rsidRPr="00FB3244">
              <w:rPr>
                <w:spacing w:val="-10"/>
                <w:sz w:val="24"/>
                <w:szCs w:val="24"/>
              </w:rPr>
              <w:t>5</w:t>
            </w:r>
          </w:p>
        </w:tc>
        <w:tc>
          <w:tcPr>
            <w:tcW w:w="839" w:type="dxa"/>
            <w:shd w:val="clear" w:color="auto" w:fill="DBE6F0"/>
            <w:vAlign w:val="center"/>
            <w:tcPrChange w:id="473" w:author="Demarius Tolliver" w:date="2025-03-04T08:16:00Z">
              <w:tcPr>
                <w:tcW w:w="839" w:type="dxa"/>
                <w:shd w:val="clear" w:color="auto" w:fill="DBE6F0"/>
              </w:tcPr>
            </w:tcPrChange>
          </w:tcPr>
          <w:p w14:paraId="184F28BA" w14:textId="612510F4" w:rsidR="007258C4" w:rsidRPr="00FB3244" w:rsidRDefault="007258C4" w:rsidP="00FB3244">
            <w:pPr>
              <w:pStyle w:val="TableParagraph"/>
              <w:spacing w:line="202" w:lineRule="exact"/>
              <w:ind w:right="96"/>
              <w:jc w:val="right"/>
              <w:rPr>
                <w:spacing w:val="-10"/>
                <w:sz w:val="24"/>
                <w:szCs w:val="24"/>
              </w:rPr>
            </w:pPr>
            <w:r w:rsidRPr="00FB3244">
              <w:rPr>
                <w:spacing w:val="-10"/>
                <w:sz w:val="24"/>
                <w:szCs w:val="24"/>
              </w:rPr>
              <w:t>-</w:t>
            </w:r>
          </w:p>
        </w:tc>
        <w:tc>
          <w:tcPr>
            <w:tcW w:w="609" w:type="dxa"/>
            <w:shd w:val="clear" w:color="auto" w:fill="DBE6F0"/>
            <w:vAlign w:val="center"/>
            <w:tcPrChange w:id="474" w:author="Demarius Tolliver" w:date="2025-03-04T08:16:00Z">
              <w:tcPr>
                <w:tcW w:w="609" w:type="dxa"/>
                <w:shd w:val="clear" w:color="auto" w:fill="DBE6F0"/>
              </w:tcPr>
            </w:tcPrChange>
          </w:tcPr>
          <w:p w14:paraId="2FDA1FB1" w14:textId="3500C65E" w:rsidR="007258C4" w:rsidRPr="00FB3244" w:rsidRDefault="007258C4" w:rsidP="00FB3244">
            <w:pPr>
              <w:pStyle w:val="TableParagraph"/>
              <w:spacing w:line="202" w:lineRule="exact"/>
              <w:ind w:right="96"/>
              <w:jc w:val="right"/>
              <w:rPr>
                <w:spacing w:val="-10"/>
                <w:sz w:val="24"/>
                <w:szCs w:val="24"/>
              </w:rPr>
            </w:pPr>
            <w:r w:rsidRPr="00FB3244">
              <w:rPr>
                <w:spacing w:val="-10"/>
                <w:sz w:val="24"/>
                <w:szCs w:val="24"/>
              </w:rPr>
              <w:t>-</w:t>
            </w:r>
          </w:p>
        </w:tc>
        <w:tc>
          <w:tcPr>
            <w:tcW w:w="1046" w:type="dxa"/>
            <w:shd w:val="clear" w:color="auto" w:fill="DBE6F0"/>
            <w:vAlign w:val="center"/>
            <w:tcPrChange w:id="475" w:author="Demarius Tolliver" w:date="2025-03-04T08:16:00Z">
              <w:tcPr>
                <w:tcW w:w="1046" w:type="dxa"/>
                <w:shd w:val="clear" w:color="auto" w:fill="DBE6F0"/>
              </w:tcPr>
            </w:tcPrChange>
          </w:tcPr>
          <w:p w14:paraId="5DFEA503" w14:textId="2C58AC14" w:rsidR="007258C4" w:rsidRPr="00FB3244" w:rsidRDefault="007258C4" w:rsidP="00FB3244">
            <w:pPr>
              <w:pStyle w:val="TableParagraph"/>
              <w:spacing w:line="202" w:lineRule="exact"/>
              <w:ind w:right="96"/>
              <w:jc w:val="right"/>
              <w:rPr>
                <w:spacing w:val="-10"/>
                <w:sz w:val="24"/>
                <w:szCs w:val="24"/>
              </w:rPr>
            </w:pPr>
            <w:r w:rsidRPr="00FB3244">
              <w:rPr>
                <w:spacing w:val="-10"/>
                <w:sz w:val="24"/>
                <w:szCs w:val="24"/>
              </w:rPr>
              <w:t>-</w:t>
            </w:r>
          </w:p>
        </w:tc>
        <w:tc>
          <w:tcPr>
            <w:tcW w:w="849" w:type="dxa"/>
            <w:vAlign w:val="center"/>
            <w:tcPrChange w:id="476" w:author="Demarius Tolliver" w:date="2025-03-04T08:16:00Z">
              <w:tcPr>
                <w:tcW w:w="849" w:type="dxa"/>
              </w:tcPr>
            </w:tcPrChange>
          </w:tcPr>
          <w:p w14:paraId="0D0D4A85" w14:textId="2F5EDD44" w:rsidR="007258C4" w:rsidRPr="00FB3244" w:rsidRDefault="007258C4" w:rsidP="00FB3244">
            <w:pPr>
              <w:pStyle w:val="TableParagraph"/>
              <w:spacing w:line="202" w:lineRule="exact"/>
              <w:ind w:right="96"/>
              <w:jc w:val="right"/>
              <w:rPr>
                <w:spacing w:val="-10"/>
                <w:sz w:val="24"/>
                <w:szCs w:val="24"/>
              </w:rPr>
            </w:pPr>
            <w:r w:rsidRPr="00FB3244">
              <w:rPr>
                <w:spacing w:val="-10"/>
                <w:sz w:val="24"/>
                <w:szCs w:val="24"/>
              </w:rPr>
              <w:t>-</w:t>
            </w:r>
          </w:p>
        </w:tc>
        <w:tc>
          <w:tcPr>
            <w:tcW w:w="859" w:type="dxa"/>
            <w:shd w:val="clear" w:color="auto" w:fill="EBF0DD"/>
            <w:vAlign w:val="center"/>
            <w:tcPrChange w:id="477" w:author="Demarius Tolliver" w:date="2025-03-04T08:16:00Z">
              <w:tcPr>
                <w:tcW w:w="859" w:type="dxa"/>
                <w:shd w:val="clear" w:color="auto" w:fill="EBF0DD"/>
              </w:tcPr>
            </w:tcPrChange>
          </w:tcPr>
          <w:p w14:paraId="51F08F68" w14:textId="3392CAFB" w:rsidR="007258C4" w:rsidRPr="00FB3244" w:rsidRDefault="007258C4" w:rsidP="00FB3244">
            <w:pPr>
              <w:pStyle w:val="TableParagraph"/>
              <w:spacing w:line="202" w:lineRule="exact"/>
              <w:ind w:right="96"/>
              <w:jc w:val="right"/>
              <w:rPr>
                <w:spacing w:val="-10"/>
                <w:sz w:val="24"/>
                <w:szCs w:val="24"/>
              </w:rPr>
            </w:pPr>
            <w:r w:rsidRPr="00FB3244">
              <w:rPr>
                <w:spacing w:val="-10"/>
                <w:sz w:val="24"/>
                <w:szCs w:val="24"/>
              </w:rPr>
              <w:t>-</w:t>
            </w:r>
          </w:p>
        </w:tc>
        <w:tc>
          <w:tcPr>
            <w:tcW w:w="845" w:type="dxa"/>
            <w:shd w:val="clear" w:color="auto" w:fill="EBF0DD"/>
            <w:vAlign w:val="center"/>
            <w:tcPrChange w:id="478" w:author="Demarius Tolliver" w:date="2025-03-04T08:16:00Z">
              <w:tcPr>
                <w:tcW w:w="845" w:type="dxa"/>
                <w:shd w:val="clear" w:color="auto" w:fill="EBF0DD"/>
              </w:tcPr>
            </w:tcPrChange>
          </w:tcPr>
          <w:p w14:paraId="14BA6060" w14:textId="4862D046" w:rsidR="007258C4" w:rsidRPr="00FB3244" w:rsidRDefault="007258C4" w:rsidP="00FB3244">
            <w:pPr>
              <w:pStyle w:val="TableParagraph"/>
              <w:spacing w:line="202" w:lineRule="exact"/>
              <w:ind w:right="96"/>
              <w:jc w:val="right"/>
              <w:rPr>
                <w:spacing w:val="-10"/>
                <w:sz w:val="24"/>
                <w:szCs w:val="24"/>
              </w:rPr>
            </w:pPr>
            <w:r w:rsidRPr="00FB3244">
              <w:rPr>
                <w:spacing w:val="-10"/>
                <w:sz w:val="24"/>
                <w:szCs w:val="24"/>
              </w:rPr>
              <w:t>-</w:t>
            </w:r>
          </w:p>
        </w:tc>
        <w:tc>
          <w:tcPr>
            <w:tcW w:w="1047" w:type="dxa"/>
            <w:shd w:val="clear" w:color="auto" w:fill="EBF0DD"/>
            <w:vAlign w:val="center"/>
            <w:tcPrChange w:id="479" w:author="Demarius Tolliver" w:date="2025-03-04T08:16:00Z">
              <w:tcPr>
                <w:tcW w:w="1047" w:type="dxa"/>
                <w:shd w:val="clear" w:color="auto" w:fill="EBF0DD"/>
              </w:tcPr>
            </w:tcPrChange>
          </w:tcPr>
          <w:p w14:paraId="4D100350" w14:textId="44622473" w:rsidR="007258C4" w:rsidRPr="00FB3244" w:rsidRDefault="007258C4" w:rsidP="00FB3244">
            <w:pPr>
              <w:pStyle w:val="TableParagraph"/>
              <w:spacing w:line="202" w:lineRule="exact"/>
              <w:ind w:right="96"/>
              <w:jc w:val="right"/>
              <w:rPr>
                <w:spacing w:val="-10"/>
                <w:sz w:val="24"/>
                <w:szCs w:val="24"/>
              </w:rPr>
            </w:pPr>
            <w:r w:rsidRPr="00FB3244">
              <w:rPr>
                <w:spacing w:val="-10"/>
                <w:sz w:val="24"/>
                <w:szCs w:val="24"/>
              </w:rPr>
              <w:t>-</w:t>
            </w:r>
          </w:p>
        </w:tc>
        <w:tc>
          <w:tcPr>
            <w:tcW w:w="1286" w:type="dxa"/>
            <w:shd w:val="clear" w:color="auto" w:fill="FDE8D8"/>
            <w:vAlign w:val="center"/>
            <w:tcPrChange w:id="480" w:author="Demarius Tolliver" w:date="2025-03-04T08:16:00Z">
              <w:tcPr>
                <w:tcW w:w="1573" w:type="dxa"/>
                <w:gridSpan w:val="2"/>
                <w:shd w:val="clear" w:color="auto" w:fill="FDE8D8"/>
              </w:tcPr>
            </w:tcPrChange>
          </w:tcPr>
          <w:p w14:paraId="7A5BF5FE" w14:textId="787B89D4" w:rsidR="007258C4" w:rsidRPr="00FB3244" w:rsidRDefault="007258C4" w:rsidP="00FB3244">
            <w:pPr>
              <w:jc w:val="center"/>
            </w:pPr>
            <w:r w:rsidRPr="00FB3244">
              <w:t>-</w:t>
            </w:r>
          </w:p>
        </w:tc>
      </w:tr>
      <w:tr w:rsidR="00FB3244" w:rsidRPr="00F94280" w14:paraId="4618760C" w14:textId="77777777" w:rsidTr="00A3307F">
        <w:trPr>
          <w:trHeight w:val="458"/>
        </w:trPr>
        <w:tc>
          <w:tcPr>
            <w:tcW w:w="1047" w:type="dxa"/>
          </w:tcPr>
          <w:p w14:paraId="378EEC0C" w14:textId="3E541E4F" w:rsidR="00FB3244" w:rsidRPr="00FB3244" w:rsidRDefault="00FB3244" w:rsidP="00FB3244">
            <w:r w:rsidRPr="00F94280">
              <w:rPr>
                <w:sz w:val="24"/>
                <w:szCs w:val="24"/>
              </w:rPr>
              <w:t>DET</w:t>
            </w:r>
            <w:r w:rsidRPr="00F94280">
              <w:rPr>
                <w:spacing w:val="-3"/>
                <w:sz w:val="24"/>
                <w:szCs w:val="24"/>
              </w:rPr>
              <w:t xml:space="preserve"> </w:t>
            </w:r>
            <w:r w:rsidRPr="00F94280">
              <w:rPr>
                <w:spacing w:val="-4"/>
                <w:sz w:val="24"/>
                <w:szCs w:val="24"/>
              </w:rPr>
              <w:t>1114</w:t>
            </w:r>
          </w:p>
        </w:tc>
        <w:tc>
          <w:tcPr>
            <w:tcW w:w="1899" w:type="dxa"/>
          </w:tcPr>
          <w:p w14:paraId="01024A86" w14:textId="3C1B842E" w:rsidR="00FB3244" w:rsidRPr="00FB3244" w:rsidRDefault="00FB3244" w:rsidP="00FB3244">
            <w:pPr>
              <w:pStyle w:val="TableParagraph"/>
              <w:spacing w:before="143" w:line="218" w:lineRule="exact"/>
              <w:ind w:left="108" w:right="307"/>
              <w:rPr>
                <w:sz w:val="24"/>
                <w:szCs w:val="24"/>
              </w:rPr>
            </w:pPr>
            <w:r w:rsidRPr="00F94280">
              <w:rPr>
                <w:sz w:val="24"/>
                <w:szCs w:val="24"/>
              </w:rPr>
              <w:t>Fundamentals</w:t>
            </w:r>
            <w:r w:rsidRPr="00F94280">
              <w:rPr>
                <w:spacing w:val="-6"/>
                <w:sz w:val="24"/>
                <w:szCs w:val="24"/>
              </w:rPr>
              <w:t xml:space="preserve"> </w:t>
            </w:r>
            <w:r w:rsidRPr="00F94280">
              <w:rPr>
                <w:sz w:val="24"/>
                <w:szCs w:val="24"/>
              </w:rPr>
              <w:t xml:space="preserve">of </w:t>
            </w:r>
            <w:r w:rsidRPr="00F94280">
              <w:rPr>
                <w:spacing w:val="-2"/>
                <w:sz w:val="24"/>
                <w:szCs w:val="24"/>
              </w:rPr>
              <w:t>Equipment</w:t>
            </w:r>
            <w:r w:rsidRPr="00F94280">
              <w:rPr>
                <w:spacing w:val="-5"/>
                <w:sz w:val="24"/>
                <w:szCs w:val="24"/>
              </w:rPr>
              <w:t xml:space="preserve"> </w:t>
            </w:r>
            <w:r w:rsidRPr="00F94280">
              <w:rPr>
                <w:spacing w:val="-2"/>
                <w:sz w:val="24"/>
                <w:szCs w:val="24"/>
              </w:rPr>
              <w:t>Mechanics</w:t>
            </w:r>
          </w:p>
        </w:tc>
        <w:tc>
          <w:tcPr>
            <w:tcW w:w="1161" w:type="dxa"/>
            <w:vAlign w:val="bottom"/>
          </w:tcPr>
          <w:p w14:paraId="06AABD7E" w14:textId="77777777" w:rsidR="00FB3244" w:rsidRPr="00F94280" w:rsidRDefault="00FB3244" w:rsidP="00FB3244">
            <w:pPr>
              <w:pStyle w:val="TableParagraph"/>
              <w:spacing w:before="160"/>
              <w:jc w:val="right"/>
              <w:rPr>
                <w:b/>
                <w:sz w:val="24"/>
                <w:szCs w:val="24"/>
              </w:rPr>
            </w:pPr>
          </w:p>
          <w:p w14:paraId="4FF1B911" w14:textId="5F344A03" w:rsidR="00FB3244" w:rsidRPr="00FB3244" w:rsidRDefault="00FB3244" w:rsidP="00FB3244">
            <w:pPr>
              <w:pStyle w:val="TableParagraph"/>
              <w:spacing w:line="202" w:lineRule="exact"/>
              <w:ind w:right="96"/>
              <w:jc w:val="right"/>
              <w:rPr>
                <w:spacing w:val="-10"/>
                <w:sz w:val="24"/>
                <w:szCs w:val="24"/>
              </w:rPr>
            </w:pPr>
            <w:r w:rsidRPr="00F94280">
              <w:rPr>
                <w:spacing w:val="-10"/>
                <w:sz w:val="24"/>
                <w:szCs w:val="24"/>
              </w:rPr>
              <w:t>4</w:t>
            </w:r>
          </w:p>
        </w:tc>
        <w:tc>
          <w:tcPr>
            <w:tcW w:w="839" w:type="dxa"/>
            <w:shd w:val="clear" w:color="auto" w:fill="DBE6F0"/>
            <w:vAlign w:val="bottom"/>
          </w:tcPr>
          <w:p w14:paraId="74083A9D" w14:textId="77777777" w:rsidR="00FB3244" w:rsidRPr="00F94280" w:rsidRDefault="00FB3244" w:rsidP="00FB3244">
            <w:pPr>
              <w:pStyle w:val="TableParagraph"/>
              <w:spacing w:before="160"/>
              <w:jc w:val="right"/>
              <w:rPr>
                <w:b/>
                <w:sz w:val="24"/>
                <w:szCs w:val="24"/>
              </w:rPr>
            </w:pPr>
          </w:p>
          <w:p w14:paraId="07559879" w14:textId="7ABD9DF4" w:rsidR="00FB3244" w:rsidRPr="00FB3244" w:rsidRDefault="00FB3244" w:rsidP="00FB3244">
            <w:pPr>
              <w:pStyle w:val="TableParagraph"/>
              <w:spacing w:line="202" w:lineRule="exact"/>
              <w:ind w:right="96"/>
              <w:jc w:val="right"/>
              <w:rPr>
                <w:spacing w:val="-10"/>
                <w:sz w:val="24"/>
                <w:szCs w:val="24"/>
              </w:rPr>
            </w:pPr>
            <w:r w:rsidRPr="00F94280">
              <w:rPr>
                <w:spacing w:val="-10"/>
                <w:sz w:val="24"/>
                <w:szCs w:val="24"/>
              </w:rPr>
              <w:t>3</w:t>
            </w:r>
          </w:p>
        </w:tc>
        <w:tc>
          <w:tcPr>
            <w:tcW w:w="609" w:type="dxa"/>
            <w:shd w:val="clear" w:color="auto" w:fill="DBE6F0"/>
            <w:vAlign w:val="bottom"/>
          </w:tcPr>
          <w:p w14:paraId="5761A2D5" w14:textId="77777777" w:rsidR="00FB3244" w:rsidRPr="00F94280" w:rsidRDefault="00FB3244" w:rsidP="00FB3244">
            <w:pPr>
              <w:pStyle w:val="TableParagraph"/>
              <w:spacing w:before="160"/>
              <w:jc w:val="right"/>
              <w:rPr>
                <w:b/>
                <w:sz w:val="24"/>
                <w:szCs w:val="24"/>
              </w:rPr>
            </w:pPr>
          </w:p>
          <w:p w14:paraId="79C709FC" w14:textId="57B0B5B2" w:rsidR="00FB3244" w:rsidRPr="00FB3244" w:rsidRDefault="00FB3244" w:rsidP="00FB3244">
            <w:pPr>
              <w:pStyle w:val="TableParagraph"/>
              <w:spacing w:line="202" w:lineRule="exact"/>
              <w:ind w:right="96"/>
              <w:jc w:val="right"/>
              <w:rPr>
                <w:spacing w:val="-10"/>
                <w:sz w:val="24"/>
                <w:szCs w:val="24"/>
              </w:rPr>
            </w:pPr>
            <w:r w:rsidRPr="00F94280">
              <w:rPr>
                <w:spacing w:val="-10"/>
                <w:sz w:val="24"/>
                <w:szCs w:val="24"/>
              </w:rPr>
              <w:t>2</w:t>
            </w:r>
          </w:p>
        </w:tc>
        <w:tc>
          <w:tcPr>
            <w:tcW w:w="1046" w:type="dxa"/>
            <w:shd w:val="clear" w:color="auto" w:fill="DBE6F0"/>
            <w:vAlign w:val="bottom"/>
          </w:tcPr>
          <w:p w14:paraId="31375238" w14:textId="77777777" w:rsidR="00FB3244" w:rsidRPr="00F94280" w:rsidRDefault="00FB3244" w:rsidP="00FB3244">
            <w:pPr>
              <w:pStyle w:val="TableParagraph"/>
              <w:spacing w:before="160"/>
              <w:jc w:val="right"/>
              <w:rPr>
                <w:b/>
                <w:sz w:val="24"/>
                <w:szCs w:val="24"/>
              </w:rPr>
            </w:pPr>
          </w:p>
          <w:p w14:paraId="63D6F2F1" w14:textId="3259FF0B" w:rsidR="00FB3244" w:rsidRPr="00FB3244" w:rsidRDefault="00FB3244" w:rsidP="00FB3244">
            <w:pPr>
              <w:pStyle w:val="TableParagraph"/>
              <w:spacing w:line="202" w:lineRule="exact"/>
              <w:ind w:right="96"/>
              <w:jc w:val="right"/>
              <w:rPr>
                <w:spacing w:val="-10"/>
                <w:sz w:val="24"/>
                <w:szCs w:val="24"/>
              </w:rPr>
            </w:pPr>
            <w:r w:rsidRPr="00F94280">
              <w:rPr>
                <w:spacing w:val="-5"/>
                <w:sz w:val="24"/>
                <w:szCs w:val="24"/>
              </w:rPr>
              <w:t>75</w:t>
            </w:r>
          </w:p>
        </w:tc>
        <w:tc>
          <w:tcPr>
            <w:tcW w:w="849" w:type="dxa"/>
            <w:vAlign w:val="bottom"/>
          </w:tcPr>
          <w:p w14:paraId="419A1486" w14:textId="77777777" w:rsidR="00FB3244" w:rsidRPr="00F94280" w:rsidRDefault="00FB3244" w:rsidP="00FB3244">
            <w:pPr>
              <w:pStyle w:val="TableParagraph"/>
              <w:spacing w:before="160"/>
              <w:jc w:val="right"/>
              <w:rPr>
                <w:b/>
                <w:sz w:val="24"/>
                <w:szCs w:val="24"/>
              </w:rPr>
            </w:pPr>
          </w:p>
          <w:p w14:paraId="4833050E" w14:textId="4F12361D" w:rsidR="00FB3244" w:rsidRPr="00FB3244" w:rsidRDefault="00FB3244" w:rsidP="00FB3244">
            <w:pPr>
              <w:pStyle w:val="TableParagraph"/>
              <w:spacing w:line="202" w:lineRule="exact"/>
              <w:ind w:right="96"/>
              <w:jc w:val="right"/>
              <w:rPr>
                <w:spacing w:val="-10"/>
                <w:sz w:val="24"/>
                <w:szCs w:val="24"/>
              </w:rPr>
            </w:pPr>
            <w:r w:rsidRPr="00F94280">
              <w:rPr>
                <w:spacing w:val="-5"/>
                <w:sz w:val="24"/>
                <w:szCs w:val="24"/>
              </w:rPr>
              <w:t>45</w:t>
            </w:r>
          </w:p>
        </w:tc>
        <w:tc>
          <w:tcPr>
            <w:tcW w:w="859" w:type="dxa"/>
            <w:shd w:val="clear" w:color="auto" w:fill="EBF0DD"/>
            <w:vAlign w:val="bottom"/>
          </w:tcPr>
          <w:p w14:paraId="08B2E3C9" w14:textId="77777777" w:rsidR="00FB3244" w:rsidRPr="00F94280" w:rsidRDefault="00FB3244" w:rsidP="00FB3244">
            <w:pPr>
              <w:pStyle w:val="TableParagraph"/>
              <w:spacing w:before="160"/>
              <w:jc w:val="right"/>
              <w:rPr>
                <w:b/>
                <w:sz w:val="24"/>
                <w:szCs w:val="24"/>
              </w:rPr>
            </w:pPr>
          </w:p>
          <w:p w14:paraId="6855CD70" w14:textId="51D9430D" w:rsidR="00FB3244" w:rsidRPr="00FB3244" w:rsidRDefault="00FB3244" w:rsidP="00FB3244">
            <w:pPr>
              <w:pStyle w:val="TableParagraph"/>
              <w:spacing w:line="202" w:lineRule="exact"/>
              <w:ind w:right="96"/>
              <w:jc w:val="right"/>
              <w:rPr>
                <w:spacing w:val="-10"/>
                <w:sz w:val="24"/>
                <w:szCs w:val="24"/>
              </w:rPr>
            </w:pPr>
            <w:r w:rsidRPr="00F94280">
              <w:rPr>
                <w:spacing w:val="-5"/>
                <w:sz w:val="24"/>
                <w:szCs w:val="24"/>
              </w:rPr>
              <w:t>30</w:t>
            </w:r>
          </w:p>
        </w:tc>
        <w:tc>
          <w:tcPr>
            <w:tcW w:w="845" w:type="dxa"/>
            <w:shd w:val="clear" w:color="auto" w:fill="EBF0DD"/>
            <w:vAlign w:val="bottom"/>
          </w:tcPr>
          <w:p w14:paraId="3EB73C58" w14:textId="16EE29EF" w:rsidR="00FB3244" w:rsidRPr="00FB3244" w:rsidRDefault="00FB3244" w:rsidP="00FB3244">
            <w:pPr>
              <w:pStyle w:val="TableParagraph"/>
              <w:spacing w:line="202" w:lineRule="exact"/>
              <w:ind w:right="96"/>
              <w:jc w:val="right"/>
              <w:rPr>
                <w:spacing w:val="-10"/>
                <w:sz w:val="24"/>
                <w:szCs w:val="24"/>
              </w:rPr>
            </w:pPr>
            <w:r>
              <w:rPr>
                <w:sz w:val="24"/>
                <w:szCs w:val="24"/>
              </w:rPr>
              <w:t>-</w:t>
            </w:r>
          </w:p>
        </w:tc>
        <w:tc>
          <w:tcPr>
            <w:tcW w:w="1047" w:type="dxa"/>
            <w:shd w:val="clear" w:color="auto" w:fill="EBF0DD"/>
            <w:vAlign w:val="bottom"/>
          </w:tcPr>
          <w:p w14:paraId="1692E313" w14:textId="49CB71FE" w:rsidR="00FB3244" w:rsidRPr="00FB3244" w:rsidRDefault="00FB3244" w:rsidP="00FB3244">
            <w:pPr>
              <w:pStyle w:val="TableParagraph"/>
              <w:spacing w:line="202" w:lineRule="exact"/>
              <w:ind w:right="96"/>
              <w:jc w:val="right"/>
              <w:rPr>
                <w:spacing w:val="-10"/>
                <w:sz w:val="24"/>
                <w:szCs w:val="24"/>
              </w:rPr>
            </w:pPr>
            <w:r>
              <w:rPr>
                <w:sz w:val="24"/>
                <w:szCs w:val="24"/>
              </w:rPr>
              <w:t>-</w:t>
            </w:r>
          </w:p>
        </w:tc>
        <w:tc>
          <w:tcPr>
            <w:tcW w:w="1286" w:type="dxa"/>
            <w:shd w:val="clear" w:color="auto" w:fill="FDE8D8"/>
            <w:vAlign w:val="center"/>
          </w:tcPr>
          <w:p w14:paraId="1C1E00FC" w14:textId="1CE0F1A5" w:rsidR="00FB3244" w:rsidRPr="00FB3244" w:rsidRDefault="00FB3244" w:rsidP="00FB3244">
            <w:pPr>
              <w:jc w:val="center"/>
            </w:pPr>
            <w:r>
              <w:t>-</w:t>
            </w:r>
          </w:p>
        </w:tc>
      </w:tr>
      <w:tr w:rsidR="00FB3244" w:rsidRPr="00F94280" w14:paraId="7B555109" w14:textId="77777777" w:rsidTr="00AF3130">
        <w:trPr>
          <w:trHeight w:val="880"/>
          <w:trPrChange w:id="481" w:author="Demarius Tolliver" w:date="2025-03-04T08:16:00Z">
            <w:trPr>
              <w:trHeight w:val="880"/>
            </w:trPr>
          </w:trPrChange>
        </w:trPr>
        <w:tc>
          <w:tcPr>
            <w:tcW w:w="1047" w:type="dxa"/>
            <w:tcPrChange w:id="482" w:author="Demarius Tolliver" w:date="2025-03-04T08:16:00Z">
              <w:tcPr>
                <w:tcW w:w="1058" w:type="dxa"/>
                <w:gridSpan w:val="2"/>
              </w:tcPr>
            </w:tcPrChange>
          </w:tcPr>
          <w:p w14:paraId="588DBA0B" w14:textId="177BDB6A" w:rsidR="00FB3244" w:rsidRPr="00F94280" w:rsidRDefault="00FB3244" w:rsidP="00FB3244">
            <w:pPr>
              <w:pStyle w:val="TableParagraph"/>
              <w:jc w:val="center"/>
              <w:rPr>
                <w:rFonts w:ascii="Times New Roman"/>
                <w:sz w:val="24"/>
                <w:szCs w:val="24"/>
              </w:rPr>
            </w:pPr>
            <w:r>
              <w:rPr>
                <w:rFonts w:ascii="Times New Roman"/>
                <w:sz w:val="24"/>
                <w:szCs w:val="24"/>
              </w:rPr>
              <w:lastRenderedPageBreak/>
              <w:t>-</w:t>
            </w:r>
          </w:p>
        </w:tc>
        <w:tc>
          <w:tcPr>
            <w:tcW w:w="1899" w:type="dxa"/>
            <w:tcPrChange w:id="483" w:author="Demarius Tolliver" w:date="2025-03-04T08:16:00Z">
              <w:tcPr>
                <w:tcW w:w="1888" w:type="dxa"/>
              </w:tcPr>
            </w:tcPrChange>
          </w:tcPr>
          <w:p w14:paraId="0728E1CE" w14:textId="71CDCB83" w:rsidR="00FB3244" w:rsidRPr="00F94280" w:rsidRDefault="00FB3244" w:rsidP="00FB3244">
            <w:pPr>
              <w:pStyle w:val="TableParagraph"/>
              <w:ind w:left="108" w:right="92"/>
              <w:rPr>
                <w:b/>
                <w:sz w:val="24"/>
                <w:szCs w:val="24"/>
              </w:rPr>
            </w:pPr>
            <w:r w:rsidRPr="00F94280">
              <w:rPr>
                <w:b/>
                <w:sz w:val="24"/>
                <w:szCs w:val="24"/>
              </w:rPr>
              <w:t>Other</w:t>
            </w:r>
            <w:r w:rsidRPr="00F94280">
              <w:rPr>
                <w:b/>
                <w:spacing w:val="-2"/>
                <w:sz w:val="24"/>
                <w:szCs w:val="24"/>
              </w:rPr>
              <w:t xml:space="preserve"> </w:t>
            </w:r>
            <w:r w:rsidRPr="00F94280">
              <w:rPr>
                <w:b/>
                <w:sz w:val="24"/>
                <w:szCs w:val="24"/>
              </w:rPr>
              <w:t xml:space="preserve">Instructor </w:t>
            </w:r>
            <w:r w:rsidRPr="00F94280">
              <w:rPr>
                <w:b/>
                <w:spacing w:val="-2"/>
                <w:sz w:val="24"/>
                <w:szCs w:val="24"/>
              </w:rPr>
              <w:t>Approved</w:t>
            </w:r>
            <w:r w:rsidRPr="00F94280">
              <w:rPr>
                <w:b/>
                <w:sz w:val="24"/>
                <w:szCs w:val="24"/>
              </w:rPr>
              <w:t xml:space="preserve"> </w:t>
            </w:r>
            <w:r w:rsidRPr="00F94280">
              <w:rPr>
                <w:b/>
                <w:spacing w:val="-2"/>
                <w:sz w:val="24"/>
                <w:szCs w:val="24"/>
              </w:rPr>
              <w:t>Elective(s)per</w:t>
            </w:r>
            <w:r w:rsidRPr="00F94280">
              <w:rPr>
                <w:b/>
                <w:spacing w:val="14"/>
                <w:sz w:val="24"/>
                <w:szCs w:val="24"/>
              </w:rPr>
              <w:t xml:space="preserve"> </w:t>
            </w:r>
            <w:r w:rsidRPr="00F94280">
              <w:rPr>
                <w:b/>
                <w:spacing w:val="-2"/>
                <w:sz w:val="24"/>
                <w:szCs w:val="24"/>
              </w:rPr>
              <w:t>local</w:t>
            </w:r>
            <w:r>
              <w:rPr>
                <w:b/>
                <w:spacing w:val="-2"/>
                <w:sz w:val="24"/>
                <w:szCs w:val="24"/>
              </w:rPr>
              <w:t xml:space="preserve"> </w:t>
            </w:r>
            <w:r w:rsidRPr="00F94280">
              <w:rPr>
                <w:b/>
                <w:sz w:val="24"/>
                <w:szCs w:val="24"/>
              </w:rPr>
              <w:t>community</w:t>
            </w:r>
            <w:r w:rsidRPr="00F94280">
              <w:rPr>
                <w:b/>
                <w:spacing w:val="-10"/>
                <w:sz w:val="24"/>
                <w:szCs w:val="24"/>
              </w:rPr>
              <w:t xml:space="preserve"> </w:t>
            </w:r>
            <w:r w:rsidRPr="00F94280">
              <w:rPr>
                <w:b/>
                <w:spacing w:val="-2"/>
                <w:sz w:val="24"/>
                <w:szCs w:val="24"/>
              </w:rPr>
              <w:t>college</w:t>
            </w:r>
          </w:p>
        </w:tc>
        <w:tc>
          <w:tcPr>
            <w:tcW w:w="1161" w:type="dxa"/>
            <w:tcPrChange w:id="484" w:author="Demarius Tolliver" w:date="2025-03-04T08:16:00Z">
              <w:tcPr>
                <w:tcW w:w="1161" w:type="dxa"/>
              </w:tcPr>
            </w:tcPrChange>
          </w:tcPr>
          <w:p w14:paraId="466B498B" w14:textId="52F0B712" w:rsidR="00FB3244" w:rsidRPr="00F94280" w:rsidRDefault="00FB3244" w:rsidP="00FB3244">
            <w:pPr>
              <w:pStyle w:val="TableParagraph"/>
              <w:jc w:val="center"/>
              <w:rPr>
                <w:rFonts w:ascii="Times New Roman"/>
                <w:sz w:val="24"/>
                <w:szCs w:val="24"/>
              </w:rPr>
            </w:pPr>
            <w:r>
              <w:rPr>
                <w:sz w:val="24"/>
                <w:szCs w:val="24"/>
              </w:rPr>
              <w:t>-</w:t>
            </w:r>
          </w:p>
        </w:tc>
        <w:tc>
          <w:tcPr>
            <w:tcW w:w="839" w:type="dxa"/>
            <w:shd w:val="clear" w:color="auto" w:fill="DBE6F0"/>
            <w:tcPrChange w:id="485" w:author="Demarius Tolliver" w:date="2025-03-04T08:16:00Z">
              <w:tcPr>
                <w:tcW w:w="839" w:type="dxa"/>
                <w:shd w:val="clear" w:color="auto" w:fill="DBE6F0"/>
              </w:tcPr>
            </w:tcPrChange>
          </w:tcPr>
          <w:p w14:paraId="1CF12BB2" w14:textId="77AC08A6" w:rsidR="00FB3244" w:rsidRPr="00F94280" w:rsidRDefault="00FB3244" w:rsidP="00FB3244">
            <w:pPr>
              <w:pStyle w:val="TableParagraph"/>
              <w:jc w:val="center"/>
              <w:rPr>
                <w:rFonts w:ascii="Times New Roman"/>
                <w:sz w:val="24"/>
                <w:szCs w:val="24"/>
              </w:rPr>
            </w:pPr>
            <w:r>
              <w:rPr>
                <w:sz w:val="24"/>
                <w:szCs w:val="24"/>
              </w:rPr>
              <w:t>-</w:t>
            </w:r>
          </w:p>
        </w:tc>
        <w:tc>
          <w:tcPr>
            <w:tcW w:w="609" w:type="dxa"/>
            <w:shd w:val="clear" w:color="auto" w:fill="DBE6F0"/>
            <w:tcPrChange w:id="486" w:author="Demarius Tolliver" w:date="2025-03-04T08:16:00Z">
              <w:tcPr>
                <w:tcW w:w="609" w:type="dxa"/>
                <w:shd w:val="clear" w:color="auto" w:fill="DBE6F0"/>
              </w:tcPr>
            </w:tcPrChange>
          </w:tcPr>
          <w:p w14:paraId="6B26091A" w14:textId="1DD4C3B7" w:rsidR="00FB3244" w:rsidRPr="00F94280" w:rsidRDefault="00FB3244" w:rsidP="00FB3244">
            <w:pPr>
              <w:pStyle w:val="TableParagraph"/>
              <w:jc w:val="center"/>
              <w:rPr>
                <w:rFonts w:ascii="Times New Roman"/>
                <w:sz w:val="24"/>
                <w:szCs w:val="24"/>
              </w:rPr>
            </w:pPr>
            <w:r>
              <w:rPr>
                <w:sz w:val="24"/>
                <w:szCs w:val="24"/>
              </w:rPr>
              <w:t>-</w:t>
            </w:r>
          </w:p>
        </w:tc>
        <w:tc>
          <w:tcPr>
            <w:tcW w:w="1046" w:type="dxa"/>
            <w:shd w:val="clear" w:color="auto" w:fill="DBE6F0"/>
            <w:tcPrChange w:id="487" w:author="Demarius Tolliver" w:date="2025-03-04T08:16:00Z">
              <w:tcPr>
                <w:tcW w:w="1046" w:type="dxa"/>
                <w:shd w:val="clear" w:color="auto" w:fill="DBE6F0"/>
              </w:tcPr>
            </w:tcPrChange>
          </w:tcPr>
          <w:p w14:paraId="2D38288D" w14:textId="0664FD41" w:rsidR="00FB3244" w:rsidRPr="00F94280" w:rsidRDefault="00FB3244" w:rsidP="00FB3244">
            <w:pPr>
              <w:pStyle w:val="TableParagraph"/>
              <w:jc w:val="center"/>
              <w:rPr>
                <w:rFonts w:ascii="Times New Roman"/>
                <w:sz w:val="24"/>
                <w:szCs w:val="24"/>
              </w:rPr>
            </w:pPr>
            <w:r>
              <w:rPr>
                <w:sz w:val="24"/>
                <w:szCs w:val="24"/>
              </w:rPr>
              <w:t>-</w:t>
            </w:r>
          </w:p>
        </w:tc>
        <w:tc>
          <w:tcPr>
            <w:tcW w:w="849" w:type="dxa"/>
            <w:tcPrChange w:id="488" w:author="Demarius Tolliver" w:date="2025-03-04T08:16:00Z">
              <w:tcPr>
                <w:tcW w:w="849" w:type="dxa"/>
              </w:tcPr>
            </w:tcPrChange>
          </w:tcPr>
          <w:p w14:paraId="5E7877AC" w14:textId="6B545BCF" w:rsidR="00FB3244" w:rsidRPr="00F94280" w:rsidRDefault="00FB3244" w:rsidP="00FB3244">
            <w:pPr>
              <w:pStyle w:val="TableParagraph"/>
              <w:jc w:val="center"/>
              <w:rPr>
                <w:rFonts w:ascii="Times New Roman"/>
                <w:sz w:val="24"/>
                <w:szCs w:val="24"/>
              </w:rPr>
            </w:pPr>
            <w:r>
              <w:rPr>
                <w:sz w:val="24"/>
                <w:szCs w:val="24"/>
              </w:rPr>
              <w:t>-</w:t>
            </w:r>
          </w:p>
        </w:tc>
        <w:tc>
          <w:tcPr>
            <w:tcW w:w="859" w:type="dxa"/>
            <w:shd w:val="clear" w:color="auto" w:fill="EBF0DD"/>
            <w:tcPrChange w:id="489" w:author="Demarius Tolliver" w:date="2025-03-04T08:16:00Z">
              <w:tcPr>
                <w:tcW w:w="859" w:type="dxa"/>
                <w:shd w:val="clear" w:color="auto" w:fill="EBF0DD"/>
              </w:tcPr>
            </w:tcPrChange>
          </w:tcPr>
          <w:p w14:paraId="4E93E224" w14:textId="1E53130E" w:rsidR="00FB3244" w:rsidRPr="00F94280" w:rsidRDefault="00FB3244" w:rsidP="00FB3244">
            <w:pPr>
              <w:pStyle w:val="TableParagraph"/>
              <w:jc w:val="center"/>
              <w:rPr>
                <w:rFonts w:ascii="Times New Roman"/>
                <w:sz w:val="24"/>
                <w:szCs w:val="24"/>
              </w:rPr>
            </w:pPr>
            <w:r>
              <w:rPr>
                <w:sz w:val="24"/>
                <w:szCs w:val="24"/>
              </w:rPr>
              <w:t>-</w:t>
            </w:r>
          </w:p>
        </w:tc>
        <w:tc>
          <w:tcPr>
            <w:tcW w:w="845" w:type="dxa"/>
            <w:shd w:val="clear" w:color="auto" w:fill="EBF0DD"/>
            <w:tcPrChange w:id="490" w:author="Demarius Tolliver" w:date="2025-03-04T08:16:00Z">
              <w:tcPr>
                <w:tcW w:w="845" w:type="dxa"/>
                <w:shd w:val="clear" w:color="auto" w:fill="EBF0DD"/>
              </w:tcPr>
            </w:tcPrChange>
          </w:tcPr>
          <w:p w14:paraId="1A57650F" w14:textId="740EC77D" w:rsidR="00FB3244" w:rsidRPr="00F94280" w:rsidRDefault="00FB3244" w:rsidP="00FB3244">
            <w:pPr>
              <w:pStyle w:val="TableParagraph"/>
              <w:jc w:val="center"/>
              <w:rPr>
                <w:rFonts w:ascii="Times New Roman"/>
                <w:sz w:val="24"/>
                <w:szCs w:val="24"/>
              </w:rPr>
            </w:pPr>
            <w:r>
              <w:rPr>
                <w:sz w:val="24"/>
                <w:szCs w:val="24"/>
              </w:rPr>
              <w:t>-</w:t>
            </w:r>
          </w:p>
        </w:tc>
        <w:tc>
          <w:tcPr>
            <w:tcW w:w="1047" w:type="dxa"/>
            <w:shd w:val="clear" w:color="auto" w:fill="EBF0DD"/>
            <w:tcPrChange w:id="491" w:author="Demarius Tolliver" w:date="2025-03-04T08:16:00Z">
              <w:tcPr>
                <w:tcW w:w="1047" w:type="dxa"/>
                <w:shd w:val="clear" w:color="auto" w:fill="EBF0DD"/>
              </w:tcPr>
            </w:tcPrChange>
          </w:tcPr>
          <w:p w14:paraId="25CCAC18" w14:textId="76080A95" w:rsidR="00FB3244" w:rsidRPr="00F94280" w:rsidRDefault="00FB3244" w:rsidP="00FB3244">
            <w:pPr>
              <w:pStyle w:val="TableParagraph"/>
              <w:jc w:val="center"/>
              <w:rPr>
                <w:rFonts w:ascii="Times New Roman"/>
                <w:sz w:val="24"/>
                <w:szCs w:val="24"/>
              </w:rPr>
            </w:pPr>
            <w:r>
              <w:rPr>
                <w:sz w:val="24"/>
                <w:szCs w:val="24"/>
              </w:rPr>
              <w:t>-</w:t>
            </w:r>
          </w:p>
        </w:tc>
        <w:tc>
          <w:tcPr>
            <w:tcW w:w="1286" w:type="dxa"/>
            <w:shd w:val="clear" w:color="auto" w:fill="FDE8D8"/>
            <w:tcPrChange w:id="492" w:author="Demarius Tolliver" w:date="2025-03-04T08:16:00Z">
              <w:tcPr>
                <w:tcW w:w="1573" w:type="dxa"/>
                <w:gridSpan w:val="2"/>
                <w:shd w:val="clear" w:color="auto" w:fill="FDE8D8"/>
              </w:tcPr>
            </w:tcPrChange>
          </w:tcPr>
          <w:p w14:paraId="37F2DEAC" w14:textId="2D8ADFDB" w:rsidR="00FB3244" w:rsidRPr="00F94280" w:rsidRDefault="00FB3244" w:rsidP="00FB3244">
            <w:pPr>
              <w:pStyle w:val="TableParagraph"/>
              <w:jc w:val="center"/>
              <w:rPr>
                <w:rFonts w:ascii="Times New Roman"/>
                <w:sz w:val="24"/>
                <w:szCs w:val="24"/>
              </w:rPr>
            </w:pPr>
            <w:r>
              <w:rPr>
                <w:sz w:val="24"/>
                <w:szCs w:val="24"/>
              </w:rPr>
              <w:t>-</w:t>
            </w:r>
          </w:p>
        </w:tc>
      </w:tr>
    </w:tbl>
    <w:p w14:paraId="1312BD55" w14:textId="77777777" w:rsidR="000513F4" w:rsidRDefault="000513F4">
      <w:pPr>
        <w:rPr>
          <w:rFonts w:ascii="Times New Roman"/>
          <w:sz w:val="16"/>
        </w:rPr>
        <w:sectPr w:rsidR="000513F4" w:rsidSect="00BC3DED">
          <w:pgSz w:w="12240" w:h="15840"/>
          <w:pgMar w:top="540" w:right="120" w:bottom="280" w:left="180" w:header="720" w:footer="720" w:gutter="0"/>
          <w:cols w:space="720"/>
        </w:sectPr>
      </w:pPr>
    </w:p>
    <w:p w14:paraId="50F6317B" w14:textId="77777777" w:rsidR="000513F4" w:rsidRPr="00A23E27" w:rsidRDefault="005C076D" w:rsidP="00A23E27">
      <w:pPr>
        <w:pStyle w:val="Heading1"/>
      </w:pPr>
      <w:del w:id="493" w:author="Demarius Tolliver" w:date="2025-03-04T08:16:00Z">
        <w:r w:rsidRPr="00A23E27" w:rsidDel="00AF3130">
          <w:lastRenderedPageBreak/>
          <w:delText>Required Courses</w:delText>
        </w:r>
      </w:del>
      <w:bookmarkStart w:id="494" w:name="_Toc236303948"/>
      <w:ins w:id="495" w:author="Demarius Tolliver" w:date="2025-03-04T08:16:00Z">
        <w:r w:rsidR="00AF3130" w:rsidRPr="00A23E27">
          <w:rPr>
            <w:rStyle w:val="BodyTextChar"/>
            <w:rFonts w:ascii="Cambria" w:eastAsia="Cambria" w:hAnsi="Cambria" w:cs="Cambria"/>
            <w:sz w:val="36"/>
            <w:szCs w:val="36"/>
          </w:rPr>
          <w:t xml:space="preserve">Course </w:t>
        </w:r>
      </w:ins>
      <w:r w:rsidR="00FA7D54" w:rsidRPr="00A23E27">
        <w:rPr>
          <w:rStyle w:val="BodyTextChar"/>
          <w:rFonts w:ascii="Cambria" w:eastAsia="Cambria" w:hAnsi="Cambria" w:cs="Cambria"/>
          <w:sz w:val="36"/>
          <w:szCs w:val="36"/>
        </w:rPr>
        <w:t>Descriptions</w:t>
      </w:r>
      <w:bookmarkEnd w:id="494"/>
    </w:p>
    <w:tbl>
      <w:tblPr>
        <w:tblW w:w="0" w:type="auto"/>
        <w:tblInd w:w="990" w:type="dxa"/>
        <w:tblLayout w:type="fixed"/>
        <w:tblCellMar>
          <w:left w:w="0" w:type="dxa"/>
          <w:right w:w="0" w:type="dxa"/>
        </w:tblCellMar>
        <w:tblLook w:val="01E0" w:firstRow="1" w:lastRow="1" w:firstColumn="1" w:lastColumn="1" w:noHBand="0" w:noVBand="0"/>
      </w:tblPr>
      <w:tblGrid>
        <w:gridCol w:w="3174"/>
        <w:gridCol w:w="7207"/>
      </w:tblGrid>
      <w:tr w:rsidR="00B54B25" w:rsidRPr="00A23E27" w14:paraId="7EC8B3AA" w14:textId="77777777" w:rsidTr="00A23E27">
        <w:trPr>
          <w:trHeight w:val="199"/>
        </w:trPr>
        <w:tc>
          <w:tcPr>
            <w:tcW w:w="3174" w:type="dxa"/>
            <w:vAlign w:val="bottom"/>
          </w:tcPr>
          <w:p w14:paraId="0FD52017" w14:textId="77777777" w:rsidR="00B54B25" w:rsidRPr="00A23E27" w:rsidRDefault="00B54B25" w:rsidP="00A23E27">
            <w:pPr>
              <w:pStyle w:val="BodyText"/>
              <w:ind w:firstLine="380"/>
              <w:rPr>
                <w:b/>
                <w:bCs/>
                <w:sz w:val="24"/>
                <w:szCs w:val="24"/>
              </w:rPr>
            </w:pPr>
            <w:r w:rsidRPr="00A23E27">
              <w:rPr>
                <w:b/>
                <w:bCs/>
                <w:sz w:val="24"/>
                <w:szCs w:val="24"/>
              </w:rPr>
              <w:t>Course Number and Name:</w:t>
            </w:r>
          </w:p>
        </w:tc>
        <w:tc>
          <w:tcPr>
            <w:tcW w:w="7207" w:type="dxa"/>
          </w:tcPr>
          <w:p w14:paraId="7E3CD51D" w14:textId="77777777" w:rsidR="00B54B25" w:rsidRPr="00A23E27" w:rsidRDefault="00B54B25" w:rsidP="00A23E27">
            <w:pPr>
              <w:pStyle w:val="Heading2"/>
              <w:ind w:left="90"/>
            </w:pPr>
            <w:bookmarkStart w:id="496" w:name="_Toc236303949"/>
            <w:r w:rsidRPr="00A23E27">
              <w:t>DET 1114 Fundamentals of Equipment Mechanics</w:t>
            </w:r>
            <w:bookmarkEnd w:id="496"/>
          </w:p>
        </w:tc>
      </w:tr>
    </w:tbl>
    <w:p w14:paraId="74A183F4" w14:textId="77777777" w:rsidR="00B54B25" w:rsidRDefault="00B54B25" w:rsidP="00B54B25">
      <w:pPr>
        <w:pStyle w:val="BodyText"/>
        <w:spacing w:before="2"/>
        <w:rPr>
          <w:b/>
          <w:sz w:val="17"/>
        </w:rPr>
      </w:pPr>
    </w:p>
    <w:p w14:paraId="735029F0" w14:textId="77777777" w:rsidR="00B54B25" w:rsidRDefault="00B54B25" w:rsidP="000448C1">
      <w:pPr>
        <w:pStyle w:val="BodyText"/>
        <w:tabs>
          <w:tab w:val="left" w:pos="4680"/>
        </w:tabs>
        <w:spacing w:before="59"/>
        <w:ind w:left="4230" w:right="2660" w:hanging="2812"/>
        <w:rPr>
          <w:sz w:val="24"/>
          <w:szCs w:val="24"/>
        </w:rPr>
      </w:pPr>
      <w:r w:rsidRPr="00A23E27">
        <w:rPr>
          <w:b/>
          <w:spacing w:val="-2"/>
          <w:sz w:val="24"/>
          <w:szCs w:val="24"/>
        </w:rPr>
        <w:t>Description:</w:t>
      </w:r>
      <w:r w:rsidRPr="00A23E27">
        <w:rPr>
          <w:b/>
          <w:sz w:val="24"/>
          <w:szCs w:val="24"/>
        </w:rPr>
        <w:tab/>
      </w:r>
      <w:r w:rsidRPr="00A23E27">
        <w:rPr>
          <w:sz w:val="24"/>
          <w:szCs w:val="24"/>
        </w:rPr>
        <w:t>This is a course designed to provide review and update of safety procedures;</w:t>
      </w:r>
      <w:r w:rsidRPr="00A23E27">
        <w:rPr>
          <w:spacing w:val="-7"/>
          <w:sz w:val="24"/>
          <w:szCs w:val="24"/>
        </w:rPr>
        <w:t xml:space="preserve"> </w:t>
      </w:r>
      <w:r w:rsidRPr="00A23E27">
        <w:rPr>
          <w:sz w:val="24"/>
          <w:szCs w:val="24"/>
        </w:rPr>
        <w:t>tools</w:t>
      </w:r>
      <w:r w:rsidRPr="00A23E27">
        <w:rPr>
          <w:spacing w:val="-6"/>
          <w:sz w:val="24"/>
          <w:szCs w:val="24"/>
        </w:rPr>
        <w:t xml:space="preserve"> </w:t>
      </w:r>
      <w:r w:rsidRPr="00A23E27">
        <w:rPr>
          <w:sz w:val="24"/>
          <w:szCs w:val="24"/>
        </w:rPr>
        <w:t>and</w:t>
      </w:r>
      <w:r w:rsidRPr="00A23E27">
        <w:rPr>
          <w:spacing w:val="-3"/>
          <w:sz w:val="24"/>
          <w:szCs w:val="24"/>
        </w:rPr>
        <w:t xml:space="preserve"> </w:t>
      </w:r>
      <w:r w:rsidRPr="00A23E27">
        <w:rPr>
          <w:sz w:val="24"/>
          <w:szCs w:val="24"/>
        </w:rPr>
        <w:t>equipment</w:t>
      </w:r>
      <w:r w:rsidRPr="00A23E27">
        <w:rPr>
          <w:spacing w:val="-6"/>
          <w:sz w:val="24"/>
          <w:szCs w:val="24"/>
        </w:rPr>
        <w:t xml:space="preserve"> </w:t>
      </w:r>
      <w:r w:rsidRPr="00A23E27">
        <w:rPr>
          <w:sz w:val="24"/>
          <w:szCs w:val="24"/>
        </w:rPr>
        <w:t>usage;</w:t>
      </w:r>
      <w:r w:rsidRPr="00A23E27">
        <w:rPr>
          <w:spacing w:val="-6"/>
          <w:sz w:val="24"/>
          <w:szCs w:val="24"/>
        </w:rPr>
        <w:t xml:space="preserve"> </w:t>
      </w:r>
      <w:r w:rsidRPr="00A23E27">
        <w:rPr>
          <w:sz w:val="24"/>
          <w:szCs w:val="24"/>
        </w:rPr>
        <w:t>handling,</w:t>
      </w:r>
      <w:r w:rsidRPr="00A23E27">
        <w:rPr>
          <w:spacing w:val="-6"/>
          <w:sz w:val="24"/>
          <w:szCs w:val="24"/>
        </w:rPr>
        <w:t xml:space="preserve"> </w:t>
      </w:r>
      <w:r w:rsidRPr="00A23E27">
        <w:rPr>
          <w:sz w:val="24"/>
          <w:szCs w:val="24"/>
        </w:rPr>
        <w:t>storing,</w:t>
      </w:r>
      <w:r w:rsidRPr="00A23E27">
        <w:rPr>
          <w:spacing w:val="-6"/>
          <w:sz w:val="24"/>
          <w:szCs w:val="24"/>
        </w:rPr>
        <w:t xml:space="preserve"> </w:t>
      </w:r>
      <w:r w:rsidRPr="00A23E27">
        <w:rPr>
          <w:sz w:val="24"/>
          <w:szCs w:val="24"/>
        </w:rPr>
        <w:t>and</w:t>
      </w:r>
      <w:r w:rsidRPr="00A23E27">
        <w:rPr>
          <w:spacing w:val="-3"/>
          <w:sz w:val="24"/>
          <w:szCs w:val="24"/>
        </w:rPr>
        <w:t xml:space="preserve"> </w:t>
      </w:r>
      <w:r w:rsidRPr="00A23E27">
        <w:rPr>
          <w:sz w:val="24"/>
          <w:szCs w:val="24"/>
        </w:rPr>
        <w:t>disposing</w:t>
      </w:r>
      <w:r w:rsidRPr="00A23E27">
        <w:rPr>
          <w:spacing w:val="-6"/>
          <w:sz w:val="24"/>
          <w:szCs w:val="24"/>
        </w:rPr>
        <w:t xml:space="preserve"> </w:t>
      </w:r>
      <w:r w:rsidRPr="00A23E27">
        <w:rPr>
          <w:sz w:val="24"/>
          <w:szCs w:val="24"/>
        </w:rPr>
        <w:t>of hazardous materials; and operating principles of diesel engines.</w:t>
      </w:r>
    </w:p>
    <w:p w14:paraId="52F279F4" w14:textId="77777777" w:rsidR="00CE5203" w:rsidRDefault="00CE5203" w:rsidP="000448C1">
      <w:pPr>
        <w:pStyle w:val="BodyText"/>
        <w:tabs>
          <w:tab w:val="left" w:pos="4680"/>
        </w:tabs>
        <w:spacing w:before="59"/>
        <w:ind w:left="4230" w:right="2660" w:hanging="2812"/>
        <w:rPr>
          <w:sz w:val="24"/>
          <w:szCs w:val="24"/>
        </w:rPr>
      </w:pPr>
    </w:p>
    <w:tbl>
      <w:tblPr>
        <w:tblpPr w:leftFromText="180" w:rightFromText="180" w:vertAnchor="text" w:horzAnchor="page" w:tblpX="4296" w:tblpY="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6"/>
        <w:gridCol w:w="1080"/>
        <w:gridCol w:w="749"/>
        <w:gridCol w:w="1795"/>
      </w:tblGrid>
      <w:tr w:rsidR="00CE5203" w:rsidRPr="00A23E27" w14:paraId="628C283D" w14:textId="77777777" w:rsidTr="00CE5203">
        <w:trPr>
          <w:trHeight w:val="357"/>
        </w:trPr>
        <w:tc>
          <w:tcPr>
            <w:tcW w:w="1776" w:type="dxa"/>
          </w:tcPr>
          <w:p w14:paraId="4B2C8EE3" w14:textId="77777777" w:rsidR="00CE5203" w:rsidRPr="00A23E27" w:rsidRDefault="00CE5203" w:rsidP="00CE5203">
            <w:pPr>
              <w:pStyle w:val="TableParagraph"/>
              <w:spacing w:before="1"/>
              <w:ind w:left="109"/>
              <w:rPr>
                <w:sz w:val="24"/>
                <w:szCs w:val="24"/>
              </w:rPr>
            </w:pPr>
            <w:r w:rsidRPr="00A23E27">
              <w:rPr>
                <w:sz w:val="24"/>
                <w:szCs w:val="24"/>
              </w:rPr>
              <w:t>Semester Hours</w:t>
            </w:r>
          </w:p>
        </w:tc>
        <w:tc>
          <w:tcPr>
            <w:tcW w:w="1080" w:type="dxa"/>
          </w:tcPr>
          <w:p w14:paraId="07727CD9" w14:textId="77777777" w:rsidR="00CE5203" w:rsidRPr="00A23E27" w:rsidRDefault="00CE5203" w:rsidP="00CE5203">
            <w:pPr>
              <w:pStyle w:val="TableParagraph"/>
              <w:spacing w:before="1"/>
              <w:ind w:left="109"/>
              <w:rPr>
                <w:sz w:val="24"/>
                <w:szCs w:val="24"/>
              </w:rPr>
            </w:pPr>
            <w:r w:rsidRPr="00A23E27">
              <w:rPr>
                <w:sz w:val="24"/>
                <w:szCs w:val="24"/>
              </w:rPr>
              <w:t>Lecture</w:t>
            </w:r>
          </w:p>
        </w:tc>
        <w:tc>
          <w:tcPr>
            <w:tcW w:w="749" w:type="dxa"/>
          </w:tcPr>
          <w:p w14:paraId="4E2C5744" w14:textId="77777777" w:rsidR="00CE5203" w:rsidRPr="00A23E27" w:rsidRDefault="00CE5203" w:rsidP="00CE5203">
            <w:pPr>
              <w:pStyle w:val="TableParagraph"/>
              <w:spacing w:before="1"/>
              <w:ind w:left="109"/>
              <w:rPr>
                <w:sz w:val="24"/>
                <w:szCs w:val="24"/>
              </w:rPr>
            </w:pPr>
            <w:r w:rsidRPr="00A23E27">
              <w:rPr>
                <w:sz w:val="24"/>
                <w:szCs w:val="24"/>
              </w:rPr>
              <w:t>Lab</w:t>
            </w:r>
          </w:p>
        </w:tc>
        <w:tc>
          <w:tcPr>
            <w:tcW w:w="1795" w:type="dxa"/>
          </w:tcPr>
          <w:p w14:paraId="161C9BA8" w14:textId="77777777" w:rsidR="00CE5203" w:rsidRPr="00A23E27" w:rsidRDefault="00CE5203" w:rsidP="00CE5203">
            <w:pPr>
              <w:pStyle w:val="TableParagraph"/>
              <w:spacing w:before="1"/>
              <w:ind w:left="109" w:right="91"/>
              <w:rPr>
                <w:sz w:val="24"/>
                <w:szCs w:val="24"/>
              </w:rPr>
            </w:pPr>
            <w:r w:rsidRPr="00A23E27">
              <w:rPr>
                <w:sz w:val="24"/>
                <w:szCs w:val="24"/>
              </w:rPr>
              <w:t>Contact</w:t>
            </w:r>
            <w:r w:rsidRPr="00A23E27">
              <w:rPr>
                <w:spacing w:val="-8"/>
                <w:sz w:val="24"/>
                <w:szCs w:val="24"/>
              </w:rPr>
              <w:t xml:space="preserve"> </w:t>
            </w:r>
            <w:r w:rsidRPr="00A23E27">
              <w:rPr>
                <w:spacing w:val="-2"/>
                <w:sz w:val="24"/>
                <w:szCs w:val="24"/>
              </w:rPr>
              <w:t>Hours</w:t>
            </w:r>
          </w:p>
        </w:tc>
      </w:tr>
      <w:tr w:rsidR="00CE5203" w:rsidRPr="00A23E27" w14:paraId="69A40E6E" w14:textId="77777777" w:rsidTr="00CE5203">
        <w:trPr>
          <w:trHeight w:val="244"/>
        </w:trPr>
        <w:tc>
          <w:tcPr>
            <w:tcW w:w="1776" w:type="dxa"/>
          </w:tcPr>
          <w:p w14:paraId="35F08C72" w14:textId="77777777" w:rsidR="00CE5203" w:rsidRPr="00A23E27" w:rsidRDefault="00CE5203" w:rsidP="00CE5203">
            <w:pPr>
              <w:pStyle w:val="TableParagraph"/>
              <w:spacing w:line="224" w:lineRule="exact"/>
              <w:ind w:left="105" w:right="1940"/>
              <w:rPr>
                <w:sz w:val="24"/>
                <w:szCs w:val="24"/>
              </w:rPr>
            </w:pPr>
            <w:r w:rsidRPr="00A23E27">
              <w:rPr>
                <w:w w:val="99"/>
                <w:sz w:val="24"/>
                <w:szCs w:val="24"/>
              </w:rPr>
              <w:t>4</w:t>
            </w:r>
          </w:p>
        </w:tc>
        <w:tc>
          <w:tcPr>
            <w:tcW w:w="1080" w:type="dxa"/>
          </w:tcPr>
          <w:p w14:paraId="6848B48C" w14:textId="77777777" w:rsidR="00CE5203" w:rsidRPr="00A23E27" w:rsidRDefault="00CE5203" w:rsidP="00CE5203">
            <w:pPr>
              <w:pStyle w:val="TableParagraph"/>
              <w:spacing w:line="224" w:lineRule="exact"/>
              <w:ind w:left="106" w:right="1940"/>
              <w:rPr>
                <w:sz w:val="24"/>
                <w:szCs w:val="24"/>
              </w:rPr>
            </w:pPr>
            <w:r w:rsidRPr="00A23E27">
              <w:rPr>
                <w:sz w:val="24"/>
                <w:szCs w:val="24"/>
              </w:rPr>
              <w:t>3</w:t>
            </w:r>
          </w:p>
        </w:tc>
        <w:tc>
          <w:tcPr>
            <w:tcW w:w="749" w:type="dxa"/>
          </w:tcPr>
          <w:p w14:paraId="48435578" w14:textId="77777777" w:rsidR="00CE5203" w:rsidRPr="00A23E27" w:rsidRDefault="00CE5203" w:rsidP="00CE5203">
            <w:pPr>
              <w:pStyle w:val="TableParagraph"/>
              <w:spacing w:line="224" w:lineRule="exact"/>
              <w:ind w:left="106" w:right="1940"/>
              <w:rPr>
                <w:sz w:val="24"/>
                <w:szCs w:val="24"/>
              </w:rPr>
            </w:pPr>
            <w:r w:rsidRPr="00A23E27">
              <w:rPr>
                <w:w w:val="99"/>
                <w:sz w:val="24"/>
                <w:szCs w:val="24"/>
              </w:rPr>
              <w:t>2</w:t>
            </w:r>
          </w:p>
        </w:tc>
        <w:tc>
          <w:tcPr>
            <w:tcW w:w="1795" w:type="dxa"/>
          </w:tcPr>
          <w:p w14:paraId="5A32CB09" w14:textId="77777777" w:rsidR="00CE5203" w:rsidRPr="00A23E27" w:rsidRDefault="00CE5203" w:rsidP="00CE5203">
            <w:pPr>
              <w:pStyle w:val="TableParagraph"/>
              <w:tabs>
                <w:tab w:val="left" w:pos="90"/>
                <w:tab w:val="left" w:pos="150"/>
              </w:tabs>
              <w:spacing w:line="224" w:lineRule="exact"/>
              <w:ind w:left="109" w:right="91"/>
              <w:rPr>
                <w:sz w:val="24"/>
                <w:szCs w:val="24"/>
              </w:rPr>
            </w:pPr>
            <w:r w:rsidRPr="00A23E27">
              <w:rPr>
                <w:spacing w:val="-5"/>
                <w:sz w:val="24"/>
                <w:szCs w:val="24"/>
              </w:rPr>
              <w:t>75</w:t>
            </w:r>
          </w:p>
        </w:tc>
      </w:tr>
    </w:tbl>
    <w:p w14:paraId="3F4223CD" w14:textId="676440C5" w:rsidR="00CE5203" w:rsidRPr="00A23E27" w:rsidRDefault="00CE5203" w:rsidP="000448C1">
      <w:pPr>
        <w:pStyle w:val="BodyText"/>
        <w:tabs>
          <w:tab w:val="left" w:pos="4680"/>
        </w:tabs>
        <w:spacing w:before="59"/>
        <w:ind w:left="4230" w:right="2660" w:hanging="2812"/>
        <w:rPr>
          <w:sz w:val="24"/>
          <w:szCs w:val="24"/>
        </w:rPr>
      </w:pPr>
      <w:r w:rsidRPr="00A23E27">
        <w:rPr>
          <w:b/>
          <w:sz w:val="24"/>
          <w:szCs w:val="24"/>
        </w:rPr>
        <w:t>Hour</w:t>
      </w:r>
      <w:r w:rsidRPr="00A23E27">
        <w:rPr>
          <w:b/>
          <w:spacing w:val="-6"/>
          <w:sz w:val="24"/>
          <w:szCs w:val="24"/>
        </w:rPr>
        <w:t xml:space="preserve"> </w:t>
      </w:r>
      <w:r w:rsidRPr="00A23E27">
        <w:rPr>
          <w:b/>
          <w:spacing w:val="-2"/>
          <w:sz w:val="24"/>
          <w:szCs w:val="24"/>
        </w:rPr>
        <w:t>Breakdown:</w:t>
      </w:r>
    </w:p>
    <w:p w14:paraId="6565D798" w14:textId="77777777" w:rsidR="00B54B25" w:rsidRPr="00A23E27" w:rsidRDefault="00B54B25" w:rsidP="00A23E27">
      <w:pPr>
        <w:pStyle w:val="BodyText"/>
        <w:spacing w:before="1"/>
        <w:ind w:right="1940"/>
        <w:rPr>
          <w:sz w:val="24"/>
          <w:szCs w:val="24"/>
        </w:rPr>
      </w:pPr>
    </w:p>
    <w:p w14:paraId="0284F2BE" w14:textId="77777777" w:rsidR="00B54B25" w:rsidRPr="00A23E27" w:rsidRDefault="00B54B25" w:rsidP="00A23E27">
      <w:pPr>
        <w:pStyle w:val="BodyText"/>
        <w:spacing w:before="7"/>
        <w:ind w:right="1940"/>
        <w:rPr>
          <w:sz w:val="24"/>
          <w:szCs w:val="24"/>
        </w:rPr>
      </w:pPr>
    </w:p>
    <w:p w14:paraId="4161092A" w14:textId="77777777" w:rsidR="00B54B25" w:rsidRPr="00A23E27" w:rsidRDefault="00B54B25" w:rsidP="000448C1">
      <w:pPr>
        <w:tabs>
          <w:tab w:val="left" w:pos="4230"/>
        </w:tabs>
        <w:ind w:left="471" w:right="1940" w:firstLine="969"/>
        <w:rPr>
          <w:sz w:val="24"/>
          <w:szCs w:val="24"/>
        </w:rPr>
      </w:pPr>
      <w:r w:rsidRPr="00A23E27">
        <w:rPr>
          <w:b/>
          <w:spacing w:val="-2"/>
          <w:sz w:val="24"/>
          <w:szCs w:val="24"/>
        </w:rPr>
        <w:t>Prerequisite:</w:t>
      </w:r>
      <w:r w:rsidRPr="00A23E27">
        <w:rPr>
          <w:b/>
          <w:sz w:val="24"/>
          <w:szCs w:val="24"/>
        </w:rPr>
        <w:tab/>
      </w:r>
      <w:r w:rsidRPr="00A23E27">
        <w:rPr>
          <w:spacing w:val="-2"/>
          <w:sz w:val="24"/>
          <w:szCs w:val="24"/>
        </w:rPr>
        <w:t>Instructor Approved</w:t>
      </w:r>
    </w:p>
    <w:p w14:paraId="42A95532" w14:textId="77777777" w:rsidR="007E2612" w:rsidRPr="00A23E27" w:rsidRDefault="007E2612" w:rsidP="00A23E27">
      <w:pPr>
        <w:pStyle w:val="BodyText"/>
        <w:ind w:right="1940" w:firstLine="810"/>
        <w:rPr>
          <w:b/>
          <w:sz w:val="24"/>
          <w:szCs w:val="24"/>
        </w:rPr>
      </w:pPr>
      <w:bookmarkStart w:id="497" w:name="_Toc166219889"/>
      <w:bookmarkStart w:id="498" w:name="_Toc166221421"/>
      <w:bookmarkStart w:id="499" w:name="_Toc166490870"/>
      <w:bookmarkStart w:id="500" w:name="_Toc166494304"/>
    </w:p>
    <w:p w14:paraId="75362DD6" w14:textId="77777777" w:rsidR="00B54B25" w:rsidRPr="00A23E27" w:rsidRDefault="00B54B25" w:rsidP="000448C1">
      <w:pPr>
        <w:pStyle w:val="BodyText"/>
        <w:ind w:right="1940" w:firstLine="1440"/>
        <w:rPr>
          <w:b/>
          <w:sz w:val="24"/>
          <w:szCs w:val="24"/>
        </w:rPr>
      </w:pPr>
      <w:r w:rsidRPr="00A23E27">
        <w:rPr>
          <w:b/>
          <w:sz w:val="24"/>
          <w:szCs w:val="24"/>
        </w:rPr>
        <w:t>Student</w:t>
      </w:r>
      <w:r w:rsidRPr="00A23E27">
        <w:rPr>
          <w:b/>
          <w:spacing w:val="-6"/>
          <w:sz w:val="24"/>
          <w:szCs w:val="24"/>
        </w:rPr>
        <w:t xml:space="preserve"> </w:t>
      </w:r>
      <w:r w:rsidRPr="00A23E27">
        <w:rPr>
          <w:b/>
          <w:sz w:val="24"/>
          <w:szCs w:val="24"/>
        </w:rPr>
        <w:t>Learning</w:t>
      </w:r>
      <w:r w:rsidRPr="00A23E27">
        <w:rPr>
          <w:b/>
          <w:spacing w:val="-6"/>
          <w:sz w:val="24"/>
          <w:szCs w:val="24"/>
        </w:rPr>
        <w:t xml:space="preserve"> </w:t>
      </w:r>
      <w:r w:rsidRPr="00A23E27">
        <w:rPr>
          <w:b/>
          <w:spacing w:val="-2"/>
          <w:sz w:val="24"/>
          <w:szCs w:val="24"/>
        </w:rPr>
        <w:t>Outcomes:</w:t>
      </w:r>
      <w:bookmarkEnd w:id="497"/>
      <w:bookmarkEnd w:id="498"/>
      <w:bookmarkEnd w:id="499"/>
      <w:bookmarkEnd w:id="500"/>
    </w:p>
    <w:p w14:paraId="3A89604E" w14:textId="77777777" w:rsidR="000513F4" w:rsidRPr="00A23E27" w:rsidRDefault="000513F4" w:rsidP="00A23E27">
      <w:pPr>
        <w:pStyle w:val="BodyText"/>
        <w:spacing w:before="2"/>
        <w:ind w:right="1940" w:firstLine="0"/>
        <w:rPr>
          <w:b/>
          <w:sz w:val="24"/>
          <w:szCs w:val="24"/>
        </w:rPr>
      </w:pPr>
    </w:p>
    <w:p w14:paraId="43406A06" w14:textId="77777777" w:rsidR="000513F4" w:rsidRPr="00A23E27" w:rsidRDefault="005C076D" w:rsidP="00A23E27">
      <w:pPr>
        <w:pStyle w:val="ListParagraph"/>
        <w:numPr>
          <w:ilvl w:val="0"/>
          <w:numId w:val="44"/>
        </w:numPr>
        <w:tabs>
          <w:tab w:val="left" w:pos="2059"/>
        </w:tabs>
        <w:ind w:right="1944" w:hanging="359"/>
        <w:rPr>
          <w:sz w:val="24"/>
          <w:szCs w:val="24"/>
        </w:rPr>
      </w:pPr>
      <w:r w:rsidRPr="00A23E27">
        <w:rPr>
          <w:sz w:val="24"/>
          <w:szCs w:val="24"/>
        </w:rPr>
        <w:t>Describe</w:t>
      </w:r>
      <w:r w:rsidRPr="00A23E27">
        <w:rPr>
          <w:spacing w:val="-12"/>
          <w:sz w:val="24"/>
          <w:szCs w:val="24"/>
        </w:rPr>
        <w:t xml:space="preserve"> </w:t>
      </w:r>
      <w:r w:rsidRPr="00A23E27">
        <w:rPr>
          <w:sz w:val="24"/>
          <w:szCs w:val="24"/>
        </w:rPr>
        <w:t>general</w:t>
      </w:r>
      <w:r w:rsidRPr="00A23E27">
        <w:rPr>
          <w:spacing w:val="-11"/>
          <w:sz w:val="24"/>
          <w:szCs w:val="24"/>
        </w:rPr>
        <w:t xml:space="preserve"> </w:t>
      </w:r>
      <w:r w:rsidRPr="00A23E27">
        <w:rPr>
          <w:sz w:val="24"/>
          <w:szCs w:val="24"/>
        </w:rPr>
        <w:t>safety</w:t>
      </w:r>
      <w:r w:rsidRPr="00A23E27">
        <w:rPr>
          <w:spacing w:val="-3"/>
          <w:sz w:val="24"/>
          <w:szCs w:val="24"/>
        </w:rPr>
        <w:t xml:space="preserve"> </w:t>
      </w:r>
      <w:r w:rsidRPr="00A23E27">
        <w:rPr>
          <w:sz w:val="24"/>
          <w:szCs w:val="24"/>
        </w:rPr>
        <w:t>rules</w:t>
      </w:r>
      <w:r w:rsidRPr="00A23E27">
        <w:rPr>
          <w:spacing w:val="-5"/>
          <w:sz w:val="24"/>
          <w:szCs w:val="24"/>
        </w:rPr>
        <w:t xml:space="preserve"> </w:t>
      </w:r>
      <w:r w:rsidRPr="00A23E27">
        <w:rPr>
          <w:sz w:val="24"/>
          <w:szCs w:val="24"/>
        </w:rPr>
        <w:t>for</w:t>
      </w:r>
      <w:r w:rsidRPr="00A23E27">
        <w:rPr>
          <w:spacing w:val="-4"/>
          <w:sz w:val="24"/>
          <w:szCs w:val="24"/>
        </w:rPr>
        <w:t xml:space="preserve"> </w:t>
      </w:r>
      <w:r w:rsidRPr="00A23E27">
        <w:rPr>
          <w:sz w:val="24"/>
          <w:szCs w:val="24"/>
        </w:rPr>
        <w:t>working</w:t>
      </w:r>
      <w:r w:rsidRPr="00A23E27">
        <w:rPr>
          <w:spacing w:val="-5"/>
          <w:sz w:val="24"/>
          <w:szCs w:val="24"/>
        </w:rPr>
        <w:t xml:space="preserve"> </w:t>
      </w:r>
      <w:r w:rsidRPr="00A23E27">
        <w:rPr>
          <w:sz w:val="24"/>
          <w:szCs w:val="24"/>
        </w:rPr>
        <w:t>in</w:t>
      </w:r>
      <w:r w:rsidRPr="00A23E27">
        <w:rPr>
          <w:spacing w:val="-5"/>
          <w:sz w:val="24"/>
          <w:szCs w:val="24"/>
        </w:rPr>
        <w:t xml:space="preserve"> </w:t>
      </w:r>
      <w:r w:rsidRPr="00A23E27">
        <w:rPr>
          <w:sz w:val="24"/>
          <w:szCs w:val="24"/>
        </w:rPr>
        <w:t>a</w:t>
      </w:r>
      <w:r w:rsidRPr="00A23E27">
        <w:rPr>
          <w:spacing w:val="-3"/>
          <w:sz w:val="24"/>
          <w:szCs w:val="24"/>
        </w:rPr>
        <w:t xml:space="preserve"> </w:t>
      </w:r>
      <w:r w:rsidRPr="00A23E27">
        <w:rPr>
          <w:sz w:val="24"/>
          <w:szCs w:val="24"/>
        </w:rPr>
        <w:t>shop/lab</w:t>
      </w:r>
      <w:r w:rsidRPr="00A23E27">
        <w:rPr>
          <w:spacing w:val="-5"/>
          <w:sz w:val="24"/>
          <w:szCs w:val="24"/>
        </w:rPr>
        <w:t xml:space="preserve"> </w:t>
      </w:r>
      <w:r w:rsidRPr="00A23E27">
        <w:rPr>
          <w:sz w:val="24"/>
          <w:szCs w:val="24"/>
        </w:rPr>
        <w:t>and</w:t>
      </w:r>
      <w:r w:rsidRPr="00A23E27">
        <w:rPr>
          <w:spacing w:val="-5"/>
          <w:sz w:val="24"/>
          <w:szCs w:val="24"/>
        </w:rPr>
        <w:t xml:space="preserve"> </w:t>
      </w:r>
      <w:r w:rsidRPr="00A23E27">
        <w:rPr>
          <w:sz w:val="24"/>
          <w:szCs w:val="24"/>
        </w:rPr>
        <w:t>industry.</w:t>
      </w:r>
      <w:r w:rsidRPr="00A23E27">
        <w:rPr>
          <w:spacing w:val="4"/>
          <w:sz w:val="24"/>
          <w:szCs w:val="24"/>
        </w:rPr>
        <w:t xml:space="preserve"> </w:t>
      </w:r>
      <w:r w:rsidRPr="00A23E27">
        <w:rPr>
          <w:sz w:val="24"/>
          <w:szCs w:val="24"/>
          <w:vertAlign w:val="superscript"/>
        </w:rPr>
        <w:t>NOCTI</w:t>
      </w:r>
      <w:r w:rsidRPr="00A23E27">
        <w:rPr>
          <w:spacing w:val="-16"/>
          <w:sz w:val="24"/>
          <w:szCs w:val="24"/>
        </w:rPr>
        <w:t xml:space="preserve"> </w:t>
      </w:r>
      <w:r w:rsidRPr="00A23E27">
        <w:rPr>
          <w:sz w:val="24"/>
          <w:szCs w:val="24"/>
          <w:vertAlign w:val="superscript"/>
        </w:rPr>
        <w:t>Shop</w:t>
      </w:r>
      <w:r w:rsidRPr="00A23E27">
        <w:rPr>
          <w:spacing w:val="-18"/>
          <w:sz w:val="24"/>
          <w:szCs w:val="24"/>
        </w:rPr>
        <w:t xml:space="preserve"> </w:t>
      </w:r>
      <w:r w:rsidRPr="00A23E27">
        <w:rPr>
          <w:sz w:val="24"/>
          <w:szCs w:val="24"/>
          <w:vertAlign w:val="superscript"/>
        </w:rPr>
        <w:t>Practices,</w:t>
      </w:r>
      <w:r w:rsidRPr="00A23E27">
        <w:rPr>
          <w:spacing w:val="-16"/>
          <w:sz w:val="24"/>
          <w:szCs w:val="24"/>
        </w:rPr>
        <w:t xml:space="preserve"> </w:t>
      </w:r>
      <w:r w:rsidRPr="00A23E27">
        <w:rPr>
          <w:sz w:val="24"/>
          <w:szCs w:val="24"/>
          <w:vertAlign w:val="superscript"/>
        </w:rPr>
        <w:t>Tools</w:t>
      </w:r>
      <w:r w:rsidRPr="00A23E27">
        <w:rPr>
          <w:spacing w:val="-15"/>
          <w:sz w:val="24"/>
          <w:szCs w:val="24"/>
        </w:rPr>
        <w:t xml:space="preserve"> </w:t>
      </w:r>
      <w:r w:rsidRPr="00A23E27">
        <w:rPr>
          <w:sz w:val="24"/>
          <w:szCs w:val="24"/>
          <w:vertAlign w:val="superscript"/>
        </w:rPr>
        <w:t>and</w:t>
      </w:r>
      <w:r w:rsidRPr="00A23E27">
        <w:rPr>
          <w:spacing w:val="-15"/>
          <w:sz w:val="24"/>
          <w:szCs w:val="24"/>
        </w:rPr>
        <w:t xml:space="preserve"> </w:t>
      </w:r>
      <w:r w:rsidRPr="00A23E27">
        <w:rPr>
          <w:spacing w:val="-2"/>
          <w:sz w:val="24"/>
          <w:szCs w:val="24"/>
          <w:vertAlign w:val="superscript"/>
        </w:rPr>
        <w:t>Equipment</w:t>
      </w:r>
    </w:p>
    <w:p w14:paraId="19305248" w14:textId="77777777" w:rsidR="000513F4" w:rsidRPr="00A23E27" w:rsidRDefault="005C076D" w:rsidP="00A23E27">
      <w:pPr>
        <w:pStyle w:val="ListParagraph"/>
        <w:numPr>
          <w:ilvl w:val="1"/>
          <w:numId w:val="44"/>
        </w:numPr>
        <w:tabs>
          <w:tab w:val="left" w:pos="2419"/>
        </w:tabs>
        <w:ind w:right="1944" w:hanging="359"/>
        <w:rPr>
          <w:position w:val="-6"/>
          <w:sz w:val="24"/>
          <w:szCs w:val="24"/>
        </w:rPr>
      </w:pPr>
      <w:r w:rsidRPr="00A23E27">
        <w:rPr>
          <w:position w:val="-6"/>
          <w:sz w:val="24"/>
          <w:szCs w:val="24"/>
        </w:rPr>
        <w:t>Describe</w:t>
      </w:r>
      <w:r w:rsidRPr="00A23E27">
        <w:rPr>
          <w:spacing w:val="-6"/>
          <w:position w:val="-6"/>
          <w:sz w:val="24"/>
          <w:szCs w:val="24"/>
        </w:rPr>
        <w:t xml:space="preserve"> </w:t>
      </w:r>
      <w:r w:rsidRPr="00A23E27">
        <w:rPr>
          <w:position w:val="-6"/>
          <w:sz w:val="24"/>
          <w:szCs w:val="24"/>
        </w:rPr>
        <w:t>how</w:t>
      </w:r>
      <w:r w:rsidRPr="00A23E27">
        <w:rPr>
          <w:spacing w:val="-7"/>
          <w:position w:val="-6"/>
          <w:sz w:val="24"/>
          <w:szCs w:val="24"/>
        </w:rPr>
        <w:t xml:space="preserve"> </w:t>
      </w:r>
      <w:r w:rsidRPr="00A23E27">
        <w:rPr>
          <w:position w:val="-6"/>
          <w:sz w:val="24"/>
          <w:szCs w:val="24"/>
        </w:rPr>
        <w:t>to</w:t>
      </w:r>
      <w:r w:rsidRPr="00A23E27">
        <w:rPr>
          <w:spacing w:val="-3"/>
          <w:position w:val="-6"/>
          <w:sz w:val="24"/>
          <w:szCs w:val="24"/>
        </w:rPr>
        <w:t xml:space="preserve"> </w:t>
      </w:r>
      <w:r w:rsidRPr="00A23E27">
        <w:rPr>
          <w:position w:val="-6"/>
          <w:sz w:val="24"/>
          <w:szCs w:val="24"/>
        </w:rPr>
        <w:t>avoid</w:t>
      </w:r>
      <w:r w:rsidRPr="00A23E27">
        <w:rPr>
          <w:spacing w:val="-6"/>
          <w:position w:val="-6"/>
          <w:sz w:val="24"/>
          <w:szCs w:val="24"/>
        </w:rPr>
        <w:t xml:space="preserve"> </w:t>
      </w:r>
      <w:r w:rsidRPr="00A23E27">
        <w:rPr>
          <w:position w:val="-6"/>
          <w:sz w:val="24"/>
          <w:szCs w:val="24"/>
        </w:rPr>
        <w:t>on-site</w:t>
      </w:r>
      <w:r w:rsidRPr="00A23E27">
        <w:rPr>
          <w:spacing w:val="-3"/>
          <w:position w:val="-6"/>
          <w:sz w:val="24"/>
          <w:szCs w:val="24"/>
        </w:rPr>
        <w:t xml:space="preserve"> </w:t>
      </w:r>
      <w:r w:rsidRPr="00A23E27">
        <w:rPr>
          <w:position w:val="-6"/>
          <w:sz w:val="24"/>
          <w:szCs w:val="24"/>
        </w:rPr>
        <w:t>accidents.</w:t>
      </w:r>
      <w:r w:rsidRPr="00A23E27">
        <w:rPr>
          <w:spacing w:val="-2"/>
          <w:position w:val="-6"/>
          <w:sz w:val="24"/>
          <w:szCs w:val="24"/>
        </w:rPr>
        <w:t xml:space="preserve"> </w:t>
      </w:r>
      <w:r w:rsidRPr="00CE5203">
        <w:rPr>
          <w:sz w:val="24"/>
          <w:szCs w:val="24"/>
          <w:vertAlign w:val="superscript"/>
        </w:rPr>
        <w:t>(AED</w:t>
      </w:r>
      <w:r w:rsidRPr="00CE5203">
        <w:rPr>
          <w:spacing w:val="-2"/>
          <w:sz w:val="24"/>
          <w:szCs w:val="24"/>
          <w:vertAlign w:val="superscript"/>
        </w:rPr>
        <w:t xml:space="preserve"> </w:t>
      </w:r>
      <w:r w:rsidRPr="00CE5203">
        <w:rPr>
          <w:sz w:val="24"/>
          <w:szCs w:val="24"/>
          <w:vertAlign w:val="superscript"/>
        </w:rPr>
        <w:t>1.12a,</w:t>
      </w:r>
      <w:r w:rsidRPr="00CE5203">
        <w:rPr>
          <w:spacing w:val="-2"/>
          <w:sz w:val="24"/>
          <w:szCs w:val="24"/>
          <w:vertAlign w:val="superscript"/>
        </w:rPr>
        <w:t xml:space="preserve"> </w:t>
      </w:r>
      <w:r w:rsidRPr="00CE5203">
        <w:rPr>
          <w:sz w:val="24"/>
          <w:szCs w:val="24"/>
          <w:vertAlign w:val="superscript"/>
        </w:rPr>
        <w:t>AED</w:t>
      </w:r>
      <w:r w:rsidRPr="00CE5203">
        <w:rPr>
          <w:spacing w:val="-3"/>
          <w:sz w:val="24"/>
          <w:szCs w:val="24"/>
          <w:vertAlign w:val="superscript"/>
        </w:rPr>
        <w:t xml:space="preserve"> </w:t>
      </w:r>
      <w:r w:rsidRPr="00CE5203">
        <w:rPr>
          <w:sz w:val="24"/>
          <w:szCs w:val="24"/>
          <w:vertAlign w:val="superscript"/>
        </w:rPr>
        <w:t>1a.12b)</w:t>
      </w:r>
      <w:r w:rsidRPr="00CE5203">
        <w:rPr>
          <w:spacing w:val="-4"/>
          <w:sz w:val="24"/>
          <w:szCs w:val="24"/>
          <w:vertAlign w:val="superscript"/>
        </w:rPr>
        <w:t xml:space="preserve"> </w:t>
      </w:r>
      <w:r w:rsidRPr="00CE5203">
        <w:rPr>
          <w:sz w:val="24"/>
          <w:szCs w:val="24"/>
          <w:vertAlign w:val="superscript"/>
        </w:rPr>
        <w:t>NOCTI,</w:t>
      </w:r>
      <w:r w:rsidRPr="00CE5203">
        <w:rPr>
          <w:spacing w:val="-6"/>
          <w:sz w:val="24"/>
          <w:szCs w:val="24"/>
          <w:vertAlign w:val="superscript"/>
        </w:rPr>
        <w:t xml:space="preserve"> </w:t>
      </w:r>
      <w:r w:rsidRPr="00CE5203">
        <w:rPr>
          <w:sz w:val="24"/>
          <w:szCs w:val="24"/>
          <w:vertAlign w:val="superscript"/>
        </w:rPr>
        <w:t>Shop</w:t>
      </w:r>
      <w:r w:rsidRPr="00CE5203">
        <w:rPr>
          <w:spacing w:val="-5"/>
          <w:sz w:val="24"/>
          <w:szCs w:val="24"/>
          <w:vertAlign w:val="superscript"/>
        </w:rPr>
        <w:t xml:space="preserve"> </w:t>
      </w:r>
      <w:r w:rsidRPr="00CE5203">
        <w:rPr>
          <w:sz w:val="24"/>
          <w:szCs w:val="24"/>
          <w:vertAlign w:val="superscript"/>
        </w:rPr>
        <w:t>Practices,</w:t>
      </w:r>
      <w:r w:rsidRPr="00CE5203">
        <w:rPr>
          <w:spacing w:val="-3"/>
          <w:sz w:val="24"/>
          <w:szCs w:val="24"/>
          <w:vertAlign w:val="superscript"/>
        </w:rPr>
        <w:t xml:space="preserve"> </w:t>
      </w:r>
      <w:r w:rsidRPr="00CE5203">
        <w:rPr>
          <w:sz w:val="24"/>
          <w:szCs w:val="24"/>
          <w:vertAlign w:val="superscript"/>
        </w:rPr>
        <w:t>Tools</w:t>
      </w:r>
      <w:r w:rsidRPr="00CE5203">
        <w:rPr>
          <w:spacing w:val="-4"/>
          <w:sz w:val="24"/>
          <w:szCs w:val="24"/>
          <w:vertAlign w:val="superscript"/>
        </w:rPr>
        <w:t xml:space="preserve"> </w:t>
      </w:r>
      <w:r w:rsidRPr="00CE5203">
        <w:rPr>
          <w:sz w:val="24"/>
          <w:szCs w:val="24"/>
          <w:vertAlign w:val="superscript"/>
        </w:rPr>
        <w:t>and</w:t>
      </w:r>
      <w:r w:rsidRPr="00CE5203">
        <w:rPr>
          <w:spacing w:val="-4"/>
          <w:sz w:val="24"/>
          <w:szCs w:val="24"/>
          <w:vertAlign w:val="superscript"/>
        </w:rPr>
        <w:t xml:space="preserve"> </w:t>
      </w:r>
      <w:r w:rsidRPr="00CE5203">
        <w:rPr>
          <w:spacing w:val="-2"/>
          <w:sz w:val="24"/>
          <w:szCs w:val="24"/>
          <w:vertAlign w:val="superscript"/>
        </w:rPr>
        <w:t>Equipment</w:t>
      </w:r>
    </w:p>
    <w:p w14:paraId="6DD14F6C" w14:textId="77777777" w:rsidR="000513F4" w:rsidRPr="00A23E27" w:rsidRDefault="005C076D" w:rsidP="00A23E27">
      <w:pPr>
        <w:pStyle w:val="ListParagraph"/>
        <w:numPr>
          <w:ilvl w:val="1"/>
          <w:numId w:val="44"/>
        </w:numPr>
        <w:tabs>
          <w:tab w:val="left" w:pos="2418"/>
          <w:tab w:val="left" w:pos="2420"/>
        </w:tabs>
        <w:ind w:left="2420" w:right="1944"/>
        <w:rPr>
          <w:sz w:val="24"/>
          <w:szCs w:val="24"/>
        </w:rPr>
      </w:pPr>
      <w:r w:rsidRPr="00A23E27">
        <w:rPr>
          <w:sz w:val="24"/>
          <w:szCs w:val="24"/>
        </w:rPr>
        <w:t>Explain the relationship between housekeeping and safety, the importance of following all safety rules</w:t>
      </w:r>
      <w:r w:rsidRPr="00A23E27">
        <w:rPr>
          <w:spacing w:val="-5"/>
          <w:sz w:val="24"/>
          <w:szCs w:val="24"/>
        </w:rPr>
        <w:t xml:space="preserve"> </w:t>
      </w:r>
      <w:r w:rsidRPr="00A23E27">
        <w:rPr>
          <w:sz w:val="24"/>
          <w:szCs w:val="24"/>
        </w:rPr>
        <w:t>and</w:t>
      </w:r>
      <w:r w:rsidRPr="00A23E27">
        <w:rPr>
          <w:spacing w:val="-2"/>
          <w:sz w:val="24"/>
          <w:szCs w:val="24"/>
        </w:rPr>
        <w:t xml:space="preserve"> </w:t>
      </w:r>
      <w:r w:rsidRPr="00A23E27">
        <w:rPr>
          <w:sz w:val="24"/>
          <w:szCs w:val="24"/>
        </w:rPr>
        <w:t>company</w:t>
      </w:r>
      <w:r w:rsidRPr="00A23E27">
        <w:rPr>
          <w:spacing w:val="-3"/>
          <w:sz w:val="24"/>
          <w:szCs w:val="24"/>
        </w:rPr>
        <w:t xml:space="preserve"> </w:t>
      </w:r>
      <w:r w:rsidRPr="00A23E27">
        <w:rPr>
          <w:sz w:val="24"/>
          <w:szCs w:val="24"/>
        </w:rPr>
        <w:t>safety</w:t>
      </w:r>
      <w:r w:rsidRPr="00A23E27">
        <w:rPr>
          <w:spacing w:val="-3"/>
          <w:sz w:val="24"/>
          <w:szCs w:val="24"/>
        </w:rPr>
        <w:t xml:space="preserve"> </w:t>
      </w:r>
      <w:r w:rsidRPr="00A23E27">
        <w:rPr>
          <w:sz w:val="24"/>
          <w:szCs w:val="24"/>
        </w:rPr>
        <w:t>policies,</w:t>
      </w:r>
      <w:r w:rsidRPr="00A23E27">
        <w:rPr>
          <w:spacing w:val="-5"/>
          <w:sz w:val="24"/>
          <w:szCs w:val="24"/>
        </w:rPr>
        <w:t xml:space="preserve"> </w:t>
      </w:r>
      <w:r w:rsidRPr="00A23E27">
        <w:rPr>
          <w:sz w:val="24"/>
          <w:szCs w:val="24"/>
        </w:rPr>
        <w:t>the</w:t>
      </w:r>
      <w:r w:rsidRPr="00A23E27">
        <w:rPr>
          <w:spacing w:val="-6"/>
          <w:sz w:val="24"/>
          <w:szCs w:val="24"/>
        </w:rPr>
        <w:t xml:space="preserve"> </w:t>
      </w:r>
      <w:r w:rsidRPr="00A23E27">
        <w:rPr>
          <w:sz w:val="24"/>
          <w:szCs w:val="24"/>
        </w:rPr>
        <w:t>importance</w:t>
      </w:r>
      <w:r w:rsidRPr="00A23E27">
        <w:rPr>
          <w:spacing w:val="-5"/>
          <w:sz w:val="24"/>
          <w:szCs w:val="24"/>
        </w:rPr>
        <w:t xml:space="preserve"> </w:t>
      </w:r>
      <w:r w:rsidRPr="00A23E27">
        <w:rPr>
          <w:sz w:val="24"/>
          <w:szCs w:val="24"/>
        </w:rPr>
        <w:t>of</w:t>
      </w:r>
      <w:r w:rsidRPr="00A23E27">
        <w:rPr>
          <w:spacing w:val="-6"/>
          <w:sz w:val="24"/>
          <w:szCs w:val="24"/>
        </w:rPr>
        <w:t xml:space="preserve"> </w:t>
      </w:r>
      <w:r w:rsidRPr="00A23E27">
        <w:rPr>
          <w:sz w:val="24"/>
          <w:szCs w:val="24"/>
        </w:rPr>
        <w:t>reporting</w:t>
      </w:r>
      <w:r w:rsidRPr="00A23E27">
        <w:rPr>
          <w:spacing w:val="-5"/>
          <w:sz w:val="24"/>
          <w:szCs w:val="24"/>
        </w:rPr>
        <w:t xml:space="preserve"> </w:t>
      </w:r>
      <w:r w:rsidRPr="00A23E27">
        <w:rPr>
          <w:sz w:val="24"/>
          <w:szCs w:val="24"/>
        </w:rPr>
        <w:t>all</w:t>
      </w:r>
      <w:r w:rsidRPr="00A23E27">
        <w:rPr>
          <w:spacing w:val="-5"/>
          <w:sz w:val="24"/>
          <w:szCs w:val="24"/>
        </w:rPr>
        <w:t xml:space="preserve"> </w:t>
      </w:r>
      <w:r w:rsidRPr="00A23E27">
        <w:rPr>
          <w:sz w:val="24"/>
          <w:szCs w:val="24"/>
        </w:rPr>
        <w:t>on-the-job</w:t>
      </w:r>
      <w:r w:rsidRPr="00A23E27">
        <w:rPr>
          <w:spacing w:val="-5"/>
          <w:sz w:val="24"/>
          <w:szCs w:val="24"/>
        </w:rPr>
        <w:t xml:space="preserve"> </w:t>
      </w:r>
      <w:r w:rsidRPr="00A23E27">
        <w:rPr>
          <w:sz w:val="24"/>
          <w:szCs w:val="24"/>
        </w:rPr>
        <w:t>injuries</w:t>
      </w:r>
      <w:r w:rsidRPr="00A23E27">
        <w:rPr>
          <w:spacing w:val="-6"/>
          <w:sz w:val="24"/>
          <w:szCs w:val="24"/>
        </w:rPr>
        <w:t xml:space="preserve"> </w:t>
      </w:r>
      <w:r w:rsidRPr="00A23E27">
        <w:rPr>
          <w:sz w:val="24"/>
          <w:szCs w:val="24"/>
        </w:rPr>
        <w:t>and</w:t>
      </w:r>
      <w:r w:rsidRPr="00A23E27">
        <w:rPr>
          <w:spacing w:val="-2"/>
          <w:sz w:val="24"/>
          <w:szCs w:val="24"/>
        </w:rPr>
        <w:t xml:space="preserve"> </w:t>
      </w:r>
      <w:r w:rsidRPr="00A23E27">
        <w:rPr>
          <w:sz w:val="24"/>
          <w:szCs w:val="24"/>
        </w:rPr>
        <w:t xml:space="preserve">accidents, the need for evacuation policies and the importance of following them, the employer’s substances abuse policy and how it relates to safety. </w:t>
      </w:r>
      <w:r w:rsidRPr="00A23E27">
        <w:rPr>
          <w:sz w:val="24"/>
          <w:szCs w:val="24"/>
          <w:vertAlign w:val="superscript"/>
        </w:rPr>
        <w:t>(AED</w:t>
      </w:r>
      <w:r w:rsidRPr="00A23E27">
        <w:rPr>
          <w:spacing w:val="-8"/>
          <w:sz w:val="24"/>
          <w:szCs w:val="24"/>
        </w:rPr>
        <w:t xml:space="preserve"> </w:t>
      </w:r>
      <w:r w:rsidRPr="00A23E27">
        <w:rPr>
          <w:sz w:val="24"/>
          <w:szCs w:val="24"/>
          <w:vertAlign w:val="superscript"/>
        </w:rPr>
        <w:t>1a.6a-e)</w:t>
      </w:r>
    </w:p>
    <w:p w14:paraId="11E0D614" w14:textId="77777777" w:rsidR="000513F4" w:rsidRPr="00A23E27" w:rsidRDefault="005C076D" w:rsidP="00A23E27">
      <w:pPr>
        <w:pStyle w:val="ListParagraph"/>
        <w:numPr>
          <w:ilvl w:val="1"/>
          <w:numId w:val="44"/>
        </w:numPr>
        <w:tabs>
          <w:tab w:val="left" w:pos="2418"/>
        </w:tabs>
        <w:ind w:left="2418" w:right="1944" w:hanging="358"/>
        <w:rPr>
          <w:sz w:val="24"/>
          <w:szCs w:val="24"/>
        </w:rPr>
      </w:pPr>
      <w:r w:rsidRPr="00A23E27">
        <w:rPr>
          <w:sz w:val="24"/>
          <w:szCs w:val="24"/>
        </w:rPr>
        <w:t>Explain</w:t>
      </w:r>
      <w:r w:rsidRPr="00A23E27">
        <w:rPr>
          <w:spacing w:val="-9"/>
          <w:sz w:val="24"/>
          <w:szCs w:val="24"/>
        </w:rPr>
        <w:t xml:space="preserve"> </w:t>
      </w:r>
      <w:r w:rsidRPr="00A23E27">
        <w:rPr>
          <w:sz w:val="24"/>
          <w:szCs w:val="24"/>
        </w:rPr>
        <w:t>the</w:t>
      </w:r>
      <w:r w:rsidRPr="00A23E27">
        <w:rPr>
          <w:spacing w:val="-7"/>
          <w:sz w:val="24"/>
          <w:szCs w:val="24"/>
        </w:rPr>
        <w:t xml:space="preserve"> </w:t>
      </w:r>
      <w:r w:rsidRPr="00A23E27">
        <w:rPr>
          <w:sz w:val="24"/>
          <w:szCs w:val="24"/>
        </w:rPr>
        <w:t>safety</w:t>
      </w:r>
      <w:r w:rsidRPr="00A23E27">
        <w:rPr>
          <w:spacing w:val="-3"/>
          <w:sz w:val="24"/>
          <w:szCs w:val="24"/>
        </w:rPr>
        <w:t xml:space="preserve"> </w:t>
      </w:r>
      <w:r w:rsidRPr="00A23E27">
        <w:rPr>
          <w:sz w:val="24"/>
          <w:szCs w:val="24"/>
        </w:rPr>
        <w:t>procedures</w:t>
      </w:r>
      <w:r w:rsidRPr="00A23E27">
        <w:rPr>
          <w:spacing w:val="-3"/>
          <w:sz w:val="24"/>
          <w:szCs w:val="24"/>
        </w:rPr>
        <w:t xml:space="preserve"> </w:t>
      </w:r>
      <w:r w:rsidRPr="00A23E27">
        <w:rPr>
          <w:sz w:val="24"/>
          <w:szCs w:val="24"/>
        </w:rPr>
        <w:t>when</w:t>
      </w:r>
      <w:r w:rsidRPr="00A23E27">
        <w:rPr>
          <w:spacing w:val="-3"/>
          <w:sz w:val="24"/>
          <w:szCs w:val="24"/>
        </w:rPr>
        <w:t xml:space="preserve"> </w:t>
      </w:r>
      <w:r w:rsidRPr="00A23E27">
        <w:rPr>
          <w:sz w:val="24"/>
          <w:szCs w:val="24"/>
        </w:rPr>
        <w:t>working</w:t>
      </w:r>
      <w:r w:rsidRPr="00A23E27">
        <w:rPr>
          <w:spacing w:val="-6"/>
          <w:sz w:val="24"/>
          <w:szCs w:val="24"/>
        </w:rPr>
        <w:t xml:space="preserve"> </w:t>
      </w:r>
      <w:r w:rsidRPr="00A23E27">
        <w:rPr>
          <w:sz w:val="24"/>
          <w:szCs w:val="24"/>
        </w:rPr>
        <w:t>near</w:t>
      </w:r>
      <w:r w:rsidRPr="00A23E27">
        <w:rPr>
          <w:spacing w:val="-5"/>
          <w:sz w:val="24"/>
          <w:szCs w:val="24"/>
        </w:rPr>
        <w:t xml:space="preserve"> </w:t>
      </w:r>
      <w:r w:rsidRPr="00A23E27">
        <w:rPr>
          <w:sz w:val="24"/>
          <w:szCs w:val="24"/>
        </w:rPr>
        <w:t>pressurized</w:t>
      </w:r>
      <w:r w:rsidRPr="00A23E27">
        <w:rPr>
          <w:spacing w:val="-4"/>
          <w:sz w:val="24"/>
          <w:szCs w:val="24"/>
        </w:rPr>
        <w:t xml:space="preserve"> </w:t>
      </w:r>
      <w:r w:rsidRPr="00A23E27">
        <w:rPr>
          <w:sz w:val="24"/>
          <w:szCs w:val="24"/>
        </w:rPr>
        <w:t>fluids</w:t>
      </w:r>
      <w:r w:rsidRPr="00A23E27">
        <w:rPr>
          <w:spacing w:val="-7"/>
          <w:sz w:val="24"/>
          <w:szCs w:val="24"/>
        </w:rPr>
        <w:t xml:space="preserve"> </w:t>
      </w:r>
      <w:r w:rsidRPr="00A23E27">
        <w:rPr>
          <w:sz w:val="24"/>
          <w:szCs w:val="24"/>
        </w:rPr>
        <w:t>or</w:t>
      </w:r>
      <w:r w:rsidRPr="00A23E27">
        <w:rPr>
          <w:spacing w:val="-6"/>
          <w:sz w:val="24"/>
          <w:szCs w:val="24"/>
        </w:rPr>
        <w:t xml:space="preserve"> </w:t>
      </w:r>
      <w:r w:rsidRPr="00A23E27">
        <w:rPr>
          <w:sz w:val="24"/>
          <w:szCs w:val="24"/>
        </w:rPr>
        <w:t>high</w:t>
      </w:r>
      <w:r w:rsidRPr="00A23E27">
        <w:rPr>
          <w:spacing w:val="-3"/>
          <w:sz w:val="24"/>
          <w:szCs w:val="24"/>
        </w:rPr>
        <w:t xml:space="preserve"> </w:t>
      </w:r>
      <w:r w:rsidRPr="00A23E27">
        <w:rPr>
          <w:sz w:val="24"/>
          <w:szCs w:val="24"/>
        </w:rPr>
        <w:t>temperature.</w:t>
      </w:r>
      <w:r w:rsidRPr="00A23E27">
        <w:rPr>
          <w:spacing w:val="7"/>
          <w:sz w:val="24"/>
          <w:szCs w:val="24"/>
        </w:rPr>
        <w:t xml:space="preserve"> </w:t>
      </w:r>
      <w:r w:rsidRPr="00A23E27">
        <w:rPr>
          <w:sz w:val="24"/>
          <w:szCs w:val="24"/>
          <w:vertAlign w:val="superscript"/>
        </w:rPr>
        <w:t>(AED</w:t>
      </w:r>
      <w:r w:rsidRPr="00A23E27">
        <w:rPr>
          <w:spacing w:val="-15"/>
          <w:sz w:val="24"/>
          <w:szCs w:val="24"/>
        </w:rPr>
        <w:t xml:space="preserve"> </w:t>
      </w:r>
      <w:r w:rsidRPr="00A23E27">
        <w:rPr>
          <w:spacing w:val="-2"/>
          <w:sz w:val="24"/>
          <w:szCs w:val="24"/>
          <w:vertAlign w:val="superscript"/>
        </w:rPr>
        <w:t>1a.2d)</w:t>
      </w:r>
    </w:p>
    <w:p w14:paraId="798169D8" w14:textId="77777777" w:rsidR="000513F4" w:rsidRPr="00A23E27" w:rsidRDefault="005C076D" w:rsidP="00A23E27">
      <w:pPr>
        <w:pStyle w:val="ListParagraph"/>
        <w:numPr>
          <w:ilvl w:val="0"/>
          <w:numId w:val="44"/>
        </w:numPr>
        <w:tabs>
          <w:tab w:val="left" w:pos="2059"/>
        </w:tabs>
        <w:ind w:right="1944" w:hanging="359"/>
        <w:rPr>
          <w:sz w:val="24"/>
          <w:szCs w:val="24"/>
        </w:rPr>
      </w:pPr>
      <w:r w:rsidRPr="00A23E27">
        <w:rPr>
          <w:sz w:val="24"/>
          <w:szCs w:val="24"/>
        </w:rPr>
        <w:t>Use</w:t>
      </w:r>
      <w:r w:rsidRPr="00A23E27">
        <w:rPr>
          <w:spacing w:val="-6"/>
          <w:sz w:val="24"/>
          <w:szCs w:val="24"/>
        </w:rPr>
        <w:t xml:space="preserve"> </w:t>
      </w:r>
      <w:r w:rsidRPr="00A23E27">
        <w:rPr>
          <w:sz w:val="24"/>
          <w:szCs w:val="24"/>
        </w:rPr>
        <w:t>proper</w:t>
      </w:r>
      <w:r w:rsidRPr="00A23E27">
        <w:rPr>
          <w:spacing w:val="-5"/>
          <w:sz w:val="24"/>
          <w:szCs w:val="24"/>
        </w:rPr>
        <w:t xml:space="preserve"> </w:t>
      </w:r>
      <w:r w:rsidRPr="00A23E27">
        <w:rPr>
          <w:sz w:val="24"/>
          <w:szCs w:val="24"/>
        </w:rPr>
        <w:t>safety</w:t>
      </w:r>
      <w:r w:rsidRPr="00A23E27">
        <w:rPr>
          <w:spacing w:val="-3"/>
          <w:sz w:val="24"/>
          <w:szCs w:val="24"/>
        </w:rPr>
        <w:t xml:space="preserve"> </w:t>
      </w:r>
      <w:r w:rsidRPr="00A23E27">
        <w:rPr>
          <w:sz w:val="24"/>
          <w:szCs w:val="24"/>
        </w:rPr>
        <w:t>practices</w:t>
      </w:r>
      <w:r w:rsidRPr="00A23E27">
        <w:rPr>
          <w:spacing w:val="-7"/>
          <w:sz w:val="24"/>
          <w:szCs w:val="24"/>
        </w:rPr>
        <w:t xml:space="preserve"> </w:t>
      </w:r>
      <w:r w:rsidRPr="00A23E27">
        <w:rPr>
          <w:sz w:val="24"/>
          <w:szCs w:val="24"/>
        </w:rPr>
        <w:t>when</w:t>
      </w:r>
      <w:r w:rsidRPr="00A23E27">
        <w:rPr>
          <w:spacing w:val="-2"/>
          <w:sz w:val="24"/>
          <w:szCs w:val="24"/>
        </w:rPr>
        <w:t xml:space="preserve"> </w:t>
      </w:r>
      <w:r w:rsidRPr="00A23E27">
        <w:rPr>
          <w:sz w:val="24"/>
          <w:szCs w:val="24"/>
        </w:rPr>
        <w:t>performing</w:t>
      </w:r>
      <w:r w:rsidRPr="00A23E27">
        <w:rPr>
          <w:spacing w:val="-5"/>
          <w:sz w:val="24"/>
          <w:szCs w:val="24"/>
        </w:rPr>
        <w:t xml:space="preserve"> </w:t>
      </w:r>
      <w:r w:rsidRPr="00A23E27">
        <w:rPr>
          <w:sz w:val="24"/>
          <w:szCs w:val="24"/>
        </w:rPr>
        <w:t>diesel</w:t>
      </w:r>
      <w:r w:rsidRPr="00A23E27">
        <w:rPr>
          <w:spacing w:val="-5"/>
          <w:sz w:val="24"/>
          <w:szCs w:val="24"/>
        </w:rPr>
        <w:t xml:space="preserve"> </w:t>
      </w:r>
      <w:r w:rsidRPr="00A23E27">
        <w:rPr>
          <w:sz w:val="24"/>
          <w:szCs w:val="24"/>
        </w:rPr>
        <w:t>repair</w:t>
      </w:r>
      <w:r w:rsidRPr="00A23E27">
        <w:rPr>
          <w:spacing w:val="-2"/>
          <w:sz w:val="24"/>
          <w:szCs w:val="24"/>
        </w:rPr>
        <w:t xml:space="preserve"> operations.</w:t>
      </w:r>
    </w:p>
    <w:p w14:paraId="74C68697" w14:textId="77777777" w:rsidR="000513F4" w:rsidRPr="00A23E27" w:rsidRDefault="005C076D" w:rsidP="00CE5203">
      <w:pPr>
        <w:pStyle w:val="ListParagraph"/>
        <w:numPr>
          <w:ilvl w:val="1"/>
          <w:numId w:val="44"/>
        </w:numPr>
        <w:tabs>
          <w:tab w:val="left" w:pos="2250"/>
        </w:tabs>
        <w:ind w:left="2430" w:right="1944" w:hanging="359"/>
        <w:rPr>
          <w:sz w:val="24"/>
          <w:szCs w:val="24"/>
        </w:rPr>
      </w:pPr>
      <w:r w:rsidRPr="00A23E27">
        <w:rPr>
          <w:sz w:val="24"/>
          <w:szCs w:val="24"/>
        </w:rPr>
        <w:t>Recognize,</w:t>
      </w:r>
      <w:r w:rsidRPr="00A23E27">
        <w:rPr>
          <w:spacing w:val="-5"/>
          <w:sz w:val="24"/>
          <w:szCs w:val="24"/>
        </w:rPr>
        <w:t xml:space="preserve"> </w:t>
      </w:r>
      <w:r w:rsidRPr="00A23E27">
        <w:rPr>
          <w:sz w:val="24"/>
          <w:szCs w:val="24"/>
        </w:rPr>
        <w:t>inspect,</w:t>
      </w:r>
      <w:r w:rsidRPr="00A23E27">
        <w:rPr>
          <w:spacing w:val="-5"/>
          <w:sz w:val="24"/>
          <w:szCs w:val="24"/>
        </w:rPr>
        <w:t xml:space="preserve"> </w:t>
      </w:r>
      <w:r w:rsidRPr="00A23E27">
        <w:rPr>
          <w:sz w:val="24"/>
          <w:szCs w:val="24"/>
        </w:rPr>
        <w:t>and</w:t>
      </w:r>
      <w:r w:rsidRPr="00A23E27">
        <w:rPr>
          <w:spacing w:val="-3"/>
          <w:sz w:val="24"/>
          <w:szCs w:val="24"/>
        </w:rPr>
        <w:t xml:space="preserve"> </w:t>
      </w:r>
      <w:r w:rsidRPr="00A23E27">
        <w:rPr>
          <w:sz w:val="24"/>
          <w:szCs w:val="24"/>
        </w:rPr>
        <w:t>explain</w:t>
      </w:r>
      <w:r w:rsidRPr="00A23E27">
        <w:rPr>
          <w:spacing w:val="-6"/>
          <w:sz w:val="24"/>
          <w:szCs w:val="24"/>
        </w:rPr>
        <w:t xml:space="preserve"> </w:t>
      </w:r>
      <w:r w:rsidRPr="00A23E27">
        <w:rPr>
          <w:sz w:val="24"/>
          <w:szCs w:val="24"/>
        </w:rPr>
        <w:t>personal</w:t>
      </w:r>
      <w:r w:rsidRPr="00A23E27">
        <w:rPr>
          <w:spacing w:val="-7"/>
          <w:sz w:val="24"/>
          <w:szCs w:val="24"/>
        </w:rPr>
        <w:t xml:space="preserve"> </w:t>
      </w:r>
      <w:r w:rsidRPr="00A23E27">
        <w:rPr>
          <w:sz w:val="24"/>
          <w:szCs w:val="24"/>
        </w:rPr>
        <w:t>protective</w:t>
      </w:r>
      <w:r w:rsidRPr="00A23E27">
        <w:rPr>
          <w:spacing w:val="-7"/>
          <w:sz w:val="24"/>
          <w:szCs w:val="24"/>
        </w:rPr>
        <w:t xml:space="preserve"> </w:t>
      </w:r>
      <w:r w:rsidRPr="00A23E27">
        <w:rPr>
          <w:spacing w:val="-2"/>
          <w:sz w:val="24"/>
          <w:szCs w:val="24"/>
        </w:rPr>
        <w:t>equipment.</w:t>
      </w:r>
    </w:p>
    <w:p w14:paraId="7AFBCC78" w14:textId="77777777" w:rsidR="000513F4" w:rsidRPr="00A23E27" w:rsidRDefault="005C076D" w:rsidP="00A23E27">
      <w:pPr>
        <w:pStyle w:val="ListParagraph"/>
        <w:numPr>
          <w:ilvl w:val="0"/>
          <w:numId w:val="44"/>
        </w:numPr>
        <w:tabs>
          <w:tab w:val="left" w:pos="2059"/>
        </w:tabs>
        <w:ind w:right="1944" w:hanging="359"/>
        <w:rPr>
          <w:sz w:val="24"/>
          <w:szCs w:val="24"/>
        </w:rPr>
      </w:pPr>
      <w:r w:rsidRPr="00A23E27">
        <w:rPr>
          <w:sz w:val="24"/>
          <w:szCs w:val="24"/>
        </w:rPr>
        <w:t>Identify</w:t>
      </w:r>
      <w:r w:rsidRPr="00A23E27">
        <w:rPr>
          <w:spacing w:val="-3"/>
          <w:sz w:val="24"/>
          <w:szCs w:val="24"/>
        </w:rPr>
        <w:t xml:space="preserve"> </w:t>
      </w:r>
      <w:r w:rsidRPr="00A23E27">
        <w:rPr>
          <w:sz w:val="24"/>
          <w:szCs w:val="24"/>
        </w:rPr>
        <w:t>and</w:t>
      </w:r>
      <w:r w:rsidRPr="00A23E27">
        <w:rPr>
          <w:spacing w:val="-5"/>
          <w:sz w:val="24"/>
          <w:szCs w:val="24"/>
        </w:rPr>
        <w:t xml:space="preserve"> </w:t>
      </w:r>
      <w:r w:rsidRPr="00A23E27">
        <w:rPr>
          <w:sz w:val="24"/>
          <w:szCs w:val="24"/>
        </w:rPr>
        <w:t>explain</w:t>
      </w:r>
      <w:r w:rsidRPr="00A23E27">
        <w:rPr>
          <w:spacing w:val="-4"/>
          <w:sz w:val="24"/>
          <w:szCs w:val="24"/>
        </w:rPr>
        <w:t xml:space="preserve"> </w:t>
      </w:r>
      <w:r w:rsidRPr="00A23E27">
        <w:rPr>
          <w:sz w:val="24"/>
          <w:szCs w:val="24"/>
        </w:rPr>
        <w:t>the</w:t>
      </w:r>
      <w:r w:rsidRPr="00A23E27">
        <w:rPr>
          <w:spacing w:val="-5"/>
          <w:sz w:val="24"/>
          <w:szCs w:val="24"/>
        </w:rPr>
        <w:t xml:space="preserve"> </w:t>
      </w:r>
      <w:r w:rsidRPr="00A23E27">
        <w:rPr>
          <w:sz w:val="24"/>
          <w:szCs w:val="24"/>
        </w:rPr>
        <w:t>procedures</w:t>
      </w:r>
      <w:r w:rsidRPr="00A23E27">
        <w:rPr>
          <w:spacing w:val="-7"/>
          <w:sz w:val="24"/>
          <w:szCs w:val="24"/>
        </w:rPr>
        <w:t xml:space="preserve"> </w:t>
      </w:r>
      <w:r w:rsidRPr="00A23E27">
        <w:rPr>
          <w:sz w:val="24"/>
          <w:szCs w:val="24"/>
        </w:rPr>
        <w:t>for</w:t>
      </w:r>
      <w:r w:rsidRPr="00A23E27">
        <w:rPr>
          <w:spacing w:val="-3"/>
          <w:sz w:val="24"/>
          <w:szCs w:val="24"/>
        </w:rPr>
        <w:t xml:space="preserve"> </w:t>
      </w:r>
      <w:r w:rsidRPr="00A23E27">
        <w:rPr>
          <w:sz w:val="24"/>
          <w:szCs w:val="24"/>
        </w:rPr>
        <w:t>lifting</w:t>
      </w:r>
      <w:r w:rsidRPr="00A23E27">
        <w:rPr>
          <w:spacing w:val="-5"/>
          <w:sz w:val="24"/>
          <w:szCs w:val="24"/>
        </w:rPr>
        <w:t xml:space="preserve"> </w:t>
      </w:r>
      <w:r w:rsidRPr="00A23E27">
        <w:rPr>
          <w:sz w:val="24"/>
          <w:szCs w:val="24"/>
        </w:rPr>
        <w:t>heavy</w:t>
      </w:r>
      <w:r w:rsidRPr="00A23E27">
        <w:rPr>
          <w:spacing w:val="-2"/>
          <w:sz w:val="24"/>
          <w:szCs w:val="24"/>
        </w:rPr>
        <w:t xml:space="preserve"> objects.</w:t>
      </w:r>
    </w:p>
    <w:p w14:paraId="28E01999" w14:textId="77777777" w:rsidR="000513F4" w:rsidRPr="00A23E27" w:rsidRDefault="005C076D" w:rsidP="00A23E27">
      <w:pPr>
        <w:pStyle w:val="ListParagraph"/>
        <w:numPr>
          <w:ilvl w:val="0"/>
          <w:numId w:val="44"/>
        </w:numPr>
        <w:tabs>
          <w:tab w:val="left" w:pos="2059"/>
        </w:tabs>
        <w:ind w:right="1944" w:hanging="359"/>
        <w:rPr>
          <w:sz w:val="24"/>
          <w:szCs w:val="24"/>
        </w:rPr>
      </w:pPr>
      <w:r w:rsidRPr="00A23E27">
        <w:rPr>
          <w:sz w:val="24"/>
          <w:szCs w:val="24"/>
        </w:rPr>
        <w:t>Explain</w:t>
      </w:r>
      <w:r w:rsidRPr="00A23E27">
        <w:rPr>
          <w:spacing w:val="-5"/>
          <w:sz w:val="24"/>
          <w:szCs w:val="24"/>
        </w:rPr>
        <w:t xml:space="preserve"> </w:t>
      </w:r>
      <w:r w:rsidRPr="00A23E27">
        <w:rPr>
          <w:sz w:val="24"/>
          <w:szCs w:val="24"/>
        </w:rPr>
        <w:t>the</w:t>
      </w:r>
      <w:r w:rsidRPr="00A23E27">
        <w:rPr>
          <w:spacing w:val="-5"/>
          <w:sz w:val="24"/>
          <w:szCs w:val="24"/>
        </w:rPr>
        <w:t xml:space="preserve"> </w:t>
      </w:r>
      <w:r w:rsidRPr="00A23E27">
        <w:rPr>
          <w:sz w:val="24"/>
          <w:szCs w:val="24"/>
        </w:rPr>
        <w:t>Material</w:t>
      </w:r>
      <w:r w:rsidRPr="00A23E27">
        <w:rPr>
          <w:spacing w:val="-4"/>
          <w:sz w:val="24"/>
          <w:szCs w:val="24"/>
        </w:rPr>
        <w:t xml:space="preserve"> </w:t>
      </w:r>
      <w:r w:rsidRPr="00A23E27">
        <w:rPr>
          <w:sz w:val="24"/>
          <w:szCs w:val="24"/>
        </w:rPr>
        <w:t>Safety</w:t>
      </w:r>
      <w:r w:rsidRPr="00A23E27">
        <w:rPr>
          <w:spacing w:val="-2"/>
          <w:sz w:val="24"/>
          <w:szCs w:val="24"/>
        </w:rPr>
        <w:t xml:space="preserve"> </w:t>
      </w:r>
      <w:r w:rsidRPr="00A23E27">
        <w:rPr>
          <w:sz w:val="24"/>
          <w:szCs w:val="24"/>
        </w:rPr>
        <w:t>Data</w:t>
      </w:r>
      <w:r w:rsidRPr="00A23E27">
        <w:rPr>
          <w:spacing w:val="-3"/>
          <w:sz w:val="24"/>
          <w:szCs w:val="24"/>
        </w:rPr>
        <w:t xml:space="preserve"> </w:t>
      </w:r>
      <w:r w:rsidRPr="00A23E27">
        <w:rPr>
          <w:sz w:val="24"/>
          <w:szCs w:val="24"/>
        </w:rPr>
        <w:t>Sheet</w:t>
      </w:r>
      <w:r w:rsidRPr="00A23E27">
        <w:rPr>
          <w:spacing w:val="2"/>
          <w:sz w:val="24"/>
          <w:szCs w:val="24"/>
        </w:rPr>
        <w:t xml:space="preserve"> </w:t>
      </w:r>
      <w:r w:rsidRPr="00A23E27">
        <w:rPr>
          <w:spacing w:val="-2"/>
          <w:sz w:val="24"/>
          <w:szCs w:val="24"/>
          <w:vertAlign w:val="superscript"/>
        </w:rPr>
        <w:t>(MSDS).</w:t>
      </w:r>
    </w:p>
    <w:p w14:paraId="3842BBC1" w14:textId="77777777" w:rsidR="000513F4" w:rsidRPr="00A23E27" w:rsidRDefault="005C076D" w:rsidP="00A23E27">
      <w:pPr>
        <w:pStyle w:val="ListParagraph"/>
        <w:numPr>
          <w:ilvl w:val="1"/>
          <w:numId w:val="44"/>
        </w:numPr>
        <w:tabs>
          <w:tab w:val="left" w:pos="2419"/>
        </w:tabs>
        <w:ind w:right="1944" w:hanging="359"/>
        <w:rPr>
          <w:sz w:val="24"/>
          <w:szCs w:val="24"/>
        </w:rPr>
      </w:pPr>
      <w:r w:rsidRPr="00A23E27">
        <w:rPr>
          <w:sz w:val="24"/>
          <w:szCs w:val="24"/>
        </w:rPr>
        <w:t>Explain</w:t>
      </w:r>
      <w:r w:rsidRPr="00A23E27">
        <w:rPr>
          <w:spacing w:val="-7"/>
          <w:sz w:val="24"/>
          <w:szCs w:val="24"/>
        </w:rPr>
        <w:t xml:space="preserve"> </w:t>
      </w:r>
      <w:r w:rsidRPr="00A23E27">
        <w:rPr>
          <w:sz w:val="24"/>
          <w:szCs w:val="24"/>
        </w:rPr>
        <w:t>the</w:t>
      </w:r>
      <w:r w:rsidRPr="00A23E27">
        <w:rPr>
          <w:spacing w:val="-5"/>
          <w:sz w:val="24"/>
          <w:szCs w:val="24"/>
        </w:rPr>
        <w:t xml:space="preserve"> </w:t>
      </w:r>
      <w:r w:rsidRPr="00A23E27">
        <w:rPr>
          <w:sz w:val="24"/>
          <w:szCs w:val="24"/>
        </w:rPr>
        <w:t>function</w:t>
      </w:r>
      <w:r w:rsidRPr="00A23E27">
        <w:rPr>
          <w:spacing w:val="-2"/>
          <w:sz w:val="24"/>
          <w:szCs w:val="24"/>
        </w:rPr>
        <w:t xml:space="preserve"> </w:t>
      </w:r>
      <w:r w:rsidRPr="00A23E27">
        <w:rPr>
          <w:sz w:val="24"/>
          <w:szCs w:val="24"/>
        </w:rPr>
        <w:t>of</w:t>
      </w:r>
      <w:r w:rsidRPr="00A23E27">
        <w:rPr>
          <w:spacing w:val="-5"/>
          <w:sz w:val="24"/>
          <w:szCs w:val="24"/>
        </w:rPr>
        <w:t xml:space="preserve"> </w:t>
      </w:r>
      <w:r w:rsidRPr="00A23E27">
        <w:rPr>
          <w:sz w:val="24"/>
          <w:szCs w:val="24"/>
        </w:rPr>
        <w:t>the</w:t>
      </w:r>
      <w:r w:rsidRPr="00A23E27">
        <w:rPr>
          <w:spacing w:val="-6"/>
          <w:sz w:val="24"/>
          <w:szCs w:val="24"/>
        </w:rPr>
        <w:t xml:space="preserve"> </w:t>
      </w:r>
      <w:r w:rsidRPr="00A23E27">
        <w:rPr>
          <w:sz w:val="24"/>
          <w:szCs w:val="24"/>
        </w:rPr>
        <w:t>MSDS.</w:t>
      </w:r>
      <w:r w:rsidRPr="00A23E27">
        <w:rPr>
          <w:spacing w:val="-11"/>
          <w:sz w:val="24"/>
          <w:szCs w:val="24"/>
        </w:rPr>
        <w:t xml:space="preserve"> </w:t>
      </w:r>
      <w:r w:rsidRPr="00A23E27">
        <w:rPr>
          <w:sz w:val="24"/>
          <w:szCs w:val="24"/>
          <w:vertAlign w:val="superscript"/>
        </w:rPr>
        <w:t>(AED</w:t>
      </w:r>
      <w:r w:rsidRPr="00A23E27">
        <w:rPr>
          <w:spacing w:val="-17"/>
          <w:sz w:val="24"/>
          <w:szCs w:val="24"/>
        </w:rPr>
        <w:t xml:space="preserve"> </w:t>
      </w:r>
      <w:r w:rsidRPr="00A23E27">
        <w:rPr>
          <w:spacing w:val="-2"/>
          <w:sz w:val="24"/>
          <w:szCs w:val="24"/>
          <w:vertAlign w:val="superscript"/>
        </w:rPr>
        <w:t>1a.12d)</w:t>
      </w:r>
    </w:p>
    <w:p w14:paraId="7329A54A" w14:textId="77777777" w:rsidR="000513F4" w:rsidRPr="00A23E27" w:rsidRDefault="005C076D" w:rsidP="00A23E27">
      <w:pPr>
        <w:pStyle w:val="ListParagraph"/>
        <w:numPr>
          <w:ilvl w:val="1"/>
          <w:numId w:val="44"/>
        </w:numPr>
        <w:tabs>
          <w:tab w:val="left" w:pos="2418"/>
        </w:tabs>
        <w:ind w:left="2418" w:right="1944" w:hanging="358"/>
        <w:rPr>
          <w:sz w:val="24"/>
          <w:szCs w:val="24"/>
        </w:rPr>
      </w:pPr>
      <w:r w:rsidRPr="00A23E27">
        <w:rPr>
          <w:sz w:val="24"/>
          <w:szCs w:val="24"/>
        </w:rPr>
        <w:t>Interpret</w:t>
      </w:r>
      <w:r w:rsidRPr="00A23E27">
        <w:rPr>
          <w:spacing w:val="-7"/>
          <w:sz w:val="24"/>
          <w:szCs w:val="24"/>
        </w:rPr>
        <w:t xml:space="preserve"> </w:t>
      </w:r>
      <w:r w:rsidRPr="00A23E27">
        <w:rPr>
          <w:sz w:val="24"/>
          <w:szCs w:val="24"/>
        </w:rPr>
        <w:t>the</w:t>
      </w:r>
      <w:r w:rsidRPr="00A23E27">
        <w:rPr>
          <w:spacing w:val="-5"/>
          <w:sz w:val="24"/>
          <w:szCs w:val="24"/>
        </w:rPr>
        <w:t xml:space="preserve"> </w:t>
      </w:r>
      <w:r w:rsidRPr="00A23E27">
        <w:rPr>
          <w:sz w:val="24"/>
          <w:szCs w:val="24"/>
        </w:rPr>
        <w:t>requirements</w:t>
      </w:r>
      <w:r w:rsidRPr="00A23E27">
        <w:rPr>
          <w:spacing w:val="-5"/>
          <w:sz w:val="24"/>
          <w:szCs w:val="24"/>
        </w:rPr>
        <w:t xml:space="preserve"> </w:t>
      </w:r>
      <w:r w:rsidRPr="00A23E27">
        <w:rPr>
          <w:sz w:val="24"/>
          <w:szCs w:val="24"/>
        </w:rPr>
        <w:t>of</w:t>
      </w:r>
      <w:r w:rsidRPr="00A23E27">
        <w:rPr>
          <w:spacing w:val="-5"/>
          <w:sz w:val="24"/>
          <w:szCs w:val="24"/>
        </w:rPr>
        <w:t xml:space="preserve"> </w:t>
      </w:r>
      <w:r w:rsidRPr="00A23E27">
        <w:rPr>
          <w:sz w:val="24"/>
          <w:szCs w:val="24"/>
        </w:rPr>
        <w:t>the</w:t>
      </w:r>
      <w:r w:rsidRPr="00A23E27">
        <w:rPr>
          <w:spacing w:val="-4"/>
          <w:sz w:val="24"/>
          <w:szCs w:val="24"/>
        </w:rPr>
        <w:t xml:space="preserve"> </w:t>
      </w:r>
      <w:r w:rsidRPr="00A23E27">
        <w:rPr>
          <w:sz w:val="24"/>
          <w:szCs w:val="24"/>
        </w:rPr>
        <w:t xml:space="preserve">MSDS. </w:t>
      </w:r>
      <w:r w:rsidRPr="00A23E27">
        <w:rPr>
          <w:sz w:val="24"/>
          <w:szCs w:val="24"/>
          <w:vertAlign w:val="superscript"/>
        </w:rPr>
        <w:t>(AED</w:t>
      </w:r>
      <w:r w:rsidRPr="00A23E27">
        <w:rPr>
          <w:spacing w:val="-17"/>
          <w:sz w:val="24"/>
          <w:szCs w:val="24"/>
        </w:rPr>
        <w:t xml:space="preserve"> </w:t>
      </w:r>
      <w:r w:rsidRPr="00A23E27">
        <w:rPr>
          <w:spacing w:val="-2"/>
          <w:sz w:val="24"/>
          <w:szCs w:val="24"/>
          <w:vertAlign w:val="superscript"/>
        </w:rPr>
        <w:t>1a.6e)</w:t>
      </w:r>
    </w:p>
    <w:p w14:paraId="1FB70158" w14:textId="77777777" w:rsidR="000513F4" w:rsidRPr="00A23E27" w:rsidRDefault="005C076D" w:rsidP="00A23E27">
      <w:pPr>
        <w:pStyle w:val="ListParagraph"/>
        <w:numPr>
          <w:ilvl w:val="0"/>
          <w:numId w:val="44"/>
        </w:numPr>
        <w:tabs>
          <w:tab w:val="left" w:pos="2059"/>
        </w:tabs>
        <w:ind w:right="1944" w:hanging="359"/>
        <w:rPr>
          <w:position w:val="-6"/>
          <w:sz w:val="24"/>
          <w:szCs w:val="24"/>
        </w:rPr>
      </w:pPr>
      <w:r w:rsidRPr="00A23E27">
        <w:rPr>
          <w:position w:val="-6"/>
          <w:sz w:val="24"/>
          <w:szCs w:val="24"/>
        </w:rPr>
        <w:t>Explain</w:t>
      </w:r>
      <w:r w:rsidRPr="00A23E27">
        <w:rPr>
          <w:spacing w:val="-6"/>
          <w:position w:val="-6"/>
          <w:sz w:val="24"/>
          <w:szCs w:val="24"/>
        </w:rPr>
        <w:t xml:space="preserve"> </w:t>
      </w:r>
      <w:r w:rsidRPr="00A23E27">
        <w:rPr>
          <w:position w:val="-6"/>
          <w:sz w:val="24"/>
          <w:szCs w:val="24"/>
        </w:rPr>
        <w:t>fires.</w:t>
      </w:r>
      <w:r w:rsidRPr="00A23E27">
        <w:rPr>
          <w:spacing w:val="-3"/>
          <w:position w:val="-6"/>
          <w:sz w:val="24"/>
          <w:szCs w:val="24"/>
        </w:rPr>
        <w:t xml:space="preserve"> </w:t>
      </w:r>
      <w:r w:rsidRPr="00CE5203">
        <w:rPr>
          <w:position w:val="-6"/>
          <w:sz w:val="24"/>
          <w:szCs w:val="24"/>
        </w:rPr>
        <w:t>NOCTI Safety; NOCTI Diesel Engines</w:t>
      </w:r>
    </w:p>
    <w:p w14:paraId="4ABB5161" w14:textId="77777777" w:rsidR="000513F4" w:rsidRPr="00A23E27" w:rsidRDefault="005C076D" w:rsidP="00A23E27">
      <w:pPr>
        <w:pStyle w:val="ListParagraph"/>
        <w:numPr>
          <w:ilvl w:val="1"/>
          <w:numId w:val="44"/>
        </w:numPr>
        <w:tabs>
          <w:tab w:val="left" w:pos="2419"/>
        </w:tabs>
        <w:ind w:right="1944" w:hanging="359"/>
        <w:rPr>
          <w:sz w:val="24"/>
          <w:szCs w:val="24"/>
        </w:rPr>
      </w:pPr>
      <w:r w:rsidRPr="00A23E27">
        <w:rPr>
          <w:sz w:val="24"/>
          <w:szCs w:val="24"/>
        </w:rPr>
        <w:t>Explain</w:t>
      </w:r>
      <w:r w:rsidRPr="00A23E27">
        <w:rPr>
          <w:spacing w:val="-2"/>
          <w:sz w:val="24"/>
          <w:szCs w:val="24"/>
        </w:rPr>
        <w:t xml:space="preserve"> </w:t>
      </w:r>
      <w:r w:rsidRPr="00A23E27">
        <w:rPr>
          <w:sz w:val="24"/>
          <w:szCs w:val="24"/>
        </w:rPr>
        <w:t>the</w:t>
      </w:r>
      <w:r w:rsidRPr="00A23E27">
        <w:rPr>
          <w:spacing w:val="-5"/>
          <w:sz w:val="24"/>
          <w:szCs w:val="24"/>
        </w:rPr>
        <w:t xml:space="preserve"> </w:t>
      </w:r>
      <w:r w:rsidRPr="00A23E27">
        <w:rPr>
          <w:sz w:val="24"/>
          <w:szCs w:val="24"/>
        </w:rPr>
        <w:t>process</w:t>
      </w:r>
      <w:r w:rsidRPr="00A23E27">
        <w:rPr>
          <w:spacing w:val="-5"/>
          <w:sz w:val="24"/>
          <w:szCs w:val="24"/>
        </w:rPr>
        <w:t xml:space="preserve"> </w:t>
      </w:r>
      <w:r w:rsidRPr="00A23E27">
        <w:rPr>
          <w:sz w:val="24"/>
          <w:szCs w:val="24"/>
        </w:rPr>
        <w:t>by</w:t>
      </w:r>
      <w:r w:rsidRPr="00A23E27">
        <w:rPr>
          <w:spacing w:val="-2"/>
          <w:sz w:val="24"/>
          <w:szCs w:val="24"/>
        </w:rPr>
        <w:t xml:space="preserve"> </w:t>
      </w:r>
      <w:r w:rsidRPr="00A23E27">
        <w:rPr>
          <w:sz w:val="24"/>
          <w:szCs w:val="24"/>
        </w:rPr>
        <w:t>which</w:t>
      </w:r>
      <w:r w:rsidRPr="00A23E27">
        <w:rPr>
          <w:spacing w:val="-5"/>
          <w:sz w:val="24"/>
          <w:szCs w:val="24"/>
        </w:rPr>
        <w:t xml:space="preserve"> </w:t>
      </w:r>
      <w:r w:rsidRPr="00A23E27">
        <w:rPr>
          <w:sz w:val="24"/>
          <w:szCs w:val="24"/>
        </w:rPr>
        <w:t>fires</w:t>
      </w:r>
      <w:r w:rsidRPr="00A23E27">
        <w:rPr>
          <w:spacing w:val="-2"/>
          <w:sz w:val="24"/>
          <w:szCs w:val="24"/>
        </w:rPr>
        <w:t xml:space="preserve"> start.</w:t>
      </w:r>
    </w:p>
    <w:p w14:paraId="0F2DC9DD" w14:textId="77777777" w:rsidR="000513F4" w:rsidRPr="00A23E27" w:rsidRDefault="005C076D" w:rsidP="00A23E27">
      <w:pPr>
        <w:pStyle w:val="ListParagraph"/>
        <w:numPr>
          <w:ilvl w:val="1"/>
          <w:numId w:val="44"/>
        </w:numPr>
        <w:tabs>
          <w:tab w:val="left" w:pos="2418"/>
        </w:tabs>
        <w:ind w:left="2418" w:right="1944" w:hanging="358"/>
        <w:rPr>
          <w:sz w:val="24"/>
          <w:szCs w:val="24"/>
        </w:rPr>
      </w:pPr>
      <w:r w:rsidRPr="00A23E27">
        <w:rPr>
          <w:sz w:val="24"/>
          <w:szCs w:val="24"/>
        </w:rPr>
        <w:t>Explain</w:t>
      </w:r>
      <w:r w:rsidRPr="00A23E27">
        <w:rPr>
          <w:spacing w:val="-4"/>
          <w:sz w:val="24"/>
          <w:szCs w:val="24"/>
        </w:rPr>
        <w:t xml:space="preserve"> </w:t>
      </w:r>
      <w:r w:rsidRPr="00A23E27">
        <w:rPr>
          <w:sz w:val="24"/>
          <w:szCs w:val="24"/>
        </w:rPr>
        <w:t>fire</w:t>
      </w:r>
      <w:r w:rsidRPr="00A23E27">
        <w:rPr>
          <w:spacing w:val="-5"/>
          <w:sz w:val="24"/>
          <w:szCs w:val="24"/>
        </w:rPr>
        <w:t xml:space="preserve"> </w:t>
      </w:r>
      <w:r w:rsidRPr="00A23E27">
        <w:rPr>
          <w:sz w:val="24"/>
          <w:szCs w:val="24"/>
        </w:rPr>
        <w:t>prevention</w:t>
      </w:r>
      <w:r w:rsidRPr="00A23E27">
        <w:rPr>
          <w:spacing w:val="-4"/>
          <w:sz w:val="24"/>
          <w:szCs w:val="24"/>
        </w:rPr>
        <w:t xml:space="preserve"> </w:t>
      </w:r>
      <w:r w:rsidRPr="00A23E27">
        <w:rPr>
          <w:sz w:val="24"/>
          <w:szCs w:val="24"/>
        </w:rPr>
        <w:t>of</w:t>
      </w:r>
      <w:r w:rsidRPr="00A23E27">
        <w:rPr>
          <w:spacing w:val="-5"/>
          <w:sz w:val="24"/>
          <w:szCs w:val="24"/>
        </w:rPr>
        <w:t xml:space="preserve"> </w:t>
      </w:r>
      <w:r w:rsidRPr="00A23E27">
        <w:rPr>
          <w:sz w:val="24"/>
          <w:szCs w:val="24"/>
        </w:rPr>
        <w:t>various</w:t>
      </w:r>
      <w:r w:rsidRPr="00A23E27">
        <w:rPr>
          <w:spacing w:val="-5"/>
          <w:sz w:val="24"/>
          <w:szCs w:val="24"/>
        </w:rPr>
        <w:t xml:space="preserve"> </w:t>
      </w:r>
      <w:r w:rsidRPr="00A23E27">
        <w:rPr>
          <w:sz w:val="24"/>
          <w:szCs w:val="24"/>
        </w:rPr>
        <w:t>flammable</w:t>
      </w:r>
      <w:r w:rsidRPr="00A23E27">
        <w:rPr>
          <w:spacing w:val="-5"/>
          <w:sz w:val="24"/>
          <w:szCs w:val="24"/>
        </w:rPr>
        <w:t xml:space="preserve"> </w:t>
      </w:r>
      <w:r w:rsidRPr="00A23E27">
        <w:rPr>
          <w:spacing w:val="-2"/>
          <w:sz w:val="24"/>
          <w:szCs w:val="24"/>
        </w:rPr>
        <w:t>liquids.</w:t>
      </w:r>
    </w:p>
    <w:p w14:paraId="6AA5CBAB" w14:textId="77777777" w:rsidR="000513F4" w:rsidRPr="00A23E27" w:rsidRDefault="005C076D" w:rsidP="00A23E27">
      <w:pPr>
        <w:pStyle w:val="ListParagraph"/>
        <w:numPr>
          <w:ilvl w:val="1"/>
          <w:numId w:val="44"/>
        </w:numPr>
        <w:tabs>
          <w:tab w:val="left" w:pos="2418"/>
        </w:tabs>
        <w:ind w:left="2418" w:right="1944" w:hanging="358"/>
        <w:rPr>
          <w:sz w:val="24"/>
          <w:szCs w:val="24"/>
        </w:rPr>
      </w:pPr>
      <w:r w:rsidRPr="00A23E27">
        <w:rPr>
          <w:sz w:val="24"/>
          <w:szCs w:val="24"/>
        </w:rPr>
        <w:t>Explain</w:t>
      </w:r>
      <w:r w:rsidRPr="00A23E27">
        <w:rPr>
          <w:spacing w:val="-3"/>
          <w:sz w:val="24"/>
          <w:szCs w:val="24"/>
        </w:rPr>
        <w:t xml:space="preserve"> </w:t>
      </w:r>
      <w:r w:rsidRPr="00A23E27">
        <w:rPr>
          <w:sz w:val="24"/>
          <w:szCs w:val="24"/>
        </w:rPr>
        <w:t>the</w:t>
      </w:r>
      <w:r w:rsidRPr="00A23E27">
        <w:rPr>
          <w:spacing w:val="-4"/>
          <w:sz w:val="24"/>
          <w:szCs w:val="24"/>
        </w:rPr>
        <w:t xml:space="preserve"> </w:t>
      </w:r>
      <w:proofErr w:type="gramStart"/>
      <w:r w:rsidRPr="00A23E27">
        <w:rPr>
          <w:sz w:val="24"/>
          <w:szCs w:val="24"/>
        </w:rPr>
        <w:t>classes</w:t>
      </w:r>
      <w:r w:rsidRPr="00A23E27">
        <w:rPr>
          <w:spacing w:val="-5"/>
          <w:sz w:val="24"/>
          <w:szCs w:val="24"/>
        </w:rPr>
        <w:t xml:space="preserve"> </w:t>
      </w:r>
      <w:r w:rsidRPr="00A23E27">
        <w:rPr>
          <w:sz w:val="24"/>
          <w:szCs w:val="24"/>
        </w:rPr>
        <w:t>of</w:t>
      </w:r>
      <w:r w:rsidRPr="00A23E27">
        <w:rPr>
          <w:spacing w:val="-4"/>
          <w:sz w:val="24"/>
          <w:szCs w:val="24"/>
        </w:rPr>
        <w:t xml:space="preserve"> </w:t>
      </w:r>
      <w:r w:rsidRPr="00A23E27">
        <w:rPr>
          <w:sz w:val="24"/>
          <w:szCs w:val="24"/>
        </w:rPr>
        <w:t>fire</w:t>
      </w:r>
      <w:proofErr w:type="gramEnd"/>
      <w:r w:rsidRPr="00A23E27">
        <w:rPr>
          <w:spacing w:val="-3"/>
          <w:sz w:val="24"/>
          <w:szCs w:val="24"/>
        </w:rPr>
        <w:t xml:space="preserve"> </w:t>
      </w:r>
      <w:r w:rsidRPr="00A23E27">
        <w:rPr>
          <w:sz w:val="24"/>
          <w:szCs w:val="24"/>
        </w:rPr>
        <w:t>and the</w:t>
      </w:r>
      <w:r w:rsidRPr="00A23E27">
        <w:rPr>
          <w:spacing w:val="-3"/>
          <w:sz w:val="24"/>
          <w:szCs w:val="24"/>
        </w:rPr>
        <w:t xml:space="preserve"> </w:t>
      </w:r>
      <w:r w:rsidRPr="00A23E27">
        <w:rPr>
          <w:sz w:val="24"/>
          <w:szCs w:val="24"/>
        </w:rPr>
        <w:t>types</w:t>
      </w:r>
      <w:r w:rsidRPr="00A23E27">
        <w:rPr>
          <w:spacing w:val="-3"/>
          <w:sz w:val="24"/>
          <w:szCs w:val="24"/>
        </w:rPr>
        <w:t xml:space="preserve"> </w:t>
      </w:r>
      <w:r w:rsidRPr="00A23E27">
        <w:rPr>
          <w:sz w:val="24"/>
          <w:szCs w:val="24"/>
        </w:rPr>
        <w:t>of</w:t>
      </w:r>
      <w:r w:rsidRPr="00A23E27">
        <w:rPr>
          <w:spacing w:val="-4"/>
          <w:sz w:val="24"/>
          <w:szCs w:val="24"/>
        </w:rPr>
        <w:t xml:space="preserve"> </w:t>
      </w:r>
      <w:r w:rsidRPr="00A23E27">
        <w:rPr>
          <w:spacing w:val="-2"/>
          <w:sz w:val="24"/>
          <w:szCs w:val="24"/>
        </w:rPr>
        <w:t>extinguishers.</w:t>
      </w:r>
    </w:p>
    <w:p w14:paraId="4B5FEB29" w14:textId="77777777" w:rsidR="000513F4" w:rsidRPr="00A23E27" w:rsidRDefault="005C076D" w:rsidP="00A23E27">
      <w:pPr>
        <w:pStyle w:val="ListParagraph"/>
        <w:numPr>
          <w:ilvl w:val="0"/>
          <w:numId w:val="44"/>
        </w:numPr>
        <w:tabs>
          <w:tab w:val="left" w:pos="2059"/>
        </w:tabs>
        <w:ind w:right="1944" w:hanging="359"/>
        <w:rPr>
          <w:sz w:val="24"/>
          <w:szCs w:val="24"/>
        </w:rPr>
      </w:pPr>
      <w:r w:rsidRPr="00A23E27">
        <w:rPr>
          <w:sz w:val="24"/>
          <w:szCs w:val="24"/>
        </w:rPr>
        <w:t>Explain</w:t>
      </w:r>
      <w:r w:rsidRPr="00A23E27">
        <w:rPr>
          <w:spacing w:val="-12"/>
          <w:sz w:val="24"/>
          <w:szCs w:val="24"/>
        </w:rPr>
        <w:t xml:space="preserve"> </w:t>
      </w:r>
      <w:r w:rsidRPr="00A23E27">
        <w:rPr>
          <w:sz w:val="24"/>
          <w:szCs w:val="24"/>
        </w:rPr>
        <w:t>electrical</w:t>
      </w:r>
      <w:r w:rsidRPr="00A23E27">
        <w:rPr>
          <w:spacing w:val="-5"/>
          <w:sz w:val="24"/>
          <w:szCs w:val="24"/>
        </w:rPr>
        <w:t xml:space="preserve"> </w:t>
      </w:r>
      <w:r w:rsidRPr="00A23E27">
        <w:rPr>
          <w:sz w:val="24"/>
          <w:szCs w:val="24"/>
        </w:rPr>
        <w:t>safety</w:t>
      </w:r>
      <w:r w:rsidRPr="00A23E27">
        <w:rPr>
          <w:spacing w:val="-4"/>
          <w:sz w:val="24"/>
          <w:szCs w:val="24"/>
        </w:rPr>
        <w:t xml:space="preserve"> </w:t>
      </w:r>
      <w:r w:rsidRPr="00A23E27">
        <w:rPr>
          <w:sz w:val="24"/>
          <w:szCs w:val="24"/>
        </w:rPr>
        <w:t>hazards,</w:t>
      </w:r>
      <w:r w:rsidRPr="00A23E27">
        <w:rPr>
          <w:spacing w:val="-3"/>
          <w:sz w:val="24"/>
          <w:szCs w:val="24"/>
        </w:rPr>
        <w:t xml:space="preserve"> </w:t>
      </w:r>
      <w:r w:rsidRPr="00A23E27">
        <w:rPr>
          <w:sz w:val="24"/>
          <w:szCs w:val="24"/>
        </w:rPr>
        <w:t>injuries,</w:t>
      </w:r>
      <w:r w:rsidRPr="00A23E27">
        <w:rPr>
          <w:spacing w:val="-6"/>
          <w:sz w:val="24"/>
          <w:szCs w:val="24"/>
        </w:rPr>
        <w:t xml:space="preserve"> </w:t>
      </w:r>
      <w:r w:rsidRPr="00A23E27">
        <w:rPr>
          <w:sz w:val="24"/>
          <w:szCs w:val="24"/>
        </w:rPr>
        <w:t>and</w:t>
      </w:r>
      <w:r w:rsidRPr="00A23E27">
        <w:rPr>
          <w:spacing w:val="-5"/>
          <w:sz w:val="24"/>
          <w:szCs w:val="24"/>
        </w:rPr>
        <w:t xml:space="preserve"> </w:t>
      </w:r>
      <w:r w:rsidRPr="00A23E27">
        <w:rPr>
          <w:sz w:val="24"/>
          <w:szCs w:val="24"/>
        </w:rPr>
        <w:t>precautions</w:t>
      </w:r>
      <w:r w:rsidRPr="00A23E27">
        <w:rPr>
          <w:spacing w:val="-7"/>
          <w:sz w:val="24"/>
          <w:szCs w:val="24"/>
        </w:rPr>
        <w:t xml:space="preserve"> </w:t>
      </w:r>
      <w:r w:rsidRPr="00A23E27">
        <w:rPr>
          <w:sz w:val="24"/>
          <w:szCs w:val="24"/>
        </w:rPr>
        <w:t>in</w:t>
      </w:r>
      <w:r w:rsidRPr="00A23E27">
        <w:rPr>
          <w:spacing w:val="-3"/>
          <w:sz w:val="24"/>
          <w:szCs w:val="24"/>
        </w:rPr>
        <w:t xml:space="preserve"> </w:t>
      </w:r>
      <w:r w:rsidRPr="00A23E27">
        <w:rPr>
          <w:sz w:val="24"/>
          <w:szCs w:val="24"/>
        </w:rPr>
        <w:t>and</w:t>
      </w:r>
      <w:r w:rsidRPr="00A23E27">
        <w:rPr>
          <w:spacing w:val="-3"/>
          <w:sz w:val="24"/>
          <w:szCs w:val="24"/>
        </w:rPr>
        <w:t xml:space="preserve"> </w:t>
      </w:r>
      <w:r w:rsidRPr="00A23E27">
        <w:rPr>
          <w:sz w:val="24"/>
          <w:szCs w:val="24"/>
        </w:rPr>
        <w:t>around</w:t>
      </w:r>
      <w:r w:rsidRPr="00A23E27">
        <w:rPr>
          <w:spacing w:val="-3"/>
          <w:sz w:val="24"/>
          <w:szCs w:val="24"/>
        </w:rPr>
        <w:t xml:space="preserve"> </w:t>
      </w:r>
      <w:r w:rsidRPr="00A23E27">
        <w:rPr>
          <w:sz w:val="24"/>
          <w:szCs w:val="24"/>
        </w:rPr>
        <w:t>diesel</w:t>
      </w:r>
      <w:r w:rsidRPr="00A23E27">
        <w:rPr>
          <w:spacing w:val="-5"/>
          <w:sz w:val="24"/>
          <w:szCs w:val="24"/>
        </w:rPr>
        <w:t xml:space="preserve"> </w:t>
      </w:r>
      <w:r w:rsidRPr="00A23E27">
        <w:rPr>
          <w:sz w:val="24"/>
          <w:szCs w:val="24"/>
        </w:rPr>
        <w:t>repair.</w:t>
      </w:r>
      <w:r w:rsidRPr="00A23E27">
        <w:rPr>
          <w:spacing w:val="3"/>
          <w:sz w:val="24"/>
          <w:szCs w:val="24"/>
        </w:rPr>
        <w:t xml:space="preserve"> </w:t>
      </w:r>
      <w:r w:rsidRPr="00A23E27">
        <w:rPr>
          <w:sz w:val="24"/>
          <w:szCs w:val="24"/>
          <w:vertAlign w:val="superscript"/>
        </w:rPr>
        <w:t>(AED</w:t>
      </w:r>
      <w:r w:rsidRPr="00A23E27">
        <w:rPr>
          <w:spacing w:val="-17"/>
          <w:sz w:val="24"/>
          <w:szCs w:val="24"/>
        </w:rPr>
        <w:t xml:space="preserve"> </w:t>
      </w:r>
      <w:r w:rsidRPr="00A23E27">
        <w:rPr>
          <w:sz w:val="24"/>
          <w:szCs w:val="24"/>
          <w:vertAlign w:val="superscript"/>
        </w:rPr>
        <w:t>1a.</w:t>
      </w:r>
      <w:r w:rsidRPr="00A23E27">
        <w:rPr>
          <w:spacing w:val="-15"/>
          <w:sz w:val="24"/>
          <w:szCs w:val="24"/>
        </w:rPr>
        <w:t xml:space="preserve"> </w:t>
      </w:r>
      <w:proofErr w:type="gramStart"/>
      <w:r w:rsidRPr="00A23E27">
        <w:rPr>
          <w:sz w:val="24"/>
          <w:szCs w:val="24"/>
          <w:vertAlign w:val="superscript"/>
        </w:rPr>
        <w:t>a-</w:t>
      </w:r>
      <w:r w:rsidRPr="00A23E27">
        <w:rPr>
          <w:spacing w:val="-5"/>
          <w:sz w:val="24"/>
          <w:szCs w:val="24"/>
          <w:vertAlign w:val="superscript"/>
        </w:rPr>
        <w:t>d</w:t>
      </w:r>
      <w:proofErr w:type="gramEnd"/>
      <w:r w:rsidRPr="00A23E27">
        <w:rPr>
          <w:spacing w:val="-5"/>
          <w:sz w:val="24"/>
          <w:szCs w:val="24"/>
          <w:vertAlign w:val="superscript"/>
        </w:rPr>
        <w:t>)</w:t>
      </w:r>
    </w:p>
    <w:p w14:paraId="39CD677A" w14:textId="77777777" w:rsidR="000513F4" w:rsidRPr="00A23E27" w:rsidRDefault="005C076D" w:rsidP="00A23E27">
      <w:pPr>
        <w:pStyle w:val="ListParagraph"/>
        <w:numPr>
          <w:ilvl w:val="0"/>
          <w:numId w:val="44"/>
        </w:numPr>
        <w:tabs>
          <w:tab w:val="left" w:pos="2058"/>
        </w:tabs>
        <w:ind w:left="2058" w:right="1944" w:hanging="358"/>
        <w:rPr>
          <w:sz w:val="24"/>
          <w:szCs w:val="24"/>
        </w:rPr>
      </w:pPr>
      <w:r w:rsidRPr="00A23E27">
        <w:rPr>
          <w:sz w:val="24"/>
          <w:szCs w:val="24"/>
        </w:rPr>
        <w:t>Demonstrate</w:t>
      </w:r>
      <w:r w:rsidRPr="00A23E27">
        <w:rPr>
          <w:spacing w:val="-12"/>
          <w:sz w:val="24"/>
          <w:szCs w:val="24"/>
        </w:rPr>
        <w:t xml:space="preserve"> </w:t>
      </w:r>
      <w:r w:rsidRPr="00A23E27">
        <w:rPr>
          <w:sz w:val="24"/>
          <w:szCs w:val="24"/>
        </w:rPr>
        <w:t>the</w:t>
      </w:r>
      <w:r w:rsidRPr="00A23E27">
        <w:rPr>
          <w:spacing w:val="-6"/>
          <w:sz w:val="24"/>
          <w:szCs w:val="24"/>
        </w:rPr>
        <w:t xml:space="preserve"> </w:t>
      </w:r>
      <w:r w:rsidRPr="00A23E27">
        <w:rPr>
          <w:sz w:val="24"/>
          <w:szCs w:val="24"/>
        </w:rPr>
        <w:t>proper</w:t>
      </w:r>
      <w:r w:rsidRPr="00A23E27">
        <w:rPr>
          <w:spacing w:val="-6"/>
          <w:sz w:val="24"/>
          <w:szCs w:val="24"/>
        </w:rPr>
        <w:t xml:space="preserve"> </w:t>
      </w:r>
      <w:r w:rsidRPr="00A23E27">
        <w:rPr>
          <w:sz w:val="24"/>
          <w:szCs w:val="24"/>
        </w:rPr>
        <w:t>use</w:t>
      </w:r>
      <w:r w:rsidRPr="00A23E27">
        <w:rPr>
          <w:spacing w:val="-5"/>
          <w:sz w:val="24"/>
          <w:szCs w:val="24"/>
        </w:rPr>
        <w:t xml:space="preserve"> </w:t>
      </w:r>
      <w:r w:rsidRPr="00A23E27">
        <w:rPr>
          <w:sz w:val="24"/>
          <w:szCs w:val="24"/>
        </w:rPr>
        <w:t>and</w:t>
      </w:r>
      <w:r w:rsidRPr="00A23E27">
        <w:rPr>
          <w:spacing w:val="-6"/>
          <w:sz w:val="24"/>
          <w:szCs w:val="24"/>
        </w:rPr>
        <w:t xml:space="preserve"> </w:t>
      </w:r>
      <w:r w:rsidRPr="00A23E27">
        <w:rPr>
          <w:sz w:val="24"/>
          <w:szCs w:val="24"/>
        </w:rPr>
        <w:t>interpretation</w:t>
      </w:r>
      <w:r w:rsidRPr="00A23E27">
        <w:rPr>
          <w:spacing w:val="-3"/>
          <w:sz w:val="24"/>
          <w:szCs w:val="24"/>
        </w:rPr>
        <w:t xml:space="preserve"> </w:t>
      </w:r>
      <w:r w:rsidRPr="00A23E27">
        <w:rPr>
          <w:sz w:val="24"/>
          <w:szCs w:val="24"/>
        </w:rPr>
        <w:t>of</w:t>
      </w:r>
      <w:r w:rsidRPr="00A23E27">
        <w:rPr>
          <w:spacing w:val="-6"/>
          <w:sz w:val="24"/>
          <w:szCs w:val="24"/>
        </w:rPr>
        <w:t xml:space="preserve"> </w:t>
      </w:r>
      <w:r w:rsidRPr="00A23E27">
        <w:rPr>
          <w:sz w:val="24"/>
          <w:szCs w:val="24"/>
        </w:rPr>
        <w:t>precision</w:t>
      </w:r>
      <w:r w:rsidRPr="00A23E27">
        <w:rPr>
          <w:spacing w:val="-2"/>
          <w:sz w:val="24"/>
          <w:szCs w:val="24"/>
        </w:rPr>
        <w:t xml:space="preserve"> </w:t>
      </w:r>
      <w:r w:rsidRPr="00A23E27">
        <w:rPr>
          <w:sz w:val="24"/>
          <w:szCs w:val="24"/>
        </w:rPr>
        <w:t>measurement</w:t>
      </w:r>
      <w:r w:rsidRPr="00A23E27">
        <w:rPr>
          <w:spacing w:val="-5"/>
          <w:sz w:val="24"/>
          <w:szCs w:val="24"/>
        </w:rPr>
        <w:t xml:space="preserve"> </w:t>
      </w:r>
      <w:r w:rsidRPr="00A23E27">
        <w:rPr>
          <w:sz w:val="24"/>
          <w:szCs w:val="24"/>
        </w:rPr>
        <w:t>instruments.</w:t>
      </w:r>
      <w:r w:rsidRPr="00A23E27">
        <w:rPr>
          <w:spacing w:val="4"/>
          <w:sz w:val="24"/>
          <w:szCs w:val="24"/>
        </w:rPr>
        <w:t xml:space="preserve"> </w:t>
      </w:r>
      <w:r w:rsidRPr="00A23E27">
        <w:rPr>
          <w:sz w:val="24"/>
          <w:szCs w:val="24"/>
          <w:vertAlign w:val="superscript"/>
        </w:rPr>
        <w:t>(AED</w:t>
      </w:r>
      <w:r w:rsidRPr="00A23E27">
        <w:rPr>
          <w:spacing w:val="-17"/>
          <w:sz w:val="24"/>
          <w:szCs w:val="24"/>
        </w:rPr>
        <w:t xml:space="preserve"> </w:t>
      </w:r>
      <w:r w:rsidRPr="00A23E27">
        <w:rPr>
          <w:sz w:val="24"/>
          <w:szCs w:val="24"/>
          <w:vertAlign w:val="superscript"/>
        </w:rPr>
        <w:t>5.2</w:t>
      </w:r>
      <w:r w:rsidRPr="00A23E27">
        <w:rPr>
          <w:spacing w:val="-18"/>
          <w:sz w:val="24"/>
          <w:szCs w:val="24"/>
        </w:rPr>
        <w:t xml:space="preserve"> </w:t>
      </w:r>
      <w:r w:rsidRPr="00A23E27">
        <w:rPr>
          <w:spacing w:val="-5"/>
          <w:sz w:val="24"/>
          <w:szCs w:val="24"/>
          <w:vertAlign w:val="superscript"/>
        </w:rPr>
        <w:t>c)</w:t>
      </w:r>
    </w:p>
    <w:p w14:paraId="714CB744" w14:textId="77777777" w:rsidR="000513F4" w:rsidRPr="00104375" w:rsidRDefault="005C076D" w:rsidP="00A23E27">
      <w:pPr>
        <w:pStyle w:val="ListParagraph"/>
        <w:numPr>
          <w:ilvl w:val="0"/>
          <w:numId w:val="44"/>
        </w:numPr>
        <w:tabs>
          <w:tab w:val="left" w:pos="2058"/>
          <w:tab w:val="left" w:pos="2060"/>
        </w:tabs>
        <w:ind w:left="2060" w:right="1944"/>
        <w:rPr>
          <w:sz w:val="20"/>
        </w:rPr>
        <w:sectPr w:rsidR="000513F4" w:rsidRPr="00104375">
          <w:pgSz w:w="12240" w:h="15840"/>
          <w:pgMar w:top="740" w:right="120" w:bottom="280" w:left="100" w:header="720" w:footer="720" w:gutter="0"/>
          <w:cols w:space="720"/>
        </w:sectPr>
      </w:pPr>
      <w:r w:rsidRPr="00A23E27">
        <w:rPr>
          <w:sz w:val="24"/>
          <w:szCs w:val="24"/>
        </w:rPr>
        <w:t>Introduce</w:t>
      </w:r>
      <w:r w:rsidRPr="00A23E27">
        <w:rPr>
          <w:spacing w:val="-11"/>
          <w:sz w:val="24"/>
          <w:szCs w:val="24"/>
        </w:rPr>
        <w:t xml:space="preserve"> </w:t>
      </w:r>
      <w:r w:rsidRPr="00A23E27">
        <w:rPr>
          <w:sz w:val="24"/>
          <w:szCs w:val="24"/>
        </w:rPr>
        <w:t>programs</w:t>
      </w:r>
      <w:r w:rsidRPr="00A23E27">
        <w:rPr>
          <w:spacing w:val="-5"/>
          <w:sz w:val="24"/>
          <w:szCs w:val="24"/>
        </w:rPr>
        <w:t xml:space="preserve"> </w:t>
      </w:r>
      <w:r w:rsidRPr="00A23E27">
        <w:rPr>
          <w:sz w:val="24"/>
          <w:szCs w:val="24"/>
        </w:rPr>
        <w:t>that</w:t>
      </w:r>
      <w:r w:rsidRPr="00A23E27">
        <w:rPr>
          <w:spacing w:val="-4"/>
          <w:sz w:val="24"/>
          <w:szCs w:val="24"/>
        </w:rPr>
        <w:t xml:space="preserve"> </w:t>
      </w:r>
      <w:r w:rsidRPr="00A23E27">
        <w:rPr>
          <w:sz w:val="24"/>
          <w:szCs w:val="24"/>
        </w:rPr>
        <w:t>promote</w:t>
      </w:r>
      <w:r w:rsidRPr="00A23E27">
        <w:rPr>
          <w:spacing w:val="-4"/>
          <w:sz w:val="24"/>
          <w:szCs w:val="24"/>
        </w:rPr>
        <w:t xml:space="preserve"> </w:t>
      </w:r>
      <w:r w:rsidRPr="00A23E27">
        <w:rPr>
          <w:sz w:val="24"/>
          <w:szCs w:val="24"/>
        </w:rPr>
        <w:t>continuous</w:t>
      </w:r>
      <w:r w:rsidRPr="00A23E27">
        <w:rPr>
          <w:spacing w:val="-4"/>
          <w:sz w:val="24"/>
          <w:szCs w:val="24"/>
        </w:rPr>
        <w:t xml:space="preserve"> </w:t>
      </w:r>
      <w:r w:rsidRPr="00A23E27">
        <w:rPr>
          <w:sz w:val="24"/>
          <w:szCs w:val="24"/>
        </w:rPr>
        <w:t>improvement</w:t>
      </w:r>
      <w:r w:rsidRPr="00A23E27">
        <w:rPr>
          <w:spacing w:val="-5"/>
          <w:sz w:val="24"/>
          <w:szCs w:val="24"/>
        </w:rPr>
        <w:t xml:space="preserve"> </w:t>
      </w:r>
      <w:r w:rsidRPr="00A23E27">
        <w:rPr>
          <w:sz w:val="24"/>
          <w:szCs w:val="24"/>
        </w:rPr>
        <w:t>of</w:t>
      </w:r>
      <w:r w:rsidRPr="00A23E27">
        <w:rPr>
          <w:spacing w:val="-5"/>
          <w:sz w:val="24"/>
          <w:szCs w:val="24"/>
        </w:rPr>
        <w:t xml:space="preserve"> </w:t>
      </w:r>
      <w:proofErr w:type="gramStart"/>
      <w:r w:rsidRPr="00A23E27">
        <w:rPr>
          <w:sz w:val="24"/>
          <w:szCs w:val="24"/>
        </w:rPr>
        <w:t>efficiencies</w:t>
      </w:r>
      <w:proofErr w:type="gramEnd"/>
      <w:r w:rsidRPr="00A23E27">
        <w:rPr>
          <w:spacing w:val="-4"/>
          <w:sz w:val="24"/>
          <w:szCs w:val="24"/>
        </w:rPr>
        <w:t xml:space="preserve"> </w:t>
      </w:r>
      <w:r w:rsidRPr="00A23E27">
        <w:rPr>
          <w:sz w:val="24"/>
          <w:szCs w:val="24"/>
        </w:rPr>
        <w:t>in</w:t>
      </w:r>
      <w:r w:rsidRPr="00A23E27">
        <w:rPr>
          <w:spacing w:val="-4"/>
          <w:sz w:val="24"/>
          <w:szCs w:val="24"/>
        </w:rPr>
        <w:t xml:space="preserve"> </w:t>
      </w:r>
      <w:r w:rsidRPr="00A23E27">
        <w:rPr>
          <w:sz w:val="24"/>
          <w:szCs w:val="24"/>
        </w:rPr>
        <w:t>the</w:t>
      </w:r>
      <w:r w:rsidRPr="00A23E27">
        <w:rPr>
          <w:spacing w:val="-4"/>
          <w:sz w:val="24"/>
          <w:szCs w:val="24"/>
        </w:rPr>
        <w:t xml:space="preserve"> </w:t>
      </w:r>
      <w:r w:rsidRPr="00A23E27">
        <w:rPr>
          <w:sz w:val="24"/>
          <w:szCs w:val="24"/>
        </w:rPr>
        <w:t xml:space="preserve">workplace. </w:t>
      </w:r>
      <w:r w:rsidRPr="00A23E27">
        <w:rPr>
          <w:sz w:val="24"/>
          <w:szCs w:val="24"/>
          <w:vertAlign w:val="superscript"/>
        </w:rPr>
        <w:t>(AED</w:t>
      </w:r>
      <w:r w:rsidRPr="00A23E27">
        <w:rPr>
          <w:spacing w:val="-15"/>
          <w:sz w:val="24"/>
          <w:szCs w:val="24"/>
        </w:rPr>
        <w:t xml:space="preserve"> </w:t>
      </w:r>
      <w:r w:rsidRPr="00A23E27">
        <w:rPr>
          <w:sz w:val="24"/>
          <w:szCs w:val="24"/>
          <w:vertAlign w:val="superscript"/>
        </w:rPr>
        <w:t>1b.1</w:t>
      </w:r>
      <w:r w:rsidRPr="00A23E27">
        <w:rPr>
          <w:spacing w:val="-16"/>
          <w:sz w:val="24"/>
          <w:szCs w:val="24"/>
        </w:rPr>
        <w:t xml:space="preserve"> </w:t>
      </w:r>
      <w:r w:rsidRPr="00A23E27">
        <w:rPr>
          <w:sz w:val="24"/>
          <w:szCs w:val="24"/>
          <w:vertAlign w:val="superscript"/>
        </w:rPr>
        <w:t>(a-d),</w:t>
      </w:r>
      <w:r w:rsidRPr="00A23E27">
        <w:rPr>
          <w:spacing w:val="-16"/>
          <w:sz w:val="24"/>
          <w:szCs w:val="24"/>
        </w:rPr>
        <w:t xml:space="preserve"> </w:t>
      </w:r>
      <w:r w:rsidRPr="00A23E27">
        <w:rPr>
          <w:sz w:val="24"/>
          <w:szCs w:val="24"/>
          <w:vertAlign w:val="superscript"/>
        </w:rPr>
        <w:t>1b.2</w:t>
      </w:r>
      <w:r w:rsidR="00104375" w:rsidRPr="00A23E27">
        <w:rPr>
          <w:sz w:val="24"/>
          <w:szCs w:val="24"/>
          <w:vertAlign w:val="superscript"/>
        </w:rPr>
        <w:t xml:space="preserve"> (a-d)</w:t>
      </w:r>
      <w:r w:rsidRPr="00A23E27">
        <w:rPr>
          <w:sz w:val="24"/>
          <w:szCs w:val="24"/>
        </w:rPr>
        <w:t xml:space="preserve"> </w:t>
      </w:r>
    </w:p>
    <w:tbl>
      <w:tblPr>
        <w:tblW w:w="0" w:type="auto"/>
        <w:tblInd w:w="426" w:type="dxa"/>
        <w:tblLayout w:type="fixed"/>
        <w:tblCellMar>
          <w:left w:w="0" w:type="dxa"/>
          <w:right w:w="0" w:type="dxa"/>
        </w:tblCellMar>
        <w:tblLook w:val="01E0" w:firstRow="1" w:lastRow="1" w:firstColumn="1" w:lastColumn="1" w:noHBand="0" w:noVBand="0"/>
      </w:tblPr>
      <w:tblGrid>
        <w:gridCol w:w="3894"/>
        <w:gridCol w:w="7207"/>
      </w:tblGrid>
      <w:tr w:rsidR="00B54B25" w:rsidRPr="00A23E27" w14:paraId="670D85A1" w14:textId="77777777" w:rsidTr="000448C1">
        <w:trPr>
          <w:trHeight w:val="199"/>
        </w:trPr>
        <w:tc>
          <w:tcPr>
            <w:tcW w:w="3894" w:type="dxa"/>
            <w:vAlign w:val="bottom"/>
          </w:tcPr>
          <w:p w14:paraId="271FAAA2" w14:textId="77777777" w:rsidR="00B54B25" w:rsidRPr="00A23E27" w:rsidRDefault="00B54B25" w:rsidP="000448C1">
            <w:pPr>
              <w:pStyle w:val="BodyText"/>
              <w:ind w:firstLine="1020"/>
              <w:rPr>
                <w:b/>
                <w:bCs/>
                <w:sz w:val="24"/>
                <w:szCs w:val="24"/>
              </w:rPr>
            </w:pPr>
            <w:r w:rsidRPr="00A23E27">
              <w:rPr>
                <w:b/>
                <w:bCs/>
                <w:sz w:val="24"/>
                <w:szCs w:val="24"/>
              </w:rPr>
              <w:lastRenderedPageBreak/>
              <w:t>Course Number and Name:</w:t>
            </w:r>
          </w:p>
        </w:tc>
        <w:tc>
          <w:tcPr>
            <w:tcW w:w="7207" w:type="dxa"/>
          </w:tcPr>
          <w:p w14:paraId="04E1D74E" w14:textId="77777777" w:rsidR="00B54B25" w:rsidRPr="00A23E27" w:rsidRDefault="00B54B25" w:rsidP="000448C1">
            <w:pPr>
              <w:pStyle w:val="Heading2"/>
              <w:ind w:left="180"/>
            </w:pPr>
            <w:bookmarkStart w:id="501" w:name="_Toc236303950"/>
            <w:r w:rsidRPr="00A23E27">
              <w:t>DET 1213</w:t>
            </w:r>
            <w:r w:rsidR="007E2612" w:rsidRPr="00A23E27">
              <w:t xml:space="preserve"> </w:t>
            </w:r>
            <w:r w:rsidRPr="00A23E27">
              <w:t>Hydraulic Brake Systems</w:t>
            </w:r>
            <w:bookmarkEnd w:id="501"/>
          </w:p>
        </w:tc>
      </w:tr>
    </w:tbl>
    <w:p w14:paraId="0CCC5778" w14:textId="77777777" w:rsidR="00B54B25" w:rsidRDefault="00B54B25" w:rsidP="00B54B25">
      <w:pPr>
        <w:pStyle w:val="BodyText"/>
        <w:spacing w:before="2"/>
        <w:rPr>
          <w:b/>
          <w:sz w:val="17"/>
        </w:rPr>
      </w:pPr>
    </w:p>
    <w:p w14:paraId="1644523D" w14:textId="77777777" w:rsidR="00B54B25" w:rsidRDefault="00B54B25" w:rsidP="000448C1">
      <w:pPr>
        <w:pStyle w:val="BodyText"/>
        <w:tabs>
          <w:tab w:val="decimal" w:pos="4680"/>
          <w:tab w:val="left" w:pos="4770"/>
        </w:tabs>
        <w:ind w:left="4500" w:right="1670" w:hanging="3060"/>
        <w:rPr>
          <w:sz w:val="24"/>
          <w:szCs w:val="24"/>
        </w:rPr>
      </w:pPr>
      <w:r w:rsidRPr="000448C1">
        <w:rPr>
          <w:b/>
          <w:spacing w:val="-2"/>
          <w:sz w:val="24"/>
          <w:szCs w:val="24"/>
        </w:rPr>
        <w:t>Description:</w:t>
      </w:r>
      <w:r w:rsidRPr="000448C1">
        <w:rPr>
          <w:b/>
          <w:sz w:val="24"/>
          <w:szCs w:val="24"/>
        </w:rPr>
        <w:tab/>
      </w:r>
      <w:r w:rsidRPr="000448C1">
        <w:rPr>
          <w:sz w:val="24"/>
          <w:szCs w:val="24"/>
        </w:rPr>
        <w:t>This</w:t>
      </w:r>
      <w:r w:rsidRPr="000448C1">
        <w:rPr>
          <w:spacing w:val="-5"/>
          <w:sz w:val="24"/>
          <w:szCs w:val="24"/>
        </w:rPr>
        <w:t xml:space="preserve"> </w:t>
      </w:r>
      <w:r w:rsidRPr="000448C1">
        <w:rPr>
          <w:sz w:val="24"/>
          <w:szCs w:val="24"/>
        </w:rPr>
        <w:t>is</w:t>
      </w:r>
      <w:r w:rsidRPr="000448C1">
        <w:rPr>
          <w:spacing w:val="-6"/>
          <w:sz w:val="24"/>
          <w:szCs w:val="24"/>
        </w:rPr>
        <w:t xml:space="preserve"> </w:t>
      </w:r>
      <w:r w:rsidRPr="000448C1">
        <w:rPr>
          <w:sz w:val="24"/>
          <w:szCs w:val="24"/>
        </w:rPr>
        <w:t>a</w:t>
      </w:r>
      <w:r w:rsidRPr="000448C1">
        <w:rPr>
          <w:spacing w:val="-3"/>
          <w:sz w:val="24"/>
          <w:szCs w:val="24"/>
        </w:rPr>
        <w:t xml:space="preserve"> </w:t>
      </w:r>
      <w:r w:rsidRPr="000448C1">
        <w:rPr>
          <w:sz w:val="24"/>
          <w:szCs w:val="24"/>
        </w:rPr>
        <w:t>course</w:t>
      </w:r>
      <w:r w:rsidRPr="000448C1">
        <w:rPr>
          <w:spacing w:val="-5"/>
          <w:sz w:val="24"/>
          <w:szCs w:val="24"/>
        </w:rPr>
        <w:t xml:space="preserve"> </w:t>
      </w:r>
      <w:r w:rsidRPr="000448C1">
        <w:rPr>
          <w:sz w:val="24"/>
          <w:szCs w:val="24"/>
        </w:rPr>
        <w:t>designed</w:t>
      </w:r>
      <w:r w:rsidRPr="000448C1">
        <w:rPr>
          <w:spacing w:val="-2"/>
          <w:sz w:val="24"/>
          <w:szCs w:val="24"/>
        </w:rPr>
        <w:t xml:space="preserve"> </w:t>
      </w:r>
      <w:r w:rsidRPr="000448C1">
        <w:rPr>
          <w:sz w:val="24"/>
          <w:szCs w:val="24"/>
        </w:rPr>
        <w:t>to</w:t>
      </w:r>
      <w:r w:rsidRPr="000448C1">
        <w:rPr>
          <w:spacing w:val="-5"/>
          <w:sz w:val="24"/>
          <w:szCs w:val="24"/>
        </w:rPr>
        <w:t xml:space="preserve"> </w:t>
      </w:r>
      <w:r w:rsidRPr="000448C1">
        <w:rPr>
          <w:sz w:val="24"/>
          <w:szCs w:val="24"/>
        </w:rPr>
        <w:t>provide</w:t>
      </w:r>
      <w:r w:rsidRPr="000448C1">
        <w:rPr>
          <w:spacing w:val="-6"/>
          <w:sz w:val="24"/>
          <w:szCs w:val="24"/>
        </w:rPr>
        <w:t xml:space="preserve"> </w:t>
      </w:r>
      <w:r w:rsidRPr="000448C1">
        <w:rPr>
          <w:sz w:val="24"/>
          <w:szCs w:val="24"/>
        </w:rPr>
        <w:t>diagnosis</w:t>
      </w:r>
      <w:r w:rsidRPr="000448C1">
        <w:rPr>
          <w:spacing w:val="-5"/>
          <w:sz w:val="24"/>
          <w:szCs w:val="24"/>
        </w:rPr>
        <w:t xml:space="preserve"> </w:t>
      </w:r>
      <w:r w:rsidRPr="000448C1">
        <w:rPr>
          <w:sz w:val="24"/>
          <w:szCs w:val="24"/>
        </w:rPr>
        <w:t>and</w:t>
      </w:r>
      <w:r w:rsidRPr="000448C1">
        <w:rPr>
          <w:spacing w:val="-2"/>
          <w:sz w:val="24"/>
          <w:szCs w:val="24"/>
        </w:rPr>
        <w:t xml:space="preserve"> </w:t>
      </w:r>
      <w:r w:rsidRPr="000448C1">
        <w:rPr>
          <w:sz w:val="24"/>
          <w:szCs w:val="24"/>
        </w:rPr>
        <w:t>repair</w:t>
      </w:r>
      <w:r w:rsidRPr="000448C1">
        <w:rPr>
          <w:spacing w:val="-5"/>
          <w:sz w:val="24"/>
          <w:szCs w:val="24"/>
        </w:rPr>
        <w:t xml:space="preserve"> </w:t>
      </w:r>
      <w:r w:rsidRPr="000448C1">
        <w:rPr>
          <w:sz w:val="24"/>
          <w:szCs w:val="24"/>
        </w:rPr>
        <w:t>of</w:t>
      </w:r>
      <w:r w:rsidRPr="000448C1">
        <w:rPr>
          <w:spacing w:val="-1"/>
          <w:sz w:val="24"/>
          <w:szCs w:val="24"/>
        </w:rPr>
        <w:t xml:space="preserve"> </w:t>
      </w:r>
      <w:r w:rsidRPr="000448C1">
        <w:rPr>
          <w:sz w:val="24"/>
          <w:szCs w:val="24"/>
        </w:rPr>
        <w:t>hydraulic</w:t>
      </w:r>
      <w:r w:rsidRPr="000448C1">
        <w:rPr>
          <w:spacing w:val="-5"/>
          <w:sz w:val="24"/>
          <w:szCs w:val="24"/>
        </w:rPr>
        <w:t xml:space="preserve"> </w:t>
      </w:r>
      <w:r w:rsidRPr="000448C1">
        <w:rPr>
          <w:sz w:val="24"/>
          <w:szCs w:val="24"/>
        </w:rPr>
        <w:t xml:space="preserve">brake systems, </w:t>
      </w:r>
      <w:proofErr w:type="gramStart"/>
      <w:r w:rsidRPr="000448C1">
        <w:rPr>
          <w:sz w:val="24"/>
          <w:szCs w:val="24"/>
        </w:rPr>
        <w:t>includes</w:t>
      </w:r>
      <w:proofErr w:type="gramEnd"/>
      <w:r w:rsidRPr="000448C1">
        <w:rPr>
          <w:sz w:val="24"/>
          <w:szCs w:val="24"/>
        </w:rPr>
        <w:t xml:space="preserve"> instruction in hydraulic and mechanical systems, power assist units, and antilock braking systems.</w:t>
      </w:r>
    </w:p>
    <w:p w14:paraId="1BECCB4B" w14:textId="77777777" w:rsidR="00CE5203" w:rsidRDefault="00CE5203" w:rsidP="000448C1">
      <w:pPr>
        <w:pStyle w:val="BodyText"/>
        <w:tabs>
          <w:tab w:val="decimal" w:pos="4680"/>
          <w:tab w:val="left" w:pos="4770"/>
        </w:tabs>
        <w:ind w:left="4500" w:right="1670" w:hanging="3060"/>
        <w:rPr>
          <w:sz w:val="24"/>
          <w:szCs w:val="24"/>
        </w:rPr>
      </w:pPr>
    </w:p>
    <w:tbl>
      <w:tblPr>
        <w:tblpPr w:leftFromText="180" w:rightFromText="180" w:vertAnchor="text" w:horzAnchor="page" w:tblpX="4546" w:tblpY="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6"/>
        <w:gridCol w:w="990"/>
        <w:gridCol w:w="720"/>
        <w:gridCol w:w="2070"/>
      </w:tblGrid>
      <w:tr w:rsidR="00CE5203" w:rsidRPr="000448C1" w14:paraId="28F78896" w14:textId="77777777" w:rsidTr="00CE5203">
        <w:trPr>
          <w:trHeight w:val="380"/>
        </w:trPr>
        <w:tc>
          <w:tcPr>
            <w:tcW w:w="2316" w:type="dxa"/>
          </w:tcPr>
          <w:p w14:paraId="25F53023" w14:textId="77777777" w:rsidR="00CE5203" w:rsidRPr="000448C1" w:rsidRDefault="00CE5203" w:rsidP="00CE5203">
            <w:pPr>
              <w:pStyle w:val="TableParagraph"/>
              <w:spacing w:before="1" w:line="243" w:lineRule="exact"/>
              <w:ind w:left="105"/>
              <w:rPr>
                <w:sz w:val="24"/>
                <w:szCs w:val="24"/>
              </w:rPr>
            </w:pPr>
            <w:r w:rsidRPr="000448C1">
              <w:rPr>
                <w:sz w:val="24"/>
                <w:szCs w:val="24"/>
              </w:rPr>
              <w:t>Semester</w:t>
            </w:r>
            <w:r w:rsidRPr="000448C1">
              <w:rPr>
                <w:spacing w:val="-10"/>
                <w:sz w:val="24"/>
                <w:szCs w:val="24"/>
              </w:rPr>
              <w:t xml:space="preserve"> </w:t>
            </w:r>
            <w:r w:rsidRPr="000448C1">
              <w:rPr>
                <w:spacing w:val="-2"/>
                <w:sz w:val="24"/>
                <w:szCs w:val="24"/>
              </w:rPr>
              <w:t>Credit</w:t>
            </w:r>
            <w:r>
              <w:rPr>
                <w:spacing w:val="-2"/>
                <w:sz w:val="24"/>
                <w:szCs w:val="24"/>
              </w:rPr>
              <w:t xml:space="preserve"> </w:t>
            </w:r>
            <w:r w:rsidRPr="000448C1">
              <w:rPr>
                <w:spacing w:val="-4"/>
                <w:sz w:val="24"/>
                <w:szCs w:val="24"/>
              </w:rPr>
              <w:t>Hours</w:t>
            </w:r>
          </w:p>
        </w:tc>
        <w:tc>
          <w:tcPr>
            <w:tcW w:w="990" w:type="dxa"/>
          </w:tcPr>
          <w:p w14:paraId="4A448375" w14:textId="77777777" w:rsidR="00CE5203" w:rsidRPr="000448C1" w:rsidRDefault="00CE5203" w:rsidP="00CE5203">
            <w:pPr>
              <w:pStyle w:val="TableParagraph"/>
              <w:spacing w:before="1"/>
              <w:ind w:left="106"/>
              <w:rPr>
                <w:sz w:val="24"/>
                <w:szCs w:val="24"/>
              </w:rPr>
            </w:pPr>
            <w:r w:rsidRPr="000448C1">
              <w:rPr>
                <w:spacing w:val="-2"/>
                <w:sz w:val="24"/>
                <w:szCs w:val="24"/>
              </w:rPr>
              <w:t>Lecture</w:t>
            </w:r>
          </w:p>
        </w:tc>
        <w:tc>
          <w:tcPr>
            <w:tcW w:w="720" w:type="dxa"/>
          </w:tcPr>
          <w:p w14:paraId="41740A0D" w14:textId="77777777" w:rsidR="00CE5203" w:rsidRPr="000448C1" w:rsidRDefault="00CE5203" w:rsidP="00CE5203">
            <w:pPr>
              <w:pStyle w:val="TableParagraph"/>
              <w:spacing w:before="1"/>
              <w:ind w:left="106"/>
              <w:rPr>
                <w:sz w:val="24"/>
                <w:szCs w:val="24"/>
              </w:rPr>
            </w:pPr>
            <w:r w:rsidRPr="000448C1">
              <w:rPr>
                <w:spacing w:val="-5"/>
                <w:sz w:val="24"/>
                <w:szCs w:val="24"/>
              </w:rPr>
              <w:t>Lab</w:t>
            </w:r>
          </w:p>
        </w:tc>
        <w:tc>
          <w:tcPr>
            <w:tcW w:w="2070" w:type="dxa"/>
          </w:tcPr>
          <w:p w14:paraId="1BB279CE" w14:textId="77777777" w:rsidR="00CE5203" w:rsidRPr="000448C1" w:rsidRDefault="00CE5203" w:rsidP="00CE5203">
            <w:pPr>
              <w:pStyle w:val="TableParagraph"/>
              <w:spacing w:before="1"/>
              <w:ind w:left="109"/>
              <w:rPr>
                <w:sz w:val="24"/>
                <w:szCs w:val="24"/>
              </w:rPr>
            </w:pPr>
            <w:r w:rsidRPr="000448C1">
              <w:rPr>
                <w:sz w:val="24"/>
                <w:szCs w:val="24"/>
              </w:rPr>
              <w:t>Contact</w:t>
            </w:r>
            <w:r w:rsidRPr="000448C1">
              <w:rPr>
                <w:spacing w:val="-8"/>
                <w:sz w:val="24"/>
                <w:szCs w:val="24"/>
              </w:rPr>
              <w:t xml:space="preserve"> </w:t>
            </w:r>
            <w:r w:rsidRPr="000448C1">
              <w:rPr>
                <w:spacing w:val="-2"/>
                <w:sz w:val="24"/>
                <w:szCs w:val="24"/>
              </w:rPr>
              <w:t>Hours</w:t>
            </w:r>
          </w:p>
        </w:tc>
      </w:tr>
      <w:tr w:rsidR="00CE5203" w:rsidRPr="000448C1" w14:paraId="290D6B7A" w14:textId="77777777" w:rsidTr="00CE5203">
        <w:trPr>
          <w:trHeight w:val="244"/>
        </w:trPr>
        <w:tc>
          <w:tcPr>
            <w:tcW w:w="2316" w:type="dxa"/>
          </w:tcPr>
          <w:p w14:paraId="3B3FB789" w14:textId="77777777" w:rsidR="00CE5203" w:rsidRPr="000448C1" w:rsidRDefault="00CE5203" w:rsidP="00CE5203">
            <w:pPr>
              <w:pStyle w:val="TableParagraph"/>
              <w:spacing w:line="224" w:lineRule="exact"/>
              <w:ind w:left="105"/>
              <w:rPr>
                <w:sz w:val="24"/>
                <w:szCs w:val="24"/>
              </w:rPr>
            </w:pPr>
            <w:r w:rsidRPr="000448C1">
              <w:rPr>
                <w:w w:val="99"/>
                <w:sz w:val="24"/>
                <w:szCs w:val="24"/>
              </w:rPr>
              <w:t>3</w:t>
            </w:r>
          </w:p>
        </w:tc>
        <w:tc>
          <w:tcPr>
            <w:tcW w:w="990" w:type="dxa"/>
          </w:tcPr>
          <w:p w14:paraId="1670E2D5" w14:textId="77777777" w:rsidR="00CE5203" w:rsidRPr="000448C1" w:rsidRDefault="00CE5203" w:rsidP="00CE5203">
            <w:pPr>
              <w:pStyle w:val="TableParagraph"/>
              <w:spacing w:line="224" w:lineRule="exact"/>
              <w:ind w:left="106"/>
              <w:rPr>
                <w:sz w:val="24"/>
                <w:szCs w:val="24"/>
              </w:rPr>
            </w:pPr>
            <w:r w:rsidRPr="000448C1">
              <w:rPr>
                <w:sz w:val="24"/>
                <w:szCs w:val="24"/>
              </w:rPr>
              <w:t>2</w:t>
            </w:r>
          </w:p>
        </w:tc>
        <w:tc>
          <w:tcPr>
            <w:tcW w:w="720" w:type="dxa"/>
          </w:tcPr>
          <w:p w14:paraId="03BAB39D" w14:textId="77777777" w:rsidR="00CE5203" w:rsidRPr="000448C1" w:rsidRDefault="00CE5203" w:rsidP="00CE5203">
            <w:pPr>
              <w:pStyle w:val="TableParagraph"/>
              <w:spacing w:line="224" w:lineRule="exact"/>
              <w:ind w:left="106"/>
              <w:rPr>
                <w:sz w:val="24"/>
                <w:szCs w:val="24"/>
              </w:rPr>
            </w:pPr>
            <w:r w:rsidRPr="000448C1">
              <w:rPr>
                <w:w w:val="99"/>
                <w:sz w:val="24"/>
                <w:szCs w:val="24"/>
              </w:rPr>
              <w:t>2</w:t>
            </w:r>
          </w:p>
        </w:tc>
        <w:tc>
          <w:tcPr>
            <w:tcW w:w="2070" w:type="dxa"/>
          </w:tcPr>
          <w:p w14:paraId="2C894449" w14:textId="77777777" w:rsidR="00CE5203" w:rsidRPr="000448C1" w:rsidRDefault="00CE5203" w:rsidP="00CE5203">
            <w:pPr>
              <w:pStyle w:val="TableParagraph"/>
              <w:spacing w:line="224" w:lineRule="exact"/>
              <w:ind w:left="109"/>
              <w:rPr>
                <w:sz w:val="24"/>
                <w:szCs w:val="24"/>
              </w:rPr>
            </w:pPr>
            <w:r w:rsidRPr="000448C1">
              <w:rPr>
                <w:spacing w:val="-5"/>
                <w:sz w:val="24"/>
                <w:szCs w:val="24"/>
              </w:rPr>
              <w:t>60</w:t>
            </w:r>
          </w:p>
        </w:tc>
      </w:tr>
    </w:tbl>
    <w:p w14:paraId="35D78BC6" w14:textId="291A02D3" w:rsidR="00CE5203" w:rsidRPr="000448C1" w:rsidRDefault="00CE5203" w:rsidP="000448C1">
      <w:pPr>
        <w:pStyle w:val="BodyText"/>
        <w:tabs>
          <w:tab w:val="decimal" w:pos="4680"/>
          <w:tab w:val="left" w:pos="4770"/>
        </w:tabs>
        <w:ind w:left="4500" w:right="1670" w:hanging="3060"/>
        <w:rPr>
          <w:sz w:val="24"/>
          <w:szCs w:val="24"/>
        </w:rPr>
      </w:pPr>
      <w:r w:rsidRPr="000448C1">
        <w:rPr>
          <w:b/>
          <w:sz w:val="24"/>
          <w:szCs w:val="24"/>
        </w:rPr>
        <w:t>Hour</w:t>
      </w:r>
      <w:r w:rsidRPr="000448C1">
        <w:rPr>
          <w:b/>
          <w:spacing w:val="-6"/>
          <w:sz w:val="24"/>
          <w:szCs w:val="24"/>
        </w:rPr>
        <w:t xml:space="preserve"> </w:t>
      </w:r>
      <w:r w:rsidRPr="000448C1">
        <w:rPr>
          <w:b/>
          <w:spacing w:val="-2"/>
          <w:sz w:val="24"/>
          <w:szCs w:val="24"/>
        </w:rPr>
        <w:t>Breakdown:</w:t>
      </w:r>
    </w:p>
    <w:p w14:paraId="5613B81D" w14:textId="77777777" w:rsidR="00B54B25" w:rsidRPr="000448C1" w:rsidRDefault="00B54B25" w:rsidP="00B54B25">
      <w:pPr>
        <w:pStyle w:val="BodyText"/>
        <w:spacing w:before="1"/>
        <w:rPr>
          <w:sz w:val="24"/>
          <w:szCs w:val="24"/>
        </w:rPr>
      </w:pPr>
    </w:p>
    <w:p w14:paraId="6E17EF01" w14:textId="77777777" w:rsidR="00B54B25" w:rsidRPr="000448C1" w:rsidRDefault="00B54B25" w:rsidP="00B54B25">
      <w:pPr>
        <w:pStyle w:val="BodyText"/>
        <w:spacing w:before="7"/>
        <w:rPr>
          <w:sz w:val="24"/>
          <w:szCs w:val="24"/>
        </w:rPr>
      </w:pPr>
    </w:p>
    <w:p w14:paraId="2738EAF5" w14:textId="77777777" w:rsidR="00B54B25" w:rsidRPr="000448C1" w:rsidRDefault="00B54B25" w:rsidP="000448C1">
      <w:pPr>
        <w:tabs>
          <w:tab w:val="left" w:pos="4410"/>
        </w:tabs>
        <w:ind w:left="471" w:firstLine="1059"/>
        <w:rPr>
          <w:sz w:val="24"/>
          <w:szCs w:val="24"/>
        </w:rPr>
      </w:pPr>
      <w:r w:rsidRPr="000448C1">
        <w:rPr>
          <w:b/>
          <w:spacing w:val="-2"/>
          <w:sz w:val="24"/>
          <w:szCs w:val="24"/>
        </w:rPr>
        <w:t>Prerequisite:</w:t>
      </w:r>
      <w:r w:rsidRPr="000448C1">
        <w:rPr>
          <w:b/>
          <w:sz w:val="24"/>
          <w:szCs w:val="24"/>
        </w:rPr>
        <w:tab/>
      </w:r>
      <w:r w:rsidRPr="000448C1">
        <w:rPr>
          <w:spacing w:val="-2"/>
          <w:sz w:val="24"/>
          <w:szCs w:val="24"/>
        </w:rPr>
        <w:t>Instructor Approved</w:t>
      </w:r>
    </w:p>
    <w:p w14:paraId="4D9A7A91" w14:textId="77777777" w:rsidR="000513F4" w:rsidRPr="000448C1" w:rsidRDefault="000513F4">
      <w:pPr>
        <w:pStyle w:val="BodyText"/>
        <w:spacing w:before="1"/>
        <w:ind w:firstLine="0"/>
        <w:rPr>
          <w:sz w:val="24"/>
          <w:szCs w:val="24"/>
        </w:rPr>
      </w:pPr>
    </w:p>
    <w:p w14:paraId="3A5CE40B" w14:textId="77777777" w:rsidR="000513F4" w:rsidRPr="000448C1" w:rsidRDefault="005C076D" w:rsidP="000448C1">
      <w:pPr>
        <w:pStyle w:val="BodyText"/>
        <w:ind w:firstLine="1530"/>
        <w:rPr>
          <w:b/>
          <w:sz w:val="24"/>
          <w:szCs w:val="24"/>
        </w:rPr>
      </w:pPr>
      <w:r w:rsidRPr="000448C1">
        <w:rPr>
          <w:b/>
          <w:sz w:val="24"/>
          <w:szCs w:val="24"/>
        </w:rPr>
        <w:t>Student Learning Outcomes:</w:t>
      </w:r>
    </w:p>
    <w:p w14:paraId="18A54BE5" w14:textId="77777777" w:rsidR="000513F4" w:rsidRPr="000448C1" w:rsidRDefault="005C076D" w:rsidP="000448C1">
      <w:pPr>
        <w:pStyle w:val="ListParagraph"/>
        <w:numPr>
          <w:ilvl w:val="0"/>
          <w:numId w:val="43"/>
        </w:numPr>
        <w:tabs>
          <w:tab w:val="left" w:pos="2059"/>
        </w:tabs>
        <w:spacing w:before="243"/>
        <w:ind w:right="1940" w:hanging="359"/>
        <w:jc w:val="left"/>
        <w:rPr>
          <w:sz w:val="24"/>
          <w:szCs w:val="24"/>
        </w:rPr>
      </w:pPr>
      <w:r w:rsidRPr="000448C1">
        <w:rPr>
          <w:sz w:val="24"/>
          <w:szCs w:val="24"/>
        </w:rPr>
        <w:t>Explore</w:t>
      </w:r>
      <w:r w:rsidRPr="000448C1">
        <w:rPr>
          <w:spacing w:val="-9"/>
          <w:sz w:val="24"/>
          <w:szCs w:val="24"/>
        </w:rPr>
        <w:t xml:space="preserve"> </w:t>
      </w:r>
      <w:r w:rsidRPr="000448C1">
        <w:rPr>
          <w:sz w:val="24"/>
          <w:szCs w:val="24"/>
        </w:rPr>
        <w:t>and</w:t>
      </w:r>
      <w:r w:rsidRPr="000448C1">
        <w:rPr>
          <w:spacing w:val="-2"/>
          <w:sz w:val="24"/>
          <w:szCs w:val="24"/>
        </w:rPr>
        <w:t xml:space="preserve"> </w:t>
      </w:r>
      <w:r w:rsidRPr="000448C1">
        <w:rPr>
          <w:sz w:val="24"/>
          <w:szCs w:val="24"/>
        </w:rPr>
        <w:t>perform</w:t>
      </w:r>
      <w:r w:rsidRPr="000448C1">
        <w:rPr>
          <w:spacing w:val="-5"/>
          <w:sz w:val="24"/>
          <w:szCs w:val="24"/>
        </w:rPr>
        <w:t xml:space="preserve"> </w:t>
      </w:r>
      <w:r w:rsidRPr="000448C1">
        <w:rPr>
          <w:sz w:val="24"/>
          <w:szCs w:val="24"/>
        </w:rPr>
        <w:t>hydraulic</w:t>
      </w:r>
      <w:r w:rsidRPr="000448C1">
        <w:rPr>
          <w:spacing w:val="-3"/>
          <w:sz w:val="24"/>
          <w:szCs w:val="24"/>
        </w:rPr>
        <w:t xml:space="preserve"> </w:t>
      </w:r>
      <w:r w:rsidRPr="000448C1">
        <w:rPr>
          <w:sz w:val="24"/>
          <w:szCs w:val="24"/>
        </w:rPr>
        <w:t>brakes</w:t>
      </w:r>
      <w:r w:rsidRPr="000448C1">
        <w:rPr>
          <w:spacing w:val="-6"/>
          <w:sz w:val="24"/>
          <w:szCs w:val="24"/>
        </w:rPr>
        <w:t xml:space="preserve"> </w:t>
      </w:r>
      <w:r w:rsidRPr="000448C1">
        <w:rPr>
          <w:sz w:val="24"/>
          <w:szCs w:val="24"/>
        </w:rPr>
        <w:t>diagnosis</w:t>
      </w:r>
      <w:r w:rsidRPr="000448C1">
        <w:rPr>
          <w:spacing w:val="-5"/>
          <w:sz w:val="24"/>
          <w:szCs w:val="24"/>
        </w:rPr>
        <w:t xml:space="preserve"> </w:t>
      </w:r>
      <w:r w:rsidRPr="000448C1">
        <w:rPr>
          <w:sz w:val="24"/>
          <w:szCs w:val="24"/>
        </w:rPr>
        <w:t>and</w:t>
      </w:r>
      <w:r w:rsidRPr="000448C1">
        <w:rPr>
          <w:spacing w:val="-2"/>
          <w:sz w:val="24"/>
          <w:szCs w:val="24"/>
        </w:rPr>
        <w:t xml:space="preserve"> </w:t>
      </w:r>
      <w:r w:rsidRPr="000448C1">
        <w:rPr>
          <w:sz w:val="24"/>
          <w:szCs w:val="24"/>
        </w:rPr>
        <w:t>repair.</w:t>
      </w:r>
      <w:r w:rsidRPr="000448C1">
        <w:rPr>
          <w:spacing w:val="1"/>
          <w:sz w:val="24"/>
          <w:szCs w:val="24"/>
        </w:rPr>
        <w:t xml:space="preserve"> </w:t>
      </w:r>
      <w:r w:rsidRPr="000448C1">
        <w:rPr>
          <w:sz w:val="24"/>
          <w:szCs w:val="24"/>
          <w:vertAlign w:val="superscript"/>
        </w:rPr>
        <w:t>NOCTI</w:t>
      </w:r>
      <w:r w:rsidRPr="000448C1">
        <w:rPr>
          <w:spacing w:val="-16"/>
          <w:sz w:val="24"/>
          <w:szCs w:val="24"/>
        </w:rPr>
        <w:t xml:space="preserve"> </w:t>
      </w:r>
      <w:r w:rsidRPr="000448C1">
        <w:rPr>
          <w:spacing w:val="-2"/>
          <w:sz w:val="24"/>
          <w:szCs w:val="24"/>
          <w:vertAlign w:val="superscript"/>
        </w:rPr>
        <w:t>Brakes</w:t>
      </w:r>
    </w:p>
    <w:p w14:paraId="185D5820" w14:textId="77777777" w:rsidR="000513F4" w:rsidRPr="000448C1" w:rsidRDefault="005C076D" w:rsidP="000448C1">
      <w:pPr>
        <w:pStyle w:val="ListParagraph"/>
        <w:numPr>
          <w:ilvl w:val="1"/>
          <w:numId w:val="43"/>
        </w:numPr>
        <w:tabs>
          <w:tab w:val="left" w:pos="2420"/>
        </w:tabs>
        <w:ind w:right="1940"/>
        <w:rPr>
          <w:sz w:val="24"/>
          <w:szCs w:val="24"/>
        </w:rPr>
      </w:pPr>
      <w:r w:rsidRPr="000448C1">
        <w:rPr>
          <w:sz w:val="24"/>
          <w:szCs w:val="24"/>
        </w:rPr>
        <w:t>Identify</w:t>
      </w:r>
      <w:r w:rsidRPr="000448C1">
        <w:rPr>
          <w:spacing w:val="-5"/>
          <w:sz w:val="24"/>
          <w:szCs w:val="24"/>
        </w:rPr>
        <w:t xml:space="preserve"> </w:t>
      </w:r>
      <w:r w:rsidRPr="000448C1">
        <w:rPr>
          <w:sz w:val="24"/>
          <w:szCs w:val="24"/>
        </w:rPr>
        <w:t>poor</w:t>
      </w:r>
      <w:r w:rsidRPr="000448C1">
        <w:rPr>
          <w:spacing w:val="-5"/>
          <w:sz w:val="24"/>
          <w:szCs w:val="24"/>
        </w:rPr>
        <w:t xml:space="preserve"> </w:t>
      </w:r>
      <w:r w:rsidRPr="000448C1">
        <w:rPr>
          <w:sz w:val="24"/>
          <w:szCs w:val="24"/>
        </w:rPr>
        <w:t>stopping,</w:t>
      </w:r>
      <w:r w:rsidRPr="000448C1">
        <w:rPr>
          <w:spacing w:val="-5"/>
          <w:sz w:val="24"/>
          <w:szCs w:val="24"/>
        </w:rPr>
        <w:t xml:space="preserve"> </w:t>
      </w:r>
      <w:r w:rsidRPr="000448C1">
        <w:rPr>
          <w:sz w:val="24"/>
          <w:szCs w:val="24"/>
        </w:rPr>
        <w:t>premature</w:t>
      </w:r>
      <w:r w:rsidRPr="000448C1">
        <w:rPr>
          <w:spacing w:val="-6"/>
          <w:sz w:val="24"/>
          <w:szCs w:val="24"/>
        </w:rPr>
        <w:t xml:space="preserve"> </w:t>
      </w:r>
      <w:r w:rsidRPr="000448C1">
        <w:rPr>
          <w:sz w:val="24"/>
          <w:szCs w:val="24"/>
        </w:rPr>
        <w:t>wear,</w:t>
      </w:r>
      <w:r w:rsidRPr="000448C1">
        <w:rPr>
          <w:spacing w:val="-4"/>
          <w:sz w:val="24"/>
          <w:szCs w:val="24"/>
        </w:rPr>
        <w:t xml:space="preserve"> </w:t>
      </w:r>
      <w:r w:rsidRPr="000448C1">
        <w:rPr>
          <w:sz w:val="24"/>
          <w:szCs w:val="24"/>
        </w:rPr>
        <w:t>pulling,</w:t>
      </w:r>
      <w:r w:rsidRPr="000448C1">
        <w:rPr>
          <w:spacing w:val="-3"/>
          <w:sz w:val="24"/>
          <w:szCs w:val="24"/>
        </w:rPr>
        <w:t xml:space="preserve"> </w:t>
      </w:r>
      <w:r w:rsidRPr="000448C1">
        <w:rPr>
          <w:sz w:val="24"/>
          <w:szCs w:val="24"/>
        </w:rPr>
        <w:t>dragging,</w:t>
      </w:r>
      <w:r w:rsidRPr="000448C1">
        <w:rPr>
          <w:spacing w:val="-5"/>
          <w:sz w:val="24"/>
          <w:szCs w:val="24"/>
        </w:rPr>
        <w:t xml:space="preserve"> </w:t>
      </w:r>
      <w:r w:rsidRPr="000448C1">
        <w:rPr>
          <w:sz w:val="24"/>
          <w:szCs w:val="24"/>
        </w:rPr>
        <w:t>balance,</w:t>
      </w:r>
      <w:r w:rsidRPr="000448C1">
        <w:rPr>
          <w:spacing w:val="-3"/>
          <w:sz w:val="24"/>
          <w:szCs w:val="24"/>
        </w:rPr>
        <w:t xml:space="preserve"> </w:t>
      </w:r>
      <w:r w:rsidRPr="000448C1">
        <w:rPr>
          <w:sz w:val="24"/>
          <w:szCs w:val="24"/>
        </w:rPr>
        <w:t>or</w:t>
      </w:r>
      <w:r w:rsidRPr="000448C1">
        <w:rPr>
          <w:spacing w:val="-5"/>
          <w:sz w:val="24"/>
          <w:szCs w:val="24"/>
        </w:rPr>
        <w:t xml:space="preserve"> </w:t>
      </w:r>
      <w:r w:rsidRPr="000448C1">
        <w:rPr>
          <w:sz w:val="24"/>
          <w:szCs w:val="24"/>
        </w:rPr>
        <w:t>pedal</w:t>
      </w:r>
      <w:r w:rsidRPr="000448C1">
        <w:rPr>
          <w:spacing w:val="-5"/>
          <w:sz w:val="24"/>
          <w:szCs w:val="24"/>
        </w:rPr>
        <w:t xml:space="preserve"> </w:t>
      </w:r>
      <w:r w:rsidRPr="000448C1">
        <w:rPr>
          <w:sz w:val="24"/>
          <w:szCs w:val="24"/>
        </w:rPr>
        <w:t>feel</w:t>
      </w:r>
      <w:r w:rsidRPr="000448C1">
        <w:rPr>
          <w:spacing w:val="-5"/>
          <w:sz w:val="24"/>
          <w:szCs w:val="24"/>
        </w:rPr>
        <w:t xml:space="preserve"> </w:t>
      </w:r>
      <w:r w:rsidRPr="000448C1">
        <w:rPr>
          <w:sz w:val="24"/>
          <w:szCs w:val="24"/>
        </w:rPr>
        <w:t>problems</w:t>
      </w:r>
      <w:r w:rsidRPr="000448C1">
        <w:rPr>
          <w:spacing w:val="-7"/>
          <w:sz w:val="24"/>
          <w:szCs w:val="24"/>
        </w:rPr>
        <w:t xml:space="preserve"> </w:t>
      </w:r>
      <w:r w:rsidRPr="000448C1">
        <w:rPr>
          <w:sz w:val="24"/>
          <w:szCs w:val="24"/>
        </w:rPr>
        <w:t>caused</w:t>
      </w:r>
      <w:r w:rsidRPr="000448C1">
        <w:rPr>
          <w:spacing w:val="-2"/>
          <w:sz w:val="24"/>
          <w:szCs w:val="24"/>
        </w:rPr>
        <w:t xml:space="preserve"> </w:t>
      </w:r>
      <w:r w:rsidRPr="000448C1">
        <w:rPr>
          <w:sz w:val="24"/>
          <w:szCs w:val="24"/>
        </w:rPr>
        <w:t>by the hydraulic system; determine needed action.</w:t>
      </w:r>
    </w:p>
    <w:p w14:paraId="500A857C" w14:textId="77777777" w:rsidR="000513F4" w:rsidRPr="000448C1" w:rsidRDefault="005C076D" w:rsidP="000448C1">
      <w:pPr>
        <w:pStyle w:val="ListParagraph"/>
        <w:numPr>
          <w:ilvl w:val="1"/>
          <w:numId w:val="43"/>
        </w:numPr>
        <w:tabs>
          <w:tab w:val="left" w:pos="2418"/>
        </w:tabs>
        <w:spacing w:line="243" w:lineRule="exact"/>
        <w:ind w:left="2418" w:right="1940" w:hanging="358"/>
        <w:rPr>
          <w:sz w:val="24"/>
          <w:szCs w:val="24"/>
        </w:rPr>
      </w:pPr>
      <w:r w:rsidRPr="000448C1">
        <w:rPr>
          <w:sz w:val="24"/>
          <w:szCs w:val="24"/>
        </w:rPr>
        <w:t>Check</w:t>
      </w:r>
      <w:r w:rsidRPr="000448C1">
        <w:rPr>
          <w:spacing w:val="-6"/>
          <w:sz w:val="24"/>
          <w:szCs w:val="24"/>
        </w:rPr>
        <w:t xml:space="preserve"> </w:t>
      </w:r>
      <w:r w:rsidRPr="000448C1">
        <w:rPr>
          <w:sz w:val="24"/>
          <w:szCs w:val="24"/>
        </w:rPr>
        <w:t>brake</w:t>
      </w:r>
      <w:r w:rsidRPr="000448C1">
        <w:rPr>
          <w:spacing w:val="-4"/>
          <w:sz w:val="24"/>
          <w:szCs w:val="24"/>
        </w:rPr>
        <w:t xml:space="preserve"> </w:t>
      </w:r>
      <w:r w:rsidRPr="000448C1">
        <w:rPr>
          <w:sz w:val="24"/>
          <w:szCs w:val="24"/>
        </w:rPr>
        <w:t>pedal</w:t>
      </w:r>
      <w:r w:rsidRPr="000448C1">
        <w:rPr>
          <w:spacing w:val="-4"/>
          <w:sz w:val="24"/>
          <w:szCs w:val="24"/>
        </w:rPr>
        <w:t xml:space="preserve"> </w:t>
      </w:r>
      <w:r w:rsidRPr="000448C1">
        <w:rPr>
          <w:sz w:val="24"/>
          <w:szCs w:val="24"/>
        </w:rPr>
        <w:t>pushrod</w:t>
      </w:r>
      <w:r w:rsidRPr="000448C1">
        <w:rPr>
          <w:spacing w:val="-5"/>
          <w:sz w:val="24"/>
          <w:szCs w:val="24"/>
        </w:rPr>
        <w:t xml:space="preserve"> </w:t>
      </w:r>
      <w:r w:rsidRPr="000448C1">
        <w:rPr>
          <w:sz w:val="24"/>
          <w:szCs w:val="24"/>
        </w:rPr>
        <w:t>length;</w:t>
      </w:r>
      <w:r w:rsidRPr="000448C1">
        <w:rPr>
          <w:spacing w:val="-1"/>
          <w:sz w:val="24"/>
          <w:szCs w:val="24"/>
        </w:rPr>
        <w:t xml:space="preserve"> </w:t>
      </w:r>
      <w:r w:rsidRPr="000448C1">
        <w:rPr>
          <w:sz w:val="24"/>
          <w:szCs w:val="24"/>
        </w:rPr>
        <w:t>adjust</w:t>
      </w:r>
      <w:r w:rsidRPr="000448C1">
        <w:rPr>
          <w:spacing w:val="-4"/>
          <w:sz w:val="24"/>
          <w:szCs w:val="24"/>
        </w:rPr>
        <w:t xml:space="preserve"> </w:t>
      </w:r>
      <w:r w:rsidRPr="000448C1">
        <w:rPr>
          <w:sz w:val="24"/>
          <w:szCs w:val="24"/>
        </w:rPr>
        <w:t>as</w:t>
      </w:r>
      <w:r w:rsidRPr="000448C1">
        <w:rPr>
          <w:spacing w:val="-6"/>
          <w:sz w:val="24"/>
          <w:szCs w:val="24"/>
        </w:rPr>
        <w:t xml:space="preserve"> </w:t>
      </w:r>
      <w:r w:rsidRPr="000448C1">
        <w:rPr>
          <w:spacing w:val="-2"/>
          <w:sz w:val="24"/>
          <w:szCs w:val="24"/>
        </w:rPr>
        <w:t>needed.</w:t>
      </w:r>
    </w:p>
    <w:p w14:paraId="3EAFD949" w14:textId="77777777" w:rsidR="000513F4" w:rsidRPr="000448C1" w:rsidRDefault="005C076D" w:rsidP="000448C1">
      <w:pPr>
        <w:pStyle w:val="ListParagraph"/>
        <w:numPr>
          <w:ilvl w:val="1"/>
          <w:numId w:val="43"/>
        </w:numPr>
        <w:tabs>
          <w:tab w:val="left" w:pos="2418"/>
        </w:tabs>
        <w:spacing w:before="1"/>
        <w:ind w:left="2418" w:right="1940" w:hanging="358"/>
        <w:rPr>
          <w:sz w:val="24"/>
          <w:szCs w:val="24"/>
        </w:rPr>
      </w:pPr>
      <w:r w:rsidRPr="000448C1">
        <w:rPr>
          <w:sz w:val="24"/>
          <w:szCs w:val="24"/>
        </w:rPr>
        <w:t>Inspect</w:t>
      </w:r>
      <w:r w:rsidRPr="000448C1">
        <w:rPr>
          <w:spacing w:val="-6"/>
          <w:sz w:val="24"/>
          <w:szCs w:val="24"/>
        </w:rPr>
        <w:t xml:space="preserve"> </w:t>
      </w:r>
      <w:r w:rsidRPr="000448C1">
        <w:rPr>
          <w:sz w:val="24"/>
          <w:szCs w:val="24"/>
        </w:rPr>
        <w:t>and</w:t>
      </w:r>
      <w:r w:rsidRPr="000448C1">
        <w:rPr>
          <w:spacing w:val="-2"/>
          <w:sz w:val="24"/>
          <w:szCs w:val="24"/>
        </w:rPr>
        <w:t xml:space="preserve"> </w:t>
      </w:r>
      <w:r w:rsidRPr="000448C1">
        <w:rPr>
          <w:sz w:val="24"/>
          <w:szCs w:val="24"/>
        </w:rPr>
        <w:t>test</w:t>
      </w:r>
      <w:r w:rsidRPr="000448C1">
        <w:rPr>
          <w:spacing w:val="-2"/>
          <w:sz w:val="24"/>
          <w:szCs w:val="24"/>
        </w:rPr>
        <w:t xml:space="preserve"> </w:t>
      </w:r>
      <w:r w:rsidRPr="000448C1">
        <w:rPr>
          <w:sz w:val="24"/>
          <w:szCs w:val="24"/>
        </w:rPr>
        <w:t>master</w:t>
      </w:r>
      <w:r w:rsidRPr="000448C1">
        <w:rPr>
          <w:spacing w:val="-5"/>
          <w:sz w:val="24"/>
          <w:szCs w:val="24"/>
        </w:rPr>
        <w:t xml:space="preserve"> </w:t>
      </w:r>
      <w:r w:rsidRPr="000448C1">
        <w:rPr>
          <w:sz w:val="24"/>
          <w:szCs w:val="24"/>
        </w:rPr>
        <w:t>cylinder</w:t>
      </w:r>
      <w:r w:rsidRPr="000448C1">
        <w:rPr>
          <w:spacing w:val="-5"/>
          <w:sz w:val="24"/>
          <w:szCs w:val="24"/>
        </w:rPr>
        <w:t xml:space="preserve"> </w:t>
      </w:r>
      <w:r w:rsidRPr="000448C1">
        <w:rPr>
          <w:sz w:val="24"/>
          <w:szCs w:val="24"/>
        </w:rPr>
        <w:t>for</w:t>
      </w:r>
      <w:r w:rsidRPr="000448C1">
        <w:rPr>
          <w:spacing w:val="-5"/>
          <w:sz w:val="24"/>
          <w:szCs w:val="24"/>
        </w:rPr>
        <w:t xml:space="preserve"> </w:t>
      </w:r>
      <w:r w:rsidRPr="000448C1">
        <w:rPr>
          <w:sz w:val="24"/>
          <w:szCs w:val="24"/>
        </w:rPr>
        <w:t>internal/external</w:t>
      </w:r>
      <w:r w:rsidRPr="000448C1">
        <w:rPr>
          <w:spacing w:val="-5"/>
          <w:sz w:val="24"/>
          <w:szCs w:val="24"/>
        </w:rPr>
        <w:t xml:space="preserve"> </w:t>
      </w:r>
      <w:r w:rsidRPr="000448C1">
        <w:rPr>
          <w:sz w:val="24"/>
          <w:szCs w:val="24"/>
        </w:rPr>
        <w:t>leaks</w:t>
      </w:r>
      <w:r w:rsidRPr="000448C1">
        <w:rPr>
          <w:spacing w:val="-2"/>
          <w:sz w:val="24"/>
          <w:szCs w:val="24"/>
        </w:rPr>
        <w:t xml:space="preserve"> </w:t>
      </w:r>
      <w:r w:rsidRPr="000448C1">
        <w:rPr>
          <w:sz w:val="24"/>
          <w:szCs w:val="24"/>
        </w:rPr>
        <w:t>and</w:t>
      </w:r>
      <w:r w:rsidRPr="000448C1">
        <w:rPr>
          <w:spacing w:val="-2"/>
          <w:sz w:val="24"/>
          <w:szCs w:val="24"/>
        </w:rPr>
        <w:t xml:space="preserve"> </w:t>
      </w:r>
      <w:r w:rsidRPr="000448C1">
        <w:rPr>
          <w:sz w:val="24"/>
          <w:szCs w:val="24"/>
        </w:rPr>
        <w:t>damage;</w:t>
      </w:r>
      <w:r w:rsidRPr="000448C1">
        <w:rPr>
          <w:spacing w:val="-4"/>
          <w:sz w:val="24"/>
          <w:szCs w:val="24"/>
        </w:rPr>
        <w:t xml:space="preserve"> </w:t>
      </w:r>
      <w:r w:rsidRPr="000448C1">
        <w:rPr>
          <w:sz w:val="24"/>
          <w:szCs w:val="24"/>
        </w:rPr>
        <w:t>replace</w:t>
      </w:r>
      <w:r w:rsidRPr="000448C1">
        <w:rPr>
          <w:spacing w:val="-6"/>
          <w:sz w:val="24"/>
          <w:szCs w:val="24"/>
        </w:rPr>
        <w:t xml:space="preserve"> </w:t>
      </w:r>
      <w:r w:rsidRPr="000448C1">
        <w:rPr>
          <w:sz w:val="24"/>
          <w:szCs w:val="24"/>
        </w:rPr>
        <w:t>as</w:t>
      </w:r>
      <w:r w:rsidRPr="000448C1">
        <w:rPr>
          <w:spacing w:val="-6"/>
          <w:sz w:val="24"/>
          <w:szCs w:val="24"/>
        </w:rPr>
        <w:t xml:space="preserve"> </w:t>
      </w:r>
      <w:r w:rsidRPr="000448C1">
        <w:rPr>
          <w:spacing w:val="-2"/>
          <w:sz w:val="24"/>
          <w:szCs w:val="24"/>
        </w:rPr>
        <w:t>needed.</w:t>
      </w:r>
    </w:p>
    <w:p w14:paraId="7B2FAD4B" w14:textId="77777777" w:rsidR="000513F4" w:rsidRPr="000448C1" w:rsidRDefault="005C076D" w:rsidP="000448C1">
      <w:pPr>
        <w:pStyle w:val="ListParagraph"/>
        <w:numPr>
          <w:ilvl w:val="1"/>
          <w:numId w:val="43"/>
        </w:numPr>
        <w:tabs>
          <w:tab w:val="left" w:pos="2418"/>
          <w:tab w:val="left" w:pos="2420"/>
        </w:tabs>
        <w:spacing w:before="1"/>
        <w:ind w:right="1940"/>
        <w:rPr>
          <w:sz w:val="24"/>
          <w:szCs w:val="24"/>
        </w:rPr>
      </w:pPr>
      <w:r w:rsidRPr="000448C1">
        <w:rPr>
          <w:sz w:val="24"/>
          <w:szCs w:val="24"/>
        </w:rPr>
        <w:t>Inspect</w:t>
      </w:r>
      <w:r w:rsidRPr="000448C1">
        <w:rPr>
          <w:spacing w:val="-5"/>
          <w:sz w:val="24"/>
          <w:szCs w:val="24"/>
        </w:rPr>
        <w:t xml:space="preserve"> </w:t>
      </w:r>
      <w:r w:rsidRPr="000448C1">
        <w:rPr>
          <w:sz w:val="24"/>
          <w:szCs w:val="24"/>
        </w:rPr>
        <w:t>hydraulic</w:t>
      </w:r>
      <w:r w:rsidRPr="000448C1">
        <w:rPr>
          <w:spacing w:val="-4"/>
          <w:sz w:val="24"/>
          <w:szCs w:val="24"/>
        </w:rPr>
        <w:t xml:space="preserve"> </w:t>
      </w:r>
      <w:r w:rsidRPr="000448C1">
        <w:rPr>
          <w:sz w:val="24"/>
          <w:szCs w:val="24"/>
        </w:rPr>
        <w:t>system,</w:t>
      </w:r>
      <w:r w:rsidRPr="000448C1">
        <w:rPr>
          <w:spacing w:val="-4"/>
          <w:sz w:val="24"/>
          <w:szCs w:val="24"/>
        </w:rPr>
        <w:t xml:space="preserve"> </w:t>
      </w:r>
      <w:r w:rsidRPr="000448C1">
        <w:rPr>
          <w:sz w:val="24"/>
          <w:szCs w:val="24"/>
        </w:rPr>
        <w:t>brake</w:t>
      </w:r>
      <w:r w:rsidRPr="000448C1">
        <w:rPr>
          <w:spacing w:val="-4"/>
          <w:sz w:val="24"/>
          <w:szCs w:val="24"/>
        </w:rPr>
        <w:t xml:space="preserve"> </w:t>
      </w:r>
      <w:r w:rsidRPr="000448C1">
        <w:rPr>
          <w:sz w:val="24"/>
          <w:szCs w:val="24"/>
        </w:rPr>
        <w:t>lines,</w:t>
      </w:r>
      <w:r w:rsidRPr="000448C1">
        <w:rPr>
          <w:spacing w:val="-4"/>
          <w:sz w:val="24"/>
          <w:szCs w:val="24"/>
        </w:rPr>
        <w:t xml:space="preserve"> </w:t>
      </w:r>
      <w:r w:rsidRPr="000448C1">
        <w:rPr>
          <w:sz w:val="24"/>
          <w:szCs w:val="24"/>
        </w:rPr>
        <w:t>flexible</w:t>
      </w:r>
      <w:r w:rsidRPr="000448C1">
        <w:rPr>
          <w:spacing w:val="-4"/>
          <w:sz w:val="24"/>
          <w:szCs w:val="24"/>
        </w:rPr>
        <w:t xml:space="preserve"> </w:t>
      </w:r>
      <w:r w:rsidRPr="000448C1">
        <w:rPr>
          <w:sz w:val="24"/>
          <w:szCs w:val="24"/>
        </w:rPr>
        <w:t>hoses,</w:t>
      </w:r>
      <w:r w:rsidRPr="000448C1">
        <w:rPr>
          <w:spacing w:val="-4"/>
          <w:sz w:val="24"/>
          <w:szCs w:val="24"/>
        </w:rPr>
        <w:t xml:space="preserve"> </w:t>
      </w:r>
      <w:r w:rsidRPr="000448C1">
        <w:rPr>
          <w:sz w:val="24"/>
          <w:szCs w:val="24"/>
        </w:rPr>
        <w:t>and</w:t>
      </w:r>
      <w:r w:rsidRPr="000448C1">
        <w:rPr>
          <w:spacing w:val="-4"/>
          <w:sz w:val="24"/>
          <w:szCs w:val="24"/>
        </w:rPr>
        <w:t xml:space="preserve"> </w:t>
      </w:r>
      <w:r w:rsidRPr="000448C1">
        <w:rPr>
          <w:sz w:val="24"/>
          <w:szCs w:val="24"/>
        </w:rPr>
        <w:t>fittings</w:t>
      </w:r>
      <w:r w:rsidRPr="000448C1">
        <w:rPr>
          <w:spacing w:val="-4"/>
          <w:sz w:val="24"/>
          <w:szCs w:val="24"/>
        </w:rPr>
        <w:t xml:space="preserve"> </w:t>
      </w:r>
      <w:r w:rsidRPr="000448C1">
        <w:rPr>
          <w:sz w:val="24"/>
          <w:szCs w:val="24"/>
        </w:rPr>
        <w:t>for</w:t>
      </w:r>
      <w:r w:rsidRPr="000448C1">
        <w:rPr>
          <w:spacing w:val="-4"/>
          <w:sz w:val="24"/>
          <w:szCs w:val="24"/>
        </w:rPr>
        <w:t xml:space="preserve"> </w:t>
      </w:r>
      <w:r w:rsidRPr="000448C1">
        <w:rPr>
          <w:sz w:val="24"/>
          <w:szCs w:val="24"/>
        </w:rPr>
        <w:t>leaks</w:t>
      </w:r>
      <w:r w:rsidRPr="000448C1">
        <w:rPr>
          <w:spacing w:val="-4"/>
          <w:sz w:val="24"/>
          <w:szCs w:val="24"/>
        </w:rPr>
        <w:t xml:space="preserve"> </w:t>
      </w:r>
      <w:r w:rsidRPr="000448C1">
        <w:rPr>
          <w:sz w:val="24"/>
          <w:szCs w:val="24"/>
        </w:rPr>
        <w:t>and</w:t>
      </w:r>
      <w:r w:rsidRPr="000448C1">
        <w:rPr>
          <w:spacing w:val="-4"/>
          <w:sz w:val="24"/>
          <w:szCs w:val="24"/>
        </w:rPr>
        <w:t xml:space="preserve"> </w:t>
      </w:r>
      <w:r w:rsidRPr="000448C1">
        <w:rPr>
          <w:sz w:val="24"/>
          <w:szCs w:val="24"/>
        </w:rPr>
        <w:t>damage;</w:t>
      </w:r>
      <w:r w:rsidRPr="000448C1">
        <w:rPr>
          <w:spacing w:val="-4"/>
          <w:sz w:val="24"/>
          <w:szCs w:val="24"/>
        </w:rPr>
        <w:t xml:space="preserve"> </w:t>
      </w:r>
      <w:r w:rsidRPr="000448C1">
        <w:rPr>
          <w:sz w:val="24"/>
          <w:szCs w:val="24"/>
        </w:rPr>
        <w:t>replace</w:t>
      </w:r>
      <w:r w:rsidRPr="000448C1">
        <w:rPr>
          <w:spacing w:val="-5"/>
          <w:sz w:val="24"/>
          <w:szCs w:val="24"/>
        </w:rPr>
        <w:t xml:space="preserve"> </w:t>
      </w:r>
      <w:r w:rsidRPr="000448C1">
        <w:rPr>
          <w:sz w:val="24"/>
          <w:szCs w:val="24"/>
        </w:rPr>
        <w:t xml:space="preserve">as </w:t>
      </w:r>
      <w:r w:rsidRPr="000448C1">
        <w:rPr>
          <w:spacing w:val="-2"/>
          <w:sz w:val="24"/>
          <w:szCs w:val="24"/>
        </w:rPr>
        <w:t>needed.</w:t>
      </w:r>
    </w:p>
    <w:p w14:paraId="6F180609" w14:textId="77777777" w:rsidR="000513F4" w:rsidRPr="000448C1" w:rsidRDefault="005C076D" w:rsidP="000448C1">
      <w:pPr>
        <w:pStyle w:val="ListParagraph"/>
        <w:numPr>
          <w:ilvl w:val="1"/>
          <w:numId w:val="43"/>
        </w:numPr>
        <w:tabs>
          <w:tab w:val="left" w:pos="2420"/>
        </w:tabs>
        <w:ind w:right="1940"/>
        <w:rPr>
          <w:sz w:val="24"/>
          <w:szCs w:val="24"/>
        </w:rPr>
      </w:pPr>
      <w:r w:rsidRPr="000448C1">
        <w:rPr>
          <w:sz w:val="24"/>
          <w:szCs w:val="24"/>
        </w:rPr>
        <w:t>Inspect</w:t>
      </w:r>
      <w:r w:rsidRPr="000448C1">
        <w:rPr>
          <w:spacing w:val="-7"/>
          <w:sz w:val="24"/>
          <w:szCs w:val="24"/>
        </w:rPr>
        <w:t xml:space="preserve"> </w:t>
      </w:r>
      <w:r w:rsidRPr="000448C1">
        <w:rPr>
          <w:sz w:val="24"/>
          <w:szCs w:val="24"/>
        </w:rPr>
        <w:t>and</w:t>
      </w:r>
      <w:r w:rsidRPr="000448C1">
        <w:rPr>
          <w:spacing w:val="-4"/>
          <w:sz w:val="24"/>
          <w:szCs w:val="24"/>
        </w:rPr>
        <w:t xml:space="preserve"> </w:t>
      </w:r>
      <w:r w:rsidRPr="000448C1">
        <w:rPr>
          <w:sz w:val="24"/>
          <w:szCs w:val="24"/>
        </w:rPr>
        <w:t>test</w:t>
      </w:r>
      <w:r w:rsidRPr="000448C1">
        <w:rPr>
          <w:spacing w:val="-7"/>
          <w:sz w:val="24"/>
          <w:szCs w:val="24"/>
        </w:rPr>
        <w:t xml:space="preserve"> </w:t>
      </w:r>
      <w:r w:rsidRPr="000448C1">
        <w:rPr>
          <w:sz w:val="24"/>
          <w:szCs w:val="24"/>
        </w:rPr>
        <w:t>metering</w:t>
      </w:r>
      <w:r w:rsidRPr="000448C1">
        <w:rPr>
          <w:spacing w:val="-5"/>
          <w:sz w:val="24"/>
          <w:szCs w:val="24"/>
        </w:rPr>
        <w:t xml:space="preserve"> </w:t>
      </w:r>
      <w:r w:rsidRPr="000448C1">
        <w:rPr>
          <w:sz w:val="24"/>
          <w:szCs w:val="24"/>
        </w:rPr>
        <w:t>(hold-off),</w:t>
      </w:r>
      <w:r w:rsidRPr="000448C1">
        <w:rPr>
          <w:spacing w:val="-7"/>
          <w:sz w:val="24"/>
          <w:szCs w:val="24"/>
        </w:rPr>
        <w:t xml:space="preserve"> </w:t>
      </w:r>
      <w:r w:rsidRPr="000448C1">
        <w:rPr>
          <w:sz w:val="24"/>
          <w:szCs w:val="24"/>
        </w:rPr>
        <w:t>load</w:t>
      </w:r>
      <w:r w:rsidRPr="000448C1">
        <w:rPr>
          <w:spacing w:val="-4"/>
          <w:sz w:val="24"/>
          <w:szCs w:val="24"/>
        </w:rPr>
        <w:t xml:space="preserve"> </w:t>
      </w:r>
      <w:r w:rsidRPr="000448C1">
        <w:rPr>
          <w:sz w:val="24"/>
          <w:szCs w:val="24"/>
        </w:rPr>
        <w:t>sensing/proportioning,</w:t>
      </w:r>
      <w:r w:rsidRPr="000448C1">
        <w:rPr>
          <w:spacing w:val="-7"/>
          <w:sz w:val="24"/>
          <w:szCs w:val="24"/>
        </w:rPr>
        <w:t xml:space="preserve"> </w:t>
      </w:r>
      <w:r w:rsidRPr="000448C1">
        <w:rPr>
          <w:sz w:val="24"/>
          <w:szCs w:val="24"/>
        </w:rPr>
        <w:t>proportioning,</w:t>
      </w:r>
      <w:r w:rsidRPr="000448C1">
        <w:rPr>
          <w:spacing w:val="-7"/>
          <w:sz w:val="24"/>
          <w:szCs w:val="24"/>
        </w:rPr>
        <w:t xml:space="preserve"> </w:t>
      </w:r>
      <w:r w:rsidRPr="000448C1">
        <w:rPr>
          <w:sz w:val="24"/>
          <w:szCs w:val="24"/>
        </w:rPr>
        <w:t>and</w:t>
      </w:r>
      <w:r w:rsidRPr="000448C1">
        <w:rPr>
          <w:spacing w:val="-4"/>
          <w:sz w:val="24"/>
          <w:szCs w:val="24"/>
        </w:rPr>
        <w:t xml:space="preserve"> </w:t>
      </w:r>
      <w:r w:rsidRPr="000448C1">
        <w:rPr>
          <w:sz w:val="24"/>
          <w:szCs w:val="24"/>
        </w:rPr>
        <w:t>combination valves; replace as needed.</w:t>
      </w:r>
    </w:p>
    <w:p w14:paraId="07AC87C6" w14:textId="77777777" w:rsidR="000513F4" w:rsidRPr="000448C1" w:rsidRDefault="005C076D" w:rsidP="000448C1">
      <w:pPr>
        <w:pStyle w:val="ListParagraph"/>
        <w:numPr>
          <w:ilvl w:val="1"/>
          <w:numId w:val="43"/>
        </w:numPr>
        <w:tabs>
          <w:tab w:val="left" w:pos="2419"/>
        </w:tabs>
        <w:spacing w:line="243" w:lineRule="exact"/>
        <w:ind w:left="2419" w:right="1940" w:hanging="359"/>
        <w:rPr>
          <w:sz w:val="24"/>
          <w:szCs w:val="24"/>
        </w:rPr>
      </w:pPr>
      <w:r w:rsidRPr="000448C1">
        <w:rPr>
          <w:sz w:val="24"/>
          <w:szCs w:val="24"/>
        </w:rPr>
        <w:t>Inspect</w:t>
      </w:r>
      <w:r w:rsidRPr="000448C1">
        <w:rPr>
          <w:spacing w:val="-6"/>
          <w:sz w:val="24"/>
          <w:szCs w:val="24"/>
        </w:rPr>
        <w:t xml:space="preserve"> </w:t>
      </w:r>
      <w:r w:rsidRPr="000448C1">
        <w:rPr>
          <w:sz w:val="24"/>
          <w:szCs w:val="24"/>
        </w:rPr>
        <w:t>disc</w:t>
      </w:r>
      <w:r w:rsidRPr="000448C1">
        <w:rPr>
          <w:spacing w:val="-5"/>
          <w:sz w:val="24"/>
          <w:szCs w:val="24"/>
        </w:rPr>
        <w:t xml:space="preserve"> </w:t>
      </w:r>
      <w:r w:rsidRPr="000448C1">
        <w:rPr>
          <w:sz w:val="24"/>
          <w:szCs w:val="24"/>
        </w:rPr>
        <w:t>brake</w:t>
      </w:r>
      <w:r w:rsidRPr="000448C1">
        <w:rPr>
          <w:spacing w:val="-5"/>
          <w:sz w:val="24"/>
          <w:szCs w:val="24"/>
        </w:rPr>
        <w:t xml:space="preserve"> </w:t>
      </w:r>
      <w:r w:rsidRPr="000448C1">
        <w:rPr>
          <w:sz w:val="24"/>
          <w:szCs w:val="24"/>
        </w:rPr>
        <w:t>caliper</w:t>
      </w:r>
      <w:r w:rsidRPr="000448C1">
        <w:rPr>
          <w:spacing w:val="-5"/>
          <w:sz w:val="24"/>
          <w:szCs w:val="24"/>
        </w:rPr>
        <w:t xml:space="preserve"> </w:t>
      </w:r>
      <w:r w:rsidRPr="000448C1">
        <w:rPr>
          <w:sz w:val="24"/>
          <w:szCs w:val="24"/>
        </w:rPr>
        <w:t>assemblies;</w:t>
      </w:r>
      <w:r w:rsidRPr="000448C1">
        <w:rPr>
          <w:spacing w:val="-5"/>
          <w:sz w:val="24"/>
          <w:szCs w:val="24"/>
        </w:rPr>
        <w:t xml:space="preserve"> </w:t>
      </w:r>
      <w:r w:rsidRPr="000448C1">
        <w:rPr>
          <w:sz w:val="24"/>
          <w:szCs w:val="24"/>
        </w:rPr>
        <w:t>replace</w:t>
      </w:r>
      <w:r w:rsidRPr="000448C1">
        <w:rPr>
          <w:spacing w:val="-6"/>
          <w:sz w:val="24"/>
          <w:szCs w:val="24"/>
        </w:rPr>
        <w:t xml:space="preserve"> </w:t>
      </w:r>
      <w:r w:rsidRPr="000448C1">
        <w:rPr>
          <w:sz w:val="24"/>
          <w:szCs w:val="24"/>
        </w:rPr>
        <w:t>as</w:t>
      </w:r>
      <w:r w:rsidRPr="000448C1">
        <w:rPr>
          <w:spacing w:val="-5"/>
          <w:sz w:val="24"/>
          <w:szCs w:val="24"/>
        </w:rPr>
        <w:t xml:space="preserve"> </w:t>
      </w:r>
      <w:r w:rsidRPr="000448C1">
        <w:rPr>
          <w:spacing w:val="-2"/>
          <w:sz w:val="24"/>
          <w:szCs w:val="24"/>
        </w:rPr>
        <w:t>needed.</w:t>
      </w:r>
    </w:p>
    <w:p w14:paraId="00E17E31" w14:textId="77777777" w:rsidR="000513F4" w:rsidRPr="000448C1" w:rsidRDefault="005C076D" w:rsidP="000448C1">
      <w:pPr>
        <w:pStyle w:val="ListParagraph"/>
        <w:numPr>
          <w:ilvl w:val="1"/>
          <w:numId w:val="43"/>
        </w:numPr>
        <w:tabs>
          <w:tab w:val="left" w:pos="2420"/>
        </w:tabs>
        <w:spacing w:line="243" w:lineRule="exact"/>
        <w:ind w:right="1940"/>
        <w:rPr>
          <w:sz w:val="24"/>
          <w:szCs w:val="24"/>
        </w:rPr>
      </w:pPr>
      <w:r w:rsidRPr="000448C1">
        <w:rPr>
          <w:sz w:val="24"/>
          <w:szCs w:val="24"/>
        </w:rPr>
        <w:t>Inspect/test</w:t>
      </w:r>
      <w:r w:rsidRPr="000448C1">
        <w:rPr>
          <w:spacing w:val="-6"/>
          <w:sz w:val="24"/>
          <w:szCs w:val="24"/>
        </w:rPr>
        <w:t xml:space="preserve"> </w:t>
      </w:r>
      <w:r w:rsidRPr="000448C1">
        <w:rPr>
          <w:sz w:val="24"/>
          <w:szCs w:val="24"/>
        </w:rPr>
        <w:t>brake</w:t>
      </w:r>
      <w:r w:rsidRPr="000448C1">
        <w:rPr>
          <w:spacing w:val="-5"/>
          <w:sz w:val="24"/>
          <w:szCs w:val="24"/>
        </w:rPr>
        <w:t xml:space="preserve"> </w:t>
      </w:r>
      <w:r w:rsidRPr="000448C1">
        <w:rPr>
          <w:sz w:val="24"/>
          <w:szCs w:val="24"/>
        </w:rPr>
        <w:t>fluid;</w:t>
      </w:r>
      <w:r w:rsidRPr="000448C1">
        <w:rPr>
          <w:spacing w:val="-6"/>
          <w:sz w:val="24"/>
          <w:szCs w:val="24"/>
        </w:rPr>
        <w:t xml:space="preserve"> </w:t>
      </w:r>
      <w:r w:rsidRPr="000448C1">
        <w:rPr>
          <w:sz w:val="24"/>
          <w:szCs w:val="24"/>
        </w:rPr>
        <w:t>bleed</w:t>
      </w:r>
      <w:r w:rsidRPr="000448C1">
        <w:rPr>
          <w:spacing w:val="-3"/>
          <w:sz w:val="24"/>
          <w:szCs w:val="24"/>
        </w:rPr>
        <w:t xml:space="preserve"> </w:t>
      </w:r>
      <w:r w:rsidRPr="000448C1">
        <w:rPr>
          <w:sz w:val="24"/>
          <w:szCs w:val="24"/>
        </w:rPr>
        <w:t>and/or</w:t>
      </w:r>
      <w:r w:rsidRPr="000448C1">
        <w:rPr>
          <w:spacing w:val="-5"/>
          <w:sz w:val="24"/>
          <w:szCs w:val="24"/>
        </w:rPr>
        <w:t xml:space="preserve"> </w:t>
      </w:r>
      <w:r w:rsidRPr="000448C1">
        <w:rPr>
          <w:sz w:val="24"/>
          <w:szCs w:val="24"/>
        </w:rPr>
        <w:t>flush</w:t>
      </w:r>
      <w:r w:rsidRPr="000448C1">
        <w:rPr>
          <w:spacing w:val="-5"/>
          <w:sz w:val="24"/>
          <w:szCs w:val="24"/>
        </w:rPr>
        <w:t xml:space="preserve"> </w:t>
      </w:r>
      <w:r w:rsidRPr="000448C1">
        <w:rPr>
          <w:sz w:val="24"/>
          <w:szCs w:val="24"/>
        </w:rPr>
        <w:t>system;</w:t>
      </w:r>
      <w:r w:rsidRPr="000448C1">
        <w:rPr>
          <w:spacing w:val="-6"/>
          <w:sz w:val="24"/>
          <w:szCs w:val="24"/>
        </w:rPr>
        <w:t xml:space="preserve"> </w:t>
      </w:r>
      <w:r w:rsidRPr="000448C1">
        <w:rPr>
          <w:sz w:val="24"/>
          <w:szCs w:val="24"/>
        </w:rPr>
        <w:t>determine</w:t>
      </w:r>
      <w:r w:rsidRPr="000448C1">
        <w:rPr>
          <w:spacing w:val="-5"/>
          <w:sz w:val="24"/>
          <w:szCs w:val="24"/>
        </w:rPr>
        <w:t xml:space="preserve"> </w:t>
      </w:r>
      <w:r w:rsidRPr="000448C1">
        <w:rPr>
          <w:sz w:val="24"/>
          <w:szCs w:val="24"/>
        </w:rPr>
        <w:t>proper</w:t>
      </w:r>
      <w:r w:rsidRPr="000448C1">
        <w:rPr>
          <w:spacing w:val="-6"/>
          <w:sz w:val="24"/>
          <w:szCs w:val="24"/>
        </w:rPr>
        <w:t xml:space="preserve"> </w:t>
      </w:r>
      <w:r w:rsidRPr="000448C1">
        <w:rPr>
          <w:sz w:val="24"/>
          <w:szCs w:val="24"/>
        </w:rPr>
        <w:t>fluid</w:t>
      </w:r>
      <w:r w:rsidRPr="000448C1">
        <w:rPr>
          <w:spacing w:val="-2"/>
          <w:sz w:val="24"/>
          <w:szCs w:val="24"/>
        </w:rPr>
        <w:t xml:space="preserve"> type.</w:t>
      </w:r>
    </w:p>
    <w:p w14:paraId="65B2C74F" w14:textId="77777777" w:rsidR="000513F4" w:rsidRPr="000448C1" w:rsidRDefault="000513F4" w:rsidP="000448C1">
      <w:pPr>
        <w:pStyle w:val="BodyText"/>
        <w:spacing w:before="1"/>
        <w:ind w:right="1940" w:firstLine="0"/>
        <w:rPr>
          <w:sz w:val="24"/>
          <w:szCs w:val="24"/>
        </w:rPr>
      </w:pPr>
    </w:p>
    <w:p w14:paraId="169513AB" w14:textId="77777777" w:rsidR="000513F4" w:rsidRPr="000448C1" w:rsidRDefault="005C076D" w:rsidP="000448C1">
      <w:pPr>
        <w:pStyle w:val="ListParagraph"/>
        <w:numPr>
          <w:ilvl w:val="0"/>
          <w:numId w:val="43"/>
        </w:numPr>
        <w:tabs>
          <w:tab w:val="left" w:pos="2059"/>
        </w:tabs>
        <w:ind w:right="1940" w:hanging="359"/>
        <w:jc w:val="left"/>
        <w:rPr>
          <w:sz w:val="24"/>
          <w:szCs w:val="24"/>
        </w:rPr>
      </w:pPr>
      <w:r w:rsidRPr="000448C1">
        <w:rPr>
          <w:sz w:val="24"/>
          <w:szCs w:val="24"/>
        </w:rPr>
        <w:t>Perform</w:t>
      </w:r>
      <w:r w:rsidRPr="000448C1">
        <w:rPr>
          <w:spacing w:val="-8"/>
          <w:sz w:val="24"/>
          <w:szCs w:val="24"/>
        </w:rPr>
        <w:t xml:space="preserve"> </w:t>
      </w:r>
      <w:r w:rsidRPr="000448C1">
        <w:rPr>
          <w:sz w:val="24"/>
          <w:szCs w:val="24"/>
        </w:rPr>
        <w:t>diagnosis</w:t>
      </w:r>
      <w:r w:rsidRPr="000448C1">
        <w:rPr>
          <w:spacing w:val="-7"/>
          <w:sz w:val="24"/>
          <w:szCs w:val="24"/>
        </w:rPr>
        <w:t xml:space="preserve"> </w:t>
      </w:r>
      <w:r w:rsidRPr="000448C1">
        <w:rPr>
          <w:sz w:val="24"/>
          <w:szCs w:val="24"/>
        </w:rPr>
        <w:t>and</w:t>
      </w:r>
      <w:r w:rsidRPr="000448C1">
        <w:rPr>
          <w:spacing w:val="-3"/>
          <w:sz w:val="24"/>
          <w:szCs w:val="24"/>
        </w:rPr>
        <w:t xml:space="preserve"> </w:t>
      </w:r>
      <w:r w:rsidRPr="000448C1">
        <w:rPr>
          <w:sz w:val="24"/>
          <w:szCs w:val="24"/>
        </w:rPr>
        <w:t>repair</w:t>
      </w:r>
      <w:r w:rsidRPr="000448C1">
        <w:rPr>
          <w:spacing w:val="-6"/>
          <w:sz w:val="24"/>
          <w:szCs w:val="24"/>
        </w:rPr>
        <w:t xml:space="preserve"> </w:t>
      </w:r>
      <w:r w:rsidRPr="000448C1">
        <w:rPr>
          <w:sz w:val="24"/>
          <w:szCs w:val="24"/>
        </w:rPr>
        <w:t>of</w:t>
      </w:r>
      <w:r w:rsidRPr="000448C1">
        <w:rPr>
          <w:spacing w:val="-5"/>
          <w:sz w:val="24"/>
          <w:szCs w:val="24"/>
        </w:rPr>
        <w:t xml:space="preserve"> </w:t>
      </w:r>
      <w:r w:rsidRPr="000448C1">
        <w:rPr>
          <w:sz w:val="24"/>
          <w:szCs w:val="24"/>
        </w:rPr>
        <w:t>mechanical/foundation</w:t>
      </w:r>
      <w:r w:rsidRPr="000448C1">
        <w:rPr>
          <w:spacing w:val="-6"/>
          <w:sz w:val="24"/>
          <w:szCs w:val="24"/>
        </w:rPr>
        <w:t xml:space="preserve"> </w:t>
      </w:r>
      <w:r w:rsidRPr="000448C1">
        <w:rPr>
          <w:spacing w:val="-2"/>
          <w:sz w:val="24"/>
          <w:szCs w:val="24"/>
        </w:rPr>
        <w:t>systems.</w:t>
      </w:r>
    </w:p>
    <w:p w14:paraId="702050A0" w14:textId="77777777" w:rsidR="000513F4" w:rsidRPr="000448C1" w:rsidRDefault="005C076D" w:rsidP="000448C1">
      <w:pPr>
        <w:pStyle w:val="ListParagraph"/>
        <w:numPr>
          <w:ilvl w:val="1"/>
          <w:numId w:val="43"/>
        </w:numPr>
        <w:tabs>
          <w:tab w:val="left" w:pos="2420"/>
        </w:tabs>
        <w:spacing w:before="1"/>
        <w:ind w:right="1940"/>
        <w:rPr>
          <w:sz w:val="24"/>
          <w:szCs w:val="24"/>
        </w:rPr>
      </w:pPr>
      <w:r w:rsidRPr="000448C1">
        <w:rPr>
          <w:sz w:val="24"/>
          <w:szCs w:val="24"/>
        </w:rPr>
        <w:t>Identify</w:t>
      </w:r>
      <w:r w:rsidRPr="000448C1">
        <w:rPr>
          <w:spacing w:val="-5"/>
          <w:sz w:val="24"/>
          <w:szCs w:val="24"/>
        </w:rPr>
        <w:t xml:space="preserve"> </w:t>
      </w:r>
      <w:r w:rsidRPr="000448C1">
        <w:rPr>
          <w:sz w:val="24"/>
          <w:szCs w:val="24"/>
        </w:rPr>
        <w:t>poor</w:t>
      </w:r>
      <w:r w:rsidRPr="000448C1">
        <w:rPr>
          <w:spacing w:val="-5"/>
          <w:sz w:val="24"/>
          <w:szCs w:val="24"/>
        </w:rPr>
        <w:t xml:space="preserve"> </w:t>
      </w:r>
      <w:r w:rsidRPr="000448C1">
        <w:rPr>
          <w:sz w:val="24"/>
          <w:szCs w:val="24"/>
        </w:rPr>
        <w:t>stopping,</w:t>
      </w:r>
      <w:r w:rsidRPr="000448C1">
        <w:rPr>
          <w:spacing w:val="-5"/>
          <w:sz w:val="24"/>
          <w:szCs w:val="24"/>
        </w:rPr>
        <w:t xml:space="preserve"> </w:t>
      </w:r>
      <w:r w:rsidRPr="000448C1">
        <w:rPr>
          <w:sz w:val="24"/>
          <w:szCs w:val="24"/>
        </w:rPr>
        <w:t>brake</w:t>
      </w:r>
      <w:r w:rsidRPr="000448C1">
        <w:rPr>
          <w:spacing w:val="-6"/>
          <w:sz w:val="24"/>
          <w:szCs w:val="24"/>
        </w:rPr>
        <w:t xml:space="preserve"> </w:t>
      </w:r>
      <w:r w:rsidRPr="000448C1">
        <w:rPr>
          <w:sz w:val="24"/>
          <w:szCs w:val="24"/>
        </w:rPr>
        <w:t>noise,</w:t>
      </w:r>
      <w:r w:rsidRPr="000448C1">
        <w:rPr>
          <w:spacing w:val="-3"/>
          <w:sz w:val="24"/>
          <w:szCs w:val="24"/>
        </w:rPr>
        <w:t xml:space="preserve"> </w:t>
      </w:r>
      <w:r w:rsidRPr="000448C1">
        <w:rPr>
          <w:sz w:val="24"/>
          <w:szCs w:val="24"/>
        </w:rPr>
        <w:t>premature</w:t>
      </w:r>
      <w:r w:rsidRPr="000448C1">
        <w:rPr>
          <w:spacing w:val="-6"/>
          <w:sz w:val="24"/>
          <w:szCs w:val="24"/>
        </w:rPr>
        <w:t xml:space="preserve"> </w:t>
      </w:r>
      <w:r w:rsidRPr="000448C1">
        <w:rPr>
          <w:sz w:val="24"/>
          <w:szCs w:val="24"/>
        </w:rPr>
        <w:t>wear,</w:t>
      </w:r>
      <w:r w:rsidRPr="000448C1">
        <w:rPr>
          <w:spacing w:val="-3"/>
          <w:sz w:val="24"/>
          <w:szCs w:val="24"/>
        </w:rPr>
        <w:t xml:space="preserve"> </w:t>
      </w:r>
      <w:r w:rsidRPr="000448C1">
        <w:rPr>
          <w:sz w:val="24"/>
          <w:szCs w:val="24"/>
        </w:rPr>
        <w:t>pulling,</w:t>
      </w:r>
      <w:r w:rsidRPr="000448C1">
        <w:rPr>
          <w:spacing w:val="-5"/>
          <w:sz w:val="24"/>
          <w:szCs w:val="24"/>
        </w:rPr>
        <w:t xml:space="preserve"> </w:t>
      </w:r>
      <w:r w:rsidRPr="000448C1">
        <w:rPr>
          <w:sz w:val="24"/>
          <w:szCs w:val="24"/>
        </w:rPr>
        <w:t>grabbing,</w:t>
      </w:r>
      <w:r w:rsidRPr="000448C1">
        <w:rPr>
          <w:spacing w:val="-5"/>
          <w:sz w:val="24"/>
          <w:szCs w:val="24"/>
        </w:rPr>
        <w:t xml:space="preserve"> </w:t>
      </w:r>
      <w:r w:rsidRPr="000448C1">
        <w:rPr>
          <w:sz w:val="24"/>
          <w:szCs w:val="24"/>
        </w:rPr>
        <w:t>dragging,</w:t>
      </w:r>
      <w:r w:rsidRPr="000448C1">
        <w:rPr>
          <w:spacing w:val="-5"/>
          <w:sz w:val="24"/>
          <w:szCs w:val="24"/>
        </w:rPr>
        <w:t xml:space="preserve"> </w:t>
      </w:r>
      <w:r w:rsidRPr="000448C1">
        <w:rPr>
          <w:sz w:val="24"/>
          <w:szCs w:val="24"/>
        </w:rPr>
        <w:t>or</w:t>
      </w:r>
      <w:r w:rsidRPr="000448C1">
        <w:rPr>
          <w:spacing w:val="-5"/>
          <w:sz w:val="24"/>
          <w:szCs w:val="24"/>
        </w:rPr>
        <w:t xml:space="preserve"> </w:t>
      </w:r>
      <w:r w:rsidRPr="000448C1">
        <w:rPr>
          <w:sz w:val="24"/>
          <w:szCs w:val="24"/>
        </w:rPr>
        <w:t>pedal</w:t>
      </w:r>
      <w:r w:rsidRPr="000448C1">
        <w:rPr>
          <w:spacing w:val="-5"/>
          <w:sz w:val="24"/>
          <w:szCs w:val="24"/>
        </w:rPr>
        <w:t xml:space="preserve"> </w:t>
      </w:r>
      <w:r w:rsidRPr="000448C1">
        <w:rPr>
          <w:sz w:val="24"/>
          <w:szCs w:val="24"/>
        </w:rPr>
        <w:t>feel problems caused by mechanical components; determine needed action.</w:t>
      </w:r>
    </w:p>
    <w:p w14:paraId="22C1EB3C" w14:textId="77777777" w:rsidR="000513F4" w:rsidRPr="000448C1" w:rsidRDefault="005C076D" w:rsidP="000448C1">
      <w:pPr>
        <w:pStyle w:val="ListParagraph"/>
        <w:numPr>
          <w:ilvl w:val="1"/>
          <w:numId w:val="43"/>
        </w:numPr>
        <w:tabs>
          <w:tab w:val="left" w:pos="2418"/>
        </w:tabs>
        <w:spacing w:line="243" w:lineRule="exact"/>
        <w:ind w:left="2418" w:right="1940" w:hanging="358"/>
        <w:rPr>
          <w:sz w:val="24"/>
          <w:szCs w:val="24"/>
        </w:rPr>
      </w:pPr>
      <w:r w:rsidRPr="000448C1">
        <w:rPr>
          <w:sz w:val="24"/>
          <w:szCs w:val="24"/>
        </w:rPr>
        <w:t>Inspect</w:t>
      </w:r>
      <w:r w:rsidRPr="000448C1">
        <w:rPr>
          <w:spacing w:val="-7"/>
          <w:sz w:val="24"/>
          <w:szCs w:val="24"/>
        </w:rPr>
        <w:t xml:space="preserve"> </w:t>
      </w:r>
      <w:r w:rsidRPr="000448C1">
        <w:rPr>
          <w:sz w:val="24"/>
          <w:szCs w:val="24"/>
        </w:rPr>
        <w:t>and</w:t>
      </w:r>
      <w:r w:rsidRPr="000448C1">
        <w:rPr>
          <w:spacing w:val="-2"/>
          <w:sz w:val="24"/>
          <w:szCs w:val="24"/>
        </w:rPr>
        <w:t xml:space="preserve"> </w:t>
      </w:r>
      <w:r w:rsidRPr="000448C1">
        <w:rPr>
          <w:sz w:val="24"/>
          <w:szCs w:val="24"/>
        </w:rPr>
        <w:t>measure</w:t>
      </w:r>
      <w:r w:rsidRPr="000448C1">
        <w:rPr>
          <w:spacing w:val="-7"/>
          <w:sz w:val="24"/>
          <w:szCs w:val="24"/>
        </w:rPr>
        <w:t xml:space="preserve"> </w:t>
      </w:r>
      <w:r w:rsidRPr="000448C1">
        <w:rPr>
          <w:sz w:val="24"/>
          <w:szCs w:val="24"/>
        </w:rPr>
        <w:t>rotors;</w:t>
      </w:r>
      <w:r w:rsidRPr="000448C1">
        <w:rPr>
          <w:spacing w:val="-5"/>
          <w:sz w:val="24"/>
          <w:szCs w:val="24"/>
        </w:rPr>
        <w:t xml:space="preserve"> </w:t>
      </w:r>
      <w:r w:rsidRPr="000448C1">
        <w:rPr>
          <w:sz w:val="24"/>
          <w:szCs w:val="24"/>
        </w:rPr>
        <w:t>perform</w:t>
      </w:r>
      <w:r w:rsidRPr="000448C1">
        <w:rPr>
          <w:spacing w:val="-7"/>
          <w:sz w:val="24"/>
          <w:szCs w:val="24"/>
        </w:rPr>
        <w:t xml:space="preserve"> </w:t>
      </w:r>
      <w:r w:rsidRPr="000448C1">
        <w:rPr>
          <w:sz w:val="24"/>
          <w:szCs w:val="24"/>
        </w:rPr>
        <w:t>needed</w:t>
      </w:r>
      <w:r w:rsidRPr="000448C1">
        <w:rPr>
          <w:spacing w:val="-3"/>
          <w:sz w:val="24"/>
          <w:szCs w:val="24"/>
        </w:rPr>
        <w:t xml:space="preserve"> </w:t>
      </w:r>
      <w:r w:rsidRPr="000448C1">
        <w:rPr>
          <w:spacing w:val="-2"/>
          <w:sz w:val="24"/>
          <w:szCs w:val="24"/>
        </w:rPr>
        <w:t>action.</w:t>
      </w:r>
    </w:p>
    <w:p w14:paraId="046A1FDD" w14:textId="77777777" w:rsidR="000513F4" w:rsidRPr="000448C1" w:rsidRDefault="005C076D" w:rsidP="000448C1">
      <w:pPr>
        <w:pStyle w:val="ListParagraph"/>
        <w:numPr>
          <w:ilvl w:val="1"/>
          <w:numId w:val="43"/>
        </w:numPr>
        <w:tabs>
          <w:tab w:val="left" w:pos="2418"/>
        </w:tabs>
        <w:spacing w:line="243" w:lineRule="exact"/>
        <w:ind w:left="2418" w:right="1940" w:hanging="358"/>
        <w:rPr>
          <w:sz w:val="24"/>
          <w:szCs w:val="24"/>
        </w:rPr>
      </w:pPr>
      <w:r w:rsidRPr="000448C1">
        <w:rPr>
          <w:sz w:val="24"/>
          <w:szCs w:val="24"/>
        </w:rPr>
        <w:t>Inspect</w:t>
      </w:r>
      <w:r w:rsidRPr="000448C1">
        <w:rPr>
          <w:spacing w:val="-6"/>
          <w:sz w:val="24"/>
          <w:szCs w:val="24"/>
        </w:rPr>
        <w:t xml:space="preserve"> </w:t>
      </w:r>
      <w:r w:rsidRPr="000448C1">
        <w:rPr>
          <w:sz w:val="24"/>
          <w:szCs w:val="24"/>
        </w:rPr>
        <w:t>and</w:t>
      </w:r>
      <w:r w:rsidRPr="000448C1">
        <w:rPr>
          <w:spacing w:val="-3"/>
          <w:sz w:val="24"/>
          <w:szCs w:val="24"/>
        </w:rPr>
        <w:t xml:space="preserve"> </w:t>
      </w:r>
      <w:r w:rsidRPr="000448C1">
        <w:rPr>
          <w:sz w:val="24"/>
          <w:szCs w:val="24"/>
        </w:rPr>
        <w:t>measure</w:t>
      </w:r>
      <w:r w:rsidRPr="000448C1">
        <w:rPr>
          <w:spacing w:val="-6"/>
          <w:sz w:val="24"/>
          <w:szCs w:val="24"/>
        </w:rPr>
        <w:t xml:space="preserve"> </w:t>
      </w:r>
      <w:r w:rsidRPr="000448C1">
        <w:rPr>
          <w:sz w:val="24"/>
          <w:szCs w:val="24"/>
        </w:rPr>
        <w:t>disc</w:t>
      </w:r>
      <w:r w:rsidRPr="000448C1">
        <w:rPr>
          <w:spacing w:val="-5"/>
          <w:sz w:val="24"/>
          <w:szCs w:val="24"/>
        </w:rPr>
        <w:t xml:space="preserve"> </w:t>
      </w:r>
      <w:r w:rsidRPr="000448C1">
        <w:rPr>
          <w:sz w:val="24"/>
          <w:szCs w:val="24"/>
        </w:rPr>
        <w:t>brake</w:t>
      </w:r>
      <w:r w:rsidRPr="000448C1">
        <w:rPr>
          <w:spacing w:val="-5"/>
          <w:sz w:val="24"/>
          <w:szCs w:val="24"/>
        </w:rPr>
        <w:t xml:space="preserve"> </w:t>
      </w:r>
      <w:r w:rsidRPr="000448C1">
        <w:rPr>
          <w:sz w:val="24"/>
          <w:szCs w:val="24"/>
        </w:rPr>
        <w:t>pads;</w:t>
      </w:r>
      <w:r w:rsidRPr="000448C1">
        <w:rPr>
          <w:spacing w:val="-5"/>
          <w:sz w:val="24"/>
          <w:szCs w:val="24"/>
        </w:rPr>
        <w:t xml:space="preserve"> </w:t>
      </w:r>
      <w:r w:rsidRPr="000448C1">
        <w:rPr>
          <w:sz w:val="24"/>
          <w:szCs w:val="24"/>
        </w:rPr>
        <w:t>inspect</w:t>
      </w:r>
      <w:r w:rsidRPr="000448C1">
        <w:rPr>
          <w:spacing w:val="-2"/>
          <w:sz w:val="24"/>
          <w:szCs w:val="24"/>
        </w:rPr>
        <w:t xml:space="preserve"> </w:t>
      </w:r>
      <w:r w:rsidRPr="000448C1">
        <w:rPr>
          <w:sz w:val="24"/>
          <w:szCs w:val="24"/>
        </w:rPr>
        <w:t>mounting</w:t>
      </w:r>
      <w:r w:rsidRPr="000448C1">
        <w:rPr>
          <w:spacing w:val="-5"/>
          <w:sz w:val="24"/>
          <w:szCs w:val="24"/>
        </w:rPr>
        <w:t xml:space="preserve"> </w:t>
      </w:r>
      <w:r w:rsidRPr="000448C1">
        <w:rPr>
          <w:sz w:val="24"/>
          <w:szCs w:val="24"/>
        </w:rPr>
        <w:t>hardware;</w:t>
      </w:r>
      <w:r w:rsidRPr="000448C1">
        <w:rPr>
          <w:spacing w:val="-5"/>
          <w:sz w:val="24"/>
          <w:szCs w:val="24"/>
        </w:rPr>
        <w:t xml:space="preserve"> </w:t>
      </w:r>
      <w:r w:rsidRPr="000448C1">
        <w:rPr>
          <w:sz w:val="24"/>
          <w:szCs w:val="24"/>
        </w:rPr>
        <w:t>perform</w:t>
      </w:r>
      <w:r w:rsidRPr="000448C1">
        <w:rPr>
          <w:spacing w:val="-6"/>
          <w:sz w:val="24"/>
          <w:szCs w:val="24"/>
        </w:rPr>
        <w:t xml:space="preserve"> </w:t>
      </w:r>
      <w:r w:rsidRPr="000448C1">
        <w:rPr>
          <w:sz w:val="24"/>
          <w:szCs w:val="24"/>
        </w:rPr>
        <w:t>needed</w:t>
      </w:r>
      <w:r w:rsidRPr="000448C1">
        <w:rPr>
          <w:spacing w:val="-5"/>
          <w:sz w:val="24"/>
          <w:szCs w:val="24"/>
        </w:rPr>
        <w:t xml:space="preserve"> </w:t>
      </w:r>
      <w:r w:rsidRPr="000448C1">
        <w:rPr>
          <w:spacing w:val="-2"/>
          <w:sz w:val="24"/>
          <w:szCs w:val="24"/>
        </w:rPr>
        <w:t>action.</w:t>
      </w:r>
    </w:p>
    <w:p w14:paraId="76550433" w14:textId="77777777" w:rsidR="000513F4" w:rsidRPr="000448C1" w:rsidRDefault="005C076D" w:rsidP="000448C1">
      <w:pPr>
        <w:pStyle w:val="ListParagraph"/>
        <w:numPr>
          <w:ilvl w:val="1"/>
          <w:numId w:val="43"/>
        </w:numPr>
        <w:tabs>
          <w:tab w:val="left" w:pos="2418"/>
          <w:tab w:val="left" w:pos="2420"/>
        </w:tabs>
        <w:ind w:right="1940"/>
        <w:rPr>
          <w:sz w:val="24"/>
          <w:szCs w:val="24"/>
        </w:rPr>
      </w:pPr>
      <w:r w:rsidRPr="000448C1">
        <w:rPr>
          <w:sz w:val="24"/>
          <w:szCs w:val="24"/>
        </w:rPr>
        <w:t>Check</w:t>
      </w:r>
      <w:r w:rsidRPr="000448C1">
        <w:rPr>
          <w:spacing w:val="-5"/>
          <w:sz w:val="24"/>
          <w:szCs w:val="24"/>
        </w:rPr>
        <w:t xml:space="preserve"> </w:t>
      </w:r>
      <w:r w:rsidRPr="000448C1">
        <w:rPr>
          <w:sz w:val="24"/>
          <w:szCs w:val="24"/>
        </w:rPr>
        <w:t>parking</w:t>
      </w:r>
      <w:r w:rsidRPr="000448C1">
        <w:rPr>
          <w:spacing w:val="-5"/>
          <w:sz w:val="24"/>
          <w:szCs w:val="24"/>
        </w:rPr>
        <w:t xml:space="preserve"> </w:t>
      </w:r>
      <w:r w:rsidRPr="000448C1">
        <w:rPr>
          <w:sz w:val="24"/>
          <w:szCs w:val="24"/>
        </w:rPr>
        <w:t>brake</w:t>
      </w:r>
      <w:r w:rsidRPr="000448C1">
        <w:rPr>
          <w:spacing w:val="-5"/>
          <w:sz w:val="24"/>
          <w:szCs w:val="24"/>
        </w:rPr>
        <w:t xml:space="preserve"> </w:t>
      </w:r>
      <w:r w:rsidRPr="000448C1">
        <w:rPr>
          <w:sz w:val="24"/>
          <w:szCs w:val="24"/>
        </w:rPr>
        <w:t>operation;</w:t>
      </w:r>
      <w:r w:rsidRPr="000448C1">
        <w:rPr>
          <w:spacing w:val="-5"/>
          <w:sz w:val="24"/>
          <w:szCs w:val="24"/>
        </w:rPr>
        <w:t xml:space="preserve"> </w:t>
      </w:r>
      <w:r w:rsidRPr="000448C1">
        <w:rPr>
          <w:sz w:val="24"/>
          <w:szCs w:val="24"/>
        </w:rPr>
        <w:t>inspect</w:t>
      </w:r>
      <w:r w:rsidRPr="000448C1">
        <w:rPr>
          <w:spacing w:val="-5"/>
          <w:sz w:val="24"/>
          <w:szCs w:val="24"/>
        </w:rPr>
        <w:t xml:space="preserve"> </w:t>
      </w:r>
      <w:r w:rsidRPr="000448C1">
        <w:rPr>
          <w:sz w:val="24"/>
          <w:szCs w:val="24"/>
        </w:rPr>
        <w:t>parking</w:t>
      </w:r>
      <w:r w:rsidRPr="000448C1">
        <w:rPr>
          <w:spacing w:val="-5"/>
          <w:sz w:val="24"/>
          <w:szCs w:val="24"/>
        </w:rPr>
        <w:t xml:space="preserve"> </w:t>
      </w:r>
      <w:r w:rsidRPr="000448C1">
        <w:rPr>
          <w:sz w:val="24"/>
          <w:szCs w:val="24"/>
        </w:rPr>
        <w:t>brake</w:t>
      </w:r>
      <w:r w:rsidRPr="000448C1">
        <w:rPr>
          <w:spacing w:val="-5"/>
          <w:sz w:val="24"/>
          <w:szCs w:val="24"/>
        </w:rPr>
        <w:t xml:space="preserve"> </w:t>
      </w:r>
      <w:r w:rsidRPr="000448C1">
        <w:rPr>
          <w:sz w:val="24"/>
          <w:szCs w:val="24"/>
        </w:rPr>
        <w:t>application</w:t>
      </w:r>
      <w:r w:rsidRPr="000448C1">
        <w:rPr>
          <w:spacing w:val="-2"/>
          <w:sz w:val="24"/>
          <w:szCs w:val="24"/>
        </w:rPr>
        <w:t xml:space="preserve"> </w:t>
      </w:r>
      <w:r w:rsidRPr="000448C1">
        <w:rPr>
          <w:sz w:val="24"/>
          <w:szCs w:val="24"/>
        </w:rPr>
        <w:t>and</w:t>
      </w:r>
      <w:r w:rsidRPr="000448C1">
        <w:rPr>
          <w:spacing w:val="-2"/>
          <w:sz w:val="24"/>
          <w:szCs w:val="24"/>
        </w:rPr>
        <w:t xml:space="preserve"> </w:t>
      </w:r>
      <w:r w:rsidRPr="000448C1">
        <w:rPr>
          <w:sz w:val="24"/>
          <w:szCs w:val="24"/>
        </w:rPr>
        <w:t>holding</w:t>
      </w:r>
      <w:r w:rsidRPr="000448C1">
        <w:rPr>
          <w:spacing w:val="-4"/>
          <w:sz w:val="24"/>
          <w:szCs w:val="24"/>
        </w:rPr>
        <w:t xml:space="preserve"> </w:t>
      </w:r>
      <w:r w:rsidRPr="000448C1">
        <w:rPr>
          <w:sz w:val="24"/>
          <w:szCs w:val="24"/>
        </w:rPr>
        <w:t>devices;</w:t>
      </w:r>
      <w:r w:rsidRPr="000448C1">
        <w:rPr>
          <w:spacing w:val="-5"/>
          <w:sz w:val="24"/>
          <w:szCs w:val="24"/>
        </w:rPr>
        <w:t xml:space="preserve"> </w:t>
      </w:r>
      <w:r w:rsidRPr="000448C1">
        <w:rPr>
          <w:sz w:val="24"/>
          <w:szCs w:val="24"/>
        </w:rPr>
        <w:t>adjust</w:t>
      </w:r>
      <w:r w:rsidRPr="000448C1">
        <w:rPr>
          <w:spacing w:val="-5"/>
          <w:sz w:val="24"/>
          <w:szCs w:val="24"/>
        </w:rPr>
        <w:t xml:space="preserve"> </w:t>
      </w:r>
      <w:r w:rsidRPr="000448C1">
        <w:rPr>
          <w:sz w:val="24"/>
          <w:szCs w:val="24"/>
        </w:rPr>
        <w:t>and replace as needed.</w:t>
      </w:r>
    </w:p>
    <w:p w14:paraId="368F0B18" w14:textId="77777777" w:rsidR="000513F4" w:rsidRPr="000448C1" w:rsidRDefault="000513F4" w:rsidP="000448C1">
      <w:pPr>
        <w:pStyle w:val="BodyText"/>
        <w:spacing w:before="1"/>
        <w:ind w:right="1940" w:firstLine="0"/>
        <w:rPr>
          <w:sz w:val="24"/>
          <w:szCs w:val="24"/>
        </w:rPr>
      </w:pPr>
    </w:p>
    <w:p w14:paraId="28A96738" w14:textId="77777777" w:rsidR="000513F4" w:rsidRPr="000448C1" w:rsidRDefault="005C076D" w:rsidP="000448C1">
      <w:pPr>
        <w:pStyle w:val="ListParagraph"/>
        <w:numPr>
          <w:ilvl w:val="0"/>
          <w:numId w:val="43"/>
        </w:numPr>
        <w:tabs>
          <w:tab w:val="left" w:pos="2059"/>
        </w:tabs>
        <w:spacing w:before="1" w:line="243" w:lineRule="exact"/>
        <w:ind w:right="1940" w:hanging="359"/>
        <w:jc w:val="left"/>
        <w:rPr>
          <w:sz w:val="24"/>
          <w:szCs w:val="24"/>
        </w:rPr>
      </w:pPr>
      <w:r w:rsidRPr="000448C1">
        <w:rPr>
          <w:sz w:val="24"/>
          <w:szCs w:val="24"/>
        </w:rPr>
        <w:t>Discuss</w:t>
      </w:r>
      <w:r w:rsidRPr="000448C1">
        <w:rPr>
          <w:spacing w:val="-7"/>
          <w:sz w:val="24"/>
          <w:szCs w:val="24"/>
        </w:rPr>
        <w:t xml:space="preserve"> </w:t>
      </w:r>
      <w:r w:rsidRPr="000448C1">
        <w:rPr>
          <w:sz w:val="24"/>
          <w:szCs w:val="24"/>
        </w:rPr>
        <w:t>and</w:t>
      </w:r>
      <w:r w:rsidRPr="000448C1">
        <w:rPr>
          <w:spacing w:val="-2"/>
          <w:sz w:val="24"/>
          <w:szCs w:val="24"/>
        </w:rPr>
        <w:t xml:space="preserve"> </w:t>
      </w:r>
      <w:r w:rsidRPr="000448C1">
        <w:rPr>
          <w:sz w:val="24"/>
          <w:szCs w:val="24"/>
        </w:rPr>
        <w:t>perform</w:t>
      </w:r>
      <w:r w:rsidRPr="000448C1">
        <w:rPr>
          <w:spacing w:val="-5"/>
          <w:sz w:val="24"/>
          <w:szCs w:val="24"/>
        </w:rPr>
        <w:t xml:space="preserve"> </w:t>
      </w:r>
      <w:r w:rsidRPr="000448C1">
        <w:rPr>
          <w:sz w:val="24"/>
          <w:szCs w:val="24"/>
        </w:rPr>
        <w:t>power</w:t>
      </w:r>
      <w:r w:rsidRPr="000448C1">
        <w:rPr>
          <w:spacing w:val="-5"/>
          <w:sz w:val="24"/>
          <w:szCs w:val="24"/>
        </w:rPr>
        <w:t xml:space="preserve"> </w:t>
      </w:r>
      <w:r w:rsidRPr="000448C1">
        <w:rPr>
          <w:sz w:val="24"/>
          <w:szCs w:val="24"/>
        </w:rPr>
        <w:t>assist</w:t>
      </w:r>
      <w:r w:rsidRPr="000448C1">
        <w:rPr>
          <w:spacing w:val="-5"/>
          <w:sz w:val="24"/>
          <w:szCs w:val="24"/>
        </w:rPr>
        <w:t xml:space="preserve"> </w:t>
      </w:r>
      <w:proofErr w:type="gramStart"/>
      <w:r w:rsidRPr="000448C1">
        <w:rPr>
          <w:sz w:val="24"/>
          <w:szCs w:val="24"/>
        </w:rPr>
        <w:t>units</w:t>
      </w:r>
      <w:proofErr w:type="gramEnd"/>
      <w:r w:rsidRPr="000448C1">
        <w:rPr>
          <w:spacing w:val="-5"/>
          <w:sz w:val="24"/>
          <w:szCs w:val="24"/>
        </w:rPr>
        <w:t xml:space="preserve"> </w:t>
      </w:r>
      <w:r w:rsidRPr="000448C1">
        <w:rPr>
          <w:sz w:val="24"/>
          <w:szCs w:val="24"/>
        </w:rPr>
        <w:t>diagnosis</w:t>
      </w:r>
      <w:r w:rsidRPr="000448C1">
        <w:rPr>
          <w:spacing w:val="-4"/>
          <w:sz w:val="24"/>
          <w:szCs w:val="24"/>
        </w:rPr>
        <w:t xml:space="preserve"> </w:t>
      </w:r>
      <w:r w:rsidRPr="000448C1">
        <w:rPr>
          <w:sz w:val="24"/>
          <w:szCs w:val="24"/>
        </w:rPr>
        <w:t>and</w:t>
      </w:r>
      <w:r w:rsidRPr="000448C1">
        <w:rPr>
          <w:spacing w:val="-2"/>
          <w:sz w:val="24"/>
          <w:szCs w:val="24"/>
        </w:rPr>
        <w:t xml:space="preserve"> repair.</w:t>
      </w:r>
    </w:p>
    <w:p w14:paraId="05E99E79" w14:textId="77777777" w:rsidR="000513F4" w:rsidRPr="000448C1" w:rsidRDefault="005C076D" w:rsidP="000448C1">
      <w:pPr>
        <w:pStyle w:val="ListParagraph"/>
        <w:numPr>
          <w:ilvl w:val="1"/>
          <w:numId w:val="43"/>
        </w:numPr>
        <w:tabs>
          <w:tab w:val="left" w:pos="2419"/>
        </w:tabs>
        <w:spacing w:line="243" w:lineRule="exact"/>
        <w:ind w:left="2419" w:right="1940" w:hanging="359"/>
        <w:rPr>
          <w:sz w:val="24"/>
          <w:szCs w:val="24"/>
        </w:rPr>
      </w:pPr>
      <w:r w:rsidRPr="000448C1">
        <w:rPr>
          <w:sz w:val="24"/>
          <w:szCs w:val="24"/>
        </w:rPr>
        <w:t>Identity</w:t>
      </w:r>
      <w:r w:rsidRPr="000448C1">
        <w:rPr>
          <w:spacing w:val="-3"/>
          <w:sz w:val="24"/>
          <w:szCs w:val="24"/>
        </w:rPr>
        <w:t xml:space="preserve"> </w:t>
      </w:r>
      <w:r w:rsidRPr="000448C1">
        <w:rPr>
          <w:sz w:val="24"/>
          <w:szCs w:val="24"/>
        </w:rPr>
        <w:t>stopping</w:t>
      </w:r>
      <w:r w:rsidRPr="000448C1">
        <w:rPr>
          <w:spacing w:val="-4"/>
          <w:sz w:val="24"/>
          <w:szCs w:val="24"/>
        </w:rPr>
        <w:t xml:space="preserve"> </w:t>
      </w:r>
      <w:r w:rsidRPr="000448C1">
        <w:rPr>
          <w:sz w:val="24"/>
          <w:szCs w:val="24"/>
        </w:rPr>
        <w:t>problems</w:t>
      </w:r>
      <w:r w:rsidRPr="000448C1">
        <w:rPr>
          <w:spacing w:val="-7"/>
          <w:sz w:val="24"/>
          <w:szCs w:val="24"/>
        </w:rPr>
        <w:t xml:space="preserve"> </w:t>
      </w:r>
      <w:r w:rsidRPr="000448C1">
        <w:rPr>
          <w:sz w:val="24"/>
          <w:szCs w:val="24"/>
        </w:rPr>
        <w:t>caused</w:t>
      </w:r>
      <w:r w:rsidRPr="000448C1">
        <w:rPr>
          <w:spacing w:val="-5"/>
          <w:sz w:val="24"/>
          <w:szCs w:val="24"/>
        </w:rPr>
        <w:t xml:space="preserve"> </w:t>
      </w:r>
      <w:r w:rsidRPr="000448C1">
        <w:rPr>
          <w:sz w:val="24"/>
          <w:szCs w:val="24"/>
        </w:rPr>
        <w:t>by</w:t>
      </w:r>
      <w:r w:rsidRPr="000448C1">
        <w:rPr>
          <w:spacing w:val="-5"/>
          <w:sz w:val="24"/>
          <w:szCs w:val="24"/>
        </w:rPr>
        <w:t xml:space="preserve"> </w:t>
      </w:r>
      <w:r w:rsidRPr="000448C1">
        <w:rPr>
          <w:sz w:val="24"/>
          <w:szCs w:val="24"/>
        </w:rPr>
        <w:t>the</w:t>
      </w:r>
      <w:r w:rsidRPr="000448C1">
        <w:rPr>
          <w:spacing w:val="-5"/>
          <w:sz w:val="24"/>
          <w:szCs w:val="24"/>
        </w:rPr>
        <w:t xml:space="preserve"> </w:t>
      </w:r>
      <w:r w:rsidRPr="000448C1">
        <w:rPr>
          <w:sz w:val="24"/>
          <w:szCs w:val="24"/>
        </w:rPr>
        <w:t>brake</w:t>
      </w:r>
      <w:r w:rsidRPr="000448C1">
        <w:rPr>
          <w:spacing w:val="-5"/>
          <w:sz w:val="24"/>
          <w:szCs w:val="24"/>
        </w:rPr>
        <w:t xml:space="preserve"> </w:t>
      </w:r>
      <w:r w:rsidRPr="000448C1">
        <w:rPr>
          <w:sz w:val="24"/>
          <w:szCs w:val="24"/>
        </w:rPr>
        <w:t>assist</w:t>
      </w:r>
      <w:r w:rsidRPr="000448C1">
        <w:rPr>
          <w:spacing w:val="-2"/>
          <w:sz w:val="24"/>
          <w:szCs w:val="24"/>
        </w:rPr>
        <w:t xml:space="preserve"> </w:t>
      </w:r>
      <w:r w:rsidRPr="000448C1">
        <w:rPr>
          <w:sz w:val="24"/>
          <w:szCs w:val="24"/>
        </w:rPr>
        <w:t>(booster)</w:t>
      </w:r>
      <w:r w:rsidRPr="000448C1">
        <w:rPr>
          <w:spacing w:val="-5"/>
          <w:sz w:val="24"/>
          <w:szCs w:val="24"/>
        </w:rPr>
        <w:t xml:space="preserve"> </w:t>
      </w:r>
      <w:r w:rsidRPr="000448C1">
        <w:rPr>
          <w:sz w:val="24"/>
          <w:szCs w:val="24"/>
        </w:rPr>
        <w:t>system;</w:t>
      </w:r>
      <w:r w:rsidRPr="000448C1">
        <w:rPr>
          <w:spacing w:val="-6"/>
          <w:sz w:val="24"/>
          <w:szCs w:val="24"/>
        </w:rPr>
        <w:t xml:space="preserve"> </w:t>
      </w:r>
      <w:r w:rsidRPr="000448C1">
        <w:rPr>
          <w:sz w:val="24"/>
          <w:szCs w:val="24"/>
        </w:rPr>
        <w:t>determine</w:t>
      </w:r>
      <w:r w:rsidRPr="000448C1">
        <w:rPr>
          <w:spacing w:val="-4"/>
          <w:sz w:val="24"/>
          <w:szCs w:val="24"/>
        </w:rPr>
        <w:t xml:space="preserve"> </w:t>
      </w:r>
      <w:r w:rsidRPr="000448C1">
        <w:rPr>
          <w:sz w:val="24"/>
          <w:szCs w:val="24"/>
        </w:rPr>
        <w:t>needed</w:t>
      </w:r>
      <w:r w:rsidRPr="000448C1">
        <w:rPr>
          <w:spacing w:val="-2"/>
          <w:sz w:val="24"/>
          <w:szCs w:val="24"/>
        </w:rPr>
        <w:t xml:space="preserve"> action.</w:t>
      </w:r>
    </w:p>
    <w:p w14:paraId="6E71343D" w14:textId="77777777" w:rsidR="000513F4" w:rsidRPr="000448C1" w:rsidRDefault="005C076D" w:rsidP="000448C1">
      <w:pPr>
        <w:pStyle w:val="ListParagraph"/>
        <w:numPr>
          <w:ilvl w:val="1"/>
          <w:numId w:val="43"/>
        </w:numPr>
        <w:tabs>
          <w:tab w:val="left" w:pos="2418"/>
          <w:tab w:val="left" w:pos="2420"/>
        </w:tabs>
        <w:ind w:right="1940"/>
        <w:rPr>
          <w:sz w:val="24"/>
          <w:szCs w:val="24"/>
        </w:rPr>
      </w:pPr>
      <w:r w:rsidRPr="000448C1">
        <w:rPr>
          <w:sz w:val="24"/>
          <w:szCs w:val="24"/>
        </w:rPr>
        <w:t>Inspect,</w:t>
      </w:r>
      <w:r w:rsidRPr="000448C1">
        <w:rPr>
          <w:spacing w:val="-3"/>
          <w:sz w:val="24"/>
          <w:szCs w:val="24"/>
        </w:rPr>
        <w:t xml:space="preserve"> </w:t>
      </w:r>
      <w:r w:rsidRPr="000448C1">
        <w:rPr>
          <w:sz w:val="24"/>
          <w:szCs w:val="24"/>
        </w:rPr>
        <w:t>test,</w:t>
      </w:r>
      <w:r w:rsidRPr="000448C1">
        <w:rPr>
          <w:spacing w:val="-3"/>
          <w:sz w:val="24"/>
          <w:szCs w:val="24"/>
        </w:rPr>
        <w:t xml:space="preserve"> </w:t>
      </w:r>
      <w:r w:rsidRPr="000448C1">
        <w:rPr>
          <w:sz w:val="24"/>
          <w:szCs w:val="24"/>
        </w:rPr>
        <w:t>repair,</w:t>
      </w:r>
      <w:r w:rsidRPr="000448C1">
        <w:rPr>
          <w:spacing w:val="-5"/>
          <w:sz w:val="24"/>
          <w:szCs w:val="24"/>
        </w:rPr>
        <w:t xml:space="preserve"> </w:t>
      </w:r>
      <w:r w:rsidRPr="000448C1">
        <w:rPr>
          <w:sz w:val="24"/>
          <w:szCs w:val="24"/>
        </w:rPr>
        <w:t>or</w:t>
      </w:r>
      <w:r w:rsidRPr="000448C1">
        <w:rPr>
          <w:spacing w:val="-5"/>
          <w:sz w:val="24"/>
          <w:szCs w:val="24"/>
        </w:rPr>
        <w:t xml:space="preserve"> </w:t>
      </w:r>
      <w:r w:rsidRPr="000448C1">
        <w:rPr>
          <w:sz w:val="24"/>
          <w:szCs w:val="24"/>
        </w:rPr>
        <w:t>replace</w:t>
      </w:r>
      <w:r w:rsidRPr="000448C1">
        <w:rPr>
          <w:spacing w:val="-6"/>
          <w:sz w:val="24"/>
          <w:szCs w:val="24"/>
        </w:rPr>
        <w:t xml:space="preserve"> </w:t>
      </w:r>
      <w:r w:rsidRPr="000448C1">
        <w:rPr>
          <w:sz w:val="24"/>
          <w:szCs w:val="24"/>
        </w:rPr>
        <w:t>hydraulic</w:t>
      </w:r>
      <w:r w:rsidRPr="000448C1">
        <w:rPr>
          <w:spacing w:val="-3"/>
          <w:sz w:val="24"/>
          <w:szCs w:val="24"/>
        </w:rPr>
        <w:t xml:space="preserve"> </w:t>
      </w:r>
      <w:r w:rsidRPr="000448C1">
        <w:rPr>
          <w:sz w:val="24"/>
          <w:szCs w:val="24"/>
        </w:rPr>
        <w:t>power</w:t>
      </w:r>
      <w:r w:rsidRPr="000448C1">
        <w:rPr>
          <w:spacing w:val="-5"/>
          <w:sz w:val="24"/>
          <w:szCs w:val="24"/>
        </w:rPr>
        <w:t xml:space="preserve"> </w:t>
      </w:r>
      <w:r w:rsidRPr="000448C1">
        <w:rPr>
          <w:sz w:val="24"/>
          <w:szCs w:val="24"/>
        </w:rPr>
        <w:t>brake</w:t>
      </w:r>
      <w:r w:rsidRPr="000448C1">
        <w:rPr>
          <w:spacing w:val="-5"/>
          <w:sz w:val="24"/>
          <w:szCs w:val="24"/>
        </w:rPr>
        <w:t xml:space="preserve"> </w:t>
      </w:r>
      <w:r w:rsidRPr="000448C1">
        <w:rPr>
          <w:sz w:val="24"/>
          <w:szCs w:val="24"/>
        </w:rPr>
        <w:t>assist</w:t>
      </w:r>
      <w:r w:rsidRPr="000448C1">
        <w:rPr>
          <w:spacing w:val="-3"/>
          <w:sz w:val="24"/>
          <w:szCs w:val="24"/>
        </w:rPr>
        <w:t xml:space="preserve"> </w:t>
      </w:r>
      <w:r w:rsidRPr="000448C1">
        <w:rPr>
          <w:sz w:val="24"/>
          <w:szCs w:val="24"/>
        </w:rPr>
        <w:t>(booster),</w:t>
      </w:r>
      <w:r w:rsidRPr="000448C1">
        <w:rPr>
          <w:spacing w:val="-5"/>
          <w:sz w:val="24"/>
          <w:szCs w:val="24"/>
        </w:rPr>
        <w:t xml:space="preserve"> </w:t>
      </w:r>
      <w:r w:rsidRPr="000448C1">
        <w:rPr>
          <w:sz w:val="24"/>
          <w:szCs w:val="24"/>
        </w:rPr>
        <w:t>hoses,</w:t>
      </w:r>
      <w:r w:rsidRPr="000448C1">
        <w:rPr>
          <w:spacing w:val="-5"/>
          <w:sz w:val="24"/>
          <w:szCs w:val="24"/>
        </w:rPr>
        <w:t xml:space="preserve"> </w:t>
      </w:r>
      <w:r w:rsidRPr="000448C1">
        <w:rPr>
          <w:sz w:val="24"/>
          <w:szCs w:val="24"/>
        </w:rPr>
        <w:t>and</w:t>
      </w:r>
      <w:r w:rsidRPr="000448C1">
        <w:rPr>
          <w:spacing w:val="-5"/>
          <w:sz w:val="24"/>
          <w:szCs w:val="24"/>
        </w:rPr>
        <w:t xml:space="preserve"> </w:t>
      </w:r>
      <w:r w:rsidRPr="000448C1">
        <w:rPr>
          <w:sz w:val="24"/>
          <w:szCs w:val="24"/>
        </w:rPr>
        <w:t>control</w:t>
      </w:r>
      <w:r w:rsidRPr="000448C1">
        <w:rPr>
          <w:spacing w:val="-5"/>
          <w:sz w:val="24"/>
          <w:szCs w:val="24"/>
        </w:rPr>
        <w:t xml:space="preserve"> </w:t>
      </w:r>
      <w:r w:rsidRPr="000448C1">
        <w:rPr>
          <w:sz w:val="24"/>
          <w:szCs w:val="24"/>
        </w:rPr>
        <w:t>valves; determine proper fluid type.</w:t>
      </w:r>
    </w:p>
    <w:p w14:paraId="07EDEF6A" w14:textId="77777777" w:rsidR="000513F4" w:rsidRPr="000448C1" w:rsidRDefault="005C076D" w:rsidP="000448C1">
      <w:pPr>
        <w:pStyle w:val="ListParagraph"/>
        <w:numPr>
          <w:ilvl w:val="1"/>
          <w:numId w:val="43"/>
        </w:numPr>
        <w:tabs>
          <w:tab w:val="left" w:pos="2418"/>
        </w:tabs>
        <w:spacing w:before="2"/>
        <w:ind w:left="2418" w:right="1940" w:hanging="358"/>
        <w:rPr>
          <w:sz w:val="24"/>
          <w:szCs w:val="24"/>
        </w:rPr>
      </w:pPr>
      <w:r w:rsidRPr="000448C1">
        <w:rPr>
          <w:sz w:val="24"/>
          <w:szCs w:val="24"/>
        </w:rPr>
        <w:t>Check</w:t>
      </w:r>
      <w:r w:rsidRPr="000448C1">
        <w:rPr>
          <w:spacing w:val="-6"/>
          <w:sz w:val="24"/>
          <w:szCs w:val="24"/>
        </w:rPr>
        <w:t xml:space="preserve"> </w:t>
      </w:r>
      <w:r w:rsidRPr="000448C1">
        <w:rPr>
          <w:sz w:val="24"/>
          <w:szCs w:val="24"/>
        </w:rPr>
        <w:t>emergency</w:t>
      </w:r>
      <w:r w:rsidRPr="000448C1">
        <w:rPr>
          <w:spacing w:val="-5"/>
          <w:sz w:val="24"/>
          <w:szCs w:val="24"/>
        </w:rPr>
        <w:t xml:space="preserve"> </w:t>
      </w:r>
      <w:r w:rsidRPr="000448C1">
        <w:rPr>
          <w:sz w:val="24"/>
          <w:szCs w:val="24"/>
        </w:rPr>
        <w:t>(back-up,</w:t>
      </w:r>
      <w:r w:rsidRPr="000448C1">
        <w:rPr>
          <w:spacing w:val="-6"/>
          <w:sz w:val="24"/>
          <w:szCs w:val="24"/>
        </w:rPr>
        <w:t xml:space="preserve"> </w:t>
      </w:r>
      <w:r w:rsidRPr="000448C1">
        <w:rPr>
          <w:sz w:val="24"/>
          <w:szCs w:val="24"/>
        </w:rPr>
        <w:t>reserve)</w:t>
      </w:r>
      <w:r w:rsidRPr="000448C1">
        <w:rPr>
          <w:spacing w:val="-6"/>
          <w:sz w:val="24"/>
          <w:szCs w:val="24"/>
        </w:rPr>
        <w:t xml:space="preserve"> </w:t>
      </w:r>
      <w:r w:rsidRPr="000448C1">
        <w:rPr>
          <w:sz w:val="24"/>
          <w:szCs w:val="24"/>
        </w:rPr>
        <w:t>brake</w:t>
      </w:r>
      <w:r w:rsidRPr="000448C1">
        <w:rPr>
          <w:spacing w:val="-6"/>
          <w:sz w:val="24"/>
          <w:szCs w:val="24"/>
        </w:rPr>
        <w:t xml:space="preserve"> </w:t>
      </w:r>
      <w:r w:rsidRPr="000448C1">
        <w:rPr>
          <w:sz w:val="24"/>
          <w:szCs w:val="24"/>
        </w:rPr>
        <w:t>assist</w:t>
      </w:r>
      <w:r w:rsidRPr="000448C1">
        <w:rPr>
          <w:spacing w:val="-6"/>
          <w:sz w:val="24"/>
          <w:szCs w:val="24"/>
        </w:rPr>
        <w:t xml:space="preserve"> </w:t>
      </w:r>
      <w:r w:rsidRPr="000448C1">
        <w:rPr>
          <w:spacing w:val="-2"/>
          <w:sz w:val="24"/>
          <w:szCs w:val="24"/>
        </w:rPr>
        <w:t>system.</w:t>
      </w:r>
    </w:p>
    <w:p w14:paraId="4E0674AC" w14:textId="77777777" w:rsidR="000513F4" w:rsidRPr="000448C1" w:rsidRDefault="005C076D" w:rsidP="000448C1">
      <w:pPr>
        <w:pStyle w:val="ListParagraph"/>
        <w:numPr>
          <w:ilvl w:val="0"/>
          <w:numId w:val="43"/>
        </w:numPr>
        <w:tabs>
          <w:tab w:val="left" w:pos="2060"/>
        </w:tabs>
        <w:spacing w:before="243"/>
        <w:ind w:left="2060" w:right="1940"/>
        <w:jc w:val="left"/>
        <w:rPr>
          <w:sz w:val="24"/>
          <w:szCs w:val="24"/>
        </w:rPr>
      </w:pPr>
      <w:r w:rsidRPr="000448C1">
        <w:rPr>
          <w:sz w:val="24"/>
          <w:szCs w:val="24"/>
        </w:rPr>
        <w:t>Discuss</w:t>
      </w:r>
      <w:r w:rsidRPr="000448C1">
        <w:rPr>
          <w:spacing w:val="-7"/>
          <w:sz w:val="24"/>
          <w:szCs w:val="24"/>
        </w:rPr>
        <w:t xml:space="preserve"> </w:t>
      </w:r>
      <w:r w:rsidRPr="000448C1">
        <w:rPr>
          <w:sz w:val="24"/>
          <w:szCs w:val="24"/>
        </w:rPr>
        <w:t>and</w:t>
      </w:r>
      <w:r w:rsidRPr="000448C1">
        <w:rPr>
          <w:spacing w:val="-2"/>
          <w:sz w:val="24"/>
          <w:szCs w:val="24"/>
        </w:rPr>
        <w:t xml:space="preserve"> </w:t>
      </w:r>
      <w:r w:rsidRPr="000448C1">
        <w:rPr>
          <w:sz w:val="24"/>
          <w:szCs w:val="24"/>
        </w:rPr>
        <w:t>perform</w:t>
      </w:r>
      <w:r w:rsidRPr="000448C1">
        <w:rPr>
          <w:spacing w:val="-5"/>
          <w:sz w:val="24"/>
          <w:szCs w:val="24"/>
        </w:rPr>
        <w:t xml:space="preserve"> </w:t>
      </w:r>
      <w:r w:rsidRPr="000448C1">
        <w:rPr>
          <w:sz w:val="24"/>
          <w:szCs w:val="24"/>
        </w:rPr>
        <w:t>hydraulic</w:t>
      </w:r>
      <w:r w:rsidRPr="000448C1">
        <w:rPr>
          <w:spacing w:val="-5"/>
          <w:sz w:val="24"/>
          <w:szCs w:val="24"/>
        </w:rPr>
        <w:t xml:space="preserve"> </w:t>
      </w:r>
      <w:r w:rsidRPr="000448C1">
        <w:rPr>
          <w:sz w:val="24"/>
          <w:szCs w:val="24"/>
        </w:rPr>
        <w:t>antilock</w:t>
      </w:r>
      <w:r w:rsidRPr="000448C1">
        <w:rPr>
          <w:spacing w:val="-5"/>
          <w:sz w:val="24"/>
          <w:szCs w:val="24"/>
        </w:rPr>
        <w:t xml:space="preserve"> </w:t>
      </w:r>
      <w:r w:rsidRPr="000448C1">
        <w:rPr>
          <w:sz w:val="24"/>
          <w:szCs w:val="24"/>
        </w:rPr>
        <w:t>brake</w:t>
      </w:r>
      <w:r w:rsidRPr="000448C1">
        <w:rPr>
          <w:spacing w:val="-5"/>
          <w:sz w:val="24"/>
          <w:szCs w:val="24"/>
        </w:rPr>
        <w:t xml:space="preserve"> </w:t>
      </w:r>
      <w:r w:rsidRPr="000448C1">
        <w:rPr>
          <w:sz w:val="24"/>
          <w:szCs w:val="24"/>
        </w:rPr>
        <w:t>systems</w:t>
      </w:r>
      <w:r w:rsidRPr="000448C1">
        <w:rPr>
          <w:spacing w:val="-6"/>
          <w:sz w:val="24"/>
          <w:szCs w:val="24"/>
        </w:rPr>
        <w:t xml:space="preserve"> </w:t>
      </w:r>
      <w:r w:rsidRPr="000448C1">
        <w:rPr>
          <w:sz w:val="24"/>
          <w:szCs w:val="24"/>
        </w:rPr>
        <w:t>(ABS)</w:t>
      </w:r>
      <w:r w:rsidRPr="000448C1">
        <w:rPr>
          <w:spacing w:val="-1"/>
          <w:sz w:val="24"/>
          <w:szCs w:val="24"/>
        </w:rPr>
        <w:t xml:space="preserve"> </w:t>
      </w:r>
      <w:r w:rsidRPr="000448C1">
        <w:rPr>
          <w:sz w:val="24"/>
          <w:szCs w:val="24"/>
        </w:rPr>
        <w:t>and</w:t>
      </w:r>
      <w:r w:rsidRPr="000448C1">
        <w:rPr>
          <w:spacing w:val="-2"/>
          <w:sz w:val="24"/>
          <w:szCs w:val="24"/>
        </w:rPr>
        <w:t xml:space="preserve"> </w:t>
      </w:r>
      <w:r w:rsidRPr="000448C1">
        <w:rPr>
          <w:sz w:val="24"/>
          <w:szCs w:val="24"/>
        </w:rPr>
        <w:t>automatic</w:t>
      </w:r>
      <w:r w:rsidRPr="000448C1">
        <w:rPr>
          <w:spacing w:val="-5"/>
          <w:sz w:val="24"/>
          <w:szCs w:val="24"/>
        </w:rPr>
        <w:t xml:space="preserve"> </w:t>
      </w:r>
      <w:r w:rsidRPr="000448C1">
        <w:rPr>
          <w:sz w:val="24"/>
          <w:szCs w:val="24"/>
        </w:rPr>
        <w:t>traction</w:t>
      </w:r>
      <w:r w:rsidRPr="000448C1">
        <w:rPr>
          <w:spacing w:val="-5"/>
          <w:sz w:val="24"/>
          <w:szCs w:val="24"/>
        </w:rPr>
        <w:t xml:space="preserve"> </w:t>
      </w:r>
      <w:r w:rsidRPr="000448C1">
        <w:rPr>
          <w:sz w:val="24"/>
          <w:szCs w:val="24"/>
        </w:rPr>
        <w:t>control</w:t>
      </w:r>
      <w:r w:rsidRPr="000448C1">
        <w:rPr>
          <w:spacing w:val="-5"/>
          <w:sz w:val="24"/>
          <w:szCs w:val="24"/>
        </w:rPr>
        <w:t xml:space="preserve"> </w:t>
      </w:r>
      <w:r w:rsidRPr="000448C1">
        <w:rPr>
          <w:sz w:val="24"/>
          <w:szCs w:val="24"/>
        </w:rPr>
        <w:t xml:space="preserve">(ATC) diagnosis and repair. </w:t>
      </w:r>
      <w:r w:rsidRPr="000448C1">
        <w:rPr>
          <w:sz w:val="24"/>
          <w:szCs w:val="24"/>
          <w:vertAlign w:val="superscript"/>
        </w:rPr>
        <w:t>NOCTI</w:t>
      </w:r>
      <w:r w:rsidRPr="000448C1">
        <w:rPr>
          <w:sz w:val="24"/>
          <w:szCs w:val="24"/>
        </w:rPr>
        <w:t xml:space="preserve"> </w:t>
      </w:r>
      <w:r w:rsidRPr="000448C1">
        <w:rPr>
          <w:sz w:val="24"/>
          <w:szCs w:val="24"/>
          <w:vertAlign w:val="superscript"/>
        </w:rPr>
        <w:t>Brakes</w:t>
      </w:r>
    </w:p>
    <w:p w14:paraId="68B6C90B" w14:textId="77777777" w:rsidR="000513F4" w:rsidRPr="000448C1" w:rsidRDefault="005C076D" w:rsidP="000448C1">
      <w:pPr>
        <w:pStyle w:val="ListParagraph"/>
        <w:numPr>
          <w:ilvl w:val="1"/>
          <w:numId w:val="43"/>
        </w:numPr>
        <w:tabs>
          <w:tab w:val="left" w:pos="2420"/>
        </w:tabs>
        <w:ind w:right="1940"/>
        <w:rPr>
          <w:sz w:val="24"/>
          <w:szCs w:val="24"/>
        </w:rPr>
      </w:pPr>
      <w:r w:rsidRPr="000448C1">
        <w:rPr>
          <w:sz w:val="24"/>
          <w:szCs w:val="24"/>
        </w:rPr>
        <w:t>Observe</w:t>
      </w:r>
      <w:r w:rsidRPr="000448C1">
        <w:rPr>
          <w:spacing w:val="-6"/>
          <w:sz w:val="24"/>
          <w:szCs w:val="24"/>
        </w:rPr>
        <w:t xml:space="preserve"> </w:t>
      </w:r>
      <w:r w:rsidRPr="000448C1">
        <w:rPr>
          <w:sz w:val="24"/>
          <w:szCs w:val="24"/>
        </w:rPr>
        <w:t>antilock</w:t>
      </w:r>
      <w:r w:rsidRPr="000448C1">
        <w:rPr>
          <w:spacing w:val="-5"/>
          <w:sz w:val="24"/>
          <w:szCs w:val="24"/>
        </w:rPr>
        <w:t xml:space="preserve"> </w:t>
      </w:r>
      <w:r w:rsidRPr="000448C1">
        <w:rPr>
          <w:sz w:val="24"/>
          <w:szCs w:val="24"/>
        </w:rPr>
        <w:t>brake</w:t>
      </w:r>
      <w:r w:rsidRPr="000448C1">
        <w:rPr>
          <w:spacing w:val="-5"/>
          <w:sz w:val="24"/>
          <w:szCs w:val="24"/>
        </w:rPr>
        <w:t xml:space="preserve"> </w:t>
      </w:r>
      <w:r w:rsidRPr="000448C1">
        <w:rPr>
          <w:sz w:val="24"/>
          <w:szCs w:val="24"/>
        </w:rPr>
        <w:t>system</w:t>
      </w:r>
      <w:r w:rsidRPr="000448C1">
        <w:rPr>
          <w:spacing w:val="-5"/>
          <w:sz w:val="24"/>
          <w:szCs w:val="24"/>
        </w:rPr>
        <w:t xml:space="preserve"> </w:t>
      </w:r>
      <w:r w:rsidRPr="000448C1">
        <w:rPr>
          <w:sz w:val="24"/>
          <w:szCs w:val="24"/>
        </w:rPr>
        <w:t>(ABS)</w:t>
      </w:r>
      <w:r w:rsidRPr="000448C1">
        <w:rPr>
          <w:spacing w:val="-5"/>
          <w:sz w:val="24"/>
          <w:szCs w:val="24"/>
        </w:rPr>
        <w:t xml:space="preserve"> </w:t>
      </w:r>
      <w:r w:rsidRPr="000448C1">
        <w:rPr>
          <w:sz w:val="24"/>
          <w:szCs w:val="24"/>
        </w:rPr>
        <w:t>warning</w:t>
      </w:r>
      <w:r w:rsidRPr="000448C1">
        <w:rPr>
          <w:spacing w:val="-5"/>
          <w:sz w:val="24"/>
          <w:szCs w:val="24"/>
        </w:rPr>
        <w:t xml:space="preserve"> </w:t>
      </w:r>
      <w:r w:rsidRPr="000448C1">
        <w:rPr>
          <w:sz w:val="24"/>
          <w:szCs w:val="24"/>
        </w:rPr>
        <w:t>light</w:t>
      </w:r>
      <w:r w:rsidRPr="000448C1">
        <w:rPr>
          <w:spacing w:val="-3"/>
          <w:sz w:val="24"/>
          <w:szCs w:val="24"/>
        </w:rPr>
        <w:t xml:space="preserve"> </w:t>
      </w:r>
      <w:r w:rsidRPr="000448C1">
        <w:rPr>
          <w:sz w:val="24"/>
          <w:szCs w:val="24"/>
        </w:rPr>
        <w:t>operation</w:t>
      </w:r>
      <w:r w:rsidRPr="000448C1">
        <w:rPr>
          <w:spacing w:val="-5"/>
          <w:sz w:val="24"/>
          <w:szCs w:val="24"/>
        </w:rPr>
        <w:t xml:space="preserve"> </w:t>
      </w:r>
      <w:r w:rsidRPr="000448C1">
        <w:rPr>
          <w:sz w:val="24"/>
          <w:szCs w:val="24"/>
        </w:rPr>
        <w:t>(includes</w:t>
      </w:r>
      <w:r w:rsidRPr="000448C1">
        <w:rPr>
          <w:spacing w:val="-5"/>
          <w:sz w:val="24"/>
          <w:szCs w:val="24"/>
        </w:rPr>
        <w:t xml:space="preserve"> </w:t>
      </w:r>
      <w:r w:rsidRPr="000448C1">
        <w:rPr>
          <w:sz w:val="24"/>
          <w:szCs w:val="24"/>
        </w:rPr>
        <w:t>dash</w:t>
      </w:r>
      <w:r w:rsidRPr="000448C1">
        <w:rPr>
          <w:spacing w:val="-3"/>
          <w:sz w:val="24"/>
          <w:szCs w:val="24"/>
        </w:rPr>
        <w:t xml:space="preserve"> </w:t>
      </w:r>
      <w:r w:rsidRPr="000448C1">
        <w:rPr>
          <w:sz w:val="24"/>
          <w:szCs w:val="24"/>
        </w:rPr>
        <w:t>mounted</w:t>
      </w:r>
      <w:r w:rsidRPr="000448C1">
        <w:rPr>
          <w:spacing w:val="-3"/>
          <w:sz w:val="24"/>
          <w:szCs w:val="24"/>
        </w:rPr>
        <w:t xml:space="preserve"> </w:t>
      </w:r>
      <w:r w:rsidRPr="000448C1">
        <w:rPr>
          <w:sz w:val="24"/>
          <w:szCs w:val="24"/>
        </w:rPr>
        <w:t>trailer</w:t>
      </w:r>
      <w:r w:rsidRPr="000448C1">
        <w:rPr>
          <w:spacing w:val="-5"/>
          <w:sz w:val="24"/>
          <w:szCs w:val="24"/>
        </w:rPr>
        <w:t xml:space="preserve"> </w:t>
      </w:r>
      <w:r w:rsidRPr="000448C1">
        <w:rPr>
          <w:sz w:val="24"/>
          <w:szCs w:val="24"/>
        </w:rPr>
        <w:t>ABS warning light); determine needed action.</w:t>
      </w:r>
    </w:p>
    <w:p w14:paraId="474B8DAD" w14:textId="77777777" w:rsidR="000513F4" w:rsidRPr="000448C1" w:rsidRDefault="005C076D" w:rsidP="000448C1">
      <w:pPr>
        <w:pStyle w:val="ListParagraph"/>
        <w:numPr>
          <w:ilvl w:val="1"/>
          <w:numId w:val="43"/>
        </w:numPr>
        <w:tabs>
          <w:tab w:val="left" w:pos="2418"/>
          <w:tab w:val="left" w:pos="2420"/>
        </w:tabs>
        <w:ind w:right="1940"/>
        <w:rPr>
          <w:sz w:val="24"/>
          <w:szCs w:val="24"/>
        </w:rPr>
      </w:pPr>
      <w:r w:rsidRPr="000448C1">
        <w:rPr>
          <w:sz w:val="24"/>
          <w:szCs w:val="24"/>
        </w:rPr>
        <w:lastRenderedPageBreak/>
        <w:t>Diagnose</w:t>
      </w:r>
      <w:r w:rsidRPr="000448C1">
        <w:rPr>
          <w:spacing w:val="-7"/>
          <w:sz w:val="24"/>
          <w:szCs w:val="24"/>
        </w:rPr>
        <w:t xml:space="preserve"> </w:t>
      </w:r>
      <w:r w:rsidRPr="000448C1">
        <w:rPr>
          <w:sz w:val="24"/>
          <w:szCs w:val="24"/>
        </w:rPr>
        <w:t>antilock</w:t>
      </w:r>
      <w:r w:rsidRPr="000448C1">
        <w:rPr>
          <w:spacing w:val="-6"/>
          <w:sz w:val="24"/>
          <w:szCs w:val="24"/>
        </w:rPr>
        <w:t xml:space="preserve"> </w:t>
      </w:r>
      <w:r w:rsidRPr="000448C1">
        <w:rPr>
          <w:sz w:val="24"/>
          <w:szCs w:val="24"/>
        </w:rPr>
        <w:t>brake</w:t>
      </w:r>
      <w:r w:rsidRPr="000448C1">
        <w:rPr>
          <w:spacing w:val="-3"/>
          <w:sz w:val="24"/>
          <w:szCs w:val="24"/>
        </w:rPr>
        <w:t xml:space="preserve"> </w:t>
      </w:r>
      <w:r w:rsidRPr="000448C1">
        <w:rPr>
          <w:sz w:val="24"/>
          <w:szCs w:val="24"/>
        </w:rPr>
        <w:t>system</w:t>
      </w:r>
      <w:r w:rsidRPr="000448C1">
        <w:rPr>
          <w:spacing w:val="-6"/>
          <w:sz w:val="24"/>
          <w:szCs w:val="24"/>
        </w:rPr>
        <w:t xml:space="preserve"> </w:t>
      </w:r>
      <w:r w:rsidRPr="000448C1">
        <w:rPr>
          <w:sz w:val="24"/>
          <w:szCs w:val="24"/>
        </w:rPr>
        <w:t>(ABS)</w:t>
      </w:r>
      <w:r w:rsidRPr="000448C1">
        <w:rPr>
          <w:spacing w:val="-6"/>
          <w:sz w:val="24"/>
          <w:szCs w:val="24"/>
        </w:rPr>
        <w:t xml:space="preserve"> </w:t>
      </w:r>
      <w:r w:rsidRPr="000448C1">
        <w:rPr>
          <w:sz w:val="24"/>
          <w:szCs w:val="24"/>
        </w:rPr>
        <w:t>electronic</w:t>
      </w:r>
      <w:r w:rsidRPr="000448C1">
        <w:rPr>
          <w:spacing w:val="-6"/>
          <w:sz w:val="24"/>
          <w:szCs w:val="24"/>
        </w:rPr>
        <w:t xml:space="preserve"> </w:t>
      </w:r>
      <w:r w:rsidRPr="000448C1">
        <w:rPr>
          <w:sz w:val="24"/>
          <w:szCs w:val="24"/>
        </w:rPr>
        <w:t>control(s)</w:t>
      </w:r>
      <w:r w:rsidRPr="000448C1">
        <w:rPr>
          <w:spacing w:val="-3"/>
          <w:sz w:val="24"/>
          <w:szCs w:val="24"/>
        </w:rPr>
        <w:t xml:space="preserve"> </w:t>
      </w:r>
      <w:r w:rsidRPr="000448C1">
        <w:rPr>
          <w:sz w:val="24"/>
          <w:szCs w:val="24"/>
        </w:rPr>
        <w:t>and</w:t>
      </w:r>
      <w:r w:rsidRPr="000448C1">
        <w:rPr>
          <w:spacing w:val="-3"/>
          <w:sz w:val="24"/>
          <w:szCs w:val="24"/>
        </w:rPr>
        <w:t xml:space="preserve"> </w:t>
      </w:r>
      <w:r w:rsidRPr="000448C1">
        <w:rPr>
          <w:sz w:val="24"/>
          <w:szCs w:val="24"/>
        </w:rPr>
        <w:t>components</w:t>
      </w:r>
      <w:r w:rsidRPr="000448C1">
        <w:rPr>
          <w:spacing w:val="-6"/>
          <w:sz w:val="24"/>
          <w:szCs w:val="24"/>
        </w:rPr>
        <w:t xml:space="preserve"> </w:t>
      </w:r>
      <w:r w:rsidRPr="000448C1">
        <w:rPr>
          <w:sz w:val="24"/>
          <w:szCs w:val="24"/>
        </w:rPr>
        <w:t>using</w:t>
      </w:r>
      <w:r w:rsidRPr="000448C1">
        <w:rPr>
          <w:spacing w:val="-4"/>
          <w:sz w:val="24"/>
          <w:szCs w:val="24"/>
        </w:rPr>
        <w:t xml:space="preserve"> </w:t>
      </w:r>
      <w:r w:rsidRPr="000448C1">
        <w:rPr>
          <w:sz w:val="24"/>
          <w:szCs w:val="24"/>
        </w:rPr>
        <w:t>self-diagnosis and/or specified test equipment (scan tool, PC computer); determine needed action.</w:t>
      </w:r>
    </w:p>
    <w:p w14:paraId="38870828" w14:textId="77777777" w:rsidR="000513F4" w:rsidRPr="000448C1" w:rsidRDefault="005C076D" w:rsidP="000448C1">
      <w:pPr>
        <w:pStyle w:val="ListParagraph"/>
        <w:numPr>
          <w:ilvl w:val="1"/>
          <w:numId w:val="43"/>
        </w:numPr>
        <w:tabs>
          <w:tab w:val="left" w:pos="2418"/>
          <w:tab w:val="left" w:pos="2420"/>
        </w:tabs>
        <w:ind w:right="1940"/>
        <w:rPr>
          <w:sz w:val="24"/>
          <w:szCs w:val="24"/>
        </w:rPr>
      </w:pPr>
      <w:r w:rsidRPr="000448C1">
        <w:rPr>
          <w:sz w:val="24"/>
          <w:szCs w:val="24"/>
        </w:rPr>
        <w:t>Identify</w:t>
      </w:r>
      <w:r w:rsidRPr="000448C1">
        <w:rPr>
          <w:spacing w:val="-3"/>
          <w:sz w:val="24"/>
          <w:szCs w:val="24"/>
        </w:rPr>
        <w:t xml:space="preserve"> </w:t>
      </w:r>
      <w:r w:rsidRPr="000448C1">
        <w:rPr>
          <w:sz w:val="24"/>
          <w:szCs w:val="24"/>
        </w:rPr>
        <w:t>poor</w:t>
      </w:r>
      <w:r w:rsidRPr="000448C1">
        <w:rPr>
          <w:spacing w:val="-5"/>
          <w:sz w:val="24"/>
          <w:szCs w:val="24"/>
        </w:rPr>
        <w:t xml:space="preserve"> </w:t>
      </w:r>
      <w:r w:rsidRPr="000448C1">
        <w:rPr>
          <w:sz w:val="24"/>
          <w:szCs w:val="24"/>
        </w:rPr>
        <w:t>stopping</w:t>
      </w:r>
      <w:r w:rsidRPr="000448C1">
        <w:rPr>
          <w:spacing w:val="-3"/>
          <w:sz w:val="24"/>
          <w:szCs w:val="24"/>
        </w:rPr>
        <w:t xml:space="preserve"> </w:t>
      </w:r>
      <w:r w:rsidRPr="000448C1">
        <w:rPr>
          <w:sz w:val="24"/>
          <w:szCs w:val="24"/>
        </w:rPr>
        <w:t>and</w:t>
      </w:r>
      <w:r w:rsidRPr="000448C1">
        <w:rPr>
          <w:spacing w:val="-2"/>
          <w:sz w:val="24"/>
          <w:szCs w:val="24"/>
        </w:rPr>
        <w:t xml:space="preserve"> </w:t>
      </w:r>
      <w:r w:rsidRPr="000448C1">
        <w:rPr>
          <w:sz w:val="24"/>
          <w:szCs w:val="24"/>
        </w:rPr>
        <w:t>wheel</w:t>
      </w:r>
      <w:r w:rsidRPr="000448C1">
        <w:rPr>
          <w:spacing w:val="-5"/>
          <w:sz w:val="24"/>
          <w:szCs w:val="24"/>
        </w:rPr>
        <w:t xml:space="preserve"> </w:t>
      </w:r>
      <w:r w:rsidRPr="000448C1">
        <w:rPr>
          <w:sz w:val="24"/>
          <w:szCs w:val="24"/>
        </w:rPr>
        <w:t>lock-up</w:t>
      </w:r>
      <w:r w:rsidRPr="000448C1">
        <w:rPr>
          <w:spacing w:val="-3"/>
          <w:sz w:val="24"/>
          <w:szCs w:val="24"/>
        </w:rPr>
        <w:t xml:space="preserve"> </w:t>
      </w:r>
      <w:r w:rsidRPr="000448C1">
        <w:rPr>
          <w:sz w:val="24"/>
          <w:szCs w:val="24"/>
        </w:rPr>
        <w:t>problems</w:t>
      </w:r>
      <w:r w:rsidRPr="000448C1">
        <w:rPr>
          <w:spacing w:val="-6"/>
          <w:sz w:val="24"/>
          <w:szCs w:val="24"/>
        </w:rPr>
        <w:t xml:space="preserve"> </w:t>
      </w:r>
      <w:r w:rsidRPr="000448C1">
        <w:rPr>
          <w:sz w:val="24"/>
          <w:szCs w:val="24"/>
        </w:rPr>
        <w:t>caused by</w:t>
      </w:r>
      <w:r w:rsidRPr="000448C1">
        <w:rPr>
          <w:spacing w:val="-3"/>
          <w:sz w:val="24"/>
          <w:szCs w:val="24"/>
        </w:rPr>
        <w:t xml:space="preserve"> </w:t>
      </w:r>
      <w:r w:rsidRPr="000448C1">
        <w:rPr>
          <w:sz w:val="24"/>
          <w:szCs w:val="24"/>
        </w:rPr>
        <w:t>failure</w:t>
      </w:r>
      <w:r w:rsidRPr="000448C1">
        <w:rPr>
          <w:spacing w:val="-5"/>
          <w:sz w:val="24"/>
          <w:szCs w:val="24"/>
        </w:rPr>
        <w:t xml:space="preserve"> </w:t>
      </w:r>
      <w:r w:rsidRPr="000448C1">
        <w:rPr>
          <w:sz w:val="24"/>
          <w:szCs w:val="24"/>
        </w:rPr>
        <w:t>of</w:t>
      </w:r>
      <w:r w:rsidRPr="000448C1">
        <w:rPr>
          <w:spacing w:val="-5"/>
          <w:sz w:val="24"/>
          <w:szCs w:val="24"/>
        </w:rPr>
        <w:t xml:space="preserve"> </w:t>
      </w:r>
      <w:r w:rsidRPr="000448C1">
        <w:rPr>
          <w:sz w:val="24"/>
          <w:szCs w:val="24"/>
        </w:rPr>
        <w:t>the</w:t>
      </w:r>
      <w:r w:rsidRPr="000448C1">
        <w:rPr>
          <w:spacing w:val="-5"/>
          <w:sz w:val="24"/>
          <w:szCs w:val="24"/>
        </w:rPr>
        <w:t xml:space="preserve"> </w:t>
      </w:r>
      <w:r w:rsidRPr="000448C1">
        <w:rPr>
          <w:sz w:val="24"/>
          <w:szCs w:val="24"/>
        </w:rPr>
        <w:t>antilock</w:t>
      </w:r>
      <w:r w:rsidRPr="000448C1">
        <w:rPr>
          <w:spacing w:val="-5"/>
          <w:sz w:val="24"/>
          <w:szCs w:val="24"/>
        </w:rPr>
        <w:t xml:space="preserve"> </w:t>
      </w:r>
      <w:r w:rsidRPr="000448C1">
        <w:rPr>
          <w:sz w:val="24"/>
          <w:szCs w:val="24"/>
        </w:rPr>
        <w:t>brake</w:t>
      </w:r>
      <w:r w:rsidRPr="000448C1">
        <w:rPr>
          <w:spacing w:val="-5"/>
          <w:sz w:val="24"/>
          <w:szCs w:val="24"/>
        </w:rPr>
        <w:t xml:space="preserve"> </w:t>
      </w:r>
      <w:r w:rsidRPr="000448C1">
        <w:rPr>
          <w:sz w:val="24"/>
          <w:szCs w:val="24"/>
        </w:rPr>
        <w:t>system (ABS); determine needed action.</w:t>
      </w:r>
    </w:p>
    <w:p w14:paraId="2F50A5FF" w14:textId="77777777" w:rsidR="000513F4" w:rsidRPr="000448C1" w:rsidRDefault="005C076D" w:rsidP="000448C1">
      <w:pPr>
        <w:pStyle w:val="ListParagraph"/>
        <w:numPr>
          <w:ilvl w:val="1"/>
          <w:numId w:val="43"/>
        </w:numPr>
        <w:tabs>
          <w:tab w:val="left" w:pos="2418"/>
          <w:tab w:val="left" w:pos="2420"/>
        </w:tabs>
        <w:ind w:right="1940"/>
        <w:rPr>
          <w:sz w:val="24"/>
          <w:szCs w:val="24"/>
        </w:rPr>
      </w:pPr>
      <w:r w:rsidRPr="000448C1">
        <w:rPr>
          <w:sz w:val="24"/>
          <w:szCs w:val="24"/>
        </w:rPr>
        <w:t>Test</w:t>
      </w:r>
      <w:r w:rsidRPr="000448C1">
        <w:rPr>
          <w:spacing w:val="-5"/>
          <w:sz w:val="24"/>
          <w:szCs w:val="24"/>
        </w:rPr>
        <w:t xml:space="preserve"> </w:t>
      </w:r>
      <w:r w:rsidRPr="000448C1">
        <w:rPr>
          <w:sz w:val="24"/>
          <w:szCs w:val="24"/>
        </w:rPr>
        <w:t>and</w:t>
      </w:r>
      <w:r w:rsidRPr="000448C1">
        <w:rPr>
          <w:spacing w:val="-2"/>
          <w:sz w:val="24"/>
          <w:szCs w:val="24"/>
        </w:rPr>
        <w:t xml:space="preserve"> </w:t>
      </w:r>
      <w:r w:rsidRPr="000448C1">
        <w:rPr>
          <w:sz w:val="24"/>
          <w:szCs w:val="24"/>
        </w:rPr>
        <w:t>check</w:t>
      </w:r>
      <w:r w:rsidRPr="000448C1">
        <w:rPr>
          <w:spacing w:val="-5"/>
          <w:sz w:val="24"/>
          <w:szCs w:val="24"/>
        </w:rPr>
        <w:t xml:space="preserve"> </w:t>
      </w:r>
      <w:r w:rsidRPr="000448C1">
        <w:rPr>
          <w:sz w:val="24"/>
          <w:szCs w:val="24"/>
        </w:rPr>
        <w:t>operation</w:t>
      </w:r>
      <w:r w:rsidRPr="000448C1">
        <w:rPr>
          <w:spacing w:val="-2"/>
          <w:sz w:val="24"/>
          <w:szCs w:val="24"/>
        </w:rPr>
        <w:t xml:space="preserve"> </w:t>
      </w:r>
      <w:r w:rsidRPr="000448C1">
        <w:rPr>
          <w:sz w:val="24"/>
          <w:szCs w:val="24"/>
        </w:rPr>
        <w:t>of</w:t>
      </w:r>
      <w:r w:rsidRPr="000448C1">
        <w:rPr>
          <w:spacing w:val="-5"/>
          <w:sz w:val="24"/>
          <w:szCs w:val="24"/>
        </w:rPr>
        <w:t xml:space="preserve"> </w:t>
      </w:r>
      <w:r w:rsidRPr="000448C1">
        <w:rPr>
          <w:sz w:val="24"/>
          <w:szCs w:val="24"/>
        </w:rPr>
        <w:t>antilock</w:t>
      </w:r>
      <w:r w:rsidRPr="000448C1">
        <w:rPr>
          <w:spacing w:val="-5"/>
          <w:sz w:val="24"/>
          <w:szCs w:val="24"/>
        </w:rPr>
        <w:t xml:space="preserve"> </w:t>
      </w:r>
      <w:r w:rsidRPr="000448C1">
        <w:rPr>
          <w:sz w:val="24"/>
          <w:szCs w:val="24"/>
        </w:rPr>
        <w:t>brake</w:t>
      </w:r>
      <w:r w:rsidRPr="000448C1">
        <w:rPr>
          <w:spacing w:val="-5"/>
          <w:sz w:val="24"/>
          <w:szCs w:val="24"/>
        </w:rPr>
        <w:t xml:space="preserve"> </w:t>
      </w:r>
      <w:r w:rsidRPr="000448C1">
        <w:rPr>
          <w:sz w:val="24"/>
          <w:szCs w:val="24"/>
        </w:rPr>
        <w:t>system</w:t>
      </w:r>
      <w:r w:rsidRPr="000448C1">
        <w:rPr>
          <w:spacing w:val="-5"/>
          <w:sz w:val="24"/>
          <w:szCs w:val="24"/>
        </w:rPr>
        <w:t xml:space="preserve"> </w:t>
      </w:r>
      <w:r w:rsidRPr="000448C1">
        <w:rPr>
          <w:sz w:val="24"/>
          <w:szCs w:val="24"/>
        </w:rPr>
        <w:t>(ABS)</w:t>
      </w:r>
      <w:r w:rsidRPr="000448C1">
        <w:rPr>
          <w:spacing w:val="-5"/>
          <w:sz w:val="24"/>
          <w:szCs w:val="24"/>
        </w:rPr>
        <w:t xml:space="preserve"> </w:t>
      </w:r>
      <w:r w:rsidRPr="000448C1">
        <w:rPr>
          <w:sz w:val="24"/>
          <w:szCs w:val="24"/>
        </w:rPr>
        <w:t>air,</w:t>
      </w:r>
      <w:r w:rsidRPr="000448C1">
        <w:rPr>
          <w:spacing w:val="-5"/>
          <w:sz w:val="24"/>
          <w:szCs w:val="24"/>
        </w:rPr>
        <w:t xml:space="preserve"> </w:t>
      </w:r>
      <w:r w:rsidRPr="000448C1">
        <w:rPr>
          <w:sz w:val="24"/>
          <w:szCs w:val="24"/>
        </w:rPr>
        <w:t>hydraulic,</w:t>
      </w:r>
      <w:r w:rsidRPr="000448C1">
        <w:rPr>
          <w:spacing w:val="-5"/>
          <w:sz w:val="24"/>
          <w:szCs w:val="24"/>
        </w:rPr>
        <w:t xml:space="preserve"> </w:t>
      </w:r>
      <w:r w:rsidRPr="000448C1">
        <w:rPr>
          <w:sz w:val="24"/>
          <w:szCs w:val="24"/>
        </w:rPr>
        <w:t>electrical,</w:t>
      </w:r>
      <w:r w:rsidRPr="000448C1">
        <w:rPr>
          <w:spacing w:val="-5"/>
          <w:sz w:val="24"/>
          <w:szCs w:val="24"/>
        </w:rPr>
        <w:t xml:space="preserve"> </w:t>
      </w:r>
      <w:r w:rsidRPr="000448C1">
        <w:rPr>
          <w:sz w:val="24"/>
          <w:szCs w:val="24"/>
        </w:rPr>
        <w:t>and</w:t>
      </w:r>
      <w:r w:rsidRPr="000448C1">
        <w:rPr>
          <w:spacing w:val="-2"/>
          <w:sz w:val="24"/>
          <w:szCs w:val="24"/>
        </w:rPr>
        <w:t xml:space="preserve"> </w:t>
      </w:r>
      <w:r w:rsidRPr="000448C1">
        <w:rPr>
          <w:sz w:val="24"/>
          <w:szCs w:val="24"/>
        </w:rPr>
        <w:t>mechanical components; perform needed action.</w:t>
      </w:r>
    </w:p>
    <w:p w14:paraId="43FCFBB5" w14:textId="77777777" w:rsidR="000513F4" w:rsidRPr="000448C1" w:rsidRDefault="005C076D" w:rsidP="000448C1">
      <w:pPr>
        <w:pStyle w:val="ListParagraph"/>
        <w:numPr>
          <w:ilvl w:val="1"/>
          <w:numId w:val="43"/>
        </w:numPr>
        <w:tabs>
          <w:tab w:val="left" w:pos="2419"/>
        </w:tabs>
        <w:spacing w:line="243" w:lineRule="exact"/>
        <w:ind w:left="2419" w:right="1940" w:hanging="359"/>
        <w:rPr>
          <w:sz w:val="24"/>
          <w:szCs w:val="24"/>
        </w:rPr>
      </w:pPr>
      <w:r w:rsidRPr="000448C1">
        <w:rPr>
          <w:sz w:val="24"/>
          <w:szCs w:val="24"/>
        </w:rPr>
        <w:t>Test</w:t>
      </w:r>
      <w:r w:rsidRPr="000448C1">
        <w:rPr>
          <w:spacing w:val="-6"/>
          <w:sz w:val="24"/>
          <w:szCs w:val="24"/>
        </w:rPr>
        <w:t xml:space="preserve"> </w:t>
      </w:r>
      <w:r w:rsidRPr="000448C1">
        <w:rPr>
          <w:sz w:val="24"/>
          <w:szCs w:val="24"/>
        </w:rPr>
        <w:t>antilock</w:t>
      </w:r>
      <w:r w:rsidRPr="000448C1">
        <w:rPr>
          <w:spacing w:val="-5"/>
          <w:sz w:val="24"/>
          <w:szCs w:val="24"/>
        </w:rPr>
        <w:t xml:space="preserve"> </w:t>
      </w:r>
      <w:r w:rsidRPr="000448C1">
        <w:rPr>
          <w:sz w:val="24"/>
          <w:szCs w:val="24"/>
        </w:rPr>
        <w:t>brake</w:t>
      </w:r>
      <w:r w:rsidRPr="000448C1">
        <w:rPr>
          <w:spacing w:val="-4"/>
          <w:sz w:val="24"/>
          <w:szCs w:val="24"/>
        </w:rPr>
        <w:t xml:space="preserve"> </w:t>
      </w:r>
      <w:r w:rsidRPr="000448C1">
        <w:rPr>
          <w:sz w:val="24"/>
          <w:szCs w:val="24"/>
        </w:rPr>
        <w:t>system</w:t>
      </w:r>
      <w:r w:rsidRPr="000448C1">
        <w:rPr>
          <w:spacing w:val="-4"/>
          <w:sz w:val="24"/>
          <w:szCs w:val="24"/>
        </w:rPr>
        <w:t xml:space="preserve"> </w:t>
      </w:r>
      <w:r w:rsidRPr="000448C1">
        <w:rPr>
          <w:sz w:val="24"/>
          <w:szCs w:val="24"/>
        </w:rPr>
        <w:t>(ABS)</w:t>
      </w:r>
      <w:r w:rsidRPr="000448C1">
        <w:rPr>
          <w:spacing w:val="-5"/>
          <w:sz w:val="24"/>
          <w:szCs w:val="24"/>
        </w:rPr>
        <w:t xml:space="preserve"> </w:t>
      </w:r>
      <w:r w:rsidRPr="000448C1">
        <w:rPr>
          <w:sz w:val="24"/>
          <w:szCs w:val="24"/>
        </w:rPr>
        <w:t>wheel</w:t>
      </w:r>
      <w:r w:rsidRPr="000448C1">
        <w:rPr>
          <w:spacing w:val="-2"/>
          <w:sz w:val="24"/>
          <w:szCs w:val="24"/>
        </w:rPr>
        <w:t xml:space="preserve"> </w:t>
      </w:r>
      <w:r w:rsidRPr="000448C1">
        <w:rPr>
          <w:sz w:val="24"/>
          <w:szCs w:val="24"/>
        </w:rPr>
        <w:t>speed sensors</w:t>
      </w:r>
      <w:r w:rsidRPr="000448C1">
        <w:rPr>
          <w:spacing w:val="-4"/>
          <w:sz w:val="24"/>
          <w:szCs w:val="24"/>
        </w:rPr>
        <w:t xml:space="preserve"> </w:t>
      </w:r>
      <w:r w:rsidRPr="000448C1">
        <w:rPr>
          <w:sz w:val="24"/>
          <w:szCs w:val="24"/>
        </w:rPr>
        <w:t>and</w:t>
      </w:r>
      <w:r w:rsidRPr="000448C1">
        <w:rPr>
          <w:spacing w:val="-4"/>
          <w:sz w:val="24"/>
          <w:szCs w:val="24"/>
        </w:rPr>
        <w:t xml:space="preserve"> </w:t>
      </w:r>
      <w:r w:rsidRPr="000448C1">
        <w:rPr>
          <w:sz w:val="24"/>
          <w:szCs w:val="24"/>
        </w:rPr>
        <w:t>circuits;</w:t>
      </w:r>
      <w:r w:rsidRPr="000448C1">
        <w:rPr>
          <w:spacing w:val="-5"/>
          <w:sz w:val="24"/>
          <w:szCs w:val="24"/>
        </w:rPr>
        <w:t xml:space="preserve"> </w:t>
      </w:r>
      <w:r w:rsidRPr="000448C1">
        <w:rPr>
          <w:sz w:val="24"/>
          <w:szCs w:val="24"/>
        </w:rPr>
        <w:t>adjust</w:t>
      </w:r>
      <w:r w:rsidRPr="000448C1">
        <w:rPr>
          <w:spacing w:val="-5"/>
          <w:sz w:val="24"/>
          <w:szCs w:val="24"/>
        </w:rPr>
        <w:t xml:space="preserve"> </w:t>
      </w:r>
      <w:r w:rsidRPr="000448C1">
        <w:rPr>
          <w:sz w:val="24"/>
          <w:szCs w:val="24"/>
        </w:rPr>
        <w:t>or</w:t>
      </w:r>
      <w:r w:rsidRPr="000448C1">
        <w:rPr>
          <w:spacing w:val="-5"/>
          <w:sz w:val="24"/>
          <w:szCs w:val="24"/>
        </w:rPr>
        <w:t xml:space="preserve"> </w:t>
      </w:r>
      <w:r w:rsidRPr="000448C1">
        <w:rPr>
          <w:sz w:val="24"/>
          <w:szCs w:val="24"/>
        </w:rPr>
        <w:t>replace</w:t>
      </w:r>
      <w:r w:rsidRPr="000448C1">
        <w:rPr>
          <w:spacing w:val="-5"/>
          <w:sz w:val="24"/>
          <w:szCs w:val="24"/>
        </w:rPr>
        <w:t xml:space="preserve"> </w:t>
      </w:r>
      <w:r w:rsidRPr="000448C1">
        <w:rPr>
          <w:sz w:val="24"/>
          <w:szCs w:val="24"/>
        </w:rPr>
        <w:t>as</w:t>
      </w:r>
      <w:r w:rsidRPr="000448C1">
        <w:rPr>
          <w:spacing w:val="-5"/>
          <w:sz w:val="24"/>
          <w:szCs w:val="24"/>
        </w:rPr>
        <w:t xml:space="preserve"> </w:t>
      </w:r>
      <w:r w:rsidRPr="000448C1">
        <w:rPr>
          <w:spacing w:val="-2"/>
          <w:sz w:val="24"/>
          <w:szCs w:val="24"/>
        </w:rPr>
        <w:t>needed.</w:t>
      </w:r>
    </w:p>
    <w:p w14:paraId="5B5120F3" w14:textId="77777777" w:rsidR="000513F4" w:rsidRPr="000448C1" w:rsidRDefault="005C076D" w:rsidP="000448C1">
      <w:pPr>
        <w:pStyle w:val="ListParagraph"/>
        <w:numPr>
          <w:ilvl w:val="1"/>
          <w:numId w:val="43"/>
        </w:numPr>
        <w:tabs>
          <w:tab w:val="left" w:pos="2419"/>
        </w:tabs>
        <w:spacing w:before="1"/>
        <w:ind w:left="2419" w:right="1940" w:hanging="359"/>
        <w:rPr>
          <w:sz w:val="24"/>
          <w:szCs w:val="24"/>
        </w:rPr>
      </w:pPr>
      <w:r w:rsidRPr="000448C1">
        <w:rPr>
          <w:sz w:val="24"/>
          <w:szCs w:val="24"/>
        </w:rPr>
        <w:t>Bleed</w:t>
      </w:r>
      <w:r w:rsidRPr="000448C1">
        <w:rPr>
          <w:spacing w:val="-6"/>
          <w:sz w:val="24"/>
          <w:szCs w:val="24"/>
        </w:rPr>
        <w:t xml:space="preserve"> </w:t>
      </w:r>
      <w:r w:rsidRPr="000448C1">
        <w:rPr>
          <w:sz w:val="24"/>
          <w:szCs w:val="24"/>
        </w:rPr>
        <w:t>the</w:t>
      </w:r>
      <w:r w:rsidRPr="000448C1">
        <w:rPr>
          <w:spacing w:val="-6"/>
          <w:sz w:val="24"/>
          <w:szCs w:val="24"/>
        </w:rPr>
        <w:t xml:space="preserve"> </w:t>
      </w:r>
      <w:r w:rsidRPr="000448C1">
        <w:rPr>
          <w:sz w:val="24"/>
          <w:szCs w:val="24"/>
        </w:rPr>
        <w:t>ABS</w:t>
      </w:r>
      <w:r w:rsidRPr="000448C1">
        <w:rPr>
          <w:spacing w:val="-5"/>
          <w:sz w:val="24"/>
          <w:szCs w:val="24"/>
        </w:rPr>
        <w:t xml:space="preserve"> </w:t>
      </w:r>
      <w:r w:rsidRPr="000448C1">
        <w:rPr>
          <w:sz w:val="24"/>
          <w:szCs w:val="24"/>
        </w:rPr>
        <w:t>hydraulic</w:t>
      </w:r>
      <w:r w:rsidRPr="000448C1">
        <w:rPr>
          <w:spacing w:val="-4"/>
          <w:sz w:val="24"/>
          <w:szCs w:val="24"/>
        </w:rPr>
        <w:t xml:space="preserve"> </w:t>
      </w:r>
      <w:r w:rsidRPr="000448C1">
        <w:rPr>
          <w:sz w:val="24"/>
          <w:szCs w:val="24"/>
        </w:rPr>
        <w:t>circuits</w:t>
      </w:r>
      <w:r w:rsidRPr="000448C1">
        <w:rPr>
          <w:spacing w:val="-5"/>
          <w:sz w:val="24"/>
          <w:szCs w:val="24"/>
        </w:rPr>
        <w:t xml:space="preserve"> </w:t>
      </w:r>
      <w:r w:rsidRPr="000448C1">
        <w:rPr>
          <w:sz w:val="24"/>
          <w:szCs w:val="24"/>
        </w:rPr>
        <w:t>following</w:t>
      </w:r>
      <w:r w:rsidRPr="000448C1">
        <w:rPr>
          <w:spacing w:val="-5"/>
          <w:sz w:val="24"/>
          <w:szCs w:val="24"/>
        </w:rPr>
        <w:t xml:space="preserve"> </w:t>
      </w:r>
      <w:r w:rsidRPr="000448C1">
        <w:rPr>
          <w:sz w:val="24"/>
          <w:szCs w:val="24"/>
        </w:rPr>
        <w:t>manufacturers’</w:t>
      </w:r>
      <w:r w:rsidRPr="000448C1">
        <w:rPr>
          <w:spacing w:val="-5"/>
          <w:sz w:val="24"/>
          <w:szCs w:val="24"/>
        </w:rPr>
        <w:t xml:space="preserve"> </w:t>
      </w:r>
      <w:r w:rsidRPr="000448C1">
        <w:rPr>
          <w:spacing w:val="-2"/>
          <w:sz w:val="24"/>
          <w:szCs w:val="24"/>
        </w:rPr>
        <w:t>procedures.</w:t>
      </w:r>
    </w:p>
    <w:p w14:paraId="5269EE15" w14:textId="77777777" w:rsidR="000513F4" w:rsidRPr="000448C1" w:rsidRDefault="005C076D" w:rsidP="000448C1">
      <w:pPr>
        <w:pStyle w:val="ListParagraph"/>
        <w:numPr>
          <w:ilvl w:val="1"/>
          <w:numId w:val="43"/>
        </w:numPr>
        <w:tabs>
          <w:tab w:val="left" w:pos="2420"/>
        </w:tabs>
        <w:ind w:right="1940"/>
        <w:rPr>
          <w:sz w:val="24"/>
          <w:szCs w:val="24"/>
        </w:rPr>
      </w:pPr>
      <w:r w:rsidRPr="000448C1">
        <w:rPr>
          <w:sz w:val="24"/>
          <w:szCs w:val="24"/>
        </w:rPr>
        <w:t>Observe</w:t>
      </w:r>
      <w:r w:rsidRPr="000448C1">
        <w:rPr>
          <w:spacing w:val="-9"/>
          <w:sz w:val="24"/>
          <w:szCs w:val="24"/>
        </w:rPr>
        <w:t xml:space="preserve"> </w:t>
      </w:r>
      <w:r w:rsidRPr="000448C1">
        <w:rPr>
          <w:sz w:val="24"/>
          <w:szCs w:val="24"/>
        </w:rPr>
        <w:t>automatic</w:t>
      </w:r>
      <w:r w:rsidRPr="000448C1">
        <w:rPr>
          <w:spacing w:val="-6"/>
          <w:sz w:val="24"/>
          <w:szCs w:val="24"/>
        </w:rPr>
        <w:t xml:space="preserve"> </w:t>
      </w:r>
      <w:r w:rsidRPr="000448C1">
        <w:rPr>
          <w:sz w:val="24"/>
          <w:szCs w:val="24"/>
        </w:rPr>
        <w:t>traction</w:t>
      </w:r>
      <w:r w:rsidRPr="000448C1">
        <w:rPr>
          <w:spacing w:val="-4"/>
          <w:sz w:val="24"/>
          <w:szCs w:val="24"/>
        </w:rPr>
        <w:t xml:space="preserve"> </w:t>
      </w:r>
      <w:r w:rsidRPr="000448C1">
        <w:rPr>
          <w:sz w:val="24"/>
          <w:szCs w:val="24"/>
        </w:rPr>
        <w:t>control</w:t>
      </w:r>
      <w:r w:rsidRPr="000448C1">
        <w:rPr>
          <w:spacing w:val="-6"/>
          <w:sz w:val="24"/>
          <w:szCs w:val="24"/>
        </w:rPr>
        <w:t xml:space="preserve"> </w:t>
      </w:r>
      <w:r w:rsidRPr="000448C1">
        <w:rPr>
          <w:sz w:val="24"/>
          <w:szCs w:val="24"/>
        </w:rPr>
        <w:t>(ATC)</w:t>
      </w:r>
      <w:r w:rsidRPr="000448C1">
        <w:rPr>
          <w:spacing w:val="-4"/>
          <w:sz w:val="24"/>
          <w:szCs w:val="24"/>
        </w:rPr>
        <w:t xml:space="preserve"> </w:t>
      </w:r>
      <w:r w:rsidRPr="000448C1">
        <w:rPr>
          <w:sz w:val="24"/>
          <w:szCs w:val="24"/>
        </w:rPr>
        <w:t>warning</w:t>
      </w:r>
      <w:r w:rsidRPr="000448C1">
        <w:rPr>
          <w:spacing w:val="-6"/>
          <w:sz w:val="24"/>
          <w:szCs w:val="24"/>
        </w:rPr>
        <w:t xml:space="preserve"> </w:t>
      </w:r>
      <w:r w:rsidRPr="000448C1">
        <w:rPr>
          <w:sz w:val="24"/>
          <w:szCs w:val="24"/>
        </w:rPr>
        <w:t>light</w:t>
      </w:r>
      <w:r w:rsidRPr="000448C1">
        <w:rPr>
          <w:spacing w:val="-3"/>
          <w:sz w:val="24"/>
          <w:szCs w:val="24"/>
        </w:rPr>
        <w:t xml:space="preserve"> </w:t>
      </w:r>
      <w:r w:rsidRPr="000448C1">
        <w:rPr>
          <w:sz w:val="24"/>
          <w:szCs w:val="24"/>
        </w:rPr>
        <w:t>operation;</w:t>
      </w:r>
      <w:r w:rsidRPr="000448C1">
        <w:rPr>
          <w:spacing w:val="-6"/>
          <w:sz w:val="24"/>
          <w:szCs w:val="24"/>
        </w:rPr>
        <w:t xml:space="preserve"> </w:t>
      </w:r>
      <w:r w:rsidRPr="000448C1">
        <w:rPr>
          <w:sz w:val="24"/>
          <w:szCs w:val="24"/>
        </w:rPr>
        <w:t>determine</w:t>
      </w:r>
      <w:r w:rsidRPr="000448C1">
        <w:rPr>
          <w:spacing w:val="-7"/>
          <w:sz w:val="24"/>
          <w:szCs w:val="24"/>
        </w:rPr>
        <w:t xml:space="preserve"> </w:t>
      </w:r>
      <w:r w:rsidRPr="000448C1">
        <w:rPr>
          <w:sz w:val="24"/>
          <w:szCs w:val="24"/>
        </w:rPr>
        <w:t>needed</w:t>
      </w:r>
      <w:r w:rsidRPr="000448C1">
        <w:rPr>
          <w:spacing w:val="-5"/>
          <w:sz w:val="24"/>
          <w:szCs w:val="24"/>
        </w:rPr>
        <w:t xml:space="preserve"> </w:t>
      </w:r>
      <w:r w:rsidRPr="000448C1">
        <w:rPr>
          <w:spacing w:val="-2"/>
          <w:sz w:val="24"/>
          <w:szCs w:val="24"/>
        </w:rPr>
        <w:t>action.</w:t>
      </w:r>
    </w:p>
    <w:p w14:paraId="4B59D1E3" w14:textId="77777777" w:rsidR="000513F4" w:rsidRPr="000448C1" w:rsidRDefault="005C076D" w:rsidP="000448C1">
      <w:pPr>
        <w:pStyle w:val="ListParagraph"/>
        <w:numPr>
          <w:ilvl w:val="1"/>
          <w:numId w:val="43"/>
        </w:numPr>
        <w:tabs>
          <w:tab w:val="left" w:pos="2418"/>
          <w:tab w:val="left" w:pos="2420"/>
        </w:tabs>
        <w:spacing w:before="30"/>
        <w:ind w:right="1940"/>
        <w:rPr>
          <w:sz w:val="24"/>
          <w:szCs w:val="24"/>
        </w:rPr>
      </w:pPr>
      <w:r w:rsidRPr="000448C1">
        <w:rPr>
          <w:sz w:val="24"/>
          <w:szCs w:val="24"/>
        </w:rPr>
        <w:t>Diagnose</w:t>
      </w:r>
      <w:r w:rsidRPr="000448C1">
        <w:rPr>
          <w:spacing w:val="-6"/>
          <w:sz w:val="24"/>
          <w:szCs w:val="24"/>
        </w:rPr>
        <w:t xml:space="preserve"> </w:t>
      </w:r>
      <w:r w:rsidRPr="000448C1">
        <w:rPr>
          <w:sz w:val="24"/>
          <w:szCs w:val="24"/>
        </w:rPr>
        <w:t>automatic</w:t>
      </w:r>
      <w:r w:rsidRPr="000448C1">
        <w:rPr>
          <w:spacing w:val="-7"/>
          <w:sz w:val="24"/>
          <w:szCs w:val="24"/>
        </w:rPr>
        <w:t xml:space="preserve"> </w:t>
      </w:r>
      <w:r w:rsidRPr="000448C1">
        <w:rPr>
          <w:sz w:val="24"/>
          <w:szCs w:val="24"/>
        </w:rPr>
        <w:t>traction</w:t>
      </w:r>
      <w:r w:rsidRPr="000448C1">
        <w:rPr>
          <w:spacing w:val="-5"/>
          <w:sz w:val="24"/>
          <w:szCs w:val="24"/>
        </w:rPr>
        <w:t xml:space="preserve"> </w:t>
      </w:r>
      <w:r w:rsidRPr="000448C1">
        <w:rPr>
          <w:sz w:val="24"/>
          <w:szCs w:val="24"/>
        </w:rPr>
        <w:t>control</w:t>
      </w:r>
      <w:r w:rsidRPr="000448C1">
        <w:rPr>
          <w:spacing w:val="-7"/>
          <w:sz w:val="24"/>
          <w:szCs w:val="24"/>
        </w:rPr>
        <w:t xml:space="preserve"> </w:t>
      </w:r>
      <w:r w:rsidRPr="000448C1">
        <w:rPr>
          <w:sz w:val="24"/>
          <w:szCs w:val="24"/>
        </w:rPr>
        <w:t>(ATC)</w:t>
      </w:r>
      <w:r w:rsidRPr="000448C1">
        <w:rPr>
          <w:spacing w:val="-3"/>
          <w:sz w:val="24"/>
          <w:szCs w:val="24"/>
        </w:rPr>
        <w:t xml:space="preserve"> </w:t>
      </w:r>
      <w:r w:rsidRPr="000448C1">
        <w:rPr>
          <w:sz w:val="24"/>
          <w:szCs w:val="24"/>
        </w:rPr>
        <w:t>electronic</w:t>
      </w:r>
      <w:r w:rsidRPr="000448C1">
        <w:rPr>
          <w:spacing w:val="-5"/>
          <w:sz w:val="24"/>
          <w:szCs w:val="24"/>
        </w:rPr>
        <w:t xml:space="preserve"> </w:t>
      </w:r>
      <w:r w:rsidRPr="000448C1">
        <w:rPr>
          <w:sz w:val="24"/>
          <w:szCs w:val="24"/>
        </w:rPr>
        <w:t>control(s)</w:t>
      </w:r>
      <w:r w:rsidRPr="000448C1">
        <w:rPr>
          <w:spacing w:val="-5"/>
          <w:sz w:val="24"/>
          <w:szCs w:val="24"/>
        </w:rPr>
        <w:t xml:space="preserve"> </w:t>
      </w:r>
      <w:r w:rsidRPr="000448C1">
        <w:rPr>
          <w:sz w:val="24"/>
          <w:szCs w:val="24"/>
        </w:rPr>
        <w:t>and</w:t>
      </w:r>
      <w:r w:rsidRPr="000448C1">
        <w:rPr>
          <w:spacing w:val="-7"/>
          <w:sz w:val="24"/>
          <w:szCs w:val="24"/>
        </w:rPr>
        <w:t xml:space="preserve"> </w:t>
      </w:r>
      <w:r w:rsidRPr="000448C1">
        <w:rPr>
          <w:sz w:val="24"/>
          <w:szCs w:val="24"/>
        </w:rPr>
        <w:t>components</w:t>
      </w:r>
      <w:r w:rsidRPr="000448C1">
        <w:rPr>
          <w:spacing w:val="-7"/>
          <w:sz w:val="24"/>
          <w:szCs w:val="24"/>
        </w:rPr>
        <w:t xml:space="preserve"> </w:t>
      </w:r>
      <w:r w:rsidRPr="000448C1">
        <w:rPr>
          <w:sz w:val="24"/>
          <w:szCs w:val="24"/>
        </w:rPr>
        <w:t>using</w:t>
      </w:r>
      <w:r w:rsidRPr="000448C1">
        <w:rPr>
          <w:spacing w:val="-6"/>
          <w:sz w:val="24"/>
          <w:szCs w:val="24"/>
        </w:rPr>
        <w:t xml:space="preserve"> </w:t>
      </w:r>
      <w:r w:rsidRPr="000448C1">
        <w:rPr>
          <w:sz w:val="24"/>
          <w:szCs w:val="24"/>
        </w:rPr>
        <w:t>self-diagnosis and/or specified test equipment (scan tool, PC computer); determine needed action.</w:t>
      </w:r>
    </w:p>
    <w:p w14:paraId="4FD5CB27" w14:textId="77777777" w:rsidR="000513F4" w:rsidRPr="000448C1" w:rsidRDefault="005C076D" w:rsidP="000448C1">
      <w:pPr>
        <w:pStyle w:val="ListParagraph"/>
        <w:numPr>
          <w:ilvl w:val="0"/>
          <w:numId w:val="43"/>
        </w:numPr>
        <w:tabs>
          <w:tab w:val="left" w:pos="2058"/>
        </w:tabs>
        <w:spacing w:before="244" w:line="243" w:lineRule="exact"/>
        <w:ind w:left="2058" w:right="1940" w:hanging="358"/>
        <w:jc w:val="left"/>
        <w:rPr>
          <w:sz w:val="24"/>
          <w:szCs w:val="24"/>
        </w:rPr>
      </w:pPr>
      <w:r w:rsidRPr="000448C1">
        <w:rPr>
          <w:sz w:val="24"/>
          <w:szCs w:val="24"/>
        </w:rPr>
        <w:t>Discuss</w:t>
      </w:r>
      <w:r w:rsidRPr="000448C1">
        <w:rPr>
          <w:spacing w:val="-5"/>
          <w:sz w:val="24"/>
          <w:szCs w:val="24"/>
        </w:rPr>
        <w:t xml:space="preserve"> </w:t>
      </w:r>
      <w:r w:rsidRPr="000448C1">
        <w:rPr>
          <w:sz w:val="24"/>
          <w:szCs w:val="24"/>
        </w:rPr>
        <w:t>and</w:t>
      </w:r>
      <w:r w:rsidRPr="000448C1">
        <w:rPr>
          <w:spacing w:val="-5"/>
          <w:sz w:val="24"/>
          <w:szCs w:val="24"/>
        </w:rPr>
        <w:t xml:space="preserve"> </w:t>
      </w:r>
      <w:r w:rsidRPr="000448C1">
        <w:rPr>
          <w:sz w:val="24"/>
          <w:szCs w:val="24"/>
        </w:rPr>
        <w:t>perform</w:t>
      </w:r>
      <w:r w:rsidRPr="000448C1">
        <w:rPr>
          <w:spacing w:val="-7"/>
          <w:sz w:val="24"/>
          <w:szCs w:val="24"/>
        </w:rPr>
        <w:t xml:space="preserve"> </w:t>
      </w:r>
      <w:r w:rsidRPr="000448C1">
        <w:rPr>
          <w:sz w:val="24"/>
          <w:szCs w:val="24"/>
        </w:rPr>
        <w:t>inspection,</w:t>
      </w:r>
      <w:r w:rsidRPr="000448C1">
        <w:rPr>
          <w:spacing w:val="-4"/>
          <w:sz w:val="24"/>
          <w:szCs w:val="24"/>
        </w:rPr>
        <w:t xml:space="preserve"> </w:t>
      </w:r>
      <w:r w:rsidRPr="000448C1">
        <w:rPr>
          <w:sz w:val="24"/>
          <w:szCs w:val="24"/>
        </w:rPr>
        <w:t>lubrication,</w:t>
      </w:r>
      <w:r w:rsidRPr="000448C1">
        <w:rPr>
          <w:spacing w:val="-5"/>
          <w:sz w:val="24"/>
          <w:szCs w:val="24"/>
        </w:rPr>
        <w:t xml:space="preserve"> </w:t>
      </w:r>
      <w:r w:rsidRPr="000448C1">
        <w:rPr>
          <w:sz w:val="24"/>
          <w:szCs w:val="24"/>
        </w:rPr>
        <w:t>and</w:t>
      </w:r>
      <w:r w:rsidRPr="000448C1">
        <w:rPr>
          <w:spacing w:val="-5"/>
          <w:sz w:val="24"/>
          <w:szCs w:val="24"/>
        </w:rPr>
        <w:t xml:space="preserve"> </w:t>
      </w:r>
      <w:r w:rsidRPr="000448C1">
        <w:rPr>
          <w:sz w:val="24"/>
          <w:szCs w:val="24"/>
        </w:rPr>
        <w:t>replacement</w:t>
      </w:r>
      <w:r w:rsidRPr="000448C1">
        <w:rPr>
          <w:spacing w:val="-5"/>
          <w:sz w:val="24"/>
          <w:szCs w:val="24"/>
        </w:rPr>
        <w:t xml:space="preserve"> </w:t>
      </w:r>
      <w:r w:rsidRPr="000448C1">
        <w:rPr>
          <w:sz w:val="24"/>
          <w:szCs w:val="24"/>
        </w:rPr>
        <w:t>of</w:t>
      </w:r>
      <w:r w:rsidRPr="000448C1">
        <w:rPr>
          <w:spacing w:val="-6"/>
          <w:sz w:val="24"/>
          <w:szCs w:val="24"/>
        </w:rPr>
        <w:t xml:space="preserve"> </w:t>
      </w:r>
      <w:r w:rsidRPr="000448C1">
        <w:rPr>
          <w:sz w:val="24"/>
          <w:szCs w:val="24"/>
        </w:rPr>
        <w:t>wheel</w:t>
      </w:r>
      <w:r w:rsidRPr="000448C1">
        <w:rPr>
          <w:spacing w:val="-4"/>
          <w:sz w:val="24"/>
          <w:szCs w:val="24"/>
        </w:rPr>
        <w:t xml:space="preserve"> </w:t>
      </w:r>
      <w:r w:rsidRPr="000448C1">
        <w:rPr>
          <w:spacing w:val="-2"/>
          <w:sz w:val="24"/>
          <w:szCs w:val="24"/>
        </w:rPr>
        <w:t>bearings.</w:t>
      </w:r>
    </w:p>
    <w:p w14:paraId="57DF8144" w14:textId="77777777" w:rsidR="000513F4" w:rsidRPr="000448C1" w:rsidRDefault="005C076D" w:rsidP="000448C1">
      <w:pPr>
        <w:pStyle w:val="ListParagraph"/>
        <w:numPr>
          <w:ilvl w:val="1"/>
          <w:numId w:val="43"/>
        </w:numPr>
        <w:tabs>
          <w:tab w:val="left" w:pos="2420"/>
        </w:tabs>
        <w:ind w:right="1940"/>
        <w:rPr>
          <w:sz w:val="24"/>
          <w:szCs w:val="24"/>
        </w:rPr>
      </w:pPr>
      <w:r w:rsidRPr="000448C1">
        <w:rPr>
          <w:sz w:val="24"/>
          <w:szCs w:val="24"/>
        </w:rPr>
        <w:t>Clean,</w:t>
      </w:r>
      <w:r w:rsidRPr="000448C1">
        <w:rPr>
          <w:spacing w:val="-5"/>
          <w:sz w:val="24"/>
          <w:szCs w:val="24"/>
        </w:rPr>
        <w:t xml:space="preserve"> </w:t>
      </w:r>
      <w:r w:rsidRPr="000448C1">
        <w:rPr>
          <w:sz w:val="24"/>
          <w:szCs w:val="24"/>
        </w:rPr>
        <w:t>inspect,</w:t>
      </w:r>
      <w:r w:rsidRPr="000448C1">
        <w:rPr>
          <w:spacing w:val="-3"/>
          <w:sz w:val="24"/>
          <w:szCs w:val="24"/>
        </w:rPr>
        <w:t xml:space="preserve"> </w:t>
      </w:r>
      <w:r w:rsidRPr="000448C1">
        <w:rPr>
          <w:sz w:val="24"/>
          <w:szCs w:val="24"/>
        </w:rPr>
        <w:t>lubricate</w:t>
      </w:r>
      <w:r w:rsidRPr="000448C1">
        <w:rPr>
          <w:spacing w:val="-5"/>
          <w:sz w:val="24"/>
          <w:szCs w:val="24"/>
        </w:rPr>
        <w:t xml:space="preserve"> </w:t>
      </w:r>
      <w:r w:rsidRPr="000448C1">
        <w:rPr>
          <w:sz w:val="24"/>
          <w:szCs w:val="24"/>
        </w:rPr>
        <w:t>and</w:t>
      </w:r>
      <w:r w:rsidRPr="000448C1">
        <w:rPr>
          <w:spacing w:val="-5"/>
          <w:sz w:val="24"/>
          <w:szCs w:val="24"/>
        </w:rPr>
        <w:t xml:space="preserve"> </w:t>
      </w:r>
      <w:r w:rsidRPr="000448C1">
        <w:rPr>
          <w:sz w:val="24"/>
          <w:szCs w:val="24"/>
        </w:rPr>
        <w:t>replace</w:t>
      </w:r>
      <w:r w:rsidRPr="000448C1">
        <w:rPr>
          <w:spacing w:val="-5"/>
          <w:sz w:val="24"/>
          <w:szCs w:val="24"/>
        </w:rPr>
        <w:t xml:space="preserve"> </w:t>
      </w:r>
      <w:r w:rsidRPr="000448C1">
        <w:rPr>
          <w:sz w:val="24"/>
          <w:szCs w:val="24"/>
        </w:rPr>
        <w:t>wheel</w:t>
      </w:r>
      <w:r w:rsidRPr="000448C1">
        <w:rPr>
          <w:spacing w:val="-5"/>
          <w:sz w:val="24"/>
          <w:szCs w:val="24"/>
        </w:rPr>
        <w:t xml:space="preserve"> </w:t>
      </w:r>
      <w:r w:rsidRPr="000448C1">
        <w:rPr>
          <w:sz w:val="24"/>
          <w:szCs w:val="24"/>
        </w:rPr>
        <w:t>bearings</w:t>
      </w:r>
      <w:r w:rsidRPr="000448C1">
        <w:rPr>
          <w:spacing w:val="-5"/>
          <w:sz w:val="24"/>
          <w:szCs w:val="24"/>
        </w:rPr>
        <w:t xml:space="preserve"> </w:t>
      </w:r>
      <w:r w:rsidRPr="000448C1">
        <w:rPr>
          <w:sz w:val="24"/>
          <w:szCs w:val="24"/>
        </w:rPr>
        <w:t>and</w:t>
      </w:r>
      <w:r w:rsidRPr="000448C1">
        <w:rPr>
          <w:spacing w:val="-2"/>
          <w:sz w:val="24"/>
          <w:szCs w:val="24"/>
        </w:rPr>
        <w:t xml:space="preserve"> </w:t>
      </w:r>
      <w:r w:rsidRPr="000448C1">
        <w:rPr>
          <w:sz w:val="24"/>
          <w:szCs w:val="24"/>
        </w:rPr>
        <w:t>races/cups;</w:t>
      </w:r>
      <w:r w:rsidRPr="000448C1">
        <w:rPr>
          <w:spacing w:val="-5"/>
          <w:sz w:val="24"/>
          <w:szCs w:val="24"/>
        </w:rPr>
        <w:t xml:space="preserve"> </w:t>
      </w:r>
      <w:r w:rsidRPr="000448C1">
        <w:rPr>
          <w:sz w:val="24"/>
          <w:szCs w:val="24"/>
        </w:rPr>
        <w:t>replace</w:t>
      </w:r>
      <w:r w:rsidRPr="000448C1">
        <w:rPr>
          <w:spacing w:val="-5"/>
          <w:sz w:val="24"/>
          <w:szCs w:val="24"/>
        </w:rPr>
        <w:t xml:space="preserve"> </w:t>
      </w:r>
      <w:r w:rsidRPr="000448C1">
        <w:rPr>
          <w:sz w:val="24"/>
          <w:szCs w:val="24"/>
        </w:rPr>
        <w:t>seals</w:t>
      </w:r>
      <w:r w:rsidRPr="000448C1">
        <w:rPr>
          <w:spacing w:val="-6"/>
          <w:sz w:val="24"/>
          <w:szCs w:val="24"/>
        </w:rPr>
        <w:t xml:space="preserve"> </w:t>
      </w:r>
      <w:r w:rsidRPr="000448C1">
        <w:rPr>
          <w:sz w:val="24"/>
          <w:szCs w:val="24"/>
        </w:rPr>
        <w:t>and</w:t>
      </w:r>
      <w:r w:rsidRPr="000448C1">
        <w:rPr>
          <w:spacing w:val="-2"/>
          <w:sz w:val="24"/>
          <w:szCs w:val="24"/>
        </w:rPr>
        <w:t xml:space="preserve"> </w:t>
      </w:r>
      <w:r w:rsidRPr="000448C1">
        <w:rPr>
          <w:sz w:val="24"/>
          <w:szCs w:val="24"/>
        </w:rPr>
        <w:t>wear</w:t>
      </w:r>
      <w:r w:rsidRPr="000448C1">
        <w:rPr>
          <w:spacing w:val="-5"/>
          <w:sz w:val="24"/>
          <w:szCs w:val="24"/>
        </w:rPr>
        <w:t xml:space="preserve"> </w:t>
      </w:r>
      <w:r w:rsidRPr="000448C1">
        <w:rPr>
          <w:sz w:val="24"/>
          <w:szCs w:val="24"/>
        </w:rPr>
        <w:t>rings; inspect spindle/tube; inspect and replace retaining hardware; adjust wheel bearings.</w:t>
      </w:r>
    </w:p>
    <w:p w14:paraId="346EEF56" w14:textId="77777777" w:rsidR="000513F4" w:rsidRPr="000448C1" w:rsidRDefault="005C076D" w:rsidP="000448C1">
      <w:pPr>
        <w:pStyle w:val="ListParagraph"/>
        <w:numPr>
          <w:ilvl w:val="1"/>
          <w:numId w:val="43"/>
        </w:numPr>
        <w:tabs>
          <w:tab w:val="left" w:pos="2418"/>
        </w:tabs>
        <w:ind w:left="2418" w:right="1940" w:hanging="358"/>
        <w:rPr>
          <w:sz w:val="24"/>
          <w:szCs w:val="24"/>
        </w:rPr>
      </w:pPr>
      <w:r w:rsidRPr="000448C1">
        <w:rPr>
          <w:sz w:val="24"/>
          <w:szCs w:val="24"/>
        </w:rPr>
        <w:t>Inspect</w:t>
      </w:r>
      <w:r w:rsidRPr="000448C1">
        <w:rPr>
          <w:spacing w:val="-6"/>
          <w:sz w:val="24"/>
          <w:szCs w:val="24"/>
        </w:rPr>
        <w:t xml:space="preserve"> </w:t>
      </w:r>
      <w:r w:rsidRPr="000448C1">
        <w:rPr>
          <w:sz w:val="24"/>
          <w:szCs w:val="24"/>
        </w:rPr>
        <w:t>or</w:t>
      </w:r>
      <w:r w:rsidRPr="000448C1">
        <w:rPr>
          <w:spacing w:val="-5"/>
          <w:sz w:val="24"/>
          <w:szCs w:val="24"/>
        </w:rPr>
        <w:t xml:space="preserve"> </w:t>
      </w:r>
      <w:r w:rsidRPr="000448C1">
        <w:rPr>
          <w:sz w:val="24"/>
          <w:szCs w:val="24"/>
        </w:rPr>
        <w:t>replace</w:t>
      </w:r>
      <w:r w:rsidRPr="000448C1">
        <w:rPr>
          <w:spacing w:val="-5"/>
          <w:sz w:val="24"/>
          <w:szCs w:val="24"/>
        </w:rPr>
        <w:t xml:space="preserve"> </w:t>
      </w:r>
      <w:r w:rsidRPr="000448C1">
        <w:rPr>
          <w:sz w:val="24"/>
          <w:szCs w:val="24"/>
        </w:rPr>
        <w:t>extended</w:t>
      </w:r>
      <w:r w:rsidRPr="000448C1">
        <w:rPr>
          <w:spacing w:val="-3"/>
          <w:sz w:val="24"/>
          <w:szCs w:val="24"/>
        </w:rPr>
        <w:t xml:space="preserve"> </w:t>
      </w:r>
      <w:r w:rsidRPr="000448C1">
        <w:rPr>
          <w:sz w:val="24"/>
          <w:szCs w:val="24"/>
        </w:rPr>
        <w:t>service</w:t>
      </w:r>
      <w:r w:rsidRPr="000448C1">
        <w:rPr>
          <w:spacing w:val="-5"/>
          <w:sz w:val="24"/>
          <w:szCs w:val="24"/>
        </w:rPr>
        <w:t xml:space="preserve"> </w:t>
      </w:r>
      <w:proofErr w:type="gramStart"/>
      <w:r w:rsidRPr="000448C1">
        <w:rPr>
          <w:sz w:val="24"/>
          <w:szCs w:val="24"/>
        </w:rPr>
        <w:t>wheel</w:t>
      </w:r>
      <w:r w:rsidRPr="000448C1">
        <w:rPr>
          <w:spacing w:val="-5"/>
          <w:sz w:val="24"/>
          <w:szCs w:val="24"/>
        </w:rPr>
        <w:t xml:space="preserve"> </w:t>
      </w:r>
      <w:r w:rsidRPr="000448C1">
        <w:rPr>
          <w:sz w:val="24"/>
          <w:szCs w:val="24"/>
        </w:rPr>
        <w:t>bearing</w:t>
      </w:r>
      <w:proofErr w:type="gramEnd"/>
      <w:r w:rsidRPr="000448C1">
        <w:rPr>
          <w:spacing w:val="-4"/>
          <w:sz w:val="24"/>
          <w:szCs w:val="24"/>
        </w:rPr>
        <w:t xml:space="preserve"> </w:t>
      </w:r>
      <w:r w:rsidRPr="000448C1">
        <w:rPr>
          <w:spacing w:val="-2"/>
          <w:sz w:val="24"/>
          <w:szCs w:val="24"/>
        </w:rPr>
        <w:t>assemblies.</w:t>
      </w:r>
    </w:p>
    <w:p w14:paraId="1EE083B8" w14:textId="77777777" w:rsidR="000513F4" w:rsidRPr="000448C1" w:rsidRDefault="005C076D" w:rsidP="000448C1">
      <w:pPr>
        <w:pStyle w:val="ListParagraph"/>
        <w:numPr>
          <w:ilvl w:val="0"/>
          <w:numId w:val="43"/>
        </w:numPr>
        <w:tabs>
          <w:tab w:val="left" w:pos="2059"/>
        </w:tabs>
        <w:spacing w:before="243"/>
        <w:ind w:right="1940" w:hanging="349"/>
        <w:jc w:val="left"/>
        <w:rPr>
          <w:sz w:val="24"/>
          <w:szCs w:val="24"/>
        </w:rPr>
      </w:pPr>
      <w:r w:rsidRPr="000448C1">
        <w:rPr>
          <w:sz w:val="24"/>
          <w:szCs w:val="24"/>
        </w:rPr>
        <w:t>Discuss</w:t>
      </w:r>
      <w:r w:rsidRPr="000448C1">
        <w:rPr>
          <w:spacing w:val="-8"/>
          <w:sz w:val="24"/>
          <w:szCs w:val="24"/>
        </w:rPr>
        <w:t xml:space="preserve"> </w:t>
      </w:r>
      <w:r w:rsidRPr="000448C1">
        <w:rPr>
          <w:sz w:val="24"/>
          <w:szCs w:val="24"/>
        </w:rPr>
        <w:t>and</w:t>
      </w:r>
      <w:r w:rsidRPr="000448C1">
        <w:rPr>
          <w:spacing w:val="-2"/>
          <w:sz w:val="24"/>
          <w:szCs w:val="24"/>
        </w:rPr>
        <w:t xml:space="preserve"> </w:t>
      </w:r>
      <w:r w:rsidRPr="000448C1">
        <w:rPr>
          <w:sz w:val="24"/>
          <w:szCs w:val="24"/>
        </w:rPr>
        <w:t>perform</w:t>
      </w:r>
      <w:r w:rsidRPr="000448C1">
        <w:rPr>
          <w:spacing w:val="-7"/>
          <w:sz w:val="24"/>
          <w:szCs w:val="24"/>
        </w:rPr>
        <w:t xml:space="preserve"> </w:t>
      </w:r>
      <w:r w:rsidRPr="000448C1">
        <w:rPr>
          <w:sz w:val="24"/>
          <w:szCs w:val="24"/>
        </w:rPr>
        <w:t>hydraulic</w:t>
      </w:r>
      <w:r w:rsidRPr="000448C1">
        <w:rPr>
          <w:spacing w:val="-5"/>
          <w:sz w:val="24"/>
          <w:szCs w:val="24"/>
        </w:rPr>
        <w:t xml:space="preserve"> </w:t>
      </w:r>
      <w:r w:rsidRPr="000448C1">
        <w:rPr>
          <w:sz w:val="24"/>
          <w:szCs w:val="24"/>
        </w:rPr>
        <w:t>brake</w:t>
      </w:r>
      <w:r w:rsidRPr="000448C1">
        <w:rPr>
          <w:spacing w:val="-5"/>
          <w:sz w:val="24"/>
          <w:szCs w:val="24"/>
        </w:rPr>
        <w:t xml:space="preserve"> </w:t>
      </w:r>
      <w:r w:rsidRPr="000448C1">
        <w:rPr>
          <w:sz w:val="24"/>
          <w:szCs w:val="24"/>
        </w:rPr>
        <w:t>diagnosis</w:t>
      </w:r>
      <w:r w:rsidRPr="000448C1">
        <w:rPr>
          <w:spacing w:val="-7"/>
          <w:sz w:val="24"/>
          <w:szCs w:val="24"/>
        </w:rPr>
        <w:t xml:space="preserve"> </w:t>
      </w:r>
      <w:r w:rsidRPr="000448C1">
        <w:rPr>
          <w:sz w:val="24"/>
          <w:szCs w:val="24"/>
        </w:rPr>
        <w:t>and</w:t>
      </w:r>
      <w:r w:rsidRPr="000448C1">
        <w:rPr>
          <w:spacing w:val="-2"/>
          <w:sz w:val="24"/>
          <w:szCs w:val="24"/>
        </w:rPr>
        <w:t xml:space="preserve"> </w:t>
      </w:r>
      <w:r w:rsidRPr="000448C1">
        <w:rPr>
          <w:sz w:val="24"/>
          <w:szCs w:val="24"/>
        </w:rPr>
        <w:t>repair.</w:t>
      </w:r>
      <w:r w:rsidRPr="000448C1">
        <w:rPr>
          <w:spacing w:val="1"/>
          <w:sz w:val="24"/>
          <w:szCs w:val="24"/>
        </w:rPr>
        <w:t xml:space="preserve"> </w:t>
      </w:r>
      <w:r w:rsidRPr="000448C1">
        <w:rPr>
          <w:sz w:val="24"/>
          <w:szCs w:val="24"/>
          <w:vertAlign w:val="superscript"/>
        </w:rPr>
        <w:t>NOCTI</w:t>
      </w:r>
      <w:r w:rsidRPr="000448C1">
        <w:rPr>
          <w:spacing w:val="-16"/>
          <w:sz w:val="24"/>
          <w:szCs w:val="24"/>
        </w:rPr>
        <w:t xml:space="preserve"> </w:t>
      </w:r>
      <w:r w:rsidRPr="000448C1">
        <w:rPr>
          <w:spacing w:val="-2"/>
          <w:sz w:val="24"/>
          <w:szCs w:val="24"/>
          <w:vertAlign w:val="superscript"/>
        </w:rPr>
        <w:t>Brakes</w:t>
      </w:r>
    </w:p>
    <w:p w14:paraId="2629FCA4" w14:textId="77777777" w:rsidR="000513F4" w:rsidRPr="000448C1" w:rsidRDefault="005C076D" w:rsidP="000448C1">
      <w:pPr>
        <w:pStyle w:val="ListParagraph"/>
        <w:numPr>
          <w:ilvl w:val="0"/>
          <w:numId w:val="42"/>
        </w:numPr>
        <w:tabs>
          <w:tab w:val="left" w:pos="2418"/>
        </w:tabs>
        <w:spacing w:before="1"/>
        <w:ind w:right="1940"/>
        <w:rPr>
          <w:sz w:val="24"/>
          <w:szCs w:val="24"/>
        </w:rPr>
      </w:pPr>
      <w:r w:rsidRPr="000448C1">
        <w:rPr>
          <w:sz w:val="24"/>
          <w:szCs w:val="24"/>
        </w:rPr>
        <w:t>Check</w:t>
      </w:r>
      <w:r w:rsidRPr="000448C1">
        <w:rPr>
          <w:spacing w:val="-5"/>
          <w:sz w:val="24"/>
          <w:szCs w:val="24"/>
        </w:rPr>
        <w:t xml:space="preserve"> </w:t>
      </w:r>
      <w:r w:rsidRPr="000448C1">
        <w:rPr>
          <w:sz w:val="24"/>
          <w:szCs w:val="24"/>
        </w:rPr>
        <w:t>master</w:t>
      </w:r>
      <w:r w:rsidRPr="000448C1">
        <w:rPr>
          <w:spacing w:val="-5"/>
          <w:sz w:val="24"/>
          <w:szCs w:val="24"/>
        </w:rPr>
        <w:t xml:space="preserve"> </w:t>
      </w:r>
      <w:r w:rsidRPr="000448C1">
        <w:rPr>
          <w:sz w:val="24"/>
          <w:szCs w:val="24"/>
        </w:rPr>
        <w:t>cylinder</w:t>
      </w:r>
      <w:r w:rsidRPr="000448C1">
        <w:rPr>
          <w:spacing w:val="-3"/>
          <w:sz w:val="24"/>
          <w:szCs w:val="24"/>
        </w:rPr>
        <w:t xml:space="preserve"> </w:t>
      </w:r>
      <w:r w:rsidRPr="000448C1">
        <w:rPr>
          <w:sz w:val="24"/>
          <w:szCs w:val="24"/>
        </w:rPr>
        <w:t>fluid</w:t>
      </w:r>
      <w:r w:rsidRPr="000448C1">
        <w:rPr>
          <w:spacing w:val="-2"/>
          <w:sz w:val="24"/>
          <w:szCs w:val="24"/>
        </w:rPr>
        <w:t xml:space="preserve"> </w:t>
      </w:r>
      <w:r w:rsidRPr="000448C1">
        <w:rPr>
          <w:sz w:val="24"/>
          <w:szCs w:val="24"/>
        </w:rPr>
        <w:t>level</w:t>
      </w:r>
      <w:r w:rsidRPr="000448C1">
        <w:rPr>
          <w:spacing w:val="-5"/>
          <w:sz w:val="24"/>
          <w:szCs w:val="24"/>
        </w:rPr>
        <w:t xml:space="preserve"> </w:t>
      </w:r>
      <w:r w:rsidRPr="000448C1">
        <w:rPr>
          <w:sz w:val="24"/>
          <w:szCs w:val="24"/>
        </w:rPr>
        <w:t>and</w:t>
      </w:r>
      <w:r w:rsidRPr="000448C1">
        <w:rPr>
          <w:spacing w:val="-3"/>
          <w:sz w:val="24"/>
          <w:szCs w:val="24"/>
        </w:rPr>
        <w:t xml:space="preserve"> </w:t>
      </w:r>
      <w:r w:rsidRPr="000448C1">
        <w:rPr>
          <w:spacing w:val="-2"/>
          <w:sz w:val="24"/>
          <w:szCs w:val="24"/>
        </w:rPr>
        <w:t>condition.</w:t>
      </w:r>
    </w:p>
    <w:p w14:paraId="33CDEE67" w14:textId="77777777" w:rsidR="000513F4" w:rsidRPr="000448C1" w:rsidRDefault="005C076D" w:rsidP="000448C1">
      <w:pPr>
        <w:pStyle w:val="ListParagraph"/>
        <w:numPr>
          <w:ilvl w:val="0"/>
          <w:numId w:val="42"/>
        </w:numPr>
        <w:tabs>
          <w:tab w:val="left" w:pos="2418"/>
        </w:tabs>
        <w:spacing w:before="1" w:line="243" w:lineRule="exact"/>
        <w:ind w:left="2418" w:right="1940" w:hanging="358"/>
        <w:rPr>
          <w:sz w:val="24"/>
          <w:szCs w:val="24"/>
        </w:rPr>
      </w:pPr>
      <w:r w:rsidRPr="000448C1">
        <w:rPr>
          <w:sz w:val="24"/>
          <w:szCs w:val="24"/>
        </w:rPr>
        <w:t>Inspect</w:t>
      </w:r>
      <w:r w:rsidRPr="000448C1">
        <w:rPr>
          <w:spacing w:val="-6"/>
          <w:sz w:val="24"/>
          <w:szCs w:val="24"/>
        </w:rPr>
        <w:t xml:space="preserve"> </w:t>
      </w:r>
      <w:r w:rsidRPr="000448C1">
        <w:rPr>
          <w:sz w:val="24"/>
          <w:szCs w:val="24"/>
        </w:rPr>
        <w:t>brake</w:t>
      </w:r>
      <w:r w:rsidRPr="000448C1">
        <w:rPr>
          <w:spacing w:val="-5"/>
          <w:sz w:val="24"/>
          <w:szCs w:val="24"/>
        </w:rPr>
        <w:t xml:space="preserve"> </w:t>
      </w:r>
      <w:r w:rsidRPr="000448C1">
        <w:rPr>
          <w:sz w:val="24"/>
          <w:szCs w:val="24"/>
        </w:rPr>
        <w:t>lines,</w:t>
      </w:r>
      <w:r w:rsidRPr="000448C1">
        <w:rPr>
          <w:spacing w:val="-5"/>
          <w:sz w:val="24"/>
          <w:szCs w:val="24"/>
        </w:rPr>
        <w:t xml:space="preserve"> </w:t>
      </w:r>
      <w:r w:rsidRPr="000448C1">
        <w:rPr>
          <w:sz w:val="24"/>
          <w:szCs w:val="24"/>
        </w:rPr>
        <w:t>fittings, flexible</w:t>
      </w:r>
      <w:r w:rsidRPr="000448C1">
        <w:rPr>
          <w:spacing w:val="-4"/>
          <w:sz w:val="24"/>
          <w:szCs w:val="24"/>
        </w:rPr>
        <w:t xml:space="preserve"> </w:t>
      </w:r>
      <w:r w:rsidRPr="000448C1">
        <w:rPr>
          <w:sz w:val="24"/>
          <w:szCs w:val="24"/>
        </w:rPr>
        <w:t>hoses,</w:t>
      </w:r>
      <w:r w:rsidRPr="000448C1">
        <w:rPr>
          <w:spacing w:val="-5"/>
          <w:sz w:val="24"/>
          <w:szCs w:val="24"/>
        </w:rPr>
        <w:t xml:space="preserve"> </w:t>
      </w:r>
      <w:r w:rsidRPr="000448C1">
        <w:rPr>
          <w:sz w:val="24"/>
          <w:szCs w:val="24"/>
        </w:rPr>
        <w:t>and</w:t>
      </w:r>
      <w:r w:rsidRPr="000448C1">
        <w:rPr>
          <w:spacing w:val="-5"/>
          <w:sz w:val="24"/>
          <w:szCs w:val="24"/>
        </w:rPr>
        <w:t xml:space="preserve"> </w:t>
      </w:r>
      <w:r w:rsidRPr="000448C1">
        <w:rPr>
          <w:sz w:val="24"/>
          <w:szCs w:val="24"/>
        </w:rPr>
        <w:t>valves</w:t>
      </w:r>
      <w:r w:rsidRPr="000448C1">
        <w:rPr>
          <w:spacing w:val="-4"/>
          <w:sz w:val="24"/>
          <w:szCs w:val="24"/>
        </w:rPr>
        <w:t xml:space="preserve"> </w:t>
      </w:r>
      <w:r w:rsidRPr="000448C1">
        <w:rPr>
          <w:sz w:val="24"/>
          <w:szCs w:val="24"/>
        </w:rPr>
        <w:t>for</w:t>
      </w:r>
      <w:r w:rsidRPr="000448C1">
        <w:rPr>
          <w:spacing w:val="-2"/>
          <w:sz w:val="24"/>
          <w:szCs w:val="24"/>
        </w:rPr>
        <w:t xml:space="preserve"> </w:t>
      </w:r>
      <w:r w:rsidRPr="000448C1">
        <w:rPr>
          <w:sz w:val="24"/>
          <w:szCs w:val="24"/>
        </w:rPr>
        <w:t>leaks</w:t>
      </w:r>
      <w:r w:rsidRPr="000448C1">
        <w:rPr>
          <w:spacing w:val="-5"/>
          <w:sz w:val="24"/>
          <w:szCs w:val="24"/>
        </w:rPr>
        <w:t xml:space="preserve"> </w:t>
      </w:r>
      <w:r w:rsidRPr="000448C1">
        <w:rPr>
          <w:sz w:val="24"/>
          <w:szCs w:val="24"/>
        </w:rPr>
        <w:t>and</w:t>
      </w:r>
      <w:r w:rsidRPr="000448C1">
        <w:rPr>
          <w:spacing w:val="-2"/>
          <w:sz w:val="24"/>
          <w:szCs w:val="24"/>
        </w:rPr>
        <w:t xml:space="preserve"> damage.</w:t>
      </w:r>
    </w:p>
    <w:p w14:paraId="7E3FC28D" w14:textId="77777777" w:rsidR="000513F4" w:rsidRPr="000448C1" w:rsidRDefault="005C076D" w:rsidP="000448C1">
      <w:pPr>
        <w:pStyle w:val="ListParagraph"/>
        <w:numPr>
          <w:ilvl w:val="0"/>
          <w:numId w:val="42"/>
        </w:numPr>
        <w:tabs>
          <w:tab w:val="left" w:pos="2418"/>
          <w:tab w:val="left" w:pos="2420"/>
        </w:tabs>
        <w:ind w:left="2420" w:right="1940"/>
        <w:rPr>
          <w:sz w:val="24"/>
          <w:szCs w:val="24"/>
        </w:rPr>
      </w:pPr>
      <w:r w:rsidRPr="000448C1">
        <w:rPr>
          <w:sz w:val="24"/>
          <w:szCs w:val="24"/>
        </w:rPr>
        <w:t>Check</w:t>
      </w:r>
      <w:r w:rsidRPr="000448C1">
        <w:rPr>
          <w:spacing w:val="-5"/>
          <w:sz w:val="24"/>
          <w:szCs w:val="24"/>
        </w:rPr>
        <w:t xml:space="preserve"> </w:t>
      </w:r>
      <w:r w:rsidRPr="000448C1">
        <w:rPr>
          <w:sz w:val="24"/>
          <w:szCs w:val="24"/>
        </w:rPr>
        <w:t>parking</w:t>
      </w:r>
      <w:r w:rsidRPr="000448C1">
        <w:rPr>
          <w:spacing w:val="-3"/>
          <w:sz w:val="24"/>
          <w:szCs w:val="24"/>
        </w:rPr>
        <w:t xml:space="preserve"> </w:t>
      </w:r>
      <w:r w:rsidRPr="000448C1">
        <w:rPr>
          <w:sz w:val="24"/>
          <w:szCs w:val="24"/>
        </w:rPr>
        <w:t>brake</w:t>
      </w:r>
      <w:r w:rsidRPr="000448C1">
        <w:rPr>
          <w:spacing w:val="-5"/>
          <w:sz w:val="24"/>
          <w:szCs w:val="24"/>
        </w:rPr>
        <w:t xml:space="preserve"> </w:t>
      </w:r>
      <w:r w:rsidRPr="000448C1">
        <w:rPr>
          <w:sz w:val="24"/>
          <w:szCs w:val="24"/>
        </w:rPr>
        <w:t>operation;</w:t>
      </w:r>
      <w:r w:rsidRPr="000448C1">
        <w:rPr>
          <w:spacing w:val="-5"/>
          <w:sz w:val="24"/>
          <w:szCs w:val="24"/>
        </w:rPr>
        <w:t xml:space="preserve"> </w:t>
      </w:r>
      <w:r w:rsidRPr="000448C1">
        <w:rPr>
          <w:sz w:val="24"/>
          <w:szCs w:val="24"/>
        </w:rPr>
        <w:t>inspect</w:t>
      </w:r>
      <w:r w:rsidRPr="000448C1">
        <w:rPr>
          <w:spacing w:val="-6"/>
          <w:sz w:val="24"/>
          <w:szCs w:val="24"/>
        </w:rPr>
        <w:t xml:space="preserve"> </w:t>
      </w:r>
      <w:r w:rsidRPr="000448C1">
        <w:rPr>
          <w:sz w:val="24"/>
          <w:szCs w:val="24"/>
        </w:rPr>
        <w:t>parking</w:t>
      </w:r>
      <w:r w:rsidRPr="000448C1">
        <w:rPr>
          <w:spacing w:val="-6"/>
          <w:sz w:val="24"/>
          <w:szCs w:val="24"/>
        </w:rPr>
        <w:t xml:space="preserve"> </w:t>
      </w:r>
      <w:r w:rsidRPr="000448C1">
        <w:rPr>
          <w:sz w:val="24"/>
          <w:szCs w:val="24"/>
        </w:rPr>
        <w:t>brake</w:t>
      </w:r>
      <w:r w:rsidRPr="000448C1">
        <w:rPr>
          <w:spacing w:val="-5"/>
          <w:sz w:val="24"/>
          <w:szCs w:val="24"/>
        </w:rPr>
        <w:t xml:space="preserve"> </w:t>
      </w:r>
      <w:r w:rsidRPr="000448C1">
        <w:rPr>
          <w:sz w:val="24"/>
          <w:szCs w:val="24"/>
        </w:rPr>
        <w:t>application</w:t>
      </w:r>
      <w:r w:rsidRPr="000448C1">
        <w:rPr>
          <w:spacing w:val="-2"/>
          <w:sz w:val="24"/>
          <w:szCs w:val="24"/>
        </w:rPr>
        <w:t xml:space="preserve"> </w:t>
      </w:r>
      <w:r w:rsidRPr="000448C1">
        <w:rPr>
          <w:sz w:val="24"/>
          <w:szCs w:val="24"/>
        </w:rPr>
        <w:t>and</w:t>
      </w:r>
      <w:r w:rsidRPr="000448C1">
        <w:rPr>
          <w:spacing w:val="-2"/>
          <w:sz w:val="24"/>
          <w:szCs w:val="24"/>
        </w:rPr>
        <w:t xml:space="preserve"> </w:t>
      </w:r>
      <w:r w:rsidRPr="000448C1">
        <w:rPr>
          <w:sz w:val="24"/>
          <w:szCs w:val="24"/>
        </w:rPr>
        <w:t>holding</w:t>
      </w:r>
      <w:r w:rsidRPr="000448C1">
        <w:rPr>
          <w:spacing w:val="-3"/>
          <w:sz w:val="24"/>
          <w:szCs w:val="24"/>
        </w:rPr>
        <w:t xml:space="preserve"> </w:t>
      </w:r>
      <w:r w:rsidRPr="000448C1">
        <w:rPr>
          <w:sz w:val="24"/>
          <w:szCs w:val="24"/>
        </w:rPr>
        <w:t>devices;</w:t>
      </w:r>
      <w:r w:rsidRPr="000448C1">
        <w:rPr>
          <w:spacing w:val="-6"/>
          <w:sz w:val="24"/>
          <w:szCs w:val="24"/>
        </w:rPr>
        <w:t xml:space="preserve"> </w:t>
      </w:r>
      <w:r w:rsidRPr="000448C1">
        <w:rPr>
          <w:sz w:val="24"/>
          <w:szCs w:val="24"/>
        </w:rPr>
        <w:t>adjust</w:t>
      </w:r>
      <w:r w:rsidRPr="000448C1">
        <w:rPr>
          <w:spacing w:val="-5"/>
          <w:sz w:val="24"/>
          <w:szCs w:val="24"/>
        </w:rPr>
        <w:t xml:space="preserve"> </w:t>
      </w:r>
      <w:r w:rsidRPr="000448C1">
        <w:rPr>
          <w:sz w:val="24"/>
          <w:szCs w:val="24"/>
        </w:rPr>
        <w:t xml:space="preserve">as </w:t>
      </w:r>
      <w:r w:rsidRPr="000448C1">
        <w:rPr>
          <w:spacing w:val="-2"/>
          <w:sz w:val="24"/>
          <w:szCs w:val="24"/>
        </w:rPr>
        <w:t>needed.</w:t>
      </w:r>
    </w:p>
    <w:p w14:paraId="6F1792F5" w14:textId="77777777" w:rsidR="000513F4" w:rsidRPr="000448C1" w:rsidRDefault="005C076D" w:rsidP="000448C1">
      <w:pPr>
        <w:pStyle w:val="ListParagraph"/>
        <w:numPr>
          <w:ilvl w:val="0"/>
          <w:numId w:val="42"/>
        </w:numPr>
        <w:tabs>
          <w:tab w:val="left" w:pos="2418"/>
        </w:tabs>
        <w:ind w:left="2418" w:right="1940" w:hanging="358"/>
        <w:rPr>
          <w:sz w:val="24"/>
          <w:szCs w:val="24"/>
        </w:rPr>
      </w:pPr>
      <w:r w:rsidRPr="000448C1">
        <w:rPr>
          <w:sz w:val="24"/>
          <w:szCs w:val="24"/>
        </w:rPr>
        <w:t>Check</w:t>
      </w:r>
      <w:r w:rsidRPr="000448C1">
        <w:rPr>
          <w:spacing w:val="-5"/>
          <w:sz w:val="24"/>
          <w:szCs w:val="24"/>
        </w:rPr>
        <w:t xml:space="preserve"> </w:t>
      </w:r>
      <w:r w:rsidRPr="000448C1">
        <w:rPr>
          <w:sz w:val="24"/>
          <w:szCs w:val="24"/>
        </w:rPr>
        <w:t>operation</w:t>
      </w:r>
      <w:r w:rsidRPr="000448C1">
        <w:rPr>
          <w:spacing w:val="-2"/>
          <w:sz w:val="24"/>
          <w:szCs w:val="24"/>
        </w:rPr>
        <w:t xml:space="preserve"> </w:t>
      </w:r>
      <w:r w:rsidRPr="000448C1">
        <w:rPr>
          <w:sz w:val="24"/>
          <w:szCs w:val="24"/>
        </w:rPr>
        <w:t>of</w:t>
      </w:r>
      <w:r w:rsidRPr="000448C1">
        <w:rPr>
          <w:spacing w:val="-6"/>
          <w:sz w:val="24"/>
          <w:szCs w:val="24"/>
        </w:rPr>
        <w:t xml:space="preserve"> </w:t>
      </w:r>
      <w:r w:rsidRPr="000448C1">
        <w:rPr>
          <w:sz w:val="24"/>
          <w:szCs w:val="24"/>
        </w:rPr>
        <w:t>hydraulic</w:t>
      </w:r>
      <w:r w:rsidRPr="000448C1">
        <w:rPr>
          <w:spacing w:val="-5"/>
          <w:sz w:val="24"/>
          <w:szCs w:val="24"/>
        </w:rPr>
        <w:t xml:space="preserve"> </w:t>
      </w:r>
      <w:r w:rsidRPr="000448C1">
        <w:rPr>
          <w:sz w:val="24"/>
          <w:szCs w:val="24"/>
        </w:rPr>
        <w:t>system:</w:t>
      </w:r>
      <w:r w:rsidRPr="000448C1">
        <w:rPr>
          <w:spacing w:val="-6"/>
          <w:sz w:val="24"/>
          <w:szCs w:val="24"/>
        </w:rPr>
        <w:t xml:space="preserve"> </w:t>
      </w:r>
      <w:r w:rsidRPr="000448C1">
        <w:rPr>
          <w:sz w:val="24"/>
          <w:szCs w:val="24"/>
        </w:rPr>
        <w:t>pedal</w:t>
      </w:r>
      <w:r w:rsidRPr="000448C1">
        <w:rPr>
          <w:spacing w:val="-4"/>
          <w:sz w:val="24"/>
          <w:szCs w:val="24"/>
        </w:rPr>
        <w:t xml:space="preserve"> </w:t>
      </w:r>
      <w:r w:rsidRPr="000448C1">
        <w:rPr>
          <w:sz w:val="24"/>
          <w:szCs w:val="24"/>
        </w:rPr>
        <w:t>travel,</w:t>
      </w:r>
      <w:r w:rsidRPr="000448C1">
        <w:rPr>
          <w:spacing w:val="-5"/>
          <w:sz w:val="24"/>
          <w:szCs w:val="24"/>
        </w:rPr>
        <w:t xml:space="preserve"> </w:t>
      </w:r>
      <w:r w:rsidRPr="000448C1">
        <w:rPr>
          <w:sz w:val="24"/>
          <w:szCs w:val="24"/>
        </w:rPr>
        <w:t>pedal</w:t>
      </w:r>
      <w:r w:rsidRPr="000448C1">
        <w:rPr>
          <w:spacing w:val="-5"/>
          <w:sz w:val="24"/>
          <w:szCs w:val="24"/>
        </w:rPr>
        <w:t xml:space="preserve"> </w:t>
      </w:r>
      <w:r w:rsidRPr="000448C1">
        <w:rPr>
          <w:sz w:val="24"/>
          <w:szCs w:val="24"/>
        </w:rPr>
        <w:t>effort,</w:t>
      </w:r>
      <w:r w:rsidRPr="000448C1">
        <w:rPr>
          <w:spacing w:val="-3"/>
          <w:sz w:val="24"/>
          <w:szCs w:val="24"/>
        </w:rPr>
        <w:t xml:space="preserve"> </w:t>
      </w:r>
      <w:r w:rsidRPr="000448C1">
        <w:rPr>
          <w:sz w:val="24"/>
          <w:szCs w:val="24"/>
        </w:rPr>
        <w:t>pedal</w:t>
      </w:r>
      <w:r w:rsidRPr="000448C1">
        <w:rPr>
          <w:spacing w:val="-5"/>
          <w:sz w:val="24"/>
          <w:szCs w:val="24"/>
        </w:rPr>
        <w:t xml:space="preserve"> </w:t>
      </w:r>
      <w:r w:rsidRPr="000448C1">
        <w:rPr>
          <w:sz w:val="24"/>
          <w:szCs w:val="24"/>
        </w:rPr>
        <w:t>feel</w:t>
      </w:r>
      <w:r w:rsidRPr="000448C1">
        <w:rPr>
          <w:spacing w:val="-5"/>
          <w:sz w:val="24"/>
          <w:szCs w:val="24"/>
        </w:rPr>
        <w:t xml:space="preserve"> </w:t>
      </w:r>
      <w:r w:rsidRPr="000448C1">
        <w:rPr>
          <w:spacing w:val="-2"/>
          <w:sz w:val="24"/>
          <w:szCs w:val="24"/>
        </w:rPr>
        <w:t>(drift).</w:t>
      </w:r>
    </w:p>
    <w:p w14:paraId="766DA508" w14:textId="77777777" w:rsidR="000513F4" w:rsidRPr="000448C1" w:rsidRDefault="005C076D" w:rsidP="000448C1">
      <w:pPr>
        <w:pStyle w:val="ListParagraph"/>
        <w:numPr>
          <w:ilvl w:val="0"/>
          <w:numId w:val="42"/>
        </w:numPr>
        <w:tabs>
          <w:tab w:val="left" w:pos="2418"/>
        </w:tabs>
        <w:spacing w:before="1" w:line="243" w:lineRule="exact"/>
        <w:ind w:left="2418" w:right="1940" w:hanging="358"/>
        <w:rPr>
          <w:sz w:val="24"/>
          <w:szCs w:val="24"/>
        </w:rPr>
      </w:pPr>
      <w:r w:rsidRPr="000448C1">
        <w:rPr>
          <w:sz w:val="24"/>
          <w:szCs w:val="24"/>
        </w:rPr>
        <w:t>Inspect</w:t>
      </w:r>
      <w:r w:rsidRPr="000448C1">
        <w:rPr>
          <w:spacing w:val="-6"/>
          <w:sz w:val="24"/>
          <w:szCs w:val="24"/>
        </w:rPr>
        <w:t xml:space="preserve"> </w:t>
      </w:r>
      <w:r w:rsidRPr="000448C1">
        <w:rPr>
          <w:sz w:val="24"/>
          <w:szCs w:val="24"/>
        </w:rPr>
        <w:t>calipers</w:t>
      </w:r>
      <w:r w:rsidRPr="000448C1">
        <w:rPr>
          <w:spacing w:val="-4"/>
          <w:sz w:val="24"/>
          <w:szCs w:val="24"/>
        </w:rPr>
        <w:t xml:space="preserve"> </w:t>
      </w:r>
      <w:r w:rsidRPr="000448C1">
        <w:rPr>
          <w:sz w:val="24"/>
          <w:szCs w:val="24"/>
        </w:rPr>
        <w:t>for</w:t>
      </w:r>
      <w:r w:rsidRPr="000448C1">
        <w:rPr>
          <w:spacing w:val="-1"/>
          <w:sz w:val="24"/>
          <w:szCs w:val="24"/>
        </w:rPr>
        <w:t xml:space="preserve"> </w:t>
      </w:r>
      <w:r w:rsidRPr="000448C1">
        <w:rPr>
          <w:sz w:val="24"/>
          <w:szCs w:val="24"/>
        </w:rPr>
        <w:t>leakage</w:t>
      </w:r>
      <w:r w:rsidRPr="000448C1">
        <w:rPr>
          <w:spacing w:val="-4"/>
          <w:sz w:val="24"/>
          <w:szCs w:val="24"/>
        </w:rPr>
        <w:t xml:space="preserve"> </w:t>
      </w:r>
      <w:r w:rsidRPr="000448C1">
        <w:rPr>
          <w:sz w:val="24"/>
          <w:szCs w:val="24"/>
        </w:rPr>
        <w:t>and</w:t>
      </w:r>
      <w:r w:rsidRPr="000448C1">
        <w:rPr>
          <w:spacing w:val="-4"/>
          <w:sz w:val="24"/>
          <w:szCs w:val="24"/>
        </w:rPr>
        <w:t xml:space="preserve"> </w:t>
      </w:r>
      <w:r w:rsidRPr="000448C1">
        <w:rPr>
          <w:spacing w:val="-2"/>
          <w:sz w:val="24"/>
          <w:szCs w:val="24"/>
        </w:rPr>
        <w:t>damage.</w:t>
      </w:r>
    </w:p>
    <w:p w14:paraId="676110A0" w14:textId="77777777" w:rsidR="000513F4" w:rsidRPr="000448C1" w:rsidRDefault="005C076D" w:rsidP="000448C1">
      <w:pPr>
        <w:pStyle w:val="ListParagraph"/>
        <w:numPr>
          <w:ilvl w:val="0"/>
          <w:numId w:val="42"/>
        </w:numPr>
        <w:tabs>
          <w:tab w:val="left" w:pos="2418"/>
          <w:tab w:val="left" w:pos="2420"/>
        </w:tabs>
        <w:ind w:left="2420" w:right="1940"/>
        <w:rPr>
          <w:sz w:val="24"/>
          <w:szCs w:val="24"/>
        </w:rPr>
      </w:pPr>
      <w:r w:rsidRPr="000448C1">
        <w:rPr>
          <w:sz w:val="24"/>
          <w:szCs w:val="24"/>
        </w:rPr>
        <w:t>Inspect</w:t>
      </w:r>
      <w:r w:rsidRPr="000448C1">
        <w:rPr>
          <w:spacing w:val="-5"/>
          <w:sz w:val="24"/>
          <w:szCs w:val="24"/>
        </w:rPr>
        <w:t xml:space="preserve"> </w:t>
      </w:r>
      <w:r w:rsidRPr="000448C1">
        <w:rPr>
          <w:sz w:val="24"/>
          <w:szCs w:val="24"/>
        </w:rPr>
        <w:t>power</w:t>
      </w:r>
      <w:r w:rsidRPr="000448C1">
        <w:rPr>
          <w:spacing w:val="-4"/>
          <w:sz w:val="24"/>
          <w:szCs w:val="24"/>
        </w:rPr>
        <w:t xml:space="preserve"> </w:t>
      </w:r>
      <w:r w:rsidRPr="000448C1">
        <w:rPr>
          <w:sz w:val="24"/>
          <w:szCs w:val="24"/>
        </w:rPr>
        <w:t>brake</w:t>
      </w:r>
      <w:r w:rsidRPr="000448C1">
        <w:rPr>
          <w:spacing w:val="-4"/>
          <w:sz w:val="24"/>
          <w:szCs w:val="24"/>
        </w:rPr>
        <w:t xml:space="preserve"> </w:t>
      </w:r>
      <w:r w:rsidRPr="000448C1">
        <w:rPr>
          <w:sz w:val="24"/>
          <w:szCs w:val="24"/>
        </w:rPr>
        <w:t>assist</w:t>
      </w:r>
      <w:r w:rsidRPr="000448C1">
        <w:rPr>
          <w:spacing w:val="-5"/>
          <w:sz w:val="24"/>
          <w:szCs w:val="24"/>
        </w:rPr>
        <w:t xml:space="preserve"> </w:t>
      </w:r>
      <w:r w:rsidRPr="000448C1">
        <w:rPr>
          <w:sz w:val="24"/>
          <w:szCs w:val="24"/>
        </w:rPr>
        <w:t>system</w:t>
      </w:r>
      <w:r w:rsidRPr="000448C1">
        <w:rPr>
          <w:spacing w:val="-6"/>
          <w:sz w:val="24"/>
          <w:szCs w:val="24"/>
        </w:rPr>
        <w:t xml:space="preserve"> </w:t>
      </w:r>
      <w:r w:rsidRPr="000448C1">
        <w:rPr>
          <w:sz w:val="24"/>
          <w:szCs w:val="24"/>
        </w:rPr>
        <w:t>(booster),</w:t>
      </w:r>
      <w:r w:rsidRPr="000448C1">
        <w:rPr>
          <w:spacing w:val="-4"/>
          <w:sz w:val="24"/>
          <w:szCs w:val="24"/>
        </w:rPr>
        <w:t xml:space="preserve"> </w:t>
      </w:r>
      <w:r w:rsidRPr="000448C1">
        <w:rPr>
          <w:sz w:val="24"/>
          <w:szCs w:val="24"/>
        </w:rPr>
        <w:t>hoses</w:t>
      </w:r>
      <w:r w:rsidRPr="000448C1">
        <w:rPr>
          <w:spacing w:val="-4"/>
          <w:sz w:val="24"/>
          <w:szCs w:val="24"/>
        </w:rPr>
        <w:t xml:space="preserve"> </w:t>
      </w:r>
      <w:r w:rsidRPr="000448C1">
        <w:rPr>
          <w:sz w:val="24"/>
          <w:szCs w:val="24"/>
        </w:rPr>
        <w:t>and</w:t>
      </w:r>
      <w:r w:rsidRPr="000448C1">
        <w:rPr>
          <w:spacing w:val="-1"/>
          <w:sz w:val="24"/>
          <w:szCs w:val="24"/>
        </w:rPr>
        <w:t xml:space="preserve"> </w:t>
      </w:r>
      <w:r w:rsidRPr="000448C1">
        <w:rPr>
          <w:sz w:val="24"/>
          <w:szCs w:val="24"/>
        </w:rPr>
        <w:t>control</w:t>
      </w:r>
      <w:r w:rsidRPr="000448C1">
        <w:rPr>
          <w:spacing w:val="-4"/>
          <w:sz w:val="24"/>
          <w:szCs w:val="24"/>
        </w:rPr>
        <w:t xml:space="preserve"> </w:t>
      </w:r>
      <w:r w:rsidRPr="000448C1">
        <w:rPr>
          <w:sz w:val="24"/>
          <w:szCs w:val="24"/>
        </w:rPr>
        <w:t>valves;</w:t>
      </w:r>
      <w:r w:rsidRPr="000448C1">
        <w:rPr>
          <w:spacing w:val="-5"/>
          <w:sz w:val="24"/>
          <w:szCs w:val="24"/>
        </w:rPr>
        <w:t xml:space="preserve"> </w:t>
      </w:r>
      <w:r w:rsidRPr="000448C1">
        <w:rPr>
          <w:sz w:val="24"/>
          <w:szCs w:val="24"/>
        </w:rPr>
        <w:t>check</w:t>
      </w:r>
      <w:r w:rsidRPr="000448C1">
        <w:rPr>
          <w:spacing w:val="-4"/>
          <w:sz w:val="24"/>
          <w:szCs w:val="24"/>
        </w:rPr>
        <w:t xml:space="preserve"> </w:t>
      </w:r>
      <w:r w:rsidRPr="000448C1">
        <w:rPr>
          <w:sz w:val="24"/>
          <w:szCs w:val="24"/>
        </w:rPr>
        <w:t>brake</w:t>
      </w:r>
      <w:r w:rsidRPr="000448C1">
        <w:rPr>
          <w:spacing w:val="-4"/>
          <w:sz w:val="24"/>
          <w:szCs w:val="24"/>
        </w:rPr>
        <w:t xml:space="preserve"> </w:t>
      </w:r>
      <w:r w:rsidRPr="000448C1">
        <w:rPr>
          <w:sz w:val="24"/>
          <w:szCs w:val="24"/>
        </w:rPr>
        <w:t>assist</w:t>
      </w:r>
      <w:r w:rsidRPr="000448C1">
        <w:rPr>
          <w:spacing w:val="-5"/>
          <w:sz w:val="24"/>
          <w:szCs w:val="24"/>
        </w:rPr>
        <w:t xml:space="preserve"> </w:t>
      </w:r>
      <w:r w:rsidRPr="000448C1">
        <w:rPr>
          <w:sz w:val="24"/>
          <w:szCs w:val="24"/>
        </w:rPr>
        <w:t>reservoir fluid level and condition.</w:t>
      </w:r>
    </w:p>
    <w:p w14:paraId="11C7B98C" w14:textId="77777777" w:rsidR="000513F4" w:rsidRPr="000448C1" w:rsidRDefault="005C076D" w:rsidP="000448C1">
      <w:pPr>
        <w:pStyle w:val="ListParagraph"/>
        <w:numPr>
          <w:ilvl w:val="0"/>
          <w:numId w:val="42"/>
        </w:numPr>
        <w:tabs>
          <w:tab w:val="left" w:pos="2418"/>
        </w:tabs>
        <w:ind w:left="2418" w:right="1940" w:hanging="358"/>
        <w:rPr>
          <w:sz w:val="24"/>
          <w:szCs w:val="24"/>
        </w:rPr>
      </w:pPr>
      <w:r w:rsidRPr="000448C1">
        <w:rPr>
          <w:sz w:val="24"/>
          <w:szCs w:val="24"/>
        </w:rPr>
        <w:t>Inspect</w:t>
      </w:r>
      <w:r w:rsidRPr="000448C1">
        <w:rPr>
          <w:spacing w:val="-7"/>
          <w:sz w:val="24"/>
          <w:szCs w:val="24"/>
        </w:rPr>
        <w:t xml:space="preserve"> </w:t>
      </w:r>
      <w:r w:rsidRPr="000448C1">
        <w:rPr>
          <w:sz w:val="24"/>
          <w:szCs w:val="24"/>
        </w:rPr>
        <w:t>and</w:t>
      </w:r>
      <w:r w:rsidRPr="000448C1">
        <w:rPr>
          <w:spacing w:val="-3"/>
          <w:sz w:val="24"/>
          <w:szCs w:val="24"/>
        </w:rPr>
        <w:t xml:space="preserve"> </w:t>
      </w:r>
      <w:r w:rsidRPr="000448C1">
        <w:rPr>
          <w:sz w:val="24"/>
          <w:szCs w:val="24"/>
        </w:rPr>
        <w:t>record</w:t>
      </w:r>
      <w:r w:rsidRPr="000448C1">
        <w:rPr>
          <w:spacing w:val="-4"/>
          <w:sz w:val="24"/>
          <w:szCs w:val="24"/>
        </w:rPr>
        <w:t xml:space="preserve"> </w:t>
      </w:r>
      <w:r w:rsidRPr="000448C1">
        <w:rPr>
          <w:sz w:val="24"/>
          <w:szCs w:val="24"/>
        </w:rPr>
        <w:t>brake</w:t>
      </w:r>
      <w:r w:rsidRPr="000448C1">
        <w:rPr>
          <w:spacing w:val="-5"/>
          <w:sz w:val="24"/>
          <w:szCs w:val="24"/>
        </w:rPr>
        <w:t xml:space="preserve"> </w:t>
      </w:r>
      <w:r w:rsidRPr="000448C1">
        <w:rPr>
          <w:sz w:val="24"/>
          <w:szCs w:val="24"/>
        </w:rPr>
        <w:t>lining/pad</w:t>
      </w:r>
      <w:r w:rsidRPr="000448C1">
        <w:rPr>
          <w:spacing w:val="-5"/>
          <w:sz w:val="24"/>
          <w:szCs w:val="24"/>
        </w:rPr>
        <w:t xml:space="preserve"> </w:t>
      </w:r>
      <w:r w:rsidRPr="000448C1">
        <w:rPr>
          <w:sz w:val="24"/>
          <w:szCs w:val="24"/>
        </w:rPr>
        <w:t>condition,</w:t>
      </w:r>
      <w:r w:rsidRPr="000448C1">
        <w:rPr>
          <w:spacing w:val="-4"/>
          <w:sz w:val="24"/>
          <w:szCs w:val="24"/>
        </w:rPr>
        <w:t xml:space="preserve"> </w:t>
      </w:r>
      <w:r w:rsidRPr="000448C1">
        <w:rPr>
          <w:sz w:val="24"/>
          <w:szCs w:val="24"/>
        </w:rPr>
        <w:t>thickness,</w:t>
      </w:r>
      <w:r w:rsidRPr="000448C1">
        <w:rPr>
          <w:spacing w:val="-5"/>
          <w:sz w:val="24"/>
          <w:szCs w:val="24"/>
        </w:rPr>
        <w:t xml:space="preserve"> </w:t>
      </w:r>
      <w:r w:rsidRPr="000448C1">
        <w:rPr>
          <w:sz w:val="24"/>
          <w:szCs w:val="24"/>
        </w:rPr>
        <w:t>and</w:t>
      </w:r>
      <w:r w:rsidRPr="000448C1">
        <w:rPr>
          <w:spacing w:val="-3"/>
          <w:sz w:val="24"/>
          <w:szCs w:val="24"/>
        </w:rPr>
        <w:t xml:space="preserve"> </w:t>
      </w:r>
      <w:r w:rsidRPr="000448C1">
        <w:rPr>
          <w:spacing w:val="-2"/>
          <w:sz w:val="24"/>
          <w:szCs w:val="24"/>
        </w:rPr>
        <w:t>contamination.</w:t>
      </w:r>
    </w:p>
    <w:p w14:paraId="3625E728" w14:textId="77777777" w:rsidR="000513F4" w:rsidRPr="000448C1" w:rsidRDefault="005C076D" w:rsidP="000448C1">
      <w:pPr>
        <w:pStyle w:val="ListParagraph"/>
        <w:numPr>
          <w:ilvl w:val="0"/>
          <w:numId w:val="42"/>
        </w:numPr>
        <w:tabs>
          <w:tab w:val="left" w:pos="2418"/>
        </w:tabs>
        <w:spacing w:before="1" w:line="243" w:lineRule="exact"/>
        <w:ind w:left="2418" w:right="1940" w:hanging="358"/>
        <w:rPr>
          <w:sz w:val="24"/>
          <w:szCs w:val="24"/>
        </w:rPr>
      </w:pPr>
      <w:r w:rsidRPr="000448C1">
        <w:rPr>
          <w:sz w:val="24"/>
          <w:szCs w:val="24"/>
        </w:rPr>
        <w:t>Inspect</w:t>
      </w:r>
      <w:r w:rsidRPr="000448C1">
        <w:rPr>
          <w:spacing w:val="-5"/>
          <w:sz w:val="24"/>
          <w:szCs w:val="24"/>
        </w:rPr>
        <w:t xml:space="preserve"> </w:t>
      </w:r>
      <w:r w:rsidRPr="000448C1">
        <w:rPr>
          <w:sz w:val="24"/>
          <w:szCs w:val="24"/>
        </w:rPr>
        <w:t>and</w:t>
      </w:r>
      <w:r w:rsidRPr="000448C1">
        <w:rPr>
          <w:spacing w:val="-3"/>
          <w:sz w:val="24"/>
          <w:szCs w:val="24"/>
        </w:rPr>
        <w:t xml:space="preserve"> </w:t>
      </w:r>
      <w:r w:rsidRPr="000448C1">
        <w:rPr>
          <w:sz w:val="24"/>
          <w:szCs w:val="24"/>
        </w:rPr>
        <w:t>record</w:t>
      </w:r>
      <w:r w:rsidRPr="000448C1">
        <w:rPr>
          <w:spacing w:val="-2"/>
          <w:sz w:val="24"/>
          <w:szCs w:val="24"/>
        </w:rPr>
        <w:t xml:space="preserve"> </w:t>
      </w:r>
      <w:r w:rsidRPr="000448C1">
        <w:rPr>
          <w:sz w:val="24"/>
          <w:szCs w:val="24"/>
        </w:rPr>
        <w:t>condition</w:t>
      </w:r>
      <w:r w:rsidRPr="000448C1">
        <w:rPr>
          <w:spacing w:val="-4"/>
          <w:sz w:val="24"/>
          <w:szCs w:val="24"/>
        </w:rPr>
        <w:t xml:space="preserve"> </w:t>
      </w:r>
      <w:r w:rsidRPr="000448C1">
        <w:rPr>
          <w:sz w:val="24"/>
          <w:szCs w:val="24"/>
        </w:rPr>
        <w:t>of</w:t>
      </w:r>
      <w:r w:rsidRPr="000448C1">
        <w:rPr>
          <w:spacing w:val="-5"/>
          <w:sz w:val="24"/>
          <w:szCs w:val="24"/>
        </w:rPr>
        <w:t xml:space="preserve"> </w:t>
      </w:r>
      <w:r w:rsidRPr="000448C1">
        <w:rPr>
          <w:sz w:val="24"/>
          <w:szCs w:val="24"/>
        </w:rPr>
        <w:t>brake</w:t>
      </w:r>
      <w:r w:rsidRPr="000448C1">
        <w:rPr>
          <w:spacing w:val="-4"/>
          <w:sz w:val="24"/>
          <w:szCs w:val="24"/>
        </w:rPr>
        <w:t xml:space="preserve"> </w:t>
      </w:r>
      <w:r w:rsidRPr="000448C1">
        <w:rPr>
          <w:spacing w:val="-2"/>
          <w:sz w:val="24"/>
          <w:szCs w:val="24"/>
        </w:rPr>
        <w:t>rotors.</w:t>
      </w:r>
    </w:p>
    <w:p w14:paraId="6721C551" w14:textId="77777777" w:rsidR="000513F4" w:rsidRPr="000448C1" w:rsidRDefault="005C076D" w:rsidP="000448C1">
      <w:pPr>
        <w:pStyle w:val="ListParagraph"/>
        <w:numPr>
          <w:ilvl w:val="0"/>
          <w:numId w:val="42"/>
        </w:numPr>
        <w:tabs>
          <w:tab w:val="left" w:pos="2418"/>
        </w:tabs>
        <w:spacing w:line="243" w:lineRule="exact"/>
        <w:ind w:left="2418" w:right="1940" w:hanging="358"/>
        <w:rPr>
          <w:sz w:val="24"/>
          <w:szCs w:val="24"/>
        </w:rPr>
      </w:pPr>
      <w:r w:rsidRPr="000448C1">
        <w:rPr>
          <w:sz w:val="24"/>
          <w:szCs w:val="24"/>
        </w:rPr>
        <w:t>Adjust</w:t>
      </w:r>
      <w:r w:rsidRPr="000448C1">
        <w:rPr>
          <w:spacing w:val="-4"/>
          <w:sz w:val="24"/>
          <w:szCs w:val="24"/>
        </w:rPr>
        <w:t xml:space="preserve"> </w:t>
      </w:r>
      <w:r w:rsidRPr="000448C1">
        <w:rPr>
          <w:sz w:val="24"/>
          <w:szCs w:val="24"/>
        </w:rPr>
        <w:t>drum</w:t>
      </w:r>
      <w:r w:rsidRPr="000448C1">
        <w:rPr>
          <w:spacing w:val="-4"/>
          <w:sz w:val="24"/>
          <w:szCs w:val="24"/>
        </w:rPr>
        <w:t xml:space="preserve"> </w:t>
      </w:r>
      <w:r w:rsidRPr="000448C1">
        <w:rPr>
          <w:spacing w:val="-2"/>
          <w:sz w:val="24"/>
          <w:szCs w:val="24"/>
        </w:rPr>
        <w:t>brakes.</w:t>
      </w:r>
    </w:p>
    <w:p w14:paraId="159BA1D3" w14:textId="77777777" w:rsidR="000513F4" w:rsidRPr="000448C1" w:rsidRDefault="005C076D" w:rsidP="000448C1">
      <w:pPr>
        <w:pStyle w:val="ListParagraph"/>
        <w:numPr>
          <w:ilvl w:val="0"/>
          <w:numId w:val="42"/>
        </w:numPr>
        <w:tabs>
          <w:tab w:val="left" w:pos="2420"/>
        </w:tabs>
        <w:ind w:left="2420" w:right="1940"/>
        <w:rPr>
          <w:sz w:val="24"/>
          <w:szCs w:val="24"/>
        </w:rPr>
      </w:pPr>
      <w:r w:rsidRPr="000448C1">
        <w:rPr>
          <w:sz w:val="24"/>
          <w:szCs w:val="24"/>
        </w:rPr>
        <w:t>Check</w:t>
      </w:r>
      <w:r w:rsidRPr="000448C1">
        <w:rPr>
          <w:spacing w:val="-6"/>
          <w:sz w:val="24"/>
          <w:szCs w:val="24"/>
        </w:rPr>
        <w:t xml:space="preserve"> </w:t>
      </w:r>
      <w:r w:rsidRPr="000448C1">
        <w:rPr>
          <w:sz w:val="24"/>
          <w:szCs w:val="24"/>
        </w:rPr>
        <w:t>antilock</w:t>
      </w:r>
      <w:r w:rsidRPr="000448C1">
        <w:rPr>
          <w:spacing w:val="-5"/>
          <w:sz w:val="24"/>
          <w:szCs w:val="24"/>
        </w:rPr>
        <w:t xml:space="preserve"> </w:t>
      </w:r>
      <w:r w:rsidRPr="000448C1">
        <w:rPr>
          <w:sz w:val="24"/>
          <w:szCs w:val="24"/>
        </w:rPr>
        <w:t>brake</w:t>
      </w:r>
      <w:r w:rsidRPr="000448C1">
        <w:rPr>
          <w:spacing w:val="-6"/>
          <w:sz w:val="24"/>
          <w:szCs w:val="24"/>
        </w:rPr>
        <w:t xml:space="preserve"> </w:t>
      </w:r>
      <w:r w:rsidRPr="000448C1">
        <w:rPr>
          <w:sz w:val="24"/>
          <w:szCs w:val="24"/>
        </w:rPr>
        <w:t>system</w:t>
      </w:r>
      <w:r w:rsidRPr="000448C1">
        <w:rPr>
          <w:spacing w:val="-3"/>
          <w:sz w:val="24"/>
          <w:szCs w:val="24"/>
        </w:rPr>
        <w:t xml:space="preserve"> </w:t>
      </w:r>
      <w:r w:rsidRPr="000448C1">
        <w:rPr>
          <w:sz w:val="24"/>
          <w:szCs w:val="24"/>
        </w:rPr>
        <w:t>wiring,</w:t>
      </w:r>
      <w:r w:rsidRPr="000448C1">
        <w:rPr>
          <w:spacing w:val="-4"/>
          <w:sz w:val="24"/>
          <w:szCs w:val="24"/>
        </w:rPr>
        <w:t xml:space="preserve"> </w:t>
      </w:r>
      <w:r w:rsidRPr="000448C1">
        <w:rPr>
          <w:sz w:val="24"/>
          <w:szCs w:val="24"/>
        </w:rPr>
        <w:t>connectors,</w:t>
      </w:r>
      <w:r w:rsidRPr="000448C1">
        <w:rPr>
          <w:spacing w:val="-4"/>
          <w:sz w:val="24"/>
          <w:szCs w:val="24"/>
        </w:rPr>
        <w:t xml:space="preserve"> </w:t>
      </w:r>
      <w:r w:rsidRPr="000448C1">
        <w:rPr>
          <w:sz w:val="24"/>
          <w:szCs w:val="24"/>
        </w:rPr>
        <w:t>seals,</w:t>
      </w:r>
      <w:r w:rsidRPr="000448C1">
        <w:rPr>
          <w:spacing w:val="-6"/>
          <w:sz w:val="24"/>
          <w:szCs w:val="24"/>
        </w:rPr>
        <w:t xml:space="preserve"> </w:t>
      </w:r>
      <w:r w:rsidRPr="000448C1">
        <w:rPr>
          <w:sz w:val="24"/>
          <w:szCs w:val="24"/>
        </w:rPr>
        <w:t>and</w:t>
      </w:r>
      <w:r w:rsidRPr="000448C1">
        <w:rPr>
          <w:spacing w:val="-2"/>
          <w:sz w:val="24"/>
          <w:szCs w:val="24"/>
        </w:rPr>
        <w:t xml:space="preserve"> </w:t>
      </w:r>
      <w:r w:rsidRPr="000448C1">
        <w:rPr>
          <w:sz w:val="24"/>
          <w:szCs w:val="24"/>
        </w:rPr>
        <w:t>harnesses</w:t>
      </w:r>
      <w:r w:rsidRPr="000448C1">
        <w:rPr>
          <w:spacing w:val="-3"/>
          <w:sz w:val="24"/>
          <w:szCs w:val="24"/>
        </w:rPr>
        <w:t xml:space="preserve"> </w:t>
      </w:r>
      <w:r w:rsidRPr="000448C1">
        <w:rPr>
          <w:sz w:val="24"/>
          <w:szCs w:val="24"/>
        </w:rPr>
        <w:t>for</w:t>
      </w:r>
      <w:r w:rsidRPr="000448C1">
        <w:rPr>
          <w:spacing w:val="-6"/>
          <w:sz w:val="24"/>
          <w:szCs w:val="24"/>
        </w:rPr>
        <w:t xml:space="preserve"> </w:t>
      </w:r>
      <w:r w:rsidRPr="000448C1">
        <w:rPr>
          <w:sz w:val="24"/>
          <w:szCs w:val="24"/>
        </w:rPr>
        <w:t>damage</w:t>
      </w:r>
      <w:r w:rsidRPr="000448C1">
        <w:rPr>
          <w:spacing w:val="-6"/>
          <w:sz w:val="24"/>
          <w:szCs w:val="24"/>
        </w:rPr>
        <w:t xml:space="preserve"> </w:t>
      </w:r>
      <w:r w:rsidRPr="000448C1">
        <w:rPr>
          <w:sz w:val="24"/>
          <w:szCs w:val="24"/>
        </w:rPr>
        <w:t>and</w:t>
      </w:r>
      <w:r w:rsidRPr="000448C1">
        <w:rPr>
          <w:spacing w:val="-4"/>
          <w:sz w:val="24"/>
          <w:szCs w:val="24"/>
        </w:rPr>
        <w:t xml:space="preserve"> </w:t>
      </w:r>
      <w:r w:rsidRPr="000448C1">
        <w:rPr>
          <w:sz w:val="24"/>
          <w:szCs w:val="24"/>
        </w:rPr>
        <w:t>proper</w:t>
      </w:r>
      <w:r w:rsidRPr="000448C1">
        <w:rPr>
          <w:spacing w:val="-5"/>
          <w:sz w:val="24"/>
          <w:szCs w:val="24"/>
        </w:rPr>
        <w:t xml:space="preserve"> </w:t>
      </w:r>
      <w:r w:rsidRPr="000448C1">
        <w:rPr>
          <w:spacing w:val="-2"/>
          <w:sz w:val="24"/>
          <w:szCs w:val="24"/>
        </w:rPr>
        <w:t>routing.</w:t>
      </w:r>
    </w:p>
    <w:p w14:paraId="0E9BD6A0" w14:textId="77777777" w:rsidR="000513F4" w:rsidRDefault="000513F4">
      <w:pPr>
        <w:rPr>
          <w:sz w:val="20"/>
        </w:rPr>
        <w:sectPr w:rsidR="000513F4">
          <w:pgSz w:w="12240" w:h="15840"/>
          <w:pgMar w:top="780" w:right="120" w:bottom="280" w:left="100" w:header="720" w:footer="720" w:gutter="0"/>
          <w:cols w:space="720"/>
        </w:sectPr>
      </w:pPr>
    </w:p>
    <w:tbl>
      <w:tblPr>
        <w:tblW w:w="10561" w:type="dxa"/>
        <w:tblInd w:w="1530" w:type="dxa"/>
        <w:tblLayout w:type="fixed"/>
        <w:tblCellMar>
          <w:left w:w="0" w:type="dxa"/>
          <w:right w:w="0" w:type="dxa"/>
        </w:tblCellMar>
        <w:tblLook w:val="01E0" w:firstRow="1" w:lastRow="1" w:firstColumn="1" w:lastColumn="1" w:noHBand="0" w:noVBand="0"/>
      </w:tblPr>
      <w:tblGrid>
        <w:gridCol w:w="3354"/>
        <w:gridCol w:w="7207"/>
      </w:tblGrid>
      <w:tr w:rsidR="007E2612" w:rsidRPr="000448C1" w14:paraId="670C6385" w14:textId="77777777" w:rsidTr="000448C1">
        <w:trPr>
          <w:trHeight w:val="199"/>
        </w:trPr>
        <w:tc>
          <w:tcPr>
            <w:tcW w:w="3354" w:type="dxa"/>
            <w:vAlign w:val="bottom"/>
          </w:tcPr>
          <w:p w14:paraId="0B8569BB" w14:textId="77777777" w:rsidR="007E2612" w:rsidRPr="000448C1" w:rsidRDefault="007E2612" w:rsidP="000448C1">
            <w:pPr>
              <w:pStyle w:val="BodyText"/>
              <w:ind w:firstLine="380"/>
              <w:rPr>
                <w:b/>
                <w:bCs/>
                <w:sz w:val="24"/>
                <w:szCs w:val="24"/>
              </w:rPr>
            </w:pPr>
            <w:r w:rsidRPr="000448C1">
              <w:rPr>
                <w:b/>
                <w:bCs/>
                <w:sz w:val="24"/>
                <w:szCs w:val="24"/>
              </w:rPr>
              <w:lastRenderedPageBreak/>
              <w:t>Course Number and Name:</w:t>
            </w:r>
          </w:p>
        </w:tc>
        <w:tc>
          <w:tcPr>
            <w:tcW w:w="7207" w:type="dxa"/>
          </w:tcPr>
          <w:p w14:paraId="1835E7DA" w14:textId="77777777" w:rsidR="007E2612" w:rsidRPr="000448C1" w:rsidRDefault="007E2612" w:rsidP="000448C1">
            <w:pPr>
              <w:pStyle w:val="Heading2"/>
              <w:ind w:left="60"/>
            </w:pPr>
            <w:bookmarkStart w:id="502" w:name="_Toc236303951"/>
            <w:r w:rsidRPr="000448C1">
              <w:t>DET 1223 Electrical/Electronic Systems I</w:t>
            </w:r>
            <w:bookmarkEnd w:id="502"/>
          </w:p>
        </w:tc>
      </w:tr>
    </w:tbl>
    <w:p w14:paraId="6152D089" w14:textId="77777777" w:rsidR="007E2612" w:rsidRDefault="007E2612" w:rsidP="007E2612">
      <w:pPr>
        <w:pStyle w:val="BodyText"/>
        <w:spacing w:before="2"/>
        <w:rPr>
          <w:b/>
          <w:sz w:val="17"/>
        </w:rPr>
      </w:pPr>
    </w:p>
    <w:p w14:paraId="41171533" w14:textId="77777777" w:rsidR="007E2612" w:rsidRDefault="007E2612" w:rsidP="000448C1">
      <w:pPr>
        <w:pStyle w:val="BodyText"/>
        <w:spacing w:before="59"/>
        <w:ind w:left="4950" w:right="1940" w:hanging="3060"/>
        <w:rPr>
          <w:sz w:val="24"/>
          <w:szCs w:val="24"/>
        </w:rPr>
      </w:pPr>
      <w:r w:rsidRPr="000448C1">
        <w:rPr>
          <w:b/>
          <w:spacing w:val="-2"/>
          <w:sz w:val="24"/>
          <w:szCs w:val="24"/>
        </w:rPr>
        <w:t>Description:</w:t>
      </w:r>
      <w:r w:rsidRPr="000448C1">
        <w:rPr>
          <w:b/>
          <w:sz w:val="24"/>
          <w:szCs w:val="24"/>
        </w:rPr>
        <w:tab/>
      </w:r>
      <w:r w:rsidRPr="000448C1">
        <w:rPr>
          <w:sz w:val="24"/>
          <w:szCs w:val="24"/>
        </w:rPr>
        <w:t>This</w:t>
      </w:r>
      <w:r w:rsidRPr="000448C1">
        <w:rPr>
          <w:spacing w:val="-5"/>
          <w:sz w:val="24"/>
          <w:szCs w:val="24"/>
        </w:rPr>
        <w:t xml:space="preserve"> </w:t>
      </w:r>
      <w:r w:rsidRPr="000448C1">
        <w:rPr>
          <w:sz w:val="24"/>
          <w:szCs w:val="24"/>
        </w:rPr>
        <w:t>is</w:t>
      </w:r>
      <w:r w:rsidRPr="000448C1">
        <w:rPr>
          <w:spacing w:val="-6"/>
          <w:sz w:val="24"/>
          <w:szCs w:val="24"/>
        </w:rPr>
        <w:t xml:space="preserve"> </w:t>
      </w:r>
      <w:r w:rsidRPr="000448C1">
        <w:rPr>
          <w:sz w:val="24"/>
          <w:szCs w:val="24"/>
        </w:rPr>
        <w:t>a</w:t>
      </w:r>
      <w:r w:rsidRPr="000448C1">
        <w:rPr>
          <w:spacing w:val="-3"/>
          <w:sz w:val="24"/>
          <w:szCs w:val="24"/>
        </w:rPr>
        <w:t xml:space="preserve"> </w:t>
      </w:r>
      <w:r w:rsidRPr="000448C1">
        <w:rPr>
          <w:sz w:val="24"/>
          <w:szCs w:val="24"/>
        </w:rPr>
        <w:t>course</w:t>
      </w:r>
      <w:r w:rsidRPr="000448C1">
        <w:rPr>
          <w:spacing w:val="-5"/>
          <w:sz w:val="24"/>
          <w:szCs w:val="24"/>
        </w:rPr>
        <w:t xml:space="preserve"> </w:t>
      </w:r>
      <w:r w:rsidRPr="000448C1">
        <w:rPr>
          <w:sz w:val="24"/>
          <w:szCs w:val="24"/>
        </w:rPr>
        <w:t>designed</w:t>
      </w:r>
      <w:r w:rsidRPr="000448C1">
        <w:rPr>
          <w:spacing w:val="-2"/>
          <w:sz w:val="24"/>
          <w:szCs w:val="24"/>
        </w:rPr>
        <w:t xml:space="preserve"> </w:t>
      </w:r>
      <w:r w:rsidRPr="000448C1">
        <w:rPr>
          <w:sz w:val="24"/>
          <w:szCs w:val="24"/>
        </w:rPr>
        <w:t>to</w:t>
      </w:r>
      <w:r w:rsidRPr="000448C1">
        <w:rPr>
          <w:spacing w:val="-5"/>
          <w:sz w:val="24"/>
          <w:szCs w:val="24"/>
        </w:rPr>
        <w:t xml:space="preserve"> </w:t>
      </w:r>
      <w:r w:rsidRPr="000448C1">
        <w:rPr>
          <w:sz w:val="24"/>
          <w:szCs w:val="24"/>
        </w:rPr>
        <w:t>provide</w:t>
      </w:r>
      <w:r w:rsidRPr="000448C1">
        <w:rPr>
          <w:spacing w:val="-6"/>
          <w:sz w:val="24"/>
          <w:szCs w:val="24"/>
        </w:rPr>
        <w:t xml:space="preserve"> </w:t>
      </w:r>
      <w:r w:rsidRPr="000448C1">
        <w:rPr>
          <w:sz w:val="24"/>
          <w:szCs w:val="24"/>
        </w:rPr>
        <w:t>diagnosis,</w:t>
      </w:r>
      <w:r w:rsidRPr="000448C1">
        <w:rPr>
          <w:spacing w:val="-5"/>
          <w:sz w:val="24"/>
          <w:szCs w:val="24"/>
        </w:rPr>
        <w:t xml:space="preserve"> </w:t>
      </w:r>
      <w:r w:rsidRPr="000448C1">
        <w:rPr>
          <w:sz w:val="24"/>
          <w:szCs w:val="24"/>
        </w:rPr>
        <w:t>service,</w:t>
      </w:r>
      <w:r w:rsidRPr="000448C1">
        <w:rPr>
          <w:spacing w:val="-5"/>
          <w:sz w:val="24"/>
          <w:szCs w:val="24"/>
        </w:rPr>
        <w:t xml:space="preserve"> </w:t>
      </w:r>
      <w:r w:rsidRPr="000448C1">
        <w:rPr>
          <w:sz w:val="24"/>
          <w:szCs w:val="24"/>
        </w:rPr>
        <w:t>and</w:t>
      </w:r>
      <w:r w:rsidRPr="000448C1">
        <w:rPr>
          <w:spacing w:val="-2"/>
          <w:sz w:val="24"/>
          <w:szCs w:val="24"/>
        </w:rPr>
        <w:t xml:space="preserve"> </w:t>
      </w:r>
      <w:r w:rsidRPr="000448C1">
        <w:rPr>
          <w:sz w:val="24"/>
          <w:szCs w:val="24"/>
        </w:rPr>
        <w:t>repair</w:t>
      </w:r>
      <w:r w:rsidRPr="000448C1">
        <w:rPr>
          <w:spacing w:val="-5"/>
          <w:sz w:val="24"/>
          <w:szCs w:val="24"/>
        </w:rPr>
        <w:t xml:space="preserve"> </w:t>
      </w:r>
      <w:r w:rsidRPr="000448C1">
        <w:rPr>
          <w:sz w:val="24"/>
          <w:szCs w:val="24"/>
        </w:rPr>
        <w:t>of</w:t>
      </w:r>
      <w:r w:rsidRPr="000448C1">
        <w:rPr>
          <w:spacing w:val="-5"/>
          <w:sz w:val="24"/>
          <w:szCs w:val="24"/>
        </w:rPr>
        <w:t xml:space="preserve"> </w:t>
      </w:r>
      <w:r w:rsidRPr="000448C1">
        <w:rPr>
          <w:sz w:val="24"/>
          <w:szCs w:val="24"/>
        </w:rPr>
        <w:t xml:space="preserve">electrical and electronic systems on diesel engines, </w:t>
      </w:r>
      <w:proofErr w:type="gramStart"/>
      <w:r w:rsidRPr="000448C1">
        <w:rPr>
          <w:sz w:val="24"/>
          <w:szCs w:val="24"/>
        </w:rPr>
        <w:t>includes</w:t>
      </w:r>
      <w:proofErr w:type="gramEnd"/>
      <w:r w:rsidRPr="000448C1">
        <w:rPr>
          <w:sz w:val="24"/>
          <w:szCs w:val="24"/>
        </w:rPr>
        <w:t xml:space="preserve"> instruction in general systems diagnosis, starting and charging systems.</w:t>
      </w:r>
    </w:p>
    <w:p w14:paraId="15B16B25" w14:textId="77777777" w:rsidR="00CA0DD7" w:rsidRDefault="00CA0DD7" w:rsidP="000448C1">
      <w:pPr>
        <w:pStyle w:val="BodyText"/>
        <w:spacing w:before="59"/>
        <w:ind w:left="4950" w:right="1940" w:hanging="3060"/>
        <w:rPr>
          <w:b/>
          <w:sz w:val="24"/>
          <w:szCs w:val="24"/>
        </w:rPr>
      </w:pPr>
    </w:p>
    <w:tbl>
      <w:tblPr>
        <w:tblpPr w:leftFromText="180" w:rightFromText="180" w:vertAnchor="text" w:horzAnchor="page" w:tblpX="4909" w:tblpY="1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990"/>
        <w:gridCol w:w="720"/>
        <w:gridCol w:w="1530"/>
      </w:tblGrid>
      <w:tr w:rsidR="00CA0DD7" w:rsidRPr="000448C1" w14:paraId="1B49C9F3" w14:textId="77777777" w:rsidTr="00CA0DD7">
        <w:trPr>
          <w:trHeight w:val="376"/>
        </w:trPr>
        <w:tc>
          <w:tcPr>
            <w:tcW w:w="2430" w:type="dxa"/>
          </w:tcPr>
          <w:p w14:paraId="20037B88" w14:textId="77777777" w:rsidR="00CA0DD7" w:rsidRPr="000448C1" w:rsidRDefault="00CA0DD7" w:rsidP="00CA0DD7">
            <w:pPr>
              <w:pStyle w:val="TableParagraph"/>
              <w:spacing w:before="1" w:line="243" w:lineRule="exact"/>
              <w:ind w:left="105"/>
              <w:rPr>
                <w:sz w:val="24"/>
                <w:szCs w:val="24"/>
              </w:rPr>
            </w:pPr>
            <w:r w:rsidRPr="000448C1">
              <w:rPr>
                <w:sz w:val="24"/>
                <w:szCs w:val="24"/>
              </w:rPr>
              <w:t>Semester Credit Hours</w:t>
            </w:r>
          </w:p>
        </w:tc>
        <w:tc>
          <w:tcPr>
            <w:tcW w:w="990" w:type="dxa"/>
          </w:tcPr>
          <w:p w14:paraId="40A6C202" w14:textId="77777777" w:rsidR="00CA0DD7" w:rsidRPr="000448C1" w:rsidRDefault="00CA0DD7" w:rsidP="00CA0DD7">
            <w:pPr>
              <w:pStyle w:val="TableParagraph"/>
              <w:spacing w:before="1"/>
              <w:ind w:left="106"/>
              <w:rPr>
                <w:sz w:val="24"/>
                <w:szCs w:val="24"/>
              </w:rPr>
            </w:pPr>
            <w:r w:rsidRPr="000448C1">
              <w:rPr>
                <w:sz w:val="24"/>
                <w:szCs w:val="24"/>
              </w:rPr>
              <w:t>Lecture</w:t>
            </w:r>
          </w:p>
        </w:tc>
        <w:tc>
          <w:tcPr>
            <w:tcW w:w="720" w:type="dxa"/>
          </w:tcPr>
          <w:p w14:paraId="586DAA01" w14:textId="77777777" w:rsidR="00CA0DD7" w:rsidRPr="000448C1" w:rsidRDefault="00CA0DD7" w:rsidP="00CA0DD7">
            <w:pPr>
              <w:pStyle w:val="TableParagraph"/>
              <w:spacing w:before="1"/>
              <w:ind w:left="106"/>
              <w:rPr>
                <w:sz w:val="24"/>
                <w:szCs w:val="24"/>
              </w:rPr>
            </w:pPr>
            <w:r w:rsidRPr="000448C1">
              <w:rPr>
                <w:sz w:val="24"/>
                <w:szCs w:val="24"/>
              </w:rPr>
              <w:t>Lab</w:t>
            </w:r>
          </w:p>
        </w:tc>
        <w:tc>
          <w:tcPr>
            <w:tcW w:w="1530" w:type="dxa"/>
          </w:tcPr>
          <w:p w14:paraId="021FDC0F" w14:textId="77777777" w:rsidR="00CA0DD7" w:rsidRPr="000448C1" w:rsidRDefault="00CA0DD7" w:rsidP="00CA0DD7">
            <w:pPr>
              <w:pStyle w:val="TableParagraph"/>
              <w:spacing w:before="1"/>
              <w:ind w:left="109"/>
              <w:rPr>
                <w:sz w:val="24"/>
                <w:szCs w:val="24"/>
              </w:rPr>
            </w:pPr>
            <w:r w:rsidRPr="000448C1">
              <w:rPr>
                <w:sz w:val="24"/>
                <w:szCs w:val="24"/>
              </w:rPr>
              <w:t>Contact Hours</w:t>
            </w:r>
          </w:p>
        </w:tc>
      </w:tr>
      <w:tr w:rsidR="00CA0DD7" w:rsidRPr="000448C1" w14:paraId="573662DC" w14:textId="77777777" w:rsidTr="00CA0DD7">
        <w:trPr>
          <w:trHeight w:val="244"/>
        </w:trPr>
        <w:tc>
          <w:tcPr>
            <w:tcW w:w="2430" w:type="dxa"/>
          </w:tcPr>
          <w:p w14:paraId="78D51FFB" w14:textId="77777777" w:rsidR="00CA0DD7" w:rsidRPr="000448C1" w:rsidRDefault="00CA0DD7" w:rsidP="00CA0DD7">
            <w:pPr>
              <w:pStyle w:val="TableParagraph"/>
              <w:spacing w:line="224" w:lineRule="exact"/>
              <w:ind w:left="105" w:right="1940"/>
              <w:rPr>
                <w:sz w:val="24"/>
                <w:szCs w:val="24"/>
              </w:rPr>
            </w:pPr>
            <w:r w:rsidRPr="000448C1">
              <w:rPr>
                <w:w w:val="99"/>
                <w:sz w:val="24"/>
                <w:szCs w:val="24"/>
              </w:rPr>
              <w:t>3</w:t>
            </w:r>
          </w:p>
        </w:tc>
        <w:tc>
          <w:tcPr>
            <w:tcW w:w="990" w:type="dxa"/>
          </w:tcPr>
          <w:p w14:paraId="2338D393" w14:textId="77777777" w:rsidR="00CA0DD7" w:rsidRPr="000448C1" w:rsidRDefault="00CA0DD7" w:rsidP="00CA0DD7">
            <w:pPr>
              <w:pStyle w:val="TableParagraph"/>
              <w:spacing w:line="224" w:lineRule="exact"/>
              <w:ind w:left="106" w:right="1940"/>
              <w:rPr>
                <w:sz w:val="24"/>
                <w:szCs w:val="24"/>
              </w:rPr>
            </w:pPr>
            <w:r w:rsidRPr="000448C1">
              <w:rPr>
                <w:sz w:val="24"/>
                <w:szCs w:val="24"/>
              </w:rPr>
              <w:t>2</w:t>
            </w:r>
          </w:p>
        </w:tc>
        <w:tc>
          <w:tcPr>
            <w:tcW w:w="720" w:type="dxa"/>
          </w:tcPr>
          <w:p w14:paraId="56197DC0" w14:textId="77777777" w:rsidR="00CA0DD7" w:rsidRPr="000448C1" w:rsidRDefault="00CA0DD7" w:rsidP="00CA0DD7">
            <w:pPr>
              <w:pStyle w:val="TableParagraph"/>
              <w:spacing w:line="224" w:lineRule="exact"/>
              <w:ind w:left="106" w:right="1940"/>
              <w:rPr>
                <w:sz w:val="24"/>
                <w:szCs w:val="24"/>
              </w:rPr>
            </w:pPr>
            <w:r w:rsidRPr="000448C1">
              <w:rPr>
                <w:w w:val="99"/>
                <w:sz w:val="24"/>
                <w:szCs w:val="24"/>
              </w:rPr>
              <w:t>2</w:t>
            </w:r>
          </w:p>
        </w:tc>
        <w:tc>
          <w:tcPr>
            <w:tcW w:w="1530" w:type="dxa"/>
          </w:tcPr>
          <w:p w14:paraId="2AFA164D" w14:textId="77777777" w:rsidR="00CA0DD7" w:rsidRPr="000448C1" w:rsidRDefault="00CA0DD7" w:rsidP="00CA0DD7">
            <w:pPr>
              <w:pStyle w:val="TableParagraph"/>
              <w:spacing w:before="1"/>
              <w:ind w:left="109"/>
              <w:rPr>
                <w:sz w:val="24"/>
                <w:szCs w:val="24"/>
              </w:rPr>
            </w:pPr>
            <w:r w:rsidRPr="00AA063D">
              <w:rPr>
                <w:sz w:val="24"/>
                <w:szCs w:val="24"/>
              </w:rPr>
              <w:t>60</w:t>
            </w:r>
          </w:p>
        </w:tc>
      </w:tr>
    </w:tbl>
    <w:p w14:paraId="72E17DF3" w14:textId="55EA399F" w:rsidR="00CA0DD7" w:rsidRPr="000448C1" w:rsidRDefault="00CA0DD7" w:rsidP="000448C1">
      <w:pPr>
        <w:pStyle w:val="BodyText"/>
        <w:spacing w:before="59"/>
        <w:ind w:left="4950" w:right="1940" w:hanging="3060"/>
        <w:rPr>
          <w:sz w:val="24"/>
          <w:szCs w:val="24"/>
        </w:rPr>
      </w:pPr>
      <w:r w:rsidRPr="000448C1">
        <w:rPr>
          <w:b/>
          <w:sz w:val="24"/>
          <w:szCs w:val="24"/>
        </w:rPr>
        <w:t>Hour</w:t>
      </w:r>
      <w:r w:rsidRPr="000448C1">
        <w:rPr>
          <w:b/>
          <w:spacing w:val="-6"/>
          <w:sz w:val="24"/>
          <w:szCs w:val="24"/>
        </w:rPr>
        <w:t xml:space="preserve"> </w:t>
      </w:r>
      <w:r w:rsidRPr="000448C1">
        <w:rPr>
          <w:b/>
          <w:spacing w:val="-2"/>
          <w:sz w:val="24"/>
          <w:szCs w:val="24"/>
        </w:rPr>
        <w:t>Breakdown:</w:t>
      </w:r>
    </w:p>
    <w:p w14:paraId="2D9521EA" w14:textId="77777777" w:rsidR="007E2612" w:rsidRPr="000448C1" w:rsidRDefault="007E2612" w:rsidP="000448C1">
      <w:pPr>
        <w:pStyle w:val="BodyText"/>
        <w:spacing w:before="1"/>
        <w:ind w:right="1940"/>
        <w:rPr>
          <w:sz w:val="24"/>
          <w:szCs w:val="24"/>
        </w:rPr>
      </w:pPr>
    </w:p>
    <w:p w14:paraId="413E07C4" w14:textId="77777777" w:rsidR="007E2612" w:rsidRPr="000448C1" w:rsidRDefault="007E2612" w:rsidP="000448C1">
      <w:pPr>
        <w:pStyle w:val="BodyText"/>
        <w:spacing w:before="7"/>
        <w:ind w:right="1940"/>
        <w:rPr>
          <w:sz w:val="24"/>
          <w:szCs w:val="24"/>
        </w:rPr>
      </w:pPr>
    </w:p>
    <w:p w14:paraId="03BCB549" w14:textId="77777777" w:rsidR="007E2612" w:rsidRPr="000448C1" w:rsidRDefault="007E2612" w:rsidP="000448C1">
      <w:pPr>
        <w:tabs>
          <w:tab w:val="left" w:pos="4860"/>
        </w:tabs>
        <w:ind w:left="1530" w:right="1940" w:firstLine="339"/>
        <w:rPr>
          <w:sz w:val="24"/>
          <w:szCs w:val="24"/>
        </w:rPr>
      </w:pPr>
      <w:r w:rsidRPr="000448C1">
        <w:rPr>
          <w:b/>
          <w:spacing w:val="-2"/>
          <w:sz w:val="24"/>
          <w:szCs w:val="24"/>
        </w:rPr>
        <w:t>Prerequisite:</w:t>
      </w:r>
      <w:r w:rsidRPr="000448C1">
        <w:rPr>
          <w:b/>
          <w:sz w:val="24"/>
          <w:szCs w:val="24"/>
        </w:rPr>
        <w:tab/>
      </w:r>
      <w:r w:rsidRPr="000448C1">
        <w:rPr>
          <w:spacing w:val="-2"/>
          <w:sz w:val="24"/>
          <w:szCs w:val="24"/>
        </w:rPr>
        <w:t>Instructor Approved</w:t>
      </w:r>
    </w:p>
    <w:p w14:paraId="0552DE26" w14:textId="77777777" w:rsidR="000448C1" w:rsidRDefault="000448C1" w:rsidP="000448C1">
      <w:pPr>
        <w:pStyle w:val="BodyText"/>
        <w:ind w:left="990" w:right="1940" w:firstLine="810"/>
        <w:rPr>
          <w:b/>
          <w:sz w:val="24"/>
          <w:szCs w:val="24"/>
        </w:rPr>
      </w:pPr>
    </w:p>
    <w:p w14:paraId="79836524" w14:textId="02800BD7" w:rsidR="000513F4" w:rsidRPr="000448C1" w:rsidRDefault="005C076D" w:rsidP="000448C1">
      <w:pPr>
        <w:pStyle w:val="BodyText"/>
        <w:ind w:left="990" w:right="1940" w:firstLine="810"/>
        <w:rPr>
          <w:b/>
          <w:sz w:val="24"/>
          <w:szCs w:val="24"/>
        </w:rPr>
      </w:pPr>
      <w:r w:rsidRPr="000448C1">
        <w:rPr>
          <w:b/>
          <w:sz w:val="24"/>
          <w:szCs w:val="24"/>
        </w:rPr>
        <w:t>Student Learning Outcomes:</w:t>
      </w:r>
    </w:p>
    <w:p w14:paraId="40CC1C0D" w14:textId="77777777" w:rsidR="000513F4" w:rsidRPr="000448C1" w:rsidRDefault="000513F4" w:rsidP="000448C1">
      <w:pPr>
        <w:pStyle w:val="BodyText"/>
        <w:ind w:right="1940" w:firstLine="810"/>
        <w:rPr>
          <w:b/>
          <w:sz w:val="24"/>
          <w:szCs w:val="24"/>
        </w:rPr>
      </w:pPr>
    </w:p>
    <w:p w14:paraId="715CEFDE" w14:textId="77777777" w:rsidR="000513F4" w:rsidRPr="000448C1" w:rsidRDefault="005C076D" w:rsidP="000448C1">
      <w:pPr>
        <w:pStyle w:val="ListParagraph"/>
        <w:numPr>
          <w:ilvl w:val="0"/>
          <w:numId w:val="41"/>
        </w:numPr>
        <w:tabs>
          <w:tab w:val="left" w:pos="2059"/>
        </w:tabs>
        <w:ind w:right="1940" w:hanging="359"/>
        <w:rPr>
          <w:sz w:val="24"/>
          <w:szCs w:val="24"/>
        </w:rPr>
      </w:pPr>
      <w:r w:rsidRPr="000448C1">
        <w:rPr>
          <w:sz w:val="24"/>
          <w:szCs w:val="24"/>
        </w:rPr>
        <w:t>Explore</w:t>
      </w:r>
      <w:r w:rsidRPr="000448C1">
        <w:rPr>
          <w:spacing w:val="-12"/>
          <w:sz w:val="24"/>
          <w:szCs w:val="24"/>
        </w:rPr>
        <w:t xml:space="preserve"> </w:t>
      </w:r>
      <w:r w:rsidRPr="000448C1">
        <w:rPr>
          <w:sz w:val="24"/>
          <w:szCs w:val="24"/>
        </w:rPr>
        <w:t>general</w:t>
      </w:r>
      <w:r w:rsidRPr="000448C1">
        <w:rPr>
          <w:spacing w:val="-11"/>
          <w:sz w:val="24"/>
          <w:szCs w:val="24"/>
        </w:rPr>
        <w:t xml:space="preserve"> </w:t>
      </w:r>
      <w:r w:rsidRPr="000448C1">
        <w:rPr>
          <w:sz w:val="24"/>
          <w:szCs w:val="24"/>
        </w:rPr>
        <w:t>electronic</w:t>
      </w:r>
      <w:r w:rsidRPr="000448C1">
        <w:rPr>
          <w:spacing w:val="-9"/>
          <w:sz w:val="24"/>
          <w:szCs w:val="24"/>
        </w:rPr>
        <w:t xml:space="preserve"> </w:t>
      </w:r>
      <w:r w:rsidRPr="000448C1">
        <w:rPr>
          <w:sz w:val="24"/>
          <w:szCs w:val="24"/>
        </w:rPr>
        <w:t>and</w:t>
      </w:r>
      <w:r w:rsidRPr="000448C1">
        <w:rPr>
          <w:spacing w:val="-5"/>
          <w:sz w:val="24"/>
          <w:szCs w:val="24"/>
        </w:rPr>
        <w:t xml:space="preserve"> </w:t>
      </w:r>
      <w:r w:rsidRPr="000448C1">
        <w:rPr>
          <w:sz w:val="24"/>
          <w:szCs w:val="24"/>
        </w:rPr>
        <w:t>electrical</w:t>
      </w:r>
      <w:r w:rsidRPr="000448C1">
        <w:rPr>
          <w:spacing w:val="-3"/>
          <w:sz w:val="24"/>
          <w:szCs w:val="24"/>
        </w:rPr>
        <w:t xml:space="preserve"> </w:t>
      </w:r>
      <w:r w:rsidRPr="000448C1">
        <w:rPr>
          <w:sz w:val="24"/>
          <w:szCs w:val="24"/>
        </w:rPr>
        <w:t>systems.</w:t>
      </w:r>
      <w:r w:rsidRPr="000448C1">
        <w:rPr>
          <w:spacing w:val="-1"/>
          <w:sz w:val="24"/>
          <w:szCs w:val="24"/>
        </w:rPr>
        <w:t xml:space="preserve"> </w:t>
      </w:r>
      <w:r w:rsidRPr="000448C1">
        <w:rPr>
          <w:sz w:val="24"/>
          <w:szCs w:val="24"/>
          <w:vertAlign w:val="superscript"/>
        </w:rPr>
        <w:t>NOCTI</w:t>
      </w:r>
      <w:r w:rsidRPr="000448C1">
        <w:rPr>
          <w:spacing w:val="-16"/>
          <w:sz w:val="24"/>
          <w:szCs w:val="24"/>
        </w:rPr>
        <w:t xml:space="preserve"> </w:t>
      </w:r>
      <w:r w:rsidRPr="000448C1">
        <w:rPr>
          <w:sz w:val="24"/>
          <w:szCs w:val="24"/>
          <w:vertAlign w:val="superscript"/>
        </w:rPr>
        <w:t>Electrical</w:t>
      </w:r>
      <w:r w:rsidRPr="000448C1">
        <w:rPr>
          <w:spacing w:val="-17"/>
          <w:sz w:val="24"/>
          <w:szCs w:val="24"/>
        </w:rPr>
        <w:t xml:space="preserve"> </w:t>
      </w:r>
      <w:r w:rsidRPr="000448C1">
        <w:rPr>
          <w:sz w:val="24"/>
          <w:szCs w:val="24"/>
          <w:vertAlign w:val="superscript"/>
        </w:rPr>
        <w:t>and</w:t>
      </w:r>
      <w:r w:rsidRPr="000448C1">
        <w:rPr>
          <w:spacing w:val="-15"/>
          <w:sz w:val="24"/>
          <w:szCs w:val="24"/>
        </w:rPr>
        <w:t xml:space="preserve"> </w:t>
      </w:r>
      <w:r w:rsidRPr="000448C1">
        <w:rPr>
          <w:sz w:val="24"/>
          <w:szCs w:val="24"/>
          <w:vertAlign w:val="superscript"/>
        </w:rPr>
        <w:t>Electronic</w:t>
      </w:r>
      <w:r w:rsidRPr="000448C1">
        <w:rPr>
          <w:spacing w:val="-16"/>
          <w:sz w:val="24"/>
          <w:szCs w:val="24"/>
        </w:rPr>
        <w:t xml:space="preserve"> </w:t>
      </w:r>
      <w:r w:rsidRPr="000448C1">
        <w:rPr>
          <w:spacing w:val="-2"/>
          <w:sz w:val="24"/>
          <w:szCs w:val="24"/>
          <w:vertAlign w:val="superscript"/>
        </w:rPr>
        <w:t>Systems</w:t>
      </w:r>
    </w:p>
    <w:p w14:paraId="156B0CFD" w14:textId="77777777" w:rsidR="000513F4" w:rsidRPr="000448C1" w:rsidRDefault="005C076D" w:rsidP="000448C1">
      <w:pPr>
        <w:pStyle w:val="ListParagraph"/>
        <w:numPr>
          <w:ilvl w:val="1"/>
          <w:numId w:val="41"/>
        </w:numPr>
        <w:tabs>
          <w:tab w:val="left" w:pos="2419"/>
        </w:tabs>
        <w:ind w:right="1940" w:hanging="359"/>
        <w:rPr>
          <w:sz w:val="24"/>
          <w:szCs w:val="24"/>
        </w:rPr>
      </w:pPr>
      <w:r w:rsidRPr="000448C1">
        <w:rPr>
          <w:sz w:val="24"/>
          <w:szCs w:val="24"/>
        </w:rPr>
        <w:t>Read</w:t>
      </w:r>
      <w:r w:rsidRPr="000448C1">
        <w:rPr>
          <w:spacing w:val="-12"/>
          <w:sz w:val="24"/>
          <w:szCs w:val="24"/>
        </w:rPr>
        <w:t xml:space="preserve"> </w:t>
      </w:r>
      <w:r w:rsidRPr="000448C1">
        <w:rPr>
          <w:sz w:val="24"/>
          <w:szCs w:val="24"/>
        </w:rPr>
        <w:t>and</w:t>
      </w:r>
      <w:r w:rsidRPr="000448C1">
        <w:rPr>
          <w:spacing w:val="-8"/>
          <w:sz w:val="24"/>
          <w:szCs w:val="24"/>
        </w:rPr>
        <w:t xml:space="preserve"> </w:t>
      </w:r>
      <w:r w:rsidRPr="000448C1">
        <w:rPr>
          <w:sz w:val="24"/>
          <w:szCs w:val="24"/>
        </w:rPr>
        <w:t>interpret</w:t>
      </w:r>
      <w:r w:rsidRPr="000448C1">
        <w:rPr>
          <w:spacing w:val="-5"/>
          <w:sz w:val="24"/>
          <w:szCs w:val="24"/>
        </w:rPr>
        <w:t xml:space="preserve"> </w:t>
      </w:r>
      <w:r w:rsidRPr="000448C1">
        <w:rPr>
          <w:sz w:val="24"/>
          <w:szCs w:val="24"/>
        </w:rPr>
        <w:t>electrical/electronic</w:t>
      </w:r>
      <w:r w:rsidRPr="000448C1">
        <w:rPr>
          <w:spacing w:val="-5"/>
          <w:sz w:val="24"/>
          <w:szCs w:val="24"/>
        </w:rPr>
        <w:t xml:space="preserve"> </w:t>
      </w:r>
      <w:r w:rsidRPr="000448C1">
        <w:rPr>
          <w:sz w:val="24"/>
          <w:szCs w:val="24"/>
        </w:rPr>
        <w:t>circuits</w:t>
      </w:r>
      <w:r w:rsidRPr="000448C1">
        <w:rPr>
          <w:spacing w:val="-6"/>
          <w:sz w:val="24"/>
          <w:szCs w:val="24"/>
        </w:rPr>
        <w:t xml:space="preserve"> </w:t>
      </w:r>
      <w:r w:rsidRPr="000448C1">
        <w:rPr>
          <w:sz w:val="24"/>
          <w:szCs w:val="24"/>
        </w:rPr>
        <w:t>using</w:t>
      </w:r>
      <w:r w:rsidRPr="000448C1">
        <w:rPr>
          <w:spacing w:val="-5"/>
          <w:sz w:val="24"/>
          <w:szCs w:val="24"/>
        </w:rPr>
        <w:t xml:space="preserve"> </w:t>
      </w:r>
      <w:r w:rsidRPr="000448C1">
        <w:rPr>
          <w:sz w:val="24"/>
          <w:szCs w:val="24"/>
        </w:rPr>
        <w:t>wiring</w:t>
      </w:r>
      <w:r w:rsidRPr="000448C1">
        <w:rPr>
          <w:spacing w:val="-2"/>
          <w:sz w:val="24"/>
          <w:szCs w:val="24"/>
        </w:rPr>
        <w:t xml:space="preserve"> </w:t>
      </w:r>
      <w:r w:rsidRPr="000448C1">
        <w:rPr>
          <w:sz w:val="24"/>
          <w:szCs w:val="24"/>
        </w:rPr>
        <w:t>diagrams.</w:t>
      </w:r>
      <w:r w:rsidRPr="000448C1">
        <w:rPr>
          <w:spacing w:val="3"/>
          <w:sz w:val="24"/>
          <w:szCs w:val="24"/>
        </w:rPr>
        <w:t xml:space="preserve"> </w:t>
      </w:r>
      <w:r w:rsidRPr="000448C1">
        <w:rPr>
          <w:sz w:val="24"/>
          <w:szCs w:val="24"/>
          <w:vertAlign w:val="superscript"/>
        </w:rPr>
        <w:t>(ASE</w:t>
      </w:r>
      <w:r w:rsidRPr="000448C1">
        <w:rPr>
          <w:spacing w:val="-17"/>
          <w:sz w:val="24"/>
          <w:szCs w:val="24"/>
        </w:rPr>
        <w:t xml:space="preserve"> </w:t>
      </w:r>
      <w:r w:rsidRPr="000448C1">
        <w:rPr>
          <w:sz w:val="24"/>
          <w:szCs w:val="24"/>
          <w:vertAlign w:val="superscript"/>
        </w:rPr>
        <w:t>V.A.5,</w:t>
      </w:r>
      <w:r w:rsidRPr="000448C1">
        <w:rPr>
          <w:spacing w:val="-18"/>
          <w:sz w:val="24"/>
          <w:szCs w:val="24"/>
        </w:rPr>
        <w:t xml:space="preserve"> </w:t>
      </w:r>
      <w:r w:rsidRPr="000448C1">
        <w:rPr>
          <w:sz w:val="24"/>
          <w:szCs w:val="24"/>
          <w:vertAlign w:val="superscript"/>
        </w:rPr>
        <w:t>ASE</w:t>
      </w:r>
      <w:r w:rsidRPr="000448C1">
        <w:rPr>
          <w:spacing w:val="-18"/>
          <w:sz w:val="24"/>
          <w:szCs w:val="24"/>
        </w:rPr>
        <w:t xml:space="preserve"> </w:t>
      </w:r>
      <w:r w:rsidRPr="000448C1">
        <w:rPr>
          <w:sz w:val="24"/>
          <w:szCs w:val="24"/>
          <w:vertAlign w:val="superscript"/>
        </w:rPr>
        <w:t>V.</w:t>
      </w:r>
      <w:proofErr w:type="gramStart"/>
      <w:r w:rsidRPr="000448C1">
        <w:rPr>
          <w:sz w:val="24"/>
          <w:szCs w:val="24"/>
          <w:vertAlign w:val="superscript"/>
        </w:rPr>
        <w:t>A</w:t>
      </w:r>
      <w:proofErr w:type="gramEnd"/>
      <w:r w:rsidRPr="000448C1">
        <w:rPr>
          <w:spacing w:val="-18"/>
          <w:sz w:val="24"/>
          <w:szCs w:val="24"/>
        </w:rPr>
        <w:t xml:space="preserve"> </w:t>
      </w:r>
      <w:r w:rsidRPr="000448C1">
        <w:rPr>
          <w:spacing w:val="-5"/>
          <w:sz w:val="24"/>
          <w:szCs w:val="24"/>
          <w:vertAlign w:val="superscript"/>
        </w:rPr>
        <w:t>11)</w:t>
      </w:r>
    </w:p>
    <w:p w14:paraId="46DE0AC5" w14:textId="77777777" w:rsidR="000513F4" w:rsidRPr="000448C1" w:rsidRDefault="005C076D" w:rsidP="000448C1">
      <w:pPr>
        <w:pStyle w:val="ListParagraph"/>
        <w:numPr>
          <w:ilvl w:val="1"/>
          <w:numId w:val="41"/>
        </w:numPr>
        <w:tabs>
          <w:tab w:val="left" w:pos="2418"/>
        </w:tabs>
        <w:ind w:left="2418" w:right="1940" w:hanging="358"/>
        <w:rPr>
          <w:sz w:val="24"/>
          <w:szCs w:val="24"/>
        </w:rPr>
      </w:pPr>
      <w:r w:rsidRPr="000448C1">
        <w:rPr>
          <w:sz w:val="24"/>
          <w:szCs w:val="24"/>
        </w:rPr>
        <w:t>Check</w:t>
      </w:r>
      <w:r w:rsidRPr="000448C1">
        <w:rPr>
          <w:spacing w:val="-12"/>
          <w:sz w:val="24"/>
          <w:szCs w:val="24"/>
        </w:rPr>
        <w:t xml:space="preserve"> </w:t>
      </w:r>
      <w:r w:rsidRPr="000448C1">
        <w:rPr>
          <w:sz w:val="24"/>
          <w:szCs w:val="24"/>
        </w:rPr>
        <w:t>continuity</w:t>
      </w:r>
      <w:r w:rsidRPr="000448C1">
        <w:rPr>
          <w:spacing w:val="-8"/>
          <w:sz w:val="24"/>
          <w:szCs w:val="24"/>
        </w:rPr>
        <w:t xml:space="preserve"> </w:t>
      </w:r>
      <w:r w:rsidRPr="000448C1">
        <w:rPr>
          <w:sz w:val="24"/>
          <w:szCs w:val="24"/>
        </w:rPr>
        <w:t>in</w:t>
      </w:r>
      <w:r w:rsidRPr="000448C1">
        <w:rPr>
          <w:spacing w:val="-5"/>
          <w:sz w:val="24"/>
          <w:szCs w:val="24"/>
        </w:rPr>
        <w:t xml:space="preserve"> </w:t>
      </w:r>
      <w:r w:rsidRPr="000448C1">
        <w:rPr>
          <w:sz w:val="24"/>
          <w:szCs w:val="24"/>
        </w:rPr>
        <w:t>electrical/electronic</w:t>
      </w:r>
      <w:r w:rsidRPr="000448C1">
        <w:rPr>
          <w:spacing w:val="-6"/>
          <w:sz w:val="24"/>
          <w:szCs w:val="24"/>
        </w:rPr>
        <w:t xml:space="preserve"> </w:t>
      </w:r>
      <w:r w:rsidRPr="000448C1">
        <w:rPr>
          <w:sz w:val="24"/>
          <w:szCs w:val="24"/>
        </w:rPr>
        <w:t>circuits</w:t>
      </w:r>
      <w:r w:rsidRPr="000448C1">
        <w:rPr>
          <w:spacing w:val="-5"/>
          <w:sz w:val="24"/>
          <w:szCs w:val="24"/>
        </w:rPr>
        <w:t xml:space="preserve"> </w:t>
      </w:r>
      <w:r w:rsidRPr="000448C1">
        <w:rPr>
          <w:sz w:val="24"/>
          <w:szCs w:val="24"/>
        </w:rPr>
        <w:t>using</w:t>
      </w:r>
      <w:r w:rsidRPr="000448C1">
        <w:rPr>
          <w:spacing w:val="-6"/>
          <w:sz w:val="24"/>
          <w:szCs w:val="24"/>
        </w:rPr>
        <w:t xml:space="preserve"> </w:t>
      </w:r>
      <w:r w:rsidRPr="000448C1">
        <w:rPr>
          <w:sz w:val="24"/>
          <w:szCs w:val="24"/>
        </w:rPr>
        <w:t>appropriate</w:t>
      </w:r>
      <w:r w:rsidRPr="000448C1">
        <w:rPr>
          <w:spacing w:val="-5"/>
          <w:sz w:val="24"/>
          <w:szCs w:val="24"/>
        </w:rPr>
        <w:t xml:space="preserve"> </w:t>
      </w:r>
      <w:r w:rsidRPr="000448C1">
        <w:rPr>
          <w:sz w:val="24"/>
          <w:szCs w:val="24"/>
        </w:rPr>
        <w:t>test</w:t>
      </w:r>
      <w:r w:rsidRPr="000448C1">
        <w:rPr>
          <w:spacing w:val="-6"/>
          <w:sz w:val="24"/>
          <w:szCs w:val="24"/>
        </w:rPr>
        <w:t xml:space="preserve"> </w:t>
      </w:r>
      <w:r w:rsidRPr="000448C1">
        <w:rPr>
          <w:sz w:val="24"/>
          <w:szCs w:val="24"/>
        </w:rPr>
        <w:t>equipment.</w:t>
      </w:r>
      <w:r w:rsidRPr="000448C1">
        <w:rPr>
          <w:spacing w:val="4"/>
          <w:sz w:val="24"/>
          <w:szCs w:val="24"/>
        </w:rPr>
        <w:t xml:space="preserve"> </w:t>
      </w:r>
      <w:r w:rsidRPr="000448C1">
        <w:rPr>
          <w:sz w:val="24"/>
          <w:szCs w:val="24"/>
          <w:vertAlign w:val="superscript"/>
        </w:rPr>
        <w:t>(ASE</w:t>
      </w:r>
      <w:r w:rsidRPr="000448C1">
        <w:rPr>
          <w:spacing w:val="-18"/>
          <w:sz w:val="24"/>
          <w:szCs w:val="24"/>
        </w:rPr>
        <w:t xml:space="preserve"> </w:t>
      </w:r>
      <w:r w:rsidRPr="000448C1">
        <w:rPr>
          <w:sz w:val="24"/>
          <w:szCs w:val="24"/>
          <w:vertAlign w:val="superscript"/>
        </w:rPr>
        <w:t>V.A9,</w:t>
      </w:r>
      <w:r w:rsidRPr="000448C1">
        <w:rPr>
          <w:spacing w:val="-13"/>
          <w:sz w:val="24"/>
          <w:szCs w:val="24"/>
        </w:rPr>
        <w:t xml:space="preserve"> </w:t>
      </w:r>
      <w:r w:rsidRPr="000448C1">
        <w:rPr>
          <w:sz w:val="24"/>
          <w:szCs w:val="24"/>
          <w:vertAlign w:val="superscript"/>
        </w:rPr>
        <w:t>ASE</w:t>
      </w:r>
      <w:r w:rsidRPr="000448C1">
        <w:rPr>
          <w:spacing w:val="-18"/>
          <w:sz w:val="24"/>
          <w:szCs w:val="24"/>
        </w:rPr>
        <w:t xml:space="preserve"> </w:t>
      </w:r>
      <w:r w:rsidRPr="000448C1">
        <w:rPr>
          <w:spacing w:val="-2"/>
          <w:sz w:val="24"/>
          <w:szCs w:val="24"/>
          <w:vertAlign w:val="superscript"/>
        </w:rPr>
        <w:t>V.A3)</w:t>
      </w:r>
    </w:p>
    <w:p w14:paraId="4F4FFEA2" w14:textId="77777777" w:rsidR="000513F4" w:rsidRPr="000448C1" w:rsidRDefault="005C076D" w:rsidP="000448C1">
      <w:pPr>
        <w:pStyle w:val="ListParagraph"/>
        <w:numPr>
          <w:ilvl w:val="1"/>
          <w:numId w:val="41"/>
        </w:numPr>
        <w:tabs>
          <w:tab w:val="left" w:pos="2418"/>
          <w:tab w:val="left" w:pos="2420"/>
        </w:tabs>
        <w:ind w:left="2420" w:right="1940"/>
        <w:rPr>
          <w:sz w:val="24"/>
          <w:szCs w:val="24"/>
        </w:rPr>
      </w:pPr>
      <w:r w:rsidRPr="000448C1">
        <w:rPr>
          <w:sz w:val="24"/>
          <w:szCs w:val="24"/>
        </w:rPr>
        <w:t>Check</w:t>
      </w:r>
      <w:r w:rsidRPr="000448C1">
        <w:rPr>
          <w:spacing w:val="-5"/>
          <w:sz w:val="24"/>
          <w:szCs w:val="24"/>
        </w:rPr>
        <w:t xml:space="preserve"> </w:t>
      </w:r>
      <w:r w:rsidRPr="000448C1">
        <w:rPr>
          <w:sz w:val="24"/>
          <w:szCs w:val="24"/>
        </w:rPr>
        <w:t>applied</w:t>
      </w:r>
      <w:r w:rsidRPr="000448C1">
        <w:rPr>
          <w:spacing w:val="-5"/>
          <w:sz w:val="24"/>
          <w:szCs w:val="24"/>
        </w:rPr>
        <w:t xml:space="preserve"> </w:t>
      </w:r>
      <w:r w:rsidRPr="000448C1">
        <w:rPr>
          <w:sz w:val="24"/>
          <w:szCs w:val="24"/>
        </w:rPr>
        <w:t>voltages,</w:t>
      </w:r>
      <w:r w:rsidRPr="000448C1">
        <w:rPr>
          <w:spacing w:val="-5"/>
          <w:sz w:val="24"/>
          <w:szCs w:val="24"/>
        </w:rPr>
        <w:t xml:space="preserve"> </w:t>
      </w:r>
      <w:r w:rsidRPr="000448C1">
        <w:rPr>
          <w:sz w:val="24"/>
          <w:szCs w:val="24"/>
        </w:rPr>
        <w:t>circuit</w:t>
      </w:r>
      <w:r w:rsidRPr="000448C1">
        <w:rPr>
          <w:spacing w:val="-3"/>
          <w:sz w:val="24"/>
          <w:szCs w:val="24"/>
        </w:rPr>
        <w:t xml:space="preserve"> </w:t>
      </w:r>
      <w:r w:rsidRPr="000448C1">
        <w:rPr>
          <w:sz w:val="24"/>
          <w:szCs w:val="24"/>
        </w:rPr>
        <w:t>voltages,</w:t>
      </w:r>
      <w:r w:rsidRPr="000448C1">
        <w:rPr>
          <w:spacing w:val="-5"/>
          <w:sz w:val="24"/>
          <w:szCs w:val="24"/>
        </w:rPr>
        <w:t xml:space="preserve"> </w:t>
      </w:r>
      <w:r w:rsidRPr="000448C1">
        <w:rPr>
          <w:sz w:val="24"/>
          <w:szCs w:val="24"/>
        </w:rPr>
        <w:t>and</w:t>
      </w:r>
      <w:r w:rsidRPr="000448C1">
        <w:rPr>
          <w:spacing w:val="-3"/>
          <w:sz w:val="24"/>
          <w:szCs w:val="24"/>
        </w:rPr>
        <w:t xml:space="preserve"> </w:t>
      </w:r>
      <w:r w:rsidRPr="000448C1">
        <w:rPr>
          <w:sz w:val="24"/>
          <w:szCs w:val="24"/>
        </w:rPr>
        <w:t>voltage</w:t>
      </w:r>
      <w:r w:rsidRPr="000448C1">
        <w:rPr>
          <w:spacing w:val="-6"/>
          <w:sz w:val="24"/>
          <w:szCs w:val="24"/>
        </w:rPr>
        <w:t xml:space="preserve"> </w:t>
      </w:r>
      <w:r w:rsidRPr="000448C1">
        <w:rPr>
          <w:sz w:val="24"/>
          <w:szCs w:val="24"/>
        </w:rPr>
        <w:t>drops</w:t>
      </w:r>
      <w:r w:rsidRPr="000448C1">
        <w:rPr>
          <w:spacing w:val="-5"/>
          <w:sz w:val="24"/>
          <w:szCs w:val="24"/>
        </w:rPr>
        <w:t xml:space="preserve"> </w:t>
      </w:r>
      <w:r w:rsidRPr="000448C1">
        <w:rPr>
          <w:sz w:val="24"/>
          <w:szCs w:val="24"/>
        </w:rPr>
        <w:t>in</w:t>
      </w:r>
      <w:r w:rsidRPr="000448C1">
        <w:rPr>
          <w:spacing w:val="-5"/>
          <w:sz w:val="24"/>
          <w:szCs w:val="24"/>
        </w:rPr>
        <w:t xml:space="preserve"> </w:t>
      </w:r>
      <w:r w:rsidRPr="000448C1">
        <w:rPr>
          <w:sz w:val="24"/>
          <w:szCs w:val="24"/>
        </w:rPr>
        <w:t>electrical/electronic</w:t>
      </w:r>
      <w:r w:rsidRPr="000448C1">
        <w:rPr>
          <w:spacing w:val="-6"/>
          <w:sz w:val="24"/>
          <w:szCs w:val="24"/>
        </w:rPr>
        <w:t xml:space="preserve"> </w:t>
      </w:r>
      <w:r w:rsidRPr="000448C1">
        <w:rPr>
          <w:sz w:val="24"/>
          <w:szCs w:val="24"/>
        </w:rPr>
        <w:t>circuits</w:t>
      </w:r>
      <w:r w:rsidRPr="000448C1">
        <w:rPr>
          <w:spacing w:val="-3"/>
          <w:sz w:val="24"/>
          <w:szCs w:val="24"/>
        </w:rPr>
        <w:t xml:space="preserve"> </w:t>
      </w:r>
      <w:r w:rsidRPr="000448C1">
        <w:rPr>
          <w:sz w:val="24"/>
          <w:szCs w:val="24"/>
        </w:rPr>
        <w:t xml:space="preserve">using appropriate test equipment. </w:t>
      </w:r>
      <w:r w:rsidRPr="000448C1">
        <w:rPr>
          <w:sz w:val="24"/>
          <w:szCs w:val="24"/>
          <w:vertAlign w:val="superscript"/>
        </w:rPr>
        <w:t>(AED</w:t>
      </w:r>
      <w:r w:rsidRPr="000448C1">
        <w:rPr>
          <w:sz w:val="24"/>
          <w:szCs w:val="24"/>
        </w:rPr>
        <w:t xml:space="preserve"> </w:t>
      </w:r>
      <w:r w:rsidRPr="000448C1">
        <w:rPr>
          <w:sz w:val="24"/>
          <w:szCs w:val="24"/>
          <w:vertAlign w:val="superscript"/>
        </w:rPr>
        <w:t>2.1e,</w:t>
      </w:r>
      <w:r w:rsidRPr="000448C1">
        <w:rPr>
          <w:sz w:val="24"/>
          <w:szCs w:val="24"/>
        </w:rPr>
        <w:t xml:space="preserve"> </w:t>
      </w:r>
      <w:r w:rsidRPr="000448C1">
        <w:rPr>
          <w:sz w:val="24"/>
          <w:szCs w:val="24"/>
          <w:vertAlign w:val="superscript"/>
        </w:rPr>
        <w:t>ASE</w:t>
      </w:r>
      <w:r w:rsidRPr="000448C1">
        <w:rPr>
          <w:sz w:val="24"/>
          <w:szCs w:val="24"/>
        </w:rPr>
        <w:t xml:space="preserve"> </w:t>
      </w:r>
      <w:r w:rsidRPr="000448C1">
        <w:rPr>
          <w:sz w:val="24"/>
          <w:szCs w:val="24"/>
          <w:vertAlign w:val="superscript"/>
        </w:rPr>
        <w:t>v.a3)</w:t>
      </w:r>
    </w:p>
    <w:p w14:paraId="511A2193" w14:textId="12E0C6E6" w:rsidR="000513F4" w:rsidRPr="000448C1" w:rsidRDefault="005C076D" w:rsidP="000448C1">
      <w:pPr>
        <w:pStyle w:val="ListParagraph"/>
        <w:numPr>
          <w:ilvl w:val="1"/>
          <w:numId w:val="41"/>
        </w:numPr>
        <w:tabs>
          <w:tab w:val="left" w:pos="2418"/>
        </w:tabs>
        <w:ind w:left="2420" w:right="1940" w:hanging="358"/>
        <w:rPr>
          <w:sz w:val="24"/>
          <w:szCs w:val="24"/>
        </w:rPr>
      </w:pPr>
      <w:r w:rsidRPr="000448C1">
        <w:rPr>
          <w:sz w:val="24"/>
          <w:szCs w:val="24"/>
        </w:rPr>
        <w:t>Check</w:t>
      </w:r>
      <w:r w:rsidRPr="000448C1">
        <w:rPr>
          <w:spacing w:val="-7"/>
          <w:sz w:val="24"/>
          <w:szCs w:val="24"/>
        </w:rPr>
        <w:t xml:space="preserve"> </w:t>
      </w:r>
      <w:r w:rsidRPr="000448C1">
        <w:rPr>
          <w:sz w:val="24"/>
          <w:szCs w:val="24"/>
        </w:rPr>
        <w:t>current</w:t>
      </w:r>
      <w:r w:rsidRPr="000448C1">
        <w:rPr>
          <w:spacing w:val="-3"/>
          <w:sz w:val="24"/>
          <w:szCs w:val="24"/>
        </w:rPr>
        <w:t xml:space="preserve"> </w:t>
      </w:r>
      <w:r w:rsidRPr="000448C1">
        <w:rPr>
          <w:sz w:val="24"/>
          <w:szCs w:val="24"/>
        </w:rPr>
        <w:t>flow</w:t>
      </w:r>
      <w:r w:rsidRPr="000448C1">
        <w:rPr>
          <w:spacing w:val="-6"/>
          <w:sz w:val="24"/>
          <w:szCs w:val="24"/>
        </w:rPr>
        <w:t xml:space="preserve"> </w:t>
      </w:r>
      <w:r w:rsidRPr="000448C1">
        <w:rPr>
          <w:sz w:val="24"/>
          <w:szCs w:val="24"/>
        </w:rPr>
        <w:t>in</w:t>
      </w:r>
      <w:r w:rsidRPr="000448C1">
        <w:rPr>
          <w:spacing w:val="-3"/>
          <w:sz w:val="24"/>
          <w:szCs w:val="24"/>
        </w:rPr>
        <w:t xml:space="preserve"> </w:t>
      </w:r>
      <w:r w:rsidRPr="000448C1">
        <w:rPr>
          <w:sz w:val="24"/>
          <w:szCs w:val="24"/>
        </w:rPr>
        <w:t>electrical/electronic</w:t>
      </w:r>
      <w:r w:rsidRPr="000448C1">
        <w:rPr>
          <w:spacing w:val="-4"/>
          <w:sz w:val="24"/>
          <w:szCs w:val="24"/>
        </w:rPr>
        <w:t xml:space="preserve"> </w:t>
      </w:r>
      <w:r w:rsidRPr="000448C1">
        <w:rPr>
          <w:sz w:val="24"/>
          <w:szCs w:val="24"/>
        </w:rPr>
        <w:t>circuits</w:t>
      </w:r>
      <w:r w:rsidRPr="000448C1">
        <w:rPr>
          <w:spacing w:val="-6"/>
          <w:sz w:val="24"/>
          <w:szCs w:val="24"/>
        </w:rPr>
        <w:t xml:space="preserve"> </w:t>
      </w:r>
      <w:r w:rsidRPr="000448C1">
        <w:rPr>
          <w:sz w:val="24"/>
          <w:szCs w:val="24"/>
        </w:rPr>
        <w:t>and</w:t>
      </w:r>
      <w:r w:rsidRPr="000448C1">
        <w:rPr>
          <w:spacing w:val="-3"/>
          <w:sz w:val="24"/>
          <w:szCs w:val="24"/>
        </w:rPr>
        <w:t xml:space="preserve"> </w:t>
      </w:r>
      <w:r w:rsidRPr="000448C1">
        <w:rPr>
          <w:sz w:val="24"/>
          <w:szCs w:val="24"/>
        </w:rPr>
        <w:t>components</w:t>
      </w:r>
      <w:r w:rsidRPr="000448C1">
        <w:rPr>
          <w:spacing w:val="-7"/>
          <w:sz w:val="24"/>
          <w:szCs w:val="24"/>
        </w:rPr>
        <w:t xml:space="preserve"> </w:t>
      </w:r>
      <w:r w:rsidRPr="000448C1">
        <w:rPr>
          <w:sz w:val="24"/>
          <w:szCs w:val="24"/>
        </w:rPr>
        <w:t>using</w:t>
      </w:r>
      <w:r w:rsidRPr="000448C1">
        <w:rPr>
          <w:spacing w:val="-4"/>
          <w:sz w:val="24"/>
          <w:szCs w:val="24"/>
        </w:rPr>
        <w:t xml:space="preserve"> </w:t>
      </w:r>
      <w:r w:rsidRPr="000448C1">
        <w:rPr>
          <w:sz w:val="24"/>
          <w:szCs w:val="24"/>
        </w:rPr>
        <w:t>appropriate</w:t>
      </w:r>
      <w:r w:rsidRPr="000448C1">
        <w:rPr>
          <w:spacing w:val="-6"/>
          <w:sz w:val="24"/>
          <w:szCs w:val="24"/>
        </w:rPr>
        <w:t xml:space="preserve"> </w:t>
      </w:r>
      <w:r w:rsidRPr="000448C1">
        <w:rPr>
          <w:sz w:val="24"/>
          <w:szCs w:val="24"/>
        </w:rPr>
        <w:t>test</w:t>
      </w:r>
      <w:r w:rsidRPr="000448C1">
        <w:rPr>
          <w:spacing w:val="-6"/>
          <w:sz w:val="24"/>
          <w:szCs w:val="24"/>
        </w:rPr>
        <w:t xml:space="preserve"> </w:t>
      </w:r>
      <w:r w:rsidRPr="000448C1">
        <w:rPr>
          <w:spacing w:val="-2"/>
          <w:sz w:val="24"/>
          <w:szCs w:val="24"/>
        </w:rPr>
        <w:t>equipment.</w:t>
      </w:r>
      <w:r w:rsidR="000448C1">
        <w:rPr>
          <w:spacing w:val="-2"/>
          <w:sz w:val="24"/>
          <w:szCs w:val="24"/>
        </w:rPr>
        <w:t xml:space="preserve"> </w:t>
      </w:r>
      <w:r w:rsidRPr="000448C1">
        <w:rPr>
          <w:sz w:val="24"/>
          <w:szCs w:val="24"/>
          <w:vertAlign w:val="superscript"/>
        </w:rPr>
        <w:t>(ASE</w:t>
      </w:r>
      <w:r w:rsidRPr="000448C1">
        <w:rPr>
          <w:spacing w:val="-4"/>
          <w:sz w:val="24"/>
          <w:szCs w:val="24"/>
          <w:vertAlign w:val="superscript"/>
        </w:rPr>
        <w:t xml:space="preserve"> </w:t>
      </w:r>
      <w:r w:rsidRPr="000448C1">
        <w:rPr>
          <w:spacing w:val="-2"/>
          <w:sz w:val="24"/>
          <w:szCs w:val="24"/>
          <w:vertAlign w:val="superscript"/>
        </w:rPr>
        <w:t>v.a3)</w:t>
      </w:r>
    </w:p>
    <w:p w14:paraId="3CF72BF4" w14:textId="3974D8FD" w:rsidR="000513F4" w:rsidRPr="000448C1" w:rsidRDefault="005C076D" w:rsidP="000448C1">
      <w:pPr>
        <w:pStyle w:val="ListParagraph"/>
        <w:numPr>
          <w:ilvl w:val="1"/>
          <w:numId w:val="41"/>
        </w:numPr>
        <w:tabs>
          <w:tab w:val="left" w:pos="2419"/>
        </w:tabs>
        <w:ind w:right="1940" w:hanging="359"/>
        <w:rPr>
          <w:sz w:val="24"/>
          <w:szCs w:val="24"/>
          <w:vertAlign w:val="superscript"/>
        </w:rPr>
      </w:pPr>
      <w:r w:rsidRPr="000448C1">
        <w:rPr>
          <w:sz w:val="24"/>
          <w:szCs w:val="24"/>
        </w:rPr>
        <w:t>Check</w:t>
      </w:r>
      <w:r w:rsidRPr="000448C1">
        <w:rPr>
          <w:spacing w:val="-6"/>
          <w:sz w:val="24"/>
          <w:szCs w:val="24"/>
        </w:rPr>
        <w:t xml:space="preserve"> </w:t>
      </w:r>
      <w:r w:rsidRPr="000448C1">
        <w:rPr>
          <w:sz w:val="24"/>
          <w:szCs w:val="24"/>
        </w:rPr>
        <w:t>resistance</w:t>
      </w:r>
      <w:r w:rsidRPr="000448C1">
        <w:rPr>
          <w:spacing w:val="-7"/>
          <w:sz w:val="24"/>
          <w:szCs w:val="24"/>
        </w:rPr>
        <w:t xml:space="preserve"> </w:t>
      </w:r>
      <w:r w:rsidRPr="000448C1">
        <w:rPr>
          <w:sz w:val="24"/>
          <w:szCs w:val="24"/>
        </w:rPr>
        <w:t>in</w:t>
      </w:r>
      <w:r w:rsidRPr="000448C1">
        <w:rPr>
          <w:spacing w:val="-4"/>
          <w:sz w:val="24"/>
          <w:szCs w:val="24"/>
        </w:rPr>
        <w:t xml:space="preserve"> </w:t>
      </w:r>
      <w:r w:rsidRPr="000448C1">
        <w:rPr>
          <w:sz w:val="24"/>
          <w:szCs w:val="24"/>
        </w:rPr>
        <w:t>electrical/electronic</w:t>
      </w:r>
      <w:r w:rsidRPr="000448C1">
        <w:rPr>
          <w:spacing w:val="-6"/>
          <w:sz w:val="24"/>
          <w:szCs w:val="24"/>
        </w:rPr>
        <w:t xml:space="preserve"> </w:t>
      </w:r>
      <w:r w:rsidRPr="000448C1">
        <w:rPr>
          <w:sz w:val="24"/>
          <w:szCs w:val="24"/>
        </w:rPr>
        <w:t>circuits</w:t>
      </w:r>
      <w:r w:rsidRPr="000448C1">
        <w:rPr>
          <w:spacing w:val="-6"/>
          <w:sz w:val="24"/>
          <w:szCs w:val="24"/>
        </w:rPr>
        <w:t xml:space="preserve"> </w:t>
      </w:r>
      <w:r w:rsidRPr="000448C1">
        <w:rPr>
          <w:sz w:val="24"/>
          <w:szCs w:val="24"/>
        </w:rPr>
        <w:t>and</w:t>
      </w:r>
      <w:r w:rsidRPr="000448C1">
        <w:rPr>
          <w:spacing w:val="-6"/>
          <w:sz w:val="24"/>
          <w:szCs w:val="24"/>
        </w:rPr>
        <w:t xml:space="preserve"> </w:t>
      </w:r>
      <w:r w:rsidRPr="000448C1">
        <w:rPr>
          <w:sz w:val="24"/>
          <w:szCs w:val="24"/>
        </w:rPr>
        <w:t>components</w:t>
      </w:r>
      <w:r w:rsidRPr="000448C1">
        <w:rPr>
          <w:spacing w:val="-6"/>
          <w:sz w:val="24"/>
          <w:szCs w:val="24"/>
        </w:rPr>
        <w:t xml:space="preserve"> </w:t>
      </w:r>
      <w:r w:rsidRPr="000448C1">
        <w:rPr>
          <w:sz w:val="24"/>
          <w:szCs w:val="24"/>
        </w:rPr>
        <w:t>using</w:t>
      </w:r>
      <w:r w:rsidRPr="000448C1">
        <w:rPr>
          <w:spacing w:val="-4"/>
          <w:sz w:val="24"/>
          <w:szCs w:val="24"/>
        </w:rPr>
        <w:t xml:space="preserve"> </w:t>
      </w:r>
      <w:r w:rsidRPr="000448C1">
        <w:rPr>
          <w:sz w:val="24"/>
          <w:szCs w:val="24"/>
        </w:rPr>
        <w:t>appropriate</w:t>
      </w:r>
      <w:r w:rsidRPr="000448C1">
        <w:rPr>
          <w:spacing w:val="-6"/>
          <w:sz w:val="24"/>
          <w:szCs w:val="24"/>
        </w:rPr>
        <w:t xml:space="preserve"> </w:t>
      </w:r>
      <w:r w:rsidRPr="000448C1">
        <w:rPr>
          <w:sz w:val="24"/>
          <w:szCs w:val="24"/>
        </w:rPr>
        <w:t>test</w:t>
      </w:r>
      <w:r w:rsidRPr="000448C1">
        <w:rPr>
          <w:spacing w:val="-4"/>
          <w:sz w:val="24"/>
          <w:szCs w:val="24"/>
        </w:rPr>
        <w:t xml:space="preserve"> </w:t>
      </w:r>
      <w:r w:rsidRPr="000448C1">
        <w:rPr>
          <w:spacing w:val="-2"/>
          <w:sz w:val="24"/>
          <w:szCs w:val="24"/>
        </w:rPr>
        <w:t>equipment.</w:t>
      </w:r>
      <w:r w:rsidR="000448C1">
        <w:rPr>
          <w:spacing w:val="-2"/>
          <w:sz w:val="24"/>
          <w:szCs w:val="24"/>
        </w:rPr>
        <w:t xml:space="preserve"> </w:t>
      </w:r>
      <w:r w:rsidRPr="000448C1">
        <w:rPr>
          <w:sz w:val="24"/>
          <w:szCs w:val="24"/>
          <w:vertAlign w:val="superscript"/>
        </w:rPr>
        <w:t>(AED</w:t>
      </w:r>
      <w:r w:rsidRPr="000448C1">
        <w:rPr>
          <w:spacing w:val="-5"/>
          <w:sz w:val="24"/>
          <w:szCs w:val="24"/>
          <w:vertAlign w:val="superscript"/>
        </w:rPr>
        <w:t xml:space="preserve"> </w:t>
      </w:r>
      <w:r w:rsidRPr="000448C1">
        <w:rPr>
          <w:sz w:val="24"/>
          <w:szCs w:val="24"/>
          <w:vertAlign w:val="superscript"/>
        </w:rPr>
        <w:t>2.1</w:t>
      </w:r>
      <w:r w:rsidRPr="000448C1">
        <w:rPr>
          <w:spacing w:val="-3"/>
          <w:sz w:val="24"/>
          <w:szCs w:val="24"/>
          <w:vertAlign w:val="superscript"/>
        </w:rPr>
        <w:t xml:space="preserve"> </w:t>
      </w:r>
      <w:r w:rsidRPr="000448C1">
        <w:rPr>
          <w:spacing w:val="-5"/>
          <w:sz w:val="24"/>
          <w:szCs w:val="24"/>
          <w:vertAlign w:val="superscript"/>
        </w:rPr>
        <w:t>c)</w:t>
      </w:r>
    </w:p>
    <w:p w14:paraId="715DF6E5" w14:textId="77777777" w:rsidR="000513F4" w:rsidRPr="000448C1" w:rsidRDefault="005C076D" w:rsidP="000448C1">
      <w:pPr>
        <w:pStyle w:val="ListParagraph"/>
        <w:numPr>
          <w:ilvl w:val="1"/>
          <w:numId w:val="41"/>
        </w:numPr>
        <w:tabs>
          <w:tab w:val="left" w:pos="2419"/>
        </w:tabs>
        <w:ind w:right="1670" w:hanging="359"/>
        <w:rPr>
          <w:sz w:val="24"/>
          <w:szCs w:val="24"/>
        </w:rPr>
      </w:pPr>
      <w:proofErr w:type="gramStart"/>
      <w:r w:rsidRPr="000448C1">
        <w:rPr>
          <w:sz w:val="24"/>
          <w:szCs w:val="24"/>
        </w:rPr>
        <w:t>Locate</w:t>
      </w:r>
      <w:proofErr w:type="gramEnd"/>
      <w:r w:rsidRPr="000448C1">
        <w:rPr>
          <w:spacing w:val="-12"/>
          <w:sz w:val="24"/>
          <w:szCs w:val="24"/>
        </w:rPr>
        <w:t xml:space="preserve"> </w:t>
      </w:r>
      <w:r w:rsidRPr="000448C1">
        <w:rPr>
          <w:sz w:val="24"/>
          <w:szCs w:val="24"/>
        </w:rPr>
        <w:t>shorts,</w:t>
      </w:r>
      <w:r w:rsidRPr="000448C1">
        <w:rPr>
          <w:spacing w:val="-10"/>
          <w:sz w:val="24"/>
          <w:szCs w:val="24"/>
        </w:rPr>
        <w:t xml:space="preserve"> </w:t>
      </w:r>
      <w:r w:rsidRPr="000448C1">
        <w:rPr>
          <w:sz w:val="24"/>
          <w:szCs w:val="24"/>
        </w:rPr>
        <w:t>grounds,</w:t>
      </w:r>
      <w:r w:rsidRPr="000448C1">
        <w:rPr>
          <w:spacing w:val="-5"/>
          <w:sz w:val="24"/>
          <w:szCs w:val="24"/>
        </w:rPr>
        <w:t xml:space="preserve"> </w:t>
      </w:r>
      <w:r w:rsidRPr="000448C1">
        <w:rPr>
          <w:sz w:val="24"/>
          <w:szCs w:val="24"/>
        </w:rPr>
        <w:t>and</w:t>
      </w:r>
      <w:r w:rsidRPr="000448C1">
        <w:rPr>
          <w:spacing w:val="-3"/>
          <w:sz w:val="24"/>
          <w:szCs w:val="24"/>
        </w:rPr>
        <w:t xml:space="preserve"> </w:t>
      </w:r>
      <w:r w:rsidRPr="000448C1">
        <w:rPr>
          <w:sz w:val="24"/>
          <w:szCs w:val="24"/>
        </w:rPr>
        <w:t>opens</w:t>
      </w:r>
      <w:r w:rsidRPr="000448C1">
        <w:rPr>
          <w:spacing w:val="-6"/>
          <w:sz w:val="24"/>
          <w:szCs w:val="24"/>
        </w:rPr>
        <w:t xml:space="preserve"> </w:t>
      </w:r>
      <w:r w:rsidRPr="000448C1">
        <w:rPr>
          <w:sz w:val="24"/>
          <w:szCs w:val="24"/>
        </w:rPr>
        <w:t>in</w:t>
      </w:r>
      <w:r w:rsidRPr="000448C1">
        <w:rPr>
          <w:spacing w:val="-6"/>
          <w:sz w:val="24"/>
          <w:szCs w:val="24"/>
        </w:rPr>
        <w:t xml:space="preserve"> </w:t>
      </w:r>
      <w:r w:rsidRPr="000448C1">
        <w:rPr>
          <w:sz w:val="24"/>
          <w:szCs w:val="24"/>
        </w:rPr>
        <w:t>electrical/electronic</w:t>
      </w:r>
      <w:r w:rsidRPr="000448C1">
        <w:rPr>
          <w:spacing w:val="-3"/>
          <w:sz w:val="24"/>
          <w:szCs w:val="24"/>
        </w:rPr>
        <w:t xml:space="preserve"> </w:t>
      </w:r>
      <w:r w:rsidRPr="000448C1">
        <w:rPr>
          <w:sz w:val="24"/>
          <w:szCs w:val="24"/>
        </w:rPr>
        <w:t>circuits.</w:t>
      </w:r>
      <w:r w:rsidRPr="000448C1">
        <w:rPr>
          <w:spacing w:val="3"/>
          <w:sz w:val="24"/>
          <w:szCs w:val="24"/>
        </w:rPr>
        <w:t xml:space="preserve"> </w:t>
      </w:r>
      <w:r w:rsidRPr="000448C1">
        <w:rPr>
          <w:sz w:val="24"/>
          <w:szCs w:val="24"/>
          <w:vertAlign w:val="superscript"/>
        </w:rPr>
        <w:t>(AED</w:t>
      </w:r>
      <w:r w:rsidRPr="000448C1">
        <w:rPr>
          <w:spacing w:val="-15"/>
          <w:sz w:val="24"/>
          <w:szCs w:val="24"/>
        </w:rPr>
        <w:t xml:space="preserve"> </w:t>
      </w:r>
      <w:r w:rsidRPr="000448C1">
        <w:rPr>
          <w:sz w:val="24"/>
          <w:szCs w:val="24"/>
          <w:vertAlign w:val="superscript"/>
        </w:rPr>
        <w:t>2.2b.</w:t>
      </w:r>
      <w:r w:rsidRPr="000448C1">
        <w:rPr>
          <w:spacing w:val="-14"/>
          <w:sz w:val="24"/>
          <w:szCs w:val="24"/>
        </w:rPr>
        <w:t xml:space="preserve"> </w:t>
      </w:r>
      <w:r w:rsidRPr="000448C1">
        <w:rPr>
          <w:sz w:val="24"/>
          <w:szCs w:val="24"/>
          <w:vertAlign w:val="superscript"/>
        </w:rPr>
        <w:t>ASE</w:t>
      </w:r>
      <w:r w:rsidRPr="000448C1">
        <w:rPr>
          <w:spacing w:val="-15"/>
          <w:sz w:val="24"/>
          <w:szCs w:val="24"/>
        </w:rPr>
        <w:t xml:space="preserve"> </w:t>
      </w:r>
      <w:r w:rsidRPr="000448C1">
        <w:rPr>
          <w:spacing w:val="-2"/>
          <w:sz w:val="24"/>
          <w:szCs w:val="24"/>
          <w:vertAlign w:val="superscript"/>
        </w:rPr>
        <w:t>v.a4)</w:t>
      </w:r>
    </w:p>
    <w:p w14:paraId="3CD5A56E" w14:textId="77777777" w:rsidR="000513F4" w:rsidRPr="000448C1" w:rsidRDefault="005C076D" w:rsidP="000448C1">
      <w:pPr>
        <w:pStyle w:val="ListParagraph"/>
        <w:numPr>
          <w:ilvl w:val="1"/>
          <w:numId w:val="41"/>
        </w:numPr>
        <w:tabs>
          <w:tab w:val="left" w:pos="2420"/>
        </w:tabs>
        <w:ind w:left="2420" w:right="1940"/>
        <w:rPr>
          <w:sz w:val="24"/>
          <w:szCs w:val="24"/>
        </w:rPr>
      </w:pPr>
      <w:r w:rsidRPr="000448C1">
        <w:rPr>
          <w:sz w:val="24"/>
          <w:szCs w:val="24"/>
        </w:rPr>
        <w:t>Identify</w:t>
      </w:r>
      <w:r w:rsidRPr="000448C1">
        <w:rPr>
          <w:spacing w:val="-8"/>
          <w:sz w:val="24"/>
          <w:szCs w:val="24"/>
        </w:rPr>
        <w:t xml:space="preserve"> </w:t>
      </w:r>
      <w:r w:rsidRPr="000448C1">
        <w:rPr>
          <w:sz w:val="24"/>
          <w:szCs w:val="24"/>
        </w:rPr>
        <w:t>parasitic</w:t>
      </w:r>
      <w:r w:rsidRPr="000448C1">
        <w:rPr>
          <w:spacing w:val="-6"/>
          <w:sz w:val="24"/>
          <w:szCs w:val="24"/>
        </w:rPr>
        <w:t xml:space="preserve"> </w:t>
      </w:r>
      <w:r w:rsidRPr="000448C1">
        <w:rPr>
          <w:sz w:val="24"/>
          <w:szCs w:val="24"/>
        </w:rPr>
        <w:t>(key-off)</w:t>
      </w:r>
      <w:r w:rsidRPr="000448C1">
        <w:rPr>
          <w:spacing w:val="-7"/>
          <w:sz w:val="24"/>
          <w:szCs w:val="24"/>
        </w:rPr>
        <w:t xml:space="preserve"> </w:t>
      </w:r>
      <w:r w:rsidRPr="000448C1">
        <w:rPr>
          <w:sz w:val="24"/>
          <w:szCs w:val="24"/>
        </w:rPr>
        <w:t>battery</w:t>
      </w:r>
      <w:r w:rsidRPr="000448C1">
        <w:rPr>
          <w:spacing w:val="-4"/>
          <w:sz w:val="24"/>
          <w:szCs w:val="24"/>
        </w:rPr>
        <w:t xml:space="preserve"> </w:t>
      </w:r>
      <w:r w:rsidRPr="000448C1">
        <w:rPr>
          <w:sz w:val="24"/>
          <w:szCs w:val="24"/>
        </w:rPr>
        <w:t>drain</w:t>
      </w:r>
      <w:r w:rsidRPr="000448C1">
        <w:rPr>
          <w:spacing w:val="-6"/>
          <w:sz w:val="24"/>
          <w:szCs w:val="24"/>
        </w:rPr>
        <w:t xml:space="preserve"> </w:t>
      </w:r>
      <w:r w:rsidRPr="000448C1">
        <w:rPr>
          <w:sz w:val="24"/>
          <w:szCs w:val="24"/>
        </w:rPr>
        <w:t>problems;</w:t>
      </w:r>
      <w:r w:rsidRPr="000448C1">
        <w:rPr>
          <w:spacing w:val="-6"/>
          <w:sz w:val="24"/>
          <w:szCs w:val="24"/>
        </w:rPr>
        <w:t xml:space="preserve"> </w:t>
      </w:r>
      <w:r w:rsidRPr="000448C1">
        <w:rPr>
          <w:sz w:val="24"/>
          <w:szCs w:val="24"/>
        </w:rPr>
        <w:t>perform</w:t>
      </w:r>
      <w:r w:rsidRPr="000448C1">
        <w:rPr>
          <w:spacing w:val="-5"/>
          <w:sz w:val="24"/>
          <w:szCs w:val="24"/>
        </w:rPr>
        <w:t xml:space="preserve"> </w:t>
      </w:r>
      <w:r w:rsidRPr="000448C1">
        <w:rPr>
          <w:sz w:val="24"/>
          <w:szCs w:val="24"/>
        </w:rPr>
        <w:t>tests;</w:t>
      </w:r>
      <w:r w:rsidRPr="000448C1">
        <w:rPr>
          <w:spacing w:val="-7"/>
          <w:sz w:val="24"/>
          <w:szCs w:val="24"/>
        </w:rPr>
        <w:t xml:space="preserve"> </w:t>
      </w:r>
      <w:r w:rsidRPr="000448C1">
        <w:rPr>
          <w:sz w:val="24"/>
          <w:szCs w:val="24"/>
        </w:rPr>
        <w:t>determine</w:t>
      </w:r>
      <w:r w:rsidRPr="000448C1">
        <w:rPr>
          <w:spacing w:val="-7"/>
          <w:sz w:val="24"/>
          <w:szCs w:val="24"/>
        </w:rPr>
        <w:t xml:space="preserve"> </w:t>
      </w:r>
      <w:r w:rsidRPr="000448C1">
        <w:rPr>
          <w:sz w:val="24"/>
          <w:szCs w:val="24"/>
        </w:rPr>
        <w:t>needed</w:t>
      </w:r>
      <w:r w:rsidRPr="000448C1">
        <w:rPr>
          <w:spacing w:val="-3"/>
          <w:sz w:val="24"/>
          <w:szCs w:val="24"/>
        </w:rPr>
        <w:t xml:space="preserve"> </w:t>
      </w:r>
      <w:r w:rsidRPr="000448C1">
        <w:rPr>
          <w:sz w:val="24"/>
          <w:szCs w:val="24"/>
        </w:rPr>
        <w:t>action.</w:t>
      </w:r>
      <w:r w:rsidRPr="000448C1">
        <w:rPr>
          <w:spacing w:val="-11"/>
          <w:sz w:val="24"/>
          <w:szCs w:val="24"/>
        </w:rPr>
        <w:t xml:space="preserve"> </w:t>
      </w:r>
      <w:r w:rsidRPr="000448C1">
        <w:rPr>
          <w:sz w:val="24"/>
          <w:szCs w:val="24"/>
          <w:vertAlign w:val="superscript"/>
        </w:rPr>
        <w:t>(ASE</w:t>
      </w:r>
      <w:r w:rsidRPr="000448C1">
        <w:rPr>
          <w:spacing w:val="-15"/>
          <w:sz w:val="24"/>
          <w:szCs w:val="24"/>
        </w:rPr>
        <w:t xml:space="preserve"> </w:t>
      </w:r>
      <w:r w:rsidRPr="000448C1">
        <w:rPr>
          <w:spacing w:val="-2"/>
          <w:sz w:val="24"/>
          <w:szCs w:val="24"/>
          <w:vertAlign w:val="superscript"/>
        </w:rPr>
        <w:t>v.a6)</w:t>
      </w:r>
    </w:p>
    <w:p w14:paraId="6B3838B6" w14:textId="77777777" w:rsidR="000513F4" w:rsidRPr="000448C1" w:rsidRDefault="005C076D" w:rsidP="000448C1">
      <w:pPr>
        <w:pStyle w:val="ListParagraph"/>
        <w:numPr>
          <w:ilvl w:val="1"/>
          <w:numId w:val="41"/>
        </w:numPr>
        <w:tabs>
          <w:tab w:val="left" w:pos="2418"/>
        </w:tabs>
        <w:ind w:left="2418" w:right="1940" w:hanging="358"/>
        <w:rPr>
          <w:sz w:val="24"/>
          <w:szCs w:val="24"/>
        </w:rPr>
      </w:pPr>
      <w:r w:rsidRPr="000448C1">
        <w:rPr>
          <w:sz w:val="24"/>
          <w:szCs w:val="24"/>
        </w:rPr>
        <w:t>Inspect</w:t>
      </w:r>
      <w:r w:rsidRPr="000448C1">
        <w:rPr>
          <w:spacing w:val="-9"/>
          <w:sz w:val="24"/>
          <w:szCs w:val="24"/>
        </w:rPr>
        <w:t xml:space="preserve"> </w:t>
      </w:r>
      <w:r w:rsidRPr="000448C1">
        <w:rPr>
          <w:sz w:val="24"/>
          <w:szCs w:val="24"/>
        </w:rPr>
        <w:t>and</w:t>
      </w:r>
      <w:r w:rsidRPr="000448C1">
        <w:rPr>
          <w:spacing w:val="-3"/>
          <w:sz w:val="24"/>
          <w:szCs w:val="24"/>
        </w:rPr>
        <w:t xml:space="preserve"> </w:t>
      </w:r>
      <w:r w:rsidRPr="000448C1">
        <w:rPr>
          <w:sz w:val="24"/>
          <w:szCs w:val="24"/>
        </w:rPr>
        <w:t>test</w:t>
      </w:r>
      <w:r w:rsidRPr="000448C1">
        <w:rPr>
          <w:spacing w:val="-2"/>
          <w:sz w:val="24"/>
          <w:szCs w:val="24"/>
        </w:rPr>
        <w:t xml:space="preserve"> </w:t>
      </w:r>
      <w:r w:rsidRPr="000448C1">
        <w:rPr>
          <w:sz w:val="24"/>
          <w:szCs w:val="24"/>
        </w:rPr>
        <w:t>fusible</w:t>
      </w:r>
      <w:r w:rsidRPr="000448C1">
        <w:rPr>
          <w:spacing w:val="-6"/>
          <w:sz w:val="24"/>
          <w:szCs w:val="24"/>
        </w:rPr>
        <w:t xml:space="preserve"> </w:t>
      </w:r>
      <w:r w:rsidRPr="000448C1">
        <w:rPr>
          <w:sz w:val="24"/>
          <w:szCs w:val="24"/>
        </w:rPr>
        <w:t>links,</w:t>
      </w:r>
      <w:r w:rsidRPr="000448C1">
        <w:rPr>
          <w:spacing w:val="-1"/>
          <w:sz w:val="24"/>
          <w:szCs w:val="24"/>
        </w:rPr>
        <w:t xml:space="preserve"> </w:t>
      </w:r>
      <w:r w:rsidRPr="000448C1">
        <w:rPr>
          <w:sz w:val="24"/>
          <w:szCs w:val="24"/>
        </w:rPr>
        <w:t>circuit</w:t>
      </w:r>
      <w:r w:rsidRPr="000448C1">
        <w:rPr>
          <w:spacing w:val="-5"/>
          <w:sz w:val="24"/>
          <w:szCs w:val="24"/>
        </w:rPr>
        <w:t xml:space="preserve"> </w:t>
      </w:r>
      <w:r w:rsidRPr="000448C1">
        <w:rPr>
          <w:sz w:val="24"/>
          <w:szCs w:val="24"/>
        </w:rPr>
        <w:t>breakers,</w:t>
      </w:r>
      <w:r w:rsidRPr="000448C1">
        <w:rPr>
          <w:spacing w:val="-5"/>
          <w:sz w:val="24"/>
          <w:szCs w:val="24"/>
        </w:rPr>
        <w:t xml:space="preserve"> </w:t>
      </w:r>
      <w:r w:rsidRPr="000448C1">
        <w:rPr>
          <w:sz w:val="24"/>
          <w:szCs w:val="24"/>
        </w:rPr>
        <w:t>relays,</w:t>
      </w:r>
      <w:r w:rsidRPr="000448C1">
        <w:rPr>
          <w:spacing w:val="-4"/>
          <w:sz w:val="24"/>
          <w:szCs w:val="24"/>
        </w:rPr>
        <w:t xml:space="preserve"> </w:t>
      </w:r>
      <w:r w:rsidRPr="000448C1">
        <w:rPr>
          <w:sz w:val="24"/>
          <w:szCs w:val="24"/>
        </w:rPr>
        <w:t>solenoids,</w:t>
      </w:r>
      <w:r w:rsidRPr="000448C1">
        <w:rPr>
          <w:spacing w:val="-5"/>
          <w:sz w:val="24"/>
          <w:szCs w:val="24"/>
        </w:rPr>
        <w:t xml:space="preserve"> </w:t>
      </w:r>
      <w:r w:rsidRPr="000448C1">
        <w:rPr>
          <w:sz w:val="24"/>
          <w:szCs w:val="24"/>
        </w:rPr>
        <w:t>and</w:t>
      </w:r>
      <w:r w:rsidRPr="000448C1">
        <w:rPr>
          <w:spacing w:val="-2"/>
          <w:sz w:val="24"/>
          <w:szCs w:val="24"/>
        </w:rPr>
        <w:t xml:space="preserve"> </w:t>
      </w:r>
      <w:r w:rsidRPr="000448C1">
        <w:rPr>
          <w:sz w:val="24"/>
          <w:szCs w:val="24"/>
        </w:rPr>
        <w:t>fuses;</w:t>
      </w:r>
      <w:r w:rsidRPr="000448C1">
        <w:rPr>
          <w:spacing w:val="-5"/>
          <w:sz w:val="24"/>
          <w:szCs w:val="24"/>
        </w:rPr>
        <w:t xml:space="preserve"> </w:t>
      </w:r>
      <w:r w:rsidRPr="000448C1">
        <w:rPr>
          <w:sz w:val="24"/>
          <w:szCs w:val="24"/>
        </w:rPr>
        <w:t>replace</w:t>
      </w:r>
      <w:r w:rsidRPr="000448C1">
        <w:rPr>
          <w:spacing w:val="-7"/>
          <w:sz w:val="24"/>
          <w:szCs w:val="24"/>
        </w:rPr>
        <w:t xml:space="preserve"> </w:t>
      </w:r>
      <w:r w:rsidRPr="000448C1">
        <w:rPr>
          <w:sz w:val="24"/>
          <w:szCs w:val="24"/>
        </w:rPr>
        <w:t>as</w:t>
      </w:r>
      <w:r w:rsidRPr="000448C1">
        <w:rPr>
          <w:spacing w:val="-6"/>
          <w:sz w:val="24"/>
          <w:szCs w:val="24"/>
        </w:rPr>
        <w:t xml:space="preserve"> </w:t>
      </w:r>
      <w:r w:rsidRPr="000448C1">
        <w:rPr>
          <w:sz w:val="24"/>
          <w:szCs w:val="24"/>
        </w:rPr>
        <w:t>needed.</w:t>
      </w:r>
      <w:r w:rsidRPr="000448C1">
        <w:rPr>
          <w:spacing w:val="5"/>
          <w:sz w:val="24"/>
          <w:szCs w:val="24"/>
        </w:rPr>
        <w:t xml:space="preserve"> </w:t>
      </w:r>
      <w:r w:rsidRPr="000448C1">
        <w:rPr>
          <w:sz w:val="24"/>
          <w:szCs w:val="24"/>
          <w:vertAlign w:val="superscript"/>
        </w:rPr>
        <w:t>(ASE</w:t>
      </w:r>
      <w:r w:rsidRPr="000448C1">
        <w:rPr>
          <w:spacing w:val="-15"/>
          <w:sz w:val="24"/>
          <w:szCs w:val="24"/>
        </w:rPr>
        <w:t xml:space="preserve"> </w:t>
      </w:r>
      <w:r w:rsidRPr="000448C1">
        <w:rPr>
          <w:spacing w:val="-2"/>
          <w:sz w:val="24"/>
          <w:szCs w:val="24"/>
          <w:vertAlign w:val="superscript"/>
        </w:rPr>
        <w:t>v.a7)</w:t>
      </w:r>
    </w:p>
    <w:p w14:paraId="66E49075" w14:textId="77777777" w:rsidR="000513F4" w:rsidRPr="000448C1" w:rsidRDefault="005C076D" w:rsidP="000448C1">
      <w:pPr>
        <w:pStyle w:val="ListParagraph"/>
        <w:numPr>
          <w:ilvl w:val="1"/>
          <w:numId w:val="41"/>
        </w:numPr>
        <w:tabs>
          <w:tab w:val="left" w:pos="2420"/>
        </w:tabs>
        <w:ind w:left="2420" w:right="1940"/>
        <w:rPr>
          <w:sz w:val="24"/>
          <w:szCs w:val="24"/>
        </w:rPr>
      </w:pPr>
      <w:r w:rsidRPr="000448C1">
        <w:rPr>
          <w:sz w:val="24"/>
          <w:szCs w:val="24"/>
        </w:rPr>
        <w:t>Inspect</w:t>
      </w:r>
      <w:r w:rsidRPr="000448C1">
        <w:rPr>
          <w:spacing w:val="-5"/>
          <w:sz w:val="24"/>
          <w:szCs w:val="24"/>
        </w:rPr>
        <w:t xml:space="preserve"> </w:t>
      </w:r>
      <w:r w:rsidRPr="000448C1">
        <w:rPr>
          <w:sz w:val="24"/>
          <w:szCs w:val="24"/>
        </w:rPr>
        <w:t>and</w:t>
      </w:r>
      <w:r w:rsidRPr="000448C1">
        <w:rPr>
          <w:spacing w:val="-4"/>
          <w:sz w:val="24"/>
          <w:szCs w:val="24"/>
        </w:rPr>
        <w:t xml:space="preserve"> </w:t>
      </w:r>
      <w:r w:rsidRPr="000448C1">
        <w:rPr>
          <w:sz w:val="24"/>
          <w:szCs w:val="24"/>
        </w:rPr>
        <w:t>test</w:t>
      </w:r>
      <w:r w:rsidRPr="000448C1">
        <w:rPr>
          <w:spacing w:val="-5"/>
          <w:sz w:val="24"/>
          <w:szCs w:val="24"/>
        </w:rPr>
        <w:t xml:space="preserve"> </w:t>
      </w:r>
      <w:r w:rsidRPr="000448C1">
        <w:rPr>
          <w:sz w:val="24"/>
          <w:szCs w:val="24"/>
        </w:rPr>
        <w:t>spike</w:t>
      </w:r>
      <w:r w:rsidRPr="000448C1">
        <w:rPr>
          <w:spacing w:val="-5"/>
          <w:sz w:val="24"/>
          <w:szCs w:val="24"/>
        </w:rPr>
        <w:t xml:space="preserve"> </w:t>
      </w:r>
      <w:r w:rsidRPr="000448C1">
        <w:rPr>
          <w:sz w:val="24"/>
          <w:szCs w:val="24"/>
        </w:rPr>
        <w:t>suppression</w:t>
      </w:r>
      <w:r w:rsidRPr="000448C1">
        <w:rPr>
          <w:spacing w:val="-4"/>
          <w:sz w:val="24"/>
          <w:szCs w:val="24"/>
        </w:rPr>
        <w:t xml:space="preserve"> </w:t>
      </w:r>
      <w:r w:rsidRPr="000448C1">
        <w:rPr>
          <w:sz w:val="24"/>
          <w:szCs w:val="24"/>
        </w:rPr>
        <w:t>devices;</w:t>
      </w:r>
      <w:r w:rsidRPr="000448C1">
        <w:rPr>
          <w:spacing w:val="-4"/>
          <w:sz w:val="24"/>
          <w:szCs w:val="24"/>
        </w:rPr>
        <w:t xml:space="preserve"> </w:t>
      </w:r>
      <w:r w:rsidRPr="000448C1">
        <w:rPr>
          <w:sz w:val="24"/>
          <w:szCs w:val="24"/>
        </w:rPr>
        <w:t>replace</w:t>
      </w:r>
      <w:r w:rsidRPr="000448C1">
        <w:rPr>
          <w:spacing w:val="-5"/>
          <w:sz w:val="24"/>
          <w:szCs w:val="24"/>
        </w:rPr>
        <w:t xml:space="preserve"> </w:t>
      </w:r>
      <w:r w:rsidRPr="000448C1">
        <w:rPr>
          <w:sz w:val="24"/>
          <w:szCs w:val="24"/>
        </w:rPr>
        <w:t>as</w:t>
      </w:r>
      <w:r w:rsidRPr="000448C1">
        <w:rPr>
          <w:spacing w:val="-5"/>
          <w:sz w:val="24"/>
          <w:szCs w:val="24"/>
        </w:rPr>
        <w:t xml:space="preserve"> </w:t>
      </w:r>
      <w:r w:rsidRPr="000448C1">
        <w:rPr>
          <w:spacing w:val="-2"/>
          <w:sz w:val="24"/>
          <w:szCs w:val="24"/>
        </w:rPr>
        <w:t>needed.</w:t>
      </w:r>
    </w:p>
    <w:p w14:paraId="6986B989" w14:textId="77777777" w:rsidR="000513F4" w:rsidRPr="000448C1" w:rsidRDefault="005C076D" w:rsidP="000448C1">
      <w:pPr>
        <w:pStyle w:val="ListParagraph"/>
        <w:numPr>
          <w:ilvl w:val="0"/>
          <w:numId w:val="41"/>
        </w:numPr>
        <w:tabs>
          <w:tab w:val="left" w:pos="2059"/>
          <w:tab w:val="left" w:pos="9810"/>
        </w:tabs>
        <w:ind w:right="1580" w:hanging="359"/>
        <w:rPr>
          <w:sz w:val="24"/>
          <w:szCs w:val="24"/>
        </w:rPr>
      </w:pPr>
      <w:r w:rsidRPr="000448C1">
        <w:rPr>
          <w:sz w:val="24"/>
          <w:szCs w:val="24"/>
        </w:rPr>
        <w:t>Discuss</w:t>
      </w:r>
      <w:r w:rsidRPr="000448C1">
        <w:rPr>
          <w:spacing w:val="-12"/>
          <w:sz w:val="24"/>
          <w:szCs w:val="24"/>
        </w:rPr>
        <w:t xml:space="preserve"> </w:t>
      </w:r>
      <w:r w:rsidRPr="000448C1">
        <w:rPr>
          <w:sz w:val="24"/>
          <w:szCs w:val="24"/>
        </w:rPr>
        <w:t>and</w:t>
      </w:r>
      <w:r w:rsidRPr="000448C1">
        <w:rPr>
          <w:spacing w:val="-11"/>
          <w:sz w:val="24"/>
          <w:szCs w:val="24"/>
        </w:rPr>
        <w:t xml:space="preserve"> </w:t>
      </w:r>
      <w:r w:rsidRPr="000448C1">
        <w:rPr>
          <w:sz w:val="24"/>
          <w:szCs w:val="24"/>
        </w:rPr>
        <w:t>perform</w:t>
      </w:r>
      <w:r w:rsidRPr="000448C1">
        <w:rPr>
          <w:spacing w:val="-11"/>
          <w:sz w:val="24"/>
          <w:szCs w:val="24"/>
        </w:rPr>
        <w:t xml:space="preserve"> </w:t>
      </w:r>
      <w:r w:rsidRPr="000448C1">
        <w:rPr>
          <w:sz w:val="24"/>
          <w:szCs w:val="24"/>
        </w:rPr>
        <w:t>battery</w:t>
      </w:r>
      <w:r w:rsidRPr="000448C1">
        <w:rPr>
          <w:spacing w:val="-7"/>
          <w:sz w:val="24"/>
          <w:szCs w:val="24"/>
        </w:rPr>
        <w:t xml:space="preserve"> </w:t>
      </w:r>
      <w:r w:rsidRPr="000448C1">
        <w:rPr>
          <w:sz w:val="24"/>
          <w:szCs w:val="24"/>
        </w:rPr>
        <w:t>diagnosis</w:t>
      </w:r>
      <w:r w:rsidRPr="000448C1">
        <w:rPr>
          <w:spacing w:val="-7"/>
          <w:sz w:val="24"/>
          <w:szCs w:val="24"/>
        </w:rPr>
        <w:t xml:space="preserve"> </w:t>
      </w:r>
      <w:r w:rsidRPr="000448C1">
        <w:rPr>
          <w:sz w:val="24"/>
          <w:szCs w:val="24"/>
        </w:rPr>
        <w:t>and</w:t>
      </w:r>
      <w:r w:rsidRPr="000448C1">
        <w:rPr>
          <w:spacing w:val="-4"/>
          <w:sz w:val="24"/>
          <w:szCs w:val="24"/>
        </w:rPr>
        <w:t xml:space="preserve"> </w:t>
      </w:r>
      <w:r w:rsidRPr="000448C1">
        <w:rPr>
          <w:sz w:val="24"/>
          <w:szCs w:val="24"/>
        </w:rPr>
        <w:t>repair.</w:t>
      </w:r>
      <w:r w:rsidRPr="000448C1">
        <w:rPr>
          <w:spacing w:val="2"/>
          <w:sz w:val="24"/>
          <w:szCs w:val="24"/>
        </w:rPr>
        <w:t xml:space="preserve"> </w:t>
      </w:r>
      <w:r w:rsidRPr="000448C1">
        <w:rPr>
          <w:sz w:val="24"/>
          <w:szCs w:val="24"/>
          <w:vertAlign w:val="superscript"/>
        </w:rPr>
        <w:t>(AED</w:t>
      </w:r>
      <w:r w:rsidRPr="000448C1">
        <w:rPr>
          <w:spacing w:val="-15"/>
          <w:sz w:val="24"/>
          <w:szCs w:val="24"/>
        </w:rPr>
        <w:t xml:space="preserve"> </w:t>
      </w:r>
      <w:r w:rsidRPr="000448C1">
        <w:rPr>
          <w:sz w:val="24"/>
          <w:szCs w:val="24"/>
          <w:vertAlign w:val="superscript"/>
        </w:rPr>
        <w:t>2.1i)</w:t>
      </w:r>
      <w:r w:rsidRPr="000448C1">
        <w:rPr>
          <w:spacing w:val="-17"/>
          <w:sz w:val="24"/>
          <w:szCs w:val="24"/>
        </w:rPr>
        <w:t xml:space="preserve"> </w:t>
      </w:r>
      <w:r w:rsidRPr="000448C1">
        <w:rPr>
          <w:sz w:val="24"/>
          <w:szCs w:val="24"/>
          <w:vertAlign w:val="superscript"/>
        </w:rPr>
        <w:t>NOCTI</w:t>
      </w:r>
      <w:r w:rsidRPr="000448C1">
        <w:rPr>
          <w:spacing w:val="-16"/>
          <w:sz w:val="24"/>
          <w:szCs w:val="24"/>
        </w:rPr>
        <w:t xml:space="preserve"> </w:t>
      </w:r>
      <w:r w:rsidRPr="000448C1">
        <w:rPr>
          <w:sz w:val="24"/>
          <w:szCs w:val="24"/>
          <w:vertAlign w:val="superscript"/>
        </w:rPr>
        <w:t>Electrical</w:t>
      </w:r>
      <w:r w:rsidRPr="000448C1">
        <w:rPr>
          <w:spacing w:val="-18"/>
          <w:sz w:val="24"/>
          <w:szCs w:val="24"/>
        </w:rPr>
        <w:t xml:space="preserve"> </w:t>
      </w:r>
      <w:r w:rsidRPr="000448C1">
        <w:rPr>
          <w:sz w:val="24"/>
          <w:szCs w:val="24"/>
          <w:vertAlign w:val="superscript"/>
        </w:rPr>
        <w:t>and</w:t>
      </w:r>
      <w:r w:rsidRPr="000448C1">
        <w:rPr>
          <w:spacing w:val="-15"/>
          <w:sz w:val="24"/>
          <w:szCs w:val="24"/>
        </w:rPr>
        <w:t xml:space="preserve"> </w:t>
      </w:r>
      <w:r w:rsidRPr="000448C1">
        <w:rPr>
          <w:sz w:val="24"/>
          <w:szCs w:val="24"/>
          <w:vertAlign w:val="superscript"/>
        </w:rPr>
        <w:t>Electronic</w:t>
      </w:r>
      <w:r w:rsidRPr="000448C1">
        <w:rPr>
          <w:spacing w:val="-14"/>
          <w:sz w:val="24"/>
          <w:szCs w:val="24"/>
        </w:rPr>
        <w:t xml:space="preserve"> </w:t>
      </w:r>
      <w:r w:rsidRPr="000448C1">
        <w:rPr>
          <w:spacing w:val="-2"/>
          <w:sz w:val="24"/>
          <w:szCs w:val="24"/>
          <w:vertAlign w:val="superscript"/>
        </w:rPr>
        <w:t>Systems</w:t>
      </w:r>
    </w:p>
    <w:p w14:paraId="70889F39" w14:textId="77777777" w:rsidR="000513F4" w:rsidRPr="000448C1" w:rsidRDefault="005C076D" w:rsidP="000448C1">
      <w:pPr>
        <w:pStyle w:val="ListParagraph"/>
        <w:numPr>
          <w:ilvl w:val="1"/>
          <w:numId w:val="41"/>
        </w:numPr>
        <w:tabs>
          <w:tab w:val="left" w:pos="2419"/>
        </w:tabs>
        <w:ind w:right="1940" w:hanging="359"/>
        <w:rPr>
          <w:sz w:val="24"/>
          <w:szCs w:val="24"/>
        </w:rPr>
      </w:pPr>
      <w:r w:rsidRPr="000448C1">
        <w:rPr>
          <w:sz w:val="24"/>
          <w:szCs w:val="24"/>
        </w:rPr>
        <w:t>Perform</w:t>
      </w:r>
      <w:r w:rsidRPr="000448C1">
        <w:rPr>
          <w:spacing w:val="-12"/>
          <w:sz w:val="24"/>
          <w:szCs w:val="24"/>
        </w:rPr>
        <w:t xml:space="preserve"> </w:t>
      </w:r>
      <w:r w:rsidRPr="000448C1">
        <w:rPr>
          <w:sz w:val="24"/>
          <w:szCs w:val="24"/>
        </w:rPr>
        <w:t>battery</w:t>
      </w:r>
      <w:r w:rsidRPr="000448C1">
        <w:rPr>
          <w:spacing w:val="-6"/>
          <w:sz w:val="24"/>
          <w:szCs w:val="24"/>
        </w:rPr>
        <w:t xml:space="preserve"> </w:t>
      </w:r>
      <w:r w:rsidRPr="000448C1">
        <w:rPr>
          <w:sz w:val="24"/>
          <w:szCs w:val="24"/>
        </w:rPr>
        <w:t>load</w:t>
      </w:r>
      <w:r w:rsidRPr="000448C1">
        <w:rPr>
          <w:spacing w:val="-5"/>
          <w:sz w:val="24"/>
          <w:szCs w:val="24"/>
        </w:rPr>
        <w:t xml:space="preserve"> </w:t>
      </w:r>
      <w:r w:rsidRPr="000448C1">
        <w:rPr>
          <w:sz w:val="24"/>
          <w:szCs w:val="24"/>
        </w:rPr>
        <w:t>test;</w:t>
      </w:r>
      <w:r w:rsidRPr="000448C1">
        <w:rPr>
          <w:spacing w:val="-5"/>
          <w:sz w:val="24"/>
          <w:szCs w:val="24"/>
        </w:rPr>
        <w:t xml:space="preserve"> </w:t>
      </w:r>
      <w:r w:rsidRPr="000448C1">
        <w:rPr>
          <w:sz w:val="24"/>
          <w:szCs w:val="24"/>
        </w:rPr>
        <w:t>determine</w:t>
      </w:r>
      <w:r w:rsidRPr="000448C1">
        <w:rPr>
          <w:spacing w:val="-5"/>
          <w:sz w:val="24"/>
          <w:szCs w:val="24"/>
        </w:rPr>
        <w:t xml:space="preserve"> </w:t>
      </w:r>
      <w:r w:rsidRPr="000448C1">
        <w:rPr>
          <w:sz w:val="24"/>
          <w:szCs w:val="24"/>
        </w:rPr>
        <w:t>needed</w:t>
      </w:r>
      <w:r w:rsidRPr="000448C1">
        <w:rPr>
          <w:spacing w:val="-5"/>
          <w:sz w:val="24"/>
          <w:szCs w:val="24"/>
        </w:rPr>
        <w:t xml:space="preserve"> </w:t>
      </w:r>
      <w:r w:rsidRPr="000448C1">
        <w:rPr>
          <w:sz w:val="24"/>
          <w:szCs w:val="24"/>
        </w:rPr>
        <w:t>action.</w:t>
      </w:r>
      <w:r w:rsidRPr="000448C1">
        <w:rPr>
          <w:spacing w:val="1"/>
          <w:sz w:val="24"/>
          <w:szCs w:val="24"/>
        </w:rPr>
        <w:t xml:space="preserve"> </w:t>
      </w:r>
      <w:r w:rsidRPr="000448C1">
        <w:rPr>
          <w:sz w:val="24"/>
          <w:szCs w:val="24"/>
          <w:vertAlign w:val="superscript"/>
        </w:rPr>
        <w:t>(AED</w:t>
      </w:r>
      <w:r w:rsidRPr="000448C1">
        <w:rPr>
          <w:spacing w:val="-15"/>
          <w:sz w:val="24"/>
          <w:szCs w:val="24"/>
        </w:rPr>
        <w:t xml:space="preserve"> </w:t>
      </w:r>
      <w:r w:rsidRPr="000448C1">
        <w:rPr>
          <w:sz w:val="24"/>
          <w:szCs w:val="24"/>
          <w:vertAlign w:val="superscript"/>
        </w:rPr>
        <w:t>2.1i,</w:t>
      </w:r>
      <w:r w:rsidRPr="000448C1">
        <w:rPr>
          <w:spacing w:val="-16"/>
          <w:sz w:val="24"/>
          <w:szCs w:val="24"/>
        </w:rPr>
        <w:t xml:space="preserve"> </w:t>
      </w:r>
      <w:r w:rsidRPr="000448C1">
        <w:rPr>
          <w:sz w:val="24"/>
          <w:szCs w:val="24"/>
          <w:vertAlign w:val="superscript"/>
        </w:rPr>
        <w:t>ASE</w:t>
      </w:r>
      <w:r w:rsidRPr="000448C1">
        <w:rPr>
          <w:spacing w:val="-18"/>
          <w:sz w:val="24"/>
          <w:szCs w:val="24"/>
        </w:rPr>
        <w:t xml:space="preserve"> </w:t>
      </w:r>
      <w:r w:rsidRPr="000448C1">
        <w:rPr>
          <w:spacing w:val="-2"/>
          <w:sz w:val="24"/>
          <w:szCs w:val="24"/>
          <w:vertAlign w:val="superscript"/>
        </w:rPr>
        <w:t>v.b2)</w:t>
      </w:r>
    </w:p>
    <w:p w14:paraId="44514179" w14:textId="77777777" w:rsidR="000513F4" w:rsidRPr="000448C1" w:rsidRDefault="005C076D" w:rsidP="000448C1">
      <w:pPr>
        <w:pStyle w:val="ListParagraph"/>
        <w:numPr>
          <w:ilvl w:val="1"/>
          <w:numId w:val="41"/>
        </w:numPr>
        <w:tabs>
          <w:tab w:val="left" w:pos="2418"/>
        </w:tabs>
        <w:ind w:left="2418" w:right="1940" w:hanging="358"/>
        <w:rPr>
          <w:sz w:val="24"/>
          <w:szCs w:val="24"/>
        </w:rPr>
      </w:pPr>
      <w:r w:rsidRPr="000448C1">
        <w:rPr>
          <w:sz w:val="24"/>
          <w:szCs w:val="24"/>
        </w:rPr>
        <w:t>Determine</w:t>
      </w:r>
      <w:r w:rsidRPr="000448C1">
        <w:rPr>
          <w:spacing w:val="-5"/>
          <w:sz w:val="24"/>
          <w:szCs w:val="24"/>
        </w:rPr>
        <w:t xml:space="preserve"> </w:t>
      </w:r>
      <w:r w:rsidRPr="000448C1">
        <w:rPr>
          <w:sz w:val="24"/>
          <w:szCs w:val="24"/>
        </w:rPr>
        <w:t>battery</w:t>
      </w:r>
      <w:r w:rsidRPr="000448C1">
        <w:rPr>
          <w:spacing w:val="-2"/>
          <w:sz w:val="24"/>
          <w:szCs w:val="24"/>
        </w:rPr>
        <w:t xml:space="preserve"> </w:t>
      </w:r>
      <w:r w:rsidRPr="000448C1">
        <w:rPr>
          <w:sz w:val="24"/>
          <w:szCs w:val="24"/>
        </w:rPr>
        <w:t>state</w:t>
      </w:r>
      <w:r w:rsidRPr="000448C1">
        <w:rPr>
          <w:spacing w:val="-4"/>
          <w:sz w:val="24"/>
          <w:szCs w:val="24"/>
        </w:rPr>
        <w:t xml:space="preserve"> </w:t>
      </w:r>
      <w:r w:rsidRPr="000448C1">
        <w:rPr>
          <w:sz w:val="24"/>
          <w:szCs w:val="24"/>
        </w:rPr>
        <w:t>of</w:t>
      </w:r>
      <w:r w:rsidRPr="000448C1">
        <w:rPr>
          <w:spacing w:val="-5"/>
          <w:sz w:val="24"/>
          <w:szCs w:val="24"/>
        </w:rPr>
        <w:t xml:space="preserve"> </w:t>
      </w:r>
      <w:r w:rsidRPr="000448C1">
        <w:rPr>
          <w:sz w:val="24"/>
          <w:szCs w:val="24"/>
        </w:rPr>
        <w:t>charge</w:t>
      </w:r>
      <w:r w:rsidRPr="000448C1">
        <w:rPr>
          <w:spacing w:val="-5"/>
          <w:sz w:val="24"/>
          <w:szCs w:val="24"/>
        </w:rPr>
        <w:t xml:space="preserve"> </w:t>
      </w:r>
      <w:r w:rsidRPr="000448C1">
        <w:rPr>
          <w:sz w:val="24"/>
          <w:szCs w:val="24"/>
        </w:rPr>
        <w:t>using</w:t>
      </w:r>
      <w:r w:rsidRPr="000448C1">
        <w:rPr>
          <w:spacing w:val="-2"/>
          <w:sz w:val="24"/>
          <w:szCs w:val="24"/>
        </w:rPr>
        <w:t xml:space="preserve"> </w:t>
      </w:r>
      <w:r w:rsidRPr="000448C1">
        <w:rPr>
          <w:sz w:val="24"/>
          <w:szCs w:val="24"/>
        </w:rPr>
        <w:t>an</w:t>
      </w:r>
      <w:r w:rsidRPr="000448C1">
        <w:rPr>
          <w:spacing w:val="-3"/>
          <w:sz w:val="24"/>
          <w:szCs w:val="24"/>
        </w:rPr>
        <w:t xml:space="preserve"> </w:t>
      </w:r>
      <w:r w:rsidRPr="000448C1">
        <w:rPr>
          <w:sz w:val="24"/>
          <w:szCs w:val="24"/>
        </w:rPr>
        <w:t>open</w:t>
      </w:r>
      <w:r w:rsidRPr="000448C1">
        <w:rPr>
          <w:spacing w:val="-4"/>
          <w:sz w:val="24"/>
          <w:szCs w:val="24"/>
        </w:rPr>
        <w:t xml:space="preserve"> </w:t>
      </w:r>
      <w:r w:rsidRPr="000448C1">
        <w:rPr>
          <w:sz w:val="24"/>
          <w:szCs w:val="24"/>
        </w:rPr>
        <w:t>circuit</w:t>
      </w:r>
      <w:r w:rsidRPr="000448C1">
        <w:rPr>
          <w:spacing w:val="-4"/>
          <w:sz w:val="24"/>
          <w:szCs w:val="24"/>
        </w:rPr>
        <w:t xml:space="preserve"> </w:t>
      </w:r>
      <w:r w:rsidRPr="000448C1">
        <w:rPr>
          <w:sz w:val="24"/>
          <w:szCs w:val="24"/>
        </w:rPr>
        <w:t>voltage</w:t>
      </w:r>
      <w:r w:rsidRPr="000448C1">
        <w:rPr>
          <w:spacing w:val="-5"/>
          <w:sz w:val="24"/>
          <w:szCs w:val="24"/>
        </w:rPr>
        <w:t xml:space="preserve"> </w:t>
      </w:r>
      <w:r w:rsidRPr="000448C1">
        <w:rPr>
          <w:spacing w:val="-2"/>
          <w:sz w:val="24"/>
          <w:szCs w:val="24"/>
        </w:rPr>
        <w:t>test.</w:t>
      </w:r>
    </w:p>
    <w:p w14:paraId="7C498ADB" w14:textId="77777777" w:rsidR="000513F4" w:rsidRPr="000448C1" w:rsidRDefault="005C076D" w:rsidP="000448C1">
      <w:pPr>
        <w:pStyle w:val="ListParagraph"/>
        <w:numPr>
          <w:ilvl w:val="1"/>
          <w:numId w:val="41"/>
        </w:numPr>
        <w:tabs>
          <w:tab w:val="left" w:pos="2418"/>
        </w:tabs>
        <w:ind w:left="2418" w:right="1940" w:hanging="358"/>
        <w:rPr>
          <w:sz w:val="24"/>
          <w:szCs w:val="24"/>
        </w:rPr>
      </w:pPr>
      <w:r w:rsidRPr="000448C1">
        <w:rPr>
          <w:sz w:val="24"/>
          <w:szCs w:val="24"/>
        </w:rPr>
        <w:t>Inspect,</w:t>
      </w:r>
      <w:r w:rsidRPr="000448C1">
        <w:rPr>
          <w:spacing w:val="-6"/>
          <w:sz w:val="24"/>
          <w:szCs w:val="24"/>
        </w:rPr>
        <w:t xml:space="preserve"> </w:t>
      </w:r>
      <w:r w:rsidRPr="000448C1">
        <w:rPr>
          <w:sz w:val="24"/>
          <w:szCs w:val="24"/>
        </w:rPr>
        <w:t>clean,</w:t>
      </w:r>
      <w:r w:rsidRPr="000448C1">
        <w:rPr>
          <w:spacing w:val="-3"/>
          <w:sz w:val="24"/>
          <w:szCs w:val="24"/>
        </w:rPr>
        <w:t xml:space="preserve"> </w:t>
      </w:r>
      <w:r w:rsidRPr="000448C1">
        <w:rPr>
          <w:sz w:val="24"/>
          <w:szCs w:val="24"/>
        </w:rPr>
        <w:t>and</w:t>
      </w:r>
      <w:r w:rsidRPr="000448C1">
        <w:rPr>
          <w:spacing w:val="-2"/>
          <w:sz w:val="24"/>
          <w:szCs w:val="24"/>
        </w:rPr>
        <w:t xml:space="preserve"> </w:t>
      </w:r>
      <w:r w:rsidRPr="000448C1">
        <w:rPr>
          <w:sz w:val="24"/>
          <w:szCs w:val="24"/>
        </w:rPr>
        <w:t>service</w:t>
      </w:r>
      <w:r w:rsidRPr="000448C1">
        <w:rPr>
          <w:spacing w:val="-6"/>
          <w:sz w:val="24"/>
          <w:szCs w:val="24"/>
        </w:rPr>
        <w:t xml:space="preserve"> </w:t>
      </w:r>
      <w:r w:rsidRPr="000448C1">
        <w:rPr>
          <w:sz w:val="24"/>
          <w:szCs w:val="24"/>
        </w:rPr>
        <w:t>battery;</w:t>
      </w:r>
      <w:r w:rsidRPr="000448C1">
        <w:rPr>
          <w:spacing w:val="-4"/>
          <w:sz w:val="24"/>
          <w:szCs w:val="24"/>
        </w:rPr>
        <w:t xml:space="preserve"> </w:t>
      </w:r>
      <w:r w:rsidRPr="000448C1">
        <w:rPr>
          <w:sz w:val="24"/>
          <w:szCs w:val="24"/>
        </w:rPr>
        <w:t>replace</w:t>
      </w:r>
      <w:r w:rsidRPr="000448C1">
        <w:rPr>
          <w:spacing w:val="-6"/>
          <w:sz w:val="24"/>
          <w:szCs w:val="24"/>
        </w:rPr>
        <w:t xml:space="preserve"> </w:t>
      </w:r>
      <w:r w:rsidRPr="000448C1">
        <w:rPr>
          <w:sz w:val="24"/>
          <w:szCs w:val="24"/>
        </w:rPr>
        <w:t>as</w:t>
      </w:r>
      <w:r w:rsidRPr="000448C1">
        <w:rPr>
          <w:spacing w:val="-6"/>
          <w:sz w:val="24"/>
          <w:szCs w:val="24"/>
        </w:rPr>
        <w:t xml:space="preserve"> </w:t>
      </w:r>
      <w:r w:rsidRPr="000448C1">
        <w:rPr>
          <w:sz w:val="24"/>
          <w:szCs w:val="24"/>
        </w:rPr>
        <w:t>needed.</w:t>
      </w:r>
      <w:r w:rsidRPr="000448C1">
        <w:rPr>
          <w:spacing w:val="1"/>
          <w:sz w:val="24"/>
          <w:szCs w:val="24"/>
        </w:rPr>
        <w:t xml:space="preserve"> </w:t>
      </w:r>
      <w:r w:rsidRPr="000448C1">
        <w:rPr>
          <w:sz w:val="24"/>
          <w:szCs w:val="24"/>
          <w:vertAlign w:val="superscript"/>
        </w:rPr>
        <w:t>(ASE</w:t>
      </w:r>
      <w:r w:rsidRPr="000448C1">
        <w:rPr>
          <w:spacing w:val="-15"/>
          <w:sz w:val="24"/>
          <w:szCs w:val="24"/>
        </w:rPr>
        <w:t xml:space="preserve"> </w:t>
      </w:r>
      <w:r w:rsidRPr="000448C1">
        <w:rPr>
          <w:spacing w:val="-2"/>
          <w:sz w:val="24"/>
          <w:szCs w:val="24"/>
          <w:vertAlign w:val="superscript"/>
        </w:rPr>
        <w:t>v.b3)</w:t>
      </w:r>
    </w:p>
    <w:p w14:paraId="2C60F3D6" w14:textId="77777777" w:rsidR="000513F4" w:rsidRPr="000448C1" w:rsidRDefault="005C076D" w:rsidP="000448C1">
      <w:pPr>
        <w:pStyle w:val="ListParagraph"/>
        <w:numPr>
          <w:ilvl w:val="1"/>
          <w:numId w:val="41"/>
        </w:numPr>
        <w:tabs>
          <w:tab w:val="left" w:pos="2418"/>
        </w:tabs>
        <w:ind w:left="2418" w:right="1940" w:hanging="358"/>
        <w:rPr>
          <w:sz w:val="24"/>
          <w:szCs w:val="24"/>
        </w:rPr>
      </w:pPr>
      <w:r w:rsidRPr="000448C1">
        <w:rPr>
          <w:sz w:val="24"/>
          <w:szCs w:val="24"/>
        </w:rPr>
        <w:t>Inspect</w:t>
      </w:r>
      <w:r w:rsidRPr="000448C1">
        <w:rPr>
          <w:spacing w:val="-7"/>
          <w:sz w:val="24"/>
          <w:szCs w:val="24"/>
        </w:rPr>
        <w:t xml:space="preserve"> </w:t>
      </w:r>
      <w:r w:rsidRPr="000448C1">
        <w:rPr>
          <w:sz w:val="24"/>
          <w:szCs w:val="24"/>
        </w:rPr>
        <w:t>and</w:t>
      </w:r>
      <w:r w:rsidRPr="000448C1">
        <w:rPr>
          <w:spacing w:val="-1"/>
          <w:sz w:val="24"/>
          <w:szCs w:val="24"/>
        </w:rPr>
        <w:t xml:space="preserve"> </w:t>
      </w:r>
      <w:r w:rsidRPr="000448C1">
        <w:rPr>
          <w:sz w:val="24"/>
          <w:szCs w:val="24"/>
        </w:rPr>
        <w:t>clean</w:t>
      </w:r>
      <w:r w:rsidRPr="000448C1">
        <w:rPr>
          <w:spacing w:val="-4"/>
          <w:sz w:val="24"/>
          <w:szCs w:val="24"/>
        </w:rPr>
        <w:t xml:space="preserve"> </w:t>
      </w:r>
      <w:r w:rsidRPr="000448C1">
        <w:rPr>
          <w:sz w:val="24"/>
          <w:szCs w:val="24"/>
        </w:rPr>
        <w:t>battery</w:t>
      </w:r>
      <w:r w:rsidRPr="000448C1">
        <w:rPr>
          <w:spacing w:val="-2"/>
          <w:sz w:val="24"/>
          <w:szCs w:val="24"/>
        </w:rPr>
        <w:t xml:space="preserve"> </w:t>
      </w:r>
      <w:r w:rsidRPr="000448C1">
        <w:rPr>
          <w:sz w:val="24"/>
          <w:szCs w:val="24"/>
        </w:rPr>
        <w:t>boxes,</w:t>
      </w:r>
      <w:r w:rsidRPr="000448C1">
        <w:rPr>
          <w:spacing w:val="-4"/>
          <w:sz w:val="24"/>
          <w:szCs w:val="24"/>
        </w:rPr>
        <w:t xml:space="preserve"> </w:t>
      </w:r>
      <w:r w:rsidRPr="000448C1">
        <w:rPr>
          <w:sz w:val="24"/>
          <w:szCs w:val="24"/>
        </w:rPr>
        <w:t>mounts,</w:t>
      </w:r>
      <w:r w:rsidRPr="000448C1">
        <w:rPr>
          <w:spacing w:val="-4"/>
          <w:sz w:val="24"/>
          <w:szCs w:val="24"/>
        </w:rPr>
        <w:t xml:space="preserve"> </w:t>
      </w:r>
      <w:r w:rsidRPr="000448C1">
        <w:rPr>
          <w:sz w:val="24"/>
          <w:szCs w:val="24"/>
        </w:rPr>
        <w:t>and</w:t>
      </w:r>
      <w:r w:rsidRPr="000448C1">
        <w:rPr>
          <w:spacing w:val="-4"/>
          <w:sz w:val="24"/>
          <w:szCs w:val="24"/>
        </w:rPr>
        <w:t xml:space="preserve"> </w:t>
      </w:r>
      <w:r w:rsidRPr="000448C1">
        <w:rPr>
          <w:sz w:val="24"/>
          <w:szCs w:val="24"/>
        </w:rPr>
        <w:t>hold</w:t>
      </w:r>
      <w:r w:rsidRPr="000448C1">
        <w:rPr>
          <w:spacing w:val="-4"/>
          <w:sz w:val="24"/>
          <w:szCs w:val="24"/>
        </w:rPr>
        <w:t xml:space="preserve"> </w:t>
      </w:r>
      <w:r w:rsidRPr="000448C1">
        <w:rPr>
          <w:sz w:val="24"/>
          <w:szCs w:val="24"/>
        </w:rPr>
        <w:t>downs;</w:t>
      </w:r>
      <w:r w:rsidRPr="000448C1">
        <w:rPr>
          <w:spacing w:val="-4"/>
          <w:sz w:val="24"/>
          <w:szCs w:val="24"/>
        </w:rPr>
        <w:t xml:space="preserve"> </w:t>
      </w:r>
      <w:r w:rsidRPr="000448C1">
        <w:rPr>
          <w:sz w:val="24"/>
          <w:szCs w:val="24"/>
        </w:rPr>
        <w:t>repair</w:t>
      </w:r>
      <w:r w:rsidRPr="000448C1">
        <w:rPr>
          <w:spacing w:val="-4"/>
          <w:sz w:val="24"/>
          <w:szCs w:val="24"/>
        </w:rPr>
        <w:t xml:space="preserve"> </w:t>
      </w:r>
      <w:r w:rsidRPr="000448C1">
        <w:rPr>
          <w:sz w:val="24"/>
          <w:szCs w:val="24"/>
        </w:rPr>
        <w:t>or</w:t>
      </w:r>
      <w:r w:rsidRPr="000448C1">
        <w:rPr>
          <w:spacing w:val="-4"/>
          <w:sz w:val="24"/>
          <w:szCs w:val="24"/>
        </w:rPr>
        <w:t xml:space="preserve"> </w:t>
      </w:r>
      <w:r w:rsidRPr="000448C1">
        <w:rPr>
          <w:sz w:val="24"/>
          <w:szCs w:val="24"/>
        </w:rPr>
        <w:t>replace</w:t>
      </w:r>
      <w:r w:rsidRPr="000448C1">
        <w:rPr>
          <w:spacing w:val="-5"/>
          <w:sz w:val="24"/>
          <w:szCs w:val="24"/>
        </w:rPr>
        <w:t xml:space="preserve"> </w:t>
      </w:r>
      <w:r w:rsidRPr="000448C1">
        <w:rPr>
          <w:sz w:val="24"/>
          <w:szCs w:val="24"/>
        </w:rPr>
        <w:t>as</w:t>
      </w:r>
      <w:r w:rsidRPr="000448C1">
        <w:rPr>
          <w:spacing w:val="-5"/>
          <w:sz w:val="24"/>
          <w:szCs w:val="24"/>
        </w:rPr>
        <w:t xml:space="preserve"> </w:t>
      </w:r>
      <w:r w:rsidRPr="000448C1">
        <w:rPr>
          <w:sz w:val="24"/>
          <w:szCs w:val="24"/>
        </w:rPr>
        <w:t>needed.</w:t>
      </w:r>
      <w:r w:rsidRPr="000448C1">
        <w:rPr>
          <w:spacing w:val="6"/>
          <w:sz w:val="24"/>
          <w:szCs w:val="24"/>
        </w:rPr>
        <w:t xml:space="preserve"> </w:t>
      </w:r>
      <w:r w:rsidRPr="000448C1">
        <w:rPr>
          <w:sz w:val="24"/>
          <w:szCs w:val="24"/>
          <w:vertAlign w:val="superscript"/>
        </w:rPr>
        <w:t>(ASE</w:t>
      </w:r>
      <w:r w:rsidRPr="000448C1">
        <w:rPr>
          <w:spacing w:val="-17"/>
          <w:sz w:val="24"/>
          <w:szCs w:val="24"/>
        </w:rPr>
        <w:t xml:space="preserve"> </w:t>
      </w:r>
      <w:r w:rsidRPr="000448C1">
        <w:rPr>
          <w:spacing w:val="-2"/>
          <w:sz w:val="24"/>
          <w:szCs w:val="24"/>
          <w:vertAlign w:val="superscript"/>
        </w:rPr>
        <w:t>v.b3)</w:t>
      </w:r>
    </w:p>
    <w:p w14:paraId="1E773162" w14:textId="77777777" w:rsidR="000513F4" w:rsidRPr="000448C1" w:rsidRDefault="005C076D" w:rsidP="000448C1">
      <w:pPr>
        <w:pStyle w:val="ListParagraph"/>
        <w:numPr>
          <w:ilvl w:val="1"/>
          <w:numId w:val="41"/>
        </w:numPr>
        <w:tabs>
          <w:tab w:val="left" w:pos="2419"/>
        </w:tabs>
        <w:ind w:right="1940" w:hanging="359"/>
        <w:rPr>
          <w:sz w:val="24"/>
          <w:szCs w:val="24"/>
        </w:rPr>
      </w:pPr>
      <w:proofErr w:type="gramStart"/>
      <w:r w:rsidRPr="000448C1">
        <w:rPr>
          <w:sz w:val="24"/>
          <w:szCs w:val="24"/>
        </w:rPr>
        <w:t>Charge</w:t>
      </w:r>
      <w:proofErr w:type="gramEnd"/>
      <w:r w:rsidRPr="000448C1">
        <w:rPr>
          <w:spacing w:val="-9"/>
          <w:sz w:val="24"/>
          <w:szCs w:val="24"/>
        </w:rPr>
        <w:t xml:space="preserve"> </w:t>
      </w:r>
      <w:proofErr w:type="gramStart"/>
      <w:r w:rsidRPr="000448C1">
        <w:rPr>
          <w:sz w:val="24"/>
          <w:szCs w:val="24"/>
        </w:rPr>
        <w:t>battery</w:t>
      </w:r>
      <w:proofErr w:type="gramEnd"/>
      <w:r w:rsidRPr="000448C1">
        <w:rPr>
          <w:spacing w:val="-2"/>
          <w:sz w:val="24"/>
          <w:szCs w:val="24"/>
        </w:rPr>
        <w:t xml:space="preserve"> </w:t>
      </w:r>
      <w:r w:rsidRPr="000448C1">
        <w:rPr>
          <w:sz w:val="24"/>
          <w:szCs w:val="24"/>
        </w:rPr>
        <w:t>using</w:t>
      </w:r>
      <w:r w:rsidRPr="000448C1">
        <w:rPr>
          <w:spacing w:val="-2"/>
          <w:sz w:val="24"/>
          <w:szCs w:val="24"/>
        </w:rPr>
        <w:t xml:space="preserve"> </w:t>
      </w:r>
      <w:r w:rsidRPr="000448C1">
        <w:rPr>
          <w:sz w:val="24"/>
          <w:szCs w:val="24"/>
        </w:rPr>
        <w:t>slow</w:t>
      </w:r>
      <w:r w:rsidRPr="000448C1">
        <w:rPr>
          <w:spacing w:val="-5"/>
          <w:sz w:val="24"/>
          <w:szCs w:val="24"/>
        </w:rPr>
        <w:t xml:space="preserve"> </w:t>
      </w:r>
      <w:r w:rsidRPr="000448C1">
        <w:rPr>
          <w:sz w:val="24"/>
          <w:szCs w:val="24"/>
        </w:rPr>
        <w:t>or</w:t>
      </w:r>
      <w:r w:rsidRPr="000448C1">
        <w:rPr>
          <w:spacing w:val="-4"/>
          <w:sz w:val="24"/>
          <w:szCs w:val="24"/>
        </w:rPr>
        <w:t xml:space="preserve"> </w:t>
      </w:r>
      <w:r w:rsidRPr="000448C1">
        <w:rPr>
          <w:sz w:val="24"/>
          <w:szCs w:val="24"/>
        </w:rPr>
        <w:t>fast</w:t>
      </w:r>
      <w:r w:rsidRPr="000448C1">
        <w:rPr>
          <w:spacing w:val="-4"/>
          <w:sz w:val="24"/>
          <w:szCs w:val="24"/>
        </w:rPr>
        <w:t xml:space="preserve"> </w:t>
      </w:r>
      <w:r w:rsidRPr="000448C1">
        <w:rPr>
          <w:sz w:val="24"/>
          <w:szCs w:val="24"/>
        </w:rPr>
        <w:t>charge</w:t>
      </w:r>
      <w:r w:rsidRPr="000448C1">
        <w:rPr>
          <w:spacing w:val="-5"/>
          <w:sz w:val="24"/>
          <w:szCs w:val="24"/>
        </w:rPr>
        <w:t xml:space="preserve"> </w:t>
      </w:r>
      <w:r w:rsidRPr="000448C1">
        <w:rPr>
          <w:sz w:val="24"/>
          <w:szCs w:val="24"/>
        </w:rPr>
        <w:t>method</w:t>
      </w:r>
      <w:r w:rsidRPr="000448C1">
        <w:rPr>
          <w:spacing w:val="-4"/>
          <w:sz w:val="24"/>
          <w:szCs w:val="24"/>
        </w:rPr>
        <w:t xml:space="preserve"> </w:t>
      </w:r>
      <w:r w:rsidRPr="000448C1">
        <w:rPr>
          <w:sz w:val="24"/>
          <w:szCs w:val="24"/>
        </w:rPr>
        <w:t>as</w:t>
      </w:r>
      <w:r w:rsidRPr="000448C1">
        <w:rPr>
          <w:spacing w:val="-6"/>
          <w:sz w:val="24"/>
          <w:szCs w:val="24"/>
        </w:rPr>
        <w:t xml:space="preserve"> </w:t>
      </w:r>
      <w:r w:rsidRPr="000448C1">
        <w:rPr>
          <w:sz w:val="24"/>
          <w:szCs w:val="24"/>
        </w:rPr>
        <w:t>appropriate.</w:t>
      </w:r>
      <w:r w:rsidRPr="000448C1">
        <w:rPr>
          <w:spacing w:val="-11"/>
          <w:sz w:val="24"/>
          <w:szCs w:val="24"/>
        </w:rPr>
        <w:t xml:space="preserve"> </w:t>
      </w:r>
      <w:r w:rsidRPr="000448C1">
        <w:rPr>
          <w:sz w:val="24"/>
          <w:szCs w:val="24"/>
          <w:vertAlign w:val="superscript"/>
        </w:rPr>
        <w:t>(ASE</w:t>
      </w:r>
      <w:r w:rsidRPr="000448C1">
        <w:rPr>
          <w:spacing w:val="-15"/>
          <w:sz w:val="24"/>
          <w:szCs w:val="24"/>
        </w:rPr>
        <w:t xml:space="preserve"> </w:t>
      </w:r>
      <w:r w:rsidRPr="000448C1">
        <w:rPr>
          <w:spacing w:val="-2"/>
          <w:sz w:val="24"/>
          <w:szCs w:val="24"/>
          <w:vertAlign w:val="superscript"/>
        </w:rPr>
        <w:t>v.b4)</w:t>
      </w:r>
    </w:p>
    <w:p w14:paraId="5DAE51DE" w14:textId="77777777" w:rsidR="000513F4" w:rsidRPr="000448C1" w:rsidRDefault="005C076D" w:rsidP="000448C1">
      <w:pPr>
        <w:pStyle w:val="ListParagraph"/>
        <w:numPr>
          <w:ilvl w:val="1"/>
          <w:numId w:val="41"/>
        </w:numPr>
        <w:tabs>
          <w:tab w:val="left" w:pos="2419"/>
        </w:tabs>
        <w:ind w:right="1940" w:hanging="359"/>
        <w:rPr>
          <w:sz w:val="24"/>
          <w:szCs w:val="24"/>
        </w:rPr>
      </w:pPr>
      <w:r w:rsidRPr="000448C1">
        <w:rPr>
          <w:sz w:val="24"/>
          <w:szCs w:val="24"/>
        </w:rPr>
        <w:t>Inspect,</w:t>
      </w:r>
      <w:r w:rsidRPr="000448C1">
        <w:rPr>
          <w:spacing w:val="-6"/>
          <w:sz w:val="24"/>
          <w:szCs w:val="24"/>
        </w:rPr>
        <w:t xml:space="preserve"> </w:t>
      </w:r>
      <w:r w:rsidRPr="000448C1">
        <w:rPr>
          <w:sz w:val="24"/>
          <w:szCs w:val="24"/>
        </w:rPr>
        <w:t>test,</w:t>
      </w:r>
      <w:r w:rsidRPr="000448C1">
        <w:rPr>
          <w:spacing w:val="-3"/>
          <w:sz w:val="24"/>
          <w:szCs w:val="24"/>
        </w:rPr>
        <w:t xml:space="preserve"> </w:t>
      </w:r>
      <w:r w:rsidRPr="000448C1">
        <w:rPr>
          <w:sz w:val="24"/>
          <w:szCs w:val="24"/>
        </w:rPr>
        <w:t>and</w:t>
      </w:r>
      <w:r w:rsidRPr="000448C1">
        <w:rPr>
          <w:spacing w:val="-2"/>
          <w:sz w:val="24"/>
          <w:szCs w:val="24"/>
        </w:rPr>
        <w:t xml:space="preserve"> </w:t>
      </w:r>
      <w:r w:rsidRPr="000448C1">
        <w:rPr>
          <w:sz w:val="24"/>
          <w:szCs w:val="24"/>
        </w:rPr>
        <w:t>clean</w:t>
      </w:r>
      <w:r w:rsidRPr="000448C1">
        <w:rPr>
          <w:spacing w:val="-2"/>
          <w:sz w:val="24"/>
          <w:szCs w:val="24"/>
        </w:rPr>
        <w:t xml:space="preserve"> </w:t>
      </w:r>
      <w:r w:rsidRPr="000448C1">
        <w:rPr>
          <w:sz w:val="24"/>
          <w:szCs w:val="24"/>
        </w:rPr>
        <w:t>battery</w:t>
      </w:r>
      <w:r w:rsidRPr="000448C1">
        <w:rPr>
          <w:spacing w:val="-2"/>
          <w:sz w:val="24"/>
          <w:szCs w:val="24"/>
        </w:rPr>
        <w:t xml:space="preserve"> </w:t>
      </w:r>
      <w:r w:rsidRPr="000448C1">
        <w:rPr>
          <w:sz w:val="24"/>
          <w:szCs w:val="24"/>
        </w:rPr>
        <w:t>cables</w:t>
      </w:r>
      <w:r w:rsidRPr="000448C1">
        <w:rPr>
          <w:spacing w:val="-6"/>
          <w:sz w:val="24"/>
          <w:szCs w:val="24"/>
        </w:rPr>
        <w:t xml:space="preserve"> </w:t>
      </w:r>
      <w:r w:rsidRPr="000448C1">
        <w:rPr>
          <w:sz w:val="24"/>
          <w:szCs w:val="24"/>
        </w:rPr>
        <w:t>and</w:t>
      </w:r>
      <w:r w:rsidRPr="000448C1">
        <w:rPr>
          <w:spacing w:val="-2"/>
          <w:sz w:val="24"/>
          <w:szCs w:val="24"/>
        </w:rPr>
        <w:t xml:space="preserve"> </w:t>
      </w:r>
      <w:r w:rsidRPr="000448C1">
        <w:rPr>
          <w:sz w:val="24"/>
          <w:szCs w:val="24"/>
        </w:rPr>
        <w:t>connectors;</w:t>
      </w:r>
      <w:r w:rsidRPr="000448C1">
        <w:rPr>
          <w:spacing w:val="-5"/>
          <w:sz w:val="24"/>
          <w:szCs w:val="24"/>
        </w:rPr>
        <w:t xml:space="preserve"> </w:t>
      </w:r>
      <w:r w:rsidRPr="000448C1">
        <w:rPr>
          <w:sz w:val="24"/>
          <w:szCs w:val="24"/>
        </w:rPr>
        <w:t>repair</w:t>
      </w:r>
      <w:r w:rsidRPr="000448C1">
        <w:rPr>
          <w:spacing w:val="-4"/>
          <w:sz w:val="24"/>
          <w:szCs w:val="24"/>
        </w:rPr>
        <w:t xml:space="preserve"> </w:t>
      </w:r>
      <w:r w:rsidRPr="000448C1">
        <w:rPr>
          <w:sz w:val="24"/>
          <w:szCs w:val="24"/>
        </w:rPr>
        <w:t>or</w:t>
      </w:r>
      <w:r w:rsidRPr="000448C1">
        <w:rPr>
          <w:spacing w:val="-5"/>
          <w:sz w:val="24"/>
          <w:szCs w:val="24"/>
        </w:rPr>
        <w:t xml:space="preserve"> </w:t>
      </w:r>
      <w:r w:rsidRPr="000448C1">
        <w:rPr>
          <w:sz w:val="24"/>
          <w:szCs w:val="24"/>
        </w:rPr>
        <w:t>replace</w:t>
      </w:r>
      <w:r w:rsidRPr="000448C1">
        <w:rPr>
          <w:spacing w:val="-6"/>
          <w:sz w:val="24"/>
          <w:szCs w:val="24"/>
        </w:rPr>
        <w:t xml:space="preserve"> </w:t>
      </w:r>
      <w:r w:rsidRPr="000448C1">
        <w:rPr>
          <w:sz w:val="24"/>
          <w:szCs w:val="24"/>
        </w:rPr>
        <w:t>as</w:t>
      </w:r>
      <w:r w:rsidRPr="000448C1">
        <w:rPr>
          <w:spacing w:val="-5"/>
          <w:sz w:val="24"/>
          <w:szCs w:val="24"/>
        </w:rPr>
        <w:t xml:space="preserve"> </w:t>
      </w:r>
      <w:r w:rsidRPr="000448C1">
        <w:rPr>
          <w:sz w:val="24"/>
          <w:szCs w:val="24"/>
        </w:rPr>
        <w:t>needed.</w:t>
      </w:r>
      <w:r w:rsidRPr="000448C1">
        <w:rPr>
          <w:spacing w:val="5"/>
          <w:sz w:val="24"/>
          <w:szCs w:val="24"/>
        </w:rPr>
        <w:t xml:space="preserve"> </w:t>
      </w:r>
      <w:r w:rsidRPr="000448C1">
        <w:rPr>
          <w:sz w:val="24"/>
          <w:szCs w:val="24"/>
          <w:vertAlign w:val="superscript"/>
        </w:rPr>
        <w:t>(ASE</w:t>
      </w:r>
      <w:r w:rsidRPr="000448C1">
        <w:rPr>
          <w:spacing w:val="-15"/>
          <w:sz w:val="24"/>
          <w:szCs w:val="24"/>
        </w:rPr>
        <w:t xml:space="preserve"> </w:t>
      </w:r>
      <w:r w:rsidRPr="000448C1">
        <w:rPr>
          <w:spacing w:val="-2"/>
          <w:sz w:val="24"/>
          <w:szCs w:val="24"/>
          <w:vertAlign w:val="superscript"/>
        </w:rPr>
        <w:t>b.b7)</w:t>
      </w:r>
    </w:p>
    <w:p w14:paraId="0387A69E" w14:textId="77777777" w:rsidR="000513F4" w:rsidRPr="000448C1" w:rsidRDefault="005C076D" w:rsidP="000448C1">
      <w:pPr>
        <w:pStyle w:val="ListParagraph"/>
        <w:numPr>
          <w:ilvl w:val="1"/>
          <w:numId w:val="41"/>
        </w:numPr>
        <w:tabs>
          <w:tab w:val="left" w:pos="2420"/>
        </w:tabs>
        <w:ind w:left="2420" w:right="1940"/>
        <w:rPr>
          <w:sz w:val="24"/>
          <w:szCs w:val="24"/>
        </w:rPr>
      </w:pPr>
      <w:r w:rsidRPr="000448C1">
        <w:rPr>
          <w:sz w:val="24"/>
          <w:szCs w:val="24"/>
        </w:rPr>
        <w:t>Jump</w:t>
      </w:r>
      <w:r w:rsidRPr="000448C1">
        <w:rPr>
          <w:spacing w:val="-2"/>
          <w:sz w:val="24"/>
          <w:szCs w:val="24"/>
        </w:rPr>
        <w:t xml:space="preserve"> </w:t>
      </w:r>
      <w:r w:rsidRPr="000448C1">
        <w:rPr>
          <w:sz w:val="24"/>
          <w:szCs w:val="24"/>
        </w:rPr>
        <w:t>start</w:t>
      </w:r>
      <w:r w:rsidRPr="000448C1">
        <w:rPr>
          <w:spacing w:val="-5"/>
          <w:sz w:val="24"/>
          <w:szCs w:val="24"/>
        </w:rPr>
        <w:t xml:space="preserve"> </w:t>
      </w:r>
      <w:r w:rsidRPr="000448C1">
        <w:rPr>
          <w:sz w:val="24"/>
          <w:szCs w:val="24"/>
        </w:rPr>
        <w:t>a</w:t>
      </w:r>
      <w:r w:rsidRPr="000448C1">
        <w:rPr>
          <w:spacing w:val="-4"/>
          <w:sz w:val="24"/>
          <w:szCs w:val="24"/>
        </w:rPr>
        <w:t xml:space="preserve"> </w:t>
      </w:r>
      <w:r w:rsidRPr="000448C1">
        <w:rPr>
          <w:sz w:val="24"/>
          <w:szCs w:val="24"/>
        </w:rPr>
        <w:t>vehicle</w:t>
      </w:r>
      <w:r w:rsidRPr="000448C1">
        <w:rPr>
          <w:spacing w:val="-6"/>
          <w:sz w:val="24"/>
          <w:szCs w:val="24"/>
        </w:rPr>
        <w:t xml:space="preserve"> </w:t>
      </w:r>
      <w:r w:rsidRPr="000448C1">
        <w:rPr>
          <w:sz w:val="24"/>
          <w:szCs w:val="24"/>
        </w:rPr>
        <w:t>using</w:t>
      </w:r>
      <w:r w:rsidRPr="000448C1">
        <w:rPr>
          <w:spacing w:val="-3"/>
          <w:sz w:val="24"/>
          <w:szCs w:val="24"/>
        </w:rPr>
        <w:t xml:space="preserve"> </w:t>
      </w:r>
      <w:r w:rsidRPr="000448C1">
        <w:rPr>
          <w:sz w:val="24"/>
          <w:szCs w:val="24"/>
        </w:rPr>
        <w:t>jumper</w:t>
      </w:r>
      <w:r w:rsidRPr="000448C1">
        <w:rPr>
          <w:spacing w:val="-5"/>
          <w:sz w:val="24"/>
          <w:szCs w:val="24"/>
        </w:rPr>
        <w:t xml:space="preserve"> </w:t>
      </w:r>
      <w:r w:rsidRPr="000448C1">
        <w:rPr>
          <w:sz w:val="24"/>
          <w:szCs w:val="24"/>
        </w:rPr>
        <w:t>cables</w:t>
      </w:r>
      <w:r w:rsidRPr="000448C1">
        <w:rPr>
          <w:spacing w:val="-5"/>
          <w:sz w:val="24"/>
          <w:szCs w:val="24"/>
        </w:rPr>
        <w:t xml:space="preserve"> </w:t>
      </w:r>
      <w:r w:rsidRPr="000448C1">
        <w:rPr>
          <w:sz w:val="24"/>
          <w:szCs w:val="24"/>
        </w:rPr>
        <w:t>and</w:t>
      </w:r>
      <w:r w:rsidRPr="000448C1">
        <w:rPr>
          <w:spacing w:val="-2"/>
          <w:sz w:val="24"/>
          <w:szCs w:val="24"/>
        </w:rPr>
        <w:t xml:space="preserve"> </w:t>
      </w:r>
      <w:r w:rsidRPr="000448C1">
        <w:rPr>
          <w:sz w:val="24"/>
          <w:szCs w:val="24"/>
        </w:rPr>
        <w:t>a</w:t>
      </w:r>
      <w:r w:rsidRPr="000448C1">
        <w:rPr>
          <w:spacing w:val="-5"/>
          <w:sz w:val="24"/>
          <w:szCs w:val="24"/>
        </w:rPr>
        <w:t xml:space="preserve"> </w:t>
      </w:r>
      <w:r w:rsidRPr="000448C1">
        <w:rPr>
          <w:sz w:val="24"/>
          <w:szCs w:val="24"/>
        </w:rPr>
        <w:t>booster</w:t>
      </w:r>
      <w:r w:rsidRPr="000448C1">
        <w:rPr>
          <w:spacing w:val="-2"/>
          <w:sz w:val="24"/>
          <w:szCs w:val="24"/>
        </w:rPr>
        <w:t xml:space="preserve"> </w:t>
      </w:r>
      <w:r w:rsidRPr="000448C1">
        <w:rPr>
          <w:sz w:val="24"/>
          <w:szCs w:val="24"/>
        </w:rPr>
        <w:t>battery</w:t>
      </w:r>
      <w:r w:rsidRPr="000448C1">
        <w:rPr>
          <w:spacing w:val="-3"/>
          <w:sz w:val="24"/>
          <w:szCs w:val="24"/>
        </w:rPr>
        <w:t xml:space="preserve"> </w:t>
      </w:r>
      <w:r w:rsidRPr="000448C1">
        <w:rPr>
          <w:sz w:val="24"/>
          <w:szCs w:val="24"/>
        </w:rPr>
        <w:t>or</w:t>
      </w:r>
      <w:r w:rsidRPr="000448C1">
        <w:rPr>
          <w:spacing w:val="-5"/>
          <w:sz w:val="24"/>
          <w:szCs w:val="24"/>
        </w:rPr>
        <w:t xml:space="preserve"> </w:t>
      </w:r>
      <w:r w:rsidRPr="000448C1">
        <w:rPr>
          <w:sz w:val="24"/>
          <w:szCs w:val="24"/>
        </w:rPr>
        <w:t>appropriate</w:t>
      </w:r>
      <w:r w:rsidRPr="000448C1">
        <w:rPr>
          <w:spacing w:val="-5"/>
          <w:sz w:val="24"/>
          <w:szCs w:val="24"/>
        </w:rPr>
        <w:t xml:space="preserve"> </w:t>
      </w:r>
      <w:r w:rsidRPr="000448C1">
        <w:rPr>
          <w:sz w:val="24"/>
          <w:szCs w:val="24"/>
        </w:rPr>
        <w:t>auxiliary</w:t>
      </w:r>
      <w:r w:rsidRPr="000448C1">
        <w:rPr>
          <w:spacing w:val="-3"/>
          <w:sz w:val="24"/>
          <w:szCs w:val="24"/>
        </w:rPr>
        <w:t xml:space="preserve"> </w:t>
      </w:r>
      <w:r w:rsidRPr="000448C1">
        <w:rPr>
          <w:sz w:val="24"/>
          <w:szCs w:val="24"/>
        </w:rPr>
        <w:t>power</w:t>
      </w:r>
      <w:r w:rsidRPr="000448C1">
        <w:rPr>
          <w:spacing w:val="-5"/>
          <w:sz w:val="24"/>
          <w:szCs w:val="24"/>
        </w:rPr>
        <w:t xml:space="preserve"> </w:t>
      </w:r>
      <w:r w:rsidRPr="000448C1">
        <w:rPr>
          <w:sz w:val="24"/>
          <w:szCs w:val="24"/>
        </w:rPr>
        <w:t xml:space="preserve">supply using proper safety </w:t>
      </w:r>
      <w:proofErr w:type="gramStart"/>
      <w:r w:rsidRPr="000448C1">
        <w:rPr>
          <w:sz w:val="24"/>
          <w:szCs w:val="24"/>
        </w:rPr>
        <w:t>procedures.</w:t>
      </w:r>
      <w:r w:rsidRPr="000448C1">
        <w:rPr>
          <w:sz w:val="24"/>
          <w:szCs w:val="24"/>
          <w:vertAlign w:val="superscript"/>
        </w:rPr>
        <w:t>(</w:t>
      </w:r>
      <w:proofErr w:type="gramEnd"/>
      <w:r w:rsidRPr="000448C1">
        <w:rPr>
          <w:sz w:val="24"/>
          <w:szCs w:val="24"/>
          <w:vertAlign w:val="superscript"/>
        </w:rPr>
        <w:t>ASE</w:t>
      </w:r>
      <w:r w:rsidRPr="000448C1">
        <w:rPr>
          <w:sz w:val="24"/>
          <w:szCs w:val="24"/>
        </w:rPr>
        <w:t xml:space="preserve"> </w:t>
      </w:r>
      <w:r w:rsidRPr="000448C1">
        <w:rPr>
          <w:sz w:val="24"/>
          <w:szCs w:val="24"/>
          <w:vertAlign w:val="superscript"/>
        </w:rPr>
        <w:t>v.b5)</w:t>
      </w:r>
    </w:p>
    <w:p w14:paraId="060F9D45" w14:textId="77777777" w:rsidR="000513F4" w:rsidRPr="000448C1" w:rsidRDefault="005C076D" w:rsidP="000448C1">
      <w:pPr>
        <w:pStyle w:val="ListParagraph"/>
        <w:numPr>
          <w:ilvl w:val="1"/>
          <w:numId w:val="41"/>
        </w:numPr>
        <w:tabs>
          <w:tab w:val="left" w:pos="2418"/>
        </w:tabs>
        <w:ind w:left="2418" w:right="1940" w:hanging="358"/>
        <w:rPr>
          <w:sz w:val="24"/>
          <w:szCs w:val="24"/>
        </w:rPr>
      </w:pPr>
      <w:r w:rsidRPr="000448C1">
        <w:rPr>
          <w:sz w:val="24"/>
          <w:szCs w:val="24"/>
        </w:rPr>
        <w:t>Perform</w:t>
      </w:r>
      <w:r w:rsidRPr="000448C1">
        <w:rPr>
          <w:spacing w:val="-11"/>
          <w:sz w:val="24"/>
          <w:szCs w:val="24"/>
        </w:rPr>
        <w:t xml:space="preserve"> </w:t>
      </w:r>
      <w:r w:rsidRPr="000448C1">
        <w:rPr>
          <w:sz w:val="24"/>
          <w:szCs w:val="24"/>
        </w:rPr>
        <w:t>battery</w:t>
      </w:r>
      <w:r w:rsidRPr="000448C1">
        <w:rPr>
          <w:spacing w:val="-3"/>
          <w:sz w:val="24"/>
          <w:szCs w:val="24"/>
        </w:rPr>
        <w:t xml:space="preserve"> </w:t>
      </w:r>
      <w:r w:rsidRPr="000448C1">
        <w:rPr>
          <w:sz w:val="24"/>
          <w:szCs w:val="24"/>
        </w:rPr>
        <w:t>capacitance</w:t>
      </w:r>
      <w:r w:rsidRPr="000448C1">
        <w:rPr>
          <w:spacing w:val="-6"/>
          <w:sz w:val="24"/>
          <w:szCs w:val="24"/>
        </w:rPr>
        <w:t xml:space="preserve"> </w:t>
      </w:r>
      <w:r w:rsidRPr="000448C1">
        <w:rPr>
          <w:sz w:val="24"/>
          <w:szCs w:val="24"/>
        </w:rPr>
        <w:t>test;</w:t>
      </w:r>
      <w:r w:rsidRPr="000448C1">
        <w:rPr>
          <w:spacing w:val="-5"/>
          <w:sz w:val="24"/>
          <w:szCs w:val="24"/>
        </w:rPr>
        <w:t xml:space="preserve"> </w:t>
      </w:r>
      <w:r w:rsidRPr="000448C1">
        <w:rPr>
          <w:sz w:val="24"/>
          <w:szCs w:val="24"/>
        </w:rPr>
        <w:t>determine</w:t>
      </w:r>
      <w:r w:rsidRPr="000448C1">
        <w:rPr>
          <w:spacing w:val="-5"/>
          <w:sz w:val="24"/>
          <w:szCs w:val="24"/>
        </w:rPr>
        <w:t xml:space="preserve"> </w:t>
      </w:r>
      <w:r w:rsidRPr="000448C1">
        <w:rPr>
          <w:sz w:val="24"/>
          <w:szCs w:val="24"/>
        </w:rPr>
        <w:t>needed</w:t>
      </w:r>
      <w:r w:rsidRPr="000448C1">
        <w:rPr>
          <w:spacing w:val="-6"/>
          <w:sz w:val="24"/>
          <w:szCs w:val="24"/>
        </w:rPr>
        <w:t xml:space="preserve"> </w:t>
      </w:r>
      <w:r w:rsidRPr="000448C1">
        <w:rPr>
          <w:sz w:val="24"/>
          <w:szCs w:val="24"/>
        </w:rPr>
        <w:t>action.</w:t>
      </w:r>
      <w:r w:rsidRPr="000448C1">
        <w:rPr>
          <w:spacing w:val="3"/>
          <w:sz w:val="24"/>
          <w:szCs w:val="24"/>
        </w:rPr>
        <w:t xml:space="preserve"> </w:t>
      </w:r>
      <w:r w:rsidRPr="000448C1">
        <w:rPr>
          <w:sz w:val="24"/>
          <w:szCs w:val="24"/>
          <w:vertAlign w:val="superscript"/>
        </w:rPr>
        <w:t>(ASE</w:t>
      </w:r>
      <w:r w:rsidRPr="000448C1">
        <w:rPr>
          <w:spacing w:val="-14"/>
          <w:sz w:val="24"/>
          <w:szCs w:val="24"/>
        </w:rPr>
        <w:t xml:space="preserve"> </w:t>
      </w:r>
      <w:r w:rsidRPr="000448C1">
        <w:rPr>
          <w:spacing w:val="-2"/>
          <w:sz w:val="24"/>
          <w:szCs w:val="24"/>
          <w:vertAlign w:val="superscript"/>
        </w:rPr>
        <w:t>v.b2)</w:t>
      </w:r>
    </w:p>
    <w:p w14:paraId="4ABD0671" w14:textId="77777777" w:rsidR="000513F4" w:rsidRPr="000448C1" w:rsidRDefault="005C076D" w:rsidP="000448C1">
      <w:pPr>
        <w:pStyle w:val="ListParagraph"/>
        <w:numPr>
          <w:ilvl w:val="0"/>
          <w:numId w:val="41"/>
        </w:numPr>
        <w:tabs>
          <w:tab w:val="left" w:pos="2059"/>
        </w:tabs>
        <w:ind w:right="1940" w:hanging="359"/>
        <w:rPr>
          <w:sz w:val="24"/>
          <w:szCs w:val="24"/>
        </w:rPr>
      </w:pPr>
      <w:r w:rsidRPr="000448C1">
        <w:rPr>
          <w:sz w:val="24"/>
          <w:szCs w:val="24"/>
        </w:rPr>
        <w:t>Discuss</w:t>
      </w:r>
      <w:r w:rsidRPr="000448C1">
        <w:rPr>
          <w:spacing w:val="-12"/>
          <w:sz w:val="24"/>
          <w:szCs w:val="24"/>
        </w:rPr>
        <w:t xml:space="preserve"> </w:t>
      </w:r>
      <w:r w:rsidRPr="000448C1">
        <w:rPr>
          <w:sz w:val="24"/>
          <w:szCs w:val="24"/>
        </w:rPr>
        <w:t>and</w:t>
      </w:r>
      <w:r w:rsidRPr="000448C1">
        <w:rPr>
          <w:spacing w:val="-11"/>
          <w:sz w:val="24"/>
          <w:szCs w:val="24"/>
        </w:rPr>
        <w:t xml:space="preserve"> </w:t>
      </w:r>
      <w:r w:rsidRPr="000448C1">
        <w:rPr>
          <w:sz w:val="24"/>
          <w:szCs w:val="24"/>
        </w:rPr>
        <w:t>perform</w:t>
      </w:r>
      <w:r w:rsidRPr="000448C1">
        <w:rPr>
          <w:spacing w:val="-10"/>
          <w:sz w:val="24"/>
          <w:szCs w:val="24"/>
        </w:rPr>
        <w:t xml:space="preserve"> </w:t>
      </w:r>
      <w:r w:rsidRPr="000448C1">
        <w:rPr>
          <w:sz w:val="24"/>
          <w:szCs w:val="24"/>
        </w:rPr>
        <w:t>starting</w:t>
      </w:r>
      <w:r w:rsidRPr="000448C1">
        <w:rPr>
          <w:spacing w:val="-3"/>
          <w:sz w:val="24"/>
          <w:szCs w:val="24"/>
        </w:rPr>
        <w:t xml:space="preserve"> </w:t>
      </w:r>
      <w:r w:rsidRPr="000448C1">
        <w:rPr>
          <w:sz w:val="24"/>
          <w:szCs w:val="24"/>
        </w:rPr>
        <w:t>system</w:t>
      </w:r>
      <w:r w:rsidRPr="000448C1">
        <w:rPr>
          <w:spacing w:val="-5"/>
          <w:sz w:val="24"/>
          <w:szCs w:val="24"/>
        </w:rPr>
        <w:t xml:space="preserve"> </w:t>
      </w:r>
      <w:r w:rsidRPr="000448C1">
        <w:rPr>
          <w:sz w:val="24"/>
          <w:szCs w:val="24"/>
        </w:rPr>
        <w:t>diagnosis</w:t>
      </w:r>
      <w:r w:rsidRPr="000448C1">
        <w:rPr>
          <w:spacing w:val="-6"/>
          <w:sz w:val="24"/>
          <w:szCs w:val="24"/>
        </w:rPr>
        <w:t xml:space="preserve"> </w:t>
      </w:r>
      <w:r w:rsidRPr="000448C1">
        <w:rPr>
          <w:sz w:val="24"/>
          <w:szCs w:val="24"/>
        </w:rPr>
        <w:t>and</w:t>
      </w:r>
      <w:r w:rsidRPr="000448C1">
        <w:rPr>
          <w:spacing w:val="-3"/>
          <w:sz w:val="24"/>
          <w:szCs w:val="24"/>
        </w:rPr>
        <w:t xml:space="preserve"> </w:t>
      </w:r>
      <w:r w:rsidRPr="000448C1">
        <w:rPr>
          <w:sz w:val="24"/>
          <w:szCs w:val="24"/>
        </w:rPr>
        <w:t>repair.</w:t>
      </w:r>
      <w:r w:rsidRPr="000448C1">
        <w:rPr>
          <w:spacing w:val="1"/>
          <w:sz w:val="24"/>
          <w:szCs w:val="24"/>
        </w:rPr>
        <w:t xml:space="preserve"> </w:t>
      </w:r>
      <w:r w:rsidRPr="000448C1">
        <w:rPr>
          <w:sz w:val="24"/>
          <w:szCs w:val="24"/>
          <w:vertAlign w:val="superscript"/>
        </w:rPr>
        <w:t>(AED</w:t>
      </w:r>
      <w:r w:rsidRPr="000448C1">
        <w:rPr>
          <w:spacing w:val="-18"/>
          <w:sz w:val="24"/>
          <w:szCs w:val="24"/>
        </w:rPr>
        <w:t xml:space="preserve"> </w:t>
      </w:r>
      <w:r w:rsidRPr="000448C1">
        <w:rPr>
          <w:sz w:val="24"/>
          <w:szCs w:val="24"/>
          <w:vertAlign w:val="superscript"/>
        </w:rPr>
        <w:t>2.3a)</w:t>
      </w:r>
      <w:r w:rsidRPr="000448C1">
        <w:rPr>
          <w:spacing w:val="-19"/>
          <w:sz w:val="24"/>
          <w:szCs w:val="24"/>
        </w:rPr>
        <w:t xml:space="preserve"> </w:t>
      </w:r>
      <w:r w:rsidRPr="000448C1">
        <w:rPr>
          <w:sz w:val="24"/>
          <w:szCs w:val="24"/>
          <w:vertAlign w:val="superscript"/>
        </w:rPr>
        <w:t>NOCTI</w:t>
      </w:r>
      <w:r w:rsidRPr="000448C1">
        <w:rPr>
          <w:spacing w:val="-16"/>
          <w:sz w:val="24"/>
          <w:szCs w:val="24"/>
        </w:rPr>
        <w:t xml:space="preserve"> </w:t>
      </w:r>
      <w:r w:rsidRPr="000448C1">
        <w:rPr>
          <w:sz w:val="24"/>
          <w:szCs w:val="24"/>
          <w:vertAlign w:val="superscript"/>
        </w:rPr>
        <w:t>Electrical</w:t>
      </w:r>
      <w:r w:rsidRPr="000448C1">
        <w:rPr>
          <w:spacing w:val="-15"/>
          <w:sz w:val="24"/>
          <w:szCs w:val="24"/>
        </w:rPr>
        <w:t xml:space="preserve"> </w:t>
      </w:r>
      <w:r w:rsidRPr="000448C1">
        <w:rPr>
          <w:sz w:val="24"/>
          <w:szCs w:val="24"/>
          <w:vertAlign w:val="superscript"/>
        </w:rPr>
        <w:t>and</w:t>
      </w:r>
      <w:r w:rsidRPr="000448C1">
        <w:rPr>
          <w:spacing w:val="-15"/>
          <w:sz w:val="24"/>
          <w:szCs w:val="24"/>
        </w:rPr>
        <w:t xml:space="preserve"> </w:t>
      </w:r>
      <w:r w:rsidRPr="000448C1">
        <w:rPr>
          <w:sz w:val="24"/>
          <w:szCs w:val="24"/>
          <w:vertAlign w:val="superscript"/>
        </w:rPr>
        <w:t>Electronic</w:t>
      </w:r>
      <w:r w:rsidRPr="000448C1">
        <w:rPr>
          <w:spacing w:val="-16"/>
          <w:sz w:val="24"/>
          <w:szCs w:val="24"/>
        </w:rPr>
        <w:t xml:space="preserve"> </w:t>
      </w:r>
      <w:r w:rsidRPr="000448C1">
        <w:rPr>
          <w:spacing w:val="-2"/>
          <w:sz w:val="24"/>
          <w:szCs w:val="24"/>
          <w:vertAlign w:val="superscript"/>
        </w:rPr>
        <w:t>Systems</w:t>
      </w:r>
    </w:p>
    <w:p w14:paraId="50AD0653" w14:textId="77777777" w:rsidR="000513F4" w:rsidRPr="000448C1" w:rsidRDefault="005C076D" w:rsidP="000448C1">
      <w:pPr>
        <w:pStyle w:val="ListParagraph"/>
        <w:numPr>
          <w:ilvl w:val="1"/>
          <w:numId w:val="41"/>
        </w:numPr>
        <w:tabs>
          <w:tab w:val="left" w:pos="2430"/>
        </w:tabs>
        <w:ind w:left="2060" w:right="1940" w:firstLine="0"/>
        <w:rPr>
          <w:sz w:val="24"/>
          <w:szCs w:val="24"/>
        </w:rPr>
      </w:pPr>
      <w:r w:rsidRPr="000448C1">
        <w:rPr>
          <w:sz w:val="24"/>
          <w:szCs w:val="24"/>
        </w:rPr>
        <w:lastRenderedPageBreak/>
        <w:t>Perform</w:t>
      </w:r>
      <w:r w:rsidRPr="000448C1">
        <w:rPr>
          <w:spacing w:val="-8"/>
          <w:sz w:val="24"/>
          <w:szCs w:val="24"/>
        </w:rPr>
        <w:t xml:space="preserve"> </w:t>
      </w:r>
      <w:r w:rsidRPr="000448C1">
        <w:rPr>
          <w:sz w:val="24"/>
          <w:szCs w:val="24"/>
        </w:rPr>
        <w:t>starter</w:t>
      </w:r>
      <w:r w:rsidRPr="000448C1">
        <w:rPr>
          <w:spacing w:val="-4"/>
          <w:sz w:val="24"/>
          <w:szCs w:val="24"/>
        </w:rPr>
        <w:t xml:space="preserve"> </w:t>
      </w:r>
      <w:r w:rsidRPr="000448C1">
        <w:rPr>
          <w:sz w:val="24"/>
          <w:szCs w:val="24"/>
        </w:rPr>
        <w:t>circuit</w:t>
      </w:r>
      <w:r w:rsidRPr="000448C1">
        <w:rPr>
          <w:spacing w:val="-4"/>
          <w:sz w:val="24"/>
          <w:szCs w:val="24"/>
        </w:rPr>
        <w:t xml:space="preserve"> </w:t>
      </w:r>
      <w:r w:rsidRPr="000448C1">
        <w:rPr>
          <w:sz w:val="24"/>
          <w:szCs w:val="24"/>
        </w:rPr>
        <w:t>cranking</w:t>
      </w:r>
      <w:r w:rsidRPr="000448C1">
        <w:rPr>
          <w:spacing w:val="-2"/>
          <w:sz w:val="24"/>
          <w:szCs w:val="24"/>
        </w:rPr>
        <w:t xml:space="preserve"> </w:t>
      </w:r>
      <w:r w:rsidRPr="000448C1">
        <w:rPr>
          <w:sz w:val="24"/>
          <w:szCs w:val="24"/>
        </w:rPr>
        <w:t>voltage</w:t>
      </w:r>
      <w:r w:rsidRPr="000448C1">
        <w:rPr>
          <w:spacing w:val="-4"/>
          <w:sz w:val="24"/>
          <w:szCs w:val="24"/>
        </w:rPr>
        <w:t xml:space="preserve"> </w:t>
      </w:r>
      <w:r w:rsidRPr="000448C1">
        <w:rPr>
          <w:sz w:val="24"/>
          <w:szCs w:val="24"/>
        </w:rPr>
        <w:t>and</w:t>
      </w:r>
      <w:r w:rsidRPr="000448C1">
        <w:rPr>
          <w:spacing w:val="-4"/>
          <w:sz w:val="24"/>
          <w:szCs w:val="24"/>
        </w:rPr>
        <w:t xml:space="preserve"> </w:t>
      </w:r>
      <w:r w:rsidRPr="000448C1">
        <w:rPr>
          <w:sz w:val="24"/>
          <w:szCs w:val="24"/>
        </w:rPr>
        <w:t>voltage</w:t>
      </w:r>
      <w:r w:rsidRPr="000448C1">
        <w:rPr>
          <w:spacing w:val="-5"/>
          <w:sz w:val="24"/>
          <w:szCs w:val="24"/>
        </w:rPr>
        <w:t xml:space="preserve"> </w:t>
      </w:r>
      <w:r w:rsidRPr="000448C1">
        <w:rPr>
          <w:sz w:val="24"/>
          <w:szCs w:val="24"/>
        </w:rPr>
        <w:t>drop</w:t>
      </w:r>
      <w:r w:rsidRPr="000448C1">
        <w:rPr>
          <w:spacing w:val="-4"/>
          <w:sz w:val="24"/>
          <w:szCs w:val="24"/>
        </w:rPr>
        <w:t xml:space="preserve"> </w:t>
      </w:r>
      <w:r w:rsidRPr="000448C1">
        <w:rPr>
          <w:sz w:val="24"/>
          <w:szCs w:val="24"/>
        </w:rPr>
        <w:t>tests;</w:t>
      </w:r>
      <w:r w:rsidRPr="000448C1">
        <w:rPr>
          <w:spacing w:val="-5"/>
          <w:sz w:val="24"/>
          <w:szCs w:val="24"/>
        </w:rPr>
        <w:t xml:space="preserve"> </w:t>
      </w:r>
      <w:r w:rsidRPr="000448C1">
        <w:rPr>
          <w:sz w:val="24"/>
          <w:szCs w:val="24"/>
        </w:rPr>
        <w:t>determine</w:t>
      </w:r>
      <w:r w:rsidRPr="000448C1">
        <w:rPr>
          <w:spacing w:val="-4"/>
          <w:sz w:val="24"/>
          <w:szCs w:val="24"/>
        </w:rPr>
        <w:t xml:space="preserve"> </w:t>
      </w:r>
      <w:r w:rsidRPr="000448C1">
        <w:rPr>
          <w:sz w:val="24"/>
          <w:szCs w:val="24"/>
        </w:rPr>
        <w:t>needed</w:t>
      </w:r>
      <w:r w:rsidRPr="000448C1">
        <w:rPr>
          <w:spacing w:val="-4"/>
          <w:sz w:val="24"/>
          <w:szCs w:val="24"/>
        </w:rPr>
        <w:t xml:space="preserve"> </w:t>
      </w:r>
      <w:r w:rsidRPr="000448C1">
        <w:rPr>
          <w:sz w:val="24"/>
          <w:szCs w:val="24"/>
        </w:rPr>
        <w:t xml:space="preserve">action. </w:t>
      </w:r>
      <w:r w:rsidRPr="000448C1">
        <w:rPr>
          <w:sz w:val="24"/>
          <w:szCs w:val="24"/>
          <w:vertAlign w:val="superscript"/>
        </w:rPr>
        <w:t>(AED</w:t>
      </w:r>
      <w:r w:rsidRPr="000448C1">
        <w:rPr>
          <w:spacing w:val="-15"/>
          <w:sz w:val="24"/>
          <w:szCs w:val="24"/>
        </w:rPr>
        <w:t xml:space="preserve"> </w:t>
      </w:r>
      <w:r w:rsidRPr="000448C1">
        <w:rPr>
          <w:sz w:val="24"/>
          <w:szCs w:val="24"/>
          <w:vertAlign w:val="superscript"/>
        </w:rPr>
        <w:t>2.3c,</w:t>
      </w:r>
      <w:r w:rsidRPr="000448C1">
        <w:rPr>
          <w:sz w:val="24"/>
          <w:szCs w:val="24"/>
        </w:rPr>
        <w:t xml:space="preserve"> </w:t>
      </w:r>
      <w:r w:rsidRPr="000448C1">
        <w:rPr>
          <w:sz w:val="24"/>
          <w:szCs w:val="24"/>
          <w:vertAlign w:val="superscript"/>
        </w:rPr>
        <w:t>ASE v.c2)</w:t>
      </w:r>
    </w:p>
    <w:p w14:paraId="18D87FDD" w14:textId="77777777" w:rsidR="000513F4" w:rsidRPr="000448C1" w:rsidRDefault="005C076D" w:rsidP="000448C1">
      <w:pPr>
        <w:pStyle w:val="ListParagraph"/>
        <w:numPr>
          <w:ilvl w:val="1"/>
          <w:numId w:val="41"/>
        </w:numPr>
        <w:tabs>
          <w:tab w:val="left" w:pos="2418"/>
          <w:tab w:val="left" w:pos="2420"/>
        </w:tabs>
        <w:ind w:left="2420" w:right="1760"/>
        <w:rPr>
          <w:sz w:val="24"/>
          <w:szCs w:val="24"/>
        </w:rPr>
      </w:pPr>
      <w:r w:rsidRPr="000448C1">
        <w:rPr>
          <w:sz w:val="24"/>
          <w:szCs w:val="24"/>
        </w:rPr>
        <w:t>Inspect</w:t>
      </w:r>
      <w:r w:rsidRPr="000448C1">
        <w:rPr>
          <w:spacing w:val="-6"/>
          <w:sz w:val="24"/>
          <w:szCs w:val="24"/>
        </w:rPr>
        <w:t xml:space="preserve"> </w:t>
      </w:r>
      <w:r w:rsidRPr="000448C1">
        <w:rPr>
          <w:sz w:val="24"/>
          <w:szCs w:val="24"/>
        </w:rPr>
        <w:t>and</w:t>
      </w:r>
      <w:r w:rsidRPr="000448C1">
        <w:rPr>
          <w:spacing w:val="-3"/>
          <w:sz w:val="24"/>
          <w:szCs w:val="24"/>
        </w:rPr>
        <w:t xml:space="preserve"> </w:t>
      </w:r>
      <w:r w:rsidRPr="000448C1">
        <w:rPr>
          <w:sz w:val="24"/>
          <w:szCs w:val="24"/>
        </w:rPr>
        <w:t>test</w:t>
      </w:r>
      <w:r w:rsidRPr="000448C1">
        <w:rPr>
          <w:spacing w:val="-3"/>
          <w:sz w:val="24"/>
          <w:szCs w:val="24"/>
        </w:rPr>
        <w:t xml:space="preserve"> </w:t>
      </w:r>
      <w:r w:rsidRPr="000448C1">
        <w:rPr>
          <w:sz w:val="24"/>
          <w:szCs w:val="24"/>
        </w:rPr>
        <w:t>components</w:t>
      </w:r>
      <w:r w:rsidRPr="000448C1">
        <w:rPr>
          <w:spacing w:val="-3"/>
          <w:sz w:val="24"/>
          <w:szCs w:val="24"/>
        </w:rPr>
        <w:t xml:space="preserve"> </w:t>
      </w:r>
      <w:r w:rsidRPr="000448C1">
        <w:rPr>
          <w:sz w:val="24"/>
          <w:szCs w:val="24"/>
        </w:rPr>
        <w:t>(key</w:t>
      </w:r>
      <w:r w:rsidRPr="000448C1">
        <w:rPr>
          <w:spacing w:val="-4"/>
          <w:sz w:val="24"/>
          <w:szCs w:val="24"/>
        </w:rPr>
        <w:t xml:space="preserve"> </w:t>
      </w:r>
      <w:r w:rsidRPr="000448C1">
        <w:rPr>
          <w:sz w:val="24"/>
          <w:szCs w:val="24"/>
        </w:rPr>
        <w:t>switch,</w:t>
      </w:r>
      <w:r w:rsidRPr="000448C1">
        <w:rPr>
          <w:spacing w:val="-5"/>
          <w:sz w:val="24"/>
          <w:szCs w:val="24"/>
        </w:rPr>
        <w:t xml:space="preserve"> </w:t>
      </w:r>
      <w:r w:rsidRPr="000448C1">
        <w:rPr>
          <w:sz w:val="24"/>
          <w:szCs w:val="24"/>
        </w:rPr>
        <w:t>push</w:t>
      </w:r>
      <w:r w:rsidRPr="000448C1">
        <w:rPr>
          <w:spacing w:val="-5"/>
          <w:sz w:val="24"/>
          <w:szCs w:val="24"/>
        </w:rPr>
        <w:t xml:space="preserve"> </w:t>
      </w:r>
      <w:r w:rsidRPr="000448C1">
        <w:rPr>
          <w:sz w:val="24"/>
          <w:szCs w:val="24"/>
        </w:rPr>
        <w:t>button</w:t>
      </w:r>
      <w:r w:rsidRPr="000448C1">
        <w:rPr>
          <w:spacing w:val="-3"/>
          <w:sz w:val="24"/>
          <w:szCs w:val="24"/>
        </w:rPr>
        <w:t xml:space="preserve"> </w:t>
      </w:r>
      <w:r w:rsidRPr="000448C1">
        <w:rPr>
          <w:sz w:val="24"/>
          <w:szCs w:val="24"/>
        </w:rPr>
        <w:t>and/or</w:t>
      </w:r>
      <w:r w:rsidRPr="000448C1">
        <w:rPr>
          <w:spacing w:val="-5"/>
          <w:sz w:val="24"/>
          <w:szCs w:val="24"/>
        </w:rPr>
        <w:t xml:space="preserve"> </w:t>
      </w:r>
      <w:r w:rsidRPr="000448C1">
        <w:rPr>
          <w:sz w:val="24"/>
          <w:szCs w:val="24"/>
        </w:rPr>
        <w:t>magnetic</w:t>
      </w:r>
      <w:r w:rsidRPr="000448C1">
        <w:rPr>
          <w:spacing w:val="-2"/>
          <w:sz w:val="24"/>
          <w:szCs w:val="24"/>
        </w:rPr>
        <w:t xml:space="preserve"> </w:t>
      </w:r>
      <w:r w:rsidRPr="000448C1">
        <w:rPr>
          <w:sz w:val="24"/>
          <w:szCs w:val="24"/>
        </w:rPr>
        <w:t>switch)</w:t>
      </w:r>
      <w:r w:rsidRPr="000448C1">
        <w:rPr>
          <w:spacing w:val="-4"/>
          <w:sz w:val="24"/>
          <w:szCs w:val="24"/>
        </w:rPr>
        <w:t xml:space="preserve"> </w:t>
      </w:r>
      <w:r w:rsidRPr="000448C1">
        <w:rPr>
          <w:sz w:val="24"/>
          <w:szCs w:val="24"/>
        </w:rPr>
        <w:t>and</w:t>
      </w:r>
      <w:r w:rsidRPr="000448C1">
        <w:rPr>
          <w:spacing w:val="-3"/>
          <w:sz w:val="24"/>
          <w:szCs w:val="24"/>
        </w:rPr>
        <w:t xml:space="preserve"> </w:t>
      </w:r>
      <w:r w:rsidRPr="000448C1">
        <w:rPr>
          <w:sz w:val="24"/>
          <w:szCs w:val="24"/>
        </w:rPr>
        <w:t>wires</w:t>
      </w:r>
      <w:r w:rsidRPr="000448C1">
        <w:rPr>
          <w:spacing w:val="-4"/>
          <w:sz w:val="24"/>
          <w:szCs w:val="24"/>
        </w:rPr>
        <w:t xml:space="preserve"> </w:t>
      </w:r>
      <w:r w:rsidRPr="000448C1">
        <w:rPr>
          <w:sz w:val="24"/>
          <w:szCs w:val="24"/>
        </w:rPr>
        <w:t>in</w:t>
      </w:r>
      <w:r w:rsidRPr="000448C1">
        <w:rPr>
          <w:spacing w:val="-3"/>
          <w:sz w:val="24"/>
          <w:szCs w:val="24"/>
        </w:rPr>
        <w:t xml:space="preserve"> </w:t>
      </w:r>
      <w:r w:rsidRPr="000448C1">
        <w:rPr>
          <w:sz w:val="24"/>
          <w:szCs w:val="24"/>
        </w:rPr>
        <w:t xml:space="preserve">the starter control circuit; replace as needed. </w:t>
      </w:r>
      <w:r w:rsidRPr="000448C1">
        <w:rPr>
          <w:sz w:val="24"/>
          <w:szCs w:val="24"/>
          <w:vertAlign w:val="superscript"/>
        </w:rPr>
        <w:t>(AED</w:t>
      </w:r>
      <w:r w:rsidRPr="000448C1">
        <w:rPr>
          <w:spacing w:val="-4"/>
          <w:sz w:val="24"/>
          <w:szCs w:val="24"/>
        </w:rPr>
        <w:t xml:space="preserve"> </w:t>
      </w:r>
      <w:r w:rsidRPr="000448C1">
        <w:rPr>
          <w:sz w:val="24"/>
          <w:szCs w:val="24"/>
          <w:vertAlign w:val="superscript"/>
        </w:rPr>
        <w:t>2.3b,</w:t>
      </w:r>
      <w:r w:rsidRPr="000448C1">
        <w:rPr>
          <w:spacing w:val="-6"/>
          <w:sz w:val="24"/>
          <w:szCs w:val="24"/>
        </w:rPr>
        <w:t xml:space="preserve"> </w:t>
      </w:r>
      <w:r w:rsidRPr="000448C1">
        <w:rPr>
          <w:sz w:val="24"/>
          <w:szCs w:val="24"/>
          <w:vertAlign w:val="superscript"/>
        </w:rPr>
        <w:t>ASE</w:t>
      </w:r>
      <w:r w:rsidRPr="000448C1">
        <w:rPr>
          <w:spacing w:val="-6"/>
          <w:sz w:val="24"/>
          <w:szCs w:val="24"/>
        </w:rPr>
        <w:t xml:space="preserve"> </w:t>
      </w:r>
      <w:r w:rsidRPr="000448C1">
        <w:rPr>
          <w:sz w:val="24"/>
          <w:szCs w:val="24"/>
          <w:vertAlign w:val="superscript"/>
        </w:rPr>
        <w:t>v.c.3)</w:t>
      </w:r>
    </w:p>
    <w:p w14:paraId="44ADEF5E" w14:textId="77777777" w:rsidR="000513F4" w:rsidRPr="000448C1" w:rsidRDefault="005C076D" w:rsidP="000448C1">
      <w:pPr>
        <w:pStyle w:val="ListParagraph"/>
        <w:numPr>
          <w:ilvl w:val="1"/>
          <w:numId w:val="41"/>
        </w:numPr>
        <w:tabs>
          <w:tab w:val="left" w:pos="2418"/>
        </w:tabs>
        <w:ind w:left="2418" w:right="1580" w:hanging="358"/>
        <w:rPr>
          <w:sz w:val="24"/>
          <w:szCs w:val="24"/>
        </w:rPr>
      </w:pPr>
      <w:r w:rsidRPr="000448C1">
        <w:rPr>
          <w:sz w:val="24"/>
          <w:szCs w:val="24"/>
        </w:rPr>
        <w:t>Inspect</w:t>
      </w:r>
      <w:r w:rsidRPr="000448C1">
        <w:rPr>
          <w:spacing w:val="-12"/>
          <w:sz w:val="24"/>
          <w:szCs w:val="24"/>
        </w:rPr>
        <w:t xml:space="preserve"> </w:t>
      </w:r>
      <w:r w:rsidRPr="000448C1">
        <w:rPr>
          <w:sz w:val="24"/>
          <w:szCs w:val="24"/>
        </w:rPr>
        <w:t>and</w:t>
      </w:r>
      <w:r w:rsidRPr="000448C1">
        <w:rPr>
          <w:spacing w:val="-4"/>
          <w:sz w:val="24"/>
          <w:szCs w:val="24"/>
        </w:rPr>
        <w:t xml:space="preserve"> </w:t>
      </w:r>
      <w:r w:rsidRPr="000448C1">
        <w:rPr>
          <w:sz w:val="24"/>
          <w:szCs w:val="24"/>
        </w:rPr>
        <w:t>test</w:t>
      </w:r>
      <w:r w:rsidRPr="000448C1">
        <w:rPr>
          <w:spacing w:val="-2"/>
          <w:sz w:val="24"/>
          <w:szCs w:val="24"/>
        </w:rPr>
        <w:t xml:space="preserve"> </w:t>
      </w:r>
      <w:r w:rsidRPr="000448C1">
        <w:rPr>
          <w:sz w:val="24"/>
          <w:szCs w:val="24"/>
        </w:rPr>
        <w:t>starter</w:t>
      </w:r>
      <w:r w:rsidRPr="000448C1">
        <w:rPr>
          <w:spacing w:val="-6"/>
          <w:sz w:val="24"/>
          <w:szCs w:val="24"/>
        </w:rPr>
        <w:t xml:space="preserve"> </w:t>
      </w:r>
      <w:r w:rsidRPr="000448C1">
        <w:rPr>
          <w:sz w:val="24"/>
          <w:szCs w:val="24"/>
        </w:rPr>
        <w:t>relays</w:t>
      </w:r>
      <w:r w:rsidRPr="000448C1">
        <w:rPr>
          <w:spacing w:val="-3"/>
          <w:sz w:val="24"/>
          <w:szCs w:val="24"/>
        </w:rPr>
        <w:t xml:space="preserve"> </w:t>
      </w:r>
      <w:r w:rsidRPr="000448C1">
        <w:rPr>
          <w:sz w:val="24"/>
          <w:szCs w:val="24"/>
        </w:rPr>
        <w:t>and</w:t>
      </w:r>
      <w:r w:rsidRPr="000448C1">
        <w:rPr>
          <w:spacing w:val="-3"/>
          <w:sz w:val="24"/>
          <w:szCs w:val="24"/>
        </w:rPr>
        <w:t xml:space="preserve"> </w:t>
      </w:r>
      <w:r w:rsidRPr="000448C1">
        <w:rPr>
          <w:sz w:val="24"/>
          <w:szCs w:val="24"/>
        </w:rPr>
        <w:t>solenoids/switches;</w:t>
      </w:r>
      <w:r w:rsidRPr="000448C1">
        <w:rPr>
          <w:spacing w:val="-6"/>
          <w:sz w:val="24"/>
          <w:szCs w:val="24"/>
        </w:rPr>
        <w:t xml:space="preserve"> </w:t>
      </w:r>
      <w:r w:rsidRPr="000448C1">
        <w:rPr>
          <w:sz w:val="24"/>
          <w:szCs w:val="24"/>
        </w:rPr>
        <w:t>replace</w:t>
      </w:r>
      <w:r w:rsidRPr="000448C1">
        <w:rPr>
          <w:spacing w:val="-6"/>
          <w:sz w:val="24"/>
          <w:szCs w:val="24"/>
        </w:rPr>
        <w:t xml:space="preserve"> </w:t>
      </w:r>
      <w:r w:rsidRPr="000448C1">
        <w:rPr>
          <w:sz w:val="24"/>
          <w:szCs w:val="24"/>
        </w:rPr>
        <w:t>as</w:t>
      </w:r>
      <w:r w:rsidRPr="000448C1">
        <w:rPr>
          <w:spacing w:val="-6"/>
          <w:sz w:val="24"/>
          <w:szCs w:val="24"/>
        </w:rPr>
        <w:t xml:space="preserve"> </w:t>
      </w:r>
      <w:r w:rsidRPr="000448C1">
        <w:rPr>
          <w:sz w:val="24"/>
          <w:szCs w:val="24"/>
        </w:rPr>
        <w:t>needed.</w:t>
      </w:r>
      <w:r w:rsidRPr="000448C1">
        <w:rPr>
          <w:spacing w:val="2"/>
          <w:sz w:val="24"/>
          <w:szCs w:val="24"/>
        </w:rPr>
        <w:t xml:space="preserve"> </w:t>
      </w:r>
      <w:r w:rsidRPr="000448C1">
        <w:rPr>
          <w:sz w:val="24"/>
          <w:szCs w:val="24"/>
          <w:vertAlign w:val="superscript"/>
        </w:rPr>
        <w:t>(AED</w:t>
      </w:r>
      <w:r w:rsidRPr="000448C1">
        <w:rPr>
          <w:spacing w:val="-15"/>
          <w:sz w:val="24"/>
          <w:szCs w:val="24"/>
        </w:rPr>
        <w:t xml:space="preserve"> </w:t>
      </w:r>
      <w:r w:rsidRPr="000448C1">
        <w:rPr>
          <w:sz w:val="24"/>
          <w:szCs w:val="24"/>
          <w:vertAlign w:val="superscript"/>
        </w:rPr>
        <w:t>2.3</w:t>
      </w:r>
      <w:r w:rsidRPr="000448C1">
        <w:rPr>
          <w:spacing w:val="-14"/>
          <w:sz w:val="24"/>
          <w:szCs w:val="24"/>
        </w:rPr>
        <w:t xml:space="preserve"> </w:t>
      </w:r>
      <w:r w:rsidRPr="000448C1">
        <w:rPr>
          <w:spacing w:val="-5"/>
          <w:sz w:val="24"/>
          <w:szCs w:val="24"/>
          <w:vertAlign w:val="superscript"/>
        </w:rPr>
        <w:t>d)</w:t>
      </w:r>
    </w:p>
    <w:p w14:paraId="5FC4B7D2" w14:textId="77777777" w:rsidR="000513F4" w:rsidRPr="000448C1" w:rsidRDefault="005C076D" w:rsidP="000448C1">
      <w:pPr>
        <w:pStyle w:val="ListParagraph"/>
        <w:numPr>
          <w:ilvl w:val="1"/>
          <w:numId w:val="41"/>
        </w:numPr>
        <w:tabs>
          <w:tab w:val="left" w:pos="2418"/>
        </w:tabs>
        <w:ind w:left="2418" w:right="1850" w:hanging="358"/>
        <w:rPr>
          <w:sz w:val="24"/>
          <w:szCs w:val="24"/>
        </w:rPr>
      </w:pPr>
      <w:r w:rsidRPr="000448C1">
        <w:rPr>
          <w:sz w:val="24"/>
          <w:szCs w:val="24"/>
        </w:rPr>
        <w:t>Remove</w:t>
      </w:r>
      <w:r w:rsidRPr="000448C1">
        <w:rPr>
          <w:spacing w:val="-12"/>
          <w:sz w:val="24"/>
          <w:szCs w:val="24"/>
        </w:rPr>
        <w:t xml:space="preserve"> </w:t>
      </w:r>
      <w:r w:rsidRPr="000448C1">
        <w:rPr>
          <w:sz w:val="24"/>
          <w:szCs w:val="24"/>
        </w:rPr>
        <w:t>and</w:t>
      </w:r>
      <w:r w:rsidRPr="000448C1">
        <w:rPr>
          <w:spacing w:val="-1"/>
          <w:sz w:val="24"/>
          <w:szCs w:val="24"/>
        </w:rPr>
        <w:t xml:space="preserve"> </w:t>
      </w:r>
      <w:r w:rsidRPr="000448C1">
        <w:rPr>
          <w:sz w:val="24"/>
          <w:szCs w:val="24"/>
        </w:rPr>
        <w:t>replace</w:t>
      </w:r>
      <w:r w:rsidRPr="000448C1">
        <w:rPr>
          <w:spacing w:val="-4"/>
          <w:sz w:val="24"/>
          <w:szCs w:val="24"/>
        </w:rPr>
        <w:t xml:space="preserve"> </w:t>
      </w:r>
      <w:r w:rsidRPr="000448C1">
        <w:rPr>
          <w:sz w:val="24"/>
          <w:szCs w:val="24"/>
        </w:rPr>
        <w:t>starter;</w:t>
      </w:r>
      <w:r w:rsidRPr="000448C1">
        <w:rPr>
          <w:spacing w:val="-5"/>
          <w:sz w:val="24"/>
          <w:szCs w:val="24"/>
        </w:rPr>
        <w:t xml:space="preserve"> </w:t>
      </w:r>
      <w:r w:rsidRPr="000448C1">
        <w:rPr>
          <w:sz w:val="24"/>
          <w:szCs w:val="24"/>
        </w:rPr>
        <w:t>inspect</w:t>
      </w:r>
      <w:r w:rsidRPr="000448C1">
        <w:rPr>
          <w:spacing w:val="-5"/>
          <w:sz w:val="24"/>
          <w:szCs w:val="24"/>
        </w:rPr>
        <w:t xml:space="preserve"> </w:t>
      </w:r>
      <w:r w:rsidRPr="000448C1">
        <w:rPr>
          <w:sz w:val="24"/>
          <w:szCs w:val="24"/>
        </w:rPr>
        <w:t>flywheel</w:t>
      </w:r>
      <w:r w:rsidRPr="000448C1">
        <w:rPr>
          <w:spacing w:val="-4"/>
          <w:sz w:val="24"/>
          <w:szCs w:val="24"/>
        </w:rPr>
        <w:t xml:space="preserve"> </w:t>
      </w:r>
      <w:r w:rsidRPr="000448C1">
        <w:rPr>
          <w:sz w:val="24"/>
          <w:szCs w:val="24"/>
        </w:rPr>
        <w:t>ring</w:t>
      </w:r>
      <w:r w:rsidRPr="000448C1">
        <w:rPr>
          <w:spacing w:val="-4"/>
          <w:sz w:val="24"/>
          <w:szCs w:val="24"/>
        </w:rPr>
        <w:t xml:space="preserve"> </w:t>
      </w:r>
      <w:r w:rsidRPr="000448C1">
        <w:rPr>
          <w:sz w:val="24"/>
          <w:szCs w:val="24"/>
        </w:rPr>
        <w:t>gear</w:t>
      </w:r>
      <w:r w:rsidRPr="000448C1">
        <w:rPr>
          <w:spacing w:val="-4"/>
          <w:sz w:val="24"/>
          <w:szCs w:val="24"/>
        </w:rPr>
        <w:t xml:space="preserve"> </w:t>
      </w:r>
      <w:r w:rsidRPr="000448C1">
        <w:rPr>
          <w:sz w:val="24"/>
          <w:szCs w:val="24"/>
        </w:rPr>
        <w:t>or</w:t>
      </w:r>
      <w:r w:rsidRPr="000448C1">
        <w:rPr>
          <w:spacing w:val="-4"/>
          <w:sz w:val="24"/>
          <w:szCs w:val="24"/>
        </w:rPr>
        <w:t xml:space="preserve"> </w:t>
      </w:r>
      <w:r w:rsidRPr="000448C1">
        <w:rPr>
          <w:sz w:val="24"/>
          <w:szCs w:val="24"/>
        </w:rPr>
        <w:t>flex</w:t>
      </w:r>
      <w:r w:rsidRPr="000448C1">
        <w:rPr>
          <w:spacing w:val="-5"/>
          <w:sz w:val="24"/>
          <w:szCs w:val="24"/>
        </w:rPr>
        <w:t xml:space="preserve"> </w:t>
      </w:r>
      <w:r w:rsidRPr="000448C1">
        <w:rPr>
          <w:sz w:val="24"/>
          <w:szCs w:val="24"/>
        </w:rPr>
        <w:t>plate.</w:t>
      </w:r>
      <w:r w:rsidRPr="000448C1">
        <w:rPr>
          <w:spacing w:val="3"/>
          <w:sz w:val="24"/>
          <w:szCs w:val="24"/>
        </w:rPr>
        <w:t xml:space="preserve"> </w:t>
      </w:r>
      <w:r w:rsidRPr="000448C1">
        <w:rPr>
          <w:sz w:val="24"/>
          <w:szCs w:val="24"/>
          <w:vertAlign w:val="superscript"/>
        </w:rPr>
        <w:t>(AED</w:t>
      </w:r>
      <w:r w:rsidRPr="000448C1">
        <w:rPr>
          <w:spacing w:val="-15"/>
          <w:sz w:val="24"/>
          <w:szCs w:val="24"/>
        </w:rPr>
        <w:t xml:space="preserve"> </w:t>
      </w:r>
      <w:r w:rsidRPr="000448C1">
        <w:rPr>
          <w:sz w:val="24"/>
          <w:szCs w:val="24"/>
          <w:vertAlign w:val="superscript"/>
        </w:rPr>
        <w:t>2.3d,</w:t>
      </w:r>
      <w:r w:rsidRPr="000448C1">
        <w:rPr>
          <w:spacing w:val="-18"/>
          <w:sz w:val="24"/>
          <w:szCs w:val="24"/>
        </w:rPr>
        <w:t xml:space="preserve"> </w:t>
      </w:r>
      <w:r w:rsidRPr="000448C1">
        <w:rPr>
          <w:sz w:val="24"/>
          <w:szCs w:val="24"/>
          <w:vertAlign w:val="superscript"/>
        </w:rPr>
        <w:t>ASE</w:t>
      </w:r>
      <w:r w:rsidRPr="000448C1">
        <w:rPr>
          <w:spacing w:val="-18"/>
          <w:sz w:val="24"/>
          <w:szCs w:val="24"/>
        </w:rPr>
        <w:t xml:space="preserve"> </w:t>
      </w:r>
      <w:r w:rsidRPr="000448C1">
        <w:rPr>
          <w:spacing w:val="-2"/>
          <w:sz w:val="24"/>
          <w:szCs w:val="24"/>
          <w:vertAlign w:val="superscript"/>
        </w:rPr>
        <w:t>v.c6)</w:t>
      </w:r>
    </w:p>
    <w:p w14:paraId="080DCCD0" w14:textId="77777777" w:rsidR="000513F4" w:rsidRPr="000448C1" w:rsidRDefault="005C076D" w:rsidP="000448C1">
      <w:pPr>
        <w:pStyle w:val="ListParagraph"/>
        <w:numPr>
          <w:ilvl w:val="0"/>
          <w:numId w:val="41"/>
        </w:numPr>
        <w:tabs>
          <w:tab w:val="left" w:pos="2059"/>
        </w:tabs>
        <w:spacing w:before="30" w:line="243" w:lineRule="exact"/>
        <w:ind w:right="1850" w:hanging="359"/>
        <w:rPr>
          <w:sz w:val="24"/>
          <w:szCs w:val="24"/>
        </w:rPr>
      </w:pPr>
      <w:r w:rsidRPr="000448C1">
        <w:rPr>
          <w:sz w:val="24"/>
          <w:szCs w:val="24"/>
        </w:rPr>
        <w:t>Discuss</w:t>
      </w:r>
      <w:r w:rsidRPr="000448C1">
        <w:rPr>
          <w:spacing w:val="-2"/>
          <w:sz w:val="24"/>
          <w:szCs w:val="24"/>
        </w:rPr>
        <w:t xml:space="preserve"> </w:t>
      </w:r>
      <w:r w:rsidRPr="000448C1">
        <w:rPr>
          <w:sz w:val="24"/>
          <w:szCs w:val="24"/>
        </w:rPr>
        <w:t>and</w:t>
      </w:r>
      <w:r w:rsidRPr="000448C1">
        <w:rPr>
          <w:spacing w:val="-5"/>
          <w:sz w:val="24"/>
          <w:szCs w:val="24"/>
        </w:rPr>
        <w:t xml:space="preserve"> </w:t>
      </w:r>
      <w:r w:rsidRPr="000448C1">
        <w:rPr>
          <w:sz w:val="24"/>
          <w:szCs w:val="24"/>
        </w:rPr>
        <w:t>perform</w:t>
      </w:r>
      <w:r w:rsidRPr="000448C1">
        <w:rPr>
          <w:spacing w:val="-5"/>
          <w:sz w:val="24"/>
          <w:szCs w:val="24"/>
        </w:rPr>
        <w:t xml:space="preserve"> </w:t>
      </w:r>
      <w:r w:rsidRPr="000448C1">
        <w:rPr>
          <w:sz w:val="24"/>
          <w:szCs w:val="24"/>
        </w:rPr>
        <w:t>charging</w:t>
      </w:r>
      <w:r w:rsidRPr="000448C1">
        <w:rPr>
          <w:spacing w:val="-8"/>
          <w:sz w:val="24"/>
          <w:szCs w:val="24"/>
        </w:rPr>
        <w:t xml:space="preserve"> </w:t>
      </w:r>
      <w:r w:rsidRPr="000448C1">
        <w:rPr>
          <w:sz w:val="24"/>
          <w:szCs w:val="24"/>
        </w:rPr>
        <w:t>system</w:t>
      </w:r>
      <w:r w:rsidRPr="000448C1">
        <w:rPr>
          <w:spacing w:val="-3"/>
          <w:sz w:val="24"/>
          <w:szCs w:val="24"/>
        </w:rPr>
        <w:t xml:space="preserve"> </w:t>
      </w:r>
      <w:r w:rsidRPr="000448C1">
        <w:rPr>
          <w:sz w:val="24"/>
          <w:szCs w:val="24"/>
        </w:rPr>
        <w:t>diagnosis</w:t>
      </w:r>
      <w:r w:rsidRPr="000448C1">
        <w:rPr>
          <w:spacing w:val="-4"/>
          <w:sz w:val="24"/>
          <w:szCs w:val="24"/>
        </w:rPr>
        <w:t xml:space="preserve"> </w:t>
      </w:r>
      <w:r w:rsidRPr="000448C1">
        <w:rPr>
          <w:sz w:val="24"/>
          <w:szCs w:val="24"/>
        </w:rPr>
        <w:t>and</w:t>
      </w:r>
      <w:r w:rsidRPr="000448C1">
        <w:rPr>
          <w:spacing w:val="-3"/>
          <w:sz w:val="24"/>
          <w:szCs w:val="24"/>
        </w:rPr>
        <w:t xml:space="preserve"> </w:t>
      </w:r>
      <w:r w:rsidRPr="000448C1">
        <w:rPr>
          <w:spacing w:val="-2"/>
          <w:sz w:val="24"/>
          <w:szCs w:val="24"/>
        </w:rPr>
        <w:t>repair.</w:t>
      </w:r>
    </w:p>
    <w:p w14:paraId="14770455" w14:textId="77777777" w:rsidR="000513F4" w:rsidRPr="000448C1" w:rsidRDefault="005C076D" w:rsidP="000448C1">
      <w:pPr>
        <w:pStyle w:val="ListParagraph"/>
        <w:numPr>
          <w:ilvl w:val="1"/>
          <w:numId w:val="41"/>
        </w:numPr>
        <w:tabs>
          <w:tab w:val="left" w:pos="2419"/>
        </w:tabs>
        <w:spacing w:line="243" w:lineRule="exact"/>
        <w:ind w:right="1850" w:hanging="359"/>
        <w:rPr>
          <w:sz w:val="24"/>
          <w:szCs w:val="24"/>
        </w:rPr>
      </w:pPr>
      <w:r w:rsidRPr="000448C1">
        <w:rPr>
          <w:sz w:val="24"/>
          <w:szCs w:val="24"/>
        </w:rPr>
        <w:t>Test</w:t>
      </w:r>
      <w:r w:rsidRPr="000448C1">
        <w:rPr>
          <w:spacing w:val="-7"/>
          <w:sz w:val="24"/>
          <w:szCs w:val="24"/>
        </w:rPr>
        <w:t xml:space="preserve"> </w:t>
      </w:r>
      <w:r w:rsidRPr="000448C1">
        <w:rPr>
          <w:sz w:val="24"/>
          <w:szCs w:val="24"/>
        </w:rPr>
        <w:t>instrument</w:t>
      </w:r>
      <w:r w:rsidRPr="000448C1">
        <w:rPr>
          <w:spacing w:val="-2"/>
          <w:sz w:val="24"/>
          <w:szCs w:val="24"/>
        </w:rPr>
        <w:t xml:space="preserve"> </w:t>
      </w:r>
      <w:r w:rsidRPr="000448C1">
        <w:rPr>
          <w:sz w:val="24"/>
          <w:szCs w:val="24"/>
        </w:rPr>
        <w:t>panel</w:t>
      </w:r>
      <w:r w:rsidRPr="000448C1">
        <w:rPr>
          <w:spacing w:val="-6"/>
          <w:sz w:val="24"/>
          <w:szCs w:val="24"/>
        </w:rPr>
        <w:t xml:space="preserve"> </w:t>
      </w:r>
      <w:r w:rsidRPr="000448C1">
        <w:rPr>
          <w:sz w:val="24"/>
          <w:szCs w:val="24"/>
        </w:rPr>
        <w:t>mounted</w:t>
      </w:r>
      <w:r w:rsidRPr="000448C1">
        <w:rPr>
          <w:spacing w:val="-5"/>
          <w:sz w:val="24"/>
          <w:szCs w:val="24"/>
        </w:rPr>
        <w:t xml:space="preserve"> </w:t>
      </w:r>
      <w:r w:rsidRPr="000448C1">
        <w:rPr>
          <w:sz w:val="24"/>
          <w:szCs w:val="24"/>
        </w:rPr>
        <w:t>volt</w:t>
      </w:r>
      <w:r w:rsidRPr="000448C1">
        <w:rPr>
          <w:spacing w:val="-3"/>
          <w:sz w:val="24"/>
          <w:szCs w:val="24"/>
        </w:rPr>
        <w:t xml:space="preserve"> </w:t>
      </w:r>
      <w:r w:rsidRPr="000448C1">
        <w:rPr>
          <w:sz w:val="24"/>
          <w:szCs w:val="24"/>
        </w:rPr>
        <w:t>meters</w:t>
      </w:r>
      <w:r w:rsidRPr="000448C1">
        <w:rPr>
          <w:spacing w:val="-5"/>
          <w:sz w:val="24"/>
          <w:szCs w:val="24"/>
        </w:rPr>
        <w:t xml:space="preserve"> </w:t>
      </w:r>
      <w:r w:rsidRPr="000448C1">
        <w:rPr>
          <w:sz w:val="24"/>
          <w:szCs w:val="24"/>
        </w:rPr>
        <w:t>and/or</w:t>
      </w:r>
      <w:r w:rsidRPr="000448C1">
        <w:rPr>
          <w:spacing w:val="-6"/>
          <w:sz w:val="24"/>
          <w:szCs w:val="24"/>
        </w:rPr>
        <w:t xml:space="preserve"> </w:t>
      </w:r>
      <w:r w:rsidRPr="000448C1">
        <w:rPr>
          <w:sz w:val="24"/>
          <w:szCs w:val="24"/>
        </w:rPr>
        <w:t>indicator</w:t>
      </w:r>
      <w:r w:rsidRPr="000448C1">
        <w:rPr>
          <w:spacing w:val="-5"/>
          <w:sz w:val="24"/>
          <w:szCs w:val="24"/>
        </w:rPr>
        <w:t xml:space="preserve"> </w:t>
      </w:r>
      <w:r w:rsidRPr="000448C1">
        <w:rPr>
          <w:sz w:val="24"/>
          <w:szCs w:val="24"/>
        </w:rPr>
        <w:t>lamps;</w:t>
      </w:r>
      <w:r w:rsidRPr="000448C1">
        <w:rPr>
          <w:spacing w:val="-7"/>
          <w:sz w:val="24"/>
          <w:szCs w:val="24"/>
        </w:rPr>
        <w:t xml:space="preserve"> </w:t>
      </w:r>
      <w:r w:rsidRPr="000448C1">
        <w:rPr>
          <w:sz w:val="24"/>
          <w:szCs w:val="24"/>
        </w:rPr>
        <w:t>determine</w:t>
      </w:r>
      <w:r w:rsidRPr="000448C1">
        <w:rPr>
          <w:spacing w:val="-5"/>
          <w:sz w:val="24"/>
          <w:szCs w:val="24"/>
        </w:rPr>
        <w:t xml:space="preserve"> </w:t>
      </w:r>
      <w:r w:rsidRPr="000448C1">
        <w:rPr>
          <w:sz w:val="24"/>
          <w:szCs w:val="24"/>
        </w:rPr>
        <w:t>needed</w:t>
      </w:r>
      <w:r w:rsidRPr="000448C1">
        <w:rPr>
          <w:spacing w:val="-3"/>
          <w:sz w:val="24"/>
          <w:szCs w:val="24"/>
        </w:rPr>
        <w:t xml:space="preserve"> </w:t>
      </w:r>
      <w:r w:rsidRPr="000448C1">
        <w:rPr>
          <w:spacing w:val="-2"/>
          <w:sz w:val="24"/>
          <w:szCs w:val="24"/>
        </w:rPr>
        <w:t>action.</w:t>
      </w:r>
    </w:p>
    <w:p w14:paraId="34EDF045" w14:textId="77777777" w:rsidR="000513F4" w:rsidRPr="000448C1" w:rsidRDefault="005C076D" w:rsidP="000448C1">
      <w:pPr>
        <w:pStyle w:val="ListParagraph"/>
        <w:numPr>
          <w:ilvl w:val="1"/>
          <w:numId w:val="41"/>
        </w:numPr>
        <w:tabs>
          <w:tab w:val="left" w:pos="2418"/>
        </w:tabs>
        <w:spacing w:before="1"/>
        <w:ind w:left="2418" w:right="1850" w:hanging="358"/>
        <w:rPr>
          <w:sz w:val="24"/>
          <w:szCs w:val="24"/>
        </w:rPr>
      </w:pPr>
      <w:r w:rsidRPr="000448C1">
        <w:rPr>
          <w:sz w:val="24"/>
          <w:szCs w:val="24"/>
        </w:rPr>
        <w:t>Identify</w:t>
      </w:r>
      <w:r w:rsidRPr="000448C1">
        <w:rPr>
          <w:spacing w:val="-3"/>
          <w:sz w:val="24"/>
          <w:szCs w:val="24"/>
        </w:rPr>
        <w:t xml:space="preserve"> </w:t>
      </w:r>
      <w:r w:rsidRPr="000448C1">
        <w:rPr>
          <w:sz w:val="24"/>
          <w:szCs w:val="24"/>
        </w:rPr>
        <w:t>causes</w:t>
      </w:r>
      <w:r w:rsidRPr="000448C1">
        <w:rPr>
          <w:spacing w:val="-6"/>
          <w:sz w:val="24"/>
          <w:szCs w:val="24"/>
        </w:rPr>
        <w:t xml:space="preserve"> </w:t>
      </w:r>
      <w:r w:rsidRPr="000448C1">
        <w:rPr>
          <w:sz w:val="24"/>
          <w:szCs w:val="24"/>
        </w:rPr>
        <w:t>of</w:t>
      </w:r>
      <w:r w:rsidRPr="000448C1">
        <w:rPr>
          <w:spacing w:val="-5"/>
          <w:sz w:val="24"/>
          <w:szCs w:val="24"/>
        </w:rPr>
        <w:t xml:space="preserve"> </w:t>
      </w:r>
      <w:r w:rsidRPr="000448C1">
        <w:rPr>
          <w:sz w:val="24"/>
          <w:szCs w:val="24"/>
        </w:rPr>
        <w:t>a</w:t>
      </w:r>
      <w:r w:rsidRPr="000448C1">
        <w:rPr>
          <w:spacing w:val="-5"/>
          <w:sz w:val="24"/>
          <w:szCs w:val="24"/>
        </w:rPr>
        <w:t xml:space="preserve"> </w:t>
      </w:r>
      <w:r w:rsidRPr="000448C1">
        <w:rPr>
          <w:sz w:val="24"/>
          <w:szCs w:val="24"/>
        </w:rPr>
        <w:t>no</w:t>
      </w:r>
      <w:r w:rsidRPr="000448C1">
        <w:rPr>
          <w:spacing w:val="-4"/>
          <w:sz w:val="24"/>
          <w:szCs w:val="24"/>
        </w:rPr>
        <w:t xml:space="preserve"> </w:t>
      </w:r>
      <w:r w:rsidRPr="000448C1">
        <w:rPr>
          <w:sz w:val="24"/>
          <w:szCs w:val="24"/>
        </w:rPr>
        <w:t>charge,</w:t>
      </w:r>
      <w:r w:rsidRPr="000448C1">
        <w:rPr>
          <w:spacing w:val="-2"/>
          <w:sz w:val="24"/>
          <w:szCs w:val="24"/>
        </w:rPr>
        <w:t xml:space="preserve"> </w:t>
      </w:r>
      <w:r w:rsidRPr="000448C1">
        <w:rPr>
          <w:sz w:val="24"/>
          <w:szCs w:val="24"/>
        </w:rPr>
        <w:t>low</w:t>
      </w:r>
      <w:r w:rsidRPr="000448C1">
        <w:rPr>
          <w:spacing w:val="-6"/>
          <w:sz w:val="24"/>
          <w:szCs w:val="24"/>
        </w:rPr>
        <w:t xml:space="preserve"> </w:t>
      </w:r>
      <w:r w:rsidRPr="000448C1">
        <w:rPr>
          <w:sz w:val="24"/>
          <w:szCs w:val="24"/>
        </w:rPr>
        <w:t>charge,</w:t>
      </w:r>
      <w:r w:rsidRPr="000448C1">
        <w:rPr>
          <w:spacing w:val="-2"/>
          <w:sz w:val="24"/>
          <w:szCs w:val="24"/>
        </w:rPr>
        <w:t xml:space="preserve"> </w:t>
      </w:r>
      <w:r w:rsidRPr="000448C1">
        <w:rPr>
          <w:sz w:val="24"/>
          <w:szCs w:val="24"/>
        </w:rPr>
        <w:t>or</w:t>
      </w:r>
      <w:r w:rsidRPr="000448C1">
        <w:rPr>
          <w:spacing w:val="-4"/>
          <w:sz w:val="24"/>
          <w:szCs w:val="24"/>
        </w:rPr>
        <w:t xml:space="preserve"> </w:t>
      </w:r>
      <w:r w:rsidRPr="000448C1">
        <w:rPr>
          <w:sz w:val="24"/>
          <w:szCs w:val="24"/>
        </w:rPr>
        <w:t>overcharge</w:t>
      </w:r>
      <w:r w:rsidRPr="000448C1">
        <w:rPr>
          <w:spacing w:val="-6"/>
          <w:sz w:val="24"/>
          <w:szCs w:val="24"/>
        </w:rPr>
        <w:t xml:space="preserve"> </w:t>
      </w:r>
      <w:r w:rsidRPr="000448C1">
        <w:rPr>
          <w:sz w:val="24"/>
          <w:szCs w:val="24"/>
        </w:rPr>
        <w:t>problems;</w:t>
      </w:r>
      <w:r w:rsidRPr="000448C1">
        <w:rPr>
          <w:spacing w:val="-5"/>
          <w:sz w:val="24"/>
          <w:szCs w:val="24"/>
        </w:rPr>
        <w:t xml:space="preserve"> </w:t>
      </w:r>
      <w:r w:rsidRPr="000448C1">
        <w:rPr>
          <w:sz w:val="24"/>
          <w:szCs w:val="24"/>
        </w:rPr>
        <w:t>determine</w:t>
      </w:r>
      <w:r w:rsidRPr="000448C1">
        <w:rPr>
          <w:spacing w:val="-4"/>
          <w:sz w:val="24"/>
          <w:szCs w:val="24"/>
        </w:rPr>
        <w:t xml:space="preserve"> </w:t>
      </w:r>
      <w:r w:rsidRPr="000448C1">
        <w:rPr>
          <w:sz w:val="24"/>
          <w:szCs w:val="24"/>
        </w:rPr>
        <w:t>needed</w:t>
      </w:r>
      <w:r w:rsidRPr="000448C1">
        <w:rPr>
          <w:spacing w:val="-5"/>
          <w:sz w:val="24"/>
          <w:szCs w:val="24"/>
        </w:rPr>
        <w:t xml:space="preserve"> </w:t>
      </w:r>
      <w:r w:rsidRPr="000448C1">
        <w:rPr>
          <w:spacing w:val="-2"/>
          <w:sz w:val="24"/>
          <w:szCs w:val="24"/>
        </w:rPr>
        <w:t>action.</w:t>
      </w:r>
    </w:p>
    <w:p w14:paraId="2727542B" w14:textId="77777777" w:rsidR="000513F4" w:rsidRPr="000448C1" w:rsidRDefault="005C076D" w:rsidP="000448C1">
      <w:pPr>
        <w:pStyle w:val="ListParagraph"/>
        <w:numPr>
          <w:ilvl w:val="1"/>
          <w:numId w:val="41"/>
        </w:numPr>
        <w:tabs>
          <w:tab w:val="left" w:pos="2418"/>
          <w:tab w:val="left" w:pos="2420"/>
        </w:tabs>
        <w:ind w:left="2420" w:right="1850"/>
        <w:rPr>
          <w:sz w:val="24"/>
          <w:szCs w:val="24"/>
        </w:rPr>
      </w:pPr>
      <w:r w:rsidRPr="000448C1">
        <w:rPr>
          <w:sz w:val="24"/>
          <w:szCs w:val="24"/>
        </w:rPr>
        <w:t>Inspect</w:t>
      </w:r>
      <w:r w:rsidRPr="000448C1">
        <w:rPr>
          <w:spacing w:val="-6"/>
          <w:sz w:val="24"/>
          <w:szCs w:val="24"/>
        </w:rPr>
        <w:t xml:space="preserve"> </w:t>
      </w:r>
      <w:r w:rsidRPr="000448C1">
        <w:rPr>
          <w:sz w:val="24"/>
          <w:szCs w:val="24"/>
        </w:rPr>
        <w:t>and</w:t>
      </w:r>
      <w:r w:rsidRPr="000448C1">
        <w:rPr>
          <w:spacing w:val="-2"/>
          <w:sz w:val="24"/>
          <w:szCs w:val="24"/>
        </w:rPr>
        <w:t xml:space="preserve"> </w:t>
      </w:r>
      <w:r w:rsidRPr="000448C1">
        <w:rPr>
          <w:sz w:val="24"/>
          <w:szCs w:val="24"/>
        </w:rPr>
        <w:t>replace</w:t>
      </w:r>
      <w:r w:rsidRPr="000448C1">
        <w:rPr>
          <w:spacing w:val="-6"/>
          <w:sz w:val="24"/>
          <w:szCs w:val="24"/>
        </w:rPr>
        <w:t xml:space="preserve"> </w:t>
      </w:r>
      <w:r w:rsidRPr="000448C1">
        <w:rPr>
          <w:sz w:val="24"/>
          <w:szCs w:val="24"/>
        </w:rPr>
        <w:t>alternator</w:t>
      </w:r>
      <w:r w:rsidRPr="000448C1">
        <w:rPr>
          <w:spacing w:val="-1"/>
          <w:sz w:val="24"/>
          <w:szCs w:val="24"/>
        </w:rPr>
        <w:t xml:space="preserve"> </w:t>
      </w:r>
      <w:r w:rsidRPr="000448C1">
        <w:rPr>
          <w:sz w:val="24"/>
          <w:szCs w:val="24"/>
        </w:rPr>
        <w:t>drive</w:t>
      </w:r>
      <w:r w:rsidRPr="000448C1">
        <w:rPr>
          <w:spacing w:val="-6"/>
          <w:sz w:val="24"/>
          <w:szCs w:val="24"/>
        </w:rPr>
        <w:t xml:space="preserve"> </w:t>
      </w:r>
      <w:r w:rsidRPr="000448C1">
        <w:rPr>
          <w:sz w:val="24"/>
          <w:szCs w:val="24"/>
        </w:rPr>
        <w:t>belts,</w:t>
      </w:r>
      <w:r w:rsidRPr="000448C1">
        <w:rPr>
          <w:spacing w:val="-5"/>
          <w:sz w:val="24"/>
          <w:szCs w:val="24"/>
        </w:rPr>
        <w:t xml:space="preserve"> </w:t>
      </w:r>
      <w:r w:rsidRPr="000448C1">
        <w:rPr>
          <w:sz w:val="24"/>
          <w:szCs w:val="24"/>
        </w:rPr>
        <w:t>pulleys,</w:t>
      </w:r>
      <w:r w:rsidRPr="000448C1">
        <w:rPr>
          <w:spacing w:val="-5"/>
          <w:sz w:val="24"/>
          <w:szCs w:val="24"/>
        </w:rPr>
        <w:t xml:space="preserve"> </w:t>
      </w:r>
      <w:r w:rsidRPr="000448C1">
        <w:rPr>
          <w:sz w:val="24"/>
          <w:szCs w:val="24"/>
        </w:rPr>
        <w:t>fans,</w:t>
      </w:r>
      <w:r w:rsidRPr="000448C1">
        <w:rPr>
          <w:spacing w:val="-5"/>
          <w:sz w:val="24"/>
          <w:szCs w:val="24"/>
        </w:rPr>
        <w:t xml:space="preserve"> </w:t>
      </w:r>
      <w:r w:rsidRPr="000448C1">
        <w:rPr>
          <w:sz w:val="24"/>
          <w:szCs w:val="24"/>
        </w:rPr>
        <w:t>tensioners,</w:t>
      </w:r>
      <w:r w:rsidRPr="000448C1">
        <w:rPr>
          <w:spacing w:val="-5"/>
          <w:sz w:val="24"/>
          <w:szCs w:val="24"/>
        </w:rPr>
        <w:t xml:space="preserve"> </w:t>
      </w:r>
      <w:r w:rsidRPr="000448C1">
        <w:rPr>
          <w:sz w:val="24"/>
          <w:szCs w:val="24"/>
        </w:rPr>
        <w:t>and</w:t>
      </w:r>
      <w:r w:rsidRPr="000448C1">
        <w:rPr>
          <w:spacing w:val="-5"/>
          <w:sz w:val="24"/>
          <w:szCs w:val="24"/>
        </w:rPr>
        <w:t xml:space="preserve"> </w:t>
      </w:r>
      <w:r w:rsidRPr="000448C1">
        <w:rPr>
          <w:sz w:val="24"/>
          <w:szCs w:val="24"/>
        </w:rPr>
        <w:t>mounting</w:t>
      </w:r>
      <w:r w:rsidRPr="000448C1">
        <w:rPr>
          <w:spacing w:val="-3"/>
          <w:sz w:val="24"/>
          <w:szCs w:val="24"/>
        </w:rPr>
        <w:t xml:space="preserve"> </w:t>
      </w:r>
      <w:r w:rsidRPr="000448C1">
        <w:rPr>
          <w:sz w:val="24"/>
          <w:szCs w:val="24"/>
        </w:rPr>
        <w:t>brackets;</w:t>
      </w:r>
      <w:r w:rsidRPr="000448C1">
        <w:rPr>
          <w:spacing w:val="-6"/>
          <w:sz w:val="24"/>
          <w:szCs w:val="24"/>
        </w:rPr>
        <w:t xml:space="preserve"> </w:t>
      </w:r>
      <w:r w:rsidRPr="000448C1">
        <w:rPr>
          <w:sz w:val="24"/>
          <w:szCs w:val="24"/>
        </w:rPr>
        <w:t>adjust drive belts and check alignment.</w:t>
      </w:r>
    </w:p>
    <w:p w14:paraId="2AD4CBF1" w14:textId="77777777" w:rsidR="000513F4" w:rsidRPr="000448C1" w:rsidRDefault="005C076D" w:rsidP="000448C1">
      <w:pPr>
        <w:pStyle w:val="ListParagraph"/>
        <w:numPr>
          <w:ilvl w:val="1"/>
          <w:numId w:val="41"/>
        </w:numPr>
        <w:tabs>
          <w:tab w:val="left" w:pos="2418"/>
          <w:tab w:val="left" w:pos="2420"/>
        </w:tabs>
        <w:ind w:left="2420" w:right="1850"/>
        <w:rPr>
          <w:sz w:val="24"/>
          <w:szCs w:val="24"/>
        </w:rPr>
      </w:pPr>
      <w:r w:rsidRPr="000448C1">
        <w:rPr>
          <w:sz w:val="24"/>
          <w:szCs w:val="24"/>
        </w:rPr>
        <w:t>Perform</w:t>
      </w:r>
      <w:r w:rsidRPr="000448C1">
        <w:rPr>
          <w:spacing w:val="-6"/>
          <w:sz w:val="24"/>
          <w:szCs w:val="24"/>
        </w:rPr>
        <w:t xml:space="preserve"> </w:t>
      </w:r>
      <w:r w:rsidRPr="000448C1">
        <w:rPr>
          <w:sz w:val="24"/>
          <w:szCs w:val="24"/>
        </w:rPr>
        <w:t>charging</w:t>
      </w:r>
      <w:r w:rsidRPr="000448C1">
        <w:rPr>
          <w:spacing w:val="-4"/>
          <w:sz w:val="24"/>
          <w:szCs w:val="24"/>
        </w:rPr>
        <w:t xml:space="preserve"> </w:t>
      </w:r>
      <w:r w:rsidRPr="000448C1">
        <w:rPr>
          <w:sz w:val="24"/>
          <w:szCs w:val="24"/>
        </w:rPr>
        <w:t>system</w:t>
      </w:r>
      <w:r w:rsidRPr="000448C1">
        <w:rPr>
          <w:spacing w:val="-6"/>
          <w:sz w:val="24"/>
          <w:szCs w:val="24"/>
        </w:rPr>
        <w:t xml:space="preserve"> </w:t>
      </w:r>
      <w:r w:rsidRPr="000448C1">
        <w:rPr>
          <w:sz w:val="24"/>
          <w:szCs w:val="24"/>
        </w:rPr>
        <w:t>voltage</w:t>
      </w:r>
      <w:r w:rsidRPr="000448C1">
        <w:rPr>
          <w:spacing w:val="-5"/>
          <w:sz w:val="24"/>
          <w:szCs w:val="24"/>
        </w:rPr>
        <w:t xml:space="preserve"> </w:t>
      </w:r>
      <w:r w:rsidRPr="000448C1">
        <w:rPr>
          <w:sz w:val="24"/>
          <w:szCs w:val="24"/>
        </w:rPr>
        <w:t>and</w:t>
      </w:r>
      <w:r w:rsidRPr="000448C1">
        <w:rPr>
          <w:spacing w:val="-1"/>
          <w:sz w:val="24"/>
          <w:szCs w:val="24"/>
        </w:rPr>
        <w:t xml:space="preserve"> </w:t>
      </w:r>
      <w:r w:rsidRPr="000448C1">
        <w:rPr>
          <w:sz w:val="24"/>
          <w:szCs w:val="24"/>
        </w:rPr>
        <w:t>amperage</w:t>
      </w:r>
      <w:r w:rsidRPr="000448C1">
        <w:rPr>
          <w:spacing w:val="-5"/>
          <w:sz w:val="24"/>
          <w:szCs w:val="24"/>
        </w:rPr>
        <w:t xml:space="preserve"> </w:t>
      </w:r>
      <w:r w:rsidRPr="000448C1">
        <w:rPr>
          <w:sz w:val="24"/>
          <w:szCs w:val="24"/>
        </w:rPr>
        <w:t>output</w:t>
      </w:r>
      <w:r w:rsidRPr="000448C1">
        <w:rPr>
          <w:spacing w:val="-4"/>
          <w:sz w:val="24"/>
          <w:szCs w:val="24"/>
        </w:rPr>
        <w:t xml:space="preserve"> </w:t>
      </w:r>
      <w:r w:rsidRPr="000448C1">
        <w:rPr>
          <w:sz w:val="24"/>
          <w:szCs w:val="24"/>
        </w:rPr>
        <w:t>tests;</w:t>
      </w:r>
      <w:r w:rsidRPr="000448C1">
        <w:rPr>
          <w:spacing w:val="-5"/>
          <w:sz w:val="24"/>
          <w:szCs w:val="24"/>
        </w:rPr>
        <w:t xml:space="preserve"> </w:t>
      </w:r>
      <w:r w:rsidRPr="000448C1">
        <w:rPr>
          <w:sz w:val="24"/>
          <w:szCs w:val="24"/>
        </w:rPr>
        <w:t>perform</w:t>
      </w:r>
      <w:r w:rsidRPr="000448C1">
        <w:rPr>
          <w:spacing w:val="-4"/>
          <w:sz w:val="24"/>
          <w:szCs w:val="24"/>
        </w:rPr>
        <w:t xml:space="preserve"> </w:t>
      </w:r>
      <w:r w:rsidRPr="000448C1">
        <w:rPr>
          <w:sz w:val="24"/>
          <w:szCs w:val="24"/>
        </w:rPr>
        <w:t>AC</w:t>
      </w:r>
      <w:r w:rsidRPr="000448C1">
        <w:rPr>
          <w:spacing w:val="-4"/>
          <w:sz w:val="24"/>
          <w:szCs w:val="24"/>
        </w:rPr>
        <w:t xml:space="preserve"> </w:t>
      </w:r>
      <w:r w:rsidRPr="000448C1">
        <w:rPr>
          <w:sz w:val="24"/>
          <w:szCs w:val="24"/>
        </w:rPr>
        <w:t>ripple</w:t>
      </w:r>
      <w:r w:rsidRPr="000448C1">
        <w:rPr>
          <w:spacing w:val="-4"/>
          <w:sz w:val="24"/>
          <w:szCs w:val="24"/>
        </w:rPr>
        <w:t xml:space="preserve"> </w:t>
      </w:r>
      <w:r w:rsidRPr="000448C1">
        <w:rPr>
          <w:sz w:val="24"/>
          <w:szCs w:val="24"/>
        </w:rPr>
        <w:t>test;</w:t>
      </w:r>
      <w:r w:rsidRPr="000448C1">
        <w:rPr>
          <w:spacing w:val="-4"/>
          <w:sz w:val="24"/>
          <w:szCs w:val="24"/>
        </w:rPr>
        <w:t xml:space="preserve"> </w:t>
      </w:r>
      <w:r w:rsidRPr="000448C1">
        <w:rPr>
          <w:sz w:val="24"/>
          <w:szCs w:val="24"/>
        </w:rPr>
        <w:t>determine needed action.</w:t>
      </w:r>
    </w:p>
    <w:p w14:paraId="40A0999E" w14:textId="77777777" w:rsidR="000513F4" w:rsidRPr="000448C1" w:rsidRDefault="005C076D" w:rsidP="000448C1">
      <w:pPr>
        <w:pStyle w:val="ListParagraph"/>
        <w:numPr>
          <w:ilvl w:val="1"/>
          <w:numId w:val="41"/>
        </w:numPr>
        <w:tabs>
          <w:tab w:val="left" w:pos="2419"/>
        </w:tabs>
        <w:spacing w:before="1" w:line="243" w:lineRule="exact"/>
        <w:ind w:right="1850" w:hanging="359"/>
        <w:rPr>
          <w:sz w:val="24"/>
          <w:szCs w:val="24"/>
        </w:rPr>
      </w:pPr>
      <w:r w:rsidRPr="000448C1">
        <w:rPr>
          <w:sz w:val="24"/>
          <w:szCs w:val="24"/>
        </w:rPr>
        <w:t>Perform</w:t>
      </w:r>
      <w:r w:rsidRPr="000448C1">
        <w:rPr>
          <w:spacing w:val="-7"/>
          <w:sz w:val="24"/>
          <w:szCs w:val="24"/>
        </w:rPr>
        <w:t xml:space="preserve"> </w:t>
      </w:r>
      <w:r w:rsidRPr="000448C1">
        <w:rPr>
          <w:sz w:val="24"/>
          <w:szCs w:val="24"/>
        </w:rPr>
        <w:t>charging</w:t>
      </w:r>
      <w:r w:rsidRPr="000448C1">
        <w:rPr>
          <w:spacing w:val="-5"/>
          <w:sz w:val="24"/>
          <w:szCs w:val="24"/>
        </w:rPr>
        <w:t xml:space="preserve"> </w:t>
      </w:r>
      <w:r w:rsidRPr="000448C1">
        <w:rPr>
          <w:sz w:val="24"/>
          <w:szCs w:val="24"/>
        </w:rPr>
        <w:t>circuit</w:t>
      </w:r>
      <w:r w:rsidRPr="000448C1">
        <w:rPr>
          <w:spacing w:val="-2"/>
          <w:sz w:val="24"/>
          <w:szCs w:val="24"/>
        </w:rPr>
        <w:t xml:space="preserve"> </w:t>
      </w:r>
      <w:r w:rsidRPr="000448C1">
        <w:rPr>
          <w:sz w:val="24"/>
          <w:szCs w:val="24"/>
        </w:rPr>
        <w:t>voltage</w:t>
      </w:r>
      <w:r w:rsidRPr="000448C1">
        <w:rPr>
          <w:spacing w:val="-6"/>
          <w:sz w:val="24"/>
          <w:szCs w:val="24"/>
        </w:rPr>
        <w:t xml:space="preserve"> </w:t>
      </w:r>
      <w:r w:rsidRPr="000448C1">
        <w:rPr>
          <w:sz w:val="24"/>
          <w:szCs w:val="24"/>
        </w:rPr>
        <w:t>drop</w:t>
      </w:r>
      <w:r w:rsidRPr="000448C1">
        <w:rPr>
          <w:spacing w:val="-4"/>
          <w:sz w:val="24"/>
          <w:szCs w:val="24"/>
        </w:rPr>
        <w:t xml:space="preserve"> </w:t>
      </w:r>
      <w:r w:rsidRPr="000448C1">
        <w:rPr>
          <w:sz w:val="24"/>
          <w:szCs w:val="24"/>
        </w:rPr>
        <w:t>tests;</w:t>
      </w:r>
      <w:r w:rsidRPr="000448C1">
        <w:rPr>
          <w:spacing w:val="-5"/>
          <w:sz w:val="24"/>
          <w:szCs w:val="24"/>
        </w:rPr>
        <w:t xml:space="preserve"> </w:t>
      </w:r>
      <w:r w:rsidRPr="000448C1">
        <w:rPr>
          <w:sz w:val="24"/>
          <w:szCs w:val="24"/>
        </w:rPr>
        <w:t>determine</w:t>
      </w:r>
      <w:r w:rsidRPr="000448C1">
        <w:rPr>
          <w:spacing w:val="-4"/>
          <w:sz w:val="24"/>
          <w:szCs w:val="24"/>
        </w:rPr>
        <w:t xml:space="preserve"> </w:t>
      </w:r>
      <w:r w:rsidRPr="000448C1">
        <w:rPr>
          <w:sz w:val="24"/>
          <w:szCs w:val="24"/>
        </w:rPr>
        <w:t>needed</w:t>
      </w:r>
      <w:r w:rsidRPr="000448C1">
        <w:rPr>
          <w:spacing w:val="-2"/>
          <w:sz w:val="24"/>
          <w:szCs w:val="24"/>
        </w:rPr>
        <w:t xml:space="preserve"> action.</w:t>
      </w:r>
    </w:p>
    <w:p w14:paraId="6C321DA9" w14:textId="77777777" w:rsidR="000513F4" w:rsidRPr="000448C1" w:rsidRDefault="005C076D" w:rsidP="000448C1">
      <w:pPr>
        <w:pStyle w:val="ListParagraph"/>
        <w:numPr>
          <w:ilvl w:val="1"/>
          <w:numId w:val="41"/>
        </w:numPr>
        <w:tabs>
          <w:tab w:val="left" w:pos="2419"/>
        </w:tabs>
        <w:spacing w:line="243" w:lineRule="exact"/>
        <w:ind w:right="1850" w:hanging="359"/>
        <w:rPr>
          <w:sz w:val="24"/>
          <w:szCs w:val="24"/>
        </w:rPr>
      </w:pPr>
      <w:r w:rsidRPr="000448C1">
        <w:rPr>
          <w:sz w:val="24"/>
          <w:szCs w:val="24"/>
        </w:rPr>
        <w:t>Remove</w:t>
      </w:r>
      <w:r w:rsidRPr="000448C1">
        <w:rPr>
          <w:spacing w:val="-6"/>
          <w:sz w:val="24"/>
          <w:szCs w:val="24"/>
        </w:rPr>
        <w:t xml:space="preserve"> </w:t>
      </w:r>
      <w:r w:rsidRPr="000448C1">
        <w:rPr>
          <w:sz w:val="24"/>
          <w:szCs w:val="24"/>
        </w:rPr>
        <w:t>and</w:t>
      </w:r>
      <w:r w:rsidRPr="000448C1">
        <w:rPr>
          <w:spacing w:val="-2"/>
          <w:sz w:val="24"/>
          <w:szCs w:val="24"/>
        </w:rPr>
        <w:t xml:space="preserve"> </w:t>
      </w:r>
      <w:r w:rsidRPr="000448C1">
        <w:rPr>
          <w:sz w:val="24"/>
          <w:szCs w:val="24"/>
        </w:rPr>
        <w:t>replace</w:t>
      </w:r>
      <w:r w:rsidRPr="000448C1">
        <w:rPr>
          <w:spacing w:val="-5"/>
          <w:sz w:val="24"/>
          <w:szCs w:val="24"/>
        </w:rPr>
        <w:t xml:space="preserve"> </w:t>
      </w:r>
      <w:r w:rsidRPr="000448C1">
        <w:rPr>
          <w:spacing w:val="-2"/>
          <w:sz w:val="24"/>
          <w:szCs w:val="24"/>
        </w:rPr>
        <w:t>alternator.</w:t>
      </w:r>
    </w:p>
    <w:p w14:paraId="59A8BF60" w14:textId="77777777" w:rsidR="000513F4" w:rsidRPr="000448C1" w:rsidRDefault="005C076D" w:rsidP="000448C1">
      <w:pPr>
        <w:pStyle w:val="ListParagraph"/>
        <w:numPr>
          <w:ilvl w:val="1"/>
          <w:numId w:val="41"/>
        </w:numPr>
        <w:tabs>
          <w:tab w:val="left" w:pos="2420"/>
        </w:tabs>
        <w:ind w:left="2420" w:right="1850"/>
        <w:rPr>
          <w:sz w:val="24"/>
          <w:szCs w:val="24"/>
        </w:rPr>
      </w:pPr>
      <w:r w:rsidRPr="000448C1">
        <w:rPr>
          <w:sz w:val="24"/>
          <w:szCs w:val="24"/>
        </w:rPr>
        <w:t>Inspect,</w:t>
      </w:r>
      <w:r w:rsidRPr="000448C1">
        <w:rPr>
          <w:spacing w:val="-3"/>
          <w:sz w:val="24"/>
          <w:szCs w:val="24"/>
        </w:rPr>
        <w:t xml:space="preserve"> </w:t>
      </w:r>
      <w:r w:rsidRPr="000448C1">
        <w:rPr>
          <w:sz w:val="24"/>
          <w:szCs w:val="24"/>
        </w:rPr>
        <w:t>repair,</w:t>
      </w:r>
      <w:r w:rsidRPr="000448C1">
        <w:rPr>
          <w:spacing w:val="-3"/>
          <w:sz w:val="24"/>
          <w:szCs w:val="24"/>
        </w:rPr>
        <w:t xml:space="preserve"> </w:t>
      </w:r>
      <w:r w:rsidRPr="000448C1">
        <w:rPr>
          <w:sz w:val="24"/>
          <w:szCs w:val="24"/>
        </w:rPr>
        <w:t>or</w:t>
      </w:r>
      <w:r w:rsidRPr="000448C1">
        <w:rPr>
          <w:spacing w:val="-4"/>
          <w:sz w:val="24"/>
          <w:szCs w:val="24"/>
        </w:rPr>
        <w:t xml:space="preserve"> </w:t>
      </w:r>
      <w:r w:rsidRPr="000448C1">
        <w:rPr>
          <w:sz w:val="24"/>
          <w:szCs w:val="24"/>
        </w:rPr>
        <w:t>replace</w:t>
      </w:r>
      <w:r w:rsidRPr="000448C1">
        <w:rPr>
          <w:spacing w:val="-5"/>
          <w:sz w:val="24"/>
          <w:szCs w:val="24"/>
        </w:rPr>
        <w:t xml:space="preserve"> </w:t>
      </w:r>
      <w:r w:rsidRPr="000448C1">
        <w:rPr>
          <w:sz w:val="24"/>
          <w:szCs w:val="24"/>
        </w:rPr>
        <w:t>cables,</w:t>
      </w:r>
      <w:r w:rsidRPr="000448C1">
        <w:rPr>
          <w:spacing w:val="-5"/>
          <w:sz w:val="24"/>
          <w:szCs w:val="24"/>
        </w:rPr>
        <w:t xml:space="preserve"> </w:t>
      </w:r>
      <w:r w:rsidRPr="000448C1">
        <w:rPr>
          <w:sz w:val="24"/>
          <w:szCs w:val="24"/>
        </w:rPr>
        <w:t>wires,</w:t>
      </w:r>
      <w:r w:rsidRPr="000448C1">
        <w:rPr>
          <w:spacing w:val="-4"/>
          <w:sz w:val="24"/>
          <w:szCs w:val="24"/>
        </w:rPr>
        <w:t xml:space="preserve"> </w:t>
      </w:r>
      <w:r w:rsidRPr="000448C1">
        <w:rPr>
          <w:sz w:val="24"/>
          <w:szCs w:val="24"/>
        </w:rPr>
        <w:t>and</w:t>
      </w:r>
      <w:r w:rsidRPr="000448C1">
        <w:rPr>
          <w:spacing w:val="-2"/>
          <w:sz w:val="24"/>
          <w:szCs w:val="24"/>
        </w:rPr>
        <w:t xml:space="preserve"> </w:t>
      </w:r>
      <w:r w:rsidRPr="000448C1">
        <w:rPr>
          <w:sz w:val="24"/>
          <w:szCs w:val="24"/>
        </w:rPr>
        <w:t>connectors</w:t>
      </w:r>
      <w:r w:rsidRPr="000448C1">
        <w:rPr>
          <w:spacing w:val="-4"/>
          <w:sz w:val="24"/>
          <w:szCs w:val="24"/>
        </w:rPr>
        <w:t xml:space="preserve"> </w:t>
      </w:r>
      <w:r w:rsidRPr="000448C1">
        <w:rPr>
          <w:sz w:val="24"/>
          <w:szCs w:val="24"/>
        </w:rPr>
        <w:t>in</w:t>
      </w:r>
      <w:r w:rsidRPr="000448C1">
        <w:rPr>
          <w:spacing w:val="-5"/>
          <w:sz w:val="24"/>
          <w:szCs w:val="24"/>
        </w:rPr>
        <w:t xml:space="preserve"> </w:t>
      </w:r>
      <w:r w:rsidRPr="000448C1">
        <w:rPr>
          <w:sz w:val="24"/>
          <w:szCs w:val="24"/>
        </w:rPr>
        <w:t>the</w:t>
      </w:r>
      <w:r w:rsidRPr="000448C1">
        <w:rPr>
          <w:spacing w:val="-4"/>
          <w:sz w:val="24"/>
          <w:szCs w:val="24"/>
        </w:rPr>
        <w:t xml:space="preserve"> </w:t>
      </w:r>
      <w:r w:rsidRPr="000448C1">
        <w:rPr>
          <w:sz w:val="24"/>
          <w:szCs w:val="24"/>
        </w:rPr>
        <w:t>charging</w:t>
      </w:r>
      <w:r w:rsidRPr="000448C1">
        <w:rPr>
          <w:spacing w:val="-5"/>
          <w:sz w:val="24"/>
          <w:szCs w:val="24"/>
        </w:rPr>
        <w:t xml:space="preserve"> </w:t>
      </w:r>
      <w:r w:rsidRPr="000448C1">
        <w:rPr>
          <w:spacing w:val="-2"/>
          <w:sz w:val="24"/>
          <w:szCs w:val="24"/>
        </w:rPr>
        <w:t>circuit.</w:t>
      </w:r>
    </w:p>
    <w:p w14:paraId="39C29DC4" w14:textId="77777777" w:rsidR="000513F4" w:rsidRPr="000448C1" w:rsidRDefault="005C076D" w:rsidP="000448C1">
      <w:pPr>
        <w:pStyle w:val="ListParagraph"/>
        <w:numPr>
          <w:ilvl w:val="0"/>
          <w:numId w:val="41"/>
        </w:numPr>
        <w:tabs>
          <w:tab w:val="left" w:pos="2059"/>
        </w:tabs>
        <w:spacing w:before="243"/>
        <w:ind w:right="1850"/>
        <w:rPr>
          <w:sz w:val="24"/>
          <w:szCs w:val="24"/>
        </w:rPr>
      </w:pPr>
      <w:r w:rsidRPr="000448C1">
        <w:rPr>
          <w:sz w:val="24"/>
          <w:szCs w:val="24"/>
        </w:rPr>
        <w:t>Discuss</w:t>
      </w:r>
      <w:r w:rsidRPr="000448C1">
        <w:rPr>
          <w:spacing w:val="-12"/>
          <w:sz w:val="24"/>
          <w:szCs w:val="24"/>
        </w:rPr>
        <w:t xml:space="preserve"> </w:t>
      </w:r>
      <w:r w:rsidRPr="000448C1">
        <w:rPr>
          <w:sz w:val="24"/>
          <w:szCs w:val="24"/>
        </w:rPr>
        <w:t>digital</w:t>
      </w:r>
      <w:r w:rsidRPr="000448C1">
        <w:rPr>
          <w:spacing w:val="-9"/>
          <w:sz w:val="24"/>
          <w:szCs w:val="24"/>
        </w:rPr>
        <w:t xml:space="preserve"> </w:t>
      </w:r>
      <w:r w:rsidRPr="000448C1">
        <w:rPr>
          <w:sz w:val="24"/>
          <w:szCs w:val="24"/>
        </w:rPr>
        <w:t>multi-meter</w:t>
      </w:r>
      <w:r w:rsidRPr="000448C1">
        <w:rPr>
          <w:spacing w:val="-5"/>
          <w:sz w:val="24"/>
          <w:szCs w:val="24"/>
        </w:rPr>
        <w:t xml:space="preserve"> </w:t>
      </w:r>
      <w:r w:rsidRPr="000448C1">
        <w:rPr>
          <w:sz w:val="24"/>
          <w:szCs w:val="24"/>
        </w:rPr>
        <w:t>usage</w:t>
      </w:r>
      <w:r w:rsidRPr="000448C1">
        <w:rPr>
          <w:spacing w:val="-6"/>
          <w:sz w:val="24"/>
          <w:szCs w:val="24"/>
        </w:rPr>
        <w:t xml:space="preserve"> </w:t>
      </w:r>
      <w:r w:rsidRPr="000448C1">
        <w:rPr>
          <w:sz w:val="24"/>
          <w:szCs w:val="24"/>
        </w:rPr>
        <w:t>and</w:t>
      </w:r>
      <w:r w:rsidRPr="000448C1">
        <w:rPr>
          <w:spacing w:val="-2"/>
          <w:sz w:val="24"/>
          <w:szCs w:val="24"/>
        </w:rPr>
        <w:t xml:space="preserve"> </w:t>
      </w:r>
      <w:r w:rsidRPr="000448C1">
        <w:rPr>
          <w:sz w:val="24"/>
          <w:szCs w:val="24"/>
        </w:rPr>
        <w:t>operation.</w:t>
      </w:r>
      <w:r w:rsidRPr="000448C1">
        <w:rPr>
          <w:spacing w:val="-1"/>
          <w:sz w:val="24"/>
          <w:szCs w:val="24"/>
        </w:rPr>
        <w:t xml:space="preserve"> </w:t>
      </w:r>
      <w:r w:rsidRPr="000448C1">
        <w:rPr>
          <w:sz w:val="24"/>
          <w:szCs w:val="24"/>
          <w:vertAlign w:val="superscript"/>
        </w:rPr>
        <w:t>NOTI</w:t>
      </w:r>
      <w:r w:rsidRPr="000448C1">
        <w:rPr>
          <w:spacing w:val="-15"/>
          <w:sz w:val="24"/>
          <w:szCs w:val="24"/>
        </w:rPr>
        <w:t xml:space="preserve"> </w:t>
      </w:r>
      <w:r w:rsidRPr="000448C1">
        <w:rPr>
          <w:sz w:val="24"/>
          <w:szCs w:val="24"/>
          <w:vertAlign w:val="superscript"/>
        </w:rPr>
        <w:t>2.1,</w:t>
      </w:r>
      <w:r w:rsidRPr="000448C1">
        <w:rPr>
          <w:spacing w:val="-18"/>
          <w:sz w:val="24"/>
          <w:szCs w:val="24"/>
        </w:rPr>
        <w:t xml:space="preserve"> </w:t>
      </w:r>
      <w:r w:rsidRPr="000448C1">
        <w:rPr>
          <w:sz w:val="24"/>
          <w:szCs w:val="24"/>
          <w:vertAlign w:val="superscript"/>
        </w:rPr>
        <w:t>ASE</w:t>
      </w:r>
      <w:r w:rsidRPr="000448C1">
        <w:rPr>
          <w:spacing w:val="-18"/>
          <w:sz w:val="24"/>
          <w:szCs w:val="24"/>
        </w:rPr>
        <w:t xml:space="preserve"> </w:t>
      </w:r>
      <w:r w:rsidRPr="000448C1">
        <w:rPr>
          <w:sz w:val="24"/>
          <w:szCs w:val="24"/>
          <w:vertAlign w:val="superscript"/>
        </w:rPr>
        <w:t>2.2a</w:t>
      </w:r>
      <w:r w:rsidRPr="000448C1">
        <w:rPr>
          <w:spacing w:val="-16"/>
          <w:sz w:val="24"/>
          <w:szCs w:val="24"/>
        </w:rPr>
        <w:t xml:space="preserve"> </w:t>
      </w:r>
      <w:r w:rsidRPr="000448C1">
        <w:rPr>
          <w:sz w:val="24"/>
          <w:szCs w:val="24"/>
          <w:vertAlign w:val="superscript"/>
        </w:rPr>
        <w:t>AED</w:t>
      </w:r>
      <w:r w:rsidRPr="000448C1">
        <w:rPr>
          <w:spacing w:val="-18"/>
          <w:sz w:val="24"/>
          <w:szCs w:val="24"/>
        </w:rPr>
        <w:t xml:space="preserve"> </w:t>
      </w:r>
      <w:r w:rsidRPr="000448C1">
        <w:rPr>
          <w:spacing w:val="-4"/>
          <w:sz w:val="24"/>
          <w:szCs w:val="24"/>
          <w:vertAlign w:val="superscript"/>
        </w:rPr>
        <w:t>2.2c</w:t>
      </w:r>
    </w:p>
    <w:p w14:paraId="7A2B4483" w14:textId="77777777" w:rsidR="000513F4" w:rsidRPr="000448C1" w:rsidRDefault="000513F4" w:rsidP="000448C1">
      <w:pPr>
        <w:ind w:right="1850"/>
        <w:rPr>
          <w:sz w:val="24"/>
          <w:szCs w:val="24"/>
        </w:rPr>
        <w:sectPr w:rsidR="000513F4" w:rsidRPr="000448C1">
          <w:pgSz w:w="12240" w:h="15840"/>
          <w:pgMar w:top="780" w:right="120" w:bottom="280" w:left="100" w:header="720" w:footer="720" w:gutter="0"/>
          <w:cols w:space="720"/>
        </w:sectPr>
      </w:pPr>
    </w:p>
    <w:tbl>
      <w:tblPr>
        <w:tblW w:w="10087" w:type="dxa"/>
        <w:tblInd w:w="2070" w:type="dxa"/>
        <w:tblLayout w:type="fixed"/>
        <w:tblCellMar>
          <w:left w:w="0" w:type="dxa"/>
          <w:right w:w="0" w:type="dxa"/>
        </w:tblCellMar>
        <w:tblLook w:val="01E0" w:firstRow="1" w:lastRow="1" w:firstColumn="1" w:lastColumn="1" w:noHBand="0" w:noVBand="0"/>
      </w:tblPr>
      <w:tblGrid>
        <w:gridCol w:w="2880"/>
        <w:gridCol w:w="7207"/>
      </w:tblGrid>
      <w:tr w:rsidR="007E2612" w:rsidRPr="00CA0DD7" w14:paraId="64885460" w14:textId="77777777" w:rsidTr="00CA0DD7">
        <w:trPr>
          <w:trHeight w:val="199"/>
        </w:trPr>
        <w:tc>
          <w:tcPr>
            <w:tcW w:w="2880" w:type="dxa"/>
          </w:tcPr>
          <w:p w14:paraId="68F04D66" w14:textId="77777777" w:rsidR="007E2612" w:rsidRPr="00CA0DD7" w:rsidRDefault="007E2612" w:rsidP="00CA0DD7">
            <w:pPr>
              <w:pStyle w:val="BodyText"/>
              <w:ind w:firstLine="95"/>
              <w:rPr>
                <w:b/>
                <w:bCs/>
                <w:sz w:val="24"/>
                <w:szCs w:val="24"/>
              </w:rPr>
            </w:pPr>
            <w:r w:rsidRPr="00CA0DD7">
              <w:rPr>
                <w:b/>
                <w:bCs/>
                <w:sz w:val="24"/>
                <w:szCs w:val="24"/>
              </w:rPr>
              <w:lastRenderedPageBreak/>
              <w:t>Course Number and Name:</w:t>
            </w:r>
          </w:p>
        </w:tc>
        <w:tc>
          <w:tcPr>
            <w:tcW w:w="7207" w:type="dxa"/>
          </w:tcPr>
          <w:p w14:paraId="65D62CFA" w14:textId="77777777" w:rsidR="007E2612" w:rsidRPr="00CA0DD7" w:rsidRDefault="007E2612" w:rsidP="00CA0DD7">
            <w:pPr>
              <w:pStyle w:val="Heading2"/>
              <w:spacing w:before="0"/>
              <w:ind w:left="0"/>
            </w:pPr>
            <w:bookmarkStart w:id="503" w:name="_Toc236303952"/>
            <w:r w:rsidRPr="00CA0DD7">
              <w:t>DET 1263 Electrical/Electronic Systems II</w:t>
            </w:r>
            <w:bookmarkEnd w:id="503"/>
          </w:p>
        </w:tc>
      </w:tr>
    </w:tbl>
    <w:p w14:paraId="5D19D3BF" w14:textId="77777777" w:rsidR="007E2612" w:rsidRPr="00CA0DD7" w:rsidRDefault="007E2612" w:rsidP="007E2612">
      <w:pPr>
        <w:pStyle w:val="BodyText"/>
        <w:spacing w:before="2"/>
        <w:rPr>
          <w:b/>
          <w:sz w:val="24"/>
          <w:szCs w:val="24"/>
        </w:rPr>
      </w:pPr>
    </w:p>
    <w:p w14:paraId="42DD1D4E" w14:textId="77777777" w:rsidR="007E2612" w:rsidRDefault="007E2612" w:rsidP="00CA0DD7">
      <w:pPr>
        <w:pStyle w:val="BodyText"/>
        <w:tabs>
          <w:tab w:val="left" w:pos="5040"/>
        </w:tabs>
        <w:spacing w:before="59"/>
        <w:ind w:left="4950" w:right="1460" w:hanging="2812"/>
        <w:rPr>
          <w:spacing w:val="-2"/>
          <w:sz w:val="24"/>
          <w:szCs w:val="24"/>
        </w:rPr>
      </w:pPr>
      <w:r w:rsidRPr="00CA0DD7">
        <w:rPr>
          <w:b/>
          <w:spacing w:val="-2"/>
          <w:sz w:val="24"/>
          <w:szCs w:val="24"/>
        </w:rPr>
        <w:t>Description:</w:t>
      </w:r>
      <w:r w:rsidRPr="00CA0DD7">
        <w:rPr>
          <w:b/>
          <w:sz w:val="24"/>
          <w:szCs w:val="24"/>
        </w:rPr>
        <w:tab/>
      </w:r>
      <w:r w:rsidRPr="00CA0DD7">
        <w:rPr>
          <w:sz w:val="24"/>
          <w:szCs w:val="24"/>
        </w:rPr>
        <w:t>This is a course designed to provide diagnosis, service, and repair of electrical</w:t>
      </w:r>
      <w:r w:rsidRPr="00CA0DD7">
        <w:rPr>
          <w:spacing w:val="-6"/>
          <w:sz w:val="24"/>
          <w:szCs w:val="24"/>
        </w:rPr>
        <w:t xml:space="preserve"> </w:t>
      </w:r>
      <w:r w:rsidRPr="00CA0DD7">
        <w:rPr>
          <w:sz w:val="24"/>
          <w:szCs w:val="24"/>
        </w:rPr>
        <w:t>and</w:t>
      </w:r>
      <w:r w:rsidRPr="00CA0DD7">
        <w:rPr>
          <w:spacing w:val="-6"/>
          <w:sz w:val="24"/>
          <w:szCs w:val="24"/>
        </w:rPr>
        <w:t xml:space="preserve"> </w:t>
      </w:r>
      <w:r w:rsidRPr="00CA0DD7">
        <w:rPr>
          <w:sz w:val="24"/>
          <w:szCs w:val="24"/>
        </w:rPr>
        <w:t>electronic</w:t>
      </w:r>
      <w:r w:rsidRPr="00CA0DD7">
        <w:rPr>
          <w:spacing w:val="-4"/>
          <w:sz w:val="24"/>
          <w:szCs w:val="24"/>
        </w:rPr>
        <w:t xml:space="preserve"> </w:t>
      </w:r>
      <w:r w:rsidRPr="00CA0DD7">
        <w:rPr>
          <w:sz w:val="24"/>
          <w:szCs w:val="24"/>
        </w:rPr>
        <w:t>systems</w:t>
      </w:r>
      <w:r w:rsidRPr="00CA0DD7">
        <w:rPr>
          <w:spacing w:val="-8"/>
          <w:sz w:val="24"/>
          <w:szCs w:val="24"/>
        </w:rPr>
        <w:t xml:space="preserve"> </w:t>
      </w:r>
      <w:r w:rsidRPr="00CA0DD7">
        <w:rPr>
          <w:sz w:val="24"/>
          <w:szCs w:val="24"/>
        </w:rPr>
        <w:t>on</w:t>
      </w:r>
      <w:r w:rsidRPr="00CA0DD7">
        <w:rPr>
          <w:spacing w:val="-6"/>
          <w:sz w:val="24"/>
          <w:szCs w:val="24"/>
        </w:rPr>
        <w:t xml:space="preserve"> </w:t>
      </w:r>
      <w:r w:rsidRPr="00CA0DD7">
        <w:rPr>
          <w:sz w:val="24"/>
          <w:szCs w:val="24"/>
        </w:rPr>
        <w:t>diesel</w:t>
      </w:r>
      <w:r w:rsidRPr="00CA0DD7">
        <w:rPr>
          <w:spacing w:val="-6"/>
          <w:sz w:val="24"/>
          <w:szCs w:val="24"/>
        </w:rPr>
        <w:t xml:space="preserve"> </w:t>
      </w:r>
      <w:r w:rsidRPr="00CA0DD7">
        <w:rPr>
          <w:sz w:val="24"/>
          <w:szCs w:val="24"/>
        </w:rPr>
        <w:t>engines,</w:t>
      </w:r>
      <w:r w:rsidRPr="00CA0DD7">
        <w:rPr>
          <w:spacing w:val="-5"/>
          <w:sz w:val="24"/>
          <w:szCs w:val="24"/>
        </w:rPr>
        <w:t xml:space="preserve"> </w:t>
      </w:r>
      <w:proofErr w:type="gramStart"/>
      <w:r w:rsidRPr="00CA0DD7">
        <w:rPr>
          <w:sz w:val="24"/>
          <w:szCs w:val="24"/>
        </w:rPr>
        <w:t>includes</w:t>
      </w:r>
      <w:proofErr w:type="gramEnd"/>
      <w:r w:rsidRPr="00CA0DD7">
        <w:rPr>
          <w:spacing w:val="-5"/>
          <w:sz w:val="24"/>
          <w:szCs w:val="24"/>
        </w:rPr>
        <w:t xml:space="preserve"> </w:t>
      </w:r>
      <w:r w:rsidRPr="00CA0DD7">
        <w:rPr>
          <w:sz w:val="24"/>
          <w:szCs w:val="24"/>
        </w:rPr>
        <w:t>instruction</w:t>
      </w:r>
      <w:r w:rsidRPr="00CA0DD7">
        <w:rPr>
          <w:spacing w:val="-4"/>
          <w:sz w:val="24"/>
          <w:szCs w:val="24"/>
        </w:rPr>
        <w:t xml:space="preserve"> </w:t>
      </w:r>
      <w:r w:rsidRPr="00CA0DD7">
        <w:rPr>
          <w:sz w:val="24"/>
          <w:szCs w:val="24"/>
        </w:rPr>
        <w:t xml:space="preserve">on lighting systems, gauges and warning devices, and related electrical </w:t>
      </w:r>
      <w:r w:rsidRPr="00CA0DD7">
        <w:rPr>
          <w:spacing w:val="-2"/>
          <w:sz w:val="24"/>
          <w:szCs w:val="24"/>
        </w:rPr>
        <w:t>systems.</w:t>
      </w:r>
    </w:p>
    <w:p w14:paraId="0ABBEE71" w14:textId="77777777" w:rsidR="00CA0DD7" w:rsidRDefault="00CA0DD7" w:rsidP="007E2612">
      <w:pPr>
        <w:pStyle w:val="BodyText"/>
        <w:tabs>
          <w:tab w:val="left" w:pos="3352"/>
        </w:tabs>
        <w:spacing w:before="59"/>
        <w:ind w:left="3352" w:right="1460" w:hanging="2542"/>
        <w:rPr>
          <w:b/>
          <w:sz w:val="24"/>
          <w:szCs w:val="24"/>
        </w:rPr>
      </w:pPr>
    </w:p>
    <w:tbl>
      <w:tblPr>
        <w:tblpPr w:leftFromText="180" w:rightFromText="180" w:vertAnchor="text" w:horzAnchor="page" w:tblpX="5022"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40"/>
        <w:gridCol w:w="990"/>
        <w:gridCol w:w="661"/>
        <w:gridCol w:w="1565"/>
      </w:tblGrid>
      <w:tr w:rsidR="00CA0DD7" w:rsidRPr="00CA0DD7" w14:paraId="0942E243" w14:textId="77777777" w:rsidTr="00CA0DD7">
        <w:trPr>
          <w:trHeight w:val="376"/>
        </w:trPr>
        <w:tc>
          <w:tcPr>
            <w:tcW w:w="2340" w:type="dxa"/>
          </w:tcPr>
          <w:p w14:paraId="6B613BAA" w14:textId="77777777" w:rsidR="00CA0DD7" w:rsidRPr="00CA0DD7" w:rsidRDefault="00CA0DD7" w:rsidP="00CA0DD7">
            <w:pPr>
              <w:pStyle w:val="TableParagraph"/>
              <w:spacing w:before="1" w:line="243" w:lineRule="exact"/>
              <w:ind w:left="105"/>
              <w:rPr>
                <w:sz w:val="24"/>
                <w:szCs w:val="24"/>
              </w:rPr>
            </w:pPr>
            <w:r w:rsidRPr="00CA0DD7">
              <w:rPr>
                <w:sz w:val="24"/>
                <w:szCs w:val="24"/>
              </w:rPr>
              <w:t>Semester</w:t>
            </w:r>
            <w:r w:rsidRPr="00CA0DD7">
              <w:rPr>
                <w:spacing w:val="-10"/>
                <w:sz w:val="24"/>
                <w:szCs w:val="24"/>
              </w:rPr>
              <w:t xml:space="preserve"> </w:t>
            </w:r>
            <w:r w:rsidRPr="00CA0DD7">
              <w:rPr>
                <w:spacing w:val="-2"/>
                <w:sz w:val="24"/>
                <w:szCs w:val="24"/>
              </w:rPr>
              <w:t>Credit</w:t>
            </w:r>
            <w:r>
              <w:rPr>
                <w:spacing w:val="-2"/>
                <w:sz w:val="24"/>
                <w:szCs w:val="24"/>
              </w:rPr>
              <w:t xml:space="preserve"> </w:t>
            </w:r>
            <w:r w:rsidRPr="00CA0DD7">
              <w:rPr>
                <w:spacing w:val="-4"/>
                <w:sz w:val="24"/>
                <w:szCs w:val="24"/>
              </w:rPr>
              <w:t>Hours</w:t>
            </w:r>
          </w:p>
        </w:tc>
        <w:tc>
          <w:tcPr>
            <w:tcW w:w="990" w:type="dxa"/>
          </w:tcPr>
          <w:p w14:paraId="0C3ADD20" w14:textId="77777777" w:rsidR="00CA0DD7" w:rsidRPr="00CA0DD7" w:rsidRDefault="00CA0DD7" w:rsidP="00CA0DD7">
            <w:pPr>
              <w:pStyle w:val="TableParagraph"/>
              <w:spacing w:before="1"/>
              <w:ind w:left="106"/>
              <w:rPr>
                <w:sz w:val="24"/>
                <w:szCs w:val="24"/>
              </w:rPr>
            </w:pPr>
            <w:r w:rsidRPr="00CA0DD7">
              <w:rPr>
                <w:spacing w:val="-2"/>
                <w:sz w:val="24"/>
                <w:szCs w:val="24"/>
              </w:rPr>
              <w:t>Lecture</w:t>
            </w:r>
          </w:p>
        </w:tc>
        <w:tc>
          <w:tcPr>
            <w:tcW w:w="661" w:type="dxa"/>
          </w:tcPr>
          <w:p w14:paraId="4941CB8C" w14:textId="77777777" w:rsidR="00CA0DD7" w:rsidRPr="00CA0DD7" w:rsidRDefault="00CA0DD7" w:rsidP="00CA0DD7">
            <w:pPr>
              <w:pStyle w:val="TableParagraph"/>
              <w:spacing w:before="1"/>
              <w:ind w:left="106"/>
              <w:rPr>
                <w:sz w:val="24"/>
                <w:szCs w:val="24"/>
              </w:rPr>
            </w:pPr>
            <w:r w:rsidRPr="00CA0DD7">
              <w:rPr>
                <w:spacing w:val="-5"/>
                <w:sz w:val="24"/>
                <w:szCs w:val="24"/>
              </w:rPr>
              <w:t>Lab</w:t>
            </w:r>
          </w:p>
        </w:tc>
        <w:tc>
          <w:tcPr>
            <w:tcW w:w="1565" w:type="dxa"/>
          </w:tcPr>
          <w:p w14:paraId="7C2A992A" w14:textId="77777777" w:rsidR="00CA0DD7" w:rsidRPr="00CA0DD7" w:rsidRDefault="00CA0DD7" w:rsidP="00CA0DD7">
            <w:pPr>
              <w:pStyle w:val="TableParagraph"/>
              <w:spacing w:before="1"/>
              <w:ind w:left="109"/>
              <w:rPr>
                <w:sz w:val="24"/>
                <w:szCs w:val="24"/>
              </w:rPr>
            </w:pPr>
            <w:r w:rsidRPr="00CA0DD7">
              <w:rPr>
                <w:sz w:val="24"/>
                <w:szCs w:val="24"/>
              </w:rPr>
              <w:t>Contact</w:t>
            </w:r>
            <w:r w:rsidRPr="00CA0DD7">
              <w:rPr>
                <w:spacing w:val="-8"/>
                <w:sz w:val="24"/>
                <w:szCs w:val="24"/>
              </w:rPr>
              <w:t xml:space="preserve"> </w:t>
            </w:r>
            <w:r w:rsidRPr="00CA0DD7">
              <w:rPr>
                <w:spacing w:val="-2"/>
                <w:sz w:val="24"/>
                <w:szCs w:val="24"/>
              </w:rPr>
              <w:t>Hours</w:t>
            </w:r>
          </w:p>
        </w:tc>
      </w:tr>
      <w:tr w:rsidR="00CA0DD7" w:rsidRPr="00CA0DD7" w14:paraId="6387875E" w14:textId="77777777" w:rsidTr="00CA0DD7">
        <w:trPr>
          <w:trHeight w:val="244"/>
        </w:trPr>
        <w:tc>
          <w:tcPr>
            <w:tcW w:w="2340" w:type="dxa"/>
          </w:tcPr>
          <w:p w14:paraId="65EEDD82" w14:textId="77777777" w:rsidR="00CA0DD7" w:rsidRPr="00CA0DD7" w:rsidRDefault="00CA0DD7" w:rsidP="00CA0DD7">
            <w:pPr>
              <w:pStyle w:val="TableParagraph"/>
              <w:spacing w:line="224" w:lineRule="exact"/>
              <w:ind w:left="105"/>
              <w:rPr>
                <w:sz w:val="24"/>
                <w:szCs w:val="24"/>
              </w:rPr>
            </w:pPr>
            <w:r w:rsidRPr="00CA0DD7">
              <w:rPr>
                <w:w w:val="99"/>
                <w:sz w:val="24"/>
                <w:szCs w:val="24"/>
              </w:rPr>
              <w:t>3</w:t>
            </w:r>
          </w:p>
        </w:tc>
        <w:tc>
          <w:tcPr>
            <w:tcW w:w="990" w:type="dxa"/>
          </w:tcPr>
          <w:p w14:paraId="17B4B4C6" w14:textId="77777777" w:rsidR="00CA0DD7" w:rsidRPr="00CA0DD7" w:rsidRDefault="00CA0DD7" w:rsidP="00CA0DD7">
            <w:pPr>
              <w:pStyle w:val="TableParagraph"/>
              <w:spacing w:line="224" w:lineRule="exact"/>
              <w:ind w:left="106"/>
              <w:rPr>
                <w:sz w:val="24"/>
                <w:szCs w:val="24"/>
              </w:rPr>
            </w:pPr>
            <w:r w:rsidRPr="00CA0DD7">
              <w:rPr>
                <w:sz w:val="24"/>
                <w:szCs w:val="24"/>
              </w:rPr>
              <w:t>1</w:t>
            </w:r>
          </w:p>
        </w:tc>
        <w:tc>
          <w:tcPr>
            <w:tcW w:w="661" w:type="dxa"/>
          </w:tcPr>
          <w:p w14:paraId="0A87BCAA" w14:textId="77777777" w:rsidR="00CA0DD7" w:rsidRPr="00CA0DD7" w:rsidRDefault="00CA0DD7" w:rsidP="00CA0DD7">
            <w:pPr>
              <w:pStyle w:val="TableParagraph"/>
              <w:spacing w:line="224" w:lineRule="exact"/>
              <w:ind w:left="106"/>
              <w:rPr>
                <w:sz w:val="24"/>
                <w:szCs w:val="24"/>
              </w:rPr>
            </w:pPr>
            <w:r w:rsidRPr="00CA0DD7">
              <w:rPr>
                <w:w w:val="99"/>
                <w:sz w:val="24"/>
                <w:szCs w:val="24"/>
              </w:rPr>
              <w:t>4</w:t>
            </w:r>
          </w:p>
        </w:tc>
        <w:tc>
          <w:tcPr>
            <w:tcW w:w="1565" w:type="dxa"/>
          </w:tcPr>
          <w:p w14:paraId="145D8A18" w14:textId="77777777" w:rsidR="00CA0DD7" w:rsidRPr="00CA0DD7" w:rsidRDefault="00CA0DD7" w:rsidP="00CA0DD7">
            <w:pPr>
              <w:pStyle w:val="TableParagraph"/>
              <w:spacing w:line="224" w:lineRule="exact"/>
              <w:ind w:left="109"/>
              <w:rPr>
                <w:sz w:val="24"/>
                <w:szCs w:val="24"/>
              </w:rPr>
            </w:pPr>
            <w:r w:rsidRPr="00CA0DD7">
              <w:rPr>
                <w:spacing w:val="-5"/>
                <w:sz w:val="24"/>
                <w:szCs w:val="24"/>
              </w:rPr>
              <w:t>75</w:t>
            </w:r>
          </w:p>
        </w:tc>
      </w:tr>
    </w:tbl>
    <w:p w14:paraId="6564D1C5" w14:textId="3DE4B9E2" w:rsidR="00CA0DD7" w:rsidRPr="00CA0DD7" w:rsidRDefault="00CA0DD7" w:rsidP="00CA0DD7">
      <w:pPr>
        <w:pStyle w:val="BodyText"/>
        <w:tabs>
          <w:tab w:val="left" w:pos="3352"/>
        </w:tabs>
        <w:spacing w:before="59"/>
        <w:ind w:left="3352" w:right="1460" w:hanging="1192"/>
        <w:rPr>
          <w:sz w:val="24"/>
          <w:szCs w:val="24"/>
        </w:rPr>
      </w:pPr>
      <w:r w:rsidRPr="00CA0DD7">
        <w:rPr>
          <w:b/>
          <w:sz w:val="24"/>
          <w:szCs w:val="24"/>
        </w:rPr>
        <w:t>Hour</w:t>
      </w:r>
      <w:r w:rsidRPr="00CA0DD7">
        <w:rPr>
          <w:b/>
          <w:spacing w:val="-6"/>
          <w:sz w:val="24"/>
          <w:szCs w:val="24"/>
        </w:rPr>
        <w:t xml:space="preserve"> </w:t>
      </w:r>
      <w:r w:rsidRPr="00CA0DD7">
        <w:rPr>
          <w:b/>
          <w:spacing w:val="-2"/>
          <w:sz w:val="24"/>
          <w:szCs w:val="24"/>
        </w:rPr>
        <w:t>Breakdown:</w:t>
      </w:r>
    </w:p>
    <w:p w14:paraId="37BA07C9" w14:textId="77777777" w:rsidR="007E2612" w:rsidRPr="00CA0DD7" w:rsidRDefault="007E2612" w:rsidP="007E2612">
      <w:pPr>
        <w:pStyle w:val="BodyText"/>
        <w:spacing w:before="1"/>
        <w:rPr>
          <w:sz w:val="24"/>
          <w:szCs w:val="24"/>
        </w:rPr>
      </w:pPr>
    </w:p>
    <w:p w14:paraId="0FA14C08" w14:textId="77777777" w:rsidR="007E2612" w:rsidRPr="00CA0DD7" w:rsidRDefault="007E2612" w:rsidP="007E2612">
      <w:pPr>
        <w:pStyle w:val="BodyText"/>
        <w:spacing w:before="7"/>
        <w:rPr>
          <w:sz w:val="24"/>
          <w:szCs w:val="24"/>
        </w:rPr>
      </w:pPr>
    </w:p>
    <w:p w14:paraId="39EE95CA" w14:textId="77777777" w:rsidR="007E2612" w:rsidRPr="00CA0DD7" w:rsidRDefault="007E2612" w:rsidP="00CA0DD7">
      <w:pPr>
        <w:tabs>
          <w:tab w:val="left" w:pos="3352"/>
          <w:tab w:val="left" w:pos="4950"/>
        </w:tabs>
        <w:ind w:left="471" w:firstLine="1689"/>
        <w:rPr>
          <w:sz w:val="24"/>
          <w:szCs w:val="24"/>
        </w:rPr>
      </w:pPr>
      <w:r w:rsidRPr="00CA0DD7">
        <w:rPr>
          <w:b/>
          <w:spacing w:val="-2"/>
          <w:sz w:val="24"/>
          <w:szCs w:val="24"/>
        </w:rPr>
        <w:t>Prerequisite:</w:t>
      </w:r>
      <w:r w:rsidRPr="00CA0DD7">
        <w:rPr>
          <w:b/>
          <w:sz w:val="24"/>
          <w:szCs w:val="24"/>
        </w:rPr>
        <w:tab/>
      </w:r>
      <w:r w:rsidRPr="00CA0DD7">
        <w:rPr>
          <w:spacing w:val="-2"/>
          <w:sz w:val="24"/>
          <w:szCs w:val="24"/>
        </w:rPr>
        <w:t>Instructor Approved</w:t>
      </w:r>
    </w:p>
    <w:p w14:paraId="6685B558" w14:textId="77777777" w:rsidR="00CA0DD7" w:rsidRDefault="00CA0DD7" w:rsidP="00A23E27">
      <w:pPr>
        <w:pStyle w:val="BodyText"/>
        <w:ind w:firstLine="810"/>
        <w:rPr>
          <w:b/>
          <w:sz w:val="24"/>
          <w:szCs w:val="24"/>
        </w:rPr>
      </w:pPr>
    </w:p>
    <w:p w14:paraId="10F539C8" w14:textId="01B3B725" w:rsidR="000513F4" w:rsidRPr="00CA0DD7" w:rsidRDefault="005C076D" w:rsidP="00CA0DD7">
      <w:pPr>
        <w:pStyle w:val="BodyText"/>
        <w:ind w:firstLine="2160"/>
        <w:rPr>
          <w:b/>
          <w:sz w:val="24"/>
          <w:szCs w:val="24"/>
        </w:rPr>
      </w:pPr>
      <w:r w:rsidRPr="00CA0DD7">
        <w:rPr>
          <w:b/>
          <w:sz w:val="24"/>
          <w:szCs w:val="24"/>
        </w:rPr>
        <w:t>Student Learning Outcomes:</w:t>
      </w:r>
    </w:p>
    <w:p w14:paraId="2AB66781" w14:textId="77777777" w:rsidR="000513F4" w:rsidRPr="00CA0DD7" w:rsidRDefault="005C076D" w:rsidP="00CA0DD7">
      <w:pPr>
        <w:pStyle w:val="ListParagraph"/>
        <w:numPr>
          <w:ilvl w:val="0"/>
          <w:numId w:val="40"/>
        </w:numPr>
        <w:tabs>
          <w:tab w:val="left" w:pos="1890"/>
        </w:tabs>
        <w:ind w:left="2700" w:right="1944" w:hanging="359"/>
        <w:rPr>
          <w:sz w:val="24"/>
          <w:szCs w:val="24"/>
        </w:rPr>
      </w:pPr>
      <w:r w:rsidRPr="00CA0DD7">
        <w:rPr>
          <w:sz w:val="24"/>
          <w:szCs w:val="24"/>
        </w:rPr>
        <w:t>Explore</w:t>
      </w:r>
      <w:r w:rsidRPr="00CA0DD7">
        <w:rPr>
          <w:spacing w:val="-6"/>
          <w:sz w:val="24"/>
          <w:szCs w:val="24"/>
        </w:rPr>
        <w:t xml:space="preserve"> </w:t>
      </w:r>
      <w:r w:rsidRPr="00CA0DD7">
        <w:rPr>
          <w:sz w:val="24"/>
          <w:szCs w:val="24"/>
        </w:rPr>
        <w:t>headlights,</w:t>
      </w:r>
      <w:r w:rsidRPr="00CA0DD7">
        <w:rPr>
          <w:spacing w:val="-5"/>
          <w:sz w:val="24"/>
          <w:szCs w:val="24"/>
        </w:rPr>
        <w:t xml:space="preserve"> </w:t>
      </w:r>
      <w:r w:rsidRPr="00CA0DD7">
        <w:rPr>
          <w:sz w:val="24"/>
          <w:szCs w:val="24"/>
        </w:rPr>
        <w:t>daytime</w:t>
      </w:r>
      <w:r w:rsidRPr="00CA0DD7">
        <w:rPr>
          <w:spacing w:val="-6"/>
          <w:sz w:val="24"/>
          <w:szCs w:val="24"/>
        </w:rPr>
        <w:t xml:space="preserve"> </w:t>
      </w:r>
      <w:r w:rsidRPr="00CA0DD7">
        <w:rPr>
          <w:sz w:val="24"/>
          <w:szCs w:val="24"/>
        </w:rPr>
        <w:t>running</w:t>
      </w:r>
      <w:r w:rsidRPr="00CA0DD7">
        <w:rPr>
          <w:spacing w:val="-5"/>
          <w:sz w:val="24"/>
          <w:szCs w:val="24"/>
        </w:rPr>
        <w:t xml:space="preserve"> </w:t>
      </w:r>
      <w:r w:rsidRPr="00CA0DD7">
        <w:rPr>
          <w:sz w:val="24"/>
          <w:szCs w:val="24"/>
        </w:rPr>
        <w:t>lights,</w:t>
      </w:r>
      <w:r w:rsidRPr="00CA0DD7">
        <w:rPr>
          <w:spacing w:val="-4"/>
          <w:sz w:val="24"/>
          <w:szCs w:val="24"/>
        </w:rPr>
        <w:t xml:space="preserve"> </w:t>
      </w:r>
      <w:r w:rsidRPr="00CA0DD7">
        <w:rPr>
          <w:sz w:val="24"/>
          <w:szCs w:val="24"/>
        </w:rPr>
        <w:t>parking,</w:t>
      </w:r>
      <w:r w:rsidRPr="00CA0DD7">
        <w:rPr>
          <w:spacing w:val="-5"/>
          <w:sz w:val="24"/>
          <w:szCs w:val="24"/>
        </w:rPr>
        <w:t xml:space="preserve"> </w:t>
      </w:r>
      <w:r w:rsidRPr="00CA0DD7">
        <w:rPr>
          <w:sz w:val="24"/>
          <w:szCs w:val="24"/>
        </w:rPr>
        <w:t>clearance,</w:t>
      </w:r>
      <w:r w:rsidRPr="00CA0DD7">
        <w:rPr>
          <w:spacing w:val="-5"/>
          <w:sz w:val="24"/>
          <w:szCs w:val="24"/>
        </w:rPr>
        <w:t xml:space="preserve"> </w:t>
      </w:r>
      <w:r w:rsidRPr="00CA0DD7">
        <w:rPr>
          <w:sz w:val="24"/>
          <w:szCs w:val="24"/>
        </w:rPr>
        <w:t>tail,</w:t>
      </w:r>
      <w:r w:rsidRPr="00CA0DD7">
        <w:rPr>
          <w:spacing w:val="-5"/>
          <w:sz w:val="24"/>
          <w:szCs w:val="24"/>
        </w:rPr>
        <w:t xml:space="preserve"> </w:t>
      </w:r>
      <w:r w:rsidRPr="00CA0DD7">
        <w:rPr>
          <w:sz w:val="24"/>
          <w:szCs w:val="24"/>
        </w:rPr>
        <w:t>cab,</w:t>
      </w:r>
      <w:r w:rsidRPr="00CA0DD7">
        <w:rPr>
          <w:spacing w:val="-3"/>
          <w:sz w:val="24"/>
          <w:szCs w:val="24"/>
        </w:rPr>
        <w:t xml:space="preserve"> </w:t>
      </w:r>
      <w:r w:rsidRPr="00CA0DD7">
        <w:rPr>
          <w:sz w:val="24"/>
          <w:szCs w:val="24"/>
        </w:rPr>
        <w:t>and</w:t>
      </w:r>
      <w:r w:rsidRPr="00CA0DD7">
        <w:rPr>
          <w:spacing w:val="-2"/>
          <w:sz w:val="24"/>
          <w:szCs w:val="24"/>
        </w:rPr>
        <w:t xml:space="preserve"> </w:t>
      </w:r>
      <w:r w:rsidRPr="00CA0DD7">
        <w:rPr>
          <w:sz w:val="24"/>
          <w:szCs w:val="24"/>
        </w:rPr>
        <w:t>instrument</w:t>
      </w:r>
      <w:r w:rsidRPr="00CA0DD7">
        <w:rPr>
          <w:spacing w:val="-5"/>
          <w:sz w:val="24"/>
          <w:szCs w:val="24"/>
        </w:rPr>
        <w:t xml:space="preserve"> </w:t>
      </w:r>
      <w:r w:rsidRPr="00CA0DD7">
        <w:rPr>
          <w:sz w:val="24"/>
          <w:szCs w:val="24"/>
        </w:rPr>
        <w:t>panel</w:t>
      </w:r>
      <w:r w:rsidRPr="00CA0DD7">
        <w:rPr>
          <w:spacing w:val="-5"/>
          <w:sz w:val="24"/>
          <w:szCs w:val="24"/>
        </w:rPr>
        <w:t xml:space="preserve"> </w:t>
      </w:r>
      <w:r w:rsidRPr="00CA0DD7">
        <w:rPr>
          <w:spacing w:val="-2"/>
          <w:sz w:val="24"/>
          <w:szCs w:val="24"/>
        </w:rPr>
        <w:t>lights.</w:t>
      </w:r>
    </w:p>
    <w:p w14:paraId="32AD7C08" w14:textId="77777777" w:rsidR="000513F4" w:rsidRPr="00CA0DD7" w:rsidRDefault="005C076D" w:rsidP="00CA0DD7">
      <w:pPr>
        <w:pStyle w:val="ListParagraph"/>
        <w:numPr>
          <w:ilvl w:val="1"/>
          <w:numId w:val="40"/>
        </w:numPr>
        <w:tabs>
          <w:tab w:val="left" w:pos="2250"/>
        </w:tabs>
        <w:ind w:left="3150" w:right="1944" w:hanging="288"/>
        <w:rPr>
          <w:sz w:val="24"/>
          <w:szCs w:val="24"/>
        </w:rPr>
      </w:pPr>
      <w:r w:rsidRPr="00CA0DD7">
        <w:rPr>
          <w:sz w:val="24"/>
          <w:szCs w:val="24"/>
        </w:rPr>
        <w:t xml:space="preserve">Identify causes of brighter than normal, intermittent, dim, or no headlight and daytime running light </w:t>
      </w:r>
      <w:r w:rsidR="007D69F3" w:rsidRPr="00CA0DD7">
        <w:rPr>
          <w:sz w:val="24"/>
          <w:szCs w:val="24"/>
        </w:rPr>
        <w:t>(DRL) operation.</w:t>
      </w:r>
      <w:r w:rsidRPr="00CA0DD7">
        <w:rPr>
          <w:sz w:val="24"/>
          <w:szCs w:val="24"/>
        </w:rPr>
        <w:t xml:space="preserve"> </w:t>
      </w:r>
      <w:r w:rsidRPr="00CA0DD7">
        <w:rPr>
          <w:sz w:val="24"/>
          <w:szCs w:val="24"/>
          <w:vertAlign w:val="superscript"/>
        </w:rPr>
        <w:t>(ASE v. e1) NOCTI Electrical and Electronic Systems</w:t>
      </w:r>
    </w:p>
    <w:p w14:paraId="447C1347" w14:textId="77777777" w:rsidR="000513F4" w:rsidRPr="00CA0DD7" w:rsidRDefault="005C076D" w:rsidP="00CA0DD7">
      <w:pPr>
        <w:pStyle w:val="ListParagraph"/>
        <w:numPr>
          <w:ilvl w:val="1"/>
          <w:numId w:val="40"/>
        </w:numPr>
        <w:tabs>
          <w:tab w:val="left" w:pos="2250"/>
        </w:tabs>
        <w:ind w:left="3150" w:right="1944" w:hanging="288"/>
        <w:rPr>
          <w:sz w:val="24"/>
          <w:szCs w:val="24"/>
        </w:rPr>
      </w:pPr>
      <w:r w:rsidRPr="00CA0DD7">
        <w:rPr>
          <w:sz w:val="24"/>
          <w:szCs w:val="24"/>
        </w:rPr>
        <w:t>Test,</w:t>
      </w:r>
      <w:r w:rsidRPr="00CA0DD7">
        <w:rPr>
          <w:spacing w:val="-10"/>
          <w:sz w:val="24"/>
          <w:szCs w:val="24"/>
        </w:rPr>
        <w:t xml:space="preserve"> </w:t>
      </w:r>
      <w:r w:rsidRPr="00CA0DD7">
        <w:rPr>
          <w:sz w:val="24"/>
          <w:szCs w:val="24"/>
        </w:rPr>
        <w:t>aim,</w:t>
      </w:r>
      <w:r w:rsidRPr="00CA0DD7">
        <w:rPr>
          <w:spacing w:val="-5"/>
          <w:sz w:val="24"/>
          <w:szCs w:val="24"/>
        </w:rPr>
        <w:t xml:space="preserve"> </w:t>
      </w:r>
      <w:r w:rsidRPr="00CA0DD7">
        <w:rPr>
          <w:sz w:val="24"/>
          <w:szCs w:val="24"/>
        </w:rPr>
        <w:t>and</w:t>
      </w:r>
      <w:r w:rsidRPr="00CA0DD7">
        <w:rPr>
          <w:spacing w:val="-3"/>
          <w:sz w:val="24"/>
          <w:szCs w:val="24"/>
        </w:rPr>
        <w:t xml:space="preserve"> </w:t>
      </w:r>
      <w:r w:rsidRPr="00CA0DD7">
        <w:rPr>
          <w:sz w:val="24"/>
          <w:szCs w:val="24"/>
        </w:rPr>
        <w:t>replace</w:t>
      </w:r>
      <w:r w:rsidRPr="00CA0DD7">
        <w:rPr>
          <w:spacing w:val="-6"/>
          <w:sz w:val="24"/>
          <w:szCs w:val="24"/>
        </w:rPr>
        <w:t xml:space="preserve"> </w:t>
      </w:r>
      <w:r w:rsidRPr="00CA0DD7">
        <w:rPr>
          <w:sz w:val="24"/>
          <w:szCs w:val="24"/>
        </w:rPr>
        <w:t>headlights.</w:t>
      </w:r>
      <w:r w:rsidRPr="00CA0DD7">
        <w:rPr>
          <w:spacing w:val="-2"/>
          <w:sz w:val="24"/>
          <w:szCs w:val="24"/>
        </w:rPr>
        <w:t xml:space="preserve"> </w:t>
      </w:r>
      <w:r w:rsidRPr="00CA0DD7">
        <w:rPr>
          <w:sz w:val="24"/>
          <w:szCs w:val="24"/>
          <w:vertAlign w:val="superscript"/>
        </w:rPr>
        <w:t>(ASE</w:t>
      </w:r>
      <w:r w:rsidRPr="00CA0DD7">
        <w:rPr>
          <w:spacing w:val="-15"/>
          <w:sz w:val="24"/>
          <w:szCs w:val="24"/>
        </w:rPr>
        <w:t xml:space="preserve"> </w:t>
      </w:r>
      <w:r w:rsidRPr="00CA0DD7">
        <w:rPr>
          <w:sz w:val="24"/>
          <w:szCs w:val="24"/>
          <w:vertAlign w:val="superscript"/>
        </w:rPr>
        <w:t>v.</w:t>
      </w:r>
      <w:r w:rsidRPr="00CA0DD7">
        <w:rPr>
          <w:spacing w:val="-15"/>
          <w:sz w:val="24"/>
          <w:szCs w:val="24"/>
        </w:rPr>
        <w:t xml:space="preserve"> </w:t>
      </w:r>
      <w:r w:rsidRPr="00CA0DD7">
        <w:rPr>
          <w:spacing w:val="-5"/>
          <w:sz w:val="24"/>
          <w:szCs w:val="24"/>
          <w:vertAlign w:val="superscript"/>
        </w:rPr>
        <w:t>e2)</w:t>
      </w:r>
    </w:p>
    <w:p w14:paraId="66FC527F" w14:textId="77777777" w:rsidR="000513F4" w:rsidRPr="00CA0DD7" w:rsidRDefault="005C076D" w:rsidP="00CA0DD7">
      <w:pPr>
        <w:pStyle w:val="ListParagraph"/>
        <w:numPr>
          <w:ilvl w:val="1"/>
          <w:numId w:val="40"/>
        </w:numPr>
        <w:tabs>
          <w:tab w:val="left" w:pos="2250"/>
        </w:tabs>
        <w:ind w:left="3150" w:right="1944" w:hanging="288"/>
        <w:rPr>
          <w:sz w:val="24"/>
          <w:szCs w:val="24"/>
        </w:rPr>
      </w:pPr>
      <w:r w:rsidRPr="00CA0DD7">
        <w:rPr>
          <w:sz w:val="24"/>
          <w:szCs w:val="24"/>
        </w:rPr>
        <w:t>Test</w:t>
      </w:r>
      <w:r w:rsidRPr="00CA0DD7">
        <w:rPr>
          <w:spacing w:val="-5"/>
          <w:sz w:val="24"/>
          <w:szCs w:val="24"/>
        </w:rPr>
        <w:t xml:space="preserve"> </w:t>
      </w:r>
      <w:r w:rsidRPr="00CA0DD7">
        <w:rPr>
          <w:sz w:val="24"/>
          <w:szCs w:val="24"/>
        </w:rPr>
        <w:t>headlight</w:t>
      </w:r>
      <w:r w:rsidRPr="00CA0DD7">
        <w:rPr>
          <w:spacing w:val="-3"/>
          <w:sz w:val="24"/>
          <w:szCs w:val="24"/>
        </w:rPr>
        <w:t xml:space="preserve"> </w:t>
      </w:r>
      <w:r w:rsidRPr="00CA0DD7">
        <w:rPr>
          <w:sz w:val="24"/>
          <w:szCs w:val="24"/>
        </w:rPr>
        <w:t>and</w:t>
      </w:r>
      <w:r w:rsidRPr="00CA0DD7">
        <w:rPr>
          <w:spacing w:val="-3"/>
          <w:sz w:val="24"/>
          <w:szCs w:val="24"/>
        </w:rPr>
        <w:t xml:space="preserve"> </w:t>
      </w:r>
      <w:r w:rsidRPr="00CA0DD7">
        <w:rPr>
          <w:sz w:val="24"/>
          <w:szCs w:val="24"/>
        </w:rPr>
        <w:t>dimmer</w:t>
      </w:r>
      <w:r w:rsidRPr="00CA0DD7">
        <w:rPr>
          <w:spacing w:val="-5"/>
          <w:sz w:val="24"/>
          <w:szCs w:val="24"/>
        </w:rPr>
        <w:t xml:space="preserve"> </w:t>
      </w:r>
      <w:r w:rsidRPr="00CA0DD7">
        <w:rPr>
          <w:sz w:val="24"/>
          <w:szCs w:val="24"/>
        </w:rPr>
        <w:t>circuit</w:t>
      </w:r>
      <w:r w:rsidRPr="00CA0DD7">
        <w:rPr>
          <w:spacing w:val="-3"/>
          <w:sz w:val="24"/>
          <w:szCs w:val="24"/>
        </w:rPr>
        <w:t xml:space="preserve"> </w:t>
      </w:r>
      <w:r w:rsidRPr="00CA0DD7">
        <w:rPr>
          <w:sz w:val="24"/>
          <w:szCs w:val="24"/>
        </w:rPr>
        <w:t>switches,</w:t>
      </w:r>
      <w:r w:rsidRPr="00CA0DD7">
        <w:rPr>
          <w:spacing w:val="-3"/>
          <w:sz w:val="24"/>
          <w:szCs w:val="24"/>
        </w:rPr>
        <w:t xml:space="preserve"> </w:t>
      </w:r>
      <w:r w:rsidRPr="00CA0DD7">
        <w:rPr>
          <w:sz w:val="24"/>
          <w:szCs w:val="24"/>
        </w:rPr>
        <w:t>relays,</w:t>
      </w:r>
      <w:r w:rsidRPr="00CA0DD7">
        <w:rPr>
          <w:spacing w:val="-5"/>
          <w:sz w:val="24"/>
          <w:szCs w:val="24"/>
        </w:rPr>
        <w:t xml:space="preserve"> </w:t>
      </w:r>
      <w:r w:rsidRPr="00CA0DD7">
        <w:rPr>
          <w:sz w:val="24"/>
          <w:szCs w:val="24"/>
        </w:rPr>
        <w:t>wires,</w:t>
      </w:r>
      <w:r w:rsidRPr="00CA0DD7">
        <w:rPr>
          <w:spacing w:val="-5"/>
          <w:sz w:val="24"/>
          <w:szCs w:val="24"/>
        </w:rPr>
        <w:t xml:space="preserve"> </w:t>
      </w:r>
      <w:r w:rsidRPr="00CA0DD7">
        <w:rPr>
          <w:sz w:val="24"/>
          <w:szCs w:val="24"/>
        </w:rPr>
        <w:t>terminals,</w:t>
      </w:r>
      <w:r w:rsidRPr="00CA0DD7">
        <w:rPr>
          <w:spacing w:val="-5"/>
          <w:sz w:val="24"/>
          <w:szCs w:val="24"/>
        </w:rPr>
        <w:t xml:space="preserve"> </w:t>
      </w:r>
      <w:r w:rsidRPr="00CA0DD7">
        <w:rPr>
          <w:sz w:val="24"/>
          <w:szCs w:val="24"/>
        </w:rPr>
        <w:t>connectors,</w:t>
      </w:r>
      <w:r w:rsidRPr="00CA0DD7">
        <w:rPr>
          <w:spacing w:val="-3"/>
          <w:sz w:val="24"/>
          <w:szCs w:val="24"/>
        </w:rPr>
        <w:t xml:space="preserve"> </w:t>
      </w:r>
      <w:r w:rsidRPr="00CA0DD7">
        <w:rPr>
          <w:sz w:val="24"/>
          <w:szCs w:val="24"/>
        </w:rPr>
        <w:t>sockets</w:t>
      </w:r>
      <w:r w:rsidRPr="00CA0DD7">
        <w:rPr>
          <w:spacing w:val="-5"/>
          <w:sz w:val="24"/>
          <w:szCs w:val="24"/>
        </w:rPr>
        <w:t xml:space="preserve"> </w:t>
      </w:r>
      <w:r w:rsidRPr="00CA0DD7">
        <w:rPr>
          <w:sz w:val="24"/>
          <w:szCs w:val="24"/>
        </w:rPr>
        <w:t>and</w:t>
      </w:r>
      <w:r w:rsidRPr="00CA0DD7">
        <w:rPr>
          <w:spacing w:val="-3"/>
          <w:sz w:val="24"/>
          <w:szCs w:val="24"/>
        </w:rPr>
        <w:t xml:space="preserve"> </w:t>
      </w:r>
      <w:r w:rsidRPr="00CA0DD7">
        <w:rPr>
          <w:sz w:val="24"/>
          <w:szCs w:val="24"/>
        </w:rPr>
        <w:t xml:space="preserve">control components; repair or replace as needed. </w:t>
      </w:r>
      <w:r w:rsidRPr="00CA0DD7">
        <w:rPr>
          <w:sz w:val="24"/>
          <w:szCs w:val="24"/>
          <w:vertAlign w:val="superscript"/>
        </w:rPr>
        <w:t>(AED</w:t>
      </w:r>
      <w:r w:rsidRPr="00CA0DD7">
        <w:rPr>
          <w:spacing w:val="-3"/>
          <w:sz w:val="24"/>
          <w:szCs w:val="24"/>
        </w:rPr>
        <w:t xml:space="preserve"> </w:t>
      </w:r>
      <w:r w:rsidRPr="00CA0DD7">
        <w:rPr>
          <w:sz w:val="24"/>
          <w:szCs w:val="24"/>
          <w:vertAlign w:val="superscript"/>
        </w:rPr>
        <w:t>2.5</w:t>
      </w:r>
      <w:r w:rsidRPr="00CA0DD7">
        <w:rPr>
          <w:spacing w:val="-6"/>
          <w:sz w:val="24"/>
          <w:szCs w:val="24"/>
        </w:rPr>
        <w:t xml:space="preserve"> </w:t>
      </w:r>
      <w:r w:rsidRPr="00CA0DD7">
        <w:rPr>
          <w:sz w:val="24"/>
          <w:szCs w:val="24"/>
          <w:vertAlign w:val="superscript"/>
        </w:rPr>
        <w:t>a</w:t>
      </w:r>
      <w:r w:rsidRPr="00CA0DD7">
        <w:rPr>
          <w:spacing w:val="-5"/>
          <w:sz w:val="24"/>
          <w:szCs w:val="24"/>
        </w:rPr>
        <w:t xml:space="preserve"> </w:t>
      </w:r>
      <w:r w:rsidRPr="00CA0DD7">
        <w:rPr>
          <w:sz w:val="24"/>
          <w:szCs w:val="24"/>
          <w:vertAlign w:val="superscript"/>
        </w:rPr>
        <w:t>&amp;b)</w:t>
      </w:r>
    </w:p>
    <w:p w14:paraId="78F5CBD1" w14:textId="77777777" w:rsidR="000513F4" w:rsidRPr="00CA0DD7" w:rsidRDefault="005C076D" w:rsidP="00CA0DD7">
      <w:pPr>
        <w:pStyle w:val="ListParagraph"/>
        <w:numPr>
          <w:ilvl w:val="1"/>
          <w:numId w:val="40"/>
        </w:numPr>
        <w:tabs>
          <w:tab w:val="left" w:pos="2250"/>
        </w:tabs>
        <w:ind w:left="3150" w:right="1944" w:hanging="288"/>
        <w:rPr>
          <w:sz w:val="24"/>
          <w:szCs w:val="24"/>
        </w:rPr>
      </w:pPr>
      <w:r w:rsidRPr="00CA0DD7">
        <w:rPr>
          <w:sz w:val="24"/>
          <w:szCs w:val="24"/>
        </w:rPr>
        <w:t>Inspect and test switches, bulbs/LEDs, sockets, connectors, terminals, relays, wires, and control components/modules</w:t>
      </w:r>
      <w:r w:rsidRPr="00CA0DD7">
        <w:rPr>
          <w:spacing w:val="-9"/>
          <w:sz w:val="24"/>
          <w:szCs w:val="24"/>
        </w:rPr>
        <w:t xml:space="preserve"> </w:t>
      </w:r>
      <w:r w:rsidRPr="00CA0DD7">
        <w:rPr>
          <w:sz w:val="24"/>
          <w:szCs w:val="24"/>
        </w:rPr>
        <w:t>of</w:t>
      </w:r>
      <w:r w:rsidRPr="00CA0DD7">
        <w:rPr>
          <w:spacing w:val="-5"/>
          <w:sz w:val="24"/>
          <w:szCs w:val="24"/>
        </w:rPr>
        <w:t xml:space="preserve"> </w:t>
      </w:r>
      <w:r w:rsidRPr="00CA0DD7">
        <w:rPr>
          <w:sz w:val="24"/>
          <w:szCs w:val="24"/>
        </w:rPr>
        <w:t>parking,</w:t>
      </w:r>
      <w:r w:rsidRPr="00CA0DD7">
        <w:rPr>
          <w:spacing w:val="-5"/>
          <w:sz w:val="24"/>
          <w:szCs w:val="24"/>
        </w:rPr>
        <w:t xml:space="preserve"> </w:t>
      </w:r>
      <w:r w:rsidRPr="00CA0DD7">
        <w:rPr>
          <w:sz w:val="24"/>
          <w:szCs w:val="24"/>
        </w:rPr>
        <w:t>clearance,</w:t>
      </w:r>
      <w:r w:rsidRPr="00CA0DD7">
        <w:rPr>
          <w:spacing w:val="-3"/>
          <w:sz w:val="24"/>
          <w:szCs w:val="24"/>
        </w:rPr>
        <w:t xml:space="preserve"> </w:t>
      </w:r>
      <w:r w:rsidRPr="00CA0DD7">
        <w:rPr>
          <w:sz w:val="24"/>
          <w:szCs w:val="24"/>
        </w:rPr>
        <w:t>and</w:t>
      </w:r>
      <w:r w:rsidRPr="00CA0DD7">
        <w:rPr>
          <w:spacing w:val="-2"/>
          <w:sz w:val="24"/>
          <w:szCs w:val="24"/>
        </w:rPr>
        <w:t xml:space="preserve"> </w:t>
      </w:r>
      <w:r w:rsidRPr="00CA0DD7">
        <w:rPr>
          <w:sz w:val="24"/>
          <w:szCs w:val="24"/>
        </w:rPr>
        <w:t>taillight</w:t>
      </w:r>
      <w:r w:rsidRPr="00CA0DD7">
        <w:rPr>
          <w:spacing w:val="-3"/>
          <w:sz w:val="24"/>
          <w:szCs w:val="24"/>
        </w:rPr>
        <w:t xml:space="preserve"> </w:t>
      </w:r>
      <w:r w:rsidRPr="00CA0DD7">
        <w:rPr>
          <w:sz w:val="24"/>
          <w:szCs w:val="24"/>
        </w:rPr>
        <w:t>circuits;</w:t>
      </w:r>
      <w:r w:rsidRPr="00CA0DD7">
        <w:rPr>
          <w:spacing w:val="-6"/>
          <w:sz w:val="24"/>
          <w:szCs w:val="24"/>
        </w:rPr>
        <w:t xml:space="preserve"> </w:t>
      </w:r>
      <w:r w:rsidRPr="00CA0DD7">
        <w:rPr>
          <w:sz w:val="24"/>
          <w:szCs w:val="24"/>
        </w:rPr>
        <w:t>repair</w:t>
      </w:r>
      <w:r w:rsidRPr="00CA0DD7">
        <w:rPr>
          <w:spacing w:val="-5"/>
          <w:sz w:val="24"/>
          <w:szCs w:val="24"/>
        </w:rPr>
        <w:t xml:space="preserve"> </w:t>
      </w:r>
      <w:r w:rsidRPr="00CA0DD7">
        <w:rPr>
          <w:sz w:val="24"/>
          <w:szCs w:val="24"/>
        </w:rPr>
        <w:t>or</w:t>
      </w:r>
      <w:r w:rsidRPr="00CA0DD7">
        <w:rPr>
          <w:spacing w:val="-5"/>
          <w:sz w:val="24"/>
          <w:szCs w:val="24"/>
        </w:rPr>
        <w:t xml:space="preserve"> </w:t>
      </w:r>
      <w:r w:rsidRPr="00CA0DD7">
        <w:rPr>
          <w:sz w:val="24"/>
          <w:szCs w:val="24"/>
        </w:rPr>
        <w:t>replace</w:t>
      </w:r>
      <w:r w:rsidRPr="00CA0DD7">
        <w:rPr>
          <w:spacing w:val="-5"/>
          <w:sz w:val="24"/>
          <w:szCs w:val="24"/>
        </w:rPr>
        <w:t xml:space="preserve"> </w:t>
      </w:r>
      <w:r w:rsidRPr="00CA0DD7">
        <w:rPr>
          <w:sz w:val="24"/>
          <w:szCs w:val="24"/>
        </w:rPr>
        <w:t>as</w:t>
      </w:r>
      <w:r w:rsidRPr="00CA0DD7">
        <w:rPr>
          <w:spacing w:val="-7"/>
          <w:sz w:val="24"/>
          <w:szCs w:val="24"/>
        </w:rPr>
        <w:t xml:space="preserve"> </w:t>
      </w:r>
      <w:r w:rsidRPr="00CA0DD7">
        <w:rPr>
          <w:sz w:val="24"/>
          <w:szCs w:val="24"/>
        </w:rPr>
        <w:t xml:space="preserve">needed. </w:t>
      </w:r>
      <w:r w:rsidRPr="00CA0DD7">
        <w:rPr>
          <w:sz w:val="24"/>
          <w:szCs w:val="24"/>
          <w:vertAlign w:val="superscript"/>
        </w:rPr>
        <w:t>(ASE</w:t>
      </w:r>
      <w:r w:rsidRPr="00CA0DD7">
        <w:rPr>
          <w:spacing w:val="-14"/>
          <w:sz w:val="24"/>
          <w:szCs w:val="24"/>
          <w:vertAlign w:val="superscript"/>
        </w:rPr>
        <w:t xml:space="preserve"> </w:t>
      </w:r>
      <w:r w:rsidRPr="00CA0DD7">
        <w:rPr>
          <w:sz w:val="24"/>
          <w:szCs w:val="24"/>
          <w:vertAlign w:val="superscript"/>
        </w:rPr>
        <w:t>v.</w:t>
      </w:r>
      <w:r w:rsidRPr="00CA0DD7">
        <w:rPr>
          <w:spacing w:val="-16"/>
          <w:sz w:val="24"/>
          <w:szCs w:val="24"/>
          <w:vertAlign w:val="superscript"/>
        </w:rPr>
        <w:t xml:space="preserve"> </w:t>
      </w:r>
      <w:r w:rsidRPr="00CA0DD7">
        <w:rPr>
          <w:sz w:val="24"/>
          <w:szCs w:val="24"/>
          <w:vertAlign w:val="superscript"/>
        </w:rPr>
        <w:t>f2, AED 2.5 a &amp;b)</w:t>
      </w:r>
    </w:p>
    <w:p w14:paraId="08991088" w14:textId="77777777" w:rsidR="000513F4" w:rsidRPr="00CA0DD7" w:rsidRDefault="005C076D" w:rsidP="00CA0DD7">
      <w:pPr>
        <w:pStyle w:val="ListParagraph"/>
        <w:numPr>
          <w:ilvl w:val="1"/>
          <w:numId w:val="40"/>
        </w:numPr>
        <w:tabs>
          <w:tab w:val="left" w:pos="2250"/>
        </w:tabs>
        <w:ind w:left="3150" w:right="1944" w:hanging="288"/>
        <w:rPr>
          <w:sz w:val="24"/>
          <w:szCs w:val="24"/>
        </w:rPr>
      </w:pPr>
      <w:r w:rsidRPr="00CA0DD7">
        <w:rPr>
          <w:sz w:val="24"/>
          <w:szCs w:val="24"/>
        </w:rPr>
        <w:t>Inspect</w:t>
      </w:r>
      <w:r w:rsidRPr="00CA0DD7">
        <w:rPr>
          <w:spacing w:val="-6"/>
          <w:sz w:val="24"/>
          <w:szCs w:val="24"/>
        </w:rPr>
        <w:t xml:space="preserve"> </w:t>
      </w:r>
      <w:r w:rsidRPr="00CA0DD7">
        <w:rPr>
          <w:sz w:val="24"/>
          <w:szCs w:val="24"/>
        </w:rPr>
        <w:t>and</w:t>
      </w:r>
      <w:r w:rsidRPr="00CA0DD7">
        <w:rPr>
          <w:spacing w:val="-4"/>
          <w:sz w:val="24"/>
          <w:szCs w:val="24"/>
        </w:rPr>
        <w:t xml:space="preserve"> </w:t>
      </w:r>
      <w:r w:rsidRPr="00CA0DD7">
        <w:rPr>
          <w:sz w:val="24"/>
          <w:szCs w:val="24"/>
        </w:rPr>
        <w:t>test</w:t>
      </w:r>
      <w:r w:rsidRPr="00CA0DD7">
        <w:rPr>
          <w:spacing w:val="-6"/>
          <w:sz w:val="24"/>
          <w:szCs w:val="24"/>
        </w:rPr>
        <w:t xml:space="preserve"> </w:t>
      </w:r>
      <w:r w:rsidRPr="00CA0DD7">
        <w:rPr>
          <w:sz w:val="24"/>
          <w:szCs w:val="24"/>
        </w:rPr>
        <w:t>instrument</w:t>
      </w:r>
      <w:r w:rsidRPr="00CA0DD7">
        <w:rPr>
          <w:spacing w:val="-4"/>
          <w:sz w:val="24"/>
          <w:szCs w:val="24"/>
        </w:rPr>
        <w:t xml:space="preserve"> </w:t>
      </w:r>
      <w:r w:rsidRPr="00CA0DD7">
        <w:rPr>
          <w:sz w:val="24"/>
          <w:szCs w:val="24"/>
        </w:rPr>
        <w:t>panel</w:t>
      </w:r>
      <w:r w:rsidRPr="00CA0DD7">
        <w:rPr>
          <w:spacing w:val="-6"/>
          <w:sz w:val="24"/>
          <w:szCs w:val="24"/>
        </w:rPr>
        <w:t xml:space="preserve"> </w:t>
      </w:r>
      <w:r w:rsidRPr="00CA0DD7">
        <w:rPr>
          <w:sz w:val="24"/>
          <w:szCs w:val="24"/>
        </w:rPr>
        <w:t>light</w:t>
      </w:r>
      <w:r w:rsidRPr="00CA0DD7">
        <w:rPr>
          <w:spacing w:val="-4"/>
          <w:sz w:val="24"/>
          <w:szCs w:val="24"/>
        </w:rPr>
        <w:t xml:space="preserve"> </w:t>
      </w:r>
      <w:r w:rsidRPr="00CA0DD7">
        <w:rPr>
          <w:sz w:val="24"/>
          <w:szCs w:val="24"/>
        </w:rPr>
        <w:t>circuit</w:t>
      </w:r>
      <w:r w:rsidRPr="00CA0DD7">
        <w:rPr>
          <w:spacing w:val="-4"/>
          <w:sz w:val="24"/>
          <w:szCs w:val="24"/>
        </w:rPr>
        <w:t xml:space="preserve"> </w:t>
      </w:r>
      <w:r w:rsidRPr="00CA0DD7">
        <w:rPr>
          <w:sz w:val="24"/>
          <w:szCs w:val="24"/>
        </w:rPr>
        <w:t>switches,</w:t>
      </w:r>
      <w:r w:rsidRPr="00CA0DD7">
        <w:rPr>
          <w:spacing w:val="-6"/>
          <w:sz w:val="24"/>
          <w:szCs w:val="24"/>
        </w:rPr>
        <w:t xml:space="preserve"> </w:t>
      </w:r>
      <w:r w:rsidRPr="00CA0DD7">
        <w:rPr>
          <w:sz w:val="24"/>
          <w:szCs w:val="24"/>
        </w:rPr>
        <w:t>relays,</w:t>
      </w:r>
      <w:r w:rsidRPr="00CA0DD7">
        <w:rPr>
          <w:spacing w:val="-6"/>
          <w:sz w:val="24"/>
          <w:szCs w:val="24"/>
        </w:rPr>
        <w:t xml:space="preserve"> </w:t>
      </w:r>
      <w:r w:rsidRPr="00CA0DD7">
        <w:rPr>
          <w:sz w:val="24"/>
          <w:szCs w:val="24"/>
        </w:rPr>
        <w:t>bulbs/LEDs,</w:t>
      </w:r>
      <w:r w:rsidRPr="00CA0DD7">
        <w:rPr>
          <w:spacing w:val="-6"/>
          <w:sz w:val="24"/>
          <w:szCs w:val="24"/>
        </w:rPr>
        <w:t xml:space="preserve"> </w:t>
      </w:r>
      <w:r w:rsidRPr="00CA0DD7">
        <w:rPr>
          <w:sz w:val="24"/>
          <w:szCs w:val="24"/>
        </w:rPr>
        <w:t>sockets,</w:t>
      </w:r>
      <w:r w:rsidRPr="00CA0DD7">
        <w:rPr>
          <w:spacing w:val="-6"/>
          <w:sz w:val="24"/>
          <w:szCs w:val="24"/>
        </w:rPr>
        <w:t xml:space="preserve"> </w:t>
      </w:r>
      <w:r w:rsidRPr="00CA0DD7">
        <w:rPr>
          <w:sz w:val="24"/>
          <w:szCs w:val="24"/>
        </w:rPr>
        <w:t xml:space="preserve">connectors, terminals, wires, and printed circuits/control modules; repair or replace as needed. </w:t>
      </w:r>
      <w:r w:rsidRPr="00CA0DD7">
        <w:rPr>
          <w:sz w:val="24"/>
          <w:szCs w:val="24"/>
          <w:vertAlign w:val="superscript"/>
        </w:rPr>
        <w:t>(ASE</w:t>
      </w:r>
      <w:r w:rsidRPr="00CA0DD7">
        <w:rPr>
          <w:spacing w:val="-8"/>
          <w:sz w:val="24"/>
          <w:szCs w:val="24"/>
        </w:rPr>
        <w:t xml:space="preserve"> </w:t>
      </w:r>
      <w:r w:rsidRPr="00CA0DD7">
        <w:rPr>
          <w:sz w:val="24"/>
          <w:szCs w:val="24"/>
          <w:vertAlign w:val="superscript"/>
        </w:rPr>
        <w:t>v.</w:t>
      </w:r>
      <w:r w:rsidRPr="00CA0DD7">
        <w:rPr>
          <w:spacing w:val="-8"/>
          <w:sz w:val="24"/>
          <w:szCs w:val="24"/>
        </w:rPr>
        <w:t xml:space="preserve"> </w:t>
      </w:r>
      <w:r w:rsidRPr="00CA0DD7">
        <w:rPr>
          <w:sz w:val="24"/>
          <w:szCs w:val="24"/>
          <w:vertAlign w:val="superscript"/>
        </w:rPr>
        <w:t>f2)</w:t>
      </w:r>
    </w:p>
    <w:p w14:paraId="731BF1C4" w14:textId="77777777" w:rsidR="000513F4" w:rsidRPr="00CA0DD7" w:rsidRDefault="005C076D" w:rsidP="00CA0DD7">
      <w:pPr>
        <w:pStyle w:val="ListParagraph"/>
        <w:numPr>
          <w:ilvl w:val="1"/>
          <w:numId w:val="40"/>
        </w:numPr>
        <w:tabs>
          <w:tab w:val="left" w:pos="2250"/>
        </w:tabs>
        <w:ind w:left="3150" w:right="1944" w:hanging="288"/>
        <w:rPr>
          <w:sz w:val="24"/>
          <w:szCs w:val="24"/>
        </w:rPr>
      </w:pPr>
      <w:r w:rsidRPr="00CA0DD7">
        <w:rPr>
          <w:sz w:val="24"/>
          <w:szCs w:val="24"/>
        </w:rPr>
        <w:t>Inspect</w:t>
      </w:r>
      <w:r w:rsidRPr="00CA0DD7">
        <w:rPr>
          <w:spacing w:val="-5"/>
          <w:sz w:val="24"/>
          <w:szCs w:val="24"/>
        </w:rPr>
        <w:t xml:space="preserve"> </w:t>
      </w:r>
      <w:r w:rsidRPr="00CA0DD7">
        <w:rPr>
          <w:sz w:val="24"/>
          <w:szCs w:val="24"/>
        </w:rPr>
        <w:t>and</w:t>
      </w:r>
      <w:r w:rsidRPr="00CA0DD7">
        <w:rPr>
          <w:spacing w:val="-3"/>
          <w:sz w:val="24"/>
          <w:szCs w:val="24"/>
        </w:rPr>
        <w:t xml:space="preserve"> </w:t>
      </w:r>
      <w:r w:rsidRPr="00CA0DD7">
        <w:rPr>
          <w:sz w:val="24"/>
          <w:szCs w:val="24"/>
        </w:rPr>
        <w:t>test</w:t>
      </w:r>
      <w:r w:rsidRPr="00CA0DD7">
        <w:rPr>
          <w:spacing w:val="-5"/>
          <w:sz w:val="24"/>
          <w:szCs w:val="24"/>
        </w:rPr>
        <w:t xml:space="preserve"> </w:t>
      </w:r>
      <w:r w:rsidRPr="00CA0DD7">
        <w:rPr>
          <w:sz w:val="24"/>
          <w:szCs w:val="24"/>
        </w:rPr>
        <w:t>interior</w:t>
      </w:r>
      <w:r w:rsidRPr="00CA0DD7">
        <w:rPr>
          <w:spacing w:val="-5"/>
          <w:sz w:val="24"/>
          <w:szCs w:val="24"/>
        </w:rPr>
        <w:t xml:space="preserve"> </w:t>
      </w:r>
      <w:r w:rsidRPr="00CA0DD7">
        <w:rPr>
          <w:sz w:val="24"/>
          <w:szCs w:val="24"/>
        </w:rPr>
        <w:t>cab</w:t>
      </w:r>
      <w:r w:rsidRPr="00CA0DD7">
        <w:rPr>
          <w:spacing w:val="-3"/>
          <w:sz w:val="24"/>
          <w:szCs w:val="24"/>
        </w:rPr>
        <w:t xml:space="preserve"> </w:t>
      </w:r>
      <w:r w:rsidRPr="00CA0DD7">
        <w:rPr>
          <w:sz w:val="24"/>
          <w:szCs w:val="24"/>
        </w:rPr>
        <w:t>light</w:t>
      </w:r>
      <w:r w:rsidRPr="00CA0DD7">
        <w:rPr>
          <w:spacing w:val="-5"/>
          <w:sz w:val="24"/>
          <w:szCs w:val="24"/>
        </w:rPr>
        <w:t xml:space="preserve"> </w:t>
      </w:r>
      <w:r w:rsidRPr="00CA0DD7">
        <w:rPr>
          <w:sz w:val="24"/>
          <w:szCs w:val="24"/>
        </w:rPr>
        <w:t>circuit</w:t>
      </w:r>
      <w:r w:rsidRPr="00CA0DD7">
        <w:rPr>
          <w:spacing w:val="-5"/>
          <w:sz w:val="24"/>
          <w:szCs w:val="24"/>
        </w:rPr>
        <w:t xml:space="preserve"> </w:t>
      </w:r>
      <w:r w:rsidRPr="00CA0DD7">
        <w:rPr>
          <w:sz w:val="24"/>
          <w:szCs w:val="24"/>
        </w:rPr>
        <w:t>switches,</w:t>
      </w:r>
      <w:r w:rsidRPr="00CA0DD7">
        <w:rPr>
          <w:spacing w:val="-4"/>
          <w:sz w:val="24"/>
          <w:szCs w:val="24"/>
        </w:rPr>
        <w:t xml:space="preserve"> </w:t>
      </w:r>
      <w:r w:rsidRPr="00CA0DD7">
        <w:rPr>
          <w:sz w:val="24"/>
          <w:szCs w:val="24"/>
        </w:rPr>
        <w:t>bulbs,</w:t>
      </w:r>
      <w:r w:rsidRPr="00CA0DD7">
        <w:rPr>
          <w:spacing w:val="-5"/>
          <w:sz w:val="24"/>
          <w:szCs w:val="24"/>
        </w:rPr>
        <w:t xml:space="preserve"> </w:t>
      </w:r>
      <w:r w:rsidRPr="00CA0DD7">
        <w:rPr>
          <w:sz w:val="24"/>
          <w:szCs w:val="24"/>
        </w:rPr>
        <w:t>sockets,</w:t>
      </w:r>
      <w:r w:rsidRPr="00CA0DD7">
        <w:rPr>
          <w:spacing w:val="-5"/>
          <w:sz w:val="24"/>
          <w:szCs w:val="24"/>
        </w:rPr>
        <w:t xml:space="preserve"> </w:t>
      </w:r>
      <w:r w:rsidRPr="00CA0DD7">
        <w:rPr>
          <w:sz w:val="24"/>
          <w:szCs w:val="24"/>
        </w:rPr>
        <w:t>connectors,</w:t>
      </w:r>
      <w:r w:rsidRPr="00CA0DD7">
        <w:rPr>
          <w:spacing w:val="-4"/>
          <w:sz w:val="24"/>
          <w:szCs w:val="24"/>
        </w:rPr>
        <w:t xml:space="preserve"> </w:t>
      </w:r>
      <w:r w:rsidRPr="00CA0DD7">
        <w:rPr>
          <w:sz w:val="24"/>
          <w:szCs w:val="24"/>
        </w:rPr>
        <w:t>terminals,</w:t>
      </w:r>
      <w:r w:rsidRPr="00CA0DD7">
        <w:rPr>
          <w:spacing w:val="-1"/>
          <w:sz w:val="24"/>
          <w:szCs w:val="24"/>
        </w:rPr>
        <w:t xml:space="preserve"> </w:t>
      </w:r>
      <w:r w:rsidRPr="00CA0DD7">
        <w:rPr>
          <w:sz w:val="24"/>
          <w:szCs w:val="24"/>
        </w:rPr>
        <w:t>wires,</w:t>
      </w:r>
      <w:r w:rsidRPr="00CA0DD7">
        <w:rPr>
          <w:spacing w:val="-4"/>
          <w:sz w:val="24"/>
          <w:szCs w:val="24"/>
        </w:rPr>
        <w:t xml:space="preserve"> </w:t>
      </w:r>
      <w:r w:rsidRPr="00CA0DD7">
        <w:rPr>
          <w:sz w:val="24"/>
          <w:szCs w:val="24"/>
        </w:rPr>
        <w:t>and control components/modules; repair or replace as needed.</w:t>
      </w:r>
      <w:r w:rsidRPr="00CA0DD7">
        <w:rPr>
          <w:spacing w:val="24"/>
          <w:sz w:val="24"/>
          <w:szCs w:val="24"/>
        </w:rPr>
        <w:t xml:space="preserve"> </w:t>
      </w:r>
      <w:r w:rsidRPr="00CA0DD7">
        <w:rPr>
          <w:sz w:val="24"/>
          <w:szCs w:val="24"/>
          <w:vertAlign w:val="superscript"/>
        </w:rPr>
        <w:t>(ASE</w:t>
      </w:r>
      <w:r w:rsidRPr="00CA0DD7">
        <w:rPr>
          <w:spacing w:val="-6"/>
          <w:sz w:val="24"/>
          <w:szCs w:val="24"/>
        </w:rPr>
        <w:t xml:space="preserve"> </w:t>
      </w:r>
      <w:r w:rsidRPr="00CA0DD7">
        <w:rPr>
          <w:sz w:val="24"/>
          <w:szCs w:val="24"/>
          <w:vertAlign w:val="superscript"/>
        </w:rPr>
        <w:t>v.3</w:t>
      </w:r>
      <w:r w:rsidRPr="00CA0DD7">
        <w:rPr>
          <w:spacing w:val="-9"/>
          <w:sz w:val="24"/>
          <w:szCs w:val="24"/>
        </w:rPr>
        <w:t xml:space="preserve"> </w:t>
      </w:r>
      <w:r w:rsidRPr="00CA0DD7">
        <w:rPr>
          <w:sz w:val="24"/>
          <w:szCs w:val="24"/>
          <w:vertAlign w:val="superscript"/>
        </w:rPr>
        <w:t>6,</w:t>
      </w:r>
      <w:r w:rsidRPr="00CA0DD7">
        <w:rPr>
          <w:spacing w:val="-7"/>
          <w:sz w:val="24"/>
          <w:szCs w:val="24"/>
        </w:rPr>
        <w:t xml:space="preserve"> </w:t>
      </w:r>
      <w:r w:rsidRPr="00CA0DD7">
        <w:rPr>
          <w:sz w:val="24"/>
          <w:szCs w:val="24"/>
          <w:vertAlign w:val="superscript"/>
        </w:rPr>
        <w:t>AED</w:t>
      </w:r>
      <w:r w:rsidRPr="00CA0DD7">
        <w:rPr>
          <w:spacing w:val="-10"/>
          <w:sz w:val="24"/>
          <w:szCs w:val="24"/>
        </w:rPr>
        <w:t xml:space="preserve"> </w:t>
      </w:r>
      <w:r w:rsidRPr="00CA0DD7">
        <w:rPr>
          <w:sz w:val="24"/>
          <w:szCs w:val="24"/>
          <w:vertAlign w:val="superscript"/>
        </w:rPr>
        <w:t>2.5c</w:t>
      </w:r>
      <w:r w:rsidRPr="00CA0DD7">
        <w:rPr>
          <w:spacing w:val="-6"/>
          <w:sz w:val="24"/>
          <w:szCs w:val="24"/>
        </w:rPr>
        <w:t xml:space="preserve"> </w:t>
      </w:r>
      <w:r w:rsidRPr="00CA0DD7">
        <w:rPr>
          <w:sz w:val="24"/>
          <w:szCs w:val="24"/>
          <w:vertAlign w:val="superscript"/>
        </w:rPr>
        <w:t>&amp;d)</w:t>
      </w:r>
    </w:p>
    <w:p w14:paraId="1216ED88" w14:textId="77777777" w:rsidR="000513F4" w:rsidRPr="00CA0DD7" w:rsidRDefault="005C076D" w:rsidP="00CA0DD7">
      <w:pPr>
        <w:pStyle w:val="ListParagraph"/>
        <w:numPr>
          <w:ilvl w:val="1"/>
          <w:numId w:val="40"/>
        </w:numPr>
        <w:tabs>
          <w:tab w:val="left" w:pos="2250"/>
        </w:tabs>
        <w:ind w:left="3150" w:right="1944" w:hanging="288"/>
        <w:rPr>
          <w:sz w:val="24"/>
          <w:szCs w:val="24"/>
        </w:rPr>
      </w:pPr>
      <w:r w:rsidRPr="00CA0DD7">
        <w:rPr>
          <w:sz w:val="24"/>
          <w:szCs w:val="24"/>
        </w:rPr>
        <w:t>Inspect</w:t>
      </w:r>
      <w:r w:rsidRPr="00CA0DD7">
        <w:rPr>
          <w:spacing w:val="-12"/>
          <w:sz w:val="24"/>
          <w:szCs w:val="24"/>
        </w:rPr>
        <w:t xml:space="preserve"> </w:t>
      </w:r>
      <w:r w:rsidRPr="00CA0DD7">
        <w:rPr>
          <w:sz w:val="24"/>
          <w:szCs w:val="24"/>
        </w:rPr>
        <w:t>and</w:t>
      </w:r>
      <w:r w:rsidRPr="00CA0DD7">
        <w:rPr>
          <w:spacing w:val="-2"/>
          <w:sz w:val="24"/>
          <w:szCs w:val="24"/>
        </w:rPr>
        <w:t xml:space="preserve"> </w:t>
      </w:r>
      <w:r w:rsidRPr="00CA0DD7">
        <w:rPr>
          <w:sz w:val="24"/>
          <w:szCs w:val="24"/>
        </w:rPr>
        <w:t>test</w:t>
      </w:r>
      <w:r w:rsidRPr="00CA0DD7">
        <w:rPr>
          <w:spacing w:val="-2"/>
          <w:sz w:val="24"/>
          <w:szCs w:val="24"/>
        </w:rPr>
        <w:t xml:space="preserve"> </w:t>
      </w:r>
      <w:r w:rsidRPr="00CA0DD7">
        <w:rPr>
          <w:sz w:val="24"/>
          <w:szCs w:val="24"/>
        </w:rPr>
        <w:t>tractor-to-trailer</w:t>
      </w:r>
      <w:r w:rsidRPr="00CA0DD7">
        <w:rPr>
          <w:spacing w:val="-5"/>
          <w:sz w:val="24"/>
          <w:szCs w:val="24"/>
        </w:rPr>
        <w:t xml:space="preserve"> </w:t>
      </w:r>
      <w:r w:rsidRPr="00CA0DD7">
        <w:rPr>
          <w:sz w:val="24"/>
          <w:szCs w:val="24"/>
        </w:rPr>
        <w:t>multi-wire</w:t>
      </w:r>
      <w:r w:rsidRPr="00CA0DD7">
        <w:rPr>
          <w:spacing w:val="-5"/>
          <w:sz w:val="24"/>
          <w:szCs w:val="24"/>
        </w:rPr>
        <w:t xml:space="preserve"> </w:t>
      </w:r>
      <w:r w:rsidRPr="00CA0DD7">
        <w:rPr>
          <w:sz w:val="24"/>
          <w:szCs w:val="24"/>
        </w:rPr>
        <w:t>connector(s);</w:t>
      </w:r>
      <w:r w:rsidRPr="00CA0DD7">
        <w:rPr>
          <w:spacing w:val="-6"/>
          <w:sz w:val="24"/>
          <w:szCs w:val="24"/>
        </w:rPr>
        <w:t xml:space="preserve"> </w:t>
      </w:r>
      <w:r w:rsidRPr="00CA0DD7">
        <w:rPr>
          <w:sz w:val="24"/>
          <w:szCs w:val="24"/>
        </w:rPr>
        <w:t>repair</w:t>
      </w:r>
      <w:r w:rsidRPr="00CA0DD7">
        <w:rPr>
          <w:spacing w:val="-5"/>
          <w:sz w:val="24"/>
          <w:szCs w:val="24"/>
        </w:rPr>
        <w:t xml:space="preserve"> </w:t>
      </w:r>
      <w:r w:rsidRPr="00CA0DD7">
        <w:rPr>
          <w:sz w:val="24"/>
          <w:szCs w:val="24"/>
        </w:rPr>
        <w:t>or</w:t>
      </w:r>
      <w:r w:rsidRPr="00CA0DD7">
        <w:rPr>
          <w:spacing w:val="-4"/>
          <w:sz w:val="24"/>
          <w:szCs w:val="24"/>
        </w:rPr>
        <w:t xml:space="preserve"> </w:t>
      </w:r>
      <w:r w:rsidRPr="00CA0DD7">
        <w:rPr>
          <w:sz w:val="24"/>
          <w:szCs w:val="24"/>
        </w:rPr>
        <w:t>replace</w:t>
      </w:r>
      <w:r w:rsidRPr="00CA0DD7">
        <w:rPr>
          <w:spacing w:val="-6"/>
          <w:sz w:val="24"/>
          <w:szCs w:val="24"/>
        </w:rPr>
        <w:t xml:space="preserve"> </w:t>
      </w:r>
      <w:r w:rsidRPr="00CA0DD7">
        <w:rPr>
          <w:sz w:val="24"/>
          <w:szCs w:val="24"/>
        </w:rPr>
        <w:t>as</w:t>
      </w:r>
      <w:r w:rsidRPr="00CA0DD7">
        <w:rPr>
          <w:spacing w:val="-7"/>
          <w:sz w:val="24"/>
          <w:szCs w:val="24"/>
        </w:rPr>
        <w:t xml:space="preserve"> </w:t>
      </w:r>
      <w:r w:rsidRPr="00CA0DD7">
        <w:rPr>
          <w:sz w:val="24"/>
          <w:szCs w:val="24"/>
        </w:rPr>
        <w:t>needed.</w:t>
      </w:r>
      <w:r w:rsidRPr="00CA0DD7">
        <w:rPr>
          <w:spacing w:val="5"/>
          <w:sz w:val="24"/>
          <w:szCs w:val="24"/>
        </w:rPr>
        <w:t xml:space="preserve"> </w:t>
      </w:r>
      <w:r w:rsidRPr="00CA0DD7">
        <w:rPr>
          <w:sz w:val="24"/>
          <w:szCs w:val="24"/>
          <w:vertAlign w:val="superscript"/>
        </w:rPr>
        <w:t>(ASE</w:t>
      </w:r>
      <w:r w:rsidRPr="00CA0DD7">
        <w:rPr>
          <w:spacing w:val="-17"/>
          <w:sz w:val="24"/>
          <w:szCs w:val="24"/>
        </w:rPr>
        <w:t xml:space="preserve"> </w:t>
      </w:r>
      <w:r w:rsidRPr="00CA0DD7">
        <w:rPr>
          <w:sz w:val="24"/>
          <w:szCs w:val="24"/>
          <w:vertAlign w:val="superscript"/>
        </w:rPr>
        <w:t>v.</w:t>
      </w:r>
      <w:r w:rsidRPr="00CA0DD7">
        <w:rPr>
          <w:spacing w:val="-15"/>
          <w:sz w:val="24"/>
          <w:szCs w:val="24"/>
        </w:rPr>
        <w:t xml:space="preserve"> </w:t>
      </w:r>
      <w:r w:rsidRPr="00CA0DD7">
        <w:rPr>
          <w:spacing w:val="-2"/>
          <w:sz w:val="24"/>
          <w:szCs w:val="24"/>
          <w:vertAlign w:val="superscript"/>
        </w:rPr>
        <w:t>e5&amp;7)</w:t>
      </w:r>
    </w:p>
    <w:p w14:paraId="14A341AB" w14:textId="77777777" w:rsidR="000513F4" w:rsidRPr="00CA0DD7" w:rsidRDefault="005C076D" w:rsidP="00CA0DD7">
      <w:pPr>
        <w:pStyle w:val="ListParagraph"/>
        <w:numPr>
          <w:ilvl w:val="0"/>
          <w:numId w:val="40"/>
        </w:numPr>
        <w:tabs>
          <w:tab w:val="left" w:pos="1890"/>
        </w:tabs>
        <w:ind w:left="2700" w:right="1944" w:hanging="359"/>
        <w:rPr>
          <w:sz w:val="24"/>
          <w:szCs w:val="24"/>
        </w:rPr>
      </w:pPr>
      <w:r w:rsidRPr="00CA0DD7">
        <w:rPr>
          <w:sz w:val="24"/>
          <w:szCs w:val="24"/>
        </w:rPr>
        <w:t>Discuss</w:t>
      </w:r>
      <w:r w:rsidRPr="00CA0DD7">
        <w:rPr>
          <w:spacing w:val="-10"/>
          <w:sz w:val="24"/>
          <w:szCs w:val="24"/>
        </w:rPr>
        <w:t xml:space="preserve"> </w:t>
      </w:r>
      <w:r w:rsidRPr="00CA0DD7">
        <w:rPr>
          <w:sz w:val="24"/>
          <w:szCs w:val="24"/>
        </w:rPr>
        <w:t>and</w:t>
      </w:r>
      <w:r w:rsidRPr="00CA0DD7">
        <w:rPr>
          <w:spacing w:val="-2"/>
          <w:sz w:val="24"/>
          <w:szCs w:val="24"/>
        </w:rPr>
        <w:t xml:space="preserve"> </w:t>
      </w:r>
      <w:r w:rsidRPr="00CA0DD7">
        <w:rPr>
          <w:sz w:val="24"/>
          <w:szCs w:val="24"/>
        </w:rPr>
        <w:t>perform</w:t>
      </w:r>
      <w:r w:rsidRPr="00CA0DD7">
        <w:rPr>
          <w:spacing w:val="-4"/>
          <w:sz w:val="24"/>
          <w:szCs w:val="24"/>
        </w:rPr>
        <w:t xml:space="preserve"> </w:t>
      </w:r>
      <w:r w:rsidRPr="00CA0DD7">
        <w:rPr>
          <w:sz w:val="24"/>
          <w:szCs w:val="24"/>
        </w:rPr>
        <w:t>stoplight,</w:t>
      </w:r>
      <w:r w:rsidRPr="00CA0DD7">
        <w:rPr>
          <w:spacing w:val="-5"/>
          <w:sz w:val="24"/>
          <w:szCs w:val="24"/>
        </w:rPr>
        <w:t xml:space="preserve"> </w:t>
      </w:r>
      <w:r w:rsidRPr="00CA0DD7">
        <w:rPr>
          <w:sz w:val="24"/>
          <w:szCs w:val="24"/>
        </w:rPr>
        <w:t>turn</w:t>
      </w:r>
      <w:r w:rsidRPr="00CA0DD7">
        <w:rPr>
          <w:spacing w:val="-2"/>
          <w:sz w:val="24"/>
          <w:szCs w:val="24"/>
        </w:rPr>
        <w:t xml:space="preserve"> </w:t>
      </w:r>
      <w:r w:rsidRPr="00CA0DD7">
        <w:rPr>
          <w:sz w:val="24"/>
          <w:szCs w:val="24"/>
        </w:rPr>
        <w:t>signal,</w:t>
      </w:r>
      <w:r w:rsidRPr="00CA0DD7">
        <w:rPr>
          <w:spacing w:val="-5"/>
          <w:sz w:val="24"/>
          <w:szCs w:val="24"/>
        </w:rPr>
        <w:t xml:space="preserve"> </w:t>
      </w:r>
      <w:r w:rsidRPr="00CA0DD7">
        <w:rPr>
          <w:sz w:val="24"/>
          <w:szCs w:val="24"/>
        </w:rPr>
        <w:t>hazard</w:t>
      </w:r>
      <w:r w:rsidRPr="00CA0DD7">
        <w:rPr>
          <w:spacing w:val="-5"/>
          <w:sz w:val="24"/>
          <w:szCs w:val="24"/>
        </w:rPr>
        <w:t xml:space="preserve"> </w:t>
      </w:r>
      <w:r w:rsidRPr="00CA0DD7">
        <w:rPr>
          <w:sz w:val="24"/>
          <w:szCs w:val="24"/>
        </w:rPr>
        <w:t>light,</w:t>
      </w:r>
      <w:r w:rsidRPr="00CA0DD7">
        <w:rPr>
          <w:spacing w:val="-6"/>
          <w:sz w:val="24"/>
          <w:szCs w:val="24"/>
        </w:rPr>
        <w:t xml:space="preserve"> </w:t>
      </w:r>
      <w:r w:rsidRPr="00CA0DD7">
        <w:rPr>
          <w:sz w:val="24"/>
          <w:szCs w:val="24"/>
        </w:rPr>
        <w:t>and</w:t>
      </w:r>
      <w:r w:rsidRPr="00CA0DD7">
        <w:rPr>
          <w:spacing w:val="-3"/>
          <w:sz w:val="24"/>
          <w:szCs w:val="24"/>
        </w:rPr>
        <w:t xml:space="preserve"> </w:t>
      </w:r>
      <w:r w:rsidRPr="00CA0DD7">
        <w:rPr>
          <w:sz w:val="24"/>
          <w:szCs w:val="24"/>
        </w:rPr>
        <w:t>back-up</w:t>
      </w:r>
      <w:r w:rsidRPr="00CA0DD7">
        <w:rPr>
          <w:spacing w:val="-2"/>
          <w:sz w:val="24"/>
          <w:szCs w:val="24"/>
        </w:rPr>
        <w:t xml:space="preserve"> </w:t>
      </w:r>
      <w:r w:rsidRPr="00CA0DD7">
        <w:rPr>
          <w:sz w:val="24"/>
          <w:szCs w:val="24"/>
        </w:rPr>
        <w:t>light</w:t>
      </w:r>
      <w:r w:rsidRPr="00CA0DD7">
        <w:rPr>
          <w:spacing w:val="-5"/>
          <w:sz w:val="24"/>
          <w:szCs w:val="24"/>
        </w:rPr>
        <w:t xml:space="preserve"> </w:t>
      </w:r>
      <w:r w:rsidRPr="00CA0DD7">
        <w:rPr>
          <w:sz w:val="24"/>
          <w:szCs w:val="24"/>
        </w:rPr>
        <w:t>diagnosis</w:t>
      </w:r>
      <w:r w:rsidRPr="00CA0DD7">
        <w:rPr>
          <w:spacing w:val="-6"/>
          <w:sz w:val="24"/>
          <w:szCs w:val="24"/>
        </w:rPr>
        <w:t xml:space="preserve"> </w:t>
      </w:r>
      <w:r w:rsidRPr="00CA0DD7">
        <w:rPr>
          <w:sz w:val="24"/>
          <w:szCs w:val="24"/>
        </w:rPr>
        <w:t>and</w:t>
      </w:r>
      <w:r w:rsidRPr="00CA0DD7">
        <w:rPr>
          <w:spacing w:val="-2"/>
          <w:sz w:val="24"/>
          <w:szCs w:val="24"/>
        </w:rPr>
        <w:t xml:space="preserve"> </w:t>
      </w:r>
      <w:r w:rsidRPr="00CA0DD7">
        <w:rPr>
          <w:sz w:val="24"/>
          <w:szCs w:val="24"/>
        </w:rPr>
        <w:t>repair.</w:t>
      </w:r>
      <w:r w:rsidRPr="00CA0DD7">
        <w:rPr>
          <w:spacing w:val="5"/>
          <w:sz w:val="24"/>
          <w:szCs w:val="24"/>
        </w:rPr>
        <w:t xml:space="preserve"> </w:t>
      </w:r>
      <w:r w:rsidRPr="00CA0DD7">
        <w:rPr>
          <w:sz w:val="24"/>
          <w:szCs w:val="24"/>
          <w:vertAlign w:val="superscript"/>
        </w:rPr>
        <w:t>(AED</w:t>
      </w:r>
      <w:r w:rsidRPr="00CA0DD7">
        <w:rPr>
          <w:spacing w:val="-15"/>
          <w:sz w:val="24"/>
          <w:szCs w:val="24"/>
        </w:rPr>
        <w:t xml:space="preserve"> </w:t>
      </w:r>
      <w:r w:rsidRPr="00CA0DD7">
        <w:rPr>
          <w:spacing w:val="-2"/>
          <w:sz w:val="24"/>
          <w:szCs w:val="24"/>
          <w:vertAlign w:val="superscript"/>
        </w:rPr>
        <w:t>2.5d)</w:t>
      </w:r>
    </w:p>
    <w:p w14:paraId="561AE6A1" w14:textId="77777777" w:rsidR="000513F4" w:rsidRPr="00CA0DD7" w:rsidRDefault="005C076D" w:rsidP="00CA0DD7">
      <w:pPr>
        <w:pStyle w:val="ListParagraph"/>
        <w:numPr>
          <w:ilvl w:val="1"/>
          <w:numId w:val="40"/>
        </w:numPr>
        <w:tabs>
          <w:tab w:val="left" w:pos="2250"/>
        </w:tabs>
        <w:ind w:left="3168" w:right="1944" w:hanging="288"/>
        <w:rPr>
          <w:sz w:val="24"/>
          <w:szCs w:val="24"/>
        </w:rPr>
      </w:pPr>
      <w:r w:rsidRPr="00CA0DD7">
        <w:rPr>
          <w:sz w:val="24"/>
          <w:szCs w:val="24"/>
        </w:rPr>
        <w:t>Inspect,</w:t>
      </w:r>
      <w:r w:rsidRPr="00CA0DD7">
        <w:rPr>
          <w:spacing w:val="-4"/>
          <w:sz w:val="24"/>
          <w:szCs w:val="24"/>
        </w:rPr>
        <w:t xml:space="preserve"> </w:t>
      </w:r>
      <w:r w:rsidRPr="00CA0DD7">
        <w:rPr>
          <w:sz w:val="24"/>
          <w:szCs w:val="24"/>
        </w:rPr>
        <w:t>test,</w:t>
      </w:r>
      <w:r w:rsidRPr="00CA0DD7">
        <w:rPr>
          <w:spacing w:val="-4"/>
          <w:sz w:val="24"/>
          <w:szCs w:val="24"/>
        </w:rPr>
        <w:t xml:space="preserve"> </w:t>
      </w:r>
      <w:r w:rsidRPr="00CA0DD7">
        <w:rPr>
          <w:sz w:val="24"/>
          <w:szCs w:val="24"/>
        </w:rPr>
        <w:t>and</w:t>
      </w:r>
      <w:r w:rsidRPr="00CA0DD7">
        <w:rPr>
          <w:spacing w:val="-3"/>
          <w:sz w:val="24"/>
          <w:szCs w:val="24"/>
        </w:rPr>
        <w:t xml:space="preserve"> </w:t>
      </w:r>
      <w:r w:rsidRPr="00CA0DD7">
        <w:rPr>
          <w:sz w:val="24"/>
          <w:szCs w:val="24"/>
        </w:rPr>
        <w:t>adjust</w:t>
      </w:r>
      <w:r w:rsidRPr="00CA0DD7">
        <w:rPr>
          <w:spacing w:val="-6"/>
          <w:sz w:val="24"/>
          <w:szCs w:val="24"/>
        </w:rPr>
        <w:t xml:space="preserve"> </w:t>
      </w:r>
      <w:r w:rsidRPr="00CA0DD7">
        <w:rPr>
          <w:sz w:val="24"/>
          <w:szCs w:val="24"/>
        </w:rPr>
        <w:t>stoplight</w:t>
      </w:r>
      <w:r w:rsidRPr="00CA0DD7">
        <w:rPr>
          <w:spacing w:val="-3"/>
          <w:sz w:val="24"/>
          <w:szCs w:val="24"/>
        </w:rPr>
        <w:t xml:space="preserve"> </w:t>
      </w:r>
      <w:r w:rsidRPr="00CA0DD7">
        <w:rPr>
          <w:sz w:val="24"/>
          <w:szCs w:val="24"/>
        </w:rPr>
        <w:t>circuit</w:t>
      </w:r>
      <w:r w:rsidRPr="00CA0DD7">
        <w:rPr>
          <w:spacing w:val="-6"/>
          <w:sz w:val="24"/>
          <w:szCs w:val="24"/>
        </w:rPr>
        <w:t xml:space="preserve"> </w:t>
      </w:r>
      <w:r w:rsidRPr="00CA0DD7">
        <w:rPr>
          <w:sz w:val="24"/>
          <w:szCs w:val="24"/>
        </w:rPr>
        <w:t>switches,</w:t>
      </w:r>
      <w:r w:rsidRPr="00CA0DD7">
        <w:rPr>
          <w:spacing w:val="-4"/>
          <w:sz w:val="24"/>
          <w:szCs w:val="24"/>
        </w:rPr>
        <w:t xml:space="preserve"> </w:t>
      </w:r>
      <w:r w:rsidRPr="00CA0DD7">
        <w:rPr>
          <w:sz w:val="24"/>
          <w:szCs w:val="24"/>
        </w:rPr>
        <w:t>bulbs/LEDs,</w:t>
      </w:r>
      <w:r w:rsidRPr="00CA0DD7">
        <w:rPr>
          <w:spacing w:val="-6"/>
          <w:sz w:val="24"/>
          <w:szCs w:val="24"/>
        </w:rPr>
        <w:t xml:space="preserve"> </w:t>
      </w:r>
      <w:r w:rsidRPr="00CA0DD7">
        <w:rPr>
          <w:sz w:val="24"/>
          <w:szCs w:val="24"/>
        </w:rPr>
        <w:t>sockets,</w:t>
      </w:r>
      <w:r w:rsidRPr="00CA0DD7">
        <w:rPr>
          <w:spacing w:val="-6"/>
          <w:sz w:val="24"/>
          <w:szCs w:val="24"/>
        </w:rPr>
        <w:t xml:space="preserve"> </w:t>
      </w:r>
      <w:r w:rsidRPr="00CA0DD7">
        <w:rPr>
          <w:sz w:val="24"/>
          <w:szCs w:val="24"/>
        </w:rPr>
        <w:t>connectors,</w:t>
      </w:r>
      <w:r w:rsidRPr="00CA0DD7">
        <w:rPr>
          <w:spacing w:val="-4"/>
          <w:sz w:val="24"/>
          <w:szCs w:val="24"/>
        </w:rPr>
        <w:t xml:space="preserve"> </w:t>
      </w:r>
      <w:r w:rsidRPr="00CA0DD7">
        <w:rPr>
          <w:sz w:val="24"/>
          <w:szCs w:val="24"/>
        </w:rPr>
        <w:t>terminals,</w:t>
      </w:r>
      <w:r w:rsidRPr="00CA0DD7">
        <w:rPr>
          <w:spacing w:val="-4"/>
          <w:sz w:val="24"/>
          <w:szCs w:val="24"/>
        </w:rPr>
        <w:t xml:space="preserve"> </w:t>
      </w:r>
      <w:r w:rsidRPr="00CA0DD7">
        <w:rPr>
          <w:sz w:val="24"/>
          <w:szCs w:val="24"/>
        </w:rPr>
        <w:t xml:space="preserve">wires and control components/modules; repair or replace as needed. </w:t>
      </w:r>
      <w:r w:rsidRPr="00CA0DD7">
        <w:rPr>
          <w:sz w:val="24"/>
          <w:szCs w:val="24"/>
          <w:vertAlign w:val="superscript"/>
        </w:rPr>
        <w:t>(ASE</w:t>
      </w:r>
      <w:r w:rsidRPr="00CA0DD7">
        <w:rPr>
          <w:spacing w:val="-4"/>
          <w:sz w:val="24"/>
          <w:szCs w:val="24"/>
        </w:rPr>
        <w:t xml:space="preserve"> </w:t>
      </w:r>
      <w:r w:rsidRPr="00CA0DD7">
        <w:rPr>
          <w:sz w:val="24"/>
          <w:szCs w:val="24"/>
          <w:vertAlign w:val="superscript"/>
        </w:rPr>
        <w:t>v.</w:t>
      </w:r>
      <w:r w:rsidRPr="00CA0DD7">
        <w:rPr>
          <w:spacing w:val="-7"/>
          <w:sz w:val="24"/>
          <w:szCs w:val="24"/>
        </w:rPr>
        <w:t xml:space="preserve"> </w:t>
      </w:r>
      <w:r w:rsidRPr="00CA0DD7">
        <w:rPr>
          <w:sz w:val="24"/>
          <w:szCs w:val="24"/>
          <w:vertAlign w:val="superscript"/>
        </w:rPr>
        <w:t>e5)</w:t>
      </w:r>
    </w:p>
    <w:p w14:paraId="610EA074" w14:textId="77777777" w:rsidR="000513F4" w:rsidRPr="00CA0DD7" w:rsidRDefault="005C076D" w:rsidP="00CA0DD7">
      <w:pPr>
        <w:pStyle w:val="ListParagraph"/>
        <w:numPr>
          <w:ilvl w:val="1"/>
          <w:numId w:val="40"/>
        </w:numPr>
        <w:tabs>
          <w:tab w:val="left" w:pos="2250"/>
        </w:tabs>
        <w:ind w:left="3168" w:right="1944" w:hanging="288"/>
        <w:rPr>
          <w:sz w:val="24"/>
          <w:szCs w:val="24"/>
        </w:rPr>
      </w:pPr>
      <w:r w:rsidRPr="00CA0DD7">
        <w:rPr>
          <w:sz w:val="24"/>
          <w:szCs w:val="24"/>
        </w:rPr>
        <w:t>Inspect and test turn signal and hazard circuit flasher(s), switches, relays, bulbs/LEDs, sockets, connectors,</w:t>
      </w:r>
      <w:r w:rsidRPr="00CA0DD7">
        <w:rPr>
          <w:spacing w:val="-7"/>
          <w:sz w:val="24"/>
          <w:szCs w:val="24"/>
        </w:rPr>
        <w:t xml:space="preserve"> </w:t>
      </w:r>
      <w:r w:rsidRPr="00CA0DD7">
        <w:rPr>
          <w:sz w:val="24"/>
          <w:szCs w:val="24"/>
        </w:rPr>
        <w:t>terminals,</w:t>
      </w:r>
      <w:r w:rsidRPr="00CA0DD7">
        <w:rPr>
          <w:spacing w:val="-5"/>
          <w:sz w:val="24"/>
          <w:szCs w:val="24"/>
        </w:rPr>
        <w:t xml:space="preserve"> </w:t>
      </w:r>
      <w:r w:rsidRPr="00CA0DD7">
        <w:rPr>
          <w:sz w:val="24"/>
          <w:szCs w:val="24"/>
        </w:rPr>
        <w:t>wires</w:t>
      </w:r>
      <w:r w:rsidRPr="00CA0DD7">
        <w:rPr>
          <w:spacing w:val="-6"/>
          <w:sz w:val="24"/>
          <w:szCs w:val="24"/>
        </w:rPr>
        <w:t xml:space="preserve"> </w:t>
      </w:r>
      <w:r w:rsidRPr="00CA0DD7">
        <w:rPr>
          <w:sz w:val="24"/>
          <w:szCs w:val="24"/>
        </w:rPr>
        <w:t>and</w:t>
      </w:r>
      <w:r w:rsidRPr="00CA0DD7">
        <w:rPr>
          <w:spacing w:val="-2"/>
          <w:sz w:val="24"/>
          <w:szCs w:val="24"/>
        </w:rPr>
        <w:t xml:space="preserve"> </w:t>
      </w:r>
      <w:r w:rsidRPr="00CA0DD7">
        <w:rPr>
          <w:sz w:val="24"/>
          <w:szCs w:val="24"/>
        </w:rPr>
        <w:t>control</w:t>
      </w:r>
      <w:r w:rsidRPr="00CA0DD7">
        <w:rPr>
          <w:spacing w:val="-5"/>
          <w:sz w:val="24"/>
          <w:szCs w:val="24"/>
        </w:rPr>
        <w:t xml:space="preserve"> </w:t>
      </w:r>
      <w:r w:rsidRPr="00CA0DD7">
        <w:rPr>
          <w:sz w:val="24"/>
          <w:szCs w:val="24"/>
        </w:rPr>
        <w:t>components/modules;</w:t>
      </w:r>
      <w:r w:rsidRPr="00CA0DD7">
        <w:rPr>
          <w:spacing w:val="-5"/>
          <w:sz w:val="24"/>
          <w:szCs w:val="24"/>
        </w:rPr>
        <w:t xml:space="preserve"> </w:t>
      </w:r>
      <w:r w:rsidRPr="00CA0DD7">
        <w:rPr>
          <w:sz w:val="24"/>
          <w:szCs w:val="24"/>
        </w:rPr>
        <w:t>repair</w:t>
      </w:r>
      <w:r w:rsidRPr="00CA0DD7">
        <w:rPr>
          <w:spacing w:val="-5"/>
          <w:sz w:val="24"/>
          <w:szCs w:val="24"/>
        </w:rPr>
        <w:t xml:space="preserve"> </w:t>
      </w:r>
      <w:r w:rsidRPr="00CA0DD7">
        <w:rPr>
          <w:sz w:val="24"/>
          <w:szCs w:val="24"/>
        </w:rPr>
        <w:t>or</w:t>
      </w:r>
      <w:r w:rsidRPr="00CA0DD7">
        <w:rPr>
          <w:spacing w:val="-2"/>
          <w:sz w:val="24"/>
          <w:szCs w:val="24"/>
        </w:rPr>
        <w:t xml:space="preserve"> </w:t>
      </w:r>
      <w:r w:rsidRPr="00CA0DD7">
        <w:rPr>
          <w:sz w:val="24"/>
          <w:szCs w:val="24"/>
        </w:rPr>
        <w:t>replace</w:t>
      </w:r>
      <w:r w:rsidRPr="00CA0DD7">
        <w:rPr>
          <w:spacing w:val="-5"/>
          <w:sz w:val="24"/>
          <w:szCs w:val="24"/>
        </w:rPr>
        <w:t xml:space="preserve"> </w:t>
      </w:r>
      <w:r w:rsidRPr="00CA0DD7">
        <w:rPr>
          <w:sz w:val="24"/>
          <w:szCs w:val="24"/>
        </w:rPr>
        <w:t>as</w:t>
      </w:r>
      <w:r w:rsidRPr="00CA0DD7">
        <w:rPr>
          <w:spacing w:val="-5"/>
          <w:sz w:val="24"/>
          <w:szCs w:val="24"/>
        </w:rPr>
        <w:t xml:space="preserve"> </w:t>
      </w:r>
      <w:r w:rsidRPr="00CA0DD7">
        <w:rPr>
          <w:sz w:val="24"/>
          <w:szCs w:val="24"/>
        </w:rPr>
        <w:t xml:space="preserve">needed. </w:t>
      </w:r>
      <w:r w:rsidRPr="00CA0DD7">
        <w:rPr>
          <w:sz w:val="24"/>
          <w:szCs w:val="24"/>
          <w:vertAlign w:val="superscript"/>
        </w:rPr>
        <w:t>(ASE</w:t>
      </w:r>
      <w:r w:rsidRPr="00CA0DD7">
        <w:rPr>
          <w:spacing w:val="-18"/>
          <w:sz w:val="24"/>
          <w:szCs w:val="24"/>
        </w:rPr>
        <w:t xml:space="preserve"> </w:t>
      </w:r>
      <w:r w:rsidRPr="00CA0DD7">
        <w:rPr>
          <w:sz w:val="24"/>
          <w:szCs w:val="24"/>
          <w:vertAlign w:val="superscript"/>
        </w:rPr>
        <w:t>v.</w:t>
      </w:r>
      <w:r w:rsidRPr="00CA0DD7">
        <w:rPr>
          <w:spacing w:val="-17"/>
          <w:sz w:val="24"/>
          <w:szCs w:val="24"/>
        </w:rPr>
        <w:t xml:space="preserve"> </w:t>
      </w:r>
      <w:r w:rsidRPr="00CA0DD7">
        <w:rPr>
          <w:sz w:val="24"/>
          <w:szCs w:val="24"/>
          <w:vertAlign w:val="superscript"/>
        </w:rPr>
        <w:t>e5)</w:t>
      </w:r>
    </w:p>
    <w:p w14:paraId="5420CB9F" w14:textId="07637981" w:rsidR="000513F4" w:rsidRPr="00CA0DD7" w:rsidRDefault="005C076D" w:rsidP="00CA0DD7">
      <w:pPr>
        <w:pStyle w:val="ListParagraph"/>
        <w:numPr>
          <w:ilvl w:val="1"/>
          <w:numId w:val="40"/>
        </w:numPr>
        <w:tabs>
          <w:tab w:val="left" w:pos="2250"/>
        </w:tabs>
        <w:ind w:left="3168" w:right="1944" w:hanging="288"/>
        <w:rPr>
          <w:sz w:val="24"/>
          <w:szCs w:val="24"/>
        </w:rPr>
      </w:pPr>
      <w:r w:rsidRPr="00CA0DD7">
        <w:rPr>
          <w:sz w:val="24"/>
          <w:szCs w:val="24"/>
        </w:rPr>
        <w:t>Inspect and test reverse lights and warning device circuit switches, bulbs/LEDs, sockets, horns, buzzers,</w:t>
      </w:r>
      <w:r w:rsidRPr="00CA0DD7">
        <w:rPr>
          <w:spacing w:val="-5"/>
          <w:sz w:val="24"/>
          <w:szCs w:val="24"/>
        </w:rPr>
        <w:t xml:space="preserve"> </w:t>
      </w:r>
      <w:r w:rsidRPr="00CA0DD7">
        <w:rPr>
          <w:sz w:val="24"/>
          <w:szCs w:val="24"/>
        </w:rPr>
        <w:t>connectors,</w:t>
      </w:r>
      <w:r w:rsidRPr="00CA0DD7">
        <w:rPr>
          <w:spacing w:val="-5"/>
          <w:sz w:val="24"/>
          <w:szCs w:val="24"/>
        </w:rPr>
        <w:t xml:space="preserve"> </w:t>
      </w:r>
      <w:r w:rsidRPr="00CA0DD7">
        <w:rPr>
          <w:sz w:val="24"/>
          <w:szCs w:val="24"/>
        </w:rPr>
        <w:t>terminals,</w:t>
      </w:r>
      <w:r w:rsidRPr="00CA0DD7">
        <w:rPr>
          <w:spacing w:val="-5"/>
          <w:sz w:val="24"/>
          <w:szCs w:val="24"/>
        </w:rPr>
        <w:t xml:space="preserve"> </w:t>
      </w:r>
      <w:r w:rsidRPr="00CA0DD7">
        <w:rPr>
          <w:sz w:val="24"/>
          <w:szCs w:val="24"/>
        </w:rPr>
        <w:t>wires</w:t>
      </w:r>
      <w:r w:rsidRPr="00CA0DD7">
        <w:rPr>
          <w:spacing w:val="-6"/>
          <w:sz w:val="24"/>
          <w:szCs w:val="24"/>
        </w:rPr>
        <w:t xml:space="preserve"> </w:t>
      </w:r>
      <w:r w:rsidRPr="00CA0DD7">
        <w:rPr>
          <w:sz w:val="24"/>
          <w:szCs w:val="24"/>
        </w:rPr>
        <w:t>and</w:t>
      </w:r>
      <w:r w:rsidRPr="00CA0DD7">
        <w:rPr>
          <w:spacing w:val="-2"/>
          <w:sz w:val="24"/>
          <w:szCs w:val="24"/>
        </w:rPr>
        <w:t xml:space="preserve"> </w:t>
      </w:r>
      <w:r w:rsidRPr="00CA0DD7">
        <w:rPr>
          <w:sz w:val="24"/>
          <w:szCs w:val="24"/>
        </w:rPr>
        <w:t>control</w:t>
      </w:r>
      <w:r w:rsidRPr="00CA0DD7">
        <w:rPr>
          <w:spacing w:val="-5"/>
          <w:sz w:val="24"/>
          <w:szCs w:val="24"/>
        </w:rPr>
        <w:t xml:space="preserve"> </w:t>
      </w:r>
      <w:r w:rsidRPr="00CA0DD7">
        <w:rPr>
          <w:sz w:val="24"/>
          <w:szCs w:val="24"/>
        </w:rPr>
        <w:t>components/modules;</w:t>
      </w:r>
      <w:r w:rsidRPr="00CA0DD7">
        <w:rPr>
          <w:spacing w:val="-5"/>
          <w:sz w:val="24"/>
          <w:szCs w:val="24"/>
        </w:rPr>
        <w:t xml:space="preserve"> </w:t>
      </w:r>
      <w:r w:rsidRPr="00CA0DD7">
        <w:rPr>
          <w:sz w:val="24"/>
          <w:szCs w:val="24"/>
        </w:rPr>
        <w:t>repair</w:t>
      </w:r>
      <w:r w:rsidRPr="00CA0DD7">
        <w:rPr>
          <w:spacing w:val="-5"/>
          <w:sz w:val="24"/>
          <w:szCs w:val="24"/>
        </w:rPr>
        <w:t xml:space="preserve"> </w:t>
      </w:r>
      <w:r w:rsidRPr="00CA0DD7">
        <w:rPr>
          <w:sz w:val="24"/>
          <w:szCs w:val="24"/>
        </w:rPr>
        <w:t>or</w:t>
      </w:r>
      <w:r w:rsidRPr="00CA0DD7">
        <w:rPr>
          <w:spacing w:val="-4"/>
          <w:sz w:val="24"/>
          <w:szCs w:val="24"/>
        </w:rPr>
        <w:t xml:space="preserve"> </w:t>
      </w:r>
      <w:r w:rsidRPr="00CA0DD7">
        <w:rPr>
          <w:sz w:val="24"/>
          <w:szCs w:val="24"/>
        </w:rPr>
        <w:t>replace</w:t>
      </w:r>
      <w:r w:rsidRPr="00CA0DD7">
        <w:rPr>
          <w:spacing w:val="-5"/>
          <w:sz w:val="24"/>
          <w:szCs w:val="24"/>
        </w:rPr>
        <w:t xml:space="preserve"> </w:t>
      </w:r>
      <w:r w:rsidRPr="00CA0DD7">
        <w:rPr>
          <w:sz w:val="24"/>
          <w:szCs w:val="24"/>
        </w:rPr>
        <w:t>as</w:t>
      </w:r>
      <w:r w:rsidRPr="00CA0DD7">
        <w:rPr>
          <w:spacing w:val="-6"/>
          <w:sz w:val="24"/>
          <w:szCs w:val="24"/>
        </w:rPr>
        <w:t xml:space="preserve"> </w:t>
      </w:r>
      <w:r w:rsidRPr="00CA0DD7">
        <w:rPr>
          <w:sz w:val="24"/>
          <w:szCs w:val="24"/>
        </w:rPr>
        <w:t>needed.</w:t>
      </w:r>
      <w:r w:rsidR="00CA0DD7">
        <w:rPr>
          <w:sz w:val="24"/>
          <w:szCs w:val="24"/>
        </w:rPr>
        <w:t xml:space="preserve"> </w:t>
      </w:r>
      <w:r w:rsidRPr="00CA0DD7">
        <w:rPr>
          <w:sz w:val="24"/>
          <w:szCs w:val="24"/>
          <w:vertAlign w:val="superscript"/>
        </w:rPr>
        <w:t>(ASE</w:t>
      </w:r>
      <w:r w:rsidRPr="00CA0DD7">
        <w:rPr>
          <w:spacing w:val="-3"/>
          <w:sz w:val="24"/>
          <w:szCs w:val="24"/>
          <w:vertAlign w:val="superscript"/>
        </w:rPr>
        <w:t xml:space="preserve"> </w:t>
      </w:r>
      <w:r w:rsidRPr="00CA0DD7">
        <w:rPr>
          <w:sz w:val="24"/>
          <w:szCs w:val="24"/>
          <w:vertAlign w:val="superscript"/>
        </w:rPr>
        <w:t>v.</w:t>
      </w:r>
      <w:r w:rsidRPr="00CA0DD7">
        <w:rPr>
          <w:spacing w:val="-4"/>
          <w:sz w:val="24"/>
          <w:szCs w:val="24"/>
          <w:vertAlign w:val="superscript"/>
        </w:rPr>
        <w:t xml:space="preserve"> </w:t>
      </w:r>
      <w:r w:rsidRPr="00CA0DD7">
        <w:rPr>
          <w:spacing w:val="-5"/>
          <w:sz w:val="24"/>
          <w:szCs w:val="24"/>
          <w:vertAlign w:val="superscript"/>
        </w:rPr>
        <w:t>e5)</w:t>
      </w:r>
    </w:p>
    <w:p w14:paraId="09306689" w14:textId="77777777" w:rsidR="000513F4" w:rsidRPr="00CA0DD7" w:rsidRDefault="000513F4" w:rsidP="00CA0DD7">
      <w:pPr>
        <w:pStyle w:val="BodyText"/>
        <w:ind w:right="1944" w:firstLine="0"/>
        <w:rPr>
          <w:sz w:val="24"/>
          <w:szCs w:val="24"/>
        </w:rPr>
      </w:pPr>
    </w:p>
    <w:p w14:paraId="20DA4C18" w14:textId="77777777" w:rsidR="000513F4" w:rsidRPr="00CA0DD7" w:rsidRDefault="000513F4" w:rsidP="00CA0DD7">
      <w:pPr>
        <w:pStyle w:val="BodyText"/>
        <w:ind w:right="1944" w:firstLine="0"/>
        <w:rPr>
          <w:sz w:val="24"/>
          <w:szCs w:val="24"/>
        </w:rPr>
      </w:pPr>
    </w:p>
    <w:p w14:paraId="71A602A4" w14:textId="77777777" w:rsidR="000513F4" w:rsidRPr="00CA0DD7" w:rsidRDefault="005C076D" w:rsidP="00CA0DD7">
      <w:pPr>
        <w:pStyle w:val="ListParagraph"/>
        <w:numPr>
          <w:ilvl w:val="0"/>
          <w:numId w:val="40"/>
        </w:numPr>
        <w:tabs>
          <w:tab w:val="left" w:pos="1890"/>
        </w:tabs>
        <w:ind w:left="2700" w:right="1944" w:hanging="359"/>
        <w:rPr>
          <w:sz w:val="24"/>
          <w:szCs w:val="24"/>
        </w:rPr>
      </w:pPr>
      <w:r w:rsidRPr="00CA0DD7">
        <w:rPr>
          <w:sz w:val="24"/>
          <w:szCs w:val="24"/>
        </w:rPr>
        <w:t>Discuss</w:t>
      </w:r>
      <w:r w:rsidRPr="00CA0DD7">
        <w:rPr>
          <w:spacing w:val="-7"/>
          <w:sz w:val="24"/>
          <w:szCs w:val="24"/>
        </w:rPr>
        <w:t xml:space="preserve"> </w:t>
      </w:r>
      <w:r w:rsidRPr="00CA0DD7">
        <w:rPr>
          <w:sz w:val="24"/>
          <w:szCs w:val="24"/>
        </w:rPr>
        <w:t>and</w:t>
      </w:r>
      <w:r w:rsidRPr="00CA0DD7">
        <w:rPr>
          <w:spacing w:val="-2"/>
          <w:sz w:val="24"/>
          <w:szCs w:val="24"/>
        </w:rPr>
        <w:t xml:space="preserve"> </w:t>
      </w:r>
      <w:r w:rsidRPr="00CA0DD7">
        <w:rPr>
          <w:sz w:val="24"/>
          <w:szCs w:val="24"/>
        </w:rPr>
        <w:t>perform</w:t>
      </w:r>
      <w:r w:rsidRPr="00CA0DD7">
        <w:rPr>
          <w:spacing w:val="-4"/>
          <w:sz w:val="24"/>
          <w:szCs w:val="24"/>
        </w:rPr>
        <w:t xml:space="preserve"> </w:t>
      </w:r>
      <w:r w:rsidRPr="00CA0DD7">
        <w:rPr>
          <w:sz w:val="24"/>
          <w:szCs w:val="24"/>
        </w:rPr>
        <w:t>gauge</w:t>
      </w:r>
      <w:r w:rsidRPr="00CA0DD7">
        <w:rPr>
          <w:spacing w:val="-6"/>
          <w:sz w:val="24"/>
          <w:szCs w:val="24"/>
        </w:rPr>
        <w:t xml:space="preserve"> </w:t>
      </w:r>
      <w:r w:rsidRPr="00CA0DD7">
        <w:rPr>
          <w:sz w:val="24"/>
          <w:szCs w:val="24"/>
        </w:rPr>
        <w:t>and</w:t>
      </w:r>
      <w:r w:rsidRPr="00CA0DD7">
        <w:rPr>
          <w:spacing w:val="-1"/>
          <w:sz w:val="24"/>
          <w:szCs w:val="24"/>
        </w:rPr>
        <w:t xml:space="preserve"> </w:t>
      </w:r>
      <w:r w:rsidRPr="00CA0DD7">
        <w:rPr>
          <w:sz w:val="24"/>
          <w:szCs w:val="24"/>
        </w:rPr>
        <w:t>warning</w:t>
      </w:r>
      <w:r w:rsidRPr="00CA0DD7">
        <w:rPr>
          <w:spacing w:val="-5"/>
          <w:sz w:val="24"/>
          <w:szCs w:val="24"/>
        </w:rPr>
        <w:t xml:space="preserve"> </w:t>
      </w:r>
      <w:r w:rsidRPr="00CA0DD7">
        <w:rPr>
          <w:sz w:val="24"/>
          <w:szCs w:val="24"/>
        </w:rPr>
        <w:t>device</w:t>
      </w:r>
      <w:r w:rsidRPr="00CA0DD7">
        <w:rPr>
          <w:spacing w:val="-5"/>
          <w:sz w:val="24"/>
          <w:szCs w:val="24"/>
        </w:rPr>
        <w:t xml:space="preserve"> </w:t>
      </w:r>
      <w:r w:rsidRPr="00CA0DD7">
        <w:rPr>
          <w:sz w:val="24"/>
          <w:szCs w:val="24"/>
        </w:rPr>
        <w:t>diagnosis</w:t>
      </w:r>
      <w:r w:rsidRPr="00CA0DD7">
        <w:rPr>
          <w:spacing w:val="-5"/>
          <w:sz w:val="24"/>
          <w:szCs w:val="24"/>
        </w:rPr>
        <w:t xml:space="preserve"> </w:t>
      </w:r>
      <w:r w:rsidRPr="00CA0DD7">
        <w:rPr>
          <w:sz w:val="24"/>
          <w:szCs w:val="24"/>
        </w:rPr>
        <w:t>and</w:t>
      </w:r>
      <w:r w:rsidRPr="00CA0DD7">
        <w:rPr>
          <w:spacing w:val="-2"/>
          <w:sz w:val="24"/>
          <w:szCs w:val="24"/>
        </w:rPr>
        <w:t xml:space="preserve"> repair.</w:t>
      </w:r>
    </w:p>
    <w:p w14:paraId="08C04A30"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Interface</w:t>
      </w:r>
      <w:r w:rsidRPr="00CA0DD7">
        <w:rPr>
          <w:spacing w:val="-1"/>
          <w:sz w:val="24"/>
          <w:szCs w:val="24"/>
        </w:rPr>
        <w:t xml:space="preserve"> </w:t>
      </w:r>
      <w:r w:rsidRPr="00CA0DD7">
        <w:rPr>
          <w:sz w:val="24"/>
          <w:szCs w:val="24"/>
        </w:rPr>
        <w:t>with</w:t>
      </w:r>
      <w:r w:rsidRPr="00CA0DD7">
        <w:rPr>
          <w:spacing w:val="-1"/>
          <w:sz w:val="24"/>
          <w:szCs w:val="24"/>
        </w:rPr>
        <w:t xml:space="preserve"> </w:t>
      </w:r>
      <w:r w:rsidRPr="00CA0DD7">
        <w:rPr>
          <w:sz w:val="24"/>
          <w:szCs w:val="24"/>
        </w:rPr>
        <w:t>vehicle’s</w:t>
      </w:r>
      <w:r w:rsidRPr="00CA0DD7">
        <w:rPr>
          <w:spacing w:val="-6"/>
          <w:sz w:val="24"/>
          <w:szCs w:val="24"/>
        </w:rPr>
        <w:t xml:space="preserve"> </w:t>
      </w:r>
      <w:r w:rsidRPr="00CA0DD7">
        <w:rPr>
          <w:sz w:val="24"/>
          <w:szCs w:val="24"/>
        </w:rPr>
        <w:t>on-board</w:t>
      </w:r>
      <w:r w:rsidRPr="00CA0DD7">
        <w:rPr>
          <w:spacing w:val="-1"/>
          <w:sz w:val="24"/>
          <w:szCs w:val="24"/>
        </w:rPr>
        <w:t xml:space="preserve"> </w:t>
      </w:r>
      <w:r w:rsidRPr="00CA0DD7">
        <w:rPr>
          <w:sz w:val="24"/>
          <w:szCs w:val="24"/>
        </w:rPr>
        <w:t>computer;</w:t>
      </w:r>
      <w:r w:rsidRPr="00CA0DD7">
        <w:rPr>
          <w:spacing w:val="-4"/>
          <w:sz w:val="24"/>
          <w:szCs w:val="24"/>
        </w:rPr>
        <w:t xml:space="preserve"> </w:t>
      </w:r>
      <w:r w:rsidRPr="00CA0DD7">
        <w:rPr>
          <w:sz w:val="24"/>
          <w:szCs w:val="24"/>
        </w:rPr>
        <w:t>perform</w:t>
      </w:r>
      <w:r w:rsidRPr="00CA0DD7">
        <w:rPr>
          <w:spacing w:val="-6"/>
          <w:sz w:val="24"/>
          <w:szCs w:val="24"/>
        </w:rPr>
        <w:t xml:space="preserve"> </w:t>
      </w:r>
      <w:r w:rsidRPr="00CA0DD7">
        <w:rPr>
          <w:sz w:val="24"/>
          <w:szCs w:val="24"/>
        </w:rPr>
        <w:t>diagnostic</w:t>
      </w:r>
      <w:r w:rsidRPr="00CA0DD7">
        <w:rPr>
          <w:spacing w:val="-4"/>
          <w:sz w:val="24"/>
          <w:szCs w:val="24"/>
        </w:rPr>
        <w:t xml:space="preserve"> </w:t>
      </w:r>
      <w:r w:rsidRPr="00CA0DD7">
        <w:rPr>
          <w:sz w:val="24"/>
          <w:szCs w:val="24"/>
        </w:rPr>
        <w:t>procedure</w:t>
      </w:r>
      <w:r w:rsidRPr="00CA0DD7">
        <w:rPr>
          <w:spacing w:val="-5"/>
          <w:sz w:val="24"/>
          <w:szCs w:val="24"/>
        </w:rPr>
        <w:t xml:space="preserve"> </w:t>
      </w:r>
      <w:r w:rsidRPr="00CA0DD7">
        <w:rPr>
          <w:sz w:val="24"/>
          <w:szCs w:val="24"/>
        </w:rPr>
        <w:t>using</w:t>
      </w:r>
      <w:r w:rsidRPr="00CA0DD7">
        <w:rPr>
          <w:spacing w:val="-2"/>
          <w:sz w:val="24"/>
          <w:szCs w:val="24"/>
        </w:rPr>
        <w:t xml:space="preserve"> </w:t>
      </w:r>
      <w:r w:rsidRPr="00CA0DD7">
        <w:rPr>
          <w:sz w:val="24"/>
          <w:szCs w:val="24"/>
        </w:rPr>
        <w:t>recommended electronic</w:t>
      </w:r>
      <w:r w:rsidRPr="00CA0DD7">
        <w:rPr>
          <w:spacing w:val="-6"/>
          <w:sz w:val="24"/>
          <w:szCs w:val="24"/>
        </w:rPr>
        <w:t xml:space="preserve"> </w:t>
      </w:r>
      <w:r w:rsidRPr="00CA0DD7">
        <w:rPr>
          <w:sz w:val="24"/>
          <w:szCs w:val="24"/>
        </w:rPr>
        <w:t>diagnostic</w:t>
      </w:r>
      <w:r w:rsidRPr="00CA0DD7">
        <w:rPr>
          <w:spacing w:val="-5"/>
          <w:sz w:val="24"/>
          <w:szCs w:val="24"/>
        </w:rPr>
        <w:t xml:space="preserve"> </w:t>
      </w:r>
      <w:r w:rsidRPr="00CA0DD7">
        <w:rPr>
          <w:sz w:val="24"/>
          <w:szCs w:val="24"/>
        </w:rPr>
        <w:t>equipment</w:t>
      </w:r>
      <w:r w:rsidRPr="00CA0DD7">
        <w:rPr>
          <w:spacing w:val="-5"/>
          <w:sz w:val="24"/>
          <w:szCs w:val="24"/>
        </w:rPr>
        <w:t xml:space="preserve"> </w:t>
      </w:r>
      <w:r w:rsidRPr="00CA0DD7">
        <w:rPr>
          <w:sz w:val="24"/>
          <w:szCs w:val="24"/>
        </w:rPr>
        <w:t>and</w:t>
      </w:r>
      <w:r w:rsidRPr="00CA0DD7">
        <w:rPr>
          <w:spacing w:val="-2"/>
          <w:sz w:val="24"/>
          <w:szCs w:val="24"/>
        </w:rPr>
        <w:t xml:space="preserve"> </w:t>
      </w:r>
      <w:r w:rsidRPr="00CA0DD7">
        <w:rPr>
          <w:sz w:val="24"/>
          <w:szCs w:val="24"/>
        </w:rPr>
        <w:t>tools</w:t>
      </w:r>
      <w:r w:rsidRPr="00CA0DD7">
        <w:rPr>
          <w:spacing w:val="-7"/>
          <w:sz w:val="24"/>
          <w:szCs w:val="24"/>
        </w:rPr>
        <w:t xml:space="preserve"> </w:t>
      </w:r>
      <w:r w:rsidRPr="00CA0DD7">
        <w:rPr>
          <w:sz w:val="24"/>
          <w:szCs w:val="24"/>
        </w:rPr>
        <w:t>(including</w:t>
      </w:r>
      <w:r w:rsidRPr="00CA0DD7">
        <w:rPr>
          <w:spacing w:val="-5"/>
          <w:sz w:val="24"/>
          <w:szCs w:val="24"/>
        </w:rPr>
        <w:t xml:space="preserve"> </w:t>
      </w:r>
      <w:r w:rsidRPr="00CA0DD7">
        <w:rPr>
          <w:sz w:val="24"/>
          <w:szCs w:val="24"/>
        </w:rPr>
        <w:t>PC</w:t>
      </w:r>
      <w:r w:rsidRPr="00CA0DD7">
        <w:rPr>
          <w:spacing w:val="-3"/>
          <w:sz w:val="24"/>
          <w:szCs w:val="24"/>
        </w:rPr>
        <w:t xml:space="preserve"> </w:t>
      </w:r>
      <w:r w:rsidRPr="00CA0DD7">
        <w:rPr>
          <w:sz w:val="24"/>
          <w:szCs w:val="24"/>
        </w:rPr>
        <w:t>based</w:t>
      </w:r>
      <w:r w:rsidRPr="00CA0DD7">
        <w:rPr>
          <w:spacing w:val="-5"/>
          <w:sz w:val="24"/>
          <w:szCs w:val="24"/>
        </w:rPr>
        <w:t xml:space="preserve"> </w:t>
      </w:r>
      <w:r w:rsidRPr="00CA0DD7">
        <w:rPr>
          <w:sz w:val="24"/>
          <w:szCs w:val="24"/>
        </w:rPr>
        <w:t>software</w:t>
      </w:r>
      <w:r w:rsidRPr="00CA0DD7">
        <w:rPr>
          <w:spacing w:val="-6"/>
          <w:sz w:val="24"/>
          <w:szCs w:val="24"/>
        </w:rPr>
        <w:t xml:space="preserve"> </w:t>
      </w:r>
      <w:r w:rsidRPr="00CA0DD7">
        <w:rPr>
          <w:sz w:val="24"/>
          <w:szCs w:val="24"/>
        </w:rPr>
        <w:t>and/or</w:t>
      </w:r>
      <w:r w:rsidRPr="00CA0DD7">
        <w:rPr>
          <w:spacing w:val="-5"/>
          <w:sz w:val="24"/>
          <w:szCs w:val="24"/>
        </w:rPr>
        <w:t xml:space="preserve"> </w:t>
      </w:r>
      <w:r w:rsidRPr="00CA0DD7">
        <w:rPr>
          <w:sz w:val="24"/>
          <w:szCs w:val="24"/>
        </w:rPr>
        <w:t>data</w:t>
      </w:r>
      <w:r w:rsidRPr="00CA0DD7">
        <w:rPr>
          <w:spacing w:val="-5"/>
          <w:sz w:val="24"/>
          <w:szCs w:val="24"/>
        </w:rPr>
        <w:t xml:space="preserve"> </w:t>
      </w:r>
      <w:r w:rsidRPr="00CA0DD7">
        <w:rPr>
          <w:sz w:val="24"/>
          <w:szCs w:val="24"/>
        </w:rPr>
        <w:t>scan</w:t>
      </w:r>
      <w:r w:rsidRPr="00CA0DD7">
        <w:rPr>
          <w:spacing w:val="-2"/>
          <w:sz w:val="24"/>
          <w:szCs w:val="24"/>
        </w:rPr>
        <w:t xml:space="preserve"> </w:t>
      </w:r>
      <w:r w:rsidRPr="00CA0DD7">
        <w:rPr>
          <w:sz w:val="24"/>
          <w:szCs w:val="24"/>
        </w:rPr>
        <w:t>tools); determine needed action.</w:t>
      </w:r>
    </w:p>
    <w:p w14:paraId="53EAC99C"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Identify</w:t>
      </w:r>
      <w:r w:rsidRPr="00CA0DD7">
        <w:rPr>
          <w:spacing w:val="-3"/>
          <w:sz w:val="24"/>
          <w:szCs w:val="24"/>
        </w:rPr>
        <w:t xml:space="preserve"> </w:t>
      </w:r>
      <w:r w:rsidRPr="00CA0DD7">
        <w:rPr>
          <w:sz w:val="24"/>
          <w:szCs w:val="24"/>
        </w:rPr>
        <w:t>causes</w:t>
      </w:r>
      <w:r w:rsidRPr="00CA0DD7">
        <w:rPr>
          <w:spacing w:val="-6"/>
          <w:sz w:val="24"/>
          <w:szCs w:val="24"/>
        </w:rPr>
        <w:t xml:space="preserve"> </w:t>
      </w:r>
      <w:r w:rsidRPr="00CA0DD7">
        <w:rPr>
          <w:sz w:val="24"/>
          <w:szCs w:val="24"/>
        </w:rPr>
        <w:t>of</w:t>
      </w:r>
      <w:r w:rsidRPr="00CA0DD7">
        <w:rPr>
          <w:spacing w:val="-6"/>
          <w:sz w:val="24"/>
          <w:szCs w:val="24"/>
        </w:rPr>
        <w:t xml:space="preserve"> </w:t>
      </w:r>
      <w:r w:rsidRPr="00CA0DD7">
        <w:rPr>
          <w:sz w:val="24"/>
          <w:szCs w:val="24"/>
        </w:rPr>
        <w:t>intermittent,</w:t>
      </w:r>
      <w:r w:rsidRPr="00CA0DD7">
        <w:rPr>
          <w:spacing w:val="-4"/>
          <w:sz w:val="24"/>
          <w:szCs w:val="24"/>
        </w:rPr>
        <w:t xml:space="preserve"> </w:t>
      </w:r>
      <w:r w:rsidRPr="00CA0DD7">
        <w:rPr>
          <w:sz w:val="24"/>
          <w:szCs w:val="24"/>
        </w:rPr>
        <w:t>high,</w:t>
      </w:r>
      <w:r w:rsidRPr="00CA0DD7">
        <w:rPr>
          <w:spacing w:val="-5"/>
          <w:sz w:val="24"/>
          <w:szCs w:val="24"/>
        </w:rPr>
        <w:t xml:space="preserve"> </w:t>
      </w:r>
      <w:r w:rsidRPr="00CA0DD7">
        <w:rPr>
          <w:sz w:val="24"/>
          <w:szCs w:val="24"/>
        </w:rPr>
        <w:t>low,</w:t>
      </w:r>
      <w:r w:rsidRPr="00CA0DD7">
        <w:rPr>
          <w:spacing w:val="-4"/>
          <w:sz w:val="24"/>
          <w:szCs w:val="24"/>
        </w:rPr>
        <w:t xml:space="preserve"> </w:t>
      </w:r>
      <w:r w:rsidRPr="00CA0DD7">
        <w:rPr>
          <w:sz w:val="24"/>
          <w:szCs w:val="24"/>
        </w:rPr>
        <w:t>or</w:t>
      </w:r>
      <w:r w:rsidRPr="00CA0DD7">
        <w:rPr>
          <w:spacing w:val="-5"/>
          <w:sz w:val="24"/>
          <w:szCs w:val="24"/>
        </w:rPr>
        <w:t xml:space="preserve"> </w:t>
      </w:r>
      <w:r w:rsidRPr="00CA0DD7">
        <w:rPr>
          <w:sz w:val="24"/>
          <w:szCs w:val="24"/>
        </w:rPr>
        <w:t>no</w:t>
      </w:r>
      <w:r w:rsidRPr="00CA0DD7">
        <w:rPr>
          <w:spacing w:val="-2"/>
          <w:sz w:val="24"/>
          <w:szCs w:val="24"/>
        </w:rPr>
        <w:t xml:space="preserve"> </w:t>
      </w:r>
      <w:r w:rsidRPr="00CA0DD7">
        <w:rPr>
          <w:sz w:val="24"/>
          <w:szCs w:val="24"/>
        </w:rPr>
        <w:t>gauge</w:t>
      </w:r>
      <w:r w:rsidRPr="00CA0DD7">
        <w:rPr>
          <w:spacing w:val="-5"/>
          <w:sz w:val="24"/>
          <w:szCs w:val="24"/>
        </w:rPr>
        <w:t xml:space="preserve"> </w:t>
      </w:r>
      <w:r w:rsidRPr="00CA0DD7">
        <w:rPr>
          <w:sz w:val="24"/>
          <w:szCs w:val="24"/>
        </w:rPr>
        <w:t>readings;</w:t>
      </w:r>
      <w:r w:rsidRPr="00CA0DD7">
        <w:rPr>
          <w:spacing w:val="-4"/>
          <w:sz w:val="24"/>
          <w:szCs w:val="24"/>
        </w:rPr>
        <w:t xml:space="preserve"> </w:t>
      </w:r>
      <w:r w:rsidRPr="00CA0DD7">
        <w:rPr>
          <w:sz w:val="24"/>
          <w:szCs w:val="24"/>
        </w:rPr>
        <w:t>determine</w:t>
      </w:r>
      <w:r w:rsidRPr="00CA0DD7">
        <w:rPr>
          <w:spacing w:val="-5"/>
          <w:sz w:val="24"/>
          <w:szCs w:val="24"/>
        </w:rPr>
        <w:t xml:space="preserve"> </w:t>
      </w:r>
      <w:r w:rsidRPr="00CA0DD7">
        <w:rPr>
          <w:sz w:val="24"/>
          <w:szCs w:val="24"/>
        </w:rPr>
        <w:t>needed</w:t>
      </w:r>
      <w:r w:rsidRPr="00CA0DD7">
        <w:rPr>
          <w:spacing w:val="-2"/>
          <w:sz w:val="24"/>
          <w:szCs w:val="24"/>
        </w:rPr>
        <w:t xml:space="preserve"> action.</w:t>
      </w:r>
    </w:p>
    <w:p w14:paraId="71454C05"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Identify</w:t>
      </w:r>
      <w:r w:rsidRPr="00CA0DD7">
        <w:rPr>
          <w:spacing w:val="-4"/>
          <w:sz w:val="24"/>
          <w:szCs w:val="24"/>
        </w:rPr>
        <w:t xml:space="preserve"> </w:t>
      </w:r>
      <w:r w:rsidRPr="00CA0DD7">
        <w:rPr>
          <w:sz w:val="24"/>
          <w:szCs w:val="24"/>
        </w:rPr>
        <w:t>causes</w:t>
      </w:r>
      <w:r w:rsidRPr="00CA0DD7">
        <w:rPr>
          <w:spacing w:val="-8"/>
          <w:sz w:val="24"/>
          <w:szCs w:val="24"/>
        </w:rPr>
        <w:t xml:space="preserve"> </w:t>
      </w:r>
      <w:r w:rsidRPr="00CA0DD7">
        <w:rPr>
          <w:sz w:val="24"/>
          <w:szCs w:val="24"/>
        </w:rPr>
        <w:t>of</w:t>
      </w:r>
      <w:r w:rsidRPr="00CA0DD7">
        <w:rPr>
          <w:spacing w:val="-7"/>
          <w:sz w:val="24"/>
          <w:szCs w:val="24"/>
        </w:rPr>
        <w:t xml:space="preserve"> </w:t>
      </w:r>
      <w:r w:rsidRPr="00CA0DD7">
        <w:rPr>
          <w:sz w:val="24"/>
          <w:szCs w:val="24"/>
        </w:rPr>
        <w:t>gauge</w:t>
      </w:r>
      <w:r w:rsidRPr="00CA0DD7">
        <w:rPr>
          <w:spacing w:val="-3"/>
          <w:sz w:val="24"/>
          <w:szCs w:val="24"/>
        </w:rPr>
        <w:t xml:space="preserve"> </w:t>
      </w:r>
      <w:r w:rsidRPr="00CA0DD7">
        <w:rPr>
          <w:sz w:val="24"/>
          <w:szCs w:val="24"/>
        </w:rPr>
        <w:t>malfunctions;</w:t>
      </w:r>
      <w:r w:rsidRPr="00CA0DD7">
        <w:rPr>
          <w:spacing w:val="-6"/>
          <w:sz w:val="24"/>
          <w:szCs w:val="24"/>
        </w:rPr>
        <w:t xml:space="preserve"> </w:t>
      </w:r>
      <w:r w:rsidRPr="00CA0DD7">
        <w:rPr>
          <w:sz w:val="24"/>
          <w:szCs w:val="24"/>
        </w:rPr>
        <w:t>determine</w:t>
      </w:r>
      <w:r w:rsidRPr="00CA0DD7">
        <w:rPr>
          <w:spacing w:val="-5"/>
          <w:sz w:val="24"/>
          <w:szCs w:val="24"/>
        </w:rPr>
        <w:t xml:space="preserve"> </w:t>
      </w:r>
      <w:r w:rsidRPr="00CA0DD7">
        <w:rPr>
          <w:sz w:val="24"/>
          <w:szCs w:val="24"/>
        </w:rPr>
        <w:t>needed</w:t>
      </w:r>
      <w:r w:rsidRPr="00CA0DD7">
        <w:rPr>
          <w:spacing w:val="-3"/>
          <w:sz w:val="24"/>
          <w:szCs w:val="24"/>
        </w:rPr>
        <w:t xml:space="preserve"> </w:t>
      </w:r>
      <w:r w:rsidRPr="00CA0DD7">
        <w:rPr>
          <w:spacing w:val="-2"/>
          <w:sz w:val="24"/>
          <w:szCs w:val="24"/>
        </w:rPr>
        <w:t>action.</w:t>
      </w:r>
    </w:p>
    <w:p w14:paraId="0A8260AB"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Inspect</w:t>
      </w:r>
      <w:r w:rsidRPr="00CA0DD7">
        <w:rPr>
          <w:spacing w:val="-6"/>
          <w:sz w:val="24"/>
          <w:szCs w:val="24"/>
        </w:rPr>
        <w:t xml:space="preserve"> </w:t>
      </w:r>
      <w:r w:rsidRPr="00CA0DD7">
        <w:rPr>
          <w:sz w:val="24"/>
          <w:szCs w:val="24"/>
        </w:rPr>
        <w:t>and</w:t>
      </w:r>
      <w:r w:rsidRPr="00CA0DD7">
        <w:rPr>
          <w:spacing w:val="-2"/>
          <w:sz w:val="24"/>
          <w:szCs w:val="24"/>
        </w:rPr>
        <w:t xml:space="preserve"> </w:t>
      </w:r>
      <w:r w:rsidRPr="00CA0DD7">
        <w:rPr>
          <w:sz w:val="24"/>
          <w:szCs w:val="24"/>
        </w:rPr>
        <w:t>test</w:t>
      </w:r>
      <w:r w:rsidRPr="00CA0DD7">
        <w:rPr>
          <w:spacing w:val="-2"/>
          <w:sz w:val="24"/>
          <w:szCs w:val="24"/>
        </w:rPr>
        <w:t xml:space="preserve"> </w:t>
      </w:r>
      <w:r w:rsidRPr="00CA0DD7">
        <w:rPr>
          <w:sz w:val="24"/>
          <w:szCs w:val="24"/>
        </w:rPr>
        <w:t>gauge</w:t>
      </w:r>
      <w:r w:rsidRPr="00CA0DD7">
        <w:rPr>
          <w:spacing w:val="-5"/>
          <w:sz w:val="24"/>
          <w:szCs w:val="24"/>
        </w:rPr>
        <w:t xml:space="preserve"> </w:t>
      </w:r>
      <w:r w:rsidRPr="00CA0DD7">
        <w:rPr>
          <w:sz w:val="24"/>
          <w:szCs w:val="24"/>
        </w:rPr>
        <w:t>circuit</w:t>
      </w:r>
      <w:r w:rsidRPr="00CA0DD7">
        <w:rPr>
          <w:spacing w:val="-5"/>
          <w:sz w:val="24"/>
          <w:szCs w:val="24"/>
        </w:rPr>
        <w:t xml:space="preserve"> </w:t>
      </w:r>
      <w:r w:rsidRPr="00CA0DD7">
        <w:rPr>
          <w:sz w:val="24"/>
          <w:szCs w:val="24"/>
        </w:rPr>
        <w:t>sensor/sending</w:t>
      </w:r>
      <w:r w:rsidRPr="00CA0DD7">
        <w:rPr>
          <w:spacing w:val="-5"/>
          <w:sz w:val="24"/>
          <w:szCs w:val="24"/>
        </w:rPr>
        <w:t xml:space="preserve"> </w:t>
      </w:r>
      <w:r w:rsidRPr="00CA0DD7">
        <w:rPr>
          <w:sz w:val="24"/>
          <w:szCs w:val="24"/>
        </w:rPr>
        <w:t>units,</w:t>
      </w:r>
      <w:r w:rsidRPr="00CA0DD7">
        <w:rPr>
          <w:spacing w:val="-5"/>
          <w:sz w:val="24"/>
          <w:szCs w:val="24"/>
        </w:rPr>
        <w:t xml:space="preserve"> </w:t>
      </w:r>
      <w:r w:rsidRPr="00CA0DD7">
        <w:rPr>
          <w:sz w:val="24"/>
          <w:szCs w:val="24"/>
        </w:rPr>
        <w:t>gauges,</w:t>
      </w:r>
      <w:r w:rsidRPr="00CA0DD7">
        <w:rPr>
          <w:spacing w:val="-2"/>
          <w:sz w:val="24"/>
          <w:szCs w:val="24"/>
        </w:rPr>
        <w:t xml:space="preserve"> </w:t>
      </w:r>
      <w:r w:rsidRPr="00CA0DD7">
        <w:rPr>
          <w:sz w:val="24"/>
          <w:szCs w:val="24"/>
        </w:rPr>
        <w:t>connectors,</w:t>
      </w:r>
      <w:r w:rsidRPr="00CA0DD7">
        <w:rPr>
          <w:spacing w:val="-3"/>
          <w:sz w:val="24"/>
          <w:szCs w:val="24"/>
        </w:rPr>
        <w:t xml:space="preserve"> </w:t>
      </w:r>
      <w:r w:rsidRPr="00CA0DD7">
        <w:rPr>
          <w:sz w:val="24"/>
          <w:szCs w:val="24"/>
        </w:rPr>
        <w:t>terminals,</w:t>
      </w:r>
      <w:r w:rsidRPr="00CA0DD7">
        <w:rPr>
          <w:spacing w:val="-5"/>
          <w:sz w:val="24"/>
          <w:szCs w:val="24"/>
        </w:rPr>
        <w:t xml:space="preserve"> </w:t>
      </w:r>
      <w:r w:rsidRPr="00CA0DD7">
        <w:rPr>
          <w:sz w:val="24"/>
          <w:szCs w:val="24"/>
        </w:rPr>
        <w:t>and</w:t>
      </w:r>
      <w:r w:rsidRPr="00CA0DD7">
        <w:rPr>
          <w:spacing w:val="-5"/>
          <w:sz w:val="24"/>
          <w:szCs w:val="24"/>
        </w:rPr>
        <w:t xml:space="preserve"> </w:t>
      </w:r>
      <w:r w:rsidRPr="00CA0DD7">
        <w:rPr>
          <w:sz w:val="24"/>
          <w:szCs w:val="24"/>
        </w:rPr>
        <w:t>wires;</w:t>
      </w:r>
      <w:r w:rsidRPr="00CA0DD7">
        <w:rPr>
          <w:spacing w:val="-6"/>
          <w:sz w:val="24"/>
          <w:szCs w:val="24"/>
        </w:rPr>
        <w:t xml:space="preserve"> </w:t>
      </w:r>
      <w:r w:rsidRPr="00CA0DD7">
        <w:rPr>
          <w:sz w:val="24"/>
          <w:szCs w:val="24"/>
        </w:rPr>
        <w:t>repair or replace as needed.</w:t>
      </w:r>
    </w:p>
    <w:p w14:paraId="46C3358B"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Inspect and test warning devices (lights and audible) circuit sensor/sending units, bulbs/LEDs, sockets,</w:t>
      </w:r>
      <w:r w:rsidRPr="00CA0DD7">
        <w:rPr>
          <w:spacing w:val="-6"/>
          <w:sz w:val="24"/>
          <w:szCs w:val="24"/>
        </w:rPr>
        <w:t xml:space="preserve"> </w:t>
      </w:r>
      <w:r w:rsidRPr="00CA0DD7">
        <w:rPr>
          <w:sz w:val="24"/>
          <w:szCs w:val="24"/>
        </w:rPr>
        <w:t>connectors,</w:t>
      </w:r>
      <w:r w:rsidRPr="00CA0DD7">
        <w:rPr>
          <w:spacing w:val="-3"/>
          <w:sz w:val="24"/>
          <w:szCs w:val="24"/>
        </w:rPr>
        <w:t xml:space="preserve"> </w:t>
      </w:r>
      <w:r w:rsidRPr="00CA0DD7">
        <w:rPr>
          <w:sz w:val="24"/>
          <w:szCs w:val="24"/>
        </w:rPr>
        <w:t>wires,</w:t>
      </w:r>
      <w:r w:rsidRPr="00CA0DD7">
        <w:rPr>
          <w:spacing w:val="-5"/>
          <w:sz w:val="24"/>
          <w:szCs w:val="24"/>
        </w:rPr>
        <w:t xml:space="preserve"> </w:t>
      </w:r>
      <w:r w:rsidRPr="00CA0DD7">
        <w:rPr>
          <w:sz w:val="24"/>
          <w:szCs w:val="24"/>
        </w:rPr>
        <w:t>and</w:t>
      </w:r>
      <w:r w:rsidRPr="00CA0DD7">
        <w:rPr>
          <w:spacing w:val="-3"/>
          <w:sz w:val="24"/>
          <w:szCs w:val="24"/>
        </w:rPr>
        <w:t xml:space="preserve"> </w:t>
      </w:r>
      <w:r w:rsidRPr="00CA0DD7">
        <w:rPr>
          <w:sz w:val="24"/>
          <w:szCs w:val="24"/>
        </w:rPr>
        <w:t>control</w:t>
      </w:r>
      <w:r w:rsidRPr="00CA0DD7">
        <w:rPr>
          <w:spacing w:val="-5"/>
          <w:sz w:val="24"/>
          <w:szCs w:val="24"/>
        </w:rPr>
        <w:t xml:space="preserve"> </w:t>
      </w:r>
      <w:r w:rsidRPr="00CA0DD7">
        <w:rPr>
          <w:sz w:val="24"/>
          <w:szCs w:val="24"/>
        </w:rPr>
        <w:t>components/modules;</w:t>
      </w:r>
      <w:r w:rsidRPr="00CA0DD7">
        <w:rPr>
          <w:spacing w:val="-5"/>
          <w:sz w:val="24"/>
          <w:szCs w:val="24"/>
        </w:rPr>
        <w:t xml:space="preserve"> </w:t>
      </w:r>
      <w:r w:rsidRPr="00CA0DD7">
        <w:rPr>
          <w:sz w:val="24"/>
          <w:szCs w:val="24"/>
        </w:rPr>
        <w:t>repair</w:t>
      </w:r>
      <w:r w:rsidRPr="00CA0DD7">
        <w:rPr>
          <w:spacing w:val="-5"/>
          <w:sz w:val="24"/>
          <w:szCs w:val="24"/>
        </w:rPr>
        <w:t xml:space="preserve"> </w:t>
      </w:r>
      <w:r w:rsidRPr="00CA0DD7">
        <w:rPr>
          <w:sz w:val="24"/>
          <w:szCs w:val="24"/>
        </w:rPr>
        <w:t>or</w:t>
      </w:r>
      <w:r w:rsidRPr="00CA0DD7">
        <w:rPr>
          <w:spacing w:val="-4"/>
          <w:sz w:val="24"/>
          <w:szCs w:val="24"/>
        </w:rPr>
        <w:t xml:space="preserve"> </w:t>
      </w:r>
      <w:r w:rsidRPr="00CA0DD7">
        <w:rPr>
          <w:sz w:val="24"/>
          <w:szCs w:val="24"/>
        </w:rPr>
        <w:t>replace</w:t>
      </w:r>
      <w:r w:rsidRPr="00CA0DD7">
        <w:rPr>
          <w:spacing w:val="-5"/>
          <w:sz w:val="24"/>
          <w:szCs w:val="24"/>
        </w:rPr>
        <w:t xml:space="preserve"> </w:t>
      </w:r>
      <w:r w:rsidRPr="00CA0DD7">
        <w:rPr>
          <w:sz w:val="24"/>
          <w:szCs w:val="24"/>
        </w:rPr>
        <w:t>as</w:t>
      </w:r>
      <w:r w:rsidRPr="00CA0DD7">
        <w:rPr>
          <w:spacing w:val="-5"/>
          <w:sz w:val="24"/>
          <w:szCs w:val="24"/>
        </w:rPr>
        <w:t xml:space="preserve"> </w:t>
      </w:r>
      <w:r w:rsidRPr="00CA0DD7">
        <w:rPr>
          <w:sz w:val="24"/>
          <w:szCs w:val="24"/>
        </w:rPr>
        <w:t xml:space="preserve">needed. </w:t>
      </w:r>
      <w:r w:rsidRPr="00CA0DD7">
        <w:rPr>
          <w:sz w:val="24"/>
          <w:szCs w:val="24"/>
          <w:vertAlign w:val="superscript"/>
        </w:rPr>
        <w:t>(ASE</w:t>
      </w:r>
      <w:r w:rsidRPr="00CA0DD7">
        <w:rPr>
          <w:spacing w:val="-18"/>
          <w:sz w:val="24"/>
          <w:szCs w:val="24"/>
        </w:rPr>
        <w:t xml:space="preserve"> </w:t>
      </w:r>
      <w:r w:rsidRPr="00CA0DD7">
        <w:rPr>
          <w:sz w:val="24"/>
          <w:szCs w:val="24"/>
          <w:vertAlign w:val="superscript"/>
        </w:rPr>
        <w:t>v.g2)</w:t>
      </w:r>
    </w:p>
    <w:p w14:paraId="49EA02E4"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Inspect,</w:t>
      </w:r>
      <w:r w:rsidRPr="00CA0DD7">
        <w:rPr>
          <w:spacing w:val="-5"/>
          <w:sz w:val="24"/>
          <w:szCs w:val="24"/>
        </w:rPr>
        <w:t xml:space="preserve"> </w:t>
      </w:r>
      <w:r w:rsidRPr="00CA0DD7">
        <w:rPr>
          <w:sz w:val="24"/>
          <w:szCs w:val="24"/>
        </w:rPr>
        <w:t>test,</w:t>
      </w:r>
      <w:r w:rsidRPr="00CA0DD7">
        <w:rPr>
          <w:spacing w:val="-5"/>
          <w:sz w:val="24"/>
          <w:szCs w:val="24"/>
        </w:rPr>
        <w:t xml:space="preserve"> </w:t>
      </w:r>
      <w:r w:rsidRPr="00CA0DD7">
        <w:rPr>
          <w:sz w:val="24"/>
          <w:szCs w:val="24"/>
        </w:rPr>
        <w:t>replace,</w:t>
      </w:r>
      <w:r w:rsidRPr="00CA0DD7">
        <w:rPr>
          <w:spacing w:val="-5"/>
          <w:sz w:val="24"/>
          <w:szCs w:val="24"/>
        </w:rPr>
        <w:t xml:space="preserve"> </w:t>
      </w:r>
      <w:r w:rsidRPr="00CA0DD7">
        <w:rPr>
          <w:sz w:val="24"/>
          <w:szCs w:val="24"/>
        </w:rPr>
        <w:t>and</w:t>
      </w:r>
      <w:r w:rsidRPr="00CA0DD7">
        <w:rPr>
          <w:spacing w:val="-4"/>
          <w:sz w:val="24"/>
          <w:szCs w:val="24"/>
        </w:rPr>
        <w:t xml:space="preserve"> </w:t>
      </w:r>
      <w:r w:rsidRPr="00CA0DD7">
        <w:rPr>
          <w:sz w:val="24"/>
          <w:szCs w:val="24"/>
        </w:rPr>
        <w:t>calibrate</w:t>
      </w:r>
      <w:r w:rsidRPr="00CA0DD7">
        <w:rPr>
          <w:spacing w:val="-7"/>
          <w:sz w:val="24"/>
          <w:szCs w:val="24"/>
        </w:rPr>
        <w:t xml:space="preserve"> </w:t>
      </w:r>
      <w:r w:rsidRPr="00CA0DD7">
        <w:rPr>
          <w:sz w:val="24"/>
          <w:szCs w:val="24"/>
        </w:rPr>
        <w:t>(if</w:t>
      </w:r>
      <w:r w:rsidRPr="00CA0DD7">
        <w:rPr>
          <w:spacing w:val="-8"/>
          <w:sz w:val="24"/>
          <w:szCs w:val="24"/>
        </w:rPr>
        <w:t xml:space="preserve"> </w:t>
      </w:r>
      <w:r w:rsidRPr="00CA0DD7">
        <w:rPr>
          <w:sz w:val="24"/>
          <w:szCs w:val="24"/>
        </w:rPr>
        <w:t>applicable)</w:t>
      </w:r>
      <w:r w:rsidRPr="00CA0DD7">
        <w:rPr>
          <w:spacing w:val="-4"/>
          <w:sz w:val="24"/>
          <w:szCs w:val="24"/>
        </w:rPr>
        <w:t xml:space="preserve"> </w:t>
      </w:r>
      <w:r w:rsidRPr="00CA0DD7">
        <w:rPr>
          <w:sz w:val="24"/>
          <w:szCs w:val="24"/>
        </w:rPr>
        <w:t>electronic</w:t>
      </w:r>
      <w:r w:rsidRPr="00CA0DD7">
        <w:rPr>
          <w:spacing w:val="-5"/>
          <w:sz w:val="24"/>
          <w:szCs w:val="24"/>
        </w:rPr>
        <w:t xml:space="preserve"> </w:t>
      </w:r>
      <w:r w:rsidRPr="00CA0DD7">
        <w:rPr>
          <w:sz w:val="24"/>
          <w:szCs w:val="24"/>
        </w:rPr>
        <w:t>speedometer,</w:t>
      </w:r>
      <w:r w:rsidRPr="00CA0DD7">
        <w:rPr>
          <w:spacing w:val="-5"/>
          <w:sz w:val="24"/>
          <w:szCs w:val="24"/>
        </w:rPr>
        <w:t xml:space="preserve"> </w:t>
      </w:r>
      <w:r w:rsidRPr="00CA0DD7">
        <w:rPr>
          <w:sz w:val="24"/>
          <w:szCs w:val="24"/>
        </w:rPr>
        <w:t>odometer,</w:t>
      </w:r>
      <w:r w:rsidRPr="00CA0DD7">
        <w:rPr>
          <w:spacing w:val="-7"/>
          <w:sz w:val="24"/>
          <w:szCs w:val="24"/>
        </w:rPr>
        <w:t xml:space="preserve"> </w:t>
      </w:r>
      <w:r w:rsidRPr="00CA0DD7">
        <w:rPr>
          <w:sz w:val="24"/>
          <w:szCs w:val="24"/>
        </w:rPr>
        <w:t xml:space="preserve">and tachometer systems. </w:t>
      </w:r>
      <w:r w:rsidRPr="00CA0DD7">
        <w:rPr>
          <w:sz w:val="24"/>
          <w:szCs w:val="24"/>
          <w:vertAlign w:val="superscript"/>
        </w:rPr>
        <w:t>(ASE</w:t>
      </w:r>
      <w:r w:rsidRPr="00CA0DD7">
        <w:rPr>
          <w:sz w:val="24"/>
          <w:szCs w:val="24"/>
        </w:rPr>
        <w:t xml:space="preserve"> </w:t>
      </w:r>
      <w:r w:rsidRPr="00CA0DD7">
        <w:rPr>
          <w:sz w:val="24"/>
          <w:szCs w:val="24"/>
          <w:vertAlign w:val="superscript"/>
        </w:rPr>
        <w:t>v.e3)</w:t>
      </w:r>
    </w:p>
    <w:p w14:paraId="4127EADC" w14:textId="77777777" w:rsidR="000513F4" w:rsidRPr="00CA0DD7" w:rsidRDefault="005C076D" w:rsidP="00CA0DD7">
      <w:pPr>
        <w:pStyle w:val="ListParagraph"/>
        <w:numPr>
          <w:ilvl w:val="0"/>
          <w:numId w:val="40"/>
        </w:numPr>
        <w:tabs>
          <w:tab w:val="left" w:pos="1890"/>
        </w:tabs>
        <w:ind w:left="2700" w:right="1944" w:hanging="359"/>
        <w:rPr>
          <w:sz w:val="24"/>
          <w:szCs w:val="24"/>
        </w:rPr>
      </w:pPr>
      <w:r w:rsidRPr="00CA0DD7">
        <w:rPr>
          <w:sz w:val="24"/>
          <w:szCs w:val="24"/>
        </w:rPr>
        <w:t>Discuss</w:t>
      </w:r>
      <w:r w:rsidRPr="00CA0DD7">
        <w:rPr>
          <w:spacing w:val="-12"/>
          <w:sz w:val="24"/>
          <w:szCs w:val="24"/>
        </w:rPr>
        <w:t xml:space="preserve"> </w:t>
      </w:r>
      <w:r w:rsidRPr="00CA0DD7">
        <w:rPr>
          <w:sz w:val="24"/>
          <w:szCs w:val="24"/>
        </w:rPr>
        <w:t>and</w:t>
      </w:r>
      <w:r w:rsidRPr="00CA0DD7">
        <w:rPr>
          <w:spacing w:val="-11"/>
          <w:sz w:val="24"/>
          <w:szCs w:val="24"/>
        </w:rPr>
        <w:t xml:space="preserve"> </w:t>
      </w:r>
      <w:r w:rsidRPr="00CA0DD7">
        <w:rPr>
          <w:sz w:val="24"/>
          <w:szCs w:val="24"/>
        </w:rPr>
        <w:t>perform</w:t>
      </w:r>
      <w:r w:rsidRPr="00CA0DD7">
        <w:rPr>
          <w:spacing w:val="-9"/>
          <w:sz w:val="24"/>
          <w:szCs w:val="24"/>
        </w:rPr>
        <w:t xml:space="preserve"> </w:t>
      </w:r>
      <w:r w:rsidRPr="00CA0DD7">
        <w:rPr>
          <w:sz w:val="24"/>
          <w:szCs w:val="24"/>
        </w:rPr>
        <w:t>related</w:t>
      </w:r>
      <w:r w:rsidRPr="00CA0DD7">
        <w:rPr>
          <w:spacing w:val="-2"/>
          <w:sz w:val="24"/>
          <w:szCs w:val="24"/>
        </w:rPr>
        <w:t xml:space="preserve"> </w:t>
      </w:r>
      <w:r w:rsidRPr="00CA0DD7">
        <w:rPr>
          <w:sz w:val="24"/>
          <w:szCs w:val="24"/>
        </w:rPr>
        <w:t>electrical</w:t>
      </w:r>
      <w:r w:rsidRPr="00CA0DD7">
        <w:rPr>
          <w:spacing w:val="-3"/>
          <w:sz w:val="24"/>
          <w:szCs w:val="24"/>
        </w:rPr>
        <w:t xml:space="preserve"> </w:t>
      </w:r>
      <w:r w:rsidRPr="00CA0DD7">
        <w:rPr>
          <w:sz w:val="24"/>
          <w:szCs w:val="24"/>
        </w:rPr>
        <w:t>system</w:t>
      </w:r>
      <w:r w:rsidRPr="00CA0DD7">
        <w:rPr>
          <w:spacing w:val="-7"/>
          <w:sz w:val="24"/>
          <w:szCs w:val="24"/>
        </w:rPr>
        <w:t xml:space="preserve"> </w:t>
      </w:r>
      <w:r w:rsidRPr="00CA0DD7">
        <w:rPr>
          <w:sz w:val="24"/>
          <w:szCs w:val="24"/>
        </w:rPr>
        <w:t>diagnosis</w:t>
      </w:r>
      <w:r w:rsidRPr="00CA0DD7">
        <w:rPr>
          <w:spacing w:val="-6"/>
          <w:sz w:val="24"/>
          <w:szCs w:val="24"/>
        </w:rPr>
        <w:t xml:space="preserve"> </w:t>
      </w:r>
      <w:r w:rsidRPr="00CA0DD7">
        <w:rPr>
          <w:sz w:val="24"/>
          <w:szCs w:val="24"/>
        </w:rPr>
        <w:t>and</w:t>
      </w:r>
      <w:r w:rsidRPr="00CA0DD7">
        <w:rPr>
          <w:spacing w:val="-3"/>
          <w:sz w:val="24"/>
          <w:szCs w:val="24"/>
        </w:rPr>
        <w:t xml:space="preserve"> </w:t>
      </w:r>
      <w:r w:rsidRPr="00CA0DD7">
        <w:rPr>
          <w:sz w:val="24"/>
          <w:szCs w:val="24"/>
        </w:rPr>
        <w:t>repair.</w:t>
      </w:r>
      <w:r w:rsidRPr="00CA0DD7">
        <w:rPr>
          <w:spacing w:val="1"/>
          <w:sz w:val="24"/>
          <w:szCs w:val="24"/>
        </w:rPr>
        <w:t xml:space="preserve"> </w:t>
      </w:r>
      <w:r w:rsidRPr="00CA0DD7">
        <w:rPr>
          <w:sz w:val="24"/>
          <w:szCs w:val="24"/>
          <w:vertAlign w:val="superscript"/>
        </w:rPr>
        <w:t>NOCTI</w:t>
      </w:r>
      <w:r w:rsidRPr="00CA0DD7">
        <w:rPr>
          <w:spacing w:val="-16"/>
          <w:sz w:val="24"/>
          <w:szCs w:val="24"/>
        </w:rPr>
        <w:t xml:space="preserve"> </w:t>
      </w:r>
      <w:r w:rsidRPr="00CA0DD7">
        <w:rPr>
          <w:sz w:val="24"/>
          <w:szCs w:val="24"/>
          <w:vertAlign w:val="superscript"/>
        </w:rPr>
        <w:t>Electrical</w:t>
      </w:r>
      <w:r w:rsidRPr="00CA0DD7">
        <w:rPr>
          <w:spacing w:val="-18"/>
          <w:sz w:val="24"/>
          <w:szCs w:val="24"/>
        </w:rPr>
        <w:t xml:space="preserve"> </w:t>
      </w:r>
      <w:r w:rsidRPr="00CA0DD7">
        <w:rPr>
          <w:sz w:val="24"/>
          <w:szCs w:val="24"/>
          <w:vertAlign w:val="superscript"/>
        </w:rPr>
        <w:t>and</w:t>
      </w:r>
      <w:r w:rsidRPr="00CA0DD7">
        <w:rPr>
          <w:spacing w:val="-15"/>
          <w:sz w:val="24"/>
          <w:szCs w:val="24"/>
        </w:rPr>
        <w:t xml:space="preserve"> </w:t>
      </w:r>
      <w:r w:rsidRPr="00CA0DD7">
        <w:rPr>
          <w:sz w:val="24"/>
          <w:szCs w:val="24"/>
          <w:vertAlign w:val="superscript"/>
        </w:rPr>
        <w:t>Electronic</w:t>
      </w:r>
      <w:r w:rsidRPr="00CA0DD7">
        <w:rPr>
          <w:spacing w:val="-14"/>
          <w:sz w:val="24"/>
          <w:szCs w:val="24"/>
        </w:rPr>
        <w:t xml:space="preserve"> </w:t>
      </w:r>
      <w:r w:rsidRPr="00CA0DD7">
        <w:rPr>
          <w:spacing w:val="-2"/>
          <w:sz w:val="24"/>
          <w:szCs w:val="24"/>
          <w:vertAlign w:val="superscript"/>
        </w:rPr>
        <w:t>Systems</w:t>
      </w:r>
    </w:p>
    <w:p w14:paraId="3369DD34"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Interface</w:t>
      </w:r>
      <w:r w:rsidRPr="00CA0DD7">
        <w:rPr>
          <w:spacing w:val="-4"/>
          <w:sz w:val="24"/>
          <w:szCs w:val="24"/>
        </w:rPr>
        <w:t xml:space="preserve"> </w:t>
      </w:r>
      <w:r w:rsidRPr="00CA0DD7">
        <w:rPr>
          <w:sz w:val="24"/>
          <w:szCs w:val="24"/>
        </w:rPr>
        <w:t>with</w:t>
      </w:r>
      <w:r w:rsidRPr="00CA0DD7">
        <w:rPr>
          <w:spacing w:val="-4"/>
          <w:sz w:val="24"/>
          <w:szCs w:val="24"/>
        </w:rPr>
        <w:t xml:space="preserve"> </w:t>
      </w:r>
      <w:r w:rsidRPr="00CA0DD7">
        <w:rPr>
          <w:sz w:val="24"/>
          <w:szCs w:val="24"/>
        </w:rPr>
        <w:t>vehicle’s</w:t>
      </w:r>
      <w:r w:rsidRPr="00CA0DD7">
        <w:rPr>
          <w:spacing w:val="-9"/>
          <w:sz w:val="24"/>
          <w:szCs w:val="24"/>
        </w:rPr>
        <w:t xml:space="preserve"> </w:t>
      </w:r>
      <w:r w:rsidRPr="00CA0DD7">
        <w:rPr>
          <w:sz w:val="24"/>
          <w:szCs w:val="24"/>
        </w:rPr>
        <w:t>on-board</w:t>
      </w:r>
      <w:r w:rsidRPr="00CA0DD7">
        <w:rPr>
          <w:spacing w:val="-4"/>
          <w:sz w:val="24"/>
          <w:szCs w:val="24"/>
        </w:rPr>
        <w:t xml:space="preserve"> </w:t>
      </w:r>
      <w:r w:rsidRPr="00CA0DD7">
        <w:rPr>
          <w:sz w:val="24"/>
          <w:szCs w:val="24"/>
        </w:rPr>
        <w:t>computer;</w:t>
      </w:r>
      <w:r w:rsidRPr="00CA0DD7">
        <w:rPr>
          <w:spacing w:val="-7"/>
          <w:sz w:val="24"/>
          <w:szCs w:val="24"/>
        </w:rPr>
        <w:t xml:space="preserve"> </w:t>
      </w:r>
      <w:r w:rsidRPr="00CA0DD7">
        <w:rPr>
          <w:sz w:val="24"/>
          <w:szCs w:val="24"/>
        </w:rPr>
        <w:t>perform</w:t>
      </w:r>
      <w:r w:rsidRPr="00CA0DD7">
        <w:rPr>
          <w:spacing w:val="-9"/>
          <w:sz w:val="24"/>
          <w:szCs w:val="24"/>
        </w:rPr>
        <w:t xml:space="preserve"> </w:t>
      </w:r>
      <w:r w:rsidRPr="00CA0DD7">
        <w:rPr>
          <w:sz w:val="24"/>
          <w:szCs w:val="24"/>
        </w:rPr>
        <w:t>diagnostic</w:t>
      </w:r>
      <w:r w:rsidRPr="00CA0DD7">
        <w:rPr>
          <w:spacing w:val="-7"/>
          <w:sz w:val="24"/>
          <w:szCs w:val="24"/>
        </w:rPr>
        <w:t xml:space="preserve"> </w:t>
      </w:r>
      <w:r w:rsidRPr="00CA0DD7">
        <w:rPr>
          <w:sz w:val="24"/>
          <w:szCs w:val="24"/>
        </w:rPr>
        <w:t>procedures</w:t>
      </w:r>
      <w:r w:rsidRPr="00CA0DD7">
        <w:rPr>
          <w:spacing w:val="-7"/>
          <w:sz w:val="24"/>
          <w:szCs w:val="24"/>
        </w:rPr>
        <w:t xml:space="preserve"> </w:t>
      </w:r>
      <w:r w:rsidRPr="00CA0DD7">
        <w:rPr>
          <w:sz w:val="24"/>
          <w:szCs w:val="24"/>
        </w:rPr>
        <w:t>using</w:t>
      </w:r>
      <w:r w:rsidRPr="00CA0DD7">
        <w:rPr>
          <w:spacing w:val="-5"/>
          <w:sz w:val="24"/>
          <w:szCs w:val="24"/>
        </w:rPr>
        <w:t xml:space="preserve"> </w:t>
      </w:r>
      <w:r w:rsidRPr="00CA0DD7">
        <w:rPr>
          <w:sz w:val="24"/>
          <w:szCs w:val="24"/>
        </w:rPr>
        <w:t>recommended electronic</w:t>
      </w:r>
      <w:r w:rsidRPr="00CA0DD7">
        <w:rPr>
          <w:spacing w:val="-2"/>
          <w:sz w:val="24"/>
          <w:szCs w:val="24"/>
        </w:rPr>
        <w:t xml:space="preserve"> </w:t>
      </w:r>
      <w:r w:rsidRPr="00CA0DD7">
        <w:rPr>
          <w:sz w:val="24"/>
          <w:szCs w:val="24"/>
        </w:rPr>
        <w:t>diagnostic</w:t>
      </w:r>
      <w:r w:rsidRPr="00CA0DD7">
        <w:rPr>
          <w:spacing w:val="-1"/>
          <w:sz w:val="24"/>
          <w:szCs w:val="24"/>
        </w:rPr>
        <w:t xml:space="preserve"> </w:t>
      </w:r>
      <w:r w:rsidRPr="00CA0DD7">
        <w:rPr>
          <w:sz w:val="24"/>
          <w:szCs w:val="24"/>
        </w:rPr>
        <w:t>equipment</w:t>
      </w:r>
      <w:r w:rsidRPr="00CA0DD7">
        <w:rPr>
          <w:spacing w:val="-1"/>
          <w:sz w:val="24"/>
          <w:szCs w:val="24"/>
        </w:rPr>
        <w:t xml:space="preserve"> </w:t>
      </w:r>
      <w:r w:rsidRPr="00CA0DD7">
        <w:rPr>
          <w:sz w:val="24"/>
          <w:szCs w:val="24"/>
        </w:rPr>
        <w:t>and tools</w:t>
      </w:r>
      <w:r w:rsidRPr="00CA0DD7">
        <w:rPr>
          <w:spacing w:val="-3"/>
          <w:sz w:val="24"/>
          <w:szCs w:val="24"/>
        </w:rPr>
        <w:t xml:space="preserve"> </w:t>
      </w:r>
      <w:r w:rsidRPr="00CA0DD7">
        <w:rPr>
          <w:sz w:val="24"/>
          <w:szCs w:val="24"/>
        </w:rPr>
        <w:t>(including</w:t>
      </w:r>
      <w:r w:rsidRPr="00CA0DD7">
        <w:rPr>
          <w:spacing w:val="-1"/>
          <w:sz w:val="24"/>
          <w:szCs w:val="24"/>
        </w:rPr>
        <w:t xml:space="preserve"> </w:t>
      </w:r>
      <w:r w:rsidRPr="00CA0DD7">
        <w:rPr>
          <w:sz w:val="24"/>
          <w:szCs w:val="24"/>
        </w:rPr>
        <w:t>PC based</w:t>
      </w:r>
      <w:r w:rsidRPr="00CA0DD7">
        <w:rPr>
          <w:spacing w:val="-1"/>
          <w:sz w:val="24"/>
          <w:szCs w:val="24"/>
        </w:rPr>
        <w:t xml:space="preserve"> </w:t>
      </w:r>
      <w:r w:rsidRPr="00CA0DD7">
        <w:rPr>
          <w:sz w:val="24"/>
          <w:szCs w:val="24"/>
        </w:rPr>
        <w:t>software</w:t>
      </w:r>
      <w:r w:rsidRPr="00CA0DD7">
        <w:rPr>
          <w:spacing w:val="-2"/>
          <w:sz w:val="24"/>
          <w:szCs w:val="24"/>
        </w:rPr>
        <w:t xml:space="preserve"> </w:t>
      </w:r>
      <w:r w:rsidRPr="00CA0DD7">
        <w:rPr>
          <w:sz w:val="24"/>
          <w:szCs w:val="24"/>
        </w:rPr>
        <w:t>and/or</w:t>
      </w:r>
      <w:r w:rsidRPr="00CA0DD7">
        <w:rPr>
          <w:spacing w:val="-1"/>
          <w:sz w:val="24"/>
          <w:szCs w:val="24"/>
        </w:rPr>
        <w:t xml:space="preserve"> </w:t>
      </w:r>
      <w:r w:rsidRPr="00CA0DD7">
        <w:rPr>
          <w:sz w:val="24"/>
          <w:szCs w:val="24"/>
        </w:rPr>
        <w:t>data</w:t>
      </w:r>
      <w:r w:rsidRPr="00CA0DD7">
        <w:rPr>
          <w:spacing w:val="-1"/>
          <w:sz w:val="24"/>
          <w:szCs w:val="24"/>
        </w:rPr>
        <w:t xml:space="preserve"> </w:t>
      </w:r>
      <w:r w:rsidRPr="00CA0DD7">
        <w:rPr>
          <w:sz w:val="24"/>
          <w:szCs w:val="24"/>
        </w:rPr>
        <w:t xml:space="preserve">scan tools); determine needed action. </w:t>
      </w:r>
      <w:r w:rsidRPr="00CA0DD7">
        <w:rPr>
          <w:sz w:val="24"/>
          <w:szCs w:val="24"/>
          <w:vertAlign w:val="superscript"/>
        </w:rPr>
        <w:t>(ASW</w:t>
      </w:r>
      <w:r w:rsidRPr="00CA0DD7">
        <w:rPr>
          <w:sz w:val="24"/>
          <w:szCs w:val="24"/>
        </w:rPr>
        <w:t xml:space="preserve"> </w:t>
      </w:r>
      <w:r w:rsidRPr="00CA0DD7">
        <w:rPr>
          <w:sz w:val="24"/>
          <w:szCs w:val="24"/>
          <w:vertAlign w:val="superscript"/>
        </w:rPr>
        <w:t>v.a.13)</w:t>
      </w:r>
    </w:p>
    <w:p w14:paraId="7F57E137"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Identify</w:t>
      </w:r>
      <w:r w:rsidRPr="00CA0DD7">
        <w:rPr>
          <w:spacing w:val="-9"/>
          <w:sz w:val="24"/>
          <w:szCs w:val="24"/>
        </w:rPr>
        <w:t xml:space="preserve"> </w:t>
      </w:r>
      <w:r w:rsidRPr="00CA0DD7">
        <w:rPr>
          <w:sz w:val="24"/>
          <w:szCs w:val="24"/>
        </w:rPr>
        <w:t>causes</w:t>
      </w:r>
      <w:r w:rsidRPr="00CA0DD7">
        <w:rPr>
          <w:spacing w:val="-7"/>
          <w:sz w:val="24"/>
          <w:szCs w:val="24"/>
        </w:rPr>
        <w:t xml:space="preserve"> </w:t>
      </w:r>
      <w:r w:rsidRPr="00CA0DD7">
        <w:rPr>
          <w:sz w:val="24"/>
          <w:szCs w:val="24"/>
        </w:rPr>
        <w:t>of</w:t>
      </w:r>
      <w:r w:rsidRPr="00CA0DD7">
        <w:rPr>
          <w:spacing w:val="-6"/>
          <w:sz w:val="24"/>
          <w:szCs w:val="24"/>
        </w:rPr>
        <w:t xml:space="preserve"> </w:t>
      </w:r>
      <w:r w:rsidRPr="00CA0DD7">
        <w:rPr>
          <w:sz w:val="24"/>
          <w:szCs w:val="24"/>
        </w:rPr>
        <w:t>constant,</w:t>
      </w:r>
      <w:r w:rsidRPr="00CA0DD7">
        <w:rPr>
          <w:spacing w:val="-4"/>
          <w:sz w:val="24"/>
          <w:szCs w:val="24"/>
        </w:rPr>
        <w:t xml:space="preserve"> </w:t>
      </w:r>
      <w:r w:rsidRPr="00CA0DD7">
        <w:rPr>
          <w:sz w:val="24"/>
          <w:szCs w:val="24"/>
        </w:rPr>
        <w:t>intermittent,</w:t>
      </w:r>
      <w:r w:rsidRPr="00CA0DD7">
        <w:rPr>
          <w:spacing w:val="-3"/>
          <w:sz w:val="24"/>
          <w:szCs w:val="24"/>
        </w:rPr>
        <w:t xml:space="preserve"> </w:t>
      </w:r>
      <w:r w:rsidRPr="00CA0DD7">
        <w:rPr>
          <w:sz w:val="24"/>
          <w:szCs w:val="24"/>
        </w:rPr>
        <w:t>or</w:t>
      </w:r>
      <w:r w:rsidRPr="00CA0DD7">
        <w:rPr>
          <w:spacing w:val="-5"/>
          <w:sz w:val="24"/>
          <w:szCs w:val="24"/>
        </w:rPr>
        <w:t xml:space="preserve"> </w:t>
      </w:r>
      <w:r w:rsidRPr="00CA0DD7">
        <w:rPr>
          <w:sz w:val="24"/>
          <w:szCs w:val="24"/>
        </w:rPr>
        <w:t>no</w:t>
      </w:r>
      <w:r w:rsidRPr="00CA0DD7">
        <w:rPr>
          <w:spacing w:val="-3"/>
          <w:sz w:val="24"/>
          <w:szCs w:val="24"/>
        </w:rPr>
        <w:t xml:space="preserve"> </w:t>
      </w:r>
      <w:r w:rsidRPr="00CA0DD7">
        <w:rPr>
          <w:sz w:val="24"/>
          <w:szCs w:val="24"/>
        </w:rPr>
        <w:t>horn</w:t>
      </w:r>
      <w:r w:rsidRPr="00CA0DD7">
        <w:rPr>
          <w:spacing w:val="-5"/>
          <w:sz w:val="24"/>
          <w:szCs w:val="24"/>
        </w:rPr>
        <w:t xml:space="preserve"> </w:t>
      </w:r>
      <w:r w:rsidRPr="00CA0DD7">
        <w:rPr>
          <w:sz w:val="24"/>
          <w:szCs w:val="24"/>
        </w:rPr>
        <w:t>operation;</w:t>
      </w:r>
      <w:r w:rsidRPr="00CA0DD7">
        <w:rPr>
          <w:spacing w:val="-6"/>
          <w:sz w:val="24"/>
          <w:szCs w:val="24"/>
        </w:rPr>
        <w:t xml:space="preserve"> </w:t>
      </w:r>
      <w:r w:rsidRPr="00CA0DD7">
        <w:rPr>
          <w:sz w:val="24"/>
          <w:szCs w:val="24"/>
        </w:rPr>
        <w:t>determine</w:t>
      </w:r>
      <w:r w:rsidRPr="00CA0DD7">
        <w:rPr>
          <w:spacing w:val="-5"/>
          <w:sz w:val="24"/>
          <w:szCs w:val="24"/>
        </w:rPr>
        <w:t xml:space="preserve"> </w:t>
      </w:r>
      <w:r w:rsidRPr="00CA0DD7">
        <w:rPr>
          <w:sz w:val="24"/>
          <w:szCs w:val="24"/>
        </w:rPr>
        <w:t>needed</w:t>
      </w:r>
      <w:r w:rsidRPr="00CA0DD7">
        <w:rPr>
          <w:spacing w:val="-5"/>
          <w:sz w:val="24"/>
          <w:szCs w:val="24"/>
        </w:rPr>
        <w:t xml:space="preserve"> </w:t>
      </w:r>
      <w:r w:rsidRPr="00CA0DD7">
        <w:rPr>
          <w:sz w:val="24"/>
          <w:szCs w:val="24"/>
        </w:rPr>
        <w:t>action.</w:t>
      </w:r>
      <w:r w:rsidRPr="00CA0DD7">
        <w:rPr>
          <w:spacing w:val="8"/>
          <w:sz w:val="24"/>
          <w:szCs w:val="24"/>
        </w:rPr>
        <w:t xml:space="preserve"> </w:t>
      </w:r>
      <w:r w:rsidRPr="00CA0DD7">
        <w:rPr>
          <w:sz w:val="24"/>
          <w:szCs w:val="24"/>
          <w:vertAlign w:val="superscript"/>
        </w:rPr>
        <w:t>(ASE</w:t>
      </w:r>
      <w:r w:rsidRPr="00CA0DD7">
        <w:rPr>
          <w:spacing w:val="-14"/>
          <w:sz w:val="24"/>
          <w:szCs w:val="24"/>
        </w:rPr>
        <w:t xml:space="preserve"> </w:t>
      </w:r>
      <w:r w:rsidRPr="00CA0DD7">
        <w:rPr>
          <w:sz w:val="24"/>
          <w:szCs w:val="24"/>
          <w:vertAlign w:val="superscript"/>
        </w:rPr>
        <w:t>v.</w:t>
      </w:r>
      <w:r w:rsidRPr="00CA0DD7">
        <w:rPr>
          <w:spacing w:val="-16"/>
          <w:sz w:val="24"/>
          <w:szCs w:val="24"/>
        </w:rPr>
        <w:t xml:space="preserve"> </w:t>
      </w:r>
      <w:r w:rsidRPr="00CA0DD7">
        <w:rPr>
          <w:spacing w:val="-5"/>
          <w:sz w:val="24"/>
          <w:szCs w:val="24"/>
          <w:vertAlign w:val="superscript"/>
        </w:rPr>
        <w:t>g1</w:t>
      </w:r>
      <w:r w:rsidRPr="00CA0DD7">
        <w:rPr>
          <w:spacing w:val="-5"/>
          <w:sz w:val="24"/>
          <w:szCs w:val="24"/>
        </w:rPr>
        <w:t>)</w:t>
      </w:r>
    </w:p>
    <w:p w14:paraId="6967E633"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Inspect</w:t>
      </w:r>
      <w:r w:rsidRPr="00CA0DD7">
        <w:rPr>
          <w:spacing w:val="-7"/>
          <w:sz w:val="24"/>
          <w:szCs w:val="24"/>
        </w:rPr>
        <w:t xml:space="preserve"> </w:t>
      </w:r>
      <w:r w:rsidRPr="00CA0DD7">
        <w:rPr>
          <w:sz w:val="24"/>
          <w:szCs w:val="24"/>
        </w:rPr>
        <w:t>and</w:t>
      </w:r>
      <w:r w:rsidRPr="00CA0DD7">
        <w:rPr>
          <w:spacing w:val="-3"/>
          <w:sz w:val="24"/>
          <w:szCs w:val="24"/>
        </w:rPr>
        <w:t xml:space="preserve"> </w:t>
      </w:r>
      <w:r w:rsidRPr="00CA0DD7">
        <w:rPr>
          <w:sz w:val="24"/>
          <w:szCs w:val="24"/>
        </w:rPr>
        <w:t>test</w:t>
      </w:r>
      <w:r w:rsidRPr="00CA0DD7">
        <w:rPr>
          <w:spacing w:val="-3"/>
          <w:sz w:val="24"/>
          <w:szCs w:val="24"/>
        </w:rPr>
        <w:t xml:space="preserve"> </w:t>
      </w:r>
      <w:r w:rsidRPr="00CA0DD7">
        <w:rPr>
          <w:sz w:val="24"/>
          <w:szCs w:val="24"/>
        </w:rPr>
        <w:t>horn</w:t>
      </w:r>
      <w:r w:rsidRPr="00CA0DD7">
        <w:rPr>
          <w:spacing w:val="-4"/>
          <w:sz w:val="24"/>
          <w:szCs w:val="24"/>
        </w:rPr>
        <w:t xml:space="preserve"> </w:t>
      </w:r>
      <w:r w:rsidRPr="00CA0DD7">
        <w:rPr>
          <w:sz w:val="24"/>
          <w:szCs w:val="24"/>
        </w:rPr>
        <w:t>circuit</w:t>
      </w:r>
      <w:r w:rsidRPr="00CA0DD7">
        <w:rPr>
          <w:spacing w:val="-6"/>
          <w:sz w:val="24"/>
          <w:szCs w:val="24"/>
        </w:rPr>
        <w:t xml:space="preserve"> </w:t>
      </w:r>
      <w:r w:rsidRPr="00CA0DD7">
        <w:rPr>
          <w:sz w:val="24"/>
          <w:szCs w:val="24"/>
        </w:rPr>
        <w:t>relays,</w:t>
      </w:r>
      <w:r w:rsidRPr="00CA0DD7">
        <w:rPr>
          <w:spacing w:val="-6"/>
          <w:sz w:val="24"/>
          <w:szCs w:val="24"/>
        </w:rPr>
        <w:t xml:space="preserve"> </w:t>
      </w:r>
      <w:r w:rsidRPr="00CA0DD7">
        <w:rPr>
          <w:sz w:val="24"/>
          <w:szCs w:val="24"/>
        </w:rPr>
        <w:t>horns,</w:t>
      </w:r>
      <w:r w:rsidRPr="00CA0DD7">
        <w:rPr>
          <w:spacing w:val="-6"/>
          <w:sz w:val="24"/>
          <w:szCs w:val="24"/>
        </w:rPr>
        <w:t xml:space="preserve"> </w:t>
      </w:r>
      <w:r w:rsidRPr="00CA0DD7">
        <w:rPr>
          <w:sz w:val="24"/>
          <w:szCs w:val="24"/>
        </w:rPr>
        <w:t>switches,</w:t>
      </w:r>
      <w:r w:rsidRPr="00CA0DD7">
        <w:rPr>
          <w:spacing w:val="-4"/>
          <w:sz w:val="24"/>
          <w:szCs w:val="24"/>
        </w:rPr>
        <w:t xml:space="preserve"> </w:t>
      </w:r>
      <w:r w:rsidRPr="00CA0DD7">
        <w:rPr>
          <w:sz w:val="24"/>
          <w:szCs w:val="24"/>
        </w:rPr>
        <w:t>connectors,</w:t>
      </w:r>
      <w:r w:rsidRPr="00CA0DD7">
        <w:rPr>
          <w:spacing w:val="-6"/>
          <w:sz w:val="24"/>
          <w:szCs w:val="24"/>
        </w:rPr>
        <w:t xml:space="preserve"> </w:t>
      </w:r>
      <w:r w:rsidRPr="00CA0DD7">
        <w:rPr>
          <w:sz w:val="24"/>
          <w:szCs w:val="24"/>
        </w:rPr>
        <w:t>wires,</w:t>
      </w:r>
      <w:r w:rsidRPr="00CA0DD7">
        <w:rPr>
          <w:spacing w:val="-4"/>
          <w:sz w:val="24"/>
          <w:szCs w:val="24"/>
        </w:rPr>
        <w:t xml:space="preserve"> </w:t>
      </w:r>
      <w:r w:rsidRPr="00CA0DD7">
        <w:rPr>
          <w:sz w:val="24"/>
          <w:szCs w:val="24"/>
        </w:rPr>
        <w:t>and</w:t>
      </w:r>
      <w:r w:rsidRPr="00CA0DD7">
        <w:rPr>
          <w:spacing w:val="-3"/>
          <w:sz w:val="24"/>
          <w:szCs w:val="24"/>
        </w:rPr>
        <w:t xml:space="preserve"> </w:t>
      </w:r>
      <w:r w:rsidRPr="00CA0DD7">
        <w:rPr>
          <w:sz w:val="24"/>
          <w:szCs w:val="24"/>
        </w:rPr>
        <w:t>control components/modules; repair or replace as needed.</w:t>
      </w:r>
    </w:p>
    <w:p w14:paraId="51F73008"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Identify</w:t>
      </w:r>
      <w:r w:rsidRPr="00CA0DD7">
        <w:rPr>
          <w:spacing w:val="-3"/>
          <w:sz w:val="24"/>
          <w:szCs w:val="24"/>
        </w:rPr>
        <w:t xml:space="preserve"> </w:t>
      </w:r>
      <w:r w:rsidRPr="00CA0DD7">
        <w:rPr>
          <w:sz w:val="24"/>
          <w:szCs w:val="24"/>
        </w:rPr>
        <w:t>causes</w:t>
      </w:r>
      <w:r w:rsidRPr="00CA0DD7">
        <w:rPr>
          <w:spacing w:val="-7"/>
          <w:sz w:val="24"/>
          <w:szCs w:val="24"/>
        </w:rPr>
        <w:t xml:space="preserve"> </w:t>
      </w:r>
      <w:r w:rsidRPr="00CA0DD7">
        <w:rPr>
          <w:sz w:val="24"/>
          <w:szCs w:val="24"/>
        </w:rPr>
        <w:t>of</w:t>
      </w:r>
      <w:r w:rsidRPr="00CA0DD7">
        <w:rPr>
          <w:spacing w:val="-6"/>
          <w:sz w:val="24"/>
          <w:szCs w:val="24"/>
        </w:rPr>
        <w:t xml:space="preserve"> </w:t>
      </w:r>
      <w:r w:rsidRPr="00CA0DD7">
        <w:rPr>
          <w:sz w:val="24"/>
          <w:szCs w:val="24"/>
        </w:rPr>
        <w:t>constant,</w:t>
      </w:r>
      <w:r w:rsidRPr="00CA0DD7">
        <w:rPr>
          <w:spacing w:val="-3"/>
          <w:sz w:val="24"/>
          <w:szCs w:val="24"/>
        </w:rPr>
        <w:t xml:space="preserve"> </w:t>
      </w:r>
      <w:r w:rsidRPr="00CA0DD7">
        <w:rPr>
          <w:sz w:val="24"/>
          <w:szCs w:val="24"/>
        </w:rPr>
        <w:t>intermittent,</w:t>
      </w:r>
      <w:r w:rsidRPr="00CA0DD7">
        <w:rPr>
          <w:spacing w:val="-3"/>
          <w:sz w:val="24"/>
          <w:szCs w:val="24"/>
        </w:rPr>
        <w:t xml:space="preserve"> </w:t>
      </w:r>
      <w:r w:rsidRPr="00CA0DD7">
        <w:rPr>
          <w:sz w:val="24"/>
          <w:szCs w:val="24"/>
        </w:rPr>
        <w:t>or</w:t>
      </w:r>
      <w:r w:rsidRPr="00CA0DD7">
        <w:rPr>
          <w:spacing w:val="-5"/>
          <w:sz w:val="24"/>
          <w:szCs w:val="24"/>
        </w:rPr>
        <w:t xml:space="preserve"> </w:t>
      </w:r>
      <w:r w:rsidRPr="00CA0DD7">
        <w:rPr>
          <w:sz w:val="24"/>
          <w:szCs w:val="24"/>
        </w:rPr>
        <w:t>no</w:t>
      </w:r>
      <w:r w:rsidRPr="00CA0DD7">
        <w:rPr>
          <w:spacing w:val="-2"/>
          <w:sz w:val="24"/>
          <w:szCs w:val="24"/>
        </w:rPr>
        <w:t xml:space="preserve"> </w:t>
      </w:r>
      <w:r w:rsidRPr="00CA0DD7">
        <w:rPr>
          <w:sz w:val="24"/>
          <w:szCs w:val="24"/>
        </w:rPr>
        <w:t>wiper</w:t>
      </w:r>
      <w:r w:rsidRPr="00CA0DD7">
        <w:rPr>
          <w:spacing w:val="-5"/>
          <w:sz w:val="24"/>
          <w:szCs w:val="24"/>
        </w:rPr>
        <w:t xml:space="preserve"> </w:t>
      </w:r>
      <w:r w:rsidRPr="00CA0DD7">
        <w:rPr>
          <w:sz w:val="24"/>
          <w:szCs w:val="24"/>
        </w:rPr>
        <w:t>operation;</w:t>
      </w:r>
      <w:r w:rsidRPr="00CA0DD7">
        <w:rPr>
          <w:spacing w:val="-5"/>
          <w:sz w:val="24"/>
          <w:szCs w:val="24"/>
        </w:rPr>
        <w:t xml:space="preserve"> </w:t>
      </w:r>
      <w:r w:rsidRPr="00CA0DD7">
        <w:rPr>
          <w:sz w:val="24"/>
          <w:szCs w:val="24"/>
        </w:rPr>
        <w:t>diagnose</w:t>
      </w:r>
      <w:r w:rsidRPr="00CA0DD7">
        <w:rPr>
          <w:spacing w:val="-6"/>
          <w:sz w:val="24"/>
          <w:szCs w:val="24"/>
        </w:rPr>
        <w:t xml:space="preserve"> </w:t>
      </w:r>
      <w:r w:rsidRPr="00CA0DD7">
        <w:rPr>
          <w:sz w:val="24"/>
          <w:szCs w:val="24"/>
        </w:rPr>
        <w:t>the</w:t>
      </w:r>
      <w:r w:rsidRPr="00CA0DD7">
        <w:rPr>
          <w:spacing w:val="-5"/>
          <w:sz w:val="24"/>
          <w:szCs w:val="24"/>
        </w:rPr>
        <w:t xml:space="preserve"> </w:t>
      </w:r>
      <w:r w:rsidRPr="00CA0DD7">
        <w:rPr>
          <w:sz w:val="24"/>
          <w:szCs w:val="24"/>
        </w:rPr>
        <w:t>cause</w:t>
      </w:r>
      <w:r w:rsidRPr="00CA0DD7">
        <w:rPr>
          <w:spacing w:val="-5"/>
          <w:sz w:val="24"/>
          <w:szCs w:val="24"/>
        </w:rPr>
        <w:t xml:space="preserve"> </w:t>
      </w:r>
      <w:r w:rsidRPr="00CA0DD7">
        <w:rPr>
          <w:sz w:val="24"/>
          <w:szCs w:val="24"/>
        </w:rPr>
        <w:t>of</w:t>
      </w:r>
      <w:r w:rsidRPr="00CA0DD7">
        <w:rPr>
          <w:spacing w:val="-5"/>
          <w:sz w:val="24"/>
          <w:szCs w:val="24"/>
        </w:rPr>
        <w:t xml:space="preserve"> </w:t>
      </w:r>
      <w:r w:rsidRPr="00CA0DD7">
        <w:rPr>
          <w:sz w:val="24"/>
          <w:szCs w:val="24"/>
        </w:rPr>
        <w:t>wiper</w:t>
      </w:r>
      <w:r w:rsidRPr="00CA0DD7">
        <w:rPr>
          <w:spacing w:val="-5"/>
          <w:sz w:val="24"/>
          <w:szCs w:val="24"/>
        </w:rPr>
        <w:t xml:space="preserve"> </w:t>
      </w:r>
      <w:r w:rsidRPr="00CA0DD7">
        <w:rPr>
          <w:sz w:val="24"/>
          <w:szCs w:val="24"/>
        </w:rPr>
        <w:t xml:space="preserve">speed control and/or park problems; determine needed action. </w:t>
      </w:r>
      <w:r w:rsidRPr="00CA0DD7">
        <w:rPr>
          <w:sz w:val="24"/>
          <w:szCs w:val="24"/>
          <w:vertAlign w:val="superscript"/>
        </w:rPr>
        <w:t>(ASE</w:t>
      </w:r>
      <w:r w:rsidRPr="00CA0DD7">
        <w:rPr>
          <w:spacing w:val="-7"/>
          <w:sz w:val="24"/>
          <w:szCs w:val="24"/>
        </w:rPr>
        <w:t xml:space="preserve"> </w:t>
      </w:r>
      <w:r w:rsidRPr="00CA0DD7">
        <w:rPr>
          <w:sz w:val="24"/>
          <w:szCs w:val="24"/>
          <w:vertAlign w:val="superscript"/>
        </w:rPr>
        <w:t>v.1)</w:t>
      </w:r>
    </w:p>
    <w:p w14:paraId="12FA8644"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Inspect</w:t>
      </w:r>
      <w:r w:rsidRPr="00CA0DD7">
        <w:rPr>
          <w:spacing w:val="-5"/>
          <w:sz w:val="24"/>
          <w:szCs w:val="24"/>
        </w:rPr>
        <w:t xml:space="preserve"> </w:t>
      </w:r>
      <w:r w:rsidRPr="00CA0DD7">
        <w:rPr>
          <w:sz w:val="24"/>
          <w:szCs w:val="24"/>
        </w:rPr>
        <w:t>and</w:t>
      </w:r>
      <w:r w:rsidRPr="00CA0DD7">
        <w:rPr>
          <w:spacing w:val="-2"/>
          <w:sz w:val="24"/>
          <w:szCs w:val="24"/>
        </w:rPr>
        <w:t xml:space="preserve"> </w:t>
      </w:r>
      <w:r w:rsidRPr="00CA0DD7">
        <w:rPr>
          <w:sz w:val="24"/>
          <w:szCs w:val="24"/>
        </w:rPr>
        <w:t>test</w:t>
      </w:r>
      <w:r w:rsidRPr="00CA0DD7">
        <w:rPr>
          <w:spacing w:val="-5"/>
          <w:sz w:val="24"/>
          <w:szCs w:val="24"/>
        </w:rPr>
        <w:t xml:space="preserve"> </w:t>
      </w:r>
      <w:r w:rsidRPr="00CA0DD7">
        <w:rPr>
          <w:sz w:val="24"/>
          <w:szCs w:val="24"/>
        </w:rPr>
        <w:t>wiper</w:t>
      </w:r>
      <w:r w:rsidRPr="00CA0DD7">
        <w:rPr>
          <w:spacing w:val="-5"/>
          <w:sz w:val="24"/>
          <w:szCs w:val="24"/>
        </w:rPr>
        <w:t xml:space="preserve"> </w:t>
      </w:r>
      <w:r w:rsidRPr="00CA0DD7">
        <w:rPr>
          <w:sz w:val="24"/>
          <w:szCs w:val="24"/>
        </w:rPr>
        <w:t>motor,</w:t>
      </w:r>
      <w:r w:rsidRPr="00CA0DD7">
        <w:rPr>
          <w:spacing w:val="-2"/>
          <w:sz w:val="24"/>
          <w:szCs w:val="24"/>
        </w:rPr>
        <w:t xml:space="preserve"> </w:t>
      </w:r>
      <w:r w:rsidRPr="00CA0DD7">
        <w:rPr>
          <w:sz w:val="24"/>
          <w:szCs w:val="24"/>
        </w:rPr>
        <w:t>resistors,</w:t>
      </w:r>
      <w:r w:rsidRPr="00CA0DD7">
        <w:rPr>
          <w:spacing w:val="-3"/>
          <w:sz w:val="24"/>
          <w:szCs w:val="24"/>
        </w:rPr>
        <w:t xml:space="preserve"> </w:t>
      </w:r>
      <w:r w:rsidRPr="00CA0DD7">
        <w:rPr>
          <w:sz w:val="24"/>
          <w:szCs w:val="24"/>
        </w:rPr>
        <w:t>park</w:t>
      </w:r>
      <w:r w:rsidRPr="00CA0DD7">
        <w:rPr>
          <w:spacing w:val="-5"/>
          <w:sz w:val="24"/>
          <w:szCs w:val="24"/>
        </w:rPr>
        <w:t xml:space="preserve"> </w:t>
      </w:r>
      <w:proofErr w:type="gramStart"/>
      <w:r w:rsidRPr="00CA0DD7">
        <w:rPr>
          <w:sz w:val="24"/>
          <w:szCs w:val="24"/>
        </w:rPr>
        <w:t>switch</w:t>
      </w:r>
      <w:proofErr w:type="gramEnd"/>
      <w:r w:rsidRPr="00CA0DD7">
        <w:rPr>
          <w:sz w:val="24"/>
          <w:szCs w:val="24"/>
        </w:rPr>
        <w:t>,</w:t>
      </w:r>
      <w:r w:rsidRPr="00CA0DD7">
        <w:rPr>
          <w:spacing w:val="-3"/>
          <w:sz w:val="24"/>
          <w:szCs w:val="24"/>
        </w:rPr>
        <w:t xml:space="preserve"> </w:t>
      </w:r>
      <w:r w:rsidRPr="00CA0DD7">
        <w:rPr>
          <w:sz w:val="24"/>
          <w:szCs w:val="24"/>
        </w:rPr>
        <w:t>relays,</w:t>
      </w:r>
      <w:r w:rsidRPr="00CA0DD7">
        <w:rPr>
          <w:spacing w:val="-1"/>
          <w:sz w:val="24"/>
          <w:szCs w:val="24"/>
        </w:rPr>
        <w:t xml:space="preserve"> </w:t>
      </w:r>
      <w:r w:rsidRPr="00CA0DD7">
        <w:rPr>
          <w:sz w:val="24"/>
          <w:szCs w:val="24"/>
        </w:rPr>
        <w:t>switches,</w:t>
      </w:r>
      <w:r w:rsidRPr="00CA0DD7">
        <w:rPr>
          <w:spacing w:val="-5"/>
          <w:sz w:val="24"/>
          <w:szCs w:val="24"/>
        </w:rPr>
        <w:t xml:space="preserve"> </w:t>
      </w:r>
      <w:r w:rsidRPr="00CA0DD7">
        <w:rPr>
          <w:sz w:val="24"/>
          <w:szCs w:val="24"/>
        </w:rPr>
        <w:t>connectors,</w:t>
      </w:r>
      <w:r w:rsidRPr="00CA0DD7">
        <w:rPr>
          <w:spacing w:val="-3"/>
          <w:sz w:val="24"/>
          <w:szCs w:val="24"/>
        </w:rPr>
        <w:t xml:space="preserve"> </w:t>
      </w:r>
      <w:r w:rsidRPr="00CA0DD7">
        <w:rPr>
          <w:sz w:val="24"/>
          <w:szCs w:val="24"/>
        </w:rPr>
        <w:t>wires</w:t>
      </w:r>
      <w:r w:rsidRPr="00CA0DD7">
        <w:rPr>
          <w:spacing w:val="-6"/>
          <w:sz w:val="24"/>
          <w:szCs w:val="24"/>
        </w:rPr>
        <w:t xml:space="preserve"> </w:t>
      </w:r>
      <w:r w:rsidRPr="00CA0DD7">
        <w:rPr>
          <w:sz w:val="24"/>
          <w:szCs w:val="24"/>
        </w:rPr>
        <w:t>and</w:t>
      </w:r>
      <w:r w:rsidRPr="00CA0DD7">
        <w:rPr>
          <w:spacing w:val="-2"/>
          <w:sz w:val="24"/>
          <w:szCs w:val="24"/>
        </w:rPr>
        <w:t xml:space="preserve"> </w:t>
      </w:r>
      <w:r w:rsidRPr="00CA0DD7">
        <w:rPr>
          <w:sz w:val="24"/>
          <w:szCs w:val="24"/>
        </w:rPr>
        <w:t xml:space="preserve">control components/modules; repair or replace as needed. </w:t>
      </w:r>
      <w:r w:rsidRPr="00CA0DD7">
        <w:rPr>
          <w:sz w:val="24"/>
          <w:szCs w:val="24"/>
          <w:vertAlign w:val="superscript"/>
        </w:rPr>
        <w:t>(</w:t>
      </w:r>
      <w:proofErr w:type="gramStart"/>
      <w:r w:rsidRPr="00CA0DD7">
        <w:rPr>
          <w:sz w:val="24"/>
          <w:szCs w:val="24"/>
          <w:vertAlign w:val="superscript"/>
        </w:rPr>
        <w:t>ASE</w:t>
      </w:r>
      <w:r w:rsidRPr="00CA0DD7">
        <w:rPr>
          <w:spacing w:val="-2"/>
          <w:sz w:val="24"/>
          <w:szCs w:val="24"/>
        </w:rPr>
        <w:t xml:space="preserve"> </w:t>
      </w:r>
      <w:r w:rsidRPr="00CA0DD7">
        <w:rPr>
          <w:sz w:val="24"/>
          <w:szCs w:val="24"/>
          <w:vertAlign w:val="superscript"/>
        </w:rPr>
        <w:t>v.</w:t>
      </w:r>
      <w:proofErr w:type="gramEnd"/>
      <w:r w:rsidRPr="00CA0DD7">
        <w:rPr>
          <w:sz w:val="24"/>
          <w:szCs w:val="24"/>
          <w:vertAlign w:val="superscript"/>
        </w:rPr>
        <w:t>v.1)</w:t>
      </w:r>
    </w:p>
    <w:p w14:paraId="2FFD8CA3"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Inspect</w:t>
      </w:r>
      <w:r w:rsidRPr="00CA0DD7">
        <w:rPr>
          <w:spacing w:val="-7"/>
          <w:sz w:val="24"/>
          <w:szCs w:val="24"/>
        </w:rPr>
        <w:t xml:space="preserve"> </w:t>
      </w:r>
      <w:r w:rsidRPr="00CA0DD7">
        <w:rPr>
          <w:sz w:val="24"/>
          <w:szCs w:val="24"/>
        </w:rPr>
        <w:t>wiper</w:t>
      </w:r>
      <w:r w:rsidRPr="00CA0DD7">
        <w:rPr>
          <w:spacing w:val="-5"/>
          <w:sz w:val="24"/>
          <w:szCs w:val="24"/>
        </w:rPr>
        <w:t xml:space="preserve"> </w:t>
      </w:r>
      <w:r w:rsidRPr="00CA0DD7">
        <w:rPr>
          <w:sz w:val="24"/>
          <w:szCs w:val="24"/>
        </w:rPr>
        <w:t>motor</w:t>
      </w:r>
      <w:r w:rsidRPr="00CA0DD7">
        <w:rPr>
          <w:spacing w:val="-4"/>
          <w:sz w:val="24"/>
          <w:szCs w:val="24"/>
        </w:rPr>
        <w:t xml:space="preserve"> </w:t>
      </w:r>
      <w:r w:rsidRPr="00CA0DD7">
        <w:rPr>
          <w:sz w:val="24"/>
          <w:szCs w:val="24"/>
        </w:rPr>
        <w:t>transmission</w:t>
      </w:r>
      <w:r w:rsidRPr="00CA0DD7">
        <w:rPr>
          <w:spacing w:val="-4"/>
          <w:sz w:val="24"/>
          <w:szCs w:val="24"/>
        </w:rPr>
        <w:t xml:space="preserve"> </w:t>
      </w:r>
      <w:r w:rsidRPr="00CA0DD7">
        <w:rPr>
          <w:sz w:val="24"/>
          <w:szCs w:val="24"/>
        </w:rPr>
        <w:t>linkage,</w:t>
      </w:r>
      <w:r w:rsidRPr="00CA0DD7">
        <w:rPr>
          <w:spacing w:val="-5"/>
          <w:sz w:val="24"/>
          <w:szCs w:val="24"/>
        </w:rPr>
        <w:t xml:space="preserve"> </w:t>
      </w:r>
      <w:r w:rsidRPr="00CA0DD7">
        <w:rPr>
          <w:sz w:val="24"/>
          <w:szCs w:val="24"/>
        </w:rPr>
        <w:t>arms,</w:t>
      </w:r>
      <w:r w:rsidRPr="00CA0DD7">
        <w:rPr>
          <w:spacing w:val="-4"/>
          <w:sz w:val="24"/>
          <w:szCs w:val="24"/>
        </w:rPr>
        <w:t xml:space="preserve"> </w:t>
      </w:r>
      <w:r w:rsidRPr="00CA0DD7">
        <w:rPr>
          <w:sz w:val="24"/>
          <w:szCs w:val="24"/>
        </w:rPr>
        <w:t>and</w:t>
      </w:r>
      <w:r w:rsidRPr="00CA0DD7">
        <w:rPr>
          <w:spacing w:val="-2"/>
          <w:sz w:val="24"/>
          <w:szCs w:val="24"/>
        </w:rPr>
        <w:t xml:space="preserve"> </w:t>
      </w:r>
      <w:r w:rsidRPr="00CA0DD7">
        <w:rPr>
          <w:sz w:val="24"/>
          <w:szCs w:val="24"/>
        </w:rPr>
        <w:t>blades;</w:t>
      </w:r>
      <w:r w:rsidRPr="00CA0DD7">
        <w:rPr>
          <w:spacing w:val="-5"/>
          <w:sz w:val="24"/>
          <w:szCs w:val="24"/>
        </w:rPr>
        <w:t xml:space="preserve"> </w:t>
      </w:r>
      <w:r w:rsidRPr="00CA0DD7">
        <w:rPr>
          <w:sz w:val="24"/>
          <w:szCs w:val="24"/>
        </w:rPr>
        <w:t>adjust</w:t>
      </w:r>
      <w:r w:rsidRPr="00CA0DD7">
        <w:rPr>
          <w:spacing w:val="-4"/>
          <w:sz w:val="24"/>
          <w:szCs w:val="24"/>
        </w:rPr>
        <w:t xml:space="preserve"> </w:t>
      </w:r>
      <w:r w:rsidRPr="00CA0DD7">
        <w:rPr>
          <w:sz w:val="24"/>
          <w:szCs w:val="24"/>
        </w:rPr>
        <w:t>or</w:t>
      </w:r>
      <w:r w:rsidRPr="00CA0DD7">
        <w:rPr>
          <w:spacing w:val="-5"/>
          <w:sz w:val="24"/>
          <w:szCs w:val="24"/>
        </w:rPr>
        <w:t xml:space="preserve"> </w:t>
      </w:r>
      <w:r w:rsidRPr="00CA0DD7">
        <w:rPr>
          <w:sz w:val="24"/>
          <w:szCs w:val="24"/>
        </w:rPr>
        <w:t>replace</w:t>
      </w:r>
      <w:r w:rsidRPr="00CA0DD7">
        <w:rPr>
          <w:spacing w:val="-5"/>
          <w:sz w:val="24"/>
          <w:szCs w:val="24"/>
        </w:rPr>
        <w:t xml:space="preserve"> </w:t>
      </w:r>
      <w:r w:rsidRPr="00CA0DD7">
        <w:rPr>
          <w:sz w:val="24"/>
          <w:szCs w:val="24"/>
        </w:rPr>
        <w:t>as</w:t>
      </w:r>
      <w:r w:rsidRPr="00CA0DD7">
        <w:rPr>
          <w:spacing w:val="-6"/>
          <w:sz w:val="24"/>
          <w:szCs w:val="24"/>
        </w:rPr>
        <w:t xml:space="preserve"> </w:t>
      </w:r>
      <w:r w:rsidRPr="00CA0DD7">
        <w:rPr>
          <w:sz w:val="24"/>
          <w:szCs w:val="24"/>
        </w:rPr>
        <w:t>needed.</w:t>
      </w:r>
      <w:r w:rsidRPr="00CA0DD7">
        <w:rPr>
          <w:spacing w:val="9"/>
          <w:sz w:val="24"/>
          <w:szCs w:val="24"/>
        </w:rPr>
        <w:t xml:space="preserve"> </w:t>
      </w:r>
      <w:r w:rsidRPr="00CA0DD7">
        <w:rPr>
          <w:sz w:val="24"/>
          <w:szCs w:val="24"/>
          <w:vertAlign w:val="superscript"/>
        </w:rPr>
        <w:t>(</w:t>
      </w:r>
      <w:proofErr w:type="gramStart"/>
      <w:r w:rsidRPr="00CA0DD7">
        <w:rPr>
          <w:sz w:val="24"/>
          <w:szCs w:val="24"/>
          <w:vertAlign w:val="superscript"/>
        </w:rPr>
        <w:t>ASE</w:t>
      </w:r>
      <w:r w:rsidRPr="00CA0DD7">
        <w:rPr>
          <w:spacing w:val="-14"/>
          <w:sz w:val="24"/>
          <w:szCs w:val="24"/>
        </w:rPr>
        <w:t xml:space="preserve"> </w:t>
      </w:r>
      <w:r w:rsidRPr="00CA0DD7">
        <w:rPr>
          <w:spacing w:val="-2"/>
          <w:sz w:val="24"/>
          <w:szCs w:val="24"/>
          <w:vertAlign w:val="superscript"/>
        </w:rPr>
        <w:t>v.</w:t>
      </w:r>
      <w:proofErr w:type="gramEnd"/>
      <w:r w:rsidRPr="00CA0DD7">
        <w:rPr>
          <w:spacing w:val="-2"/>
          <w:sz w:val="24"/>
          <w:szCs w:val="24"/>
          <w:vertAlign w:val="superscript"/>
        </w:rPr>
        <w:t>v.1)</w:t>
      </w:r>
    </w:p>
    <w:p w14:paraId="2D0909F4"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Inspect</w:t>
      </w:r>
      <w:r w:rsidRPr="00CA0DD7">
        <w:rPr>
          <w:spacing w:val="-7"/>
          <w:sz w:val="24"/>
          <w:szCs w:val="24"/>
        </w:rPr>
        <w:t xml:space="preserve"> </w:t>
      </w:r>
      <w:r w:rsidRPr="00CA0DD7">
        <w:rPr>
          <w:sz w:val="24"/>
          <w:szCs w:val="24"/>
        </w:rPr>
        <w:t>and</w:t>
      </w:r>
      <w:r w:rsidRPr="00CA0DD7">
        <w:rPr>
          <w:spacing w:val="-3"/>
          <w:sz w:val="24"/>
          <w:szCs w:val="24"/>
        </w:rPr>
        <w:t xml:space="preserve"> </w:t>
      </w:r>
      <w:r w:rsidRPr="00CA0DD7">
        <w:rPr>
          <w:sz w:val="24"/>
          <w:szCs w:val="24"/>
        </w:rPr>
        <w:t>test</w:t>
      </w:r>
      <w:r w:rsidRPr="00CA0DD7">
        <w:rPr>
          <w:spacing w:val="-3"/>
          <w:sz w:val="24"/>
          <w:szCs w:val="24"/>
        </w:rPr>
        <w:t xml:space="preserve"> </w:t>
      </w:r>
      <w:r w:rsidRPr="00CA0DD7">
        <w:rPr>
          <w:sz w:val="24"/>
          <w:szCs w:val="24"/>
        </w:rPr>
        <w:t>windshield</w:t>
      </w:r>
      <w:r w:rsidRPr="00CA0DD7">
        <w:rPr>
          <w:spacing w:val="-6"/>
          <w:sz w:val="24"/>
          <w:szCs w:val="24"/>
        </w:rPr>
        <w:t xml:space="preserve"> </w:t>
      </w:r>
      <w:r w:rsidRPr="00CA0DD7">
        <w:rPr>
          <w:sz w:val="24"/>
          <w:szCs w:val="24"/>
        </w:rPr>
        <w:t>washer</w:t>
      </w:r>
      <w:r w:rsidRPr="00CA0DD7">
        <w:rPr>
          <w:spacing w:val="-6"/>
          <w:sz w:val="24"/>
          <w:szCs w:val="24"/>
        </w:rPr>
        <w:t xml:space="preserve"> </w:t>
      </w:r>
      <w:r w:rsidRPr="00CA0DD7">
        <w:rPr>
          <w:sz w:val="24"/>
          <w:szCs w:val="24"/>
        </w:rPr>
        <w:t>motor</w:t>
      </w:r>
      <w:r w:rsidRPr="00CA0DD7">
        <w:rPr>
          <w:spacing w:val="-6"/>
          <w:sz w:val="24"/>
          <w:szCs w:val="24"/>
        </w:rPr>
        <w:t xml:space="preserve"> </w:t>
      </w:r>
      <w:r w:rsidRPr="00CA0DD7">
        <w:rPr>
          <w:sz w:val="24"/>
          <w:szCs w:val="24"/>
        </w:rPr>
        <w:t>or</w:t>
      </w:r>
      <w:r w:rsidRPr="00CA0DD7">
        <w:rPr>
          <w:spacing w:val="-6"/>
          <w:sz w:val="24"/>
          <w:szCs w:val="24"/>
        </w:rPr>
        <w:t xml:space="preserve"> </w:t>
      </w:r>
      <w:r w:rsidRPr="00CA0DD7">
        <w:rPr>
          <w:sz w:val="24"/>
          <w:szCs w:val="24"/>
        </w:rPr>
        <w:t>pump/relay</w:t>
      </w:r>
      <w:r w:rsidRPr="00CA0DD7">
        <w:rPr>
          <w:spacing w:val="-4"/>
          <w:sz w:val="24"/>
          <w:szCs w:val="24"/>
        </w:rPr>
        <w:t xml:space="preserve"> </w:t>
      </w:r>
      <w:r w:rsidRPr="00CA0DD7">
        <w:rPr>
          <w:sz w:val="24"/>
          <w:szCs w:val="24"/>
        </w:rPr>
        <w:t>assembly,</w:t>
      </w:r>
      <w:r w:rsidRPr="00CA0DD7">
        <w:rPr>
          <w:spacing w:val="-6"/>
          <w:sz w:val="24"/>
          <w:szCs w:val="24"/>
        </w:rPr>
        <w:t xml:space="preserve"> </w:t>
      </w:r>
      <w:r w:rsidRPr="00CA0DD7">
        <w:rPr>
          <w:sz w:val="24"/>
          <w:szCs w:val="24"/>
        </w:rPr>
        <w:t>switches,</w:t>
      </w:r>
      <w:r w:rsidRPr="00CA0DD7">
        <w:rPr>
          <w:spacing w:val="-6"/>
          <w:sz w:val="24"/>
          <w:szCs w:val="24"/>
        </w:rPr>
        <w:t xml:space="preserve"> </w:t>
      </w:r>
      <w:r w:rsidRPr="00CA0DD7">
        <w:rPr>
          <w:sz w:val="24"/>
          <w:szCs w:val="24"/>
        </w:rPr>
        <w:t>connectors,</w:t>
      </w:r>
      <w:r w:rsidRPr="00CA0DD7">
        <w:rPr>
          <w:spacing w:val="-2"/>
          <w:sz w:val="24"/>
          <w:szCs w:val="24"/>
        </w:rPr>
        <w:t xml:space="preserve"> </w:t>
      </w:r>
      <w:r w:rsidRPr="00CA0DD7">
        <w:rPr>
          <w:sz w:val="24"/>
          <w:szCs w:val="24"/>
        </w:rPr>
        <w:t xml:space="preserve">terminals, wires, and control components/modules; repair or replace as </w:t>
      </w:r>
      <w:proofErr w:type="gramStart"/>
      <w:r w:rsidRPr="00CA0DD7">
        <w:rPr>
          <w:sz w:val="24"/>
          <w:szCs w:val="24"/>
        </w:rPr>
        <w:t>needed.</w:t>
      </w:r>
      <w:r w:rsidRPr="00CA0DD7">
        <w:rPr>
          <w:sz w:val="24"/>
          <w:szCs w:val="24"/>
          <w:vertAlign w:val="superscript"/>
        </w:rPr>
        <w:t>(</w:t>
      </w:r>
      <w:proofErr w:type="gramEnd"/>
      <w:r w:rsidRPr="00CA0DD7">
        <w:rPr>
          <w:sz w:val="24"/>
          <w:szCs w:val="24"/>
          <w:vertAlign w:val="superscript"/>
        </w:rPr>
        <w:t>ASE</w:t>
      </w:r>
      <w:r w:rsidRPr="00CA0DD7">
        <w:rPr>
          <w:spacing w:val="-4"/>
          <w:sz w:val="24"/>
          <w:szCs w:val="24"/>
        </w:rPr>
        <w:t xml:space="preserve"> </w:t>
      </w:r>
      <w:r w:rsidRPr="00CA0DD7">
        <w:rPr>
          <w:sz w:val="24"/>
          <w:szCs w:val="24"/>
          <w:vertAlign w:val="superscript"/>
        </w:rPr>
        <w:t>v.v1)</w:t>
      </w:r>
    </w:p>
    <w:p w14:paraId="4ECFAD15"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Inspect</w:t>
      </w:r>
      <w:r w:rsidRPr="00CA0DD7">
        <w:rPr>
          <w:spacing w:val="-7"/>
          <w:sz w:val="24"/>
          <w:szCs w:val="24"/>
        </w:rPr>
        <w:t xml:space="preserve"> </w:t>
      </w:r>
      <w:r w:rsidRPr="00CA0DD7">
        <w:rPr>
          <w:sz w:val="24"/>
          <w:szCs w:val="24"/>
        </w:rPr>
        <w:t>and</w:t>
      </w:r>
      <w:r w:rsidRPr="00CA0DD7">
        <w:rPr>
          <w:spacing w:val="-3"/>
          <w:sz w:val="24"/>
          <w:szCs w:val="24"/>
        </w:rPr>
        <w:t xml:space="preserve"> </w:t>
      </w:r>
      <w:r w:rsidRPr="00CA0DD7">
        <w:rPr>
          <w:sz w:val="24"/>
          <w:szCs w:val="24"/>
        </w:rPr>
        <w:t>test</w:t>
      </w:r>
      <w:r w:rsidRPr="00CA0DD7">
        <w:rPr>
          <w:spacing w:val="-3"/>
          <w:sz w:val="24"/>
          <w:szCs w:val="24"/>
        </w:rPr>
        <w:t xml:space="preserve"> </w:t>
      </w:r>
      <w:r w:rsidRPr="00CA0DD7">
        <w:rPr>
          <w:sz w:val="24"/>
          <w:szCs w:val="24"/>
        </w:rPr>
        <w:t>sideview</w:t>
      </w:r>
      <w:r w:rsidRPr="00CA0DD7">
        <w:rPr>
          <w:spacing w:val="-4"/>
          <w:sz w:val="24"/>
          <w:szCs w:val="24"/>
        </w:rPr>
        <w:t xml:space="preserve"> </w:t>
      </w:r>
      <w:r w:rsidRPr="00CA0DD7">
        <w:rPr>
          <w:sz w:val="24"/>
          <w:szCs w:val="24"/>
        </w:rPr>
        <w:t>mirror</w:t>
      </w:r>
      <w:r w:rsidRPr="00CA0DD7">
        <w:rPr>
          <w:spacing w:val="-5"/>
          <w:sz w:val="24"/>
          <w:szCs w:val="24"/>
        </w:rPr>
        <w:t xml:space="preserve"> </w:t>
      </w:r>
      <w:r w:rsidRPr="00CA0DD7">
        <w:rPr>
          <w:sz w:val="24"/>
          <w:szCs w:val="24"/>
        </w:rPr>
        <w:t>motors,</w:t>
      </w:r>
      <w:r w:rsidRPr="00CA0DD7">
        <w:rPr>
          <w:spacing w:val="-4"/>
          <w:sz w:val="24"/>
          <w:szCs w:val="24"/>
        </w:rPr>
        <w:t xml:space="preserve"> </w:t>
      </w:r>
      <w:r w:rsidRPr="00CA0DD7">
        <w:rPr>
          <w:sz w:val="24"/>
          <w:szCs w:val="24"/>
        </w:rPr>
        <w:t>heater</w:t>
      </w:r>
      <w:r w:rsidRPr="00CA0DD7">
        <w:rPr>
          <w:spacing w:val="-6"/>
          <w:sz w:val="24"/>
          <w:szCs w:val="24"/>
        </w:rPr>
        <w:t xml:space="preserve"> </w:t>
      </w:r>
      <w:r w:rsidRPr="00CA0DD7">
        <w:rPr>
          <w:sz w:val="24"/>
          <w:szCs w:val="24"/>
        </w:rPr>
        <w:t>circuit</w:t>
      </w:r>
      <w:r w:rsidRPr="00CA0DD7">
        <w:rPr>
          <w:spacing w:val="-3"/>
          <w:sz w:val="24"/>
          <w:szCs w:val="24"/>
        </w:rPr>
        <w:t xml:space="preserve"> </w:t>
      </w:r>
      <w:r w:rsidRPr="00CA0DD7">
        <w:rPr>
          <w:sz w:val="24"/>
          <w:szCs w:val="24"/>
        </w:rPr>
        <w:t>grids,</w:t>
      </w:r>
      <w:r w:rsidRPr="00CA0DD7">
        <w:rPr>
          <w:spacing w:val="-6"/>
          <w:sz w:val="24"/>
          <w:szCs w:val="24"/>
        </w:rPr>
        <w:t xml:space="preserve"> </w:t>
      </w:r>
      <w:r w:rsidRPr="00CA0DD7">
        <w:rPr>
          <w:sz w:val="24"/>
          <w:szCs w:val="24"/>
        </w:rPr>
        <w:t>relays,</w:t>
      </w:r>
      <w:r w:rsidRPr="00CA0DD7">
        <w:rPr>
          <w:spacing w:val="-6"/>
          <w:sz w:val="24"/>
          <w:szCs w:val="24"/>
        </w:rPr>
        <w:t xml:space="preserve"> </w:t>
      </w:r>
      <w:r w:rsidRPr="00CA0DD7">
        <w:rPr>
          <w:sz w:val="24"/>
          <w:szCs w:val="24"/>
        </w:rPr>
        <w:t>switches,</w:t>
      </w:r>
      <w:r w:rsidRPr="00CA0DD7">
        <w:rPr>
          <w:spacing w:val="-6"/>
          <w:sz w:val="24"/>
          <w:szCs w:val="24"/>
        </w:rPr>
        <w:t xml:space="preserve"> </w:t>
      </w:r>
      <w:r w:rsidRPr="00CA0DD7">
        <w:rPr>
          <w:sz w:val="24"/>
          <w:szCs w:val="24"/>
        </w:rPr>
        <w:t>connectors,</w:t>
      </w:r>
      <w:r w:rsidRPr="00CA0DD7">
        <w:rPr>
          <w:spacing w:val="-3"/>
          <w:sz w:val="24"/>
          <w:szCs w:val="24"/>
        </w:rPr>
        <w:t xml:space="preserve"> </w:t>
      </w:r>
      <w:r w:rsidRPr="00CA0DD7">
        <w:rPr>
          <w:sz w:val="24"/>
          <w:szCs w:val="24"/>
        </w:rPr>
        <w:t>terminals, wires and control components/modules; repair or replace as needed.</w:t>
      </w:r>
    </w:p>
    <w:p w14:paraId="102FD77F"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 xml:space="preserve">Inspect and test heater and A/C electrical components </w:t>
      </w:r>
      <w:proofErr w:type="gramStart"/>
      <w:r w:rsidRPr="00CA0DD7">
        <w:rPr>
          <w:sz w:val="24"/>
          <w:szCs w:val="24"/>
        </w:rPr>
        <w:t>including:</w:t>
      </w:r>
      <w:proofErr w:type="gramEnd"/>
      <w:r w:rsidRPr="00CA0DD7">
        <w:rPr>
          <w:sz w:val="24"/>
          <w:szCs w:val="24"/>
        </w:rPr>
        <w:t xml:space="preserve"> A/C clutches, motors, resistors, relays,</w:t>
      </w:r>
      <w:r w:rsidRPr="00CA0DD7">
        <w:rPr>
          <w:spacing w:val="-3"/>
          <w:sz w:val="24"/>
          <w:szCs w:val="24"/>
        </w:rPr>
        <w:t xml:space="preserve"> </w:t>
      </w:r>
      <w:r w:rsidRPr="00CA0DD7">
        <w:rPr>
          <w:sz w:val="24"/>
          <w:szCs w:val="24"/>
        </w:rPr>
        <w:t>switches,</w:t>
      </w:r>
      <w:r w:rsidRPr="00CA0DD7">
        <w:rPr>
          <w:spacing w:val="-3"/>
          <w:sz w:val="24"/>
          <w:szCs w:val="24"/>
        </w:rPr>
        <w:t xml:space="preserve"> </w:t>
      </w:r>
      <w:r w:rsidRPr="00CA0DD7">
        <w:rPr>
          <w:sz w:val="24"/>
          <w:szCs w:val="24"/>
        </w:rPr>
        <w:t>connectors,</w:t>
      </w:r>
      <w:r w:rsidRPr="00CA0DD7">
        <w:rPr>
          <w:spacing w:val="-3"/>
          <w:sz w:val="24"/>
          <w:szCs w:val="24"/>
        </w:rPr>
        <w:t xml:space="preserve"> </w:t>
      </w:r>
      <w:r w:rsidRPr="00CA0DD7">
        <w:rPr>
          <w:sz w:val="24"/>
          <w:szCs w:val="24"/>
        </w:rPr>
        <w:t>terminals,</w:t>
      </w:r>
      <w:r w:rsidRPr="00CA0DD7">
        <w:rPr>
          <w:spacing w:val="-5"/>
          <w:sz w:val="24"/>
          <w:szCs w:val="24"/>
        </w:rPr>
        <w:t xml:space="preserve"> </w:t>
      </w:r>
      <w:r w:rsidRPr="00CA0DD7">
        <w:rPr>
          <w:sz w:val="24"/>
          <w:szCs w:val="24"/>
        </w:rPr>
        <w:t>wires,</w:t>
      </w:r>
      <w:r w:rsidRPr="00CA0DD7">
        <w:rPr>
          <w:spacing w:val="-5"/>
          <w:sz w:val="24"/>
          <w:szCs w:val="24"/>
        </w:rPr>
        <w:t xml:space="preserve"> </w:t>
      </w:r>
      <w:r w:rsidRPr="00CA0DD7">
        <w:rPr>
          <w:sz w:val="24"/>
          <w:szCs w:val="24"/>
        </w:rPr>
        <w:t>and</w:t>
      </w:r>
      <w:r w:rsidRPr="00CA0DD7">
        <w:rPr>
          <w:spacing w:val="-5"/>
          <w:sz w:val="24"/>
          <w:szCs w:val="24"/>
        </w:rPr>
        <w:t xml:space="preserve"> </w:t>
      </w:r>
      <w:r w:rsidRPr="00CA0DD7">
        <w:rPr>
          <w:sz w:val="24"/>
          <w:szCs w:val="24"/>
        </w:rPr>
        <w:t>control</w:t>
      </w:r>
      <w:r w:rsidRPr="00CA0DD7">
        <w:rPr>
          <w:spacing w:val="-5"/>
          <w:sz w:val="24"/>
          <w:szCs w:val="24"/>
        </w:rPr>
        <w:t xml:space="preserve"> </w:t>
      </w:r>
      <w:r w:rsidRPr="00CA0DD7">
        <w:rPr>
          <w:sz w:val="24"/>
          <w:szCs w:val="24"/>
        </w:rPr>
        <w:t>components/modules;</w:t>
      </w:r>
      <w:r w:rsidRPr="00CA0DD7">
        <w:rPr>
          <w:spacing w:val="-6"/>
          <w:sz w:val="24"/>
          <w:szCs w:val="24"/>
        </w:rPr>
        <w:t xml:space="preserve"> </w:t>
      </w:r>
      <w:r w:rsidRPr="00CA0DD7">
        <w:rPr>
          <w:sz w:val="24"/>
          <w:szCs w:val="24"/>
        </w:rPr>
        <w:t>repair</w:t>
      </w:r>
      <w:r w:rsidRPr="00CA0DD7">
        <w:rPr>
          <w:spacing w:val="-5"/>
          <w:sz w:val="24"/>
          <w:szCs w:val="24"/>
        </w:rPr>
        <w:t xml:space="preserve"> </w:t>
      </w:r>
      <w:r w:rsidRPr="00CA0DD7">
        <w:rPr>
          <w:sz w:val="24"/>
          <w:szCs w:val="24"/>
        </w:rPr>
        <w:t>or</w:t>
      </w:r>
      <w:r w:rsidRPr="00CA0DD7">
        <w:rPr>
          <w:spacing w:val="-5"/>
          <w:sz w:val="24"/>
          <w:szCs w:val="24"/>
        </w:rPr>
        <w:t xml:space="preserve"> </w:t>
      </w:r>
      <w:r w:rsidRPr="00CA0DD7">
        <w:rPr>
          <w:sz w:val="24"/>
          <w:szCs w:val="24"/>
        </w:rPr>
        <w:t>replace</w:t>
      </w:r>
      <w:r w:rsidRPr="00CA0DD7">
        <w:rPr>
          <w:spacing w:val="-6"/>
          <w:sz w:val="24"/>
          <w:szCs w:val="24"/>
        </w:rPr>
        <w:t xml:space="preserve"> </w:t>
      </w:r>
      <w:r w:rsidRPr="00CA0DD7">
        <w:rPr>
          <w:sz w:val="24"/>
          <w:szCs w:val="24"/>
        </w:rPr>
        <w:t xml:space="preserve">as </w:t>
      </w:r>
      <w:r w:rsidRPr="00CA0DD7">
        <w:rPr>
          <w:spacing w:val="-2"/>
          <w:sz w:val="24"/>
          <w:szCs w:val="24"/>
        </w:rPr>
        <w:t>needed.</w:t>
      </w:r>
    </w:p>
    <w:p w14:paraId="166AE6F3"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Inspect</w:t>
      </w:r>
      <w:r w:rsidRPr="00CA0DD7">
        <w:rPr>
          <w:spacing w:val="-5"/>
          <w:sz w:val="24"/>
          <w:szCs w:val="24"/>
        </w:rPr>
        <w:t xml:space="preserve"> </w:t>
      </w:r>
      <w:r w:rsidRPr="00CA0DD7">
        <w:rPr>
          <w:sz w:val="24"/>
          <w:szCs w:val="24"/>
        </w:rPr>
        <w:t>and</w:t>
      </w:r>
      <w:r w:rsidRPr="00CA0DD7">
        <w:rPr>
          <w:spacing w:val="-3"/>
          <w:sz w:val="24"/>
          <w:szCs w:val="24"/>
        </w:rPr>
        <w:t xml:space="preserve"> </w:t>
      </w:r>
      <w:r w:rsidRPr="00CA0DD7">
        <w:rPr>
          <w:sz w:val="24"/>
          <w:szCs w:val="24"/>
        </w:rPr>
        <w:t>test</w:t>
      </w:r>
      <w:r w:rsidRPr="00CA0DD7">
        <w:rPr>
          <w:spacing w:val="-5"/>
          <w:sz w:val="24"/>
          <w:szCs w:val="24"/>
        </w:rPr>
        <w:t xml:space="preserve"> </w:t>
      </w:r>
      <w:r w:rsidRPr="00CA0DD7">
        <w:rPr>
          <w:sz w:val="24"/>
          <w:szCs w:val="24"/>
        </w:rPr>
        <w:t>auxiliary</w:t>
      </w:r>
      <w:r w:rsidRPr="00CA0DD7">
        <w:rPr>
          <w:spacing w:val="-5"/>
          <w:sz w:val="24"/>
          <w:szCs w:val="24"/>
        </w:rPr>
        <w:t xml:space="preserve"> </w:t>
      </w:r>
      <w:r w:rsidRPr="00CA0DD7">
        <w:rPr>
          <w:sz w:val="24"/>
          <w:szCs w:val="24"/>
        </w:rPr>
        <w:t>power</w:t>
      </w:r>
      <w:r w:rsidRPr="00CA0DD7">
        <w:rPr>
          <w:spacing w:val="-5"/>
          <w:sz w:val="24"/>
          <w:szCs w:val="24"/>
        </w:rPr>
        <w:t xml:space="preserve"> </w:t>
      </w:r>
      <w:r w:rsidRPr="00CA0DD7">
        <w:rPr>
          <w:sz w:val="24"/>
          <w:szCs w:val="24"/>
        </w:rPr>
        <w:t>outlet,</w:t>
      </w:r>
      <w:r w:rsidRPr="00CA0DD7">
        <w:rPr>
          <w:spacing w:val="-3"/>
          <w:sz w:val="24"/>
          <w:szCs w:val="24"/>
        </w:rPr>
        <w:t xml:space="preserve"> </w:t>
      </w:r>
      <w:r w:rsidRPr="00CA0DD7">
        <w:rPr>
          <w:sz w:val="24"/>
          <w:szCs w:val="24"/>
        </w:rPr>
        <w:t>integral</w:t>
      </w:r>
      <w:r w:rsidRPr="00CA0DD7">
        <w:rPr>
          <w:spacing w:val="-7"/>
          <w:sz w:val="24"/>
          <w:szCs w:val="24"/>
        </w:rPr>
        <w:t xml:space="preserve"> </w:t>
      </w:r>
      <w:r w:rsidRPr="00CA0DD7">
        <w:rPr>
          <w:sz w:val="24"/>
          <w:szCs w:val="24"/>
        </w:rPr>
        <w:t>fuse,</w:t>
      </w:r>
      <w:r w:rsidRPr="00CA0DD7">
        <w:rPr>
          <w:spacing w:val="-4"/>
          <w:sz w:val="24"/>
          <w:szCs w:val="24"/>
        </w:rPr>
        <w:t xml:space="preserve"> </w:t>
      </w:r>
      <w:r w:rsidRPr="00CA0DD7">
        <w:rPr>
          <w:sz w:val="24"/>
          <w:szCs w:val="24"/>
        </w:rPr>
        <w:t>connectors,</w:t>
      </w:r>
      <w:r w:rsidRPr="00CA0DD7">
        <w:rPr>
          <w:spacing w:val="-3"/>
          <w:sz w:val="24"/>
          <w:szCs w:val="24"/>
        </w:rPr>
        <w:t xml:space="preserve"> </w:t>
      </w:r>
      <w:r w:rsidRPr="00CA0DD7">
        <w:rPr>
          <w:sz w:val="24"/>
          <w:szCs w:val="24"/>
        </w:rPr>
        <w:t>terminals,</w:t>
      </w:r>
      <w:r w:rsidRPr="00CA0DD7">
        <w:rPr>
          <w:spacing w:val="-5"/>
          <w:sz w:val="24"/>
          <w:szCs w:val="24"/>
        </w:rPr>
        <w:t xml:space="preserve"> </w:t>
      </w:r>
      <w:r w:rsidRPr="00CA0DD7">
        <w:rPr>
          <w:sz w:val="24"/>
          <w:szCs w:val="24"/>
        </w:rPr>
        <w:t>wires,</w:t>
      </w:r>
      <w:r w:rsidRPr="00CA0DD7">
        <w:rPr>
          <w:spacing w:val="-3"/>
          <w:sz w:val="24"/>
          <w:szCs w:val="24"/>
        </w:rPr>
        <w:t xml:space="preserve"> </w:t>
      </w:r>
      <w:r w:rsidRPr="00CA0DD7">
        <w:rPr>
          <w:sz w:val="24"/>
          <w:szCs w:val="24"/>
        </w:rPr>
        <w:t>and</w:t>
      </w:r>
      <w:r w:rsidRPr="00CA0DD7">
        <w:rPr>
          <w:spacing w:val="-5"/>
          <w:sz w:val="24"/>
          <w:szCs w:val="24"/>
        </w:rPr>
        <w:t xml:space="preserve"> </w:t>
      </w:r>
      <w:r w:rsidRPr="00CA0DD7">
        <w:rPr>
          <w:sz w:val="24"/>
          <w:szCs w:val="24"/>
        </w:rPr>
        <w:t>control components/modules; repair or replace as needed.</w:t>
      </w:r>
    </w:p>
    <w:p w14:paraId="1E2ABA84"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lastRenderedPageBreak/>
        <w:t>Identify</w:t>
      </w:r>
      <w:r w:rsidRPr="00CA0DD7">
        <w:rPr>
          <w:spacing w:val="-3"/>
          <w:sz w:val="24"/>
          <w:szCs w:val="24"/>
        </w:rPr>
        <w:t xml:space="preserve"> </w:t>
      </w:r>
      <w:r w:rsidRPr="00CA0DD7">
        <w:rPr>
          <w:sz w:val="24"/>
          <w:szCs w:val="24"/>
        </w:rPr>
        <w:t>causes</w:t>
      </w:r>
      <w:r w:rsidRPr="00CA0DD7">
        <w:rPr>
          <w:spacing w:val="-6"/>
          <w:sz w:val="24"/>
          <w:szCs w:val="24"/>
        </w:rPr>
        <w:t xml:space="preserve"> </w:t>
      </w:r>
      <w:r w:rsidRPr="00CA0DD7">
        <w:rPr>
          <w:sz w:val="24"/>
          <w:szCs w:val="24"/>
        </w:rPr>
        <w:t>of</w:t>
      </w:r>
      <w:r w:rsidRPr="00CA0DD7">
        <w:rPr>
          <w:spacing w:val="-5"/>
          <w:sz w:val="24"/>
          <w:szCs w:val="24"/>
        </w:rPr>
        <w:t xml:space="preserve"> </w:t>
      </w:r>
      <w:r w:rsidRPr="00CA0DD7">
        <w:rPr>
          <w:sz w:val="24"/>
          <w:szCs w:val="24"/>
        </w:rPr>
        <w:t>slow,</w:t>
      </w:r>
      <w:r w:rsidRPr="00CA0DD7">
        <w:rPr>
          <w:spacing w:val="-3"/>
          <w:sz w:val="24"/>
          <w:szCs w:val="24"/>
        </w:rPr>
        <w:t xml:space="preserve"> </w:t>
      </w:r>
      <w:r w:rsidRPr="00CA0DD7">
        <w:rPr>
          <w:sz w:val="24"/>
          <w:szCs w:val="24"/>
        </w:rPr>
        <w:t>intermittent,</w:t>
      </w:r>
      <w:r w:rsidRPr="00CA0DD7">
        <w:rPr>
          <w:spacing w:val="-4"/>
          <w:sz w:val="24"/>
          <w:szCs w:val="24"/>
        </w:rPr>
        <w:t xml:space="preserve"> </w:t>
      </w:r>
      <w:r w:rsidRPr="00CA0DD7">
        <w:rPr>
          <w:sz w:val="24"/>
          <w:szCs w:val="24"/>
        </w:rPr>
        <w:t>or</w:t>
      </w:r>
      <w:r w:rsidRPr="00CA0DD7">
        <w:rPr>
          <w:spacing w:val="-5"/>
          <w:sz w:val="24"/>
          <w:szCs w:val="24"/>
        </w:rPr>
        <w:t xml:space="preserve"> </w:t>
      </w:r>
      <w:r w:rsidRPr="00CA0DD7">
        <w:rPr>
          <w:sz w:val="24"/>
          <w:szCs w:val="24"/>
        </w:rPr>
        <w:t>no</w:t>
      </w:r>
      <w:r w:rsidRPr="00CA0DD7">
        <w:rPr>
          <w:spacing w:val="-5"/>
          <w:sz w:val="24"/>
          <w:szCs w:val="24"/>
        </w:rPr>
        <w:t xml:space="preserve"> </w:t>
      </w:r>
      <w:r w:rsidRPr="00CA0DD7">
        <w:rPr>
          <w:sz w:val="24"/>
          <w:szCs w:val="24"/>
        </w:rPr>
        <w:t>power</w:t>
      </w:r>
      <w:r w:rsidRPr="00CA0DD7">
        <w:rPr>
          <w:spacing w:val="-5"/>
          <w:sz w:val="24"/>
          <w:szCs w:val="24"/>
        </w:rPr>
        <w:t xml:space="preserve"> </w:t>
      </w:r>
      <w:r w:rsidRPr="00CA0DD7">
        <w:rPr>
          <w:sz w:val="24"/>
          <w:szCs w:val="24"/>
        </w:rPr>
        <w:t>side</w:t>
      </w:r>
      <w:r w:rsidRPr="00CA0DD7">
        <w:rPr>
          <w:spacing w:val="-2"/>
          <w:sz w:val="24"/>
          <w:szCs w:val="24"/>
        </w:rPr>
        <w:t xml:space="preserve"> </w:t>
      </w:r>
      <w:r w:rsidRPr="00CA0DD7">
        <w:rPr>
          <w:sz w:val="24"/>
          <w:szCs w:val="24"/>
        </w:rPr>
        <w:t>window</w:t>
      </w:r>
      <w:r w:rsidRPr="00CA0DD7">
        <w:rPr>
          <w:spacing w:val="-5"/>
          <w:sz w:val="24"/>
          <w:szCs w:val="24"/>
        </w:rPr>
        <w:t xml:space="preserve"> </w:t>
      </w:r>
      <w:r w:rsidRPr="00CA0DD7">
        <w:rPr>
          <w:sz w:val="24"/>
          <w:szCs w:val="24"/>
        </w:rPr>
        <w:t>operation;</w:t>
      </w:r>
      <w:r w:rsidRPr="00CA0DD7">
        <w:rPr>
          <w:spacing w:val="-6"/>
          <w:sz w:val="24"/>
          <w:szCs w:val="24"/>
        </w:rPr>
        <w:t xml:space="preserve"> </w:t>
      </w:r>
      <w:r w:rsidRPr="00CA0DD7">
        <w:rPr>
          <w:sz w:val="24"/>
          <w:szCs w:val="24"/>
        </w:rPr>
        <w:t>determine</w:t>
      </w:r>
      <w:r w:rsidRPr="00CA0DD7">
        <w:rPr>
          <w:spacing w:val="-5"/>
          <w:sz w:val="24"/>
          <w:szCs w:val="24"/>
        </w:rPr>
        <w:t xml:space="preserve"> </w:t>
      </w:r>
      <w:r w:rsidRPr="00CA0DD7">
        <w:rPr>
          <w:sz w:val="24"/>
          <w:szCs w:val="24"/>
        </w:rPr>
        <w:t>needed</w:t>
      </w:r>
      <w:r w:rsidRPr="00CA0DD7">
        <w:rPr>
          <w:spacing w:val="-2"/>
          <w:sz w:val="24"/>
          <w:szCs w:val="24"/>
        </w:rPr>
        <w:t xml:space="preserve"> action.</w:t>
      </w:r>
    </w:p>
    <w:p w14:paraId="6842234E"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Inspect</w:t>
      </w:r>
      <w:r w:rsidRPr="00CA0DD7">
        <w:rPr>
          <w:spacing w:val="-5"/>
          <w:sz w:val="24"/>
          <w:szCs w:val="24"/>
        </w:rPr>
        <w:t xml:space="preserve"> </w:t>
      </w:r>
      <w:r w:rsidRPr="00CA0DD7">
        <w:rPr>
          <w:sz w:val="24"/>
          <w:szCs w:val="24"/>
        </w:rPr>
        <w:t>and</w:t>
      </w:r>
      <w:r w:rsidRPr="00CA0DD7">
        <w:rPr>
          <w:spacing w:val="-5"/>
          <w:sz w:val="24"/>
          <w:szCs w:val="24"/>
        </w:rPr>
        <w:t xml:space="preserve"> </w:t>
      </w:r>
      <w:r w:rsidRPr="00CA0DD7">
        <w:rPr>
          <w:sz w:val="24"/>
          <w:szCs w:val="24"/>
        </w:rPr>
        <w:t>test</w:t>
      </w:r>
      <w:r w:rsidRPr="00CA0DD7">
        <w:rPr>
          <w:spacing w:val="-6"/>
          <w:sz w:val="24"/>
          <w:szCs w:val="24"/>
        </w:rPr>
        <w:t xml:space="preserve"> </w:t>
      </w:r>
      <w:r w:rsidRPr="00CA0DD7">
        <w:rPr>
          <w:sz w:val="24"/>
          <w:szCs w:val="24"/>
        </w:rPr>
        <w:t>motors,</w:t>
      </w:r>
      <w:r w:rsidRPr="00CA0DD7">
        <w:rPr>
          <w:spacing w:val="-5"/>
          <w:sz w:val="24"/>
          <w:szCs w:val="24"/>
        </w:rPr>
        <w:t xml:space="preserve"> </w:t>
      </w:r>
      <w:r w:rsidRPr="00CA0DD7">
        <w:rPr>
          <w:sz w:val="24"/>
          <w:szCs w:val="24"/>
        </w:rPr>
        <w:t>switches,</w:t>
      </w:r>
      <w:r w:rsidRPr="00CA0DD7">
        <w:rPr>
          <w:spacing w:val="-5"/>
          <w:sz w:val="24"/>
          <w:szCs w:val="24"/>
        </w:rPr>
        <w:t xml:space="preserve"> </w:t>
      </w:r>
      <w:r w:rsidRPr="00CA0DD7">
        <w:rPr>
          <w:sz w:val="24"/>
          <w:szCs w:val="24"/>
        </w:rPr>
        <w:t>relays,</w:t>
      </w:r>
      <w:r w:rsidRPr="00CA0DD7">
        <w:rPr>
          <w:spacing w:val="-5"/>
          <w:sz w:val="24"/>
          <w:szCs w:val="24"/>
        </w:rPr>
        <w:t xml:space="preserve"> </w:t>
      </w:r>
      <w:r w:rsidRPr="00CA0DD7">
        <w:rPr>
          <w:sz w:val="24"/>
          <w:szCs w:val="24"/>
        </w:rPr>
        <w:t>connectors,</w:t>
      </w:r>
      <w:r w:rsidRPr="00CA0DD7">
        <w:rPr>
          <w:spacing w:val="-4"/>
          <w:sz w:val="24"/>
          <w:szCs w:val="24"/>
        </w:rPr>
        <w:t xml:space="preserve"> </w:t>
      </w:r>
      <w:r w:rsidRPr="00CA0DD7">
        <w:rPr>
          <w:sz w:val="24"/>
          <w:szCs w:val="24"/>
        </w:rPr>
        <w:t>terminals,</w:t>
      </w:r>
      <w:r w:rsidRPr="00CA0DD7">
        <w:rPr>
          <w:spacing w:val="-4"/>
          <w:sz w:val="24"/>
          <w:szCs w:val="24"/>
        </w:rPr>
        <w:t xml:space="preserve"> </w:t>
      </w:r>
      <w:r w:rsidRPr="00CA0DD7">
        <w:rPr>
          <w:sz w:val="24"/>
          <w:szCs w:val="24"/>
        </w:rPr>
        <w:t>wires,</w:t>
      </w:r>
      <w:r w:rsidRPr="00CA0DD7">
        <w:rPr>
          <w:spacing w:val="-5"/>
          <w:sz w:val="24"/>
          <w:szCs w:val="24"/>
        </w:rPr>
        <w:t xml:space="preserve"> </w:t>
      </w:r>
      <w:r w:rsidRPr="00CA0DD7">
        <w:rPr>
          <w:sz w:val="24"/>
          <w:szCs w:val="24"/>
        </w:rPr>
        <w:t>and</w:t>
      </w:r>
      <w:r w:rsidRPr="00CA0DD7">
        <w:rPr>
          <w:spacing w:val="-3"/>
          <w:sz w:val="24"/>
          <w:szCs w:val="24"/>
        </w:rPr>
        <w:t xml:space="preserve"> </w:t>
      </w:r>
      <w:r w:rsidRPr="00CA0DD7">
        <w:rPr>
          <w:sz w:val="24"/>
          <w:szCs w:val="24"/>
        </w:rPr>
        <w:t>control components/modules of power side window circuits; repair or replace as needed.</w:t>
      </w:r>
    </w:p>
    <w:p w14:paraId="4C5160DF"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Inspect</w:t>
      </w:r>
      <w:r w:rsidRPr="00CA0DD7">
        <w:rPr>
          <w:spacing w:val="-7"/>
          <w:sz w:val="24"/>
          <w:szCs w:val="24"/>
        </w:rPr>
        <w:t xml:space="preserve"> </w:t>
      </w:r>
      <w:r w:rsidRPr="00CA0DD7">
        <w:rPr>
          <w:sz w:val="24"/>
          <w:szCs w:val="24"/>
        </w:rPr>
        <w:t>and</w:t>
      </w:r>
      <w:r w:rsidRPr="00CA0DD7">
        <w:rPr>
          <w:spacing w:val="-2"/>
          <w:sz w:val="24"/>
          <w:szCs w:val="24"/>
        </w:rPr>
        <w:t xml:space="preserve"> </w:t>
      </w:r>
      <w:r w:rsidRPr="00CA0DD7">
        <w:rPr>
          <w:sz w:val="24"/>
          <w:szCs w:val="24"/>
        </w:rPr>
        <w:t>test</w:t>
      </w:r>
      <w:r w:rsidRPr="00CA0DD7">
        <w:rPr>
          <w:spacing w:val="-5"/>
          <w:sz w:val="24"/>
          <w:szCs w:val="24"/>
        </w:rPr>
        <w:t xml:space="preserve"> </w:t>
      </w:r>
      <w:r w:rsidRPr="00CA0DD7">
        <w:rPr>
          <w:sz w:val="24"/>
          <w:szCs w:val="24"/>
        </w:rPr>
        <w:t>block</w:t>
      </w:r>
      <w:r w:rsidRPr="00CA0DD7">
        <w:rPr>
          <w:spacing w:val="-5"/>
          <w:sz w:val="24"/>
          <w:szCs w:val="24"/>
        </w:rPr>
        <w:t xml:space="preserve"> </w:t>
      </w:r>
      <w:r w:rsidRPr="00CA0DD7">
        <w:rPr>
          <w:sz w:val="24"/>
          <w:szCs w:val="24"/>
        </w:rPr>
        <w:t>heaters;</w:t>
      </w:r>
      <w:r w:rsidRPr="00CA0DD7">
        <w:rPr>
          <w:spacing w:val="-5"/>
          <w:sz w:val="24"/>
          <w:szCs w:val="24"/>
        </w:rPr>
        <w:t xml:space="preserve"> </w:t>
      </w:r>
      <w:r w:rsidRPr="00CA0DD7">
        <w:rPr>
          <w:sz w:val="24"/>
          <w:szCs w:val="24"/>
        </w:rPr>
        <w:t>determine</w:t>
      </w:r>
      <w:r w:rsidRPr="00CA0DD7">
        <w:rPr>
          <w:spacing w:val="-4"/>
          <w:sz w:val="24"/>
          <w:szCs w:val="24"/>
        </w:rPr>
        <w:t xml:space="preserve"> </w:t>
      </w:r>
      <w:r w:rsidRPr="00CA0DD7">
        <w:rPr>
          <w:sz w:val="24"/>
          <w:szCs w:val="24"/>
        </w:rPr>
        <w:t>needed</w:t>
      </w:r>
      <w:r w:rsidRPr="00CA0DD7">
        <w:rPr>
          <w:spacing w:val="-5"/>
          <w:sz w:val="24"/>
          <w:szCs w:val="24"/>
        </w:rPr>
        <w:t xml:space="preserve"> </w:t>
      </w:r>
      <w:proofErr w:type="gramStart"/>
      <w:r w:rsidRPr="00CA0DD7">
        <w:rPr>
          <w:sz w:val="24"/>
          <w:szCs w:val="24"/>
        </w:rPr>
        <w:t>repairs.</w:t>
      </w:r>
      <w:r w:rsidRPr="00CA0DD7">
        <w:rPr>
          <w:sz w:val="24"/>
          <w:szCs w:val="24"/>
          <w:vertAlign w:val="superscript"/>
        </w:rPr>
        <w:t>(</w:t>
      </w:r>
      <w:proofErr w:type="gramEnd"/>
      <w:r w:rsidRPr="00CA0DD7">
        <w:rPr>
          <w:sz w:val="24"/>
          <w:szCs w:val="24"/>
          <w:vertAlign w:val="superscript"/>
        </w:rPr>
        <w:t>ASE</w:t>
      </w:r>
      <w:r w:rsidRPr="00CA0DD7">
        <w:rPr>
          <w:spacing w:val="-18"/>
          <w:sz w:val="24"/>
          <w:szCs w:val="24"/>
        </w:rPr>
        <w:t xml:space="preserve"> </w:t>
      </w:r>
      <w:r w:rsidRPr="00CA0DD7">
        <w:rPr>
          <w:spacing w:val="-2"/>
          <w:sz w:val="24"/>
          <w:szCs w:val="24"/>
          <w:vertAlign w:val="superscript"/>
        </w:rPr>
        <w:t>c.v7)</w:t>
      </w:r>
    </w:p>
    <w:p w14:paraId="68FE1650"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Inspect</w:t>
      </w:r>
      <w:r w:rsidRPr="00CA0DD7">
        <w:rPr>
          <w:spacing w:val="-8"/>
          <w:sz w:val="24"/>
          <w:szCs w:val="24"/>
        </w:rPr>
        <w:t xml:space="preserve"> </w:t>
      </w:r>
      <w:r w:rsidRPr="00CA0DD7">
        <w:rPr>
          <w:sz w:val="24"/>
          <w:szCs w:val="24"/>
        </w:rPr>
        <w:t>and</w:t>
      </w:r>
      <w:r w:rsidRPr="00CA0DD7">
        <w:rPr>
          <w:spacing w:val="-2"/>
          <w:sz w:val="24"/>
          <w:szCs w:val="24"/>
        </w:rPr>
        <w:t xml:space="preserve"> </w:t>
      </w:r>
      <w:r w:rsidRPr="00CA0DD7">
        <w:rPr>
          <w:sz w:val="24"/>
          <w:szCs w:val="24"/>
        </w:rPr>
        <w:t>test</w:t>
      </w:r>
      <w:r w:rsidRPr="00CA0DD7">
        <w:rPr>
          <w:spacing w:val="-2"/>
          <w:sz w:val="24"/>
          <w:szCs w:val="24"/>
        </w:rPr>
        <w:t xml:space="preserve"> </w:t>
      </w:r>
      <w:r w:rsidRPr="00CA0DD7">
        <w:rPr>
          <w:sz w:val="24"/>
          <w:szCs w:val="24"/>
        </w:rPr>
        <w:t>cruise</w:t>
      </w:r>
      <w:r w:rsidRPr="00CA0DD7">
        <w:rPr>
          <w:spacing w:val="-6"/>
          <w:sz w:val="24"/>
          <w:szCs w:val="24"/>
        </w:rPr>
        <w:t xml:space="preserve"> </w:t>
      </w:r>
      <w:r w:rsidRPr="00CA0DD7">
        <w:rPr>
          <w:sz w:val="24"/>
          <w:szCs w:val="24"/>
        </w:rPr>
        <w:t>control</w:t>
      </w:r>
      <w:r w:rsidRPr="00CA0DD7">
        <w:rPr>
          <w:spacing w:val="-2"/>
          <w:sz w:val="24"/>
          <w:szCs w:val="24"/>
        </w:rPr>
        <w:t xml:space="preserve"> </w:t>
      </w:r>
      <w:r w:rsidRPr="00CA0DD7">
        <w:rPr>
          <w:sz w:val="24"/>
          <w:szCs w:val="24"/>
        </w:rPr>
        <w:t>electrical</w:t>
      </w:r>
      <w:r w:rsidRPr="00CA0DD7">
        <w:rPr>
          <w:spacing w:val="-5"/>
          <w:sz w:val="24"/>
          <w:szCs w:val="24"/>
        </w:rPr>
        <w:t xml:space="preserve"> </w:t>
      </w:r>
      <w:r w:rsidRPr="00CA0DD7">
        <w:rPr>
          <w:sz w:val="24"/>
          <w:szCs w:val="24"/>
        </w:rPr>
        <w:t>components;</w:t>
      </w:r>
      <w:r w:rsidRPr="00CA0DD7">
        <w:rPr>
          <w:spacing w:val="-5"/>
          <w:sz w:val="24"/>
          <w:szCs w:val="24"/>
        </w:rPr>
        <w:t xml:space="preserve"> </w:t>
      </w:r>
      <w:r w:rsidRPr="00CA0DD7">
        <w:rPr>
          <w:sz w:val="24"/>
          <w:szCs w:val="24"/>
        </w:rPr>
        <w:t>repair</w:t>
      </w:r>
      <w:r w:rsidRPr="00CA0DD7">
        <w:rPr>
          <w:spacing w:val="-1"/>
          <w:sz w:val="24"/>
          <w:szCs w:val="24"/>
        </w:rPr>
        <w:t xml:space="preserve"> </w:t>
      </w:r>
      <w:r w:rsidRPr="00CA0DD7">
        <w:rPr>
          <w:sz w:val="24"/>
          <w:szCs w:val="24"/>
        </w:rPr>
        <w:t>or</w:t>
      </w:r>
      <w:r w:rsidRPr="00CA0DD7">
        <w:rPr>
          <w:spacing w:val="-5"/>
          <w:sz w:val="24"/>
          <w:szCs w:val="24"/>
        </w:rPr>
        <w:t xml:space="preserve"> </w:t>
      </w:r>
      <w:r w:rsidRPr="00CA0DD7">
        <w:rPr>
          <w:sz w:val="24"/>
          <w:szCs w:val="24"/>
        </w:rPr>
        <w:t>replace</w:t>
      </w:r>
      <w:r w:rsidRPr="00CA0DD7">
        <w:rPr>
          <w:spacing w:val="-6"/>
          <w:sz w:val="24"/>
          <w:szCs w:val="24"/>
        </w:rPr>
        <w:t xml:space="preserve"> </w:t>
      </w:r>
      <w:r w:rsidRPr="00CA0DD7">
        <w:rPr>
          <w:sz w:val="24"/>
          <w:szCs w:val="24"/>
        </w:rPr>
        <w:t>as</w:t>
      </w:r>
      <w:r w:rsidRPr="00CA0DD7">
        <w:rPr>
          <w:spacing w:val="-5"/>
          <w:sz w:val="24"/>
          <w:szCs w:val="24"/>
        </w:rPr>
        <w:t xml:space="preserve"> </w:t>
      </w:r>
      <w:r w:rsidRPr="00CA0DD7">
        <w:rPr>
          <w:sz w:val="24"/>
          <w:szCs w:val="24"/>
        </w:rPr>
        <w:t>needed.</w:t>
      </w:r>
      <w:r w:rsidRPr="00CA0DD7">
        <w:rPr>
          <w:spacing w:val="5"/>
          <w:sz w:val="24"/>
          <w:szCs w:val="24"/>
        </w:rPr>
        <w:t xml:space="preserve"> </w:t>
      </w:r>
      <w:r w:rsidRPr="00CA0DD7">
        <w:rPr>
          <w:sz w:val="24"/>
          <w:szCs w:val="24"/>
          <w:vertAlign w:val="superscript"/>
        </w:rPr>
        <w:t>(ASE</w:t>
      </w:r>
      <w:r w:rsidRPr="00CA0DD7">
        <w:rPr>
          <w:spacing w:val="-18"/>
          <w:sz w:val="24"/>
          <w:szCs w:val="24"/>
        </w:rPr>
        <w:t xml:space="preserve"> </w:t>
      </w:r>
      <w:r w:rsidRPr="00CA0DD7">
        <w:rPr>
          <w:spacing w:val="-2"/>
          <w:sz w:val="24"/>
          <w:szCs w:val="24"/>
          <w:vertAlign w:val="superscript"/>
        </w:rPr>
        <w:t>v.v3)</w:t>
      </w:r>
    </w:p>
    <w:p w14:paraId="76AAE9F4"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Inspect</w:t>
      </w:r>
      <w:r w:rsidRPr="00CA0DD7">
        <w:rPr>
          <w:spacing w:val="-5"/>
          <w:sz w:val="24"/>
          <w:szCs w:val="24"/>
        </w:rPr>
        <w:t xml:space="preserve"> </w:t>
      </w:r>
      <w:r w:rsidRPr="00CA0DD7">
        <w:rPr>
          <w:sz w:val="24"/>
          <w:szCs w:val="24"/>
        </w:rPr>
        <w:t>and</w:t>
      </w:r>
      <w:r w:rsidRPr="00CA0DD7">
        <w:rPr>
          <w:spacing w:val="-5"/>
          <w:sz w:val="24"/>
          <w:szCs w:val="24"/>
        </w:rPr>
        <w:t xml:space="preserve"> </w:t>
      </w:r>
      <w:r w:rsidRPr="00CA0DD7">
        <w:rPr>
          <w:sz w:val="24"/>
          <w:szCs w:val="24"/>
        </w:rPr>
        <w:t>test</w:t>
      </w:r>
      <w:r w:rsidRPr="00CA0DD7">
        <w:rPr>
          <w:spacing w:val="-6"/>
          <w:sz w:val="24"/>
          <w:szCs w:val="24"/>
        </w:rPr>
        <w:t xml:space="preserve"> </w:t>
      </w:r>
      <w:r w:rsidRPr="00CA0DD7">
        <w:rPr>
          <w:sz w:val="24"/>
          <w:szCs w:val="24"/>
        </w:rPr>
        <w:t>switches,</w:t>
      </w:r>
      <w:r w:rsidRPr="00CA0DD7">
        <w:rPr>
          <w:spacing w:val="-5"/>
          <w:sz w:val="24"/>
          <w:szCs w:val="24"/>
        </w:rPr>
        <w:t xml:space="preserve"> </w:t>
      </w:r>
      <w:r w:rsidRPr="00CA0DD7">
        <w:rPr>
          <w:sz w:val="24"/>
          <w:szCs w:val="24"/>
        </w:rPr>
        <w:t>relays,</w:t>
      </w:r>
      <w:r w:rsidRPr="00CA0DD7">
        <w:rPr>
          <w:spacing w:val="-5"/>
          <w:sz w:val="24"/>
          <w:szCs w:val="24"/>
        </w:rPr>
        <w:t xml:space="preserve"> </w:t>
      </w:r>
      <w:r w:rsidRPr="00CA0DD7">
        <w:rPr>
          <w:sz w:val="24"/>
          <w:szCs w:val="24"/>
        </w:rPr>
        <w:t>controllers,</w:t>
      </w:r>
      <w:r w:rsidRPr="00CA0DD7">
        <w:rPr>
          <w:spacing w:val="-5"/>
          <w:sz w:val="24"/>
          <w:szCs w:val="24"/>
        </w:rPr>
        <w:t xml:space="preserve"> </w:t>
      </w:r>
      <w:r w:rsidRPr="00CA0DD7">
        <w:rPr>
          <w:sz w:val="24"/>
          <w:szCs w:val="24"/>
        </w:rPr>
        <w:t>actuator/solenoids,</w:t>
      </w:r>
      <w:r w:rsidRPr="00CA0DD7">
        <w:rPr>
          <w:spacing w:val="-5"/>
          <w:sz w:val="24"/>
          <w:szCs w:val="24"/>
        </w:rPr>
        <w:t xml:space="preserve"> </w:t>
      </w:r>
      <w:r w:rsidRPr="00CA0DD7">
        <w:rPr>
          <w:sz w:val="24"/>
          <w:szCs w:val="24"/>
        </w:rPr>
        <w:t>connectors,</w:t>
      </w:r>
      <w:r w:rsidRPr="00CA0DD7">
        <w:rPr>
          <w:spacing w:val="-4"/>
          <w:sz w:val="24"/>
          <w:szCs w:val="24"/>
        </w:rPr>
        <w:t xml:space="preserve"> </w:t>
      </w:r>
      <w:r w:rsidRPr="00CA0DD7">
        <w:rPr>
          <w:sz w:val="24"/>
          <w:szCs w:val="24"/>
        </w:rPr>
        <w:t>terminals,</w:t>
      </w:r>
      <w:r w:rsidRPr="00CA0DD7">
        <w:rPr>
          <w:spacing w:val="-5"/>
          <w:sz w:val="24"/>
          <w:szCs w:val="24"/>
        </w:rPr>
        <w:t xml:space="preserve"> </w:t>
      </w:r>
      <w:r w:rsidRPr="00CA0DD7">
        <w:rPr>
          <w:sz w:val="24"/>
          <w:szCs w:val="24"/>
        </w:rPr>
        <w:t>and</w:t>
      </w:r>
      <w:r w:rsidRPr="00CA0DD7">
        <w:rPr>
          <w:spacing w:val="-3"/>
          <w:sz w:val="24"/>
          <w:szCs w:val="24"/>
        </w:rPr>
        <w:t xml:space="preserve"> </w:t>
      </w:r>
      <w:r w:rsidRPr="00CA0DD7">
        <w:rPr>
          <w:sz w:val="24"/>
          <w:szCs w:val="24"/>
        </w:rPr>
        <w:t>wires</w:t>
      </w:r>
      <w:r w:rsidRPr="00CA0DD7">
        <w:rPr>
          <w:spacing w:val="-5"/>
          <w:sz w:val="24"/>
          <w:szCs w:val="24"/>
        </w:rPr>
        <w:t xml:space="preserve"> </w:t>
      </w:r>
      <w:r w:rsidRPr="00CA0DD7">
        <w:rPr>
          <w:sz w:val="24"/>
          <w:szCs w:val="24"/>
        </w:rPr>
        <w:t xml:space="preserve">of electric door lock circuits </w:t>
      </w:r>
      <w:r w:rsidRPr="00CA0DD7">
        <w:rPr>
          <w:sz w:val="24"/>
          <w:szCs w:val="24"/>
          <w:vertAlign w:val="superscript"/>
        </w:rPr>
        <w:t>(ASE</w:t>
      </w:r>
      <w:r w:rsidRPr="00CA0DD7">
        <w:rPr>
          <w:sz w:val="24"/>
          <w:szCs w:val="24"/>
        </w:rPr>
        <w:t xml:space="preserve"> </w:t>
      </w:r>
      <w:r w:rsidRPr="00CA0DD7">
        <w:rPr>
          <w:sz w:val="24"/>
          <w:szCs w:val="24"/>
          <w:vertAlign w:val="superscript"/>
        </w:rPr>
        <w:t>v.v3)</w:t>
      </w:r>
    </w:p>
    <w:p w14:paraId="15DE2F41"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Check</w:t>
      </w:r>
      <w:r w:rsidRPr="00CA0DD7">
        <w:rPr>
          <w:spacing w:val="-9"/>
          <w:sz w:val="24"/>
          <w:szCs w:val="24"/>
        </w:rPr>
        <w:t xml:space="preserve"> </w:t>
      </w:r>
      <w:r w:rsidRPr="00CA0DD7">
        <w:rPr>
          <w:sz w:val="24"/>
          <w:szCs w:val="24"/>
        </w:rPr>
        <w:t>operation</w:t>
      </w:r>
      <w:r w:rsidRPr="00CA0DD7">
        <w:rPr>
          <w:spacing w:val="-6"/>
          <w:sz w:val="24"/>
          <w:szCs w:val="24"/>
        </w:rPr>
        <w:t xml:space="preserve"> </w:t>
      </w:r>
      <w:r w:rsidRPr="00CA0DD7">
        <w:rPr>
          <w:sz w:val="24"/>
          <w:szCs w:val="24"/>
        </w:rPr>
        <w:t>of</w:t>
      </w:r>
      <w:r w:rsidRPr="00CA0DD7">
        <w:rPr>
          <w:spacing w:val="-5"/>
          <w:sz w:val="24"/>
          <w:szCs w:val="24"/>
        </w:rPr>
        <w:t xml:space="preserve"> </w:t>
      </w:r>
      <w:r w:rsidRPr="00CA0DD7">
        <w:rPr>
          <w:sz w:val="24"/>
          <w:szCs w:val="24"/>
        </w:rPr>
        <w:t>keyless</w:t>
      </w:r>
      <w:r w:rsidRPr="00CA0DD7">
        <w:rPr>
          <w:spacing w:val="-7"/>
          <w:sz w:val="24"/>
          <w:szCs w:val="24"/>
        </w:rPr>
        <w:t xml:space="preserve"> </w:t>
      </w:r>
      <w:r w:rsidRPr="00CA0DD7">
        <w:rPr>
          <w:sz w:val="24"/>
          <w:szCs w:val="24"/>
        </w:rPr>
        <w:t>and</w:t>
      </w:r>
      <w:r w:rsidRPr="00CA0DD7">
        <w:rPr>
          <w:spacing w:val="-2"/>
          <w:sz w:val="24"/>
          <w:szCs w:val="24"/>
        </w:rPr>
        <w:t xml:space="preserve"> </w:t>
      </w:r>
      <w:r w:rsidRPr="00CA0DD7">
        <w:rPr>
          <w:sz w:val="24"/>
          <w:szCs w:val="24"/>
        </w:rPr>
        <w:t>remote</w:t>
      </w:r>
      <w:r w:rsidRPr="00CA0DD7">
        <w:rPr>
          <w:spacing w:val="-5"/>
          <w:sz w:val="24"/>
          <w:szCs w:val="24"/>
        </w:rPr>
        <w:t xml:space="preserve"> </w:t>
      </w:r>
      <w:r w:rsidRPr="00CA0DD7">
        <w:rPr>
          <w:sz w:val="24"/>
          <w:szCs w:val="24"/>
        </w:rPr>
        <w:t>lock/unlock</w:t>
      </w:r>
      <w:r w:rsidRPr="00CA0DD7">
        <w:rPr>
          <w:spacing w:val="-5"/>
          <w:sz w:val="24"/>
          <w:szCs w:val="24"/>
        </w:rPr>
        <w:t xml:space="preserve"> </w:t>
      </w:r>
      <w:r w:rsidRPr="00CA0DD7">
        <w:rPr>
          <w:sz w:val="24"/>
          <w:szCs w:val="24"/>
        </w:rPr>
        <w:t>devices;</w:t>
      </w:r>
      <w:r w:rsidRPr="00CA0DD7">
        <w:rPr>
          <w:spacing w:val="-3"/>
          <w:sz w:val="24"/>
          <w:szCs w:val="24"/>
        </w:rPr>
        <w:t xml:space="preserve"> </w:t>
      </w:r>
      <w:r w:rsidRPr="00CA0DD7">
        <w:rPr>
          <w:sz w:val="24"/>
          <w:szCs w:val="24"/>
        </w:rPr>
        <w:t>determine</w:t>
      </w:r>
      <w:r w:rsidRPr="00CA0DD7">
        <w:rPr>
          <w:spacing w:val="-6"/>
          <w:sz w:val="24"/>
          <w:szCs w:val="24"/>
        </w:rPr>
        <w:t xml:space="preserve"> </w:t>
      </w:r>
      <w:r w:rsidRPr="00CA0DD7">
        <w:rPr>
          <w:sz w:val="24"/>
          <w:szCs w:val="24"/>
        </w:rPr>
        <w:t>needed</w:t>
      </w:r>
      <w:r w:rsidRPr="00CA0DD7">
        <w:rPr>
          <w:spacing w:val="-2"/>
          <w:sz w:val="24"/>
          <w:szCs w:val="24"/>
        </w:rPr>
        <w:t xml:space="preserve"> </w:t>
      </w:r>
      <w:r w:rsidRPr="00CA0DD7">
        <w:rPr>
          <w:sz w:val="24"/>
          <w:szCs w:val="24"/>
        </w:rPr>
        <w:t>action.</w:t>
      </w:r>
      <w:r w:rsidRPr="00CA0DD7">
        <w:rPr>
          <w:spacing w:val="6"/>
          <w:sz w:val="24"/>
          <w:szCs w:val="24"/>
        </w:rPr>
        <w:t xml:space="preserve"> </w:t>
      </w:r>
      <w:r w:rsidRPr="00CA0DD7">
        <w:rPr>
          <w:sz w:val="24"/>
          <w:szCs w:val="24"/>
          <w:vertAlign w:val="superscript"/>
        </w:rPr>
        <w:t>(ASE</w:t>
      </w:r>
      <w:r w:rsidRPr="00CA0DD7">
        <w:rPr>
          <w:spacing w:val="-14"/>
          <w:sz w:val="24"/>
          <w:szCs w:val="24"/>
        </w:rPr>
        <w:t xml:space="preserve"> </w:t>
      </w:r>
      <w:r w:rsidRPr="00CA0DD7">
        <w:rPr>
          <w:spacing w:val="-2"/>
          <w:sz w:val="24"/>
          <w:szCs w:val="24"/>
          <w:vertAlign w:val="superscript"/>
        </w:rPr>
        <w:t>v.v3)</w:t>
      </w:r>
    </w:p>
    <w:p w14:paraId="07C77C9A"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Inspect</w:t>
      </w:r>
      <w:r w:rsidRPr="00CA0DD7">
        <w:rPr>
          <w:spacing w:val="-6"/>
          <w:sz w:val="24"/>
          <w:szCs w:val="24"/>
        </w:rPr>
        <w:t xml:space="preserve"> </w:t>
      </w:r>
      <w:r w:rsidRPr="00CA0DD7">
        <w:rPr>
          <w:sz w:val="24"/>
          <w:szCs w:val="24"/>
        </w:rPr>
        <w:t>and</w:t>
      </w:r>
      <w:r w:rsidRPr="00CA0DD7">
        <w:rPr>
          <w:spacing w:val="-2"/>
          <w:sz w:val="24"/>
          <w:szCs w:val="24"/>
        </w:rPr>
        <w:t xml:space="preserve"> </w:t>
      </w:r>
      <w:r w:rsidRPr="00CA0DD7">
        <w:rPr>
          <w:sz w:val="24"/>
          <w:szCs w:val="24"/>
        </w:rPr>
        <w:t>test</w:t>
      </w:r>
      <w:r w:rsidRPr="00CA0DD7">
        <w:rPr>
          <w:spacing w:val="-2"/>
          <w:sz w:val="24"/>
          <w:szCs w:val="24"/>
        </w:rPr>
        <w:t xml:space="preserve"> </w:t>
      </w:r>
      <w:r w:rsidRPr="00CA0DD7">
        <w:rPr>
          <w:sz w:val="24"/>
          <w:szCs w:val="24"/>
        </w:rPr>
        <w:t>engine</w:t>
      </w:r>
      <w:r w:rsidRPr="00CA0DD7">
        <w:rPr>
          <w:spacing w:val="-6"/>
          <w:sz w:val="24"/>
          <w:szCs w:val="24"/>
        </w:rPr>
        <w:t xml:space="preserve"> </w:t>
      </w:r>
      <w:r w:rsidRPr="00CA0DD7">
        <w:rPr>
          <w:sz w:val="24"/>
          <w:szCs w:val="24"/>
        </w:rPr>
        <w:t>cooling</w:t>
      </w:r>
      <w:r w:rsidRPr="00CA0DD7">
        <w:rPr>
          <w:spacing w:val="-5"/>
          <w:sz w:val="24"/>
          <w:szCs w:val="24"/>
        </w:rPr>
        <w:t xml:space="preserve"> </w:t>
      </w:r>
      <w:r w:rsidRPr="00CA0DD7">
        <w:rPr>
          <w:sz w:val="24"/>
          <w:szCs w:val="24"/>
        </w:rPr>
        <w:t>fan</w:t>
      </w:r>
      <w:r w:rsidRPr="00CA0DD7">
        <w:rPr>
          <w:spacing w:val="-2"/>
          <w:sz w:val="24"/>
          <w:szCs w:val="24"/>
        </w:rPr>
        <w:t xml:space="preserve"> </w:t>
      </w:r>
      <w:r w:rsidRPr="00CA0DD7">
        <w:rPr>
          <w:sz w:val="24"/>
          <w:szCs w:val="24"/>
        </w:rPr>
        <w:t>electrical</w:t>
      </w:r>
      <w:r w:rsidRPr="00CA0DD7">
        <w:rPr>
          <w:spacing w:val="-5"/>
          <w:sz w:val="24"/>
          <w:szCs w:val="24"/>
        </w:rPr>
        <w:t xml:space="preserve"> </w:t>
      </w:r>
      <w:r w:rsidRPr="00CA0DD7">
        <w:rPr>
          <w:sz w:val="24"/>
          <w:szCs w:val="24"/>
        </w:rPr>
        <w:t>control</w:t>
      </w:r>
      <w:r w:rsidRPr="00CA0DD7">
        <w:rPr>
          <w:spacing w:val="-5"/>
          <w:sz w:val="24"/>
          <w:szCs w:val="24"/>
        </w:rPr>
        <w:t xml:space="preserve"> </w:t>
      </w:r>
      <w:r w:rsidRPr="00CA0DD7">
        <w:rPr>
          <w:sz w:val="24"/>
          <w:szCs w:val="24"/>
        </w:rPr>
        <w:t>components/modules;</w:t>
      </w:r>
      <w:r w:rsidRPr="00CA0DD7">
        <w:rPr>
          <w:spacing w:val="-5"/>
          <w:sz w:val="24"/>
          <w:szCs w:val="24"/>
        </w:rPr>
        <w:t xml:space="preserve"> </w:t>
      </w:r>
      <w:r w:rsidRPr="00CA0DD7">
        <w:rPr>
          <w:sz w:val="24"/>
          <w:szCs w:val="24"/>
        </w:rPr>
        <w:t>repair</w:t>
      </w:r>
      <w:r w:rsidRPr="00CA0DD7">
        <w:rPr>
          <w:spacing w:val="-5"/>
          <w:sz w:val="24"/>
          <w:szCs w:val="24"/>
        </w:rPr>
        <w:t xml:space="preserve"> </w:t>
      </w:r>
      <w:r w:rsidRPr="00CA0DD7">
        <w:rPr>
          <w:sz w:val="24"/>
          <w:szCs w:val="24"/>
        </w:rPr>
        <w:t>or</w:t>
      </w:r>
      <w:r w:rsidRPr="00CA0DD7">
        <w:rPr>
          <w:spacing w:val="-5"/>
          <w:sz w:val="24"/>
          <w:szCs w:val="24"/>
        </w:rPr>
        <w:t xml:space="preserve"> </w:t>
      </w:r>
      <w:r w:rsidRPr="00CA0DD7">
        <w:rPr>
          <w:sz w:val="24"/>
          <w:szCs w:val="24"/>
        </w:rPr>
        <w:t>replace</w:t>
      </w:r>
      <w:r w:rsidRPr="00CA0DD7">
        <w:rPr>
          <w:spacing w:val="-5"/>
          <w:sz w:val="24"/>
          <w:szCs w:val="24"/>
        </w:rPr>
        <w:t xml:space="preserve"> </w:t>
      </w:r>
      <w:r w:rsidRPr="00CA0DD7">
        <w:rPr>
          <w:sz w:val="24"/>
          <w:szCs w:val="24"/>
        </w:rPr>
        <w:t xml:space="preserve">as </w:t>
      </w:r>
      <w:r w:rsidRPr="00CA0DD7">
        <w:rPr>
          <w:spacing w:val="-2"/>
          <w:sz w:val="24"/>
          <w:szCs w:val="24"/>
        </w:rPr>
        <w:t>needed.</w:t>
      </w:r>
    </w:p>
    <w:p w14:paraId="0B03C4F7" w14:textId="77777777" w:rsidR="000513F4" w:rsidRPr="00CA0DD7" w:rsidRDefault="005C076D" w:rsidP="00CA0DD7">
      <w:pPr>
        <w:pStyle w:val="ListParagraph"/>
        <w:numPr>
          <w:ilvl w:val="1"/>
          <w:numId w:val="40"/>
        </w:numPr>
        <w:tabs>
          <w:tab w:val="left" w:pos="2250"/>
        </w:tabs>
        <w:ind w:left="3240" w:right="1944" w:hanging="288"/>
        <w:rPr>
          <w:sz w:val="24"/>
          <w:szCs w:val="24"/>
        </w:rPr>
      </w:pPr>
      <w:r w:rsidRPr="00CA0DD7">
        <w:rPr>
          <w:sz w:val="24"/>
          <w:szCs w:val="24"/>
        </w:rPr>
        <w:t>Identify</w:t>
      </w:r>
      <w:r w:rsidRPr="00CA0DD7">
        <w:rPr>
          <w:spacing w:val="-7"/>
          <w:sz w:val="24"/>
          <w:szCs w:val="24"/>
        </w:rPr>
        <w:t xml:space="preserve"> </w:t>
      </w:r>
      <w:r w:rsidRPr="00CA0DD7">
        <w:rPr>
          <w:sz w:val="24"/>
          <w:szCs w:val="24"/>
        </w:rPr>
        <w:t>causes</w:t>
      </w:r>
      <w:r w:rsidRPr="00CA0DD7">
        <w:rPr>
          <w:spacing w:val="-7"/>
          <w:sz w:val="24"/>
          <w:szCs w:val="24"/>
        </w:rPr>
        <w:t xml:space="preserve"> </w:t>
      </w:r>
      <w:r w:rsidRPr="00CA0DD7">
        <w:rPr>
          <w:sz w:val="24"/>
          <w:szCs w:val="24"/>
        </w:rPr>
        <w:t>of</w:t>
      </w:r>
      <w:r w:rsidRPr="00CA0DD7">
        <w:rPr>
          <w:spacing w:val="-7"/>
          <w:sz w:val="24"/>
          <w:szCs w:val="24"/>
        </w:rPr>
        <w:t xml:space="preserve"> </w:t>
      </w:r>
      <w:r w:rsidRPr="00CA0DD7">
        <w:rPr>
          <w:sz w:val="24"/>
          <w:szCs w:val="24"/>
        </w:rPr>
        <w:t>data</w:t>
      </w:r>
      <w:r w:rsidRPr="00CA0DD7">
        <w:rPr>
          <w:spacing w:val="-3"/>
          <w:sz w:val="24"/>
          <w:szCs w:val="24"/>
        </w:rPr>
        <w:t xml:space="preserve"> </w:t>
      </w:r>
      <w:r w:rsidRPr="00CA0DD7">
        <w:rPr>
          <w:sz w:val="24"/>
          <w:szCs w:val="24"/>
        </w:rPr>
        <w:t>bus</w:t>
      </w:r>
      <w:r w:rsidRPr="00CA0DD7">
        <w:rPr>
          <w:spacing w:val="-6"/>
          <w:sz w:val="24"/>
          <w:szCs w:val="24"/>
        </w:rPr>
        <w:t xml:space="preserve"> </w:t>
      </w:r>
      <w:r w:rsidRPr="00CA0DD7">
        <w:rPr>
          <w:sz w:val="24"/>
          <w:szCs w:val="24"/>
        </w:rPr>
        <w:t>communication</w:t>
      </w:r>
      <w:r w:rsidRPr="00CA0DD7">
        <w:rPr>
          <w:spacing w:val="-3"/>
          <w:sz w:val="24"/>
          <w:szCs w:val="24"/>
        </w:rPr>
        <w:t xml:space="preserve"> </w:t>
      </w:r>
      <w:r w:rsidRPr="00CA0DD7">
        <w:rPr>
          <w:sz w:val="24"/>
          <w:szCs w:val="24"/>
        </w:rPr>
        <w:t>problems;</w:t>
      </w:r>
      <w:r w:rsidRPr="00CA0DD7">
        <w:rPr>
          <w:spacing w:val="-5"/>
          <w:sz w:val="24"/>
          <w:szCs w:val="24"/>
        </w:rPr>
        <w:t xml:space="preserve"> </w:t>
      </w:r>
      <w:r w:rsidRPr="00CA0DD7">
        <w:rPr>
          <w:sz w:val="24"/>
          <w:szCs w:val="24"/>
        </w:rPr>
        <w:t>determine</w:t>
      </w:r>
      <w:r w:rsidRPr="00CA0DD7">
        <w:rPr>
          <w:spacing w:val="-6"/>
          <w:sz w:val="24"/>
          <w:szCs w:val="24"/>
        </w:rPr>
        <w:t xml:space="preserve"> </w:t>
      </w:r>
      <w:r w:rsidRPr="00CA0DD7">
        <w:rPr>
          <w:sz w:val="24"/>
          <w:szCs w:val="24"/>
        </w:rPr>
        <w:t>needed</w:t>
      </w:r>
      <w:r w:rsidRPr="00CA0DD7">
        <w:rPr>
          <w:spacing w:val="-2"/>
          <w:sz w:val="24"/>
          <w:szCs w:val="24"/>
        </w:rPr>
        <w:t xml:space="preserve"> </w:t>
      </w:r>
      <w:r w:rsidRPr="00CA0DD7">
        <w:rPr>
          <w:sz w:val="24"/>
          <w:szCs w:val="24"/>
        </w:rPr>
        <w:t>action.</w:t>
      </w:r>
      <w:r w:rsidRPr="00CA0DD7">
        <w:rPr>
          <w:spacing w:val="3"/>
          <w:sz w:val="24"/>
          <w:szCs w:val="24"/>
        </w:rPr>
        <w:t xml:space="preserve"> </w:t>
      </w:r>
      <w:r w:rsidRPr="00CA0DD7">
        <w:rPr>
          <w:sz w:val="24"/>
          <w:szCs w:val="24"/>
          <w:vertAlign w:val="superscript"/>
        </w:rPr>
        <w:t>(ASE</w:t>
      </w:r>
      <w:r w:rsidRPr="00CA0DD7">
        <w:rPr>
          <w:spacing w:val="-15"/>
          <w:sz w:val="24"/>
          <w:szCs w:val="24"/>
        </w:rPr>
        <w:t xml:space="preserve"> </w:t>
      </w:r>
      <w:r w:rsidRPr="00CA0DD7">
        <w:rPr>
          <w:spacing w:val="-2"/>
          <w:sz w:val="24"/>
          <w:szCs w:val="24"/>
          <w:vertAlign w:val="superscript"/>
        </w:rPr>
        <w:t>v.a10)</w:t>
      </w:r>
    </w:p>
    <w:p w14:paraId="2AA7E0DE" w14:textId="77777777" w:rsidR="000513F4" w:rsidRDefault="000513F4">
      <w:pPr>
        <w:rPr>
          <w:sz w:val="20"/>
        </w:rPr>
        <w:sectPr w:rsidR="000513F4">
          <w:pgSz w:w="12240" w:h="15840"/>
          <w:pgMar w:top="1000" w:right="120" w:bottom="280" w:left="100" w:header="720" w:footer="720" w:gutter="0"/>
          <w:cols w:space="720"/>
        </w:sectPr>
      </w:pPr>
    </w:p>
    <w:tbl>
      <w:tblPr>
        <w:tblW w:w="0" w:type="auto"/>
        <w:tblInd w:w="1530" w:type="dxa"/>
        <w:tblLayout w:type="fixed"/>
        <w:tblCellMar>
          <w:left w:w="0" w:type="dxa"/>
          <w:right w:w="0" w:type="dxa"/>
        </w:tblCellMar>
        <w:tblLook w:val="01E0" w:firstRow="1" w:lastRow="1" w:firstColumn="1" w:lastColumn="1" w:noHBand="0" w:noVBand="0"/>
      </w:tblPr>
      <w:tblGrid>
        <w:gridCol w:w="3174"/>
        <w:gridCol w:w="7207"/>
      </w:tblGrid>
      <w:tr w:rsidR="007E2612" w:rsidRPr="00481946" w14:paraId="6CC1FFA7" w14:textId="77777777" w:rsidTr="00481946">
        <w:trPr>
          <w:trHeight w:val="199"/>
        </w:trPr>
        <w:tc>
          <w:tcPr>
            <w:tcW w:w="3174" w:type="dxa"/>
          </w:tcPr>
          <w:p w14:paraId="056A73C7" w14:textId="77777777" w:rsidR="007E2612" w:rsidRPr="00481946" w:rsidRDefault="007E2612" w:rsidP="007E2612">
            <w:pPr>
              <w:pStyle w:val="BodyText"/>
              <w:ind w:firstLine="380"/>
              <w:rPr>
                <w:b/>
                <w:bCs/>
                <w:sz w:val="24"/>
                <w:szCs w:val="24"/>
              </w:rPr>
            </w:pPr>
            <w:r w:rsidRPr="00481946">
              <w:rPr>
                <w:b/>
                <w:bCs/>
                <w:sz w:val="24"/>
                <w:szCs w:val="24"/>
              </w:rPr>
              <w:lastRenderedPageBreak/>
              <w:t>Course Number and Name:</w:t>
            </w:r>
          </w:p>
        </w:tc>
        <w:tc>
          <w:tcPr>
            <w:tcW w:w="7207" w:type="dxa"/>
          </w:tcPr>
          <w:p w14:paraId="5FE84593" w14:textId="77777777" w:rsidR="007E2612" w:rsidRPr="00481946" w:rsidRDefault="00404F4C" w:rsidP="00481946">
            <w:pPr>
              <w:pStyle w:val="Heading2"/>
              <w:spacing w:before="0"/>
              <w:ind w:left="63"/>
            </w:pPr>
            <w:bookmarkStart w:id="504" w:name="_Toc236303953"/>
            <w:r w:rsidRPr="00481946">
              <w:t>DET 1364 Diesel Systems I</w:t>
            </w:r>
            <w:bookmarkEnd w:id="504"/>
          </w:p>
        </w:tc>
      </w:tr>
    </w:tbl>
    <w:p w14:paraId="69798F0B" w14:textId="77777777" w:rsidR="007E2612" w:rsidRPr="00481946" w:rsidRDefault="007E2612" w:rsidP="007E2612">
      <w:pPr>
        <w:pStyle w:val="BodyText"/>
        <w:spacing w:before="2"/>
        <w:rPr>
          <w:b/>
          <w:sz w:val="24"/>
          <w:szCs w:val="24"/>
        </w:rPr>
      </w:pPr>
    </w:p>
    <w:p w14:paraId="3A9F0642" w14:textId="51725152" w:rsidR="00404F4C" w:rsidRPr="00481946" w:rsidRDefault="007E2612" w:rsidP="00CA0DD7">
      <w:pPr>
        <w:pStyle w:val="BodyText"/>
        <w:spacing w:before="59"/>
        <w:ind w:left="4770" w:right="2570" w:hanging="2880"/>
        <w:rPr>
          <w:sz w:val="24"/>
          <w:szCs w:val="24"/>
        </w:rPr>
      </w:pPr>
      <w:r w:rsidRPr="00481946">
        <w:rPr>
          <w:b/>
          <w:spacing w:val="-2"/>
          <w:sz w:val="24"/>
          <w:szCs w:val="24"/>
        </w:rPr>
        <w:t>Description:</w:t>
      </w:r>
      <w:r w:rsidRPr="00481946">
        <w:rPr>
          <w:b/>
          <w:sz w:val="24"/>
          <w:szCs w:val="24"/>
        </w:rPr>
        <w:tab/>
      </w:r>
      <w:r w:rsidR="00404F4C" w:rsidRPr="00481946">
        <w:rPr>
          <w:sz w:val="24"/>
          <w:szCs w:val="24"/>
        </w:rPr>
        <w:t>This</w:t>
      </w:r>
      <w:r w:rsidR="00404F4C" w:rsidRPr="00481946">
        <w:rPr>
          <w:spacing w:val="-5"/>
          <w:sz w:val="24"/>
          <w:szCs w:val="24"/>
        </w:rPr>
        <w:t xml:space="preserve"> </w:t>
      </w:r>
      <w:r w:rsidR="00404F4C" w:rsidRPr="00481946">
        <w:rPr>
          <w:sz w:val="24"/>
          <w:szCs w:val="24"/>
        </w:rPr>
        <w:t>is</w:t>
      </w:r>
      <w:r w:rsidR="00404F4C" w:rsidRPr="00481946">
        <w:rPr>
          <w:spacing w:val="-5"/>
          <w:sz w:val="24"/>
          <w:szCs w:val="24"/>
        </w:rPr>
        <w:t xml:space="preserve"> </w:t>
      </w:r>
      <w:r w:rsidR="00404F4C" w:rsidRPr="00481946">
        <w:rPr>
          <w:sz w:val="24"/>
          <w:szCs w:val="24"/>
        </w:rPr>
        <w:t>a</w:t>
      </w:r>
      <w:r w:rsidR="00404F4C" w:rsidRPr="00481946">
        <w:rPr>
          <w:spacing w:val="-5"/>
          <w:sz w:val="24"/>
          <w:szCs w:val="24"/>
        </w:rPr>
        <w:t xml:space="preserve"> </w:t>
      </w:r>
      <w:r w:rsidR="00404F4C" w:rsidRPr="00481946">
        <w:rPr>
          <w:sz w:val="24"/>
          <w:szCs w:val="24"/>
        </w:rPr>
        <w:t>course</w:t>
      </w:r>
      <w:r w:rsidR="00404F4C" w:rsidRPr="00481946">
        <w:rPr>
          <w:spacing w:val="-5"/>
          <w:sz w:val="24"/>
          <w:szCs w:val="24"/>
        </w:rPr>
        <w:t xml:space="preserve"> </w:t>
      </w:r>
      <w:r w:rsidR="00404F4C" w:rsidRPr="00481946">
        <w:rPr>
          <w:sz w:val="24"/>
          <w:szCs w:val="24"/>
        </w:rPr>
        <w:t>designed</w:t>
      </w:r>
      <w:r w:rsidR="00404F4C" w:rsidRPr="00481946">
        <w:rPr>
          <w:spacing w:val="-5"/>
          <w:sz w:val="24"/>
          <w:szCs w:val="24"/>
        </w:rPr>
        <w:t xml:space="preserve"> </w:t>
      </w:r>
      <w:r w:rsidR="00404F4C" w:rsidRPr="00481946">
        <w:rPr>
          <w:sz w:val="24"/>
          <w:szCs w:val="24"/>
        </w:rPr>
        <w:t>to</w:t>
      </w:r>
      <w:r w:rsidR="00404F4C" w:rsidRPr="00481946">
        <w:rPr>
          <w:spacing w:val="-2"/>
          <w:sz w:val="24"/>
          <w:szCs w:val="24"/>
        </w:rPr>
        <w:t xml:space="preserve"> </w:t>
      </w:r>
      <w:r w:rsidR="00404F4C" w:rsidRPr="00481946">
        <w:rPr>
          <w:sz w:val="24"/>
          <w:szCs w:val="24"/>
        </w:rPr>
        <w:t>provide</w:t>
      </w:r>
      <w:r w:rsidR="00404F4C" w:rsidRPr="00481946">
        <w:rPr>
          <w:spacing w:val="-6"/>
          <w:sz w:val="24"/>
          <w:szCs w:val="24"/>
        </w:rPr>
        <w:t xml:space="preserve"> </w:t>
      </w:r>
      <w:r w:rsidR="0048173E" w:rsidRPr="00481946">
        <w:rPr>
          <w:sz w:val="24"/>
          <w:szCs w:val="24"/>
        </w:rPr>
        <w:t xml:space="preserve">skills and knowledge related to </w:t>
      </w:r>
      <w:proofErr w:type="gramStart"/>
      <w:r w:rsidR="0048173E" w:rsidRPr="00481946">
        <w:rPr>
          <w:sz w:val="24"/>
          <w:szCs w:val="24"/>
        </w:rPr>
        <w:t>the diagnosis</w:t>
      </w:r>
      <w:proofErr w:type="gramEnd"/>
      <w:r w:rsidR="0048173E" w:rsidRPr="00481946">
        <w:rPr>
          <w:sz w:val="24"/>
          <w:szCs w:val="24"/>
        </w:rPr>
        <w:t>, service, and repair of lubrication systems cooling systems, and air induction and exhaust system.</w:t>
      </w:r>
    </w:p>
    <w:p w14:paraId="295E99F2" w14:textId="77777777" w:rsidR="00481946" w:rsidRDefault="00481946" w:rsidP="00481946">
      <w:pPr>
        <w:pStyle w:val="BodyText"/>
        <w:tabs>
          <w:tab w:val="left" w:pos="3352"/>
        </w:tabs>
        <w:spacing w:before="59"/>
        <w:ind w:left="3352" w:right="1460" w:hanging="1462"/>
        <w:rPr>
          <w:b/>
          <w:sz w:val="24"/>
          <w:szCs w:val="24"/>
        </w:rPr>
      </w:pPr>
    </w:p>
    <w:tbl>
      <w:tblPr>
        <w:tblpPr w:leftFromText="180" w:rightFromText="180" w:vertAnchor="text" w:horzAnchor="page" w:tblpX="4750"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30"/>
        <w:gridCol w:w="990"/>
        <w:gridCol w:w="594"/>
        <w:gridCol w:w="1565"/>
      </w:tblGrid>
      <w:tr w:rsidR="00481946" w:rsidRPr="00481946" w14:paraId="4C43D23F" w14:textId="77777777" w:rsidTr="00481946">
        <w:trPr>
          <w:trHeight w:val="314"/>
        </w:trPr>
        <w:tc>
          <w:tcPr>
            <w:tcW w:w="2430" w:type="dxa"/>
          </w:tcPr>
          <w:p w14:paraId="6A8EF3F3" w14:textId="77777777" w:rsidR="00481946" w:rsidRPr="00481946" w:rsidRDefault="00481946" w:rsidP="00481946">
            <w:pPr>
              <w:pStyle w:val="TableParagraph"/>
              <w:spacing w:before="1" w:line="243" w:lineRule="exact"/>
              <w:ind w:left="105"/>
              <w:rPr>
                <w:sz w:val="24"/>
                <w:szCs w:val="24"/>
              </w:rPr>
            </w:pPr>
            <w:r w:rsidRPr="00481946">
              <w:rPr>
                <w:sz w:val="24"/>
                <w:szCs w:val="24"/>
              </w:rPr>
              <w:t>Semester</w:t>
            </w:r>
            <w:r w:rsidRPr="00481946">
              <w:rPr>
                <w:spacing w:val="-10"/>
                <w:sz w:val="24"/>
                <w:szCs w:val="24"/>
              </w:rPr>
              <w:t xml:space="preserve"> </w:t>
            </w:r>
            <w:r w:rsidRPr="00481946">
              <w:rPr>
                <w:spacing w:val="-2"/>
                <w:sz w:val="24"/>
                <w:szCs w:val="24"/>
              </w:rPr>
              <w:t>Credit</w:t>
            </w:r>
            <w:r>
              <w:rPr>
                <w:spacing w:val="-2"/>
                <w:sz w:val="24"/>
                <w:szCs w:val="24"/>
              </w:rPr>
              <w:t xml:space="preserve"> </w:t>
            </w:r>
            <w:r w:rsidRPr="00481946">
              <w:rPr>
                <w:spacing w:val="-4"/>
                <w:sz w:val="24"/>
                <w:szCs w:val="24"/>
              </w:rPr>
              <w:t>Hours</w:t>
            </w:r>
          </w:p>
        </w:tc>
        <w:tc>
          <w:tcPr>
            <w:tcW w:w="990" w:type="dxa"/>
          </w:tcPr>
          <w:p w14:paraId="0931A26C" w14:textId="77777777" w:rsidR="00481946" w:rsidRPr="00481946" w:rsidRDefault="00481946" w:rsidP="00481946">
            <w:pPr>
              <w:pStyle w:val="TableParagraph"/>
              <w:spacing w:before="1"/>
              <w:ind w:left="106"/>
              <w:rPr>
                <w:sz w:val="24"/>
                <w:szCs w:val="24"/>
              </w:rPr>
            </w:pPr>
            <w:r w:rsidRPr="00481946">
              <w:rPr>
                <w:spacing w:val="-2"/>
                <w:sz w:val="24"/>
                <w:szCs w:val="24"/>
              </w:rPr>
              <w:t>Lecture</w:t>
            </w:r>
          </w:p>
        </w:tc>
        <w:tc>
          <w:tcPr>
            <w:tcW w:w="594" w:type="dxa"/>
          </w:tcPr>
          <w:p w14:paraId="5030C759" w14:textId="77777777" w:rsidR="00481946" w:rsidRPr="00481946" w:rsidRDefault="00481946" w:rsidP="00481946">
            <w:pPr>
              <w:pStyle w:val="TableParagraph"/>
              <w:spacing w:before="1"/>
              <w:ind w:left="106"/>
              <w:rPr>
                <w:sz w:val="24"/>
                <w:szCs w:val="24"/>
              </w:rPr>
            </w:pPr>
            <w:r w:rsidRPr="00481946">
              <w:rPr>
                <w:spacing w:val="-5"/>
                <w:sz w:val="24"/>
                <w:szCs w:val="24"/>
              </w:rPr>
              <w:t>Lab</w:t>
            </w:r>
          </w:p>
        </w:tc>
        <w:tc>
          <w:tcPr>
            <w:tcW w:w="1565" w:type="dxa"/>
          </w:tcPr>
          <w:p w14:paraId="7A5C916C" w14:textId="77777777" w:rsidR="00481946" w:rsidRPr="00481946" w:rsidRDefault="00481946" w:rsidP="00481946">
            <w:pPr>
              <w:pStyle w:val="TableParagraph"/>
              <w:spacing w:before="1"/>
              <w:ind w:left="109"/>
              <w:rPr>
                <w:sz w:val="24"/>
                <w:szCs w:val="24"/>
              </w:rPr>
            </w:pPr>
            <w:r w:rsidRPr="00481946">
              <w:rPr>
                <w:sz w:val="24"/>
                <w:szCs w:val="24"/>
              </w:rPr>
              <w:t>Contact</w:t>
            </w:r>
            <w:r w:rsidRPr="00481946">
              <w:rPr>
                <w:spacing w:val="-8"/>
                <w:sz w:val="24"/>
                <w:szCs w:val="24"/>
              </w:rPr>
              <w:t xml:space="preserve"> </w:t>
            </w:r>
            <w:r w:rsidRPr="00481946">
              <w:rPr>
                <w:spacing w:val="-2"/>
                <w:sz w:val="24"/>
                <w:szCs w:val="24"/>
              </w:rPr>
              <w:t>Hours</w:t>
            </w:r>
          </w:p>
        </w:tc>
      </w:tr>
      <w:tr w:rsidR="00481946" w:rsidRPr="00481946" w14:paraId="227E94CA" w14:textId="77777777" w:rsidTr="00481946">
        <w:trPr>
          <w:trHeight w:val="260"/>
        </w:trPr>
        <w:tc>
          <w:tcPr>
            <w:tcW w:w="2430" w:type="dxa"/>
          </w:tcPr>
          <w:p w14:paraId="60E59805" w14:textId="77777777" w:rsidR="00481946" w:rsidRPr="00481946" w:rsidRDefault="00481946" w:rsidP="00481946">
            <w:pPr>
              <w:pStyle w:val="TableParagraph"/>
              <w:spacing w:line="224" w:lineRule="exact"/>
              <w:ind w:left="105"/>
              <w:rPr>
                <w:sz w:val="24"/>
                <w:szCs w:val="24"/>
              </w:rPr>
            </w:pPr>
            <w:r w:rsidRPr="00481946">
              <w:rPr>
                <w:w w:val="99"/>
                <w:sz w:val="24"/>
                <w:szCs w:val="24"/>
              </w:rPr>
              <w:t>4</w:t>
            </w:r>
          </w:p>
        </w:tc>
        <w:tc>
          <w:tcPr>
            <w:tcW w:w="990" w:type="dxa"/>
          </w:tcPr>
          <w:p w14:paraId="6305EF8D" w14:textId="77777777" w:rsidR="00481946" w:rsidRPr="00481946" w:rsidRDefault="00481946" w:rsidP="00481946">
            <w:pPr>
              <w:pStyle w:val="TableParagraph"/>
              <w:spacing w:line="224" w:lineRule="exact"/>
              <w:ind w:left="106"/>
              <w:rPr>
                <w:sz w:val="24"/>
                <w:szCs w:val="24"/>
              </w:rPr>
            </w:pPr>
            <w:r w:rsidRPr="00481946">
              <w:rPr>
                <w:sz w:val="24"/>
                <w:szCs w:val="24"/>
              </w:rPr>
              <w:t>2</w:t>
            </w:r>
          </w:p>
        </w:tc>
        <w:tc>
          <w:tcPr>
            <w:tcW w:w="594" w:type="dxa"/>
          </w:tcPr>
          <w:p w14:paraId="75C3D819" w14:textId="77777777" w:rsidR="00481946" w:rsidRPr="00481946" w:rsidRDefault="00481946" w:rsidP="00481946">
            <w:pPr>
              <w:pStyle w:val="TableParagraph"/>
              <w:spacing w:line="224" w:lineRule="exact"/>
              <w:ind w:left="106"/>
              <w:rPr>
                <w:sz w:val="24"/>
                <w:szCs w:val="24"/>
              </w:rPr>
            </w:pPr>
            <w:r w:rsidRPr="00481946">
              <w:rPr>
                <w:w w:val="99"/>
                <w:sz w:val="24"/>
                <w:szCs w:val="24"/>
              </w:rPr>
              <w:t>4</w:t>
            </w:r>
          </w:p>
        </w:tc>
        <w:tc>
          <w:tcPr>
            <w:tcW w:w="1565" w:type="dxa"/>
          </w:tcPr>
          <w:p w14:paraId="75463C27" w14:textId="77777777" w:rsidR="00481946" w:rsidRPr="00481946" w:rsidRDefault="00481946" w:rsidP="00481946">
            <w:pPr>
              <w:pStyle w:val="TableParagraph"/>
              <w:spacing w:line="224" w:lineRule="exact"/>
              <w:ind w:left="109"/>
              <w:rPr>
                <w:sz w:val="24"/>
                <w:szCs w:val="24"/>
              </w:rPr>
            </w:pPr>
            <w:r w:rsidRPr="00481946">
              <w:rPr>
                <w:spacing w:val="-5"/>
                <w:sz w:val="24"/>
                <w:szCs w:val="24"/>
              </w:rPr>
              <w:t>90</w:t>
            </w:r>
          </w:p>
        </w:tc>
      </w:tr>
    </w:tbl>
    <w:p w14:paraId="74DC4F9B" w14:textId="19C15821" w:rsidR="0048173E" w:rsidRPr="00481946" w:rsidRDefault="00481946" w:rsidP="00481946">
      <w:pPr>
        <w:pStyle w:val="BodyText"/>
        <w:tabs>
          <w:tab w:val="left" w:pos="3352"/>
        </w:tabs>
        <w:spacing w:before="59"/>
        <w:ind w:left="3352" w:right="1460" w:hanging="1462"/>
        <w:rPr>
          <w:sz w:val="24"/>
          <w:szCs w:val="24"/>
        </w:rPr>
      </w:pPr>
      <w:r w:rsidRPr="00481946">
        <w:rPr>
          <w:b/>
          <w:sz w:val="24"/>
          <w:szCs w:val="24"/>
        </w:rPr>
        <w:t>Hour</w:t>
      </w:r>
      <w:r w:rsidRPr="00481946">
        <w:rPr>
          <w:b/>
          <w:spacing w:val="-6"/>
          <w:sz w:val="24"/>
          <w:szCs w:val="24"/>
        </w:rPr>
        <w:t xml:space="preserve"> </w:t>
      </w:r>
      <w:r w:rsidRPr="00481946">
        <w:rPr>
          <w:b/>
          <w:spacing w:val="-2"/>
          <w:sz w:val="24"/>
          <w:szCs w:val="24"/>
        </w:rPr>
        <w:t>Breakdown:</w:t>
      </w:r>
    </w:p>
    <w:p w14:paraId="7560B135" w14:textId="77777777" w:rsidR="007E2612" w:rsidRPr="00481946" w:rsidRDefault="007E2612" w:rsidP="007E2612">
      <w:pPr>
        <w:pStyle w:val="BodyText"/>
        <w:spacing w:before="7"/>
        <w:rPr>
          <w:sz w:val="24"/>
          <w:szCs w:val="24"/>
        </w:rPr>
      </w:pPr>
    </w:p>
    <w:p w14:paraId="4F4B9513" w14:textId="77777777" w:rsidR="00481946" w:rsidRDefault="00481946" w:rsidP="007E2612">
      <w:pPr>
        <w:tabs>
          <w:tab w:val="left" w:pos="3352"/>
        </w:tabs>
        <w:ind w:left="471" w:firstLine="339"/>
        <w:rPr>
          <w:b/>
          <w:spacing w:val="-2"/>
          <w:sz w:val="24"/>
          <w:szCs w:val="24"/>
        </w:rPr>
      </w:pPr>
    </w:p>
    <w:p w14:paraId="197B3B9D" w14:textId="6D1EBD28" w:rsidR="007E2612" w:rsidRPr="00481946" w:rsidRDefault="007E2612" w:rsidP="00481946">
      <w:pPr>
        <w:tabs>
          <w:tab w:val="left" w:pos="4680"/>
        </w:tabs>
        <w:ind w:left="471" w:firstLine="1419"/>
        <w:rPr>
          <w:sz w:val="24"/>
          <w:szCs w:val="24"/>
        </w:rPr>
      </w:pPr>
      <w:r w:rsidRPr="00481946">
        <w:rPr>
          <w:b/>
          <w:spacing w:val="-2"/>
          <w:sz w:val="24"/>
          <w:szCs w:val="24"/>
        </w:rPr>
        <w:t>Prerequisite:</w:t>
      </w:r>
      <w:r w:rsidRPr="00481946">
        <w:rPr>
          <w:b/>
          <w:sz w:val="24"/>
          <w:szCs w:val="24"/>
        </w:rPr>
        <w:tab/>
      </w:r>
      <w:r w:rsidRPr="00481946">
        <w:rPr>
          <w:spacing w:val="-2"/>
          <w:sz w:val="24"/>
          <w:szCs w:val="24"/>
        </w:rPr>
        <w:t>Instructor Approved</w:t>
      </w:r>
    </w:p>
    <w:p w14:paraId="2F288473" w14:textId="77777777" w:rsidR="00481946" w:rsidRDefault="00481946" w:rsidP="00A23E27">
      <w:pPr>
        <w:pStyle w:val="BodyText"/>
        <w:ind w:firstLine="810"/>
        <w:rPr>
          <w:b/>
          <w:sz w:val="24"/>
          <w:szCs w:val="24"/>
        </w:rPr>
      </w:pPr>
    </w:p>
    <w:p w14:paraId="27AAA52B" w14:textId="5A955D48" w:rsidR="00404F4C" w:rsidRPr="00481946" w:rsidRDefault="005C076D" w:rsidP="00481946">
      <w:pPr>
        <w:pStyle w:val="BodyText"/>
        <w:ind w:firstLine="1890"/>
        <w:rPr>
          <w:b/>
          <w:sz w:val="24"/>
          <w:szCs w:val="24"/>
        </w:rPr>
      </w:pPr>
      <w:r w:rsidRPr="00481946">
        <w:rPr>
          <w:b/>
          <w:sz w:val="24"/>
          <w:szCs w:val="24"/>
        </w:rPr>
        <w:t>Student Learning Outcomes:</w:t>
      </w:r>
    </w:p>
    <w:p w14:paraId="588F1FC3" w14:textId="77777777" w:rsidR="00FB5A76" w:rsidRPr="00481946" w:rsidRDefault="00FB5A76" w:rsidP="004641A7">
      <w:pPr>
        <w:rPr>
          <w:sz w:val="24"/>
          <w:szCs w:val="24"/>
        </w:rPr>
      </w:pPr>
    </w:p>
    <w:p w14:paraId="05C25E13" w14:textId="77777777" w:rsidR="000513F4" w:rsidRPr="00481946" w:rsidRDefault="005C076D" w:rsidP="00481946">
      <w:pPr>
        <w:pStyle w:val="ListParagraph"/>
        <w:numPr>
          <w:ilvl w:val="0"/>
          <w:numId w:val="39"/>
        </w:numPr>
        <w:tabs>
          <w:tab w:val="left" w:pos="2340"/>
        </w:tabs>
        <w:ind w:left="2250" w:right="1940" w:hanging="359"/>
        <w:rPr>
          <w:sz w:val="24"/>
          <w:szCs w:val="24"/>
        </w:rPr>
      </w:pPr>
      <w:r w:rsidRPr="00481946">
        <w:rPr>
          <w:sz w:val="24"/>
          <w:szCs w:val="24"/>
        </w:rPr>
        <w:t>Discuss</w:t>
      </w:r>
      <w:r w:rsidRPr="00481946">
        <w:rPr>
          <w:spacing w:val="-10"/>
          <w:sz w:val="24"/>
          <w:szCs w:val="24"/>
        </w:rPr>
        <w:t xml:space="preserve"> </w:t>
      </w:r>
      <w:r w:rsidRPr="00481946">
        <w:rPr>
          <w:sz w:val="24"/>
          <w:szCs w:val="24"/>
        </w:rPr>
        <w:t>and</w:t>
      </w:r>
      <w:r w:rsidRPr="00481946">
        <w:rPr>
          <w:spacing w:val="-3"/>
          <w:sz w:val="24"/>
          <w:szCs w:val="24"/>
        </w:rPr>
        <w:t xml:space="preserve"> </w:t>
      </w:r>
      <w:r w:rsidRPr="00481946">
        <w:rPr>
          <w:sz w:val="24"/>
          <w:szCs w:val="24"/>
        </w:rPr>
        <w:t>perform</w:t>
      </w:r>
      <w:r w:rsidRPr="00481946">
        <w:rPr>
          <w:spacing w:val="-5"/>
          <w:sz w:val="24"/>
          <w:szCs w:val="24"/>
        </w:rPr>
        <w:t xml:space="preserve"> </w:t>
      </w:r>
      <w:r w:rsidRPr="00481946">
        <w:rPr>
          <w:sz w:val="24"/>
          <w:szCs w:val="24"/>
        </w:rPr>
        <w:t>lubrication</w:t>
      </w:r>
      <w:r w:rsidRPr="00481946">
        <w:rPr>
          <w:spacing w:val="-5"/>
          <w:sz w:val="24"/>
          <w:szCs w:val="24"/>
        </w:rPr>
        <w:t xml:space="preserve"> </w:t>
      </w:r>
      <w:r w:rsidRPr="00481946">
        <w:rPr>
          <w:sz w:val="24"/>
          <w:szCs w:val="24"/>
        </w:rPr>
        <w:t>systems</w:t>
      </w:r>
      <w:r w:rsidRPr="00481946">
        <w:rPr>
          <w:spacing w:val="-6"/>
          <w:sz w:val="24"/>
          <w:szCs w:val="24"/>
        </w:rPr>
        <w:t xml:space="preserve"> </w:t>
      </w:r>
      <w:r w:rsidRPr="00481946">
        <w:rPr>
          <w:sz w:val="24"/>
          <w:szCs w:val="24"/>
        </w:rPr>
        <w:t>diagnosis</w:t>
      </w:r>
      <w:r w:rsidRPr="00481946">
        <w:rPr>
          <w:spacing w:val="-6"/>
          <w:sz w:val="24"/>
          <w:szCs w:val="24"/>
        </w:rPr>
        <w:t xml:space="preserve"> </w:t>
      </w:r>
      <w:r w:rsidRPr="00481946">
        <w:rPr>
          <w:sz w:val="24"/>
          <w:szCs w:val="24"/>
        </w:rPr>
        <w:t>and</w:t>
      </w:r>
      <w:r w:rsidRPr="00481946">
        <w:rPr>
          <w:spacing w:val="-3"/>
          <w:sz w:val="24"/>
          <w:szCs w:val="24"/>
        </w:rPr>
        <w:t xml:space="preserve"> </w:t>
      </w:r>
      <w:r w:rsidRPr="00481946">
        <w:rPr>
          <w:sz w:val="24"/>
          <w:szCs w:val="24"/>
        </w:rPr>
        <w:t>repair.</w:t>
      </w:r>
      <w:r w:rsidRPr="00481946">
        <w:rPr>
          <w:spacing w:val="1"/>
          <w:sz w:val="24"/>
          <w:szCs w:val="24"/>
        </w:rPr>
        <w:t xml:space="preserve"> </w:t>
      </w:r>
      <w:r w:rsidRPr="00481946">
        <w:rPr>
          <w:sz w:val="24"/>
          <w:szCs w:val="24"/>
          <w:vertAlign w:val="superscript"/>
        </w:rPr>
        <w:t>(ASE</w:t>
      </w:r>
      <w:r w:rsidRPr="00481946">
        <w:rPr>
          <w:spacing w:val="-14"/>
          <w:sz w:val="24"/>
          <w:szCs w:val="24"/>
        </w:rPr>
        <w:t xml:space="preserve"> </w:t>
      </w:r>
      <w:r w:rsidRPr="00481946">
        <w:rPr>
          <w:spacing w:val="-5"/>
          <w:sz w:val="24"/>
          <w:szCs w:val="24"/>
          <w:vertAlign w:val="superscript"/>
        </w:rPr>
        <w:t>1d)</w:t>
      </w:r>
    </w:p>
    <w:p w14:paraId="0C9FB767" w14:textId="77777777" w:rsidR="000513F4" w:rsidRPr="00481946" w:rsidRDefault="005C076D" w:rsidP="00CA0DD7">
      <w:pPr>
        <w:pStyle w:val="ListParagraph"/>
        <w:numPr>
          <w:ilvl w:val="1"/>
          <w:numId w:val="39"/>
        </w:numPr>
        <w:tabs>
          <w:tab w:val="left" w:pos="2420"/>
        </w:tabs>
        <w:ind w:left="2700" w:right="1944" w:hanging="288"/>
        <w:rPr>
          <w:sz w:val="24"/>
          <w:szCs w:val="24"/>
        </w:rPr>
      </w:pPr>
      <w:r w:rsidRPr="00481946">
        <w:rPr>
          <w:sz w:val="24"/>
          <w:szCs w:val="24"/>
        </w:rPr>
        <w:t>Test engine oil pressure and check operation of pressure sensor, gauge, and/or sending unit; test engine</w:t>
      </w:r>
      <w:r w:rsidRPr="00481946">
        <w:rPr>
          <w:spacing w:val="-7"/>
          <w:sz w:val="24"/>
          <w:szCs w:val="24"/>
        </w:rPr>
        <w:t xml:space="preserve"> </w:t>
      </w:r>
      <w:r w:rsidRPr="00481946">
        <w:rPr>
          <w:sz w:val="24"/>
          <w:szCs w:val="24"/>
        </w:rPr>
        <w:t>oil</w:t>
      </w:r>
      <w:r w:rsidRPr="00481946">
        <w:rPr>
          <w:spacing w:val="-6"/>
          <w:sz w:val="24"/>
          <w:szCs w:val="24"/>
        </w:rPr>
        <w:t xml:space="preserve"> </w:t>
      </w:r>
      <w:r w:rsidRPr="00481946">
        <w:rPr>
          <w:sz w:val="24"/>
          <w:szCs w:val="24"/>
        </w:rPr>
        <w:t>temperature</w:t>
      </w:r>
      <w:r w:rsidRPr="00481946">
        <w:rPr>
          <w:spacing w:val="-5"/>
          <w:sz w:val="24"/>
          <w:szCs w:val="24"/>
        </w:rPr>
        <w:t xml:space="preserve"> </w:t>
      </w:r>
      <w:r w:rsidRPr="00481946">
        <w:rPr>
          <w:sz w:val="24"/>
          <w:szCs w:val="24"/>
        </w:rPr>
        <w:t>and</w:t>
      </w:r>
      <w:r w:rsidRPr="00481946">
        <w:rPr>
          <w:spacing w:val="-1"/>
          <w:sz w:val="24"/>
          <w:szCs w:val="24"/>
        </w:rPr>
        <w:t xml:space="preserve"> </w:t>
      </w:r>
      <w:r w:rsidRPr="00481946">
        <w:rPr>
          <w:sz w:val="24"/>
          <w:szCs w:val="24"/>
        </w:rPr>
        <w:t>check</w:t>
      </w:r>
      <w:r w:rsidRPr="00481946">
        <w:rPr>
          <w:spacing w:val="-5"/>
          <w:sz w:val="24"/>
          <w:szCs w:val="24"/>
        </w:rPr>
        <w:t xml:space="preserve"> </w:t>
      </w:r>
      <w:r w:rsidRPr="00481946">
        <w:rPr>
          <w:sz w:val="24"/>
          <w:szCs w:val="24"/>
        </w:rPr>
        <w:t>operation</w:t>
      </w:r>
      <w:r w:rsidRPr="00481946">
        <w:rPr>
          <w:spacing w:val="-4"/>
          <w:sz w:val="24"/>
          <w:szCs w:val="24"/>
        </w:rPr>
        <w:t xml:space="preserve"> </w:t>
      </w:r>
      <w:r w:rsidRPr="00481946">
        <w:rPr>
          <w:sz w:val="24"/>
          <w:szCs w:val="24"/>
        </w:rPr>
        <w:t>of</w:t>
      </w:r>
      <w:r w:rsidRPr="00481946">
        <w:rPr>
          <w:spacing w:val="-5"/>
          <w:sz w:val="24"/>
          <w:szCs w:val="24"/>
        </w:rPr>
        <w:t xml:space="preserve"> </w:t>
      </w:r>
      <w:r w:rsidRPr="00481946">
        <w:rPr>
          <w:sz w:val="24"/>
          <w:szCs w:val="24"/>
        </w:rPr>
        <w:t>temperature</w:t>
      </w:r>
      <w:r w:rsidRPr="00481946">
        <w:rPr>
          <w:spacing w:val="-4"/>
          <w:sz w:val="24"/>
          <w:szCs w:val="24"/>
        </w:rPr>
        <w:t xml:space="preserve"> </w:t>
      </w:r>
      <w:r w:rsidRPr="00481946">
        <w:rPr>
          <w:sz w:val="24"/>
          <w:szCs w:val="24"/>
        </w:rPr>
        <w:t>sensor;</w:t>
      </w:r>
      <w:r w:rsidRPr="00481946">
        <w:rPr>
          <w:spacing w:val="-4"/>
          <w:sz w:val="24"/>
          <w:szCs w:val="24"/>
        </w:rPr>
        <w:t xml:space="preserve"> </w:t>
      </w:r>
      <w:r w:rsidRPr="00481946">
        <w:rPr>
          <w:sz w:val="24"/>
          <w:szCs w:val="24"/>
        </w:rPr>
        <w:t>determine</w:t>
      </w:r>
      <w:r w:rsidRPr="00481946">
        <w:rPr>
          <w:spacing w:val="-5"/>
          <w:sz w:val="24"/>
          <w:szCs w:val="24"/>
        </w:rPr>
        <w:t xml:space="preserve"> </w:t>
      </w:r>
      <w:r w:rsidRPr="00481946">
        <w:rPr>
          <w:sz w:val="24"/>
          <w:szCs w:val="24"/>
        </w:rPr>
        <w:t>needed</w:t>
      </w:r>
      <w:r w:rsidRPr="00481946">
        <w:rPr>
          <w:spacing w:val="-4"/>
          <w:sz w:val="24"/>
          <w:szCs w:val="24"/>
        </w:rPr>
        <w:t xml:space="preserve"> </w:t>
      </w:r>
      <w:r w:rsidRPr="00481946">
        <w:rPr>
          <w:sz w:val="24"/>
          <w:szCs w:val="24"/>
        </w:rPr>
        <w:t xml:space="preserve">action. </w:t>
      </w:r>
      <w:r w:rsidRPr="00481946">
        <w:rPr>
          <w:sz w:val="24"/>
          <w:szCs w:val="24"/>
          <w:vertAlign w:val="superscript"/>
        </w:rPr>
        <w:t>(ASE</w:t>
      </w:r>
      <w:r w:rsidRPr="00481946">
        <w:rPr>
          <w:spacing w:val="-14"/>
          <w:sz w:val="24"/>
          <w:szCs w:val="24"/>
        </w:rPr>
        <w:t xml:space="preserve"> </w:t>
      </w:r>
      <w:r w:rsidRPr="00481946">
        <w:rPr>
          <w:sz w:val="24"/>
          <w:szCs w:val="24"/>
          <w:vertAlign w:val="superscript"/>
        </w:rPr>
        <w:t>1.d1)</w:t>
      </w:r>
    </w:p>
    <w:p w14:paraId="664B9C3E" w14:textId="77777777" w:rsidR="000513F4" w:rsidRPr="00481946" w:rsidRDefault="005C076D" w:rsidP="00CA0DD7">
      <w:pPr>
        <w:pStyle w:val="ListParagraph"/>
        <w:numPr>
          <w:ilvl w:val="1"/>
          <w:numId w:val="39"/>
        </w:numPr>
        <w:tabs>
          <w:tab w:val="left" w:pos="2418"/>
        </w:tabs>
        <w:ind w:left="2700" w:right="1944" w:hanging="288"/>
        <w:rPr>
          <w:sz w:val="24"/>
          <w:szCs w:val="24"/>
        </w:rPr>
      </w:pPr>
      <w:r w:rsidRPr="00481946">
        <w:rPr>
          <w:sz w:val="24"/>
          <w:szCs w:val="24"/>
        </w:rPr>
        <w:t>Check</w:t>
      </w:r>
      <w:r w:rsidRPr="00481946">
        <w:rPr>
          <w:spacing w:val="-9"/>
          <w:sz w:val="24"/>
          <w:szCs w:val="24"/>
        </w:rPr>
        <w:t xml:space="preserve"> </w:t>
      </w:r>
      <w:r w:rsidRPr="00481946">
        <w:rPr>
          <w:sz w:val="24"/>
          <w:szCs w:val="24"/>
        </w:rPr>
        <w:t>engine</w:t>
      </w:r>
      <w:r w:rsidRPr="00481946">
        <w:rPr>
          <w:spacing w:val="-5"/>
          <w:sz w:val="24"/>
          <w:szCs w:val="24"/>
        </w:rPr>
        <w:t xml:space="preserve"> </w:t>
      </w:r>
      <w:r w:rsidRPr="00481946">
        <w:rPr>
          <w:sz w:val="24"/>
          <w:szCs w:val="24"/>
        </w:rPr>
        <w:t>oil</w:t>
      </w:r>
      <w:r w:rsidRPr="00481946">
        <w:rPr>
          <w:spacing w:val="-5"/>
          <w:sz w:val="24"/>
          <w:szCs w:val="24"/>
        </w:rPr>
        <w:t xml:space="preserve"> </w:t>
      </w:r>
      <w:r w:rsidRPr="00481946">
        <w:rPr>
          <w:sz w:val="24"/>
          <w:szCs w:val="24"/>
        </w:rPr>
        <w:t>level,</w:t>
      </w:r>
      <w:r w:rsidRPr="00481946">
        <w:rPr>
          <w:spacing w:val="-4"/>
          <w:sz w:val="24"/>
          <w:szCs w:val="24"/>
        </w:rPr>
        <w:t xml:space="preserve"> </w:t>
      </w:r>
      <w:r w:rsidRPr="00481946">
        <w:rPr>
          <w:sz w:val="24"/>
          <w:szCs w:val="24"/>
        </w:rPr>
        <w:t>condition,</w:t>
      </w:r>
      <w:r w:rsidRPr="00481946">
        <w:rPr>
          <w:spacing w:val="-4"/>
          <w:sz w:val="24"/>
          <w:szCs w:val="24"/>
        </w:rPr>
        <w:t xml:space="preserve"> </w:t>
      </w:r>
      <w:r w:rsidRPr="00481946">
        <w:rPr>
          <w:sz w:val="24"/>
          <w:szCs w:val="24"/>
        </w:rPr>
        <w:t>and</w:t>
      </w:r>
      <w:r w:rsidRPr="00481946">
        <w:rPr>
          <w:spacing w:val="-2"/>
          <w:sz w:val="24"/>
          <w:szCs w:val="24"/>
        </w:rPr>
        <w:t xml:space="preserve"> </w:t>
      </w:r>
      <w:r w:rsidRPr="00481946">
        <w:rPr>
          <w:sz w:val="24"/>
          <w:szCs w:val="24"/>
        </w:rPr>
        <w:t>consumption;</w:t>
      </w:r>
      <w:r w:rsidRPr="00481946">
        <w:rPr>
          <w:spacing w:val="-5"/>
          <w:sz w:val="24"/>
          <w:szCs w:val="24"/>
        </w:rPr>
        <w:t xml:space="preserve"> </w:t>
      </w:r>
      <w:r w:rsidRPr="00481946">
        <w:rPr>
          <w:sz w:val="24"/>
          <w:szCs w:val="24"/>
        </w:rPr>
        <w:t>determine</w:t>
      </w:r>
      <w:r w:rsidRPr="00481946">
        <w:rPr>
          <w:spacing w:val="-5"/>
          <w:sz w:val="24"/>
          <w:szCs w:val="24"/>
        </w:rPr>
        <w:t xml:space="preserve"> </w:t>
      </w:r>
      <w:r w:rsidRPr="00481946">
        <w:rPr>
          <w:sz w:val="24"/>
          <w:szCs w:val="24"/>
        </w:rPr>
        <w:t>needed</w:t>
      </w:r>
      <w:r w:rsidRPr="00481946">
        <w:rPr>
          <w:spacing w:val="-4"/>
          <w:sz w:val="24"/>
          <w:szCs w:val="24"/>
        </w:rPr>
        <w:t xml:space="preserve"> </w:t>
      </w:r>
      <w:r w:rsidRPr="00481946">
        <w:rPr>
          <w:sz w:val="24"/>
          <w:szCs w:val="24"/>
        </w:rPr>
        <w:t>action.</w:t>
      </w:r>
      <w:r w:rsidRPr="00481946">
        <w:rPr>
          <w:spacing w:val="3"/>
          <w:sz w:val="24"/>
          <w:szCs w:val="24"/>
        </w:rPr>
        <w:t xml:space="preserve"> </w:t>
      </w:r>
      <w:r w:rsidRPr="00481946">
        <w:rPr>
          <w:sz w:val="24"/>
          <w:szCs w:val="24"/>
          <w:vertAlign w:val="superscript"/>
        </w:rPr>
        <w:t>(ASE</w:t>
      </w:r>
      <w:r w:rsidRPr="00481946">
        <w:rPr>
          <w:spacing w:val="-18"/>
          <w:sz w:val="24"/>
          <w:szCs w:val="24"/>
        </w:rPr>
        <w:t xml:space="preserve"> </w:t>
      </w:r>
      <w:r w:rsidRPr="00481946">
        <w:rPr>
          <w:spacing w:val="-2"/>
          <w:sz w:val="24"/>
          <w:szCs w:val="24"/>
          <w:vertAlign w:val="superscript"/>
        </w:rPr>
        <w:t>1.d2)</w:t>
      </w:r>
    </w:p>
    <w:p w14:paraId="7DB5EEB4" w14:textId="77777777" w:rsidR="000513F4" w:rsidRPr="00481946" w:rsidRDefault="005C076D" w:rsidP="00CA0DD7">
      <w:pPr>
        <w:pStyle w:val="ListParagraph"/>
        <w:numPr>
          <w:ilvl w:val="1"/>
          <w:numId w:val="39"/>
        </w:numPr>
        <w:tabs>
          <w:tab w:val="left" w:pos="2418"/>
          <w:tab w:val="left" w:pos="2420"/>
        </w:tabs>
        <w:ind w:left="2700" w:right="1944" w:hanging="288"/>
        <w:rPr>
          <w:sz w:val="24"/>
          <w:szCs w:val="24"/>
        </w:rPr>
      </w:pPr>
      <w:r w:rsidRPr="00481946">
        <w:rPr>
          <w:sz w:val="24"/>
          <w:szCs w:val="24"/>
        </w:rPr>
        <w:t>Inspect</w:t>
      </w:r>
      <w:r w:rsidRPr="00481946">
        <w:rPr>
          <w:spacing w:val="-6"/>
          <w:sz w:val="24"/>
          <w:szCs w:val="24"/>
        </w:rPr>
        <w:t xml:space="preserve"> </w:t>
      </w:r>
      <w:r w:rsidRPr="00481946">
        <w:rPr>
          <w:sz w:val="24"/>
          <w:szCs w:val="24"/>
        </w:rPr>
        <w:t>and</w:t>
      </w:r>
      <w:r w:rsidRPr="00481946">
        <w:rPr>
          <w:spacing w:val="-2"/>
          <w:sz w:val="24"/>
          <w:szCs w:val="24"/>
        </w:rPr>
        <w:t xml:space="preserve"> </w:t>
      </w:r>
      <w:r w:rsidRPr="00481946">
        <w:rPr>
          <w:sz w:val="24"/>
          <w:szCs w:val="24"/>
        </w:rPr>
        <w:t>measure</w:t>
      </w:r>
      <w:r w:rsidRPr="00481946">
        <w:rPr>
          <w:spacing w:val="-6"/>
          <w:sz w:val="24"/>
          <w:szCs w:val="24"/>
        </w:rPr>
        <w:t xml:space="preserve"> </w:t>
      </w:r>
      <w:r w:rsidRPr="00481946">
        <w:rPr>
          <w:sz w:val="24"/>
          <w:szCs w:val="24"/>
        </w:rPr>
        <w:t>oil</w:t>
      </w:r>
      <w:r w:rsidRPr="00481946">
        <w:rPr>
          <w:spacing w:val="-5"/>
          <w:sz w:val="24"/>
          <w:szCs w:val="24"/>
        </w:rPr>
        <w:t xml:space="preserve"> </w:t>
      </w:r>
      <w:r w:rsidRPr="00481946">
        <w:rPr>
          <w:sz w:val="24"/>
          <w:szCs w:val="24"/>
        </w:rPr>
        <w:t>pump,</w:t>
      </w:r>
      <w:r w:rsidRPr="00481946">
        <w:rPr>
          <w:spacing w:val="-3"/>
          <w:sz w:val="24"/>
          <w:szCs w:val="24"/>
        </w:rPr>
        <w:t xml:space="preserve"> </w:t>
      </w:r>
      <w:r w:rsidRPr="00481946">
        <w:rPr>
          <w:sz w:val="24"/>
          <w:szCs w:val="24"/>
        </w:rPr>
        <w:t>drives,</w:t>
      </w:r>
      <w:r w:rsidRPr="00481946">
        <w:rPr>
          <w:spacing w:val="-5"/>
          <w:sz w:val="24"/>
          <w:szCs w:val="24"/>
        </w:rPr>
        <w:t xml:space="preserve"> </w:t>
      </w:r>
      <w:r w:rsidRPr="00481946">
        <w:rPr>
          <w:sz w:val="24"/>
          <w:szCs w:val="24"/>
        </w:rPr>
        <w:t>inlet</w:t>
      </w:r>
      <w:r w:rsidRPr="00481946">
        <w:rPr>
          <w:spacing w:val="-5"/>
          <w:sz w:val="24"/>
          <w:szCs w:val="24"/>
        </w:rPr>
        <w:t xml:space="preserve"> </w:t>
      </w:r>
      <w:r w:rsidRPr="00481946">
        <w:rPr>
          <w:sz w:val="24"/>
          <w:szCs w:val="24"/>
        </w:rPr>
        <w:t>pipes,</w:t>
      </w:r>
      <w:r w:rsidRPr="00481946">
        <w:rPr>
          <w:spacing w:val="-3"/>
          <w:sz w:val="24"/>
          <w:szCs w:val="24"/>
        </w:rPr>
        <w:t xml:space="preserve"> </w:t>
      </w:r>
      <w:r w:rsidRPr="00481946">
        <w:rPr>
          <w:sz w:val="24"/>
          <w:szCs w:val="24"/>
        </w:rPr>
        <w:t>and</w:t>
      </w:r>
      <w:r w:rsidRPr="00481946">
        <w:rPr>
          <w:spacing w:val="-2"/>
          <w:sz w:val="24"/>
          <w:szCs w:val="24"/>
        </w:rPr>
        <w:t xml:space="preserve"> </w:t>
      </w:r>
      <w:r w:rsidRPr="00481946">
        <w:rPr>
          <w:sz w:val="24"/>
          <w:szCs w:val="24"/>
        </w:rPr>
        <w:t>pick-up</w:t>
      </w:r>
      <w:r w:rsidRPr="00481946">
        <w:rPr>
          <w:spacing w:val="-2"/>
          <w:sz w:val="24"/>
          <w:szCs w:val="24"/>
        </w:rPr>
        <w:t xml:space="preserve"> </w:t>
      </w:r>
      <w:r w:rsidRPr="00481946">
        <w:rPr>
          <w:sz w:val="24"/>
          <w:szCs w:val="24"/>
        </w:rPr>
        <w:t>screens;</w:t>
      </w:r>
      <w:r w:rsidRPr="00481946">
        <w:rPr>
          <w:spacing w:val="-2"/>
          <w:sz w:val="24"/>
          <w:szCs w:val="24"/>
        </w:rPr>
        <w:t xml:space="preserve"> </w:t>
      </w:r>
      <w:r w:rsidRPr="00481946">
        <w:rPr>
          <w:sz w:val="24"/>
          <w:szCs w:val="24"/>
        </w:rPr>
        <w:t>check</w:t>
      </w:r>
      <w:r w:rsidRPr="00481946">
        <w:rPr>
          <w:spacing w:val="-5"/>
          <w:sz w:val="24"/>
          <w:szCs w:val="24"/>
        </w:rPr>
        <w:t xml:space="preserve"> </w:t>
      </w:r>
      <w:r w:rsidRPr="00481946">
        <w:rPr>
          <w:sz w:val="24"/>
          <w:szCs w:val="24"/>
        </w:rPr>
        <w:t>drive</w:t>
      </w:r>
      <w:r w:rsidRPr="00481946">
        <w:rPr>
          <w:spacing w:val="-6"/>
          <w:sz w:val="24"/>
          <w:szCs w:val="24"/>
        </w:rPr>
        <w:t xml:space="preserve"> </w:t>
      </w:r>
      <w:r w:rsidRPr="00481946">
        <w:rPr>
          <w:sz w:val="24"/>
          <w:szCs w:val="24"/>
        </w:rPr>
        <w:t>gear</w:t>
      </w:r>
      <w:r w:rsidRPr="00481946">
        <w:rPr>
          <w:spacing w:val="-2"/>
          <w:sz w:val="24"/>
          <w:szCs w:val="24"/>
        </w:rPr>
        <w:t xml:space="preserve"> </w:t>
      </w:r>
      <w:r w:rsidRPr="00481946">
        <w:rPr>
          <w:sz w:val="24"/>
          <w:szCs w:val="24"/>
        </w:rPr>
        <w:t xml:space="preserve">clearances; determine needed action. </w:t>
      </w:r>
      <w:r w:rsidRPr="00481946">
        <w:rPr>
          <w:sz w:val="24"/>
          <w:szCs w:val="24"/>
          <w:vertAlign w:val="superscript"/>
        </w:rPr>
        <w:t>(ASE</w:t>
      </w:r>
      <w:r w:rsidRPr="00481946">
        <w:rPr>
          <w:sz w:val="24"/>
          <w:szCs w:val="24"/>
        </w:rPr>
        <w:t xml:space="preserve"> </w:t>
      </w:r>
      <w:r w:rsidRPr="00481946">
        <w:rPr>
          <w:sz w:val="24"/>
          <w:szCs w:val="24"/>
          <w:vertAlign w:val="superscript"/>
        </w:rPr>
        <w:t>1.d6)</w:t>
      </w:r>
    </w:p>
    <w:p w14:paraId="47937D14" w14:textId="77777777" w:rsidR="000513F4" w:rsidRPr="00481946" w:rsidRDefault="005C076D" w:rsidP="00CA0DD7">
      <w:pPr>
        <w:pStyle w:val="ListParagraph"/>
        <w:numPr>
          <w:ilvl w:val="1"/>
          <w:numId w:val="39"/>
        </w:numPr>
        <w:tabs>
          <w:tab w:val="left" w:pos="2418"/>
          <w:tab w:val="left" w:pos="2420"/>
        </w:tabs>
        <w:ind w:left="2700" w:right="1944" w:hanging="288"/>
        <w:rPr>
          <w:sz w:val="24"/>
          <w:szCs w:val="24"/>
        </w:rPr>
      </w:pPr>
      <w:r w:rsidRPr="00481946">
        <w:rPr>
          <w:sz w:val="24"/>
          <w:szCs w:val="24"/>
        </w:rPr>
        <w:t>Inspect</w:t>
      </w:r>
      <w:r w:rsidRPr="00481946">
        <w:rPr>
          <w:spacing w:val="-6"/>
          <w:sz w:val="24"/>
          <w:szCs w:val="24"/>
        </w:rPr>
        <w:t xml:space="preserve"> </w:t>
      </w:r>
      <w:r w:rsidRPr="00481946">
        <w:rPr>
          <w:sz w:val="24"/>
          <w:szCs w:val="24"/>
        </w:rPr>
        <w:t>oil</w:t>
      </w:r>
      <w:r w:rsidRPr="00481946">
        <w:rPr>
          <w:spacing w:val="-5"/>
          <w:sz w:val="24"/>
          <w:szCs w:val="24"/>
        </w:rPr>
        <w:t xml:space="preserve"> </w:t>
      </w:r>
      <w:r w:rsidRPr="00481946">
        <w:rPr>
          <w:sz w:val="24"/>
          <w:szCs w:val="24"/>
        </w:rPr>
        <w:t>pressure</w:t>
      </w:r>
      <w:r w:rsidRPr="00481946">
        <w:rPr>
          <w:spacing w:val="-6"/>
          <w:sz w:val="24"/>
          <w:szCs w:val="24"/>
        </w:rPr>
        <w:t xml:space="preserve"> </w:t>
      </w:r>
      <w:r w:rsidRPr="00481946">
        <w:rPr>
          <w:sz w:val="24"/>
          <w:szCs w:val="24"/>
        </w:rPr>
        <w:t>regulator</w:t>
      </w:r>
      <w:r w:rsidRPr="00481946">
        <w:rPr>
          <w:spacing w:val="-2"/>
          <w:sz w:val="24"/>
          <w:szCs w:val="24"/>
        </w:rPr>
        <w:t xml:space="preserve"> </w:t>
      </w:r>
      <w:r w:rsidRPr="00481946">
        <w:rPr>
          <w:sz w:val="24"/>
          <w:szCs w:val="24"/>
        </w:rPr>
        <w:t>valve(s),</w:t>
      </w:r>
      <w:r w:rsidRPr="00481946">
        <w:rPr>
          <w:spacing w:val="-5"/>
          <w:sz w:val="24"/>
          <w:szCs w:val="24"/>
        </w:rPr>
        <w:t xml:space="preserve"> </w:t>
      </w:r>
      <w:proofErr w:type="gramStart"/>
      <w:r w:rsidRPr="00481946">
        <w:rPr>
          <w:sz w:val="24"/>
          <w:szCs w:val="24"/>
        </w:rPr>
        <w:t>by-pass</w:t>
      </w:r>
      <w:proofErr w:type="gramEnd"/>
      <w:r w:rsidRPr="00481946">
        <w:rPr>
          <w:spacing w:val="-5"/>
          <w:sz w:val="24"/>
          <w:szCs w:val="24"/>
        </w:rPr>
        <w:t xml:space="preserve"> </w:t>
      </w:r>
      <w:r w:rsidRPr="00481946">
        <w:rPr>
          <w:sz w:val="24"/>
          <w:szCs w:val="24"/>
        </w:rPr>
        <w:t>and</w:t>
      </w:r>
      <w:r w:rsidRPr="00481946">
        <w:rPr>
          <w:spacing w:val="-2"/>
          <w:sz w:val="24"/>
          <w:szCs w:val="24"/>
        </w:rPr>
        <w:t xml:space="preserve"> </w:t>
      </w:r>
      <w:r w:rsidRPr="00481946">
        <w:rPr>
          <w:sz w:val="24"/>
          <w:szCs w:val="24"/>
        </w:rPr>
        <w:t>pressure</w:t>
      </w:r>
      <w:r w:rsidRPr="00481946">
        <w:rPr>
          <w:spacing w:val="-2"/>
          <w:sz w:val="24"/>
          <w:szCs w:val="24"/>
        </w:rPr>
        <w:t xml:space="preserve"> </w:t>
      </w:r>
      <w:r w:rsidRPr="00481946">
        <w:rPr>
          <w:sz w:val="24"/>
          <w:szCs w:val="24"/>
        </w:rPr>
        <w:t>relief</w:t>
      </w:r>
      <w:r w:rsidRPr="00481946">
        <w:rPr>
          <w:spacing w:val="-6"/>
          <w:sz w:val="24"/>
          <w:szCs w:val="24"/>
        </w:rPr>
        <w:t xml:space="preserve"> </w:t>
      </w:r>
      <w:r w:rsidRPr="00481946">
        <w:rPr>
          <w:sz w:val="24"/>
          <w:szCs w:val="24"/>
        </w:rPr>
        <w:t>valve(s),</w:t>
      </w:r>
      <w:r w:rsidRPr="00481946">
        <w:rPr>
          <w:spacing w:val="-5"/>
          <w:sz w:val="24"/>
          <w:szCs w:val="24"/>
        </w:rPr>
        <w:t xml:space="preserve"> </w:t>
      </w:r>
      <w:r w:rsidRPr="00481946">
        <w:rPr>
          <w:sz w:val="24"/>
          <w:szCs w:val="24"/>
        </w:rPr>
        <w:t>oil</w:t>
      </w:r>
      <w:r w:rsidRPr="00481946">
        <w:rPr>
          <w:spacing w:val="-5"/>
          <w:sz w:val="24"/>
          <w:szCs w:val="24"/>
        </w:rPr>
        <w:t xml:space="preserve"> </w:t>
      </w:r>
      <w:r w:rsidRPr="00481946">
        <w:rPr>
          <w:sz w:val="24"/>
          <w:szCs w:val="24"/>
        </w:rPr>
        <w:t>thermostat,</w:t>
      </w:r>
      <w:r w:rsidRPr="00481946">
        <w:rPr>
          <w:spacing w:val="-1"/>
          <w:sz w:val="24"/>
          <w:szCs w:val="24"/>
        </w:rPr>
        <w:t xml:space="preserve"> </w:t>
      </w:r>
      <w:r w:rsidRPr="00481946">
        <w:rPr>
          <w:sz w:val="24"/>
          <w:szCs w:val="24"/>
        </w:rPr>
        <w:t>and</w:t>
      </w:r>
      <w:r w:rsidRPr="00481946">
        <w:rPr>
          <w:spacing w:val="-5"/>
          <w:sz w:val="24"/>
          <w:szCs w:val="24"/>
        </w:rPr>
        <w:t xml:space="preserve"> </w:t>
      </w:r>
      <w:r w:rsidRPr="00481946">
        <w:rPr>
          <w:sz w:val="24"/>
          <w:szCs w:val="24"/>
        </w:rPr>
        <w:t xml:space="preserve">filters; determine needed action. </w:t>
      </w:r>
      <w:r w:rsidRPr="00481946">
        <w:rPr>
          <w:sz w:val="24"/>
          <w:szCs w:val="24"/>
          <w:vertAlign w:val="superscript"/>
        </w:rPr>
        <w:t>(ASE</w:t>
      </w:r>
      <w:r w:rsidRPr="00481946">
        <w:rPr>
          <w:sz w:val="24"/>
          <w:szCs w:val="24"/>
        </w:rPr>
        <w:t xml:space="preserve"> </w:t>
      </w:r>
      <w:r w:rsidRPr="00481946">
        <w:rPr>
          <w:sz w:val="24"/>
          <w:szCs w:val="24"/>
          <w:vertAlign w:val="superscript"/>
        </w:rPr>
        <w:t>1.d7)</w:t>
      </w:r>
    </w:p>
    <w:p w14:paraId="003254B1" w14:textId="77777777" w:rsidR="000513F4" w:rsidRPr="00481946" w:rsidRDefault="005C076D" w:rsidP="00CA0DD7">
      <w:pPr>
        <w:pStyle w:val="ListParagraph"/>
        <w:numPr>
          <w:ilvl w:val="1"/>
          <w:numId w:val="39"/>
        </w:numPr>
        <w:tabs>
          <w:tab w:val="left" w:pos="2419"/>
        </w:tabs>
        <w:ind w:left="2700" w:right="1944" w:hanging="288"/>
        <w:rPr>
          <w:sz w:val="24"/>
          <w:szCs w:val="24"/>
        </w:rPr>
      </w:pPr>
      <w:r w:rsidRPr="00481946">
        <w:rPr>
          <w:sz w:val="24"/>
          <w:szCs w:val="24"/>
        </w:rPr>
        <w:t>Inspect,</w:t>
      </w:r>
      <w:r w:rsidRPr="00481946">
        <w:rPr>
          <w:spacing w:val="-6"/>
          <w:sz w:val="24"/>
          <w:szCs w:val="24"/>
        </w:rPr>
        <w:t xml:space="preserve"> </w:t>
      </w:r>
      <w:r w:rsidRPr="00481946">
        <w:rPr>
          <w:sz w:val="24"/>
          <w:szCs w:val="24"/>
        </w:rPr>
        <w:t>clean,</w:t>
      </w:r>
      <w:r w:rsidRPr="00481946">
        <w:rPr>
          <w:spacing w:val="-5"/>
          <w:sz w:val="24"/>
          <w:szCs w:val="24"/>
        </w:rPr>
        <w:t xml:space="preserve"> </w:t>
      </w:r>
      <w:r w:rsidRPr="00481946">
        <w:rPr>
          <w:sz w:val="24"/>
          <w:szCs w:val="24"/>
        </w:rPr>
        <w:t>and</w:t>
      </w:r>
      <w:r w:rsidRPr="00481946">
        <w:rPr>
          <w:spacing w:val="-3"/>
          <w:sz w:val="24"/>
          <w:szCs w:val="24"/>
        </w:rPr>
        <w:t xml:space="preserve"> </w:t>
      </w:r>
      <w:r w:rsidRPr="00481946">
        <w:rPr>
          <w:sz w:val="24"/>
          <w:szCs w:val="24"/>
        </w:rPr>
        <w:t>test</w:t>
      </w:r>
      <w:r w:rsidRPr="00481946">
        <w:rPr>
          <w:spacing w:val="-5"/>
          <w:sz w:val="24"/>
          <w:szCs w:val="24"/>
        </w:rPr>
        <w:t xml:space="preserve"> </w:t>
      </w:r>
      <w:r w:rsidRPr="00481946">
        <w:rPr>
          <w:sz w:val="24"/>
          <w:szCs w:val="24"/>
        </w:rPr>
        <w:t>oil</w:t>
      </w:r>
      <w:r w:rsidRPr="00481946">
        <w:rPr>
          <w:spacing w:val="-6"/>
          <w:sz w:val="24"/>
          <w:szCs w:val="24"/>
        </w:rPr>
        <w:t xml:space="preserve"> </w:t>
      </w:r>
      <w:r w:rsidRPr="00481946">
        <w:rPr>
          <w:sz w:val="24"/>
          <w:szCs w:val="24"/>
        </w:rPr>
        <w:t>cooler</w:t>
      </w:r>
      <w:r w:rsidRPr="00481946">
        <w:rPr>
          <w:spacing w:val="-5"/>
          <w:sz w:val="24"/>
          <w:szCs w:val="24"/>
        </w:rPr>
        <w:t xml:space="preserve"> </w:t>
      </w:r>
      <w:r w:rsidRPr="00481946">
        <w:rPr>
          <w:sz w:val="24"/>
          <w:szCs w:val="24"/>
        </w:rPr>
        <w:t>and</w:t>
      </w:r>
      <w:r w:rsidRPr="00481946">
        <w:rPr>
          <w:spacing w:val="-3"/>
          <w:sz w:val="24"/>
          <w:szCs w:val="24"/>
        </w:rPr>
        <w:t xml:space="preserve"> </w:t>
      </w:r>
      <w:r w:rsidRPr="00481946">
        <w:rPr>
          <w:sz w:val="24"/>
          <w:szCs w:val="24"/>
        </w:rPr>
        <w:t>components;</w:t>
      </w:r>
      <w:r w:rsidRPr="00481946">
        <w:rPr>
          <w:spacing w:val="-4"/>
          <w:sz w:val="24"/>
          <w:szCs w:val="24"/>
        </w:rPr>
        <w:t xml:space="preserve"> </w:t>
      </w:r>
      <w:r w:rsidRPr="00481946">
        <w:rPr>
          <w:sz w:val="24"/>
          <w:szCs w:val="24"/>
        </w:rPr>
        <w:t>determine</w:t>
      </w:r>
      <w:r w:rsidRPr="00481946">
        <w:rPr>
          <w:spacing w:val="-5"/>
          <w:sz w:val="24"/>
          <w:szCs w:val="24"/>
        </w:rPr>
        <w:t xml:space="preserve"> </w:t>
      </w:r>
      <w:r w:rsidRPr="00481946">
        <w:rPr>
          <w:sz w:val="24"/>
          <w:szCs w:val="24"/>
        </w:rPr>
        <w:t>needed</w:t>
      </w:r>
      <w:r w:rsidRPr="00481946">
        <w:rPr>
          <w:spacing w:val="-2"/>
          <w:sz w:val="24"/>
          <w:szCs w:val="24"/>
        </w:rPr>
        <w:t xml:space="preserve"> </w:t>
      </w:r>
      <w:r w:rsidRPr="00481946">
        <w:rPr>
          <w:sz w:val="24"/>
          <w:szCs w:val="24"/>
        </w:rPr>
        <w:t>action.</w:t>
      </w:r>
      <w:r w:rsidRPr="00481946">
        <w:rPr>
          <w:spacing w:val="5"/>
          <w:sz w:val="24"/>
          <w:szCs w:val="24"/>
        </w:rPr>
        <w:t xml:space="preserve"> </w:t>
      </w:r>
      <w:r w:rsidRPr="00481946">
        <w:rPr>
          <w:sz w:val="24"/>
          <w:szCs w:val="24"/>
          <w:vertAlign w:val="superscript"/>
        </w:rPr>
        <w:t>(ASE</w:t>
      </w:r>
      <w:r w:rsidRPr="00481946">
        <w:rPr>
          <w:spacing w:val="-18"/>
          <w:sz w:val="24"/>
          <w:szCs w:val="24"/>
        </w:rPr>
        <w:t xml:space="preserve"> </w:t>
      </w:r>
      <w:r w:rsidRPr="00481946">
        <w:rPr>
          <w:spacing w:val="-2"/>
          <w:sz w:val="24"/>
          <w:szCs w:val="24"/>
          <w:vertAlign w:val="superscript"/>
        </w:rPr>
        <w:t>1.d4)</w:t>
      </w:r>
    </w:p>
    <w:p w14:paraId="25E7B769" w14:textId="77777777" w:rsidR="000513F4" w:rsidRPr="00481946" w:rsidRDefault="005C076D" w:rsidP="00CA0DD7">
      <w:pPr>
        <w:pStyle w:val="ListParagraph"/>
        <w:numPr>
          <w:ilvl w:val="1"/>
          <w:numId w:val="39"/>
        </w:numPr>
        <w:tabs>
          <w:tab w:val="left" w:pos="2419"/>
        </w:tabs>
        <w:ind w:left="2700" w:right="1944" w:hanging="288"/>
        <w:rPr>
          <w:sz w:val="24"/>
          <w:szCs w:val="24"/>
        </w:rPr>
      </w:pPr>
      <w:r w:rsidRPr="00481946">
        <w:rPr>
          <w:sz w:val="24"/>
          <w:szCs w:val="24"/>
        </w:rPr>
        <w:t>Inspect</w:t>
      </w:r>
      <w:r w:rsidRPr="00481946">
        <w:rPr>
          <w:spacing w:val="-10"/>
          <w:sz w:val="24"/>
          <w:szCs w:val="24"/>
        </w:rPr>
        <w:t xml:space="preserve"> </w:t>
      </w:r>
      <w:r w:rsidRPr="00481946">
        <w:rPr>
          <w:sz w:val="24"/>
          <w:szCs w:val="24"/>
        </w:rPr>
        <w:t>turbocharger</w:t>
      </w:r>
      <w:r w:rsidRPr="00481946">
        <w:rPr>
          <w:spacing w:val="-6"/>
          <w:sz w:val="24"/>
          <w:szCs w:val="24"/>
        </w:rPr>
        <w:t xml:space="preserve"> </w:t>
      </w:r>
      <w:r w:rsidRPr="00481946">
        <w:rPr>
          <w:sz w:val="24"/>
          <w:szCs w:val="24"/>
        </w:rPr>
        <w:t>lubrication</w:t>
      </w:r>
      <w:r w:rsidRPr="00481946">
        <w:rPr>
          <w:spacing w:val="-4"/>
          <w:sz w:val="24"/>
          <w:szCs w:val="24"/>
        </w:rPr>
        <w:t xml:space="preserve"> </w:t>
      </w:r>
      <w:r w:rsidRPr="00481946">
        <w:rPr>
          <w:sz w:val="24"/>
          <w:szCs w:val="24"/>
        </w:rPr>
        <w:t>and</w:t>
      </w:r>
      <w:r w:rsidRPr="00481946">
        <w:rPr>
          <w:spacing w:val="-3"/>
          <w:sz w:val="24"/>
          <w:szCs w:val="24"/>
        </w:rPr>
        <w:t xml:space="preserve"> </w:t>
      </w:r>
      <w:r w:rsidRPr="00481946">
        <w:rPr>
          <w:sz w:val="24"/>
          <w:szCs w:val="24"/>
        </w:rPr>
        <w:t>cooling</w:t>
      </w:r>
      <w:r w:rsidRPr="00481946">
        <w:rPr>
          <w:spacing w:val="-6"/>
          <w:sz w:val="24"/>
          <w:szCs w:val="24"/>
        </w:rPr>
        <w:t xml:space="preserve"> </w:t>
      </w:r>
      <w:r w:rsidRPr="00481946">
        <w:rPr>
          <w:sz w:val="24"/>
          <w:szCs w:val="24"/>
        </w:rPr>
        <w:t>systems;</w:t>
      </w:r>
      <w:r w:rsidRPr="00481946">
        <w:rPr>
          <w:spacing w:val="-7"/>
          <w:sz w:val="24"/>
          <w:szCs w:val="24"/>
        </w:rPr>
        <w:t xml:space="preserve"> </w:t>
      </w:r>
      <w:r w:rsidRPr="00481946">
        <w:rPr>
          <w:sz w:val="24"/>
          <w:szCs w:val="24"/>
        </w:rPr>
        <w:t>determine</w:t>
      </w:r>
      <w:r w:rsidRPr="00481946">
        <w:rPr>
          <w:spacing w:val="-6"/>
          <w:sz w:val="24"/>
          <w:szCs w:val="24"/>
        </w:rPr>
        <w:t xml:space="preserve"> </w:t>
      </w:r>
      <w:r w:rsidRPr="00481946">
        <w:rPr>
          <w:sz w:val="24"/>
          <w:szCs w:val="24"/>
        </w:rPr>
        <w:t>needed</w:t>
      </w:r>
      <w:r w:rsidRPr="00481946">
        <w:rPr>
          <w:spacing w:val="-4"/>
          <w:sz w:val="24"/>
          <w:szCs w:val="24"/>
        </w:rPr>
        <w:t xml:space="preserve"> </w:t>
      </w:r>
      <w:r w:rsidRPr="00481946">
        <w:rPr>
          <w:sz w:val="24"/>
          <w:szCs w:val="24"/>
        </w:rPr>
        <w:t>action.</w:t>
      </w:r>
      <w:r w:rsidRPr="00481946">
        <w:rPr>
          <w:spacing w:val="5"/>
          <w:sz w:val="24"/>
          <w:szCs w:val="24"/>
        </w:rPr>
        <w:t xml:space="preserve"> </w:t>
      </w:r>
      <w:r w:rsidRPr="00481946">
        <w:rPr>
          <w:sz w:val="24"/>
          <w:szCs w:val="24"/>
          <w:vertAlign w:val="superscript"/>
        </w:rPr>
        <w:t>(ASE</w:t>
      </w:r>
      <w:r w:rsidRPr="00481946">
        <w:rPr>
          <w:spacing w:val="-15"/>
          <w:sz w:val="24"/>
          <w:szCs w:val="24"/>
        </w:rPr>
        <w:t xml:space="preserve"> </w:t>
      </w:r>
      <w:r w:rsidRPr="00481946">
        <w:rPr>
          <w:spacing w:val="-2"/>
          <w:sz w:val="24"/>
          <w:szCs w:val="24"/>
          <w:vertAlign w:val="superscript"/>
        </w:rPr>
        <w:t>1.d5)</w:t>
      </w:r>
    </w:p>
    <w:p w14:paraId="4573F7F5" w14:textId="77777777" w:rsidR="000513F4" w:rsidRPr="00481946" w:rsidRDefault="005C076D" w:rsidP="00CA0DD7">
      <w:pPr>
        <w:pStyle w:val="ListParagraph"/>
        <w:numPr>
          <w:ilvl w:val="1"/>
          <w:numId w:val="39"/>
        </w:numPr>
        <w:tabs>
          <w:tab w:val="left" w:pos="2420"/>
        </w:tabs>
        <w:ind w:left="2700" w:right="1940"/>
        <w:rPr>
          <w:sz w:val="24"/>
          <w:szCs w:val="24"/>
        </w:rPr>
      </w:pPr>
      <w:r w:rsidRPr="00481946">
        <w:rPr>
          <w:sz w:val="24"/>
          <w:szCs w:val="24"/>
        </w:rPr>
        <w:t>Determine</w:t>
      </w:r>
      <w:r w:rsidRPr="00481946">
        <w:rPr>
          <w:spacing w:val="-9"/>
          <w:sz w:val="24"/>
          <w:szCs w:val="24"/>
        </w:rPr>
        <w:t xml:space="preserve"> </w:t>
      </w:r>
      <w:r w:rsidRPr="00481946">
        <w:rPr>
          <w:sz w:val="24"/>
          <w:szCs w:val="24"/>
        </w:rPr>
        <w:t>proper</w:t>
      </w:r>
      <w:r w:rsidRPr="00481946">
        <w:rPr>
          <w:spacing w:val="-4"/>
          <w:sz w:val="24"/>
          <w:szCs w:val="24"/>
        </w:rPr>
        <w:t xml:space="preserve"> </w:t>
      </w:r>
      <w:r w:rsidRPr="00481946">
        <w:rPr>
          <w:sz w:val="24"/>
          <w:szCs w:val="24"/>
        </w:rPr>
        <w:t>lubricant</w:t>
      </w:r>
      <w:r w:rsidRPr="00481946">
        <w:rPr>
          <w:spacing w:val="-3"/>
          <w:sz w:val="24"/>
          <w:szCs w:val="24"/>
        </w:rPr>
        <w:t xml:space="preserve"> </w:t>
      </w:r>
      <w:r w:rsidRPr="00481946">
        <w:rPr>
          <w:sz w:val="24"/>
          <w:szCs w:val="24"/>
        </w:rPr>
        <w:t>and</w:t>
      </w:r>
      <w:r w:rsidRPr="00481946">
        <w:rPr>
          <w:spacing w:val="-2"/>
          <w:sz w:val="24"/>
          <w:szCs w:val="24"/>
        </w:rPr>
        <w:t xml:space="preserve"> </w:t>
      </w:r>
      <w:r w:rsidRPr="00481946">
        <w:rPr>
          <w:sz w:val="24"/>
          <w:szCs w:val="24"/>
        </w:rPr>
        <w:t>perform</w:t>
      </w:r>
      <w:r w:rsidRPr="00481946">
        <w:rPr>
          <w:spacing w:val="-6"/>
          <w:sz w:val="24"/>
          <w:szCs w:val="24"/>
        </w:rPr>
        <w:t xml:space="preserve"> </w:t>
      </w:r>
      <w:r w:rsidRPr="00481946">
        <w:rPr>
          <w:sz w:val="24"/>
          <w:szCs w:val="24"/>
        </w:rPr>
        <w:t>oil</w:t>
      </w:r>
      <w:r w:rsidRPr="00481946">
        <w:rPr>
          <w:spacing w:val="-7"/>
          <w:sz w:val="24"/>
          <w:szCs w:val="24"/>
        </w:rPr>
        <w:t xml:space="preserve"> </w:t>
      </w:r>
      <w:r w:rsidRPr="00481946">
        <w:rPr>
          <w:sz w:val="24"/>
          <w:szCs w:val="24"/>
        </w:rPr>
        <w:t>and</w:t>
      </w:r>
      <w:r w:rsidRPr="00481946">
        <w:rPr>
          <w:spacing w:val="-2"/>
          <w:sz w:val="24"/>
          <w:szCs w:val="24"/>
        </w:rPr>
        <w:t xml:space="preserve"> </w:t>
      </w:r>
      <w:r w:rsidRPr="00481946">
        <w:rPr>
          <w:sz w:val="24"/>
          <w:szCs w:val="24"/>
        </w:rPr>
        <w:t>filter</w:t>
      </w:r>
      <w:r w:rsidRPr="00481946">
        <w:rPr>
          <w:spacing w:val="-5"/>
          <w:sz w:val="24"/>
          <w:szCs w:val="24"/>
        </w:rPr>
        <w:t xml:space="preserve"> </w:t>
      </w:r>
      <w:r w:rsidRPr="00481946">
        <w:rPr>
          <w:sz w:val="24"/>
          <w:szCs w:val="24"/>
        </w:rPr>
        <w:t>change.</w:t>
      </w:r>
      <w:r w:rsidRPr="00481946">
        <w:rPr>
          <w:spacing w:val="2"/>
          <w:sz w:val="24"/>
          <w:szCs w:val="24"/>
        </w:rPr>
        <w:t xml:space="preserve"> </w:t>
      </w:r>
      <w:r w:rsidRPr="00481946">
        <w:rPr>
          <w:sz w:val="24"/>
          <w:szCs w:val="24"/>
          <w:vertAlign w:val="superscript"/>
        </w:rPr>
        <w:t>(ASE</w:t>
      </w:r>
      <w:r w:rsidRPr="00481946">
        <w:rPr>
          <w:spacing w:val="-18"/>
          <w:sz w:val="24"/>
          <w:szCs w:val="24"/>
        </w:rPr>
        <w:t xml:space="preserve"> </w:t>
      </w:r>
      <w:r w:rsidRPr="00481946">
        <w:rPr>
          <w:spacing w:val="-2"/>
          <w:sz w:val="24"/>
          <w:szCs w:val="24"/>
          <w:vertAlign w:val="superscript"/>
        </w:rPr>
        <w:t>1.d3)</w:t>
      </w:r>
    </w:p>
    <w:p w14:paraId="0CFC5ECE" w14:textId="77777777" w:rsidR="000513F4" w:rsidRPr="00481946" w:rsidRDefault="000513F4" w:rsidP="00481946">
      <w:pPr>
        <w:pStyle w:val="BodyText"/>
        <w:ind w:right="1940" w:firstLine="0"/>
        <w:rPr>
          <w:sz w:val="24"/>
          <w:szCs w:val="24"/>
        </w:rPr>
      </w:pPr>
    </w:p>
    <w:p w14:paraId="48CDAE6C" w14:textId="77777777" w:rsidR="000513F4" w:rsidRPr="00481946" w:rsidRDefault="005C076D" w:rsidP="00481946">
      <w:pPr>
        <w:pStyle w:val="ListParagraph"/>
        <w:numPr>
          <w:ilvl w:val="0"/>
          <w:numId w:val="39"/>
        </w:numPr>
        <w:tabs>
          <w:tab w:val="left" w:pos="2340"/>
        </w:tabs>
        <w:ind w:left="2250" w:right="1940" w:hanging="359"/>
        <w:rPr>
          <w:sz w:val="24"/>
          <w:szCs w:val="24"/>
        </w:rPr>
      </w:pPr>
      <w:r w:rsidRPr="00481946">
        <w:rPr>
          <w:sz w:val="24"/>
          <w:szCs w:val="24"/>
        </w:rPr>
        <w:t>Discuss</w:t>
      </w:r>
      <w:r w:rsidRPr="00481946">
        <w:rPr>
          <w:spacing w:val="-12"/>
          <w:sz w:val="24"/>
          <w:szCs w:val="24"/>
        </w:rPr>
        <w:t xml:space="preserve"> </w:t>
      </w:r>
      <w:r w:rsidRPr="00481946">
        <w:rPr>
          <w:sz w:val="24"/>
          <w:szCs w:val="24"/>
        </w:rPr>
        <w:t>and</w:t>
      </w:r>
      <w:r w:rsidRPr="00481946">
        <w:rPr>
          <w:spacing w:val="-6"/>
          <w:sz w:val="24"/>
          <w:szCs w:val="24"/>
        </w:rPr>
        <w:t xml:space="preserve"> </w:t>
      </w:r>
      <w:r w:rsidRPr="00481946">
        <w:rPr>
          <w:sz w:val="24"/>
          <w:szCs w:val="24"/>
        </w:rPr>
        <w:t>perform</w:t>
      </w:r>
      <w:r w:rsidRPr="00481946">
        <w:rPr>
          <w:spacing w:val="-5"/>
          <w:sz w:val="24"/>
          <w:szCs w:val="24"/>
        </w:rPr>
        <w:t xml:space="preserve"> </w:t>
      </w:r>
      <w:r w:rsidRPr="00481946">
        <w:rPr>
          <w:sz w:val="24"/>
          <w:szCs w:val="24"/>
        </w:rPr>
        <w:t>cooling</w:t>
      </w:r>
      <w:r w:rsidRPr="00481946">
        <w:rPr>
          <w:spacing w:val="-3"/>
          <w:sz w:val="24"/>
          <w:szCs w:val="24"/>
        </w:rPr>
        <w:t xml:space="preserve"> </w:t>
      </w:r>
      <w:r w:rsidRPr="00481946">
        <w:rPr>
          <w:sz w:val="24"/>
          <w:szCs w:val="24"/>
        </w:rPr>
        <w:t>system</w:t>
      </w:r>
      <w:r w:rsidRPr="00481946">
        <w:rPr>
          <w:spacing w:val="-5"/>
          <w:sz w:val="24"/>
          <w:szCs w:val="24"/>
        </w:rPr>
        <w:t xml:space="preserve"> </w:t>
      </w:r>
      <w:r w:rsidRPr="00481946">
        <w:rPr>
          <w:sz w:val="24"/>
          <w:szCs w:val="24"/>
        </w:rPr>
        <w:t>diagnosis</w:t>
      </w:r>
      <w:r w:rsidRPr="00481946">
        <w:rPr>
          <w:spacing w:val="-7"/>
          <w:sz w:val="24"/>
          <w:szCs w:val="24"/>
        </w:rPr>
        <w:t xml:space="preserve"> </w:t>
      </w:r>
      <w:r w:rsidRPr="00481946">
        <w:rPr>
          <w:sz w:val="24"/>
          <w:szCs w:val="24"/>
        </w:rPr>
        <w:t>and</w:t>
      </w:r>
      <w:r w:rsidRPr="00481946">
        <w:rPr>
          <w:spacing w:val="-3"/>
          <w:sz w:val="24"/>
          <w:szCs w:val="24"/>
        </w:rPr>
        <w:t xml:space="preserve"> </w:t>
      </w:r>
      <w:r w:rsidRPr="00481946">
        <w:rPr>
          <w:sz w:val="24"/>
          <w:szCs w:val="24"/>
        </w:rPr>
        <w:t>repair.</w:t>
      </w:r>
      <w:r w:rsidRPr="00481946">
        <w:rPr>
          <w:spacing w:val="2"/>
          <w:sz w:val="24"/>
          <w:szCs w:val="24"/>
        </w:rPr>
        <w:t xml:space="preserve"> </w:t>
      </w:r>
      <w:r w:rsidRPr="00481946">
        <w:rPr>
          <w:sz w:val="24"/>
          <w:szCs w:val="24"/>
          <w:vertAlign w:val="superscript"/>
        </w:rPr>
        <w:t>(ASE</w:t>
      </w:r>
      <w:r w:rsidRPr="00481946">
        <w:rPr>
          <w:spacing w:val="-18"/>
          <w:sz w:val="24"/>
          <w:szCs w:val="24"/>
        </w:rPr>
        <w:t xml:space="preserve"> </w:t>
      </w:r>
      <w:r w:rsidRPr="00481946">
        <w:rPr>
          <w:sz w:val="24"/>
          <w:szCs w:val="24"/>
          <w:vertAlign w:val="superscript"/>
        </w:rPr>
        <w:t>1.e,</w:t>
      </w:r>
      <w:r w:rsidRPr="00481946">
        <w:rPr>
          <w:spacing w:val="-16"/>
          <w:sz w:val="24"/>
          <w:szCs w:val="24"/>
        </w:rPr>
        <w:t xml:space="preserve"> </w:t>
      </w:r>
      <w:r w:rsidRPr="00481946">
        <w:rPr>
          <w:sz w:val="24"/>
          <w:szCs w:val="24"/>
          <w:vertAlign w:val="superscript"/>
        </w:rPr>
        <w:t>AED</w:t>
      </w:r>
      <w:r w:rsidRPr="00481946">
        <w:rPr>
          <w:spacing w:val="-17"/>
          <w:sz w:val="24"/>
          <w:szCs w:val="24"/>
        </w:rPr>
        <w:t xml:space="preserve"> </w:t>
      </w:r>
      <w:r w:rsidRPr="00481946">
        <w:rPr>
          <w:spacing w:val="-2"/>
          <w:sz w:val="24"/>
          <w:szCs w:val="24"/>
          <w:vertAlign w:val="superscript"/>
        </w:rPr>
        <w:t>5.5.5</w:t>
      </w:r>
      <w:proofErr w:type="gramStart"/>
      <w:r w:rsidRPr="00481946">
        <w:rPr>
          <w:spacing w:val="-2"/>
          <w:sz w:val="24"/>
          <w:szCs w:val="24"/>
          <w:vertAlign w:val="superscript"/>
        </w:rPr>
        <w:t>a&amp;</w:t>
      </w:r>
      <w:proofErr w:type="gramEnd"/>
      <w:r w:rsidRPr="00481946">
        <w:rPr>
          <w:spacing w:val="-2"/>
          <w:sz w:val="24"/>
          <w:szCs w:val="24"/>
          <w:vertAlign w:val="superscript"/>
        </w:rPr>
        <w:t>b))</w:t>
      </w:r>
    </w:p>
    <w:p w14:paraId="15A937CF" w14:textId="77777777" w:rsidR="000513F4" w:rsidRPr="00481946" w:rsidRDefault="005C076D" w:rsidP="00CA0DD7">
      <w:pPr>
        <w:pStyle w:val="ListParagraph"/>
        <w:numPr>
          <w:ilvl w:val="1"/>
          <w:numId w:val="39"/>
        </w:numPr>
        <w:tabs>
          <w:tab w:val="left" w:pos="2420"/>
        </w:tabs>
        <w:ind w:left="2790" w:right="1940"/>
        <w:rPr>
          <w:sz w:val="24"/>
          <w:szCs w:val="24"/>
        </w:rPr>
      </w:pPr>
      <w:r w:rsidRPr="00481946">
        <w:rPr>
          <w:sz w:val="24"/>
          <w:szCs w:val="24"/>
        </w:rPr>
        <w:t>Test</w:t>
      </w:r>
      <w:r w:rsidRPr="00481946">
        <w:rPr>
          <w:spacing w:val="-6"/>
          <w:sz w:val="24"/>
          <w:szCs w:val="24"/>
        </w:rPr>
        <w:t xml:space="preserve"> </w:t>
      </w:r>
      <w:r w:rsidRPr="00481946">
        <w:rPr>
          <w:sz w:val="24"/>
          <w:szCs w:val="24"/>
        </w:rPr>
        <w:t>coolant</w:t>
      </w:r>
      <w:r w:rsidRPr="00481946">
        <w:rPr>
          <w:spacing w:val="-5"/>
          <w:sz w:val="24"/>
          <w:szCs w:val="24"/>
        </w:rPr>
        <w:t xml:space="preserve"> </w:t>
      </w:r>
      <w:r w:rsidRPr="00481946">
        <w:rPr>
          <w:sz w:val="24"/>
          <w:szCs w:val="24"/>
        </w:rPr>
        <w:t>temperature</w:t>
      </w:r>
      <w:r w:rsidRPr="00481946">
        <w:rPr>
          <w:spacing w:val="-6"/>
          <w:sz w:val="24"/>
          <w:szCs w:val="24"/>
        </w:rPr>
        <w:t xml:space="preserve"> </w:t>
      </w:r>
      <w:r w:rsidRPr="00481946">
        <w:rPr>
          <w:sz w:val="24"/>
          <w:szCs w:val="24"/>
        </w:rPr>
        <w:t>and</w:t>
      </w:r>
      <w:r w:rsidRPr="00481946">
        <w:rPr>
          <w:spacing w:val="-2"/>
          <w:sz w:val="24"/>
          <w:szCs w:val="24"/>
        </w:rPr>
        <w:t xml:space="preserve"> </w:t>
      </w:r>
      <w:r w:rsidRPr="00481946">
        <w:rPr>
          <w:sz w:val="24"/>
          <w:szCs w:val="24"/>
        </w:rPr>
        <w:t>check</w:t>
      </w:r>
      <w:r w:rsidRPr="00481946">
        <w:rPr>
          <w:spacing w:val="-6"/>
          <w:sz w:val="24"/>
          <w:szCs w:val="24"/>
        </w:rPr>
        <w:t xml:space="preserve"> </w:t>
      </w:r>
      <w:r w:rsidRPr="00481946">
        <w:rPr>
          <w:sz w:val="24"/>
          <w:szCs w:val="24"/>
        </w:rPr>
        <w:t>operation</w:t>
      </w:r>
      <w:r w:rsidRPr="00481946">
        <w:rPr>
          <w:spacing w:val="-5"/>
          <w:sz w:val="24"/>
          <w:szCs w:val="24"/>
        </w:rPr>
        <w:t xml:space="preserve"> </w:t>
      </w:r>
      <w:r w:rsidRPr="00481946">
        <w:rPr>
          <w:sz w:val="24"/>
          <w:szCs w:val="24"/>
        </w:rPr>
        <w:t>of</w:t>
      </w:r>
      <w:r w:rsidRPr="00481946">
        <w:rPr>
          <w:spacing w:val="-5"/>
          <w:sz w:val="24"/>
          <w:szCs w:val="24"/>
        </w:rPr>
        <w:t xml:space="preserve"> </w:t>
      </w:r>
      <w:r w:rsidRPr="00481946">
        <w:rPr>
          <w:sz w:val="24"/>
          <w:szCs w:val="24"/>
        </w:rPr>
        <w:t>temperature</w:t>
      </w:r>
      <w:r w:rsidRPr="00481946">
        <w:rPr>
          <w:spacing w:val="-6"/>
          <w:sz w:val="24"/>
          <w:szCs w:val="24"/>
        </w:rPr>
        <w:t xml:space="preserve"> </w:t>
      </w:r>
      <w:r w:rsidRPr="00481946">
        <w:rPr>
          <w:sz w:val="24"/>
          <w:szCs w:val="24"/>
        </w:rPr>
        <w:t>and</w:t>
      </w:r>
      <w:r w:rsidRPr="00481946">
        <w:rPr>
          <w:spacing w:val="-2"/>
          <w:sz w:val="24"/>
          <w:szCs w:val="24"/>
        </w:rPr>
        <w:t xml:space="preserve"> </w:t>
      </w:r>
      <w:r w:rsidRPr="00481946">
        <w:rPr>
          <w:sz w:val="24"/>
          <w:szCs w:val="24"/>
        </w:rPr>
        <w:t>level</w:t>
      </w:r>
      <w:r w:rsidRPr="00481946">
        <w:rPr>
          <w:spacing w:val="-2"/>
          <w:sz w:val="24"/>
          <w:szCs w:val="24"/>
        </w:rPr>
        <w:t xml:space="preserve"> </w:t>
      </w:r>
      <w:r w:rsidRPr="00481946">
        <w:rPr>
          <w:sz w:val="24"/>
          <w:szCs w:val="24"/>
        </w:rPr>
        <w:t>sensors,</w:t>
      </w:r>
      <w:r w:rsidRPr="00481946">
        <w:rPr>
          <w:spacing w:val="-5"/>
          <w:sz w:val="24"/>
          <w:szCs w:val="24"/>
        </w:rPr>
        <w:t xml:space="preserve"> </w:t>
      </w:r>
      <w:r w:rsidRPr="00481946">
        <w:rPr>
          <w:sz w:val="24"/>
          <w:szCs w:val="24"/>
        </w:rPr>
        <w:t>gauge,</w:t>
      </w:r>
      <w:r w:rsidRPr="00481946">
        <w:rPr>
          <w:spacing w:val="-1"/>
          <w:sz w:val="24"/>
          <w:szCs w:val="24"/>
        </w:rPr>
        <w:t xml:space="preserve"> </w:t>
      </w:r>
      <w:r w:rsidRPr="00481946">
        <w:rPr>
          <w:sz w:val="24"/>
          <w:szCs w:val="24"/>
        </w:rPr>
        <w:t xml:space="preserve">and/or sending unit; determine needed action. </w:t>
      </w:r>
      <w:r w:rsidRPr="00481946">
        <w:rPr>
          <w:sz w:val="24"/>
          <w:szCs w:val="24"/>
          <w:vertAlign w:val="superscript"/>
        </w:rPr>
        <w:t>(ASE1.e2)</w:t>
      </w:r>
    </w:p>
    <w:p w14:paraId="17CEBA1F" w14:textId="77777777" w:rsidR="000513F4" w:rsidRPr="00481946" w:rsidRDefault="005C076D" w:rsidP="00CA0DD7">
      <w:pPr>
        <w:pStyle w:val="ListParagraph"/>
        <w:numPr>
          <w:ilvl w:val="1"/>
          <w:numId w:val="39"/>
        </w:numPr>
        <w:tabs>
          <w:tab w:val="left" w:pos="2418"/>
          <w:tab w:val="left" w:pos="2420"/>
        </w:tabs>
        <w:ind w:left="2790" w:right="1940"/>
        <w:rPr>
          <w:sz w:val="24"/>
          <w:szCs w:val="24"/>
        </w:rPr>
      </w:pPr>
      <w:r w:rsidRPr="00481946">
        <w:rPr>
          <w:sz w:val="24"/>
          <w:szCs w:val="24"/>
        </w:rPr>
        <w:t>Inspect</w:t>
      </w:r>
      <w:r w:rsidRPr="00481946">
        <w:rPr>
          <w:spacing w:val="-6"/>
          <w:sz w:val="24"/>
          <w:szCs w:val="24"/>
        </w:rPr>
        <w:t xml:space="preserve"> </w:t>
      </w:r>
      <w:r w:rsidRPr="00481946">
        <w:rPr>
          <w:sz w:val="24"/>
          <w:szCs w:val="24"/>
        </w:rPr>
        <w:t>and</w:t>
      </w:r>
      <w:r w:rsidRPr="00481946">
        <w:rPr>
          <w:spacing w:val="-2"/>
          <w:sz w:val="24"/>
          <w:szCs w:val="24"/>
        </w:rPr>
        <w:t xml:space="preserve"> </w:t>
      </w:r>
      <w:r w:rsidRPr="00481946">
        <w:rPr>
          <w:sz w:val="24"/>
          <w:szCs w:val="24"/>
        </w:rPr>
        <w:t>reinstall/replace</w:t>
      </w:r>
      <w:r w:rsidRPr="00481946">
        <w:rPr>
          <w:spacing w:val="-3"/>
          <w:sz w:val="24"/>
          <w:szCs w:val="24"/>
        </w:rPr>
        <w:t xml:space="preserve"> </w:t>
      </w:r>
      <w:r w:rsidRPr="00481946">
        <w:rPr>
          <w:sz w:val="24"/>
          <w:szCs w:val="24"/>
        </w:rPr>
        <w:t>pulleys,</w:t>
      </w:r>
      <w:r w:rsidRPr="00481946">
        <w:rPr>
          <w:spacing w:val="-5"/>
          <w:sz w:val="24"/>
          <w:szCs w:val="24"/>
        </w:rPr>
        <w:t xml:space="preserve"> </w:t>
      </w:r>
      <w:r w:rsidRPr="00481946">
        <w:rPr>
          <w:sz w:val="24"/>
          <w:szCs w:val="24"/>
        </w:rPr>
        <w:t>tensioners</w:t>
      </w:r>
      <w:r w:rsidRPr="00481946">
        <w:rPr>
          <w:spacing w:val="-7"/>
          <w:sz w:val="24"/>
          <w:szCs w:val="24"/>
        </w:rPr>
        <w:t xml:space="preserve"> </w:t>
      </w:r>
      <w:r w:rsidRPr="00481946">
        <w:rPr>
          <w:sz w:val="24"/>
          <w:szCs w:val="24"/>
        </w:rPr>
        <w:t>and</w:t>
      </w:r>
      <w:r w:rsidRPr="00481946">
        <w:rPr>
          <w:spacing w:val="-2"/>
          <w:sz w:val="24"/>
          <w:szCs w:val="24"/>
        </w:rPr>
        <w:t xml:space="preserve"> </w:t>
      </w:r>
      <w:r w:rsidRPr="00481946">
        <w:rPr>
          <w:sz w:val="24"/>
          <w:szCs w:val="24"/>
        </w:rPr>
        <w:t>drive</w:t>
      </w:r>
      <w:r w:rsidRPr="00481946">
        <w:rPr>
          <w:spacing w:val="-3"/>
          <w:sz w:val="24"/>
          <w:szCs w:val="24"/>
        </w:rPr>
        <w:t xml:space="preserve"> </w:t>
      </w:r>
      <w:r w:rsidRPr="00481946">
        <w:rPr>
          <w:sz w:val="24"/>
          <w:szCs w:val="24"/>
        </w:rPr>
        <w:t>belts;</w:t>
      </w:r>
      <w:r w:rsidRPr="00481946">
        <w:rPr>
          <w:spacing w:val="-6"/>
          <w:sz w:val="24"/>
          <w:szCs w:val="24"/>
        </w:rPr>
        <w:t xml:space="preserve"> </w:t>
      </w:r>
      <w:r w:rsidRPr="00481946">
        <w:rPr>
          <w:sz w:val="24"/>
          <w:szCs w:val="24"/>
        </w:rPr>
        <w:t>adjust</w:t>
      </w:r>
      <w:r w:rsidRPr="00481946">
        <w:rPr>
          <w:spacing w:val="-6"/>
          <w:sz w:val="24"/>
          <w:szCs w:val="24"/>
        </w:rPr>
        <w:t xml:space="preserve"> </w:t>
      </w:r>
      <w:r w:rsidRPr="00481946">
        <w:rPr>
          <w:sz w:val="24"/>
          <w:szCs w:val="24"/>
        </w:rPr>
        <w:t>drive</w:t>
      </w:r>
      <w:r w:rsidRPr="00481946">
        <w:rPr>
          <w:spacing w:val="-6"/>
          <w:sz w:val="24"/>
          <w:szCs w:val="24"/>
        </w:rPr>
        <w:t xml:space="preserve"> </w:t>
      </w:r>
      <w:r w:rsidRPr="00481946">
        <w:rPr>
          <w:sz w:val="24"/>
          <w:szCs w:val="24"/>
        </w:rPr>
        <w:t>belts</w:t>
      </w:r>
      <w:r w:rsidRPr="00481946">
        <w:rPr>
          <w:spacing w:val="-6"/>
          <w:sz w:val="24"/>
          <w:szCs w:val="24"/>
        </w:rPr>
        <w:t xml:space="preserve"> </w:t>
      </w:r>
      <w:r w:rsidRPr="00481946">
        <w:rPr>
          <w:sz w:val="24"/>
          <w:szCs w:val="24"/>
        </w:rPr>
        <w:t>and</w:t>
      </w:r>
      <w:r w:rsidRPr="00481946">
        <w:rPr>
          <w:spacing w:val="-2"/>
          <w:sz w:val="24"/>
          <w:szCs w:val="24"/>
        </w:rPr>
        <w:t xml:space="preserve"> </w:t>
      </w:r>
      <w:r w:rsidRPr="00481946">
        <w:rPr>
          <w:sz w:val="24"/>
          <w:szCs w:val="24"/>
        </w:rPr>
        <w:t>check alignment. (ASE 1</w:t>
      </w:r>
    </w:p>
    <w:p w14:paraId="70C6FA65" w14:textId="77777777" w:rsidR="000513F4" w:rsidRPr="00481946" w:rsidRDefault="005C076D" w:rsidP="00CA0DD7">
      <w:pPr>
        <w:pStyle w:val="ListParagraph"/>
        <w:numPr>
          <w:ilvl w:val="1"/>
          <w:numId w:val="39"/>
        </w:numPr>
        <w:tabs>
          <w:tab w:val="left" w:pos="2418"/>
        </w:tabs>
        <w:ind w:left="2790" w:right="1940" w:hanging="358"/>
        <w:rPr>
          <w:sz w:val="24"/>
          <w:szCs w:val="24"/>
        </w:rPr>
      </w:pPr>
      <w:r w:rsidRPr="00481946">
        <w:rPr>
          <w:sz w:val="24"/>
          <w:szCs w:val="24"/>
        </w:rPr>
        <w:t>Inspect</w:t>
      </w:r>
      <w:r w:rsidRPr="00481946">
        <w:rPr>
          <w:spacing w:val="-7"/>
          <w:sz w:val="24"/>
          <w:szCs w:val="24"/>
        </w:rPr>
        <w:t xml:space="preserve"> </w:t>
      </w:r>
      <w:r w:rsidRPr="00481946">
        <w:rPr>
          <w:sz w:val="24"/>
          <w:szCs w:val="24"/>
        </w:rPr>
        <w:t>thermostat(s),</w:t>
      </w:r>
      <w:r w:rsidRPr="00481946">
        <w:rPr>
          <w:spacing w:val="-5"/>
          <w:sz w:val="24"/>
          <w:szCs w:val="24"/>
        </w:rPr>
        <w:t xml:space="preserve"> </w:t>
      </w:r>
      <w:proofErr w:type="gramStart"/>
      <w:r w:rsidRPr="00481946">
        <w:rPr>
          <w:sz w:val="24"/>
          <w:szCs w:val="24"/>
        </w:rPr>
        <w:t>by-passes</w:t>
      </w:r>
      <w:proofErr w:type="gramEnd"/>
      <w:r w:rsidRPr="00481946">
        <w:rPr>
          <w:sz w:val="24"/>
          <w:szCs w:val="24"/>
        </w:rPr>
        <w:t>,</w:t>
      </w:r>
      <w:r w:rsidRPr="00481946">
        <w:rPr>
          <w:spacing w:val="-5"/>
          <w:sz w:val="24"/>
          <w:szCs w:val="24"/>
        </w:rPr>
        <w:t xml:space="preserve"> </w:t>
      </w:r>
      <w:r w:rsidRPr="00481946">
        <w:rPr>
          <w:sz w:val="24"/>
          <w:szCs w:val="24"/>
        </w:rPr>
        <w:t>housing(s),</w:t>
      </w:r>
      <w:r w:rsidRPr="00481946">
        <w:rPr>
          <w:spacing w:val="-6"/>
          <w:sz w:val="24"/>
          <w:szCs w:val="24"/>
        </w:rPr>
        <w:t xml:space="preserve"> </w:t>
      </w:r>
      <w:r w:rsidRPr="00481946">
        <w:rPr>
          <w:sz w:val="24"/>
          <w:szCs w:val="24"/>
        </w:rPr>
        <w:t>and</w:t>
      </w:r>
      <w:r w:rsidRPr="00481946">
        <w:rPr>
          <w:spacing w:val="-2"/>
          <w:sz w:val="24"/>
          <w:szCs w:val="24"/>
        </w:rPr>
        <w:t xml:space="preserve"> </w:t>
      </w:r>
      <w:r w:rsidRPr="00481946">
        <w:rPr>
          <w:sz w:val="24"/>
          <w:szCs w:val="24"/>
        </w:rPr>
        <w:t>seals;</w:t>
      </w:r>
      <w:r w:rsidRPr="00481946">
        <w:rPr>
          <w:spacing w:val="-5"/>
          <w:sz w:val="24"/>
          <w:szCs w:val="24"/>
        </w:rPr>
        <w:t xml:space="preserve"> </w:t>
      </w:r>
      <w:r w:rsidRPr="00481946">
        <w:rPr>
          <w:sz w:val="24"/>
          <w:szCs w:val="24"/>
        </w:rPr>
        <w:t>replace</w:t>
      </w:r>
      <w:r w:rsidRPr="00481946">
        <w:rPr>
          <w:spacing w:val="-7"/>
          <w:sz w:val="24"/>
          <w:szCs w:val="24"/>
        </w:rPr>
        <w:t xml:space="preserve"> </w:t>
      </w:r>
      <w:r w:rsidRPr="00481946">
        <w:rPr>
          <w:sz w:val="24"/>
          <w:szCs w:val="24"/>
        </w:rPr>
        <w:t>as</w:t>
      </w:r>
      <w:r w:rsidRPr="00481946">
        <w:rPr>
          <w:spacing w:val="-7"/>
          <w:sz w:val="24"/>
          <w:szCs w:val="24"/>
        </w:rPr>
        <w:t xml:space="preserve"> </w:t>
      </w:r>
      <w:r w:rsidRPr="00481946">
        <w:rPr>
          <w:spacing w:val="-2"/>
          <w:sz w:val="24"/>
          <w:szCs w:val="24"/>
        </w:rPr>
        <w:t>needed.</w:t>
      </w:r>
    </w:p>
    <w:p w14:paraId="1C80EB4E" w14:textId="77777777" w:rsidR="000513F4" w:rsidRPr="00481946" w:rsidRDefault="005C076D" w:rsidP="00CA0DD7">
      <w:pPr>
        <w:pStyle w:val="ListParagraph"/>
        <w:numPr>
          <w:ilvl w:val="1"/>
          <w:numId w:val="39"/>
        </w:numPr>
        <w:tabs>
          <w:tab w:val="left" w:pos="2418"/>
        </w:tabs>
        <w:ind w:left="2790" w:right="1940" w:hanging="358"/>
        <w:rPr>
          <w:sz w:val="24"/>
          <w:szCs w:val="24"/>
        </w:rPr>
      </w:pPr>
      <w:r w:rsidRPr="00481946">
        <w:rPr>
          <w:sz w:val="24"/>
          <w:szCs w:val="24"/>
        </w:rPr>
        <w:t>Recover,</w:t>
      </w:r>
      <w:r w:rsidRPr="00481946">
        <w:rPr>
          <w:spacing w:val="-5"/>
          <w:sz w:val="24"/>
          <w:szCs w:val="24"/>
        </w:rPr>
        <w:t xml:space="preserve"> </w:t>
      </w:r>
      <w:r w:rsidRPr="00481946">
        <w:rPr>
          <w:sz w:val="24"/>
          <w:szCs w:val="24"/>
        </w:rPr>
        <w:t>flush,</w:t>
      </w:r>
      <w:r w:rsidRPr="00481946">
        <w:rPr>
          <w:spacing w:val="-5"/>
          <w:sz w:val="24"/>
          <w:szCs w:val="24"/>
        </w:rPr>
        <w:t xml:space="preserve"> </w:t>
      </w:r>
      <w:r w:rsidRPr="00481946">
        <w:rPr>
          <w:sz w:val="24"/>
          <w:szCs w:val="24"/>
        </w:rPr>
        <w:t>and</w:t>
      </w:r>
      <w:r w:rsidRPr="00481946">
        <w:rPr>
          <w:spacing w:val="-4"/>
          <w:sz w:val="24"/>
          <w:szCs w:val="24"/>
        </w:rPr>
        <w:t xml:space="preserve"> </w:t>
      </w:r>
      <w:r w:rsidRPr="00481946">
        <w:rPr>
          <w:sz w:val="24"/>
          <w:szCs w:val="24"/>
        </w:rPr>
        <w:t>refill</w:t>
      </w:r>
      <w:r w:rsidRPr="00481946">
        <w:rPr>
          <w:spacing w:val="-7"/>
          <w:sz w:val="24"/>
          <w:szCs w:val="24"/>
        </w:rPr>
        <w:t xml:space="preserve"> </w:t>
      </w:r>
      <w:r w:rsidRPr="00481946">
        <w:rPr>
          <w:sz w:val="24"/>
          <w:szCs w:val="24"/>
        </w:rPr>
        <w:t>with</w:t>
      </w:r>
      <w:r w:rsidRPr="00481946">
        <w:rPr>
          <w:spacing w:val="-1"/>
          <w:sz w:val="24"/>
          <w:szCs w:val="24"/>
        </w:rPr>
        <w:t xml:space="preserve"> </w:t>
      </w:r>
      <w:r w:rsidRPr="00481946">
        <w:rPr>
          <w:sz w:val="24"/>
          <w:szCs w:val="24"/>
        </w:rPr>
        <w:t>recommended</w:t>
      </w:r>
      <w:r w:rsidRPr="00481946">
        <w:rPr>
          <w:spacing w:val="-7"/>
          <w:sz w:val="24"/>
          <w:szCs w:val="24"/>
        </w:rPr>
        <w:t xml:space="preserve"> </w:t>
      </w:r>
      <w:r w:rsidRPr="00481946">
        <w:rPr>
          <w:sz w:val="24"/>
          <w:szCs w:val="24"/>
        </w:rPr>
        <w:t>coolant/additive</w:t>
      </w:r>
      <w:r w:rsidRPr="00481946">
        <w:rPr>
          <w:spacing w:val="-7"/>
          <w:sz w:val="24"/>
          <w:szCs w:val="24"/>
        </w:rPr>
        <w:t xml:space="preserve"> </w:t>
      </w:r>
      <w:r w:rsidRPr="00481946">
        <w:rPr>
          <w:sz w:val="24"/>
          <w:szCs w:val="24"/>
        </w:rPr>
        <w:t>package;</w:t>
      </w:r>
      <w:r w:rsidRPr="00481946">
        <w:rPr>
          <w:spacing w:val="-6"/>
          <w:sz w:val="24"/>
          <w:szCs w:val="24"/>
        </w:rPr>
        <w:t xml:space="preserve"> </w:t>
      </w:r>
      <w:r w:rsidRPr="00481946">
        <w:rPr>
          <w:sz w:val="24"/>
          <w:szCs w:val="24"/>
        </w:rPr>
        <w:t>bleed</w:t>
      </w:r>
      <w:r w:rsidRPr="00481946">
        <w:rPr>
          <w:spacing w:val="-7"/>
          <w:sz w:val="24"/>
          <w:szCs w:val="24"/>
        </w:rPr>
        <w:t xml:space="preserve"> </w:t>
      </w:r>
      <w:r w:rsidRPr="00481946">
        <w:rPr>
          <w:sz w:val="24"/>
          <w:szCs w:val="24"/>
        </w:rPr>
        <w:t>cooling</w:t>
      </w:r>
      <w:r w:rsidRPr="00481946">
        <w:rPr>
          <w:spacing w:val="-2"/>
          <w:sz w:val="24"/>
          <w:szCs w:val="24"/>
        </w:rPr>
        <w:t xml:space="preserve"> system.</w:t>
      </w:r>
    </w:p>
    <w:p w14:paraId="18CFD77F" w14:textId="77777777" w:rsidR="000513F4" w:rsidRPr="00481946" w:rsidRDefault="005C076D" w:rsidP="00CA0DD7">
      <w:pPr>
        <w:pStyle w:val="ListParagraph"/>
        <w:numPr>
          <w:ilvl w:val="1"/>
          <w:numId w:val="39"/>
        </w:numPr>
        <w:tabs>
          <w:tab w:val="left" w:pos="2420"/>
        </w:tabs>
        <w:ind w:left="2790" w:right="1940"/>
        <w:rPr>
          <w:sz w:val="24"/>
          <w:szCs w:val="24"/>
        </w:rPr>
      </w:pPr>
      <w:r w:rsidRPr="00481946">
        <w:rPr>
          <w:sz w:val="24"/>
          <w:szCs w:val="24"/>
        </w:rPr>
        <w:t>Inspect</w:t>
      </w:r>
      <w:r w:rsidRPr="00481946">
        <w:rPr>
          <w:spacing w:val="-5"/>
          <w:sz w:val="24"/>
          <w:szCs w:val="24"/>
        </w:rPr>
        <w:t xml:space="preserve"> </w:t>
      </w:r>
      <w:r w:rsidRPr="00481946">
        <w:rPr>
          <w:sz w:val="24"/>
          <w:szCs w:val="24"/>
        </w:rPr>
        <w:t>coolant</w:t>
      </w:r>
      <w:r w:rsidRPr="00481946">
        <w:rPr>
          <w:spacing w:val="-5"/>
          <w:sz w:val="24"/>
          <w:szCs w:val="24"/>
        </w:rPr>
        <w:t xml:space="preserve"> </w:t>
      </w:r>
      <w:r w:rsidRPr="00481946">
        <w:rPr>
          <w:sz w:val="24"/>
          <w:szCs w:val="24"/>
        </w:rPr>
        <w:t>conditioner/filter</w:t>
      </w:r>
      <w:r w:rsidRPr="00481946">
        <w:rPr>
          <w:spacing w:val="-5"/>
          <w:sz w:val="24"/>
          <w:szCs w:val="24"/>
        </w:rPr>
        <w:t xml:space="preserve"> </w:t>
      </w:r>
      <w:r w:rsidRPr="00481946">
        <w:rPr>
          <w:sz w:val="24"/>
          <w:szCs w:val="24"/>
        </w:rPr>
        <w:t>assembly</w:t>
      </w:r>
      <w:r w:rsidRPr="00481946">
        <w:rPr>
          <w:spacing w:val="-5"/>
          <w:sz w:val="24"/>
          <w:szCs w:val="24"/>
        </w:rPr>
        <w:t xml:space="preserve"> </w:t>
      </w:r>
      <w:r w:rsidRPr="00481946">
        <w:rPr>
          <w:sz w:val="24"/>
          <w:szCs w:val="24"/>
        </w:rPr>
        <w:t>for</w:t>
      </w:r>
      <w:r w:rsidRPr="00481946">
        <w:rPr>
          <w:spacing w:val="-5"/>
          <w:sz w:val="24"/>
          <w:szCs w:val="24"/>
        </w:rPr>
        <w:t xml:space="preserve"> </w:t>
      </w:r>
      <w:r w:rsidRPr="00481946">
        <w:rPr>
          <w:sz w:val="24"/>
          <w:szCs w:val="24"/>
        </w:rPr>
        <w:t>leaks;</w:t>
      </w:r>
      <w:r w:rsidRPr="00481946">
        <w:rPr>
          <w:spacing w:val="-5"/>
          <w:sz w:val="24"/>
          <w:szCs w:val="24"/>
        </w:rPr>
        <w:t xml:space="preserve"> </w:t>
      </w:r>
      <w:r w:rsidRPr="00481946">
        <w:rPr>
          <w:sz w:val="24"/>
          <w:szCs w:val="24"/>
        </w:rPr>
        <w:t>inspect</w:t>
      </w:r>
      <w:r w:rsidRPr="00481946">
        <w:rPr>
          <w:spacing w:val="-5"/>
          <w:sz w:val="24"/>
          <w:szCs w:val="24"/>
        </w:rPr>
        <w:t xml:space="preserve"> </w:t>
      </w:r>
      <w:r w:rsidRPr="00481946">
        <w:rPr>
          <w:sz w:val="24"/>
          <w:szCs w:val="24"/>
        </w:rPr>
        <w:t>valves,</w:t>
      </w:r>
      <w:r w:rsidRPr="00481946">
        <w:rPr>
          <w:spacing w:val="-5"/>
          <w:sz w:val="24"/>
          <w:szCs w:val="24"/>
        </w:rPr>
        <w:t xml:space="preserve"> </w:t>
      </w:r>
      <w:r w:rsidRPr="00481946">
        <w:rPr>
          <w:sz w:val="24"/>
          <w:szCs w:val="24"/>
        </w:rPr>
        <w:t>lines,</w:t>
      </w:r>
      <w:r w:rsidRPr="00481946">
        <w:rPr>
          <w:spacing w:val="-5"/>
          <w:sz w:val="24"/>
          <w:szCs w:val="24"/>
        </w:rPr>
        <w:t xml:space="preserve"> </w:t>
      </w:r>
      <w:r w:rsidRPr="00481946">
        <w:rPr>
          <w:sz w:val="24"/>
          <w:szCs w:val="24"/>
        </w:rPr>
        <w:t>and</w:t>
      </w:r>
      <w:r w:rsidRPr="00481946">
        <w:rPr>
          <w:spacing w:val="-2"/>
          <w:sz w:val="24"/>
          <w:szCs w:val="24"/>
        </w:rPr>
        <w:t xml:space="preserve"> </w:t>
      </w:r>
      <w:r w:rsidRPr="00481946">
        <w:rPr>
          <w:sz w:val="24"/>
          <w:szCs w:val="24"/>
        </w:rPr>
        <w:t>fittings;</w:t>
      </w:r>
      <w:r w:rsidRPr="00481946">
        <w:rPr>
          <w:spacing w:val="-5"/>
          <w:sz w:val="24"/>
          <w:szCs w:val="24"/>
        </w:rPr>
        <w:t xml:space="preserve"> </w:t>
      </w:r>
      <w:r w:rsidRPr="00481946">
        <w:rPr>
          <w:sz w:val="24"/>
          <w:szCs w:val="24"/>
        </w:rPr>
        <w:t>replace</w:t>
      </w:r>
      <w:r w:rsidRPr="00481946">
        <w:rPr>
          <w:spacing w:val="-6"/>
          <w:sz w:val="24"/>
          <w:szCs w:val="24"/>
        </w:rPr>
        <w:t xml:space="preserve"> </w:t>
      </w:r>
      <w:r w:rsidRPr="00481946">
        <w:rPr>
          <w:sz w:val="24"/>
          <w:szCs w:val="24"/>
        </w:rPr>
        <w:t xml:space="preserve">as </w:t>
      </w:r>
      <w:r w:rsidRPr="00481946">
        <w:rPr>
          <w:spacing w:val="-2"/>
          <w:sz w:val="24"/>
          <w:szCs w:val="24"/>
        </w:rPr>
        <w:t>needed.</w:t>
      </w:r>
    </w:p>
    <w:p w14:paraId="788AD38A" w14:textId="77777777" w:rsidR="000513F4" w:rsidRPr="00481946" w:rsidRDefault="005C076D" w:rsidP="00CA0DD7">
      <w:pPr>
        <w:pStyle w:val="ListParagraph"/>
        <w:numPr>
          <w:ilvl w:val="1"/>
          <w:numId w:val="39"/>
        </w:numPr>
        <w:tabs>
          <w:tab w:val="left" w:pos="2419"/>
        </w:tabs>
        <w:ind w:left="2790" w:right="1940" w:hanging="359"/>
        <w:rPr>
          <w:sz w:val="24"/>
          <w:szCs w:val="24"/>
        </w:rPr>
      </w:pPr>
      <w:r w:rsidRPr="00481946">
        <w:rPr>
          <w:sz w:val="24"/>
          <w:szCs w:val="24"/>
        </w:rPr>
        <w:t>Inspect</w:t>
      </w:r>
      <w:r w:rsidRPr="00481946">
        <w:rPr>
          <w:spacing w:val="-5"/>
          <w:sz w:val="24"/>
          <w:szCs w:val="24"/>
        </w:rPr>
        <w:t xml:space="preserve"> </w:t>
      </w:r>
      <w:r w:rsidRPr="00481946">
        <w:rPr>
          <w:sz w:val="24"/>
          <w:szCs w:val="24"/>
        </w:rPr>
        <w:t>water</w:t>
      </w:r>
      <w:r w:rsidRPr="00481946">
        <w:rPr>
          <w:spacing w:val="-4"/>
          <w:sz w:val="24"/>
          <w:szCs w:val="24"/>
        </w:rPr>
        <w:t xml:space="preserve"> </w:t>
      </w:r>
      <w:r w:rsidRPr="00481946">
        <w:rPr>
          <w:sz w:val="24"/>
          <w:szCs w:val="24"/>
        </w:rPr>
        <w:t>pump</w:t>
      </w:r>
      <w:r w:rsidRPr="00481946">
        <w:rPr>
          <w:spacing w:val="-4"/>
          <w:sz w:val="24"/>
          <w:szCs w:val="24"/>
        </w:rPr>
        <w:t xml:space="preserve"> </w:t>
      </w:r>
      <w:r w:rsidRPr="00481946">
        <w:rPr>
          <w:sz w:val="24"/>
          <w:szCs w:val="24"/>
        </w:rPr>
        <w:t>and</w:t>
      </w:r>
      <w:r w:rsidRPr="00481946">
        <w:rPr>
          <w:spacing w:val="-2"/>
          <w:sz w:val="24"/>
          <w:szCs w:val="24"/>
        </w:rPr>
        <w:t xml:space="preserve"> </w:t>
      </w:r>
      <w:r w:rsidRPr="00481946">
        <w:rPr>
          <w:sz w:val="24"/>
          <w:szCs w:val="24"/>
        </w:rPr>
        <w:t>hoses;</w:t>
      </w:r>
      <w:r w:rsidRPr="00481946">
        <w:rPr>
          <w:spacing w:val="-5"/>
          <w:sz w:val="24"/>
          <w:szCs w:val="24"/>
        </w:rPr>
        <w:t xml:space="preserve"> </w:t>
      </w:r>
      <w:r w:rsidRPr="00481946">
        <w:rPr>
          <w:sz w:val="24"/>
          <w:szCs w:val="24"/>
        </w:rPr>
        <w:t>replace</w:t>
      </w:r>
      <w:r w:rsidRPr="00481946">
        <w:rPr>
          <w:spacing w:val="-4"/>
          <w:sz w:val="24"/>
          <w:szCs w:val="24"/>
        </w:rPr>
        <w:t xml:space="preserve"> </w:t>
      </w:r>
      <w:r w:rsidRPr="00481946">
        <w:rPr>
          <w:sz w:val="24"/>
          <w:szCs w:val="24"/>
        </w:rPr>
        <w:t>as</w:t>
      </w:r>
      <w:r w:rsidRPr="00481946">
        <w:rPr>
          <w:spacing w:val="-6"/>
          <w:sz w:val="24"/>
          <w:szCs w:val="24"/>
        </w:rPr>
        <w:t xml:space="preserve"> </w:t>
      </w:r>
      <w:r w:rsidRPr="00481946">
        <w:rPr>
          <w:spacing w:val="-2"/>
          <w:sz w:val="24"/>
          <w:szCs w:val="24"/>
        </w:rPr>
        <w:t>needed.</w:t>
      </w:r>
    </w:p>
    <w:p w14:paraId="00E23C03" w14:textId="77777777" w:rsidR="000513F4" w:rsidRPr="00481946" w:rsidRDefault="005C076D" w:rsidP="00CA0DD7">
      <w:pPr>
        <w:pStyle w:val="ListParagraph"/>
        <w:numPr>
          <w:ilvl w:val="1"/>
          <w:numId w:val="39"/>
        </w:numPr>
        <w:tabs>
          <w:tab w:val="left" w:pos="2420"/>
        </w:tabs>
        <w:ind w:left="2790" w:right="1940"/>
        <w:rPr>
          <w:sz w:val="24"/>
          <w:szCs w:val="24"/>
        </w:rPr>
      </w:pPr>
      <w:r w:rsidRPr="00481946">
        <w:rPr>
          <w:sz w:val="24"/>
          <w:szCs w:val="24"/>
        </w:rPr>
        <w:t>Inspect</w:t>
      </w:r>
      <w:r w:rsidRPr="00481946">
        <w:rPr>
          <w:spacing w:val="-7"/>
          <w:sz w:val="24"/>
          <w:szCs w:val="24"/>
        </w:rPr>
        <w:t xml:space="preserve"> </w:t>
      </w:r>
      <w:r w:rsidRPr="00481946">
        <w:rPr>
          <w:sz w:val="24"/>
          <w:szCs w:val="24"/>
        </w:rPr>
        <w:t>thermostatic</w:t>
      </w:r>
      <w:r w:rsidRPr="00481946">
        <w:rPr>
          <w:spacing w:val="-4"/>
          <w:sz w:val="24"/>
          <w:szCs w:val="24"/>
        </w:rPr>
        <w:t xml:space="preserve"> </w:t>
      </w:r>
      <w:r w:rsidRPr="00481946">
        <w:rPr>
          <w:sz w:val="24"/>
          <w:szCs w:val="24"/>
        </w:rPr>
        <w:t>cooling</w:t>
      </w:r>
      <w:r w:rsidRPr="00481946">
        <w:rPr>
          <w:spacing w:val="-1"/>
          <w:sz w:val="24"/>
          <w:szCs w:val="24"/>
        </w:rPr>
        <w:t xml:space="preserve"> </w:t>
      </w:r>
      <w:r w:rsidRPr="00481946">
        <w:rPr>
          <w:sz w:val="24"/>
          <w:szCs w:val="24"/>
        </w:rPr>
        <w:t>fan</w:t>
      </w:r>
      <w:r w:rsidRPr="00481946">
        <w:rPr>
          <w:spacing w:val="-6"/>
          <w:sz w:val="24"/>
          <w:szCs w:val="24"/>
        </w:rPr>
        <w:t xml:space="preserve"> </w:t>
      </w:r>
      <w:r w:rsidRPr="00481946">
        <w:rPr>
          <w:sz w:val="24"/>
          <w:szCs w:val="24"/>
        </w:rPr>
        <w:t>system</w:t>
      </w:r>
      <w:r w:rsidRPr="00481946">
        <w:rPr>
          <w:spacing w:val="-3"/>
          <w:sz w:val="24"/>
          <w:szCs w:val="24"/>
        </w:rPr>
        <w:t xml:space="preserve"> </w:t>
      </w:r>
      <w:r w:rsidRPr="00481946">
        <w:rPr>
          <w:sz w:val="24"/>
          <w:szCs w:val="24"/>
        </w:rPr>
        <w:t>(hydraulic,</w:t>
      </w:r>
      <w:r w:rsidRPr="00481946">
        <w:rPr>
          <w:spacing w:val="-6"/>
          <w:sz w:val="24"/>
          <w:szCs w:val="24"/>
        </w:rPr>
        <w:t xml:space="preserve"> </w:t>
      </w:r>
      <w:r w:rsidRPr="00481946">
        <w:rPr>
          <w:sz w:val="24"/>
          <w:szCs w:val="24"/>
        </w:rPr>
        <w:t>pneumatic,</w:t>
      </w:r>
      <w:r w:rsidRPr="00481946">
        <w:rPr>
          <w:spacing w:val="-6"/>
          <w:sz w:val="24"/>
          <w:szCs w:val="24"/>
        </w:rPr>
        <w:t xml:space="preserve"> </w:t>
      </w:r>
      <w:r w:rsidRPr="00481946">
        <w:rPr>
          <w:sz w:val="24"/>
          <w:szCs w:val="24"/>
        </w:rPr>
        <w:t>and</w:t>
      </w:r>
      <w:r w:rsidRPr="00481946">
        <w:rPr>
          <w:spacing w:val="-6"/>
          <w:sz w:val="24"/>
          <w:szCs w:val="24"/>
        </w:rPr>
        <w:t xml:space="preserve"> </w:t>
      </w:r>
      <w:r w:rsidRPr="00481946">
        <w:rPr>
          <w:sz w:val="24"/>
          <w:szCs w:val="24"/>
        </w:rPr>
        <w:t>electronic)</w:t>
      </w:r>
      <w:r w:rsidRPr="00481946">
        <w:rPr>
          <w:spacing w:val="-7"/>
          <w:sz w:val="24"/>
          <w:szCs w:val="24"/>
        </w:rPr>
        <w:t xml:space="preserve"> </w:t>
      </w:r>
      <w:r w:rsidRPr="00481946">
        <w:rPr>
          <w:sz w:val="24"/>
          <w:szCs w:val="24"/>
        </w:rPr>
        <w:t>and</w:t>
      </w:r>
      <w:r w:rsidRPr="00481946">
        <w:rPr>
          <w:spacing w:val="-6"/>
          <w:sz w:val="24"/>
          <w:szCs w:val="24"/>
        </w:rPr>
        <w:t xml:space="preserve"> </w:t>
      </w:r>
      <w:r w:rsidRPr="00481946">
        <w:rPr>
          <w:sz w:val="24"/>
          <w:szCs w:val="24"/>
        </w:rPr>
        <w:t>fan</w:t>
      </w:r>
      <w:r w:rsidRPr="00481946">
        <w:rPr>
          <w:spacing w:val="-3"/>
          <w:sz w:val="24"/>
          <w:szCs w:val="24"/>
        </w:rPr>
        <w:t xml:space="preserve"> </w:t>
      </w:r>
      <w:r w:rsidRPr="00481946">
        <w:rPr>
          <w:sz w:val="24"/>
          <w:szCs w:val="24"/>
        </w:rPr>
        <w:t>shroud; replace as needed.</w:t>
      </w:r>
    </w:p>
    <w:p w14:paraId="022501B5" w14:textId="77777777" w:rsidR="000513F4" w:rsidRPr="00481946" w:rsidRDefault="000513F4" w:rsidP="00CA0DD7">
      <w:pPr>
        <w:pStyle w:val="BodyText"/>
        <w:ind w:left="2790" w:right="1940" w:firstLine="0"/>
        <w:rPr>
          <w:sz w:val="24"/>
          <w:szCs w:val="24"/>
        </w:rPr>
      </w:pPr>
    </w:p>
    <w:p w14:paraId="60BF1C39" w14:textId="77777777" w:rsidR="000513F4" w:rsidRPr="00481946" w:rsidRDefault="005C076D" w:rsidP="00481946">
      <w:pPr>
        <w:pStyle w:val="ListParagraph"/>
        <w:numPr>
          <w:ilvl w:val="0"/>
          <w:numId w:val="39"/>
        </w:numPr>
        <w:tabs>
          <w:tab w:val="left" w:pos="2340"/>
        </w:tabs>
        <w:ind w:left="2250" w:right="1940" w:hanging="359"/>
        <w:rPr>
          <w:sz w:val="24"/>
          <w:szCs w:val="24"/>
        </w:rPr>
      </w:pPr>
      <w:r w:rsidRPr="00481946">
        <w:rPr>
          <w:sz w:val="24"/>
          <w:szCs w:val="24"/>
        </w:rPr>
        <w:lastRenderedPageBreak/>
        <w:t>Discuss</w:t>
      </w:r>
      <w:r w:rsidRPr="00481946">
        <w:rPr>
          <w:spacing w:val="-12"/>
          <w:sz w:val="24"/>
          <w:szCs w:val="24"/>
        </w:rPr>
        <w:t xml:space="preserve"> </w:t>
      </w:r>
      <w:r w:rsidRPr="00481946">
        <w:rPr>
          <w:sz w:val="24"/>
          <w:szCs w:val="24"/>
        </w:rPr>
        <w:t>and</w:t>
      </w:r>
      <w:r w:rsidRPr="00481946">
        <w:rPr>
          <w:spacing w:val="-3"/>
          <w:sz w:val="24"/>
          <w:szCs w:val="24"/>
        </w:rPr>
        <w:t xml:space="preserve"> </w:t>
      </w:r>
      <w:r w:rsidRPr="00481946">
        <w:rPr>
          <w:sz w:val="24"/>
          <w:szCs w:val="24"/>
        </w:rPr>
        <w:t>perform</w:t>
      </w:r>
      <w:r w:rsidRPr="00481946">
        <w:rPr>
          <w:spacing w:val="-5"/>
          <w:sz w:val="24"/>
          <w:szCs w:val="24"/>
        </w:rPr>
        <w:t xml:space="preserve"> </w:t>
      </w:r>
      <w:r w:rsidRPr="00481946">
        <w:rPr>
          <w:sz w:val="24"/>
          <w:szCs w:val="24"/>
        </w:rPr>
        <w:t>air</w:t>
      </w:r>
      <w:r w:rsidRPr="00481946">
        <w:rPr>
          <w:spacing w:val="-5"/>
          <w:sz w:val="24"/>
          <w:szCs w:val="24"/>
        </w:rPr>
        <w:t xml:space="preserve"> </w:t>
      </w:r>
      <w:r w:rsidRPr="00481946">
        <w:rPr>
          <w:sz w:val="24"/>
          <w:szCs w:val="24"/>
        </w:rPr>
        <w:t>induction</w:t>
      </w:r>
      <w:r w:rsidRPr="00481946">
        <w:rPr>
          <w:spacing w:val="-2"/>
          <w:sz w:val="24"/>
          <w:szCs w:val="24"/>
        </w:rPr>
        <w:t xml:space="preserve"> </w:t>
      </w:r>
      <w:r w:rsidRPr="00481946">
        <w:rPr>
          <w:sz w:val="24"/>
          <w:szCs w:val="24"/>
        </w:rPr>
        <w:t>and</w:t>
      </w:r>
      <w:r w:rsidRPr="00481946">
        <w:rPr>
          <w:spacing w:val="-3"/>
          <w:sz w:val="24"/>
          <w:szCs w:val="24"/>
        </w:rPr>
        <w:t xml:space="preserve"> </w:t>
      </w:r>
      <w:r w:rsidRPr="00481946">
        <w:rPr>
          <w:sz w:val="24"/>
          <w:szCs w:val="24"/>
        </w:rPr>
        <w:t>exhaust</w:t>
      </w:r>
      <w:r w:rsidRPr="00481946">
        <w:rPr>
          <w:spacing w:val="-6"/>
          <w:sz w:val="24"/>
          <w:szCs w:val="24"/>
        </w:rPr>
        <w:t xml:space="preserve"> </w:t>
      </w:r>
      <w:r w:rsidRPr="00481946">
        <w:rPr>
          <w:sz w:val="24"/>
          <w:szCs w:val="24"/>
        </w:rPr>
        <w:t>systems</w:t>
      </w:r>
      <w:r w:rsidRPr="00481946">
        <w:rPr>
          <w:spacing w:val="-6"/>
          <w:sz w:val="24"/>
          <w:szCs w:val="24"/>
        </w:rPr>
        <w:t xml:space="preserve"> </w:t>
      </w:r>
      <w:r w:rsidRPr="00481946">
        <w:rPr>
          <w:sz w:val="24"/>
          <w:szCs w:val="24"/>
        </w:rPr>
        <w:t>diagnosis</w:t>
      </w:r>
      <w:r w:rsidRPr="00481946">
        <w:rPr>
          <w:spacing w:val="-5"/>
          <w:sz w:val="24"/>
          <w:szCs w:val="24"/>
        </w:rPr>
        <w:t xml:space="preserve"> </w:t>
      </w:r>
      <w:r w:rsidRPr="00481946">
        <w:rPr>
          <w:sz w:val="24"/>
          <w:szCs w:val="24"/>
        </w:rPr>
        <w:t>and</w:t>
      </w:r>
      <w:r w:rsidRPr="00481946">
        <w:rPr>
          <w:spacing w:val="-3"/>
          <w:sz w:val="24"/>
          <w:szCs w:val="24"/>
        </w:rPr>
        <w:t xml:space="preserve"> </w:t>
      </w:r>
      <w:r w:rsidRPr="00481946">
        <w:rPr>
          <w:sz w:val="24"/>
          <w:szCs w:val="24"/>
        </w:rPr>
        <w:t>repair.</w:t>
      </w:r>
      <w:r w:rsidRPr="00481946">
        <w:rPr>
          <w:spacing w:val="3"/>
          <w:sz w:val="24"/>
          <w:szCs w:val="24"/>
        </w:rPr>
        <w:t xml:space="preserve"> </w:t>
      </w:r>
      <w:r w:rsidRPr="00481946">
        <w:rPr>
          <w:sz w:val="24"/>
          <w:szCs w:val="24"/>
          <w:vertAlign w:val="superscript"/>
        </w:rPr>
        <w:t>NOCTI</w:t>
      </w:r>
      <w:r w:rsidRPr="00481946">
        <w:rPr>
          <w:spacing w:val="-16"/>
          <w:sz w:val="24"/>
          <w:szCs w:val="24"/>
        </w:rPr>
        <w:t xml:space="preserve"> </w:t>
      </w:r>
      <w:r w:rsidRPr="00481946">
        <w:rPr>
          <w:sz w:val="24"/>
          <w:szCs w:val="24"/>
          <w:vertAlign w:val="superscript"/>
        </w:rPr>
        <w:t>Diesel</w:t>
      </w:r>
      <w:r w:rsidRPr="00481946">
        <w:rPr>
          <w:spacing w:val="-15"/>
          <w:sz w:val="24"/>
          <w:szCs w:val="24"/>
        </w:rPr>
        <w:t xml:space="preserve"> </w:t>
      </w:r>
      <w:r w:rsidRPr="00481946">
        <w:rPr>
          <w:spacing w:val="-2"/>
          <w:sz w:val="24"/>
          <w:szCs w:val="24"/>
          <w:vertAlign w:val="superscript"/>
        </w:rPr>
        <w:t>Engines</w:t>
      </w:r>
    </w:p>
    <w:p w14:paraId="1EAAA723" w14:textId="77777777" w:rsidR="000513F4" w:rsidRPr="00481946" w:rsidRDefault="005C076D" w:rsidP="00CA0DD7">
      <w:pPr>
        <w:pStyle w:val="ListParagraph"/>
        <w:numPr>
          <w:ilvl w:val="1"/>
          <w:numId w:val="39"/>
        </w:numPr>
        <w:tabs>
          <w:tab w:val="left" w:pos="2250"/>
        </w:tabs>
        <w:ind w:left="2790" w:right="1940" w:hanging="359"/>
        <w:rPr>
          <w:sz w:val="24"/>
          <w:szCs w:val="24"/>
        </w:rPr>
      </w:pPr>
      <w:r w:rsidRPr="00481946">
        <w:rPr>
          <w:sz w:val="24"/>
          <w:szCs w:val="24"/>
        </w:rPr>
        <w:t>Perform</w:t>
      </w:r>
      <w:r w:rsidRPr="00481946">
        <w:rPr>
          <w:spacing w:val="-7"/>
          <w:sz w:val="24"/>
          <w:szCs w:val="24"/>
        </w:rPr>
        <w:t xml:space="preserve"> </w:t>
      </w:r>
      <w:r w:rsidRPr="00481946">
        <w:rPr>
          <w:sz w:val="24"/>
          <w:szCs w:val="24"/>
        </w:rPr>
        <w:t>air</w:t>
      </w:r>
      <w:r w:rsidRPr="00481946">
        <w:rPr>
          <w:spacing w:val="-5"/>
          <w:sz w:val="24"/>
          <w:szCs w:val="24"/>
        </w:rPr>
        <w:t xml:space="preserve"> </w:t>
      </w:r>
      <w:r w:rsidRPr="00481946">
        <w:rPr>
          <w:sz w:val="24"/>
          <w:szCs w:val="24"/>
        </w:rPr>
        <w:t>intake</w:t>
      </w:r>
      <w:r w:rsidRPr="00481946">
        <w:rPr>
          <w:spacing w:val="-5"/>
          <w:sz w:val="24"/>
          <w:szCs w:val="24"/>
        </w:rPr>
        <w:t xml:space="preserve"> </w:t>
      </w:r>
      <w:r w:rsidRPr="00481946">
        <w:rPr>
          <w:sz w:val="24"/>
          <w:szCs w:val="24"/>
        </w:rPr>
        <w:t>system</w:t>
      </w:r>
      <w:r w:rsidRPr="00481946">
        <w:rPr>
          <w:spacing w:val="-6"/>
          <w:sz w:val="24"/>
          <w:szCs w:val="24"/>
        </w:rPr>
        <w:t xml:space="preserve"> </w:t>
      </w:r>
      <w:r w:rsidRPr="00481946">
        <w:rPr>
          <w:sz w:val="24"/>
          <w:szCs w:val="24"/>
        </w:rPr>
        <w:t>restriction</w:t>
      </w:r>
      <w:r w:rsidRPr="00481946">
        <w:rPr>
          <w:spacing w:val="-2"/>
          <w:sz w:val="24"/>
          <w:szCs w:val="24"/>
        </w:rPr>
        <w:t xml:space="preserve"> </w:t>
      </w:r>
      <w:r w:rsidRPr="00481946">
        <w:rPr>
          <w:sz w:val="24"/>
          <w:szCs w:val="24"/>
        </w:rPr>
        <w:t>and</w:t>
      </w:r>
      <w:r w:rsidRPr="00481946">
        <w:rPr>
          <w:spacing w:val="-2"/>
          <w:sz w:val="24"/>
          <w:szCs w:val="24"/>
        </w:rPr>
        <w:t xml:space="preserve"> </w:t>
      </w:r>
      <w:r w:rsidRPr="00481946">
        <w:rPr>
          <w:sz w:val="24"/>
          <w:szCs w:val="24"/>
        </w:rPr>
        <w:t>leakage</w:t>
      </w:r>
      <w:r w:rsidRPr="00481946">
        <w:rPr>
          <w:spacing w:val="-6"/>
          <w:sz w:val="24"/>
          <w:szCs w:val="24"/>
        </w:rPr>
        <w:t xml:space="preserve"> </w:t>
      </w:r>
      <w:r w:rsidRPr="00481946">
        <w:rPr>
          <w:sz w:val="24"/>
          <w:szCs w:val="24"/>
        </w:rPr>
        <w:t>tests;</w:t>
      </w:r>
      <w:r w:rsidRPr="00481946">
        <w:rPr>
          <w:spacing w:val="-5"/>
          <w:sz w:val="24"/>
          <w:szCs w:val="24"/>
        </w:rPr>
        <w:t xml:space="preserve"> </w:t>
      </w:r>
      <w:r w:rsidRPr="00481946">
        <w:rPr>
          <w:sz w:val="24"/>
          <w:szCs w:val="24"/>
        </w:rPr>
        <w:t>determine</w:t>
      </w:r>
      <w:r w:rsidRPr="00481946">
        <w:rPr>
          <w:spacing w:val="-5"/>
          <w:sz w:val="24"/>
          <w:szCs w:val="24"/>
        </w:rPr>
        <w:t xml:space="preserve"> </w:t>
      </w:r>
      <w:r w:rsidRPr="00481946">
        <w:rPr>
          <w:sz w:val="24"/>
          <w:szCs w:val="24"/>
        </w:rPr>
        <w:t>needed</w:t>
      </w:r>
      <w:r w:rsidRPr="00481946">
        <w:rPr>
          <w:spacing w:val="-2"/>
          <w:sz w:val="24"/>
          <w:szCs w:val="24"/>
        </w:rPr>
        <w:t xml:space="preserve"> action.</w:t>
      </w:r>
    </w:p>
    <w:p w14:paraId="13DAAE94" w14:textId="77777777" w:rsidR="000513F4" w:rsidRPr="00481946" w:rsidRDefault="005C076D" w:rsidP="00CA0DD7">
      <w:pPr>
        <w:pStyle w:val="ListParagraph"/>
        <w:numPr>
          <w:ilvl w:val="1"/>
          <w:numId w:val="39"/>
        </w:numPr>
        <w:tabs>
          <w:tab w:val="left" w:pos="2250"/>
        </w:tabs>
        <w:ind w:left="2790" w:right="1940" w:hanging="358"/>
        <w:rPr>
          <w:sz w:val="24"/>
          <w:szCs w:val="24"/>
        </w:rPr>
      </w:pPr>
      <w:r w:rsidRPr="00481946">
        <w:rPr>
          <w:sz w:val="24"/>
          <w:szCs w:val="24"/>
        </w:rPr>
        <w:t>Perform</w:t>
      </w:r>
      <w:r w:rsidRPr="00481946">
        <w:rPr>
          <w:spacing w:val="-7"/>
          <w:sz w:val="24"/>
          <w:szCs w:val="24"/>
        </w:rPr>
        <w:t xml:space="preserve"> </w:t>
      </w:r>
      <w:r w:rsidRPr="00481946">
        <w:rPr>
          <w:sz w:val="24"/>
          <w:szCs w:val="24"/>
        </w:rPr>
        <w:t>intake</w:t>
      </w:r>
      <w:r w:rsidRPr="00481946">
        <w:rPr>
          <w:spacing w:val="-6"/>
          <w:sz w:val="24"/>
          <w:szCs w:val="24"/>
        </w:rPr>
        <w:t xml:space="preserve"> </w:t>
      </w:r>
      <w:r w:rsidRPr="00481946">
        <w:rPr>
          <w:sz w:val="24"/>
          <w:szCs w:val="24"/>
        </w:rPr>
        <w:t>manifold</w:t>
      </w:r>
      <w:r w:rsidRPr="00481946">
        <w:rPr>
          <w:spacing w:val="-5"/>
          <w:sz w:val="24"/>
          <w:szCs w:val="24"/>
        </w:rPr>
        <w:t xml:space="preserve"> </w:t>
      </w:r>
      <w:r w:rsidRPr="00481946">
        <w:rPr>
          <w:sz w:val="24"/>
          <w:szCs w:val="24"/>
        </w:rPr>
        <w:t>pressure</w:t>
      </w:r>
      <w:r w:rsidRPr="00481946">
        <w:rPr>
          <w:spacing w:val="-5"/>
          <w:sz w:val="24"/>
          <w:szCs w:val="24"/>
        </w:rPr>
        <w:t xml:space="preserve"> </w:t>
      </w:r>
      <w:r w:rsidRPr="00481946">
        <w:rPr>
          <w:sz w:val="24"/>
          <w:szCs w:val="24"/>
        </w:rPr>
        <w:t>(boost)</w:t>
      </w:r>
      <w:r w:rsidRPr="00481946">
        <w:rPr>
          <w:spacing w:val="-5"/>
          <w:sz w:val="24"/>
          <w:szCs w:val="24"/>
        </w:rPr>
        <w:t xml:space="preserve"> </w:t>
      </w:r>
      <w:r w:rsidRPr="00481946">
        <w:rPr>
          <w:sz w:val="24"/>
          <w:szCs w:val="24"/>
        </w:rPr>
        <w:t>test;</w:t>
      </w:r>
      <w:r w:rsidRPr="00481946">
        <w:rPr>
          <w:spacing w:val="-3"/>
          <w:sz w:val="24"/>
          <w:szCs w:val="24"/>
        </w:rPr>
        <w:t xml:space="preserve"> </w:t>
      </w:r>
      <w:r w:rsidRPr="00481946">
        <w:rPr>
          <w:sz w:val="24"/>
          <w:szCs w:val="24"/>
        </w:rPr>
        <w:t>determine</w:t>
      </w:r>
      <w:r w:rsidRPr="00481946">
        <w:rPr>
          <w:spacing w:val="-5"/>
          <w:sz w:val="24"/>
          <w:szCs w:val="24"/>
        </w:rPr>
        <w:t xml:space="preserve"> </w:t>
      </w:r>
      <w:r w:rsidRPr="00481946">
        <w:rPr>
          <w:sz w:val="24"/>
          <w:szCs w:val="24"/>
        </w:rPr>
        <w:t>needed</w:t>
      </w:r>
      <w:r w:rsidRPr="00481946">
        <w:rPr>
          <w:spacing w:val="-5"/>
          <w:sz w:val="24"/>
          <w:szCs w:val="24"/>
        </w:rPr>
        <w:t xml:space="preserve"> </w:t>
      </w:r>
      <w:r w:rsidRPr="00481946">
        <w:rPr>
          <w:spacing w:val="-2"/>
          <w:sz w:val="24"/>
          <w:szCs w:val="24"/>
        </w:rPr>
        <w:t>action.</w:t>
      </w:r>
    </w:p>
    <w:p w14:paraId="47681478" w14:textId="77777777" w:rsidR="000513F4" w:rsidRPr="00481946" w:rsidRDefault="005C076D" w:rsidP="00CA0DD7">
      <w:pPr>
        <w:pStyle w:val="ListParagraph"/>
        <w:numPr>
          <w:ilvl w:val="1"/>
          <w:numId w:val="39"/>
        </w:numPr>
        <w:tabs>
          <w:tab w:val="left" w:pos="2250"/>
        </w:tabs>
        <w:ind w:left="2790" w:right="1940" w:hanging="358"/>
        <w:rPr>
          <w:sz w:val="24"/>
          <w:szCs w:val="24"/>
        </w:rPr>
      </w:pPr>
      <w:r w:rsidRPr="00481946">
        <w:rPr>
          <w:sz w:val="24"/>
          <w:szCs w:val="24"/>
        </w:rPr>
        <w:t>Perform</w:t>
      </w:r>
      <w:r w:rsidRPr="00481946">
        <w:rPr>
          <w:spacing w:val="-8"/>
          <w:sz w:val="24"/>
          <w:szCs w:val="24"/>
        </w:rPr>
        <w:t xml:space="preserve"> </w:t>
      </w:r>
      <w:r w:rsidRPr="00481946">
        <w:rPr>
          <w:sz w:val="24"/>
          <w:szCs w:val="24"/>
        </w:rPr>
        <w:t>exhaust</w:t>
      </w:r>
      <w:r w:rsidRPr="00481946">
        <w:rPr>
          <w:spacing w:val="-6"/>
          <w:sz w:val="24"/>
          <w:szCs w:val="24"/>
        </w:rPr>
        <w:t xml:space="preserve"> </w:t>
      </w:r>
      <w:r w:rsidRPr="00481946">
        <w:rPr>
          <w:sz w:val="24"/>
          <w:szCs w:val="24"/>
        </w:rPr>
        <w:t>back</w:t>
      </w:r>
      <w:r w:rsidRPr="00481946">
        <w:rPr>
          <w:spacing w:val="-5"/>
          <w:sz w:val="24"/>
          <w:szCs w:val="24"/>
        </w:rPr>
        <w:t xml:space="preserve"> </w:t>
      </w:r>
      <w:r w:rsidRPr="00481946">
        <w:rPr>
          <w:sz w:val="24"/>
          <w:szCs w:val="24"/>
        </w:rPr>
        <w:t>pressure</w:t>
      </w:r>
      <w:r w:rsidRPr="00481946">
        <w:rPr>
          <w:spacing w:val="-5"/>
          <w:sz w:val="24"/>
          <w:szCs w:val="24"/>
        </w:rPr>
        <w:t xml:space="preserve"> </w:t>
      </w:r>
      <w:r w:rsidRPr="00481946">
        <w:rPr>
          <w:sz w:val="24"/>
          <w:szCs w:val="24"/>
        </w:rPr>
        <w:t>test;</w:t>
      </w:r>
      <w:r w:rsidRPr="00481946">
        <w:rPr>
          <w:spacing w:val="-3"/>
          <w:sz w:val="24"/>
          <w:szCs w:val="24"/>
        </w:rPr>
        <w:t xml:space="preserve"> </w:t>
      </w:r>
      <w:r w:rsidRPr="00481946">
        <w:rPr>
          <w:sz w:val="24"/>
          <w:szCs w:val="24"/>
        </w:rPr>
        <w:t>determine</w:t>
      </w:r>
      <w:r w:rsidRPr="00481946">
        <w:rPr>
          <w:spacing w:val="-5"/>
          <w:sz w:val="24"/>
          <w:szCs w:val="24"/>
        </w:rPr>
        <w:t xml:space="preserve"> </w:t>
      </w:r>
      <w:r w:rsidRPr="00481946">
        <w:rPr>
          <w:sz w:val="24"/>
          <w:szCs w:val="24"/>
        </w:rPr>
        <w:t>needed</w:t>
      </w:r>
      <w:r w:rsidRPr="00481946">
        <w:rPr>
          <w:spacing w:val="-3"/>
          <w:sz w:val="24"/>
          <w:szCs w:val="24"/>
        </w:rPr>
        <w:t xml:space="preserve"> </w:t>
      </w:r>
      <w:r w:rsidRPr="00481946">
        <w:rPr>
          <w:spacing w:val="-2"/>
          <w:sz w:val="24"/>
          <w:szCs w:val="24"/>
        </w:rPr>
        <w:t>action.</w:t>
      </w:r>
    </w:p>
    <w:p w14:paraId="7EE61BFA" w14:textId="77777777" w:rsidR="000513F4" w:rsidRPr="00481946" w:rsidRDefault="005C076D" w:rsidP="00CA0DD7">
      <w:pPr>
        <w:pStyle w:val="ListParagraph"/>
        <w:numPr>
          <w:ilvl w:val="1"/>
          <w:numId w:val="39"/>
        </w:numPr>
        <w:tabs>
          <w:tab w:val="left" w:pos="2250"/>
        </w:tabs>
        <w:ind w:left="2790" w:right="1940" w:hanging="358"/>
        <w:rPr>
          <w:sz w:val="24"/>
          <w:szCs w:val="24"/>
        </w:rPr>
      </w:pPr>
      <w:r w:rsidRPr="00481946">
        <w:rPr>
          <w:sz w:val="24"/>
          <w:szCs w:val="24"/>
        </w:rPr>
        <w:t>Inspect</w:t>
      </w:r>
      <w:r w:rsidRPr="00481946">
        <w:rPr>
          <w:spacing w:val="-7"/>
          <w:sz w:val="24"/>
          <w:szCs w:val="24"/>
        </w:rPr>
        <w:t xml:space="preserve"> </w:t>
      </w:r>
      <w:r w:rsidRPr="00481946">
        <w:rPr>
          <w:sz w:val="24"/>
          <w:szCs w:val="24"/>
        </w:rPr>
        <w:t>turbocharger(s),</w:t>
      </w:r>
      <w:r w:rsidRPr="00481946">
        <w:rPr>
          <w:spacing w:val="-6"/>
          <w:sz w:val="24"/>
          <w:szCs w:val="24"/>
        </w:rPr>
        <w:t xml:space="preserve"> </w:t>
      </w:r>
      <w:r w:rsidRPr="00481946">
        <w:rPr>
          <w:sz w:val="24"/>
          <w:szCs w:val="24"/>
        </w:rPr>
        <w:t>wastegate,</w:t>
      </w:r>
      <w:r w:rsidRPr="00481946">
        <w:rPr>
          <w:spacing w:val="-6"/>
          <w:sz w:val="24"/>
          <w:szCs w:val="24"/>
        </w:rPr>
        <w:t xml:space="preserve"> </w:t>
      </w:r>
      <w:r w:rsidRPr="00481946">
        <w:rPr>
          <w:sz w:val="24"/>
          <w:szCs w:val="24"/>
        </w:rPr>
        <w:t>and</w:t>
      </w:r>
      <w:r w:rsidRPr="00481946">
        <w:rPr>
          <w:spacing w:val="-4"/>
          <w:sz w:val="24"/>
          <w:szCs w:val="24"/>
        </w:rPr>
        <w:t xml:space="preserve"> </w:t>
      </w:r>
      <w:r w:rsidRPr="00481946">
        <w:rPr>
          <w:sz w:val="24"/>
          <w:szCs w:val="24"/>
        </w:rPr>
        <w:t>piping</w:t>
      </w:r>
      <w:r w:rsidRPr="00481946">
        <w:rPr>
          <w:spacing w:val="-6"/>
          <w:sz w:val="24"/>
          <w:szCs w:val="24"/>
        </w:rPr>
        <w:t xml:space="preserve"> </w:t>
      </w:r>
      <w:r w:rsidRPr="00481946">
        <w:rPr>
          <w:sz w:val="24"/>
          <w:szCs w:val="24"/>
        </w:rPr>
        <w:t>systems;</w:t>
      </w:r>
      <w:r w:rsidRPr="00481946">
        <w:rPr>
          <w:spacing w:val="-6"/>
          <w:sz w:val="24"/>
          <w:szCs w:val="24"/>
        </w:rPr>
        <w:t xml:space="preserve"> </w:t>
      </w:r>
      <w:r w:rsidRPr="00481946">
        <w:rPr>
          <w:sz w:val="24"/>
          <w:szCs w:val="24"/>
        </w:rPr>
        <w:t>determine</w:t>
      </w:r>
      <w:r w:rsidRPr="00481946">
        <w:rPr>
          <w:spacing w:val="-5"/>
          <w:sz w:val="24"/>
          <w:szCs w:val="24"/>
        </w:rPr>
        <w:t xml:space="preserve"> </w:t>
      </w:r>
      <w:r w:rsidRPr="00481946">
        <w:rPr>
          <w:sz w:val="24"/>
          <w:szCs w:val="24"/>
        </w:rPr>
        <w:t>needed</w:t>
      </w:r>
      <w:r w:rsidRPr="00481946">
        <w:rPr>
          <w:spacing w:val="-6"/>
          <w:sz w:val="24"/>
          <w:szCs w:val="24"/>
        </w:rPr>
        <w:t xml:space="preserve"> </w:t>
      </w:r>
      <w:r w:rsidRPr="00481946">
        <w:rPr>
          <w:spacing w:val="-2"/>
          <w:sz w:val="24"/>
          <w:szCs w:val="24"/>
        </w:rPr>
        <w:t>action.</w:t>
      </w:r>
    </w:p>
    <w:p w14:paraId="5CCC4499" w14:textId="77777777" w:rsidR="000513F4" w:rsidRPr="00481946" w:rsidRDefault="005C076D" w:rsidP="00CA0DD7">
      <w:pPr>
        <w:pStyle w:val="ListParagraph"/>
        <w:numPr>
          <w:ilvl w:val="1"/>
          <w:numId w:val="39"/>
        </w:numPr>
        <w:tabs>
          <w:tab w:val="left" w:pos="2250"/>
        </w:tabs>
        <w:ind w:left="2790" w:right="1940"/>
        <w:rPr>
          <w:sz w:val="24"/>
          <w:szCs w:val="24"/>
        </w:rPr>
      </w:pPr>
      <w:r w:rsidRPr="00481946">
        <w:rPr>
          <w:sz w:val="24"/>
          <w:szCs w:val="24"/>
        </w:rPr>
        <w:t>Inspect</w:t>
      </w:r>
      <w:r w:rsidRPr="00481946">
        <w:rPr>
          <w:spacing w:val="-6"/>
          <w:sz w:val="24"/>
          <w:szCs w:val="24"/>
        </w:rPr>
        <w:t xml:space="preserve"> </w:t>
      </w:r>
      <w:r w:rsidRPr="00481946">
        <w:rPr>
          <w:sz w:val="24"/>
          <w:szCs w:val="24"/>
        </w:rPr>
        <w:t>and</w:t>
      </w:r>
      <w:r w:rsidRPr="00481946">
        <w:rPr>
          <w:spacing w:val="-3"/>
          <w:sz w:val="24"/>
          <w:szCs w:val="24"/>
        </w:rPr>
        <w:t xml:space="preserve"> </w:t>
      </w:r>
      <w:r w:rsidRPr="00481946">
        <w:rPr>
          <w:sz w:val="24"/>
          <w:szCs w:val="24"/>
        </w:rPr>
        <w:t>test</w:t>
      </w:r>
      <w:r w:rsidRPr="00481946">
        <w:rPr>
          <w:spacing w:val="-6"/>
          <w:sz w:val="24"/>
          <w:szCs w:val="24"/>
        </w:rPr>
        <w:t xml:space="preserve"> </w:t>
      </w:r>
      <w:r w:rsidRPr="00481946">
        <w:rPr>
          <w:sz w:val="24"/>
          <w:szCs w:val="24"/>
        </w:rPr>
        <w:t>turbocharger(s)</w:t>
      </w:r>
      <w:r w:rsidRPr="00481946">
        <w:rPr>
          <w:spacing w:val="-7"/>
          <w:sz w:val="24"/>
          <w:szCs w:val="24"/>
        </w:rPr>
        <w:t xml:space="preserve"> </w:t>
      </w:r>
      <w:r w:rsidRPr="00481946">
        <w:rPr>
          <w:sz w:val="24"/>
          <w:szCs w:val="24"/>
        </w:rPr>
        <w:t>(variable</w:t>
      </w:r>
      <w:r w:rsidRPr="00481946">
        <w:rPr>
          <w:spacing w:val="-6"/>
          <w:sz w:val="24"/>
          <w:szCs w:val="24"/>
        </w:rPr>
        <w:t xml:space="preserve"> </w:t>
      </w:r>
      <w:r w:rsidRPr="00481946">
        <w:rPr>
          <w:sz w:val="24"/>
          <w:szCs w:val="24"/>
        </w:rPr>
        <w:t>ratio/geometry</w:t>
      </w:r>
      <w:r w:rsidRPr="00481946">
        <w:rPr>
          <w:spacing w:val="-6"/>
          <w:sz w:val="24"/>
          <w:szCs w:val="24"/>
        </w:rPr>
        <w:t xml:space="preserve"> </w:t>
      </w:r>
      <w:r w:rsidRPr="00481946">
        <w:rPr>
          <w:sz w:val="24"/>
          <w:szCs w:val="24"/>
        </w:rPr>
        <w:t>VGT),</w:t>
      </w:r>
      <w:r w:rsidRPr="00481946">
        <w:rPr>
          <w:spacing w:val="-6"/>
          <w:sz w:val="24"/>
          <w:szCs w:val="24"/>
        </w:rPr>
        <w:t xml:space="preserve"> </w:t>
      </w:r>
      <w:r w:rsidRPr="00481946">
        <w:rPr>
          <w:sz w:val="24"/>
          <w:szCs w:val="24"/>
        </w:rPr>
        <w:t>pneumatic,</w:t>
      </w:r>
      <w:r w:rsidRPr="00481946">
        <w:rPr>
          <w:spacing w:val="-6"/>
          <w:sz w:val="24"/>
          <w:szCs w:val="24"/>
        </w:rPr>
        <w:t xml:space="preserve"> </w:t>
      </w:r>
      <w:r w:rsidRPr="00481946">
        <w:rPr>
          <w:sz w:val="24"/>
          <w:szCs w:val="24"/>
        </w:rPr>
        <w:t>hydraulic,</w:t>
      </w:r>
      <w:r w:rsidRPr="00481946">
        <w:rPr>
          <w:spacing w:val="-6"/>
          <w:sz w:val="24"/>
          <w:szCs w:val="24"/>
        </w:rPr>
        <w:t xml:space="preserve"> </w:t>
      </w:r>
      <w:r w:rsidRPr="00481946">
        <w:rPr>
          <w:sz w:val="24"/>
          <w:szCs w:val="24"/>
        </w:rPr>
        <w:t>electronic controls, and actuators.</w:t>
      </w:r>
    </w:p>
    <w:p w14:paraId="23708850" w14:textId="77777777" w:rsidR="000513F4" w:rsidRPr="00481946" w:rsidRDefault="005C076D" w:rsidP="00CA0DD7">
      <w:pPr>
        <w:pStyle w:val="ListParagraph"/>
        <w:numPr>
          <w:ilvl w:val="1"/>
          <w:numId w:val="39"/>
        </w:numPr>
        <w:tabs>
          <w:tab w:val="left" w:pos="2250"/>
        </w:tabs>
        <w:ind w:left="2790" w:right="1940"/>
        <w:rPr>
          <w:sz w:val="24"/>
          <w:szCs w:val="24"/>
        </w:rPr>
      </w:pPr>
      <w:r w:rsidRPr="00481946">
        <w:rPr>
          <w:sz w:val="24"/>
          <w:szCs w:val="24"/>
        </w:rPr>
        <w:t>Check</w:t>
      </w:r>
      <w:r w:rsidRPr="00481946">
        <w:rPr>
          <w:spacing w:val="-4"/>
          <w:sz w:val="24"/>
          <w:szCs w:val="24"/>
        </w:rPr>
        <w:t xml:space="preserve"> </w:t>
      </w:r>
      <w:r w:rsidRPr="00481946">
        <w:rPr>
          <w:sz w:val="24"/>
          <w:szCs w:val="24"/>
        </w:rPr>
        <w:t>air</w:t>
      </w:r>
      <w:r w:rsidRPr="00481946">
        <w:rPr>
          <w:spacing w:val="-4"/>
          <w:sz w:val="24"/>
          <w:szCs w:val="24"/>
        </w:rPr>
        <w:t xml:space="preserve"> </w:t>
      </w:r>
      <w:r w:rsidRPr="00481946">
        <w:rPr>
          <w:sz w:val="24"/>
          <w:szCs w:val="24"/>
        </w:rPr>
        <w:t>induction</w:t>
      </w:r>
      <w:r w:rsidRPr="00481946">
        <w:rPr>
          <w:spacing w:val="-1"/>
          <w:sz w:val="24"/>
          <w:szCs w:val="24"/>
        </w:rPr>
        <w:t xml:space="preserve"> </w:t>
      </w:r>
      <w:r w:rsidRPr="00481946">
        <w:rPr>
          <w:sz w:val="24"/>
          <w:szCs w:val="24"/>
        </w:rPr>
        <w:t>system:</w:t>
      </w:r>
      <w:r w:rsidRPr="00481946">
        <w:rPr>
          <w:spacing w:val="-5"/>
          <w:sz w:val="24"/>
          <w:szCs w:val="24"/>
        </w:rPr>
        <w:t xml:space="preserve"> </w:t>
      </w:r>
      <w:r w:rsidRPr="00481946">
        <w:rPr>
          <w:sz w:val="24"/>
          <w:szCs w:val="24"/>
        </w:rPr>
        <w:t>piping,</w:t>
      </w:r>
      <w:r w:rsidRPr="00481946">
        <w:rPr>
          <w:spacing w:val="-4"/>
          <w:sz w:val="24"/>
          <w:szCs w:val="24"/>
        </w:rPr>
        <w:t xml:space="preserve"> </w:t>
      </w:r>
      <w:r w:rsidRPr="00481946">
        <w:rPr>
          <w:sz w:val="24"/>
          <w:szCs w:val="24"/>
        </w:rPr>
        <w:t>hoses,</w:t>
      </w:r>
      <w:r w:rsidRPr="00481946">
        <w:rPr>
          <w:spacing w:val="-4"/>
          <w:sz w:val="24"/>
          <w:szCs w:val="24"/>
        </w:rPr>
        <w:t xml:space="preserve"> </w:t>
      </w:r>
      <w:r w:rsidRPr="00481946">
        <w:rPr>
          <w:sz w:val="24"/>
          <w:szCs w:val="24"/>
        </w:rPr>
        <w:t>clamps,</w:t>
      </w:r>
      <w:r w:rsidRPr="00481946">
        <w:rPr>
          <w:spacing w:val="-4"/>
          <w:sz w:val="24"/>
          <w:szCs w:val="24"/>
        </w:rPr>
        <w:t xml:space="preserve"> </w:t>
      </w:r>
      <w:r w:rsidRPr="00481946">
        <w:rPr>
          <w:sz w:val="24"/>
          <w:szCs w:val="24"/>
        </w:rPr>
        <w:t>and</w:t>
      </w:r>
      <w:r w:rsidRPr="00481946">
        <w:rPr>
          <w:spacing w:val="-1"/>
          <w:sz w:val="24"/>
          <w:szCs w:val="24"/>
        </w:rPr>
        <w:t xml:space="preserve"> </w:t>
      </w:r>
      <w:r w:rsidRPr="00481946">
        <w:rPr>
          <w:sz w:val="24"/>
          <w:szCs w:val="24"/>
        </w:rPr>
        <w:t>mounting;</w:t>
      </w:r>
      <w:r w:rsidRPr="00481946">
        <w:rPr>
          <w:spacing w:val="-5"/>
          <w:sz w:val="24"/>
          <w:szCs w:val="24"/>
        </w:rPr>
        <w:t xml:space="preserve"> </w:t>
      </w:r>
      <w:r w:rsidRPr="00481946">
        <w:rPr>
          <w:sz w:val="24"/>
          <w:szCs w:val="24"/>
        </w:rPr>
        <w:t>service</w:t>
      </w:r>
      <w:r w:rsidRPr="00481946">
        <w:rPr>
          <w:spacing w:val="-5"/>
          <w:sz w:val="24"/>
          <w:szCs w:val="24"/>
        </w:rPr>
        <w:t xml:space="preserve"> </w:t>
      </w:r>
      <w:r w:rsidRPr="00481946">
        <w:rPr>
          <w:sz w:val="24"/>
          <w:szCs w:val="24"/>
        </w:rPr>
        <w:t>or</w:t>
      </w:r>
      <w:r w:rsidRPr="00481946">
        <w:rPr>
          <w:spacing w:val="-4"/>
          <w:sz w:val="24"/>
          <w:szCs w:val="24"/>
        </w:rPr>
        <w:t xml:space="preserve"> </w:t>
      </w:r>
      <w:r w:rsidRPr="00481946">
        <w:rPr>
          <w:sz w:val="24"/>
          <w:szCs w:val="24"/>
        </w:rPr>
        <w:t>replace</w:t>
      </w:r>
      <w:r w:rsidRPr="00481946">
        <w:rPr>
          <w:spacing w:val="-5"/>
          <w:sz w:val="24"/>
          <w:szCs w:val="24"/>
        </w:rPr>
        <w:t xml:space="preserve"> </w:t>
      </w:r>
      <w:r w:rsidRPr="00481946">
        <w:rPr>
          <w:sz w:val="24"/>
          <w:szCs w:val="24"/>
        </w:rPr>
        <w:t>air</w:t>
      </w:r>
      <w:r w:rsidRPr="00481946">
        <w:rPr>
          <w:spacing w:val="-1"/>
          <w:sz w:val="24"/>
          <w:szCs w:val="24"/>
        </w:rPr>
        <w:t xml:space="preserve"> </w:t>
      </w:r>
      <w:r w:rsidRPr="00481946">
        <w:rPr>
          <w:sz w:val="24"/>
          <w:szCs w:val="24"/>
        </w:rPr>
        <w:t>filter</w:t>
      </w:r>
      <w:r w:rsidRPr="00481946">
        <w:rPr>
          <w:spacing w:val="-4"/>
          <w:sz w:val="24"/>
          <w:szCs w:val="24"/>
        </w:rPr>
        <w:t xml:space="preserve"> </w:t>
      </w:r>
      <w:r w:rsidRPr="00481946">
        <w:rPr>
          <w:sz w:val="24"/>
          <w:szCs w:val="24"/>
        </w:rPr>
        <w:t xml:space="preserve">as </w:t>
      </w:r>
      <w:r w:rsidRPr="00481946">
        <w:rPr>
          <w:spacing w:val="-2"/>
          <w:sz w:val="24"/>
          <w:szCs w:val="24"/>
        </w:rPr>
        <w:t>needed.</w:t>
      </w:r>
    </w:p>
    <w:p w14:paraId="2F2A19AA" w14:textId="77777777" w:rsidR="000513F4" w:rsidRPr="00481946" w:rsidRDefault="005C076D" w:rsidP="00CA0DD7">
      <w:pPr>
        <w:pStyle w:val="ListParagraph"/>
        <w:numPr>
          <w:ilvl w:val="1"/>
          <w:numId w:val="39"/>
        </w:numPr>
        <w:tabs>
          <w:tab w:val="left" w:pos="2250"/>
        </w:tabs>
        <w:ind w:left="2790" w:right="1940"/>
        <w:rPr>
          <w:sz w:val="24"/>
          <w:szCs w:val="24"/>
        </w:rPr>
      </w:pPr>
      <w:r w:rsidRPr="00481946">
        <w:rPr>
          <w:sz w:val="24"/>
          <w:szCs w:val="24"/>
        </w:rPr>
        <w:t>Remove</w:t>
      </w:r>
      <w:r w:rsidRPr="00481946">
        <w:rPr>
          <w:spacing w:val="-9"/>
          <w:sz w:val="24"/>
          <w:szCs w:val="24"/>
        </w:rPr>
        <w:t xml:space="preserve"> </w:t>
      </w:r>
      <w:r w:rsidRPr="00481946">
        <w:rPr>
          <w:sz w:val="24"/>
          <w:szCs w:val="24"/>
        </w:rPr>
        <w:t>and</w:t>
      </w:r>
      <w:r w:rsidRPr="00481946">
        <w:rPr>
          <w:spacing w:val="-7"/>
          <w:sz w:val="24"/>
          <w:szCs w:val="24"/>
        </w:rPr>
        <w:t xml:space="preserve"> </w:t>
      </w:r>
      <w:r w:rsidRPr="00481946">
        <w:rPr>
          <w:sz w:val="24"/>
          <w:szCs w:val="24"/>
        </w:rPr>
        <w:t>reinstall</w:t>
      </w:r>
      <w:r w:rsidRPr="00481946">
        <w:rPr>
          <w:spacing w:val="-8"/>
          <w:sz w:val="24"/>
          <w:szCs w:val="24"/>
        </w:rPr>
        <w:t xml:space="preserve"> </w:t>
      </w:r>
      <w:r w:rsidRPr="00481946">
        <w:rPr>
          <w:sz w:val="24"/>
          <w:szCs w:val="24"/>
        </w:rPr>
        <w:t>turbocharger/wastegate</w:t>
      </w:r>
      <w:r w:rsidRPr="00481946">
        <w:rPr>
          <w:spacing w:val="-8"/>
          <w:sz w:val="24"/>
          <w:szCs w:val="24"/>
        </w:rPr>
        <w:t xml:space="preserve"> </w:t>
      </w:r>
      <w:r w:rsidRPr="00481946">
        <w:rPr>
          <w:spacing w:val="-2"/>
          <w:sz w:val="24"/>
          <w:szCs w:val="24"/>
        </w:rPr>
        <w:t>assembly.</w:t>
      </w:r>
    </w:p>
    <w:p w14:paraId="7D2755DD" w14:textId="77777777" w:rsidR="000513F4" w:rsidRPr="00481946" w:rsidRDefault="005C076D" w:rsidP="00CA0DD7">
      <w:pPr>
        <w:pStyle w:val="ListParagraph"/>
        <w:numPr>
          <w:ilvl w:val="1"/>
          <w:numId w:val="39"/>
        </w:numPr>
        <w:tabs>
          <w:tab w:val="left" w:pos="2250"/>
        </w:tabs>
        <w:ind w:left="2790" w:right="1940" w:hanging="358"/>
        <w:rPr>
          <w:sz w:val="24"/>
          <w:szCs w:val="24"/>
        </w:rPr>
      </w:pPr>
      <w:r w:rsidRPr="00481946">
        <w:rPr>
          <w:sz w:val="24"/>
          <w:szCs w:val="24"/>
        </w:rPr>
        <w:t>Inspect</w:t>
      </w:r>
      <w:r w:rsidRPr="00481946">
        <w:rPr>
          <w:spacing w:val="-6"/>
          <w:sz w:val="24"/>
          <w:szCs w:val="24"/>
        </w:rPr>
        <w:t xml:space="preserve"> </w:t>
      </w:r>
      <w:proofErr w:type="gramStart"/>
      <w:r w:rsidRPr="00481946">
        <w:rPr>
          <w:sz w:val="24"/>
          <w:szCs w:val="24"/>
        </w:rPr>
        <w:t>intake</w:t>
      </w:r>
      <w:r w:rsidRPr="00481946">
        <w:rPr>
          <w:spacing w:val="-4"/>
          <w:sz w:val="24"/>
          <w:szCs w:val="24"/>
        </w:rPr>
        <w:t xml:space="preserve"> </w:t>
      </w:r>
      <w:r w:rsidRPr="00481946">
        <w:rPr>
          <w:sz w:val="24"/>
          <w:szCs w:val="24"/>
        </w:rPr>
        <w:t>manifold</w:t>
      </w:r>
      <w:proofErr w:type="gramEnd"/>
      <w:r w:rsidRPr="00481946">
        <w:rPr>
          <w:sz w:val="24"/>
          <w:szCs w:val="24"/>
        </w:rPr>
        <w:t>,</w:t>
      </w:r>
      <w:r w:rsidRPr="00481946">
        <w:rPr>
          <w:spacing w:val="-5"/>
          <w:sz w:val="24"/>
          <w:szCs w:val="24"/>
        </w:rPr>
        <w:t xml:space="preserve"> </w:t>
      </w:r>
      <w:r w:rsidRPr="00481946">
        <w:rPr>
          <w:sz w:val="24"/>
          <w:szCs w:val="24"/>
        </w:rPr>
        <w:t>gaskets,</w:t>
      </w:r>
      <w:r w:rsidRPr="00481946">
        <w:rPr>
          <w:spacing w:val="-5"/>
          <w:sz w:val="24"/>
          <w:szCs w:val="24"/>
        </w:rPr>
        <w:t xml:space="preserve"> </w:t>
      </w:r>
      <w:r w:rsidRPr="00481946">
        <w:rPr>
          <w:sz w:val="24"/>
          <w:szCs w:val="24"/>
        </w:rPr>
        <w:t>and</w:t>
      </w:r>
      <w:r w:rsidRPr="00481946">
        <w:rPr>
          <w:spacing w:val="-1"/>
          <w:sz w:val="24"/>
          <w:szCs w:val="24"/>
        </w:rPr>
        <w:t xml:space="preserve"> </w:t>
      </w:r>
      <w:r w:rsidRPr="00481946">
        <w:rPr>
          <w:sz w:val="24"/>
          <w:szCs w:val="24"/>
        </w:rPr>
        <w:t>connections;</w:t>
      </w:r>
      <w:r w:rsidRPr="00481946">
        <w:rPr>
          <w:spacing w:val="-5"/>
          <w:sz w:val="24"/>
          <w:szCs w:val="24"/>
        </w:rPr>
        <w:t xml:space="preserve"> </w:t>
      </w:r>
      <w:r w:rsidRPr="00481946">
        <w:rPr>
          <w:sz w:val="24"/>
          <w:szCs w:val="24"/>
        </w:rPr>
        <w:t>replace</w:t>
      </w:r>
      <w:r w:rsidRPr="00481946">
        <w:rPr>
          <w:spacing w:val="-3"/>
          <w:sz w:val="24"/>
          <w:szCs w:val="24"/>
        </w:rPr>
        <w:t xml:space="preserve"> </w:t>
      </w:r>
      <w:r w:rsidRPr="00481946">
        <w:rPr>
          <w:sz w:val="24"/>
          <w:szCs w:val="24"/>
        </w:rPr>
        <w:t>as</w:t>
      </w:r>
      <w:r w:rsidRPr="00481946">
        <w:rPr>
          <w:spacing w:val="-6"/>
          <w:sz w:val="24"/>
          <w:szCs w:val="24"/>
        </w:rPr>
        <w:t xml:space="preserve"> </w:t>
      </w:r>
      <w:r w:rsidRPr="00481946">
        <w:rPr>
          <w:spacing w:val="-2"/>
          <w:sz w:val="24"/>
          <w:szCs w:val="24"/>
        </w:rPr>
        <w:t>needed.</w:t>
      </w:r>
    </w:p>
    <w:p w14:paraId="6915E795" w14:textId="77777777" w:rsidR="000513F4" w:rsidRPr="00481946" w:rsidRDefault="005C076D" w:rsidP="00CA0DD7">
      <w:pPr>
        <w:pStyle w:val="ListParagraph"/>
        <w:numPr>
          <w:ilvl w:val="1"/>
          <w:numId w:val="39"/>
        </w:numPr>
        <w:tabs>
          <w:tab w:val="left" w:pos="2250"/>
        </w:tabs>
        <w:ind w:left="2790" w:right="1940"/>
        <w:rPr>
          <w:sz w:val="24"/>
          <w:szCs w:val="24"/>
        </w:rPr>
      </w:pPr>
      <w:r w:rsidRPr="00481946">
        <w:rPr>
          <w:sz w:val="24"/>
          <w:szCs w:val="24"/>
        </w:rPr>
        <w:t>Inspect,</w:t>
      </w:r>
      <w:r w:rsidRPr="00481946">
        <w:rPr>
          <w:spacing w:val="-5"/>
          <w:sz w:val="24"/>
          <w:szCs w:val="24"/>
        </w:rPr>
        <w:t xml:space="preserve"> </w:t>
      </w:r>
      <w:r w:rsidRPr="00481946">
        <w:rPr>
          <w:sz w:val="24"/>
          <w:szCs w:val="24"/>
        </w:rPr>
        <w:t>clean,</w:t>
      </w:r>
      <w:r w:rsidRPr="00481946">
        <w:rPr>
          <w:spacing w:val="-5"/>
          <w:sz w:val="24"/>
          <w:szCs w:val="24"/>
        </w:rPr>
        <w:t xml:space="preserve"> </w:t>
      </w:r>
      <w:r w:rsidRPr="00481946">
        <w:rPr>
          <w:sz w:val="24"/>
          <w:szCs w:val="24"/>
        </w:rPr>
        <w:t>and</w:t>
      </w:r>
      <w:r w:rsidRPr="00481946">
        <w:rPr>
          <w:spacing w:val="-2"/>
          <w:sz w:val="24"/>
          <w:szCs w:val="24"/>
        </w:rPr>
        <w:t xml:space="preserve"> </w:t>
      </w:r>
      <w:r w:rsidRPr="00481946">
        <w:rPr>
          <w:sz w:val="24"/>
          <w:szCs w:val="24"/>
        </w:rPr>
        <w:t>test</w:t>
      </w:r>
      <w:r w:rsidRPr="00481946">
        <w:rPr>
          <w:spacing w:val="-2"/>
          <w:sz w:val="24"/>
          <w:szCs w:val="24"/>
        </w:rPr>
        <w:t xml:space="preserve"> </w:t>
      </w:r>
      <w:r w:rsidRPr="00481946">
        <w:rPr>
          <w:sz w:val="24"/>
          <w:szCs w:val="24"/>
        </w:rPr>
        <w:t>charge</w:t>
      </w:r>
      <w:r w:rsidRPr="00481946">
        <w:rPr>
          <w:spacing w:val="-6"/>
          <w:sz w:val="24"/>
          <w:szCs w:val="24"/>
        </w:rPr>
        <w:t xml:space="preserve"> </w:t>
      </w:r>
      <w:r w:rsidRPr="00481946">
        <w:rPr>
          <w:sz w:val="24"/>
          <w:szCs w:val="24"/>
        </w:rPr>
        <w:t>air</w:t>
      </w:r>
      <w:r w:rsidRPr="00481946">
        <w:rPr>
          <w:spacing w:val="-5"/>
          <w:sz w:val="24"/>
          <w:szCs w:val="24"/>
        </w:rPr>
        <w:t xml:space="preserve"> </w:t>
      </w:r>
      <w:r w:rsidRPr="00481946">
        <w:rPr>
          <w:sz w:val="24"/>
          <w:szCs w:val="24"/>
        </w:rPr>
        <w:t>cooler</w:t>
      </w:r>
      <w:r w:rsidRPr="00481946">
        <w:rPr>
          <w:spacing w:val="-5"/>
          <w:sz w:val="24"/>
          <w:szCs w:val="24"/>
        </w:rPr>
        <w:t xml:space="preserve"> </w:t>
      </w:r>
      <w:r w:rsidRPr="00481946">
        <w:rPr>
          <w:sz w:val="24"/>
          <w:szCs w:val="24"/>
        </w:rPr>
        <w:t>assemblies;</w:t>
      </w:r>
      <w:r w:rsidRPr="00481946">
        <w:rPr>
          <w:spacing w:val="-6"/>
          <w:sz w:val="24"/>
          <w:szCs w:val="24"/>
        </w:rPr>
        <w:t xml:space="preserve"> </w:t>
      </w:r>
      <w:r w:rsidRPr="00481946">
        <w:rPr>
          <w:sz w:val="24"/>
          <w:szCs w:val="24"/>
        </w:rPr>
        <w:t>inspect</w:t>
      </w:r>
      <w:r w:rsidRPr="00481946">
        <w:rPr>
          <w:spacing w:val="-6"/>
          <w:sz w:val="24"/>
          <w:szCs w:val="24"/>
        </w:rPr>
        <w:t xml:space="preserve"> </w:t>
      </w:r>
      <w:r w:rsidRPr="00481946">
        <w:rPr>
          <w:sz w:val="24"/>
          <w:szCs w:val="24"/>
        </w:rPr>
        <w:t>aftercooler</w:t>
      </w:r>
      <w:r w:rsidRPr="00481946">
        <w:rPr>
          <w:spacing w:val="-5"/>
          <w:sz w:val="24"/>
          <w:szCs w:val="24"/>
        </w:rPr>
        <w:t xml:space="preserve"> </w:t>
      </w:r>
      <w:r w:rsidRPr="00481946">
        <w:rPr>
          <w:sz w:val="24"/>
          <w:szCs w:val="24"/>
        </w:rPr>
        <w:t>assemblies;</w:t>
      </w:r>
      <w:r w:rsidRPr="00481946">
        <w:rPr>
          <w:spacing w:val="-5"/>
          <w:sz w:val="24"/>
          <w:szCs w:val="24"/>
        </w:rPr>
        <w:t xml:space="preserve"> </w:t>
      </w:r>
      <w:r w:rsidRPr="00481946">
        <w:rPr>
          <w:sz w:val="24"/>
          <w:szCs w:val="24"/>
        </w:rPr>
        <w:t>replace</w:t>
      </w:r>
      <w:r w:rsidRPr="00481946">
        <w:rPr>
          <w:spacing w:val="-6"/>
          <w:sz w:val="24"/>
          <w:szCs w:val="24"/>
        </w:rPr>
        <w:t xml:space="preserve"> </w:t>
      </w:r>
      <w:r w:rsidRPr="00481946">
        <w:rPr>
          <w:sz w:val="24"/>
          <w:szCs w:val="24"/>
        </w:rPr>
        <w:t xml:space="preserve">as </w:t>
      </w:r>
      <w:r w:rsidRPr="00481946">
        <w:rPr>
          <w:spacing w:val="-2"/>
          <w:sz w:val="24"/>
          <w:szCs w:val="24"/>
        </w:rPr>
        <w:t>needed.</w:t>
      </w:r>
    </w:p>
    <w:p w14:paraId="08623957" w14:textId="77777777" w:rsidR="000513F4" w:rsidRPr="00481946" w:rsidRDefault="005C076D" w:rsidP="00CA0DD7">
      <w:pPr>
        <w:pStyle w:val="ListParagraph"/>
        <w:numPr>
          <w:ilvl w:val="1"/>
          <w:numId w:val="39"/>
        </w:numPr>
        <w:tabs>
          <w:tab w:val="left" w:pos="2250"/>
        </w:tabs>
        <w:ind w:left="2790" w:right="1940" w:hanging="359"/>
        <w:rPr>
          <w:sz w:val="24"/>
          <w:szCs w:val="24"/>
        </w:rPr>
      </w:pPr>
      <w:r w:rsidRPr="00481946">
        <w:rPr>
          <w:sz w:val="24"/>
          <w:szCs w:val="24"/>
        </w:rPr>
        <w:t>Inspect</w:t>
      </w:r>
      <w:r w:rsidRPr="00481946">
        <w:rPr>
          <w:spacing w:val="-6"/>
          <w:sz w:val="24"/>
          <w:szCs w:val="24"/>
        </w:rPr>
        <w:t xml:space="preserve"> </w:t>
      </w:r>
      <w:r w:rsidRPr="00481946">
        <w:rPr>
          <w:sz w:val="24"/>
          <w:szCs w:val="24"/>
        </w:rPr>
        <w:t>exhaust manifold,</w:t>
      </w:r>
      <w:r w:rsidRPr="00481946">
        <w:rPr>
          <w:spacing w:val="-6"/>
          <w:sz w:val="24"/>
          <w:szCs w:val="24"/>
        </w:rPr>
        <w:t xml:space="preserve"> </w:t>
      </w:r>
      <w:r w:rsidRPr="00481946">
        <w:rPr>
          <w:sz w:val="24"/>
          <w:szCs w:val="24"/>
        </w:rPr>
        <w:t>piping,</w:t>
      </w:r>
      <w:r w:rsidRPr="00481946">
        <w:rPr>
          <w:spacing w:val="-5"/>
          <w:sz w:val="24"/>
          <w:szCs w:val="24"/>
        </w:rPr>
        <w:t xml:space="preserve"> </w:t>
      </w:r>
      <w:r w:rsidRPr="00481946">
        <w:rPr>
          <w:sz w:val="24"/>
          <w:szCs w:val="24"/>
        </w:rPr>
        <w:t>mufflers,</w:t>
      </w:r>
      <w:r w:rsidRPr="00481946">
        <w:rPr>
          <w:spacing w:val="-3"/>
          <w:sz w:val="24"/>
          <w:szCs w:val="24"/>
        </w:rPr>
        <w:t xml:space="preserve"> </w:t>
      </w:r>
      <w:r w:rsidRPr="00481946">
        <w:rPr>
          <w:sz w:val="24"/>
          <w:szCs w:val="24"/>
        </w:rPr>
        <w:t>and</w:t>
      </w:r>
      <w:r w:rsidRPr="00481946">
        <w:rPr>
          <w:spacing w:val="-3"/>
          <w:sz w:val="24"/>
          <w:szCs w:val="24"/>
        </w:rPr>
        <w:t xml:space="preserve"> </w:t>
      </w:r>
      <w:r w:rsidRPr="00481946">
        <w:rPr>
          <w:sz w:val="24"/>
          <w:szCs w:val="24"/>
        </w:rPr>
        <w:t>mounting</w:t>
      </w:r>
      <w:r w:rsidRPr="00481946">
        <w:rPr>
          <w:spacing w:val="-6"/>
          <w:sz w:val="24"/>
          <w:szCs w:val="24"/>
        </w:rPr>
        <w:t xml:space="preserve"> </w:t>
      </w:r>
      <w:r w:rsidRPr="00481946">
        <w:rPr>
          <w:sz w:val="24"/>
          <w:szCs w:val="24"/>
        </w:rPr>
        <w:t>hardware;</w:t>
      </w:r>
      <w:r w:rsidRPr="00481946">
        <w:rPr>
          <w:spacing w:val="-5"/>
          <w:sz w:val="24"/>
          <w:szCs w:val="24"/>
        </w:rPr>
        <w:t xml:space="preserve"> </w:t>
      </w:r>
      <w:r w:rsidRPr="00481946">
        <w:rPr>
          <w:sz w:val="24"/>
          <w:szCs w:val="24"/>
        </w:rPr>
        <w:t>repair</w:t>
      </w:r>
      <w:r w:rsidRPr="00481946">
        <w:rPr>
          <w:spacing w:val="-5"/>
          <w:sz w:val="24"/>
          <w:szCs w:val="24"/>
        </w:rPr>
        <w:t xml:space="preserve"> </w:t>
      </w:r>
      <w:r w:rsidRPr="00481946">
        <w:rPr>
          <w:sz w:val="24"/>
          <w:szCs w:val="24"/>
        </w:rPr>
        <w:t>or</w:t>
      </w:r>
      <w:r w:rsidRPr="00481946">
        <w:rPr>
          <w:spacing w:val="-6"/>
          <w:sz w:val="24"/>
          <w:szCs w:val="24"/>
        </w:rPr>
        <w:t xml:space="preserve"> </w:t>
      </w:r>
      <w:r w:rsidRPr="00481946">
        <w:rPr>
          <w:sz w:val="24"/>
          <w:szCs w:val="24"/>
        </w:rPr>
        <w:t>replace</w:t>
      </w:r>
      <w:r w:rsidRPr="00481946">
        <w:rPr>
          <w:spacing w:val="-6"/>
          <w:sz w:val="24"/>
          <w:szCs w:val="24"/>
        </w:rPr>
        <w:t xml:space="preserve"> </w:t>
      </w:r>
      <w:r w:rsidRPr="00481946">
        <w:rPr>
          <w:sz w:val="24"/>
          <w:szCs w:val="24"/>
        </w:rPr>
        <w:t>as</w:t>
      </w:r>
      <w:r w:rsidRPr="00481946">
        <w:rPr>
          <w:spacing w:val="-6"/>
          <w:sz w:val="24"/>
          <w:szCs w:val="24"/>
        </w:rPr>
        <w:t xml:space="preserve"> </w:t>
      </w:r>
      <w:r w:rsidRPr="00481946">
        <w:rPr>
          <w:spacing w:val="-2"/>
          <w:sz w:val="24"/>
          <w:szCs w:val="24"/>
        </w:rPr>
        <w:t>needed.</w:t>
      </w:r>
    </w:p>
    <w:p w14:paraId="3B3E7BE6" w14:textId="77777777" w:rsidR="000513F4" w:rsidRPr="00481946" w:rsidRDefault="005C076D" w:rsidP="00CA0DD7">
      <w:pPr>
        <w:pStyle w:val="ListParagraph"/>
        <w:numPr>
          <w:ilvl w:val="1"/>
          <w:numId w:val="39"/>
        </w:numPr>
        <w:tabs>
          <w:tab w:val="left" w:pos="2250"/>
        </w:tabs>
        <w:ind w:left="2790" w:right="1940"/>
        <w:rPr>
          <w:sz w:val="24"/>
          <w:szCs w:val="24"/>
        </w:rPr>
      </w:pPr>
      <w:r w:rsidRPr="00481946">
        <w:rPr>
          <w:sz w:val="24"/>
          <w:szCs w:val="24"/>
        </w:rPr>
        <w:t>Inspect</w:t>
      </w:r>
      <w:r w:rsidRPr="00481946">
        <w:rPr>
          <w:spacing w:val="-7"/>
          <w:sz w:val="24"/>
          <w:szCs w:val="24"/>
        </w:rPr>
        <w:t xml:space="preserve"> </w:t>
      </w:r>
      <w:r w:rsidRPr="00481946">
        <w:rPr>
          <w:sz w:val="24"/>
          <w:szCs w:val="24"/>
        </w:rPr>
        <w:t>exhaust</w:t>
      </w:r>
      <w:r w:rsidRPr="00481946">
        <w:rPr>
          <w:spacing w:val="-5"/>
          <w:sz w:val="24"/>
          <w:szCs w:val="24"/>
        </w:rPr>
        <w:t xml:space="preserve"> </w:t>
      </w:r>
      <w:r w:rsidRPr="00481946">
        <w:rPr>
          <w:sz w:val="24"/>
          <w:szCs w:val="24"/>
        </w:rPr>
        <w:t>after</w:t>
      </w:r>
      <w:r w:rsidRPr="00481946">
        <w:rPr>
          <w:spacing w:val="-6"/>
          <w:sz w:val="24"/>
          <w:szCs w:val="24"/>
        </w:rPr>
        <w:t xml:space="preserve"> </w:t>
      </w:r>
      <w:r w:rsidRPr="00481946">
        <w:rPr>
          <w:sz w:val="24"/>
          <w:szCs w:val="24"/>
        </w:rPr>
        <w:t>treatment</w:t>
      </w:r>
      <w:r w:rsidRPr="00481946">
        <w:rPr>
          <w:spacing w:val="-6"/>
          <w:sz w:val="24"/>
          <w:szCs w:val="24"/>
        </w:rPr>
        <w:t xml:space="preserve"> </w:t>
      </w:r>
      <w:r w:rsidRPr="00481946">
        <w:rPr>
          <w:sz w:val="24"/>
          <w:szCs w:val="24"/>
        </w:rPr>
        <w:t>devices;</w:t>
      </w:r>
      <w:r w:rsidRPr="00481946">
        <w:rPr>
          <w:spacing w:val="-6"/>
          <w:sz w:val="24"/>
          <w:szCs w:val="24"/>
        </w:rPr>
        <w:t xml:space="preserve"> </w:t>
      </w:r>
      <w:r w:rsidRPr="00481946">
        <w:rPr>
          <w:sz w:val="24"/>
          <w:szCs w:val="24"/>
        </w:rPr>
        <w:t>determine</w:t>
      </w:r>
      <w:r w:rsidRPr="00481946">
        <w:rPr>
          <w:spacing w:val="-6"/>
          <w:sz w:val="24"/>
          <w:szCs w:val="24"/>
        </w:rPr>
        <w:t xml:space="preserve"> </w:t>
      </w:r>
      <w:r w:rsidRPr="00481946">
        <w:rPr>
          <w:sz w:val="24"/>
          <w:szCs w:val="24"/>
        </w:rPr>
        <w:t>necessary</w:t>
      </w:r>
      <w:r w:rsidRPr="00481946">
        <w:rPr>
          <w:spacing w:val="-4"/>
          <w:sz w:val="24"/>
          <w:szCs w:val="24"/>
        </w:rPr>
        <w:t xml:space="preserve"> </w:t>
      </w:r>
      <w:r w:rsidRPr="00481946">
        <w:rPr>
          <w:spacing w:val="-2"/>
          <w:sz w:val="24"/>
          <w:szCs w:val="24"/>
        </w:rPr>
        <w:t>action.</w:t>
      </w:r>
    </w:p>
    <w:p w14:paraId="6723F05B" w14:textId="77777777" w:rsidR="005C7C84" w:rsidRPr="00481946" w:rsidRDefault="005C7C84" w:rsidP="00CA0DD7">
      <w:pPr>
        <w:pStyle w:val="ListParagraph"/>
        <w:numPr>
          <w:ilvl w:val="1"/>
          <w:numId w:val="39"/>
        </w:numPr>
        <w:tabs>
          <w:tab w:val="left" w:pos="2250"/>
        </w:tabs>
        <w:ind w:left="2790" w:right="1940"/>
        <w:rPr>
          <w:sz w:val="24"/>
          <w:szCs w:val="24"/>
        </w:rPr>
      </w:pPr>
      <w:r w:rsidRPr="00481946">
        <w:rPr>
          <w:sz w:val="24"/>
          <w:szCs w:val="24"/>
        </w:rPr>
        <w:t>Inspect</w:t>
      </w:r>
      <w:r w:rsidRPr="00481946">
        <w:rPr>
          <w:spacing w:val="-3"/>
          <w:sz w:val="24"/>
          <w:szCs w:val="24"/>
        </w:rPr>
        <w:t xml:space="preserve"> </w:t>
      </w:r>
      <w:r w:rsidRPr="00481946">
        <w:rPr>
          <w:sz w:val="24"/>
          <w:szCs w:val="24"/>
        </w:rPr>
        <w:t>and</w:t>
      </w:r>
      <w:r w:rsidRPr="00481946">
        <w:rPr>
          <w:spacing w:val="-5"/>
          <w:sz w:val="24"/>
          <w:szCs w:val="24"/>
        </w:rPr>
        <w:t xml:space="preserve"> </w:t>
      </w:r>
      <w:r w:rsidRPr="00481946">
        <w:rPr>
          <w:sz w:val="24"/>
          <w:szCs w:val="24"/>
        </w:rPr>
        <w:t>test</w:t>
      </w:r>
      <w:r w:rsidRPr="00481946">
        <w:rPr>
          <w:spacing w:val="-7"/>
          <w:sz w:val="24"/>
          <w:szCs w:val="24"/>
        </w:rPr>
        <w:t xml:space="preserve"> </w:t>
      </w:r>
      <w:r w:rsidRPr="00481946">
        <w:rPr>
          <w:sz w:val="24"/>
          <w:szCs w:val="24"/>
        </w:rPr>
        <w:t>preheater/inlet</w:t>
      </w:r>
      <w:r w:rsidRPr="00481946">
        <w:rPr>
          <w:spacing w:val="-2"/>
          <w:sz w:val="24"/>
          <w:szCs w:val="24"/>
        </w:rPr>
        <w:t xml:space="preserve"> </w:t>
      </w:r>
      <w:r w:rsidRPr="00481946">
        <w:rPr>
          <w:sz w:val="24"/>
          <w:szCs w:val="24"/>
        </w:rPr>
        <w:t>air</w:t>
      </w:r>
      <w:r w:rsidRPr="00481946">
        <w:rPr>
          <w:spacing w:val="-6"/>
          <w:sz w:val="24"/>
          <w:szCs w:val="24"/>
        </w:rPr>
        <w:t xml:space="preserve"> </w:t>
      </w:r>
      <w:r w:rsidRPr="00481946">
        <w:rPr>
          <w:sz w:val="24"/>
          <w:szCs w:val="24"/>
        </w:rPr>
        <w:t>heater,</w:t>
      </w:r>
      <w:r w:rsidRPr="00481946">
        <w:rPr>
          <w:spacing w:val="-3"/>
          <w:sz w:val="24"/>
          <w:szCs w:val="24"/>
        </w:rPr>
        <w:t xml:space="preserve"> </w:t>
      </w:r>
      <w:r w:rsidRPr="00481946">
        <w:rPr>
          <w:sz w:val="24"/>
          <w:szCs w:val="24"/>
        </w:rPr>
        <w:t>or</w:t>
      </w:r>
      <w:r w:rsidRPr="00481946">
        <w:rPr>
          <w:spacing w:val="-5"/>
          <w:sz w:val="24"/>
          <w:szCs w:val="24"/>
        </w:rPr>
        <w:t xml:space="preserve"> </w:t>
      </w:r>
      <w:r w:rsidRPr="00481946">
        <w:rPr>
          <w:sz w:val="24"/>
          <w:szCs w:val="24"/>
        </w:rPr>
        <w:t>glow</w:t>
      </w:r>
      <w:r w:rsidRPr="00481946">
        <w:rPr>
          <w:spacing w:val="-4"/>
          <w:sz w:val="24"/>
          <w:szCs w:val="24"/>
        </w:rPr>
        <w:t xml:space="preserve"> </w:t>
      </w:r>
      <w:r w:rsidRPr="00481946">
        <w:rPr>
          <w:sz w:val="24"/>
          <w:szCs w:val="24"/>
        </w:rPr>
        <w:t>plug</w:t>
      </w:r>
      <w:r w:rsidRPr="00481946">
        <w:rPr>
          <w:spacing w:val="-5"/>
          <w:sz w:val="24"/>
          <w:szCs w:val="24"/>
        </w:rPr>
        <w:t xml:space="preserve"> </w:t>
      </w:r>
      <w:r w:rsidRPr="00481946">
        <w:rPr>
          <w:sz w:val="24"/>
          <w:szCs w:val="24"/>
        </w:rPr>
        <w:t>system</w:t>
      </w:r>
      <w:r w:rsidRPr="00481946">
        <w:rPr>
          <w:spacing w:val="-3"/>
          <w:sz w:val="24"/>
          <w:szCs w:val="24"/>
        </w:rPr>
        <w:t xml:space="preserve"> </w:t>
      </w:r>
      <w:r w:rsidRPr="00481946">
        <w:rPr>
          <w:sz w:val="24"/>
          <w:szCs w:val="24"/>
        </w:rPr>
        <w:t>and</w:t>
      </w:r>
      <w:r w:rsidRPr="00481946">
        <w:rPr>
          <w:spacing w:val="-2"/>
          <w:sz w:val="24"/>
          <w:szCs w:val="24"/>
        </w:rPr>
        <w:t xml:space="preserve"> </w:t>
      </w:r>
      <w:r w:rsidRPr="00481946">
        <w:rPr>
          <w:sz w:val="24"/>
          <w:szCs w:val="24"/>
        </w:rPr>
        <w:t>controls;</w:t>
      </w:r>
      <w:r w:rsidRPr="00481946">
        <w:rPr>
          <w:spacing w:val="-7"/>
          <w:sz w:val="24"/>
          <w:szCs w:val="24"/>
        </w:rPr>
        <w:t xml:space="preserve"> </w:t>
      </w:r>
      <w:r w:rsidRPr="00481946">
        <w:rPr>
          <w:sz w:val="24"/>
          <w:szCs w:val="24"/>
        </w:rPr>
        <w:t>perform</w:t>
      </w:r>
      <w:r w:rsidRPr="00481946">
        <w:rPr>
          <w:spacing w:val="-2"/>
          <w:sz w:val="24"/>
          <w:szCs w:val="24"/>
        </w:rPr>
        <w:t xml:space="preserve"> </w:t>
      </w:r>
      <w:r w:rsidRPr="00481946">
        <w:rPr>
          <w:sz w:val="24"/>
          <w:szCs w:val="24"/>
        </w:rPr>
        <w:t>needed</w:t>
      </w:r>
      <w:r w:rsidRPr="00481946">
        <w:rPr>
          <w:spacing w:val="-1"/>
          <w:sz w:val="24"/>
          <w:szCs w:val="24"/>
        </w:rPr>
        <w:t xml:space="preserve"> </w:t>
      </w:r>
      <w:r w:rsidRPr="00481946">
        <w:rPr>
          <w:spacing w:val="-2"/>
          <w:sz w:val="24"/>
          <w:szCs w:val="24"/>
        </w:rPr>
        <w:t>action.</w:t>
      </w:r>
    </w:p>
    <w:p w14:paraId="68C8D009" w14:textId="77777777" w:rsidR="005C7C84" w:rsidRPr="00481946" w:rsidRDefault="005C7C84" w:rsidP="00CA0DD7">
      <w:pPr>
        <w:pStyle w:val="ListParagraph"/>
        <w:numPr>
          <w:ilvl w:val="1"/>
          <w:numId w:val="39"/>
        </w:numPr>
        <w:tabs>
          <w:tab w:val="left" w:pos="2250"/>
        </w:tabs>
        <w:ind w:left="2790" w:right="1940"/>
        <w:rPr>
          <w:sz w:val="24"/>
          <w:szCs w:val="24"/>
        </w:rPr>
        <w:sectPr w:rsidR="005C7C84" w:rsidRPr="00481946">
          <w:pgSz w:w="12240" w:h="15840"/>
          <w:pgMar w:top="1260" w:right="120" w:bottom="280" w:left="100" w:header="720" w:footer="720" w:gutter="0"/>
          <w:cols w:space="720"/>
        </w:sectPr>
      </w:pPr>
      <w:r w:rsidRPr="00481946">
        <w:rPr>
          <w:sz w:val="24"/>
          <w:szCs w:val="24"/>
        </w:rPr>
        <w:t>Inspect</w:t>
      </w:r>
      <w:r w:rsidRPr="00481946">
        <w:rPr>
          <w:spacing w:val="-5"/>
          <w:sz w:val="24"/>
          <w:szCs w:val="24"/>
        </w:rPr>
        <w:t xml:space="preserve"> </w:t>
      </w:r>
      <w:r w:rsidRPr="00481946">
        <w:rPr>
          <w:sz w:val="24"/>
          <w:szCs w:val="24"/>
        </w:rPr>
        <w:t>and</w:t>
      </w:r>
      <w:r w:rsidRPr="00481946">
        <w:rPr>
          <w:spacing w:val="-2"/>
          <w:sz w:val="24"/>
          <w:szCs w:val="24"/>
        </w:rPr>
        <w:t xml:space="preserve"> </w:t>
      </w:r>
      <w:r w:rsidRPr="00481946">
        <w:rPr>
          <w:sz w:val="24"/>
          <w:szCs w:val="24"/>
        </w:rPr>
        <w:t>test</w:t>
      </w:r>
      <w:r w:rsidRPr="00481946">
        <w:rPr>
          <w:spacing w:val="-5"/>
          <w:sz w:val="24"/>
          <w:szCs w:val="24"/>
        </w:rPr>
        <w:t xml:space="preserve"> </w:t>
      </w:r>
      <w:r w:rsidRPr="00481946">
        <w:rPr>
          <w:sz w:val="24"/>
          <w:szCs w:val="24"/>
        </w:rPr>
        <w:t>exhaust</w:t>
      </w:r>
      <w:r w:rsidRPr="00481946">
        <w:rPr>
          <w:spacing w:val="-5"/>
          <w:sz w:val="24"/>
          <w:szCs w:val="24"/>
        </w:rPr>
        <w:t xml:space="preserve"> </w:t>
      </w:r>
      <w:r w:rsidRPr="00481946">
        <w:rPr>
          <w:sz w:val="24"/>
          <w:szCs w:val="24"/>
        </w:rPr>
        <w:t>gas</w:t>
      </w:r>
      <w:r w:rsidRPr="00481946">
        <w:rPr>
          <w:spacing w:val="-5"/>
          <w:sz w:val="24"/>
          <w:szCs w:val="24"/>
        </w:rPr>
        <w:t xml:space="preserve"> </w:t>
      </w:r>
      <w:r w:rsidRPr="00481946">
        <w:rPr>
          <w:sz w:val="24"/>
          <w:szCs w:val="24"/>
        </w:rPr>
        <w:t>recirculation</w:t>
      </w:r>
      <w:r w:rsidRPr="00481946">
        <w:rPr>
          <w:spacing w:val="-5"/>
          <w:sz w:val="24"/>
          <w:szCs w:val="24"/>
        </w:rPr>
        <w:t xml:space="preserve"> </w:t>
      </w:r>
      <w:r w:rsidRPr="00481946">
        <w:rPr>
          <w:sz w:val="24"/>
          <w:szCs w:val="24"/>
        </w:rPr>
        <w:t>(EGR)</w:t>
      </w:r>
      <w:r w:rsidRPr="00481946">
        <w:rPr>
          <w:spacing w:val="-3"/>
          <w:sz w:val="24"/>
          <w:szCs w:val="24"/>
        </w:rPr>
        <w:t xml:space="preserve"> </w:t>
      </w:r>
      <w:r w:rsidRPr="00481946">
        <w:rPr>
          <w:sz w:val="24"/>
          <w:szCs w:val="24"/>
        </w:rPr>
        <w:t>system</w:t>
      </w:r>
      <w:r w:rsidRPr="00481946">
        <w:rPr>
          <w:spacing w:val="-5"/>
          <w:sz w:val="24"/>
          <w:szCs w:val="24"/>
        </w:rPr>
        <w:t xml:space="preserve"> </w:t>
      </w:r>
      <w:r w:rsidRPr="00481946">
        <w:rPr>
          <w:sz w:val="24"/>
          <w:szCs w:val="24"/>
        </w:rPr>
        <w:t>including</w:t>
      </w:r>
      <w:r w:rsidRPr="00481946">
        <w:rPr>
          <w:spacing w:val="-5"/>
          <w:sz w:val="24"/>
          <w:szCs w:val="24"/>
        </w:rPr>
        <w:t xml:space="preserve"> </w:t>
      </w:r>
      <w:r w:rsidRPr="00481946">
        <w:rPr>
          <w:sz w:val="24"/>
          <w:szCs w:val="24"/>
        </w:rPr>
        <w:t>EGR</w:t>
      </w:r>
      <w:r w:rsidRPr="00481946">
        <w:rPr>
          <w:spacing w:val="-6"/>
          <w:sz w:val="24"/>
          <w:szCs w:val="24"/>
        </w:rPr>
        <w:t xml:space="preserve"> </w:t>
      </w:r>
      <w:r w:rsidRPr="00481946">
        <w:rPr>
          <w:sz w:val="24"/>
          <w:szCs w:val="24"/>
        </w:rPr>
        <w:t>valve,</w:t>
      </w:r>
      <w:r w:rsidRPr="00481946">
        <w:rPr>
          <w:spacing w:val="-3"/>
          <w:sz w:val="24"/>
          <w:szCs w:val="24"/>
        </w:rPr>
        <w:t xml:space="preserve"> </w:t>
      </w:r>
      <w:r w:rsidRPr="00481946">
        <w:rPr>
          <w:sz w:val="24"/>
          <w:szCs w:val="24"/>
        </w:rPr>
        <w:t>cooler,</w:t>
      </w:r>
      <w:r w:rsidRPr="00481946">
        <w:rPr>
          <w:spacing w:val="-5"/>
          <w:sz w:val="24"/>
          <w:szCs w:val="24"/>
        </w:rPr>
        <w:t xml:space="preserve"> </w:t>
      </w:r>
      <w:r w:rsidRPr="00481946">
        <w:rPr>
          <w:sz w:val="24"/>
          <w:szCs w:val="24"/>
        </w:rPr>
        <w:t>piping,</w:t>
      </w:r>
      <w:r w:rsidRPr="00481946">
        <w:rPr>
          <w:spacing w:val="-5"/>
          <w:sz w:val="24"/>
          <w:szCs w:val="24"/>
        </w:rPr>
        <w:t xml:space="preserve"> </w:t>
      </w:r>
      <w:r w:rsidRPr="00481946">
        <w:rPr>
          <w:sz w:val="24"/>
          <w:szCs w:val="24"/>
        </w:rPr>
        <w:t>filter, electronic sensors, controls, and wiring; determine needed action.</w:t>
      </w:r>
    </w:p>
    <w:p w14:paraId="7AE1E892" w14:textId="77777777" w:rsidR="005C7C84" w:rsidRDefault="005C7C84">
      <w:pPr>
        <w:rPr>
          <w:sz w:val="20"/>
        </w:rPr>
      </w:pPr>
    </w:p>
    <w:p w14:paraId="47A41A2E" w14:textId="77777777" w:rsidR="005C7C84" w:rsidRPr="006545D8" w:rsidRDefault="005C7C84" w:rsidP="005C7C84">
      <w:pPr>
        <w:rPr>
          <w:sz w:val="24"/>
          <w:szCs w:val="24"/>
        </w:rPr>
      </w:pPr>
    </w:p>
    <w:tbl>
      <w:tblPr>
        <w:tblW w:w="10807" w:type="dxa"/>
        <w:tblInd w:w="1890" w:type="dxa"/>
        <w:tblLayout w:type="fixed"/>
        <w:tblCellMar>
          <w:left w:w="0" w:type="dxa"/>
          <w:right w:w="0" w:type="dxa"/>
        </w:tblCellMar>
        <w:tblLook w:val="01E0" w:firstRow="1" w:lastRow="1" w:firstColumn="1" w:lastColumn="1" w:noHBand="0" w:noVBand="0"/>
      </w:tblPr>
      <w:tblGrid>
        <w:gridCol w:w="2790"/>
        <w:gridCol w:w="8017"/>
      </w:tblGrid>
      <w:tr w:rsidR="00404F4C" w:rsidRPr="006545D8" w14:paraId="285654FD" w14:textId="77777777" w:rsidTr="00CE5203">
        <w:trPr>
          <w:trHeight w:val="199"/>
        </w:trPr>
        <w:tc>
          <w:tcPr>
            <w:tcW w:w="2790" w:type="dxa"/>
          </w:tcPr>
          <w:p w14:paraId="7D8D3B56" w14:textId="77777777" w:rsidR="00404F4C" w:rsidRPr="00CE5203" w:rsidRDefault="00404F4C" w:rsidP="005C7C84">
            <w:pPr>
              <w:pStyle w:val="BodyText"/>
              <w:ind w:left="-70" w:right="-368" w:firstLine="110"/>
              <w:rPr>
                <w:b/>
                <w:bCs/>
                <w:sz w:val="24"/>
                <w:szCs w:val="24"/>
              </w:rPr>
            </w:pPr>
            <w:r w:rsidRPr="00CE5203">
              <w:rPr>
                <w:b/>
                <w:bCs/>
                <w:sz w:val="24"/>
                <w:szCs w:val="24"/>
              </w:rPr>
              <w:t>Course Number and Name:</w:t>
            </w:r>
          </w:p>
        </w:tc>
        <w:tc>
          <w:tcPr>
            <w:tcW w:w="8017" w:type="dxa"/>
          </w:tcPr>
          <w:p w14:paraId="2E2A5046" w14:textId="77777777" w:rsidR="00404F4C" w:rsidRPr="006545D8" w:rsidRDefault="00404F4C" w:rsidP="00CE5203">
            <w:pPr>
              <w:pStyle w:val="Heading2"/>
              <w:spacing w:before="0"/>
              <w:ind w:left="0"/>
            </w:pPr>
            <w:bookmarkStart w:id="505" w:name="_Toc236303954"/>
            <w:r w:rsidRPr="006545D8">
              <w:t>DET 1374 Diesel Systems II</w:t>
            </w:r>
            <w:bookmarkEnd w:id="505"/>
          </w:p>
        </w:tc>
      </w:tr>
    </w:tbl>
    <w:p w14:paraId="1307334C" w14:textId="77777777" w:rsidR="00404F4C" w:rsidRPr="006545D8" w:rsidRDefault="00404F4C" w:rsidP="00404F4C">
      <w:pPr>
        <w:pStyle w:val="BodyText"/>
        <w:spacing w:before="2"/>
        <w:rPr>
          <w:b/>
          <w:sz w:val="24"/>
          <w:szCs w:val="24"/>
        </w:rPr>
      </w:pPr>
    </w:p>
    <w:p w14:paraId="1647A5BB" w14:textId="3E48AD3E" w:rsidR="00404F4C" w:rsidRDefault="00404F4C" w:rsidP="00CE5203">
      <w:pPr>
        <w:pStyle w:val="BodyText"/>
        <w:tabs>
          <w:tab w:val="left" w:pos="5130"/>
        </w:tabs>
        <w:spacing w:before="59"/>
        <w:ind w:left="4590" w:right="1220" w:hanging="2700"/>
        <w:rPr>
          <w:sz w:val="24"/>
          <w:szCs w:val="24"/>
        </w:rPr>
      </w:pPr>
      <w:r w:rsidRPr="006545D8">
        <w:rPr>
          <w:b/>
          <w:spacing w:val="-2"/>
          <w:sz w:val="24"/>
          <w:szCs w:val="24"/>
        </w:rPr>
        <w:t>Description:</w:t>
      </w:r>
      <w:r w:rsidRPr="006545D8">
        <w:rPr>
          <w:b/>
          <w:sz w:val="24"/>
          <w:szCs w:val="24"/>
        </w:rPr>
        <w:tab/>
      </w:r>
      <w:r w:rsidR="002E071F" w:rsidRPr="006545D8">
        <w:rPr>
          <w:sz w:val="24"/>
          <w:szCs w:val="24"/>
        </w:rPr>
        <w:t xml:space="preserve">This is a course designed to provide </w:t>
      </w:r>
      <w:r w:rsidR="0048173E" w:rsidRPr="006545D8">
        <w:rPr>
          <w:sz w:val="24"/>
          <w:szCs w:val="24"/>
        </w:rPr>
        <w:t>diagnosis, service, and repair of basic engine operating principles, with an emphasis on cylinder head and valve train engine block</w:t>
      </w:r>
      <w:r w:rsidR="002E071F" w:rsidRPr="006545D8">
        <w:rPr>
          <w:sz w:val="24"/>
          <w:szCs w:val="24"/>
        </w:rPr>
        <w:t>.</w:t>
      </w:r>
    </w:p>
    <w:p w14:paraId="756DC2A2" w14:textId="77777777" w:rsidR="00CE5203" w:rsidRDefault="00CE5203" w:rsidP="00CE5203">
      <w:pPr>
        <w:pStyle w:val="BodyText"/>
        <w:tabs>
          <w:tab w:val="left" w:pos="5130"/>
        </w:tabs>
        <w:spacing w:before="59"/>
        <w:ind w:left="4590" w:right="1220" w:hanging="2700"/>
        <w:rPr>
          <w:b/>
          <w:sz w:val="24"/>
          <w:szCs w:val="24"/>
        </w:rPr>
      </w:pPr>
    </w:p>
    <w:tbl>
      <w:tblPr>
        <w:tblpPr w:leftFromText="180" w:rightFromText="180" w:vertAnchor="text" w:horzAnchor="page" w:tblpX="4609" w:tblpY="8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1080"/>
        <w:gridCol w:w="630"/>
        <w:gridCol w:w="1705"/>
      </w:tblGrid>
      <w:tr w:rsidR="00CE5203" w:rsidRPr="006545D8" w14:paraId="15117AFD" w14:textId="77777777" w:rsidTr="00CE5203">
        <w:trPr>
          <w:trHeight w:val="326"/>
        </w:trPr>
        <w:tc>
          <w:tcPr>
            <w:tcW w:w="2430" w:type="dxa"/>
          </w:tcPr>
          <w:p w14:paraId="4A2A71D4" w14:textId="77777777" w:rsidR="00CE5203" w:rsidRPr="006545D8" w:rsidRDefault="00CE5203" w:rsidP="00CE5203">
            <w:pPr>
              <w:pStyle w:val="TableParagraph"/>
              <w:spacing w:before="1" w:line="243" w:lineRule="exact"/>
              <w:ind w:left="105"/>
              <w:rPr>
                <w:sz w:val="24"/>
                <w:szCs w:val="24"/>
              </w:rPr>
            </w:pPr>
            <w:r w:rsidRPr="006545D8">
              <w:rPr>
                <w:sz w:val="24"/>
                <w:szCs w:val="24"/>
              </w:rPr>
              <w:t>Semester</w:t>
            </w:r>
            <w:r w:rsidRPr="006545D8">
              <w:rPr>
                <w:spacing w:val="-10"/>
                <w:sz w:val="24"/>
                <w:szCs w:val="24"/>
              </w:rPr>
              <w:t xml:space="preserve"> </w:t>
            </w:r>
            <w:r w:rsidRPr="006545D8">
              <w:rPr>
                <w:spacing w:val="-2"/>
                <w:sz w:val="24"/>
                <w:szCs w:val="24"/>
              </w:rPr>
              <w:t>Credit</w:t>
            </w:r>
            <w:r>
              <w:rPr>
                <w:spacing w:val="-2"/>
                <w:sz w:val="24"/>
                <w:szCs w:val="24"/>
              </w:rPr>
              <w:t xml:space="preserve"> </w:t>
            </w:r>
            <w:r w:rsidRPr="006545D8">
              <w:rPr>
                <w:spacing w:val="-4"/>
                <w:sz w:val="24"/>
                <w:szCs w:val="24"/>
              </w:rPr>
              <w:t>Hours</w:t>
            </w:r>
          </w:p>
        </w:tc>
        <w:tc>
          <w:tcPr>
            <w:tcW w:w="1080" w:type="dxa"/>
          </w:tcPr>
          <w:p w14:paraId="595DAB84" w14:textId="77777777" w:rsidR="00CE5203" w:rsidRPr="006545D8" w:rsidRDefault="00CE5203" w:rsidP="00CE5203">
            <w:pPr>
              <w:pStyle w:val="TableParagraph"/>
              <w:spacing w:before="1"/>
              <w:ind w:left="106"/>
              <w:rPr>
                <w:sz w:val="24"/>
                <w:szCs w:val="24"/>
              </w:rPr>
            </w:pPr>
            <w:r w:rsidRPr="006545D8">
              <w:rPr>
                <w:spacing w:val="-2"/>
                <w:sz w:val="24"/>
                <w:szCs w:val="24"/>
              </w:rPr>
              <w:t>Lecture</w:t>
            </w:r>
          </w:p>
        </w:tc>
        <w:tc>
          <w:tcPr>
            <w:tcW w:w="630" w:type="dxa"/>
          </w:tcPr>
          <w:p w14:paraId="7989D2D9" w14:textId="77777777" w:rsidR="00CE5203" w:rsidRPr="006545D8" w:rsidRDefault="00CE5203" w:rsidP="00CE5203">
            <w:pPr>
              <w:pStyle w:val="TableParagraph"/>
              <w:spacing w:before="1"/>
              <w:ind w:left="106"/>
              <w:rPr>
                <w:sz w:val="24"/>
                <w:szCs w:val="24"/>
              </w:rPr>
            </w:pPr>
            <w:r w:rsidRPr="006545D8">
              <w:rPr>
                <w:spacing w:val="-5"/>
                <w:sz w:val="24"/>
                <w:szCs w:val="24"/>
              </w:rPr>
              <w:t>Lab</w:t>
            </w:r>
          </w:p>
        </w:tc>
        <w:tc>
          <w:tcPr>
            <w:tcW w:w="1705" w:type="dxa"/>
          </w:tcPr>
          <w:p w14:paraId="376ABE40" w14:textId="77777777" w:rsidR="00CE5203" w:rsidRPr="006545D8" w:rsidRDefault="00CE5203" w:rsidP="00CE5203">
            <w:pPr>
              <w:pStyle w:val="TableParagraph"/>
              <w:spacing w:before="1"/>
              <w:ind w:left="109"/>
              <w:rPr>
                <w:sz w:val="24"/>
                <w:szCs w:val="24"/>
              </w:rPr>
            </w:pPr>
            <w:r w:rsidRPr="006545D8">
              <w:rPr>
                <w:sz w:val="24"/>
                <w:szCs w:val="24"/>
              </w:rPr>
              <w:t>Contact</w:t>
            </w:r>
            <w:r w:rsidRPr="006545D8">
              <w:rPr>
                <w:spacing w:val="-8"/>
                <w:sz w:val="24"/>
                <w:szCs w:val="24"/>
              </w:rPr>
              <w:t xml:space="preserve"> </w:t>
            </w:r>
            <w:r w:rsidRPr="006545D8">
              <w:rPr>
                <w:spacing w:val="-2"/>
                <w:sz w:val="24"/>
                <w:szCs w:val="24"/>
              </w:rPr>
              <w:t>Hours</w:t>
            </w:r>
          </w:p>
        </w:tc>
      </w:tr>
      <w:tr w:rsidR="00CE5203" w:rsidRPr="006545D8" w14:paraId="2F63B06F" w14:textId="77777777" w:rsidTr="00CE5203">
        <w:trPr>
          <w:trHeight w:val="244"/>
        </w:trPr>
        <w:tc>
          <w:tcPr>
            <w:tcW w:w="2430" w:type="dxa"/>
          </w:tcPr>
          <w:p w14:paraId="5AA7F84D" w14:textId="77777777" w:rsidR="00CE5203" w:rsidRPr="006545D8" w:rsidRDefault="00CE5203" w:rsidP="00CE5203">
            <w:pPr>
              <w:pStyle w:val="TableParagraph"/>
              <w:spacing w:line="224" w:lineRule="exact"/>
              <w:ind w:left="105"/>
              <w:rPr>
                <w:sz w:val="24"/>
                <w:szCs w:val="24"/>
              </w:rPr>
            </w:pPr>
            <w:r w:rsidRPr="006545D8">
              <w:rPr>
                <w:w w:val="99"/>
                <w:sz w:val="24"/>
                <w:szCs w:val="24"/>
              </w:rPr>
              <w:t>4</w:t>
            </w:r>
          </w:p>
        </w:tc>
        <w:tc>
          <w:tcPr>
            <w:tcW w:w="1080" w:type="dxa"/>
          </w:tcPr>
          <w:p w14:paraId="78ED8B3E" w14:textId="77777777" w:rsidR="00CE5203" w:rsidRPr="006545D8" w:rsidRDefault="00CE5203" w:rsidP="00CE5203">
            <w:pPr>
              <w:pStyle w:val="TableParagraph"/>
              <w:spacing w:line="224" w:lineRule="exact"/>
              <w:ind w:left="106"/>
              <w:rPr>
                <w:sz w:val="24"/>
                <w:szCs w:val="24"/>
              </w:rPr>
            </w:pPr>
            <w:r w:rsidRPr="006545D8">
              <w:rPr>
                <w:sz w:val="24"/>
                <w:szCs w:val="24"/>
              </w:rPr>
              <w:t>2</w:t>
            </w:r>
          </w:p>
        </w:tc>
        <w:tc>
          <w:tcPr>
            <w:tcW w:w="630" w:type="dxa"/>
          </w:tcPr>
          <w:p w14:paraId="4C03D198" w14:textId="77777777" w:rsidR="00CE5203" w:rsidRPr="006545D8" w:rsidRDefault="00CE5203" w:rsidP="00CE5203">
            <w:pPr>
              <w:pStyle w:val="TableParagraph"/>
              <w:spacing w:line="224" w:lineRule="exact"/>
              <w:ind w:left="106"/>
              <w:rPr>
                <w:sz w:val="24"/>
                <w:szCs w:val="24"/>
              </w:rPr>
            </w:pPr>
            <w:r w:rsidRPr="006545D8">
              <w:rPr>
                <w:w w:val="99"/>
                <w:sz w:val="24"/>
                <w:szCs w:val="24"/>
              </w:rPr>
              <w:t>4</w:t>
            </w:r>
          </w:p>
        </w:tc>
        <w:tc>
          <w:tcPr>
            <w:tcW w:w="1705" w:type="dxa"/>
          </w:tcPr>
          <w:p w14:paraId="498C88AA" w14:textId="77777777" w:rsidR="00CE5203" w:rsidRPr="006545D8" w:rsidRDefault="00CE5203" w:rsidP="00CE5203">
            <w:pPr>
              <w:pStyle w:val="TableParagraph"/>
              <w:spacing w:line="224" w:lineRule="exact"/>
              <w:ind w:left="109"/>
              <w:rPr>
                <w:sz w:val="24"/>
                <w:szCs w:val="24"/>
              </w:rPr>
            </w:pPr>
            <w:r w:rsidRPr="006545D8">
              <w:rPr>
                <w:spacing w:val="-5"/>
                <w:sz w:val="24"/>
                <w:szCs w:val="24"/>
              </w:rPr>
              <w:t>90</w:t>
            </w:r>
          </w:p>
        </w:tc>
      </w:tr>
    </w:tbl>
    <w:p w14:paraId="1D2B25CB" w14:textId="3F6A8B46" w:rsidR="00CE5203" w:rsidRPr="006545D8" w:rsidRDefault="00CE5203" w:rsidP="00CE5203">
      <w:pPr>
        <w:pStyle w:val="BodyText"/>
        <w:tabs>
          <w:tab w:val="left" w:pos="5130"/>
        </w:tabs>
        <w:spacing w:before="59"/>
        <w:ind w:left="4590" w:right="1220" w:hanging="2700"/>
        <w:rPr>
          <w:sz w:val="24"/>
          <w:szCs w:val="24"/>
        </w:rPr>
      </w:pPr>
      <w:r w:rsidRPr="006545D8">
        <w:rPr>
          <w:b/>
          <w:sz w:val="24"/>
          <w:szCs w:val="24"/>
        </w:rPr>
        <w:t>Hour</w:t>
      </w:r>
      <w:r w:rsidRPr="006545D8">
        <w:rPr>
          <w:b/>
          <w:spacing w:val="-6"/>
          <w:sz w:val="24"/>
          <w:szCs w:val="24"/>
        </w:rPr>
        <w:t xml:space="preserve"> </w:t>
      </w:r>
      <w:r w:rsidRPr="006545D8">
        <w:rPr>
          <w:b/>
          <w:spacing w:val="-2"/>
          <w:sz w:val="24"/>
          <w:szCs w:val="24"/>
        </w:rPr>
        <w:t>Breakdown:</w:t>
      </w:r>
    </w:p>
    <w:p w14:paraId="55ADB679" w14:textId="77777777" w:rsidR="00404F4C" w:rsidRPr="006545D8" w:rsidRDefault="00404F4C" w:rsidP="00404F4C">
      <w:pPr>
        <w:pStyle w:val="BodyText"/>
        <w:spacing w:before="1"/>
        <w:rPr>
          <w:sz w:val="24"/>
          <w:szCs w:val="24"/>
        </w:rPr>
      </w:pPr>
    </w:p>
    <w:p w14:paraId="286F8237" w14:textId="77777777" w:rsidR="00404F4C" w:rsidRPr="006545D8" w:rsidRDefault="00404F4C" w:rsidP="00404F4C">
      <w:pPr>
        <w:pStyle w:val="BodyText"/>
        <w:spacing w:before="7"/>
        <w:rPr>
          <w:sz w:val="24"/>
          <w:szCs w:val="24"/>
        </w:rPr>
      </w:pPr>
    </w:p>
    <w:p w14:paraId="58E3398B" w14:textId="77777777" w:rsidR="00404F4C" w:rsidRPr="006545D8" w:rsidRDefault="00404F4C" w:rsidP="00CE5203">
      <w:pPr>
        <w:tabs>
          <w:tab w:val="left" w:pos="4410"/>
          <w:tab w:val="left" w:pos="4500"/>
        </w:tabs>
        <w:ind w:left="1620" w:firstLine="249"/>
        <w:rPr>
          <w:sz w:val="24"/>
          <w:szCs w:val="24"/>
        </w:rPr>
      </w:pPr>
      <w:r w:rsidRPr="006545D8">
        <w:rPr>
          <w:b/>
          <w:spacing w:val="-2"/>
          <w:sz w:val="24"/>
          <w:szCs w:val="24"/>
        </w:rPr>
        <w:t>Prerequisite:</w:t>
      </w:r>
      <w:r w:rsidRPr="006545D8">
        <w:rPr>
          <w:b/>
          <w:sz w:val="24"/>
          <w:szCs w:val="24"/>
        </w:rPr>
        <w:tab/>
      </w:r>
      <w:r w:rsidRPr="006545D8">
        <w:rPr>
          <w:spacing w:val="-2"/>
          <w:sz w:val="24"/>
          <w:szCs w:val="24"/>
        </w:rPr>
        <w:t>Instructor Approved</w:t>
      </w:r>
    </w:p>
    <w:p w14:paraId="202360DD" w14:textId="77777777" w:rsidR="000513F4" w:rsidRPr="006545D8" w:rsidRDefault="000513F4">
      <w:pPr>
        <w:pStyle w:val="BodyText"/>
        <w:spacing w:before="1"/>
        <w:ind w:firstLine="0"/>
        <w:rPr>
          <w:sz w:val="24"/>
          <w:szCs w:val="24"/>
        </w:rPr>
      </w:pPr>
    </w:p>
    <w:p w14:paraId="0847D02F" w14:textId="77777777" w:rsidR="000513F4" w:rsidRPr="006545D8" w:rsidRDefault="005C076D" w:rsidP="00CE5203">
      <w:pPr>
        <w:pStyle w:val="BodyText"/>
        <w:ind w:firstLine="1890"/>
        <w:rPr>
          <w:b/>
          <w:sz w:val="24"/>
          <w:szCs w:val="24"/>
        </w:rPr>
      </w:pPr>
      <w:r w:rsidRPr="006545D8">
        <w:rPr>
          <w:b/>
          <w:sz w:val="24"/>
          <w:szCs w:val="24"/>
        </w:rPr>
        <w:t>Student Learning Outcomes:</w:t>
      </w:r>
    </w:p>
    <w:p w14:paraId="460A6301" w14:textId="77777777" w:rsidR="000513F4" w:rsidRPr="006545D8" w:rsidRDefault="005C076D" w:rsidP="00CE5203">
      <w:pPr>
        <w:pStyle w:val="ListParagraph"/>
        <w:numPr>
          <w:ilvl w:val="0"/>
          <w:numId w:val="38"/>
        </w:numPr>
        <w:tabs>
          <w:tab w:val="left" w:pos="1890"/>
        </w:tabs>
        <w:ind w:left="2340" w:right="1944" w:hanging="359"/>
        <w:rPr>
          <w:sz w:val="24"/>
          <w:szCs w:val="24"/>
        </w:rPr>
      </w:pPr>
      <w:r w:rsidRPr="006545D8">
        <w:rPr>
          <w:sz w:val="24"/>
          <w:szCs w:val="24"/>
        </w:rPr>
        <w:t>Explore</w:t>
      </w:r>
      <w:r w:rsidRPr="006545D8">
        <w:rPr>
          <w:spacing w:val="-8"/>
          <w:sz w:val="24"/>
          <w:szCs w:val="24"/>
        </w:rPr>
        <w:t xml:space="preserve"> </w:t>
      </w:r>
      <w:r w:rsidRPr="006545D8">
        <w:rPr>
          <w:sz w:val="24"/>
          <w:szCs w:val="24"/>
        </w:rPr>
        <w:t>cylinder</w:t>
      </w:r>
      <w:r w:rsidRPr="006545D8">
        <w:rPr>
          <w:spacing w:val="-5"/>
          <w:sz w:val="24"/>
          <w:szCs w:val="24"/>
        </w:rPr>
        <w:t xml:space="preserve"> </w:t>
      </w:r>
      <w:r w:rsidRPr="006545D8">
        <w:rPr>
          <w:sz w:val="24"/>
          <w:szCs w:val="24"/>
        </w:rPr>
        <w:t>head</w:t>
      </w:r>
      <w:r w:rsidRPr="006545D8">
        <w:rPr>
          <w:spacing w:val="-4"/>
          <w:sz w:val="24"/>
          <w:szCs w:val="24"/>
        </w:rPr>
        <w:t xml:space="preserve"> </w:t>
      </w:r>
      <w:r w:rsidRPr="006545D8">
        <w:rPr>
          <w:sz w:val="24"/>
          <w:szCs w:val="24"/>
        </w:rPr>
        <w:t>and</w:t>
      </w:r>
      <w:r w:rsidRPr="006545D8">
        <w:rPr>
          <w:spacing w:val="-2"/>
          <w:sz w:val="24"/>
          <w:szCs w:val="24"/>
        </w:rPr>
        <w:t xml:space="preserve"> </w:t>
      </w:r>
      <w:r w:rsidRPr="006545D8">
        <w:rPr>
          <w:sz w:val="24"/>
          <w:szCs w:val="24"/>
        </w:rPr>
        <w:t>valve</w:t>
      </w:r>
      <w:r w:rsidRPr="006545D8">
        <w:rPr>
          <w:spacing w:val="-5"/>
          <w:sz w:val="24"/>
          <w:szCs w:val="24"/>
        </w:rPr>
        <w:t xml:space="preserve"> </w:t>
      </w:r>
      <w:r w:rsidRPr="006545D8">
        <w:rPr>
          <w:sz w:val="24"/>
          <w:szCs w:val="24"/>
        </w:rPr>
        <w:t>train</w:t>
      </w:r>
      <w:r w:rsidRPr="006545D8">
        <w:rPr>
          <w:spacing w:val="-4"/>
          <w:sz w:val="24"/>
          <w:szCs w:val="24"/>
        </w:rPr>
        <w:t xml:space="preserve"> </w:t>
      </w:r>
      <w:r w:rsidRPr="006545D8">
        <w:rPr>
          <w:sz w:val="24"/>
          <w:szCs w:val="24"/>
        </w:rPr>
        <w:t>diagnosis</w:t>
      </w:r>
      <w:r w:rsidRPr="006545D8">
        <w:rPr>
          <w:spacing w:val="-6"/>
          <w:sz w:val="24"/>
          <w:szCs w:val="24"/>
        </w:rPr>
        <w:t xml:space="preserve"> </w:t>
      </w:r>
      <w:r w:rsidRPr="006545D8">
        <w:rPr>
          <w:sz w:val="24"/>
          <w:szCs w:val="24"/>
        </w:rPr>
        <w:t>and</w:t>
      </w:r>
      <w:r w:rsidRPr="006545D8">
        <w:rPr>
          <w:spacing w:val="-2"/>
          <w:sz w:val="24"/>
          <w:szCs w:val="24"/>
        </w:rPr>
        <w:t xml:space="preserve"> </w:t>
      </w:r>
      <w:r w:rsidRPr="006545D8">
        <w:rPr>
          <w:sz w:val="24"/>
          <w:szCs w:val="24"/>
        </w:rPr>
        <w:t>repair.</w:t>
      </w:r>
      <w:r w:rsidRPr="006545D8">
        <w:rPr>
          <w:spacing w:val="1"/>
          <w:sz w:val="24"/>
          <w:szCs w:val="24"/>
        </w:rPr>
        <w:t xml:space="preserve"> </w:t>
      </w:r>
      <w:r w:rsidRPr="006545D8">
        <w:rPr>
          <w:sz w:val="24"/>
          <w:szCs w:val="24"/>
          <w:vertAlign w:val="superscript"/>
        </w:rPr>
        <w:t>(ASE</w:t>
      </w:r>
      <w:r w:rsidRPr="006545D8">
        <w:rPr>
          <w:spacing w:val="-17"/>
          <w:sz w:val="24"/>
          <w:szCs w:val="24"/>
        </w:rPr>
        <w:t xml:space="preserve"> </w:t>
      </w:r>
      <w:r w:rsidRPr="006545D8">
        <w:rPr>
          <w:spacing w:val="-5"/>
          <w:sz w:val="24"/>
          <w:szCs w:val="24"/>
          <w:vertAlign w:val="superscript"/>
        </w:rPr>
        <w:t>1b)</w:t>
      </w:r>
    </w:p>
    <w:p w14:paraId="17850597" w14:textId="77777777" w:rsidR="000513F4" w:rsidRPr="006545D8" w:rsidRDefault="005C076D" w:rsidP="00CE5203">
      <w:pPr>
        <w:pStyle w:val="ListParagraph"/>
        <w:numPr>
          <w:ilvl w:val="1"/>
          <w:numId w:val="38"/>
        </w:numPr>
        <w:tabs>
          <w:tab w:val="left" w:pos="2419"/>
        </w:tabs>
        <w:ind w:left="2610" w:right="1944" w:hanging="288"/>
        <w:rPr>
          <w:sz w:val="24"/>
          <w:szCs w:val="24"/>
        </w:rPr>
      </w:pPr>
      <w:r w:rsidRPr="006545D8">
        <w:rPr>
          <w:sz w:val="24"/>
          <w:szCs w:val="24"/>
        </w:rPr>
        <w:t>Remove,</w:t>
      </w:r>
      <w:r w:rsidRPr="006545D8">
        <w:rPr>
          <w:spacing w:val="-4"/>
          <w:sz w:val="24"/>
          <w:szCs w:val="24"/>
        </w:rPr>
        <w:t xml:space="preserve"> </w:t>
      </w:r>
      <w:r w:rsidRPr="006545D8">
        <w:rPr>
          <w:sz w:val="24"/>
          <w:szCs w:val="24"/>
        </w:rPr>
        <w:t>clean,</w:t>
      </w:r>
      <w:r w:rsidRPr="006545D8">
        <w:rPr>
          <w:spacing w:val="-3"/>
          <w:sz w:val="24"/>
          <w:szCs w:val="24"/>
        </w:rPr>
        <w:t xml:space="preserve"> </w:t>
      </w:r>
      <w:r w:rsidRPr="006545D8">
        <w:rPr>
          <w:sz w:val="24"/>
          <w:szCs w:val="24"/>
        </w:rPr>
        <w:t>inspect</w:t>
      </w:r>
      <w:r w:rsidRPr="006545D8">
        <w:rPr>
          <w:spacing w:val="-6"/>
          <w:sz w:val="24"/>
          <w:szCs w:val="24"/>
        </w:rPr>
        <w:t xml:space="preserve"> </w:t>
      </w:r>
      <w:r w:rsidRPr="006545D8">
        <w:rPr>
          <w:sz w:val="24"/>
          <w:szCs w:val="24"/>
        </w:rPr>
        <w:t>for</w:t>
      </w:r>
      <w:r w:rsidRPr="006545D8">
        <w:rPr>
          <w:spacing w:val="-2"/>
          <w:sz w:val="24"/>
          <w:szCs w:val="24"/>
        </w:rPr>
        <w:t xml:space="preserve"> </w:t>
      </w:r>
      <w:r w:rsidRPr="006545D8">
        <w:rPr>
          <w:sz w:val="24"/>
          <w:szCs w:val="24"/>
        </w:rPr>
        <w:t>visible</w:t>
      </w:r>
      <w:r w:rsidRPr="006545D8">
        <w:rPr>
          <w:spacing w:val="-7"/>
          <w:sz w:val="24"/>
          <w:szCs w:val="24"/>
        </w:rPr>
        <w:t xml:space="preserve"> </w:t>
      </w:r>
      <w:r w:rsidRPr="006545D8">
        <w:rPr>
          <w:sz w:val="24"/>
          <w:szCs w:val="24"/>
        </w:rPr>
        <w:t>damage,</w:t>
      </w:r>
      <w:r w:rsidRPr="006545D8">
        <w:rPr>
          <w:spacing w:val="-3"/>
          <w:sz w:val="24"/>
          <w:szCs w:val="24"/>
        </w:rPr>
        <w:t xml:space="preserve"> </w:t>
      </w:r>
      <w:r w:rsidRPr="006545D8">
        <w:rPr>
          <w:sz w:val="24"/>
          <w:szCs w:val="24"/>
        </w:rPr>
        <w:t>and</w:t>
      </w:r>
      <w:r w:rsidRPr="006545D8">
        <w:rPr>
          <w:spacing w:val="-3"/>
          <w:sz w:val="24"/>
          <w:szCs w:val="24"/>
        </w:rPr>
        <w:t xml:space="preserve"> </w:t>
      </w:r>
      <w:r w:rsidRPr="006545D8">
        <w:rPr>
          <w:sz w:val="24"/>
          <w:szCs w:val="24"/>
        </w:rPr>
        <w:t>replace</w:t>
      </w:r>
      <w:r w:rsidRPr="006545D8">
        <w:rPr>
          <w:spacing w:val="-6"/>
          <w:sz w:val="24"/>
          <w:szCs w:val="24"/>
        </w:rPr>
        <w:t xml:space="preserve"> </w:t>
      </w:r>
      <w:r w:rsidRPr="006545D8">
        <w:rPr>
          <w:sz w:val="24"/>
          <w:szCs w:val="24"/>
        </w:rPr>
        <w:t>cylinder</w:t>
      </w:r>
      <w:r w:rsidRPr="006545D8">
        <w:rPr>
          <w:spacing w:val="-5"/>
          <w:sz w:val="24"/>
          <w:szCs w:val="24"/>
        </w:rPr>
        <w:t xml:space="preserve"> </w:t>
      </w:r>
      <w:r w:rsidRPr="006545D8">
        <w:rPr>
          <w:sz w:val="24"/>
          <w:szCs w:val="24"/>
        </w:rPr>
        <w:t>head(s)</w:t>
      </w:r>
      <w:r w:rsidRPr="006545D8">
        <w:rPr>
          <w:spacing w:val="-6"/>
          <w:sz w:val="24"/>
          <w:szCs w:val="24"/>
        </w:rPr>
        <w:t xml:space="preserve"> </w:t>
      </w:r>
      <w:r w:rsidRPr="006545D8">
        <w:rPr>
          <w:spacing w:val="-2"/>
          <w:sz w:val="24"/>
          <w:szCs w:val="24"/>
        </w:rPr>
        <w:t>assembly.</w:t>
      </w:r>
    </w:p>
    <w:p w14:paraId="65343EBB" w14:textId="77777777" w:rsidR="000513F4" w:rsidRPr="006545D8" w:rsidRDefault="005C076D" w:rsidP="00CE5203">
      <w:pPr>
        <w:pStyle w:val="ListParagraph"/>
        <w:numPr>
          <w:ilvl w:val="1"/>
          <w:numId w:val="38"/>
        </w:numPr>
        <w:tabs>
          <w:tab w:val="left" w:pos="2418"/>
        </w:tabs>
        <w:ind w:left="2610" w:right="1944" w:hanging="288"/>
        <w:rPr>
          <w:sz w:val="24"/>
          <w:szCs w:val="24"/>
        </w:rPr>
      </w:pPr>
      <w:r w:rsidRPr="006545D8">
        <w:rPr>
          <w:sz w:val="24"/>
          <w:szCs w:val="24"/>
        </w:rPr>
        <w:t>Clean</w:t>
      </w:r>
      <w:r w:rsidRPr="006545D8">
        <w:rPr>
          <w:spacing w:val="-4"/>
          <w:sz w:val="24"/>
          <w:szCs w:val="24"/>
        </w:rPr>
        <w:t xml:space="preserve"> </w:t>
      </w:r>
      <w:r w:rsidRPr="006545D8">
        <w:rPr>
          <w:sz w:val="24"/>
          <w:szCs w:val="24"/>
        </w:rPr>
        <w:t>and</w:t>
      </w:r>
      <w:r w:rsidRPr="006545D8">
        <w:rPr>
          <w:spacing w:val="-3"/>
          <w:sz w:val="24"/>
          <w:szCs w:val="24"/>
        </w:rPr>
        <w:t xml:space="preserve"> </w:t>
      </w:r>
      <w:r w:rsidRPr="006545D8">
        <w:rPr>
          <w:sz w:val="24"/>
          <w:szCs w:val="24"/>
        </w:rPr>
        <w:t>inspect</w:t>
      </w:r>
      <w:r w:rsidRPr="006545D8">
        <w:rPr>
          <w:spacing w:val="-6"/>
          <w:sz w:val="24"/>
          <w:szCs w:val="24"/>
        </w:rPr>
        <w:t xml:space="preserve"> </w:t>
      </w:r>
      <w:r w:rsidRPr="006545D8">
        <w:rPr>
          <w:sz w:val="24"/>
          <w:szCs w:val="24"/>
        </w:rPr>
        <w:t>threaded</w:t>
      </w:r>
      <w:r w:rsidRPr="006545D8">
        <w:rPr>
          <w:spacing w:val="-3"/>
          <w:sz w:val="24"/>
          <w:szCs w:val="24"/>
        </w:rPr>
        <w:t xml:space="preserve"> </w:t>
      </w:r>
      <w:r w:rsidRPr="006545D8">
        <w:rPr>
          <w:sz w:val="24"/>
          <w:szCs w:val="24"/>
        </w:rPr>
        <w:t>holes,</w:t>
      </w:r>
      <w:r w:rsidRPr="006545D8">
        <w:rPr>
          <w:spacing w:val="-6"/>
          <w:sz w:val="24"/>
          <w:szCs w:val="24"/>
        </w:rPr>
        <w:t xml:space="preserve"> </w:t>
      </w:r>
      <w:r w:rsidRPr="006545D8">
        <w:rPr>
          <w:sz w:val="24"/>
          <w:szCs w:val="24"/>
        </w:rPr>
        <w:t>studs,</w:t>
      </w:r>
      <w:r w:rsidRPr="006545D8">
        <w:rPr>
          <w:spacing w:val="-4"/>
          <w:sz w:val="24"/>
          <w:szCs w:val="24"/>
        </w:rPr>
        <w:t xml:space="preserve"> </w:t>
      </w:r>
      <w:r w:rsidRPr="006545D8">
        <w:rPr>
          <w:sz w:val="24"/>
          <w:szCs w:val="24"/>
        </w:rPr>
        <w:t>and</w:t>
      </w:r>
      <w:r w:rsidRPr="006545D8">
        <w:rPr>
          <w:spacing w:val="-2"/>
          <w:sz w:val="24"/>
          <w:szCs w:val="24"/>
        </w:rPr>
        <w:t xml:space="preserve"> </w:t>
      </w:r>
      <w:r w:rsidRPr="006545D8">
        <w:rPr>
          <w:sz w:val="24"/>
          <w:szCs w:val="24"/>
        </w:rPr>
        <w:t>bolts</w:t>
      </w:r>
      <w:r w:rsidRPr="006545D8">
        <w:rPr>
          <w:spacing w:val="-7"/>
          <w:sz w:val="24"/>
          <w:szCs w:val="24"/>
        </w:rPr>
        <w:t xml:space="preserve"> </w:t>
      </w:r>
      <w:r w:rsidRPr="006545D8">
        <w:rPr>
          <w:sz w:val="24"/>
          <w:szCs w:val="24"/>
        </w:rPr>
        <w:t>for</w:t>
      </w:r>
      <w:r w:rsidRPr="006545D8">
        <w:rPr>
          <w:spacing w:val="-3"/>
          <w:sz w:val="24"/>
          <w:szCs w:val="24"/>
        </w:rPr>
        <w:t xml:space="preserve"> </w:t>
      </w:r>
      <w:r w:rsidRPr="006545D8">
        <w:rPr>
          <w:sz w:val="24"/>
          <w:szCs w:val="24"/>
        </w:rPr>
        <w:t>serviceability;</w:t>
      </w:r>
      <w:r w:rsidRPr="006545D8">
        <w:rPr>
          <w:spacing w:val="-6"/>
          <w:sz w:val="24"/>
          <w:szCs w:val="24"/>
        </w:rPr>
        <w:t xml:space="preserve"> </w:t>
      </w:r>
      <w:r w:rsidRPr="006545D8">
        <w:rPr>
          <w:sz w:val="24"/>
          <w:szCs w:val="24"/>
        </w:rPr>
        <w:t>determine</w:t>
      </w:r>
      <w:r w:rsidRPr="006545D8">
        <w:rPr>
          <w:spacing w:val="-6"/>
          <w:sz w:val="24"/>
          <w:szCs w:val="24"/>
        </w:rPr>
        <w:t xml:space="preserve"> </w:t>
      </w:r>
      <w:r w:rsidRPr="006545D8">
        <w:rPr>
          <w:sz w:val="24"/>
          <w:szCs w:val="24"/>
        </w:rPr>
        <w:t>needed</w:t>
      </w:r>
      <w:r w:rsidRPr="006545D8">
        <w:rPr>
          <w:spacing w:val="-2"/>
          <w:sz w:val="24"/>
          <w:szCs w:val="24"/>
        </w:rPr>
        <w:t xml:space="preserve"> action.</w:t>
      </w:r>
    </w:p>
    <w:p w14:paraId="205773B6" w14:textId="77777777" w:rsidR="000513F4" w:rsidRPr="006545D8" w:rsidRDefault="005C076D" w:rsidP="00CE5203">
      <w:pPr>
        <w:pStyle w:val="ListParagraph"/>
        <w:numPr>
          <w:ilvl w:val="1"/>
          <w:numId w:val="38"/>
        </w:numPr>
        <w:tabs>
          <w:tab w:val="left" w:pos="2418"/>
          <w:tab w:val="left" w:pos="2420"/>
        </w:tabs>
        <w:ind w:left="2610" w:right="1944" w:hanging="288"/>
        <w:rPr>
          <w:sz w:val="24"/>
          <w:szCs w:val="24"/>
        </w:rPr>
      </w:pPr>
      <w:r w:rsidRPr="006545D8">
        <w:rPr>
          <w:sz w:val="24"/>
          <w:szCs w:val="24"/>
        </w:rPr>
        <w:t>Inspect</w:t>
      </w:r>
      <w:r w:rsidRPr="006545D8">
        <w:rPr>
          <w:spacing w:val="-6"/>
          <w:sz w:val="24"/>
          <w:szCs w:val="24"/>
        </w:rPr>
        <w:t xml:space="preserve"> </w:t>
      </w:r>
      <w:r w:rsidRPr="006545D8">
        <w:rPr>
          <w:sz w:val="24"/>
          <w:szCs w:val="24"/>
        </w:rPr>
        <w:t>cylinder</w:t>
      </w:r>
      <w:r w:rsidRPr="006545D8">
        <w:rPr>
          <w:spacing w:val="-5"/>
          <w:sz w:val="24"/>
          <w:szCs w:val="24"/>
        </w:rPr>
        <w:t xml:space="preserve"> </w:t>
      </w:r>
      <w:r w:rsidRPr="006545D8">
        <w:rPr>
          <w:sz w:val="24"/>
          <w:szCs w:val="24"/>
        </w:rPr>
        <w:t>head</w:t>
      </w:r>
      <w:r w:rsidRPr="006545D8">
        <w:rPr>
          <w:spacing w:val="-5"/>
          <w:sz w:val="24"/>
          <w:szCs w:val="24"/>
        </w:rPr>
        <w:t xml:space="preserve"> </w:t>
      </w:r>
      <w:r w:rsidRPr="006545D8">
        <w:rPr>
          <w:sz w:val="24"/>
          <w:szCs w:val="24"/>
        </w:rPr>
        <w:t>for</w:t>
      </w:r>
      <w:r w:rsidRPr="006545D8">
        <w:rPr>
          <w:spacing w:val="-5"/>
          <w:sz w:val="24"/>
          <w:szCs w:val="24"/>
        </w:rPr>
        <w:t xml:space="preserve"> </w:t>
      </w:r>
      <w:r w:rsidRPr="006545D8">
        <w:rPr>
          <w:sz w:val="24"/>
          <w:szCs w:val="24"/>
        </w:rPr>
        <w:t>cracks/damage;</w:t>
      </w:r>
      <w:r w:rsidRPr="006545D8">
        <w:rPr>
          <w:spacing w:val="-6"/>
          <w:sz w:val="24"/>
          <w:szCs w:val="24"/>
        </w:rPr>
        <w:t xml:space="preserve"> </w:t>
      </w:r>
      <w:r w:rsidRPr="006545D8">
        <w:rPr>
          <w:sz w:val="24"/>
          <w:szCs w:val="24"/>
        </w:rPr>
        <w:t>check</w:t>
      </w:r>
      <w:r w:rsidRPr="006545D8">
        <w:rPr>
          <w:spacing w:val="-2"/>
          <w:sz w:val="24"/>
          <w:szCs w:val="24"/>
        </w:rPr>
        <w:t xml:space="preserve"> </w:t>
      </w:r>
      <w:r w:rsidRPr="006545D8">
        <w:rPr>
          <w:sz w:val="24"/>
          <w:szCs w:val="24"/>
        </w:rPr>
        <w:t>mating</w:t>
      </w:r>
      <w:r w:rsidRPr="006545D8">
        <w:rPr>
          <w:spacing w:val="-3"/>
          <w:sz w:val="24"/>
          <w:szCs w:val="24"/>
        </w:rPr>
        <w:t xml:space="preserve"> </w:t>
      </w:r>
      <w:r w:rsidRPr="006545D8">
        <w:rPr>
          <w:sz w:val="24"/>
          <w:szCs w:val="24"/>
        </w:rPr>
        <w:t>surfaces</w:t>
      </w:r>
      <w:r w:rsidRPr="006545D8">
        <w:rPr>
          <w:spacing w:val="-5"/>
          <w:sz w:val="24"/>
          <w:szCs w:val="24"/>
        </w:rPr>
        <w:t xml:space="preserve"> </w:t>
      </w:r>
      <w:r w:rsidRPr="006545D8">
        <w:rPr>
          <w:sz w:val="24"/>
          <w:szCs w:val="24"/>
        </w:rPr>
        <w:t>for</w:t>
      </w:r>
      <w:r w:rsidRPr="006545D8">
        <w:rPr>
          <w:spacing w:val="-5"/>
          <w:sz w:val="24"/>
          <w:szCs w:val="24"/>
        </w:rPr>
        <w:t xml:space="preserve"> </w:t>
      </w:r>
      <w:r w:rsidRPr="006545D8">
        <w:rPr>
          <w:sz w:val="24"/>
          <w:szCs w:val="24"/>
        </w:rPr>
        <w:t>warpage;</w:t>
      </w:r>
      <w:r w:rsidRPr="006545D8">
        <w:rPr>
          <w:spacing w:val="-5"/>
          <w:sz w:val="24"/>
          <w:szCs w:val="24"/>
        </w:rPr>
        <w:t xml:space="preserve"> </w:t>
      </w:r>
      <w:r w:rsidRPr="006545D8">
        <w:rPr>
          <w:sz w:val="24"/>
          <w:szCs w:val="24"/>
        </w:rPr>
        <w:t>check</w:t>
      </w:r>
      <w:r w:rsidRPr="006545D8">
        <w:rPr>
          <w:spacing w:val="-6"/>
          <w:sz w:val="24"/>
          <w:szCs w:val="24"/>
        </w:rPr>
        <w:t xml:space="preserve"> </w:t>
      </w:r>
      <w:r w:rsidRPr="006545D8">
        <w:rPr>
          <w:sz w:val="24"/>
          <w:szCs w:val="24"/>
        </w:rPr>
        <w:t>condition</w:t>
      </w:r>
      <w:r w:rsidRPr="006545D8">
        <w:rPr>
          <w:spacing w:val="-2"/>
          <w:sz w:val="24"/>
          <w:szCs w:val="24"/>
        </w:rPr>
        <w:t xml:space="preserve"> </w:t>
      </w:r>
      <w:r w:rsidRPr="006545D8">
        <w:rPr>
          <w:sz w:val="24"/>
          <w:szCs w:val="24"/>
        </w:rPr>
        <w:t xml:space="preserve">of passages; inspect core/expansion and gallery plugs; determine needed action. </w:t>
      </w:r>
      <w:r w:rsidRPr="006545D8">
        <w:rPr>
          <w:sz w:val="24"/>
          <w:szCs w:val="24"/>
          <w:vertAlign w:val="superscript"/>
        </w:rPr>
        <w:t>(ASE</w:t>
      </w:r>
      <w:r w:rsidRPr="006545D8">
        <w:rPr>
          <w:spacing w:val="-10"/>
          <w:sz w:val="24"/>
          <w:szCs w:val="24"/>
        </w:rPr>
        <w:t xml:space="preserve"> </w:t>
      </w:r>
      <w:r w:rsidRPr="006545D8">
        <w:rPr>
          <w:sz w:val="24"/>
          <w:szCs w:val="24"/>
          <w:vertAlign w:val="superscript"/>
        </w:rPr>
        <w:t>1b.2)</w:t>
      </w:r>
    </w:p>
    <w:p w14:paraId="55FED68C" w14:textId="77777777" w:rsidR="000513F4" w:rsidRPr="006545D8" w:rsidRDefault="005C076D" w:rsidP="00CE5203">
      <w:pPr>
        <w:pStyle w:val="ListParagraph"/>
        <w:numPr>
          <w:ilvl w:val="1"/>
          <w:numId w:val="38"/>
        </w:numPr>
        <w:tabs>
          <w:tab w:val="left" w:pos="2418"/>
          <w:tab w:val="left" w:pos="2420"/>
        </w:tabs>
        <w:ind w:left="2610" w:right="1944" w:hanging="288"/>
        <w:rPr>
          <w:sz w:val="24"/>
          <w:szCs w:val="24"/>
        </w:rPr>
      </w:pPr>
      <w:r w:rsidRPr="006545D8">
        <w:rPr>
          <w:sz w:val="24"/>
          <w:szCs w:val="24"/>
        </w:rPr>
        <w:t>Disassemble</w:t>
      </w:r>
      <w:r w:rsidRPr="006545D8">
        <w:rPr>
          <w:spacing w:val="-5"/>
          <w:sz w:val="24"/>
          <w:szCs w:val="24"/>
        </w:rPr>
        <w:t xml:space="preserve"> </w:t>
      </w:r>
      <w:r w:rsidRPr="006545D8">
        <w:rPr>
          <w:sz w:val="24"/>
          <w:szCs w:val="24"/>
        </w:rPr>
        <w:t>head</w:t>
      </w:r>
      <w:r w:rsidRPr="006545D8">
        <w:rPr>
          <w:spacing w:val="-5"/>
          <w:sz w:val="24"/>
          <w:szCs w:val="24"/>
        </w:rPr>
        <w:t xml:space="preserve"> </w:t>
      </w:r>
      <w:r w:rsidRPr="006545D8">
        <w:rPr>
          <w:sz w:val="24"/>
          <w:szCs w:val="24"/>
        </w:rPr>
        <w:t>and</w:t>
      </w:r>
      <w:r w:rsidRPr="006545D8">
        <w:rPr>
          <w:spacing w:val="-5"/>
          <w:sz w:val="24"/>
          <w:szCs w:val="24"/>
        </w:rPr>
        <w:t xml:space="preserve"> </w:t>
      </w:r>
      <w:r w:rsidRPr="006545D8">
        <w:rPr>
          <w:sz w:val="24"/>
          <w:szCs w:val="24"/>
        </w:rPr>
        <w:t>inspect</w:t>
      </w:r>
      <w:r w:rsidRPr="006545D8">
        <w:rPr>
          <w:spacing w:val="-6"/>
          <w:sz w:val="24"/>
          <w:szCs w:val="24"/>
        </w:rPr>
        <w:t xml:space="preserve"> </w:t>
      </w:r>
      <w:r w:rsidRPr="006545D8">
        <w:rPr>
          <w:sz w:val="24"/>
          <w:szCs w:val="24"/>
        </w:rPr>
        <w:t>valves,</w:t>
      </w:r>
      <w:r w:rsidRPr="006545D8">
        <w:rPr>
          <w:spacing w:val="-5"/>
          <w:sz w:val="24"/>
          <w:szCs w:val="24"/>
        </w:rPr>
        <w:t xml:space="preserve"> </w:t>
      </w:r>
      <w:r w:rsidRPr="006545D8">
        <w:rPr>
          <w:sz w:val="24"/>
          <w:szCs w:val="24"/>
        </w:rPr>
        <w:t>guides,</w:t>
      </w:r>
      <w:r w:rsidRPr="006545D8">
        <w:rPr>
          <w:spacing w:val="-5"/>
          <w:sz w:val="24"/>
          <w:szCs w:val="24"/>
        </w:rPr>
        <w:t xml:space="preserve"> </w:t>
      </w:r>
      <w:r w:rsidRPr="006545D8">
        <w:rPr>
          <w:sz w:val="24"/>
          <w:szCs w:val="24"/>
        </w:rPr>
        <w:t>seats,</w:t>
      </w:r>
      <w:r w:rsidRPr="006545D8">
        <w:rPr>
          <w:spacing w:val="-5"/>
          <w:sz w:val="24"/>
          <w:szCs w:val="24"/>
        </w:rPr>
        <w:t xml:space="preserve"> </w:t>
      </w:r>
      <w:r w:rsidRPr="006545D8">
        <w:rPr>
          <w:sz w:val="24"/>
          <w:szCs w:val="24"/>
        </w:rPr>
        <w:t>springs,</w:t>
      </w:r>
      <w:r w:rsidRPr="006545D8">
        <w:rPr>
          <w:spacing w:val="-5"/>
          <w:sz w:val="24"/>
          <w:szCs w:val="24"/>
        </w:rPr>
        <w:t xml:space="preserve"> </w:t>
      </w:r>
      <w:r w:rsidRPr="006545D8">
        <w:rPr>
          <w:sz w:val="24"/>
          <w:szCs w:val="24"/>
        </w:rPr>
        <w:t>retainers,</w:t>
      </w:r>
      <w:r w:rsidRPr="006545D8">
        <w:rPr>
          <w:spacing w:val="-3"/>
          <w:sz w:val="24"/>
          <w:szCs w:val="24"/>
        </w:rPr>
        <w:t xml:space="preserve"> </w:t>
      </w:r>
      <w:r w:rsidRPr="006545D8">
        <w:rPr>
          <w:sz w:val="24"/>
          <w:szCs w:val="24"/>
        </w:rPr>
        <w:t>rotators,</w:t>
      </w:r>
      <w:r w:rsidRPr="006545D8">
        <w:rPr>
          <w:spacing w:val="-5"/>
          <w:sz w:val="24"/>
          <w:szCs w:val="24"/>
        </w:rPr>
        <w:t xml:space="preserve"> </w:t>
      </w:r>
      <w:r w:rsidRPr="006545D8">
        <w:rPr>
          <w:sz w:val="24"/>
          <w:szCs w:val="24"/>
        </w:rPr>
        <w:t>locks,</w:t>
      </w:r>
      <w:r w:rsidRPr="006545D8">
        <w:rPr>
          <w:spacing w:val="-3"/>
          <w:sz w:val="24"/>
          <w:szCs w:val="24"/>
        </w:rPr>
        <w:t xml:space="preserve"> </w:t>
      </w:r>
      <w:r w:rsidRPr="006545D8">
        <w:rPr>
          <w:sz w:val="24"/>
          <w:szCs w:val="24"/>
        </w:rPr>
        <w:t>and</w:t>
      </w:r>
      <w:r w:rsidRPr="006545D8">
        <w:rPr>
          <w:spacing w:val="-2"/>
          <w:sz w:val="24"/>
          <w:szCs w:val="24"/>
        </w:rPr>
        <w:t xml:space="preserve"> </w:t>
      </w:r>
      <w:r w:rsidRPr="006545D8">
        <w:rPr>
          <w:sz w:val="24"/>
          <w:szCs w:val="24"/>
        </w:rPr>
        <w:t xml:space="preserve">seals; determine needed action. </w:t>
      </w:r>
      <w:r w:rsidRPr="006545D8">
        <w:rPr>
          <w:sz w:val="24"/>
          <w:szCs w:val="24"/>
          <w:vertAlign w:val="superscript"/>
        </w:rPr>
        <w:t>(ASE</w:t>
      </w:r>
      <w:r w:rsidRPr="006545D8">
        <w:rPr>
          <w:sz w:val="24"/>
          <w:szCs w:val="24"/>
        </w:rPr>
        <w:t xml:space="preserve"> </w:t>
      </w:r>
      <w:r w:rsidRPr="006545D8">
        <w:rPr>
          <w:sz w:val="24"/>
          <w:szCs w:val="24"/>
          <w:vertAlign w:val="superscript"/>
        </w:rPr>
        <w:t>1.b7)</w:t>
      </w:r>
    </w:p>
    <w:p w14:paraId="4F092E2E" w14:textId="59F87540" w:rsidR="000513F4" w:rsidRPr="00CE5203" w:rsidRDefault="005C076D" w:rsidP="00CE5203">
      <w:pPr>
        <w:pStyle w:val="ListParagraph"/>
        <w:numPr>
          <w:ilvl w:val="1"/>
          <w:numId w:val="38"/>
        </w:numPr>
        <w:tabs>
          <w:tab w:val="left" w:pos="2419"/>
        </w:tabs>
        <w:ind w:left="2610" w:right="1944" w:hanging="288"/>
        <w:rPr>
          <w:sz w:val="24"/>
          <w:szCs w:val="24"/>
        </w:rPr>
      </w:pPr>
      <w:r w:rsidRPr="00CE5203">
        <w:rPr>
          <w:sz w:val="24"/>
          <w:szCs w:val="24"/>
        </w:rPr>
        <w:t>Measure</w:t>
      </w:r>
      <w:r w:rsidRPr="00CE5203">
        <w:rPr>
          <w:spacing w:val="-5"/>
          <w:sz w:val="24"/>
          <w:szCs w:val="24"/>
        </w:rPr>
        <w:t xml:space="preserve"> </w:t>
      </w:r>
      <w:r w:rsidRPr="00CE5203">
        <w:rPr>
          <w:sz w:val="24"/>
          <w:szCs w:val="24"/>
        </w:rPr>
        <w:t>valve</w:t>
      </w:r>
      <w:r w:rsidRPr="00CE5203">
        <w:rPr>
          <w:spacing w:val="-6"/>
          <w:sz w:val="24"/>
          <w:szCs w:val="24"/>
        </w:rPr>
        <w:t xml:space="preserve"> </w:t>
      </w:r>
      <w:r w:rsidRPr="00CE5203">
        <w:rPr>
          <w:sz w:val="24"/>
          <w:szCs w:val="24"/>
        </w:rPr>
        <w:t>head</w:t>
      </w:r>
      <w:r w:rsidRPr="00CE5203">
        <w:rPr>
          <w:spacing w:val="-5"/>
          <w:sz w:val="24"/>
          <w:szCs w:val="24"/>
        </w:rPr>
        <w:t xml:space="preserve"> </w:t>
      </w:r>
      <w:r w:rsidRPr="00CE5203">
        <w:rPr>
          <w:sz w:val="24"/>
          <w:szCs w:val="24"/>
        </w:rPr>
        <w:t>height</w:t>
      </w:r>
      <w:r w:rsidRPr="00CE5203">
        <w:rPr>
          <w:spacing w:val="-3"/>
          <w:sz w:val="24"/>
          <w:szCs w:val="24"/>
        </w:rPr>
        <w:t xml:space="preserve"> </w:t>
      </w:r>
      <w:r w:rsidRPr="00CE5203">
        <w:rPr>
          <w:sz w:val="24"/>
          <w:szCs w:val="24"/>
        </w:rPr>
        <w:t>relative</w:t>
      </w:r>
      <w:r w:rsidRPr="00CE5203">
        <w:rPr>
          <w:spacing w:val="-5"/>
          <w:sz w:val="24"/>
          <w:szCs w:val="24"/>
        </w:rPr>
        <w:t xml:space="preserve"> </w:t>
      </w:r>
      <w:r w:rsidRPr="00CE5203">
        <w:rPr>
          <w:sz w:val="24"/>
          <w:szCs w:val="24"/>
        </w:rPr>
        <w:t>to</w:t>
      </w:r>
      <w:r w:rsidRPr="00CE5203">
        <w:rPr>
          <w:spacing w:val="-2"/>
          <w:sz w:val="24"/>
          <w:szCs w:val="24"/>
        </w:rPr>
        <w:t xml:space="preserve"> </w:t>
      </w:r>
      <w:r w:rsidRPr="00CE5203">
        <w:rPr>
          <w:sz w:val="24"/>
          <w:szCs w:val="24"/>
        </w:rPr>
        <w:t>deck</w:t>
      </w:r>
      <w:r w:rsidRPr="00CE5203">
        <w:rPr>
          <w:spacing w:val="-5"/>
          <w:sz w:val="24"/>
          <w:szCs w:val="24"/>
        </w:rPr>
        <w:t xml:space="preserve"> </w:t>
      </w:r>
      <w:r w:rsidRPr="00CE5203">
        <w:rPr>
          <w:sz w:val="24"/>
          <w:szCs w:val="24"/>
        </w:rPr>
        <w:t>and</w:t>
      </w:r>
      <w:r w:rsidRPr="00CE5203">
        <w:rPr>
          <w:spacing w:val="-2"/>
          <w:sz w:val="24"/>
          <w:szCs w:val="24"/>
        </w:rPr>
        <w:t xml:space="preserve"> </w:t>
      </w:r>
      <w:r w:rsidRPr="00CE5203">
        <w:rPr>
          <w:sz w:val="24"/>
          <w:szCs w:val="24"/>
        </w:rPr>
        <w:t>valve</w:t>
      </w:r>
      <w:r w:rsidRPr="00CE5203">
        <w:rPr>
          <w:spacing w:val="-5"/>
          <w:sz w:val="24"/>
          <w:szCs w:val="24"/>
        </w:rPr>
        <w:t xml:space="preserve"> </w:t>
      </w:r>
      <w:r w:rsidRPr="00CE5203">
        <w:rPr>
          <w:sz w:val="24"/>
          <w:szCs w:val="24"/>
        </w:rPr>
        <w:t>face-to-seat</w:t>
      </w:r>
      <w:r w:rsidRPr="00CE5203">
        <w:rPr>
          <w:spacing w:val="-6"/>
          <w:sz w:val="24"/>
          <w:szCs w:val="24"/>
        </w:rPr>
        <w:t xml:space="preserve"> </w:t>
      </w:r>
      <w:r w:rsidRPr="00CE5203">
        <w:rPr>
          <w:sz w:val="24"/>
          <w:szCs w:val="24"/>
        </w:rPr>
        <w:t>contact;</w:t>
      </w:r>
      <w:r w:rsidRPr="00CE5203">
        <w:rPr>
          <w:spacing w:val="-5"/>
          <w:sz w:val="24"/>
          <w:szCs w:val="24"/>
        </w:rPr>
        <w:t xml:space="preserve"> </w:t>
      </w:r>
      <w:r w:rsidRPr="00CE5203">
        <w:rPr>
          <w:sz w:val="24"/>
          <w:szCs w:val="24"/>
        </w:rPr>
        <w:t>determine</w:t>
      </w:r>
      <w:r w:rsidRPr="00CE5203">
        <w:rPr>
          <w:spacing w:val="-5"/>
          <w:sz w:val="24"/>
          <w:szCs w:val="24"/>
        </w:rPr>
        <w:t xml:space="preserve"> </w:t>
      </w:r>
      <w:r w:rsidRPr="00CE5203">
        <w:rPr>
          <w:sz w:val="24"/>
          <w:szCs w:val="24"/>
        </w:rPr>
        <w:t>needed</w:t>
      </w:r>
      <w:r w:rsidRPr="00CE5203">
        <w:rPr>
          <w:spacing w:val="-2"/>
          <w:sz w:val="24"/>
          <w:szCs w:val="24"/>
        </w:rPr>
        <w:t xml:space="preserve"> action.</w:t>
      </w:r>
      <w:r w:rsidR="00CE5203">
        <w:rPr>
          <w:spacing w:val="-2"/>
          <w:sz w:val="24"/>
          <w:szCs w:val="24"/>
        </w:rPr>
        <w:t xml:space="preserve"> </w:t>
      </w:r>
      <w:r w:rsidRPr="00CE5203">
        <w:rPr>
          <w:sz w:val="24"/>
          <w:szCs w:val="24"/>
          <w:vertAlign w:val="superscript"/>
        </w:rPr>
        <w:t>(ASE</w:t>
      </w:r>
      <w:r w:rsidRPr="00CE5203">
        <w:rPr>
          <w:spacing w:val="-4"/>
          <w:sz w:val="24"/>
          <w:szCs w:val="24"/>
          <w:vertAlign w:val="superscript"/>
        </w:rPr>
        <w:t xml:space="preserve"> </w:t>
      </w:r>
      <w:r w:rsidRPr="00CE5203">
        <w:rPr>
          <w:spacing w:val="-2"/>
          <w:sz w:val="24"/>
          <w:szCs w:val="24"/>
          <w:vertAlign w:val="superscript"/>
        </w:rPr>
        <w:t>1.b8)</w:t>
      </w:r>
    </w:p>
    <w:p w14:paraId="2E3D89FB" w14:textId="77777777" w:rsidR="000513F4" w:rsidRPr="006545D8" w:rsidRDefault="005C076D" w:rsidP="00CE5203">
      <w:pPr>
        <w:pStyle w:val="ListParagraph"/>
        <w:numPr>
          <w:ilvl w:val="1"/>
          <w:numId w:val="38"/>
        </w:numPr>
        <w:tabs>
          <w:tab w:val="left" w:pos="2420"/>
        </w:tabs>
        <w:ind w:left="2610" w:right="1944" w:hanging="288"/>
        <w:rPr>
          <w:sz w:val="24"/>
          <w:szCs w:val="24"/>
        </w:rPr>
      </w:pPr>
      <w:r w:rsidRPr="006545D8">
        <w:rPr>
          <w:sz w:val="24"/>
          <w:szCs w:val="24"/>
        </w:rPr>
        <w:t>Inspect</w:t>
      </w:r>
      <w:r w:rsidRPr="006545D8">
        <w:rPr>
          <w:spacing w:val="-5"/>
          <w:sz w:val="24"/>
          <w:szCs w:val="24"/>
        </w:rPr>
        <w:t xml:space="preserve"> </w:t>
      </w:r>
      <w:r w:rsidRPr="006545D8">
        <w:rPr>
          <w:sz w:val="24"/>
          <w:szCs w:val="24"/>
        </w:rPr>
        <w:t>injector</w:t>
      </w:r>
      <w:r w:rsidRPr="006545D8">
        <w:rPr>
          <w:spacing w:val="-2"/>
          <w:sz w:val="24"/>
          <w:szCs w:val="24"/>
        </w:rPr>
        <w:t xml:space="preserve"> </w:t>
      </w:r>
      <w:r w:rsidRPr="006545D8">
        <w:rPr>
          <w:sz w:val="24"/>
          <w:szCs w:val="24"/>
        </w:rPr>
        <w:t>sleeves</w:t>
      </w:r>
      <w:r w:rsidRPr="006545D8">
        <w:rPr>
          <w:spacing w:val="-5"/>
          <w:sz w:val="24"/>
          <w:szCs w:val="24"/>
        </w:rPr>
        <w:t xml:space="preserve"> </w:t>
      </w:r>
      <w:r w:rsidRPr="006545D8">
        <w:rPr>
          <w:sz w:val="24"/>
          <w:szCs w:val="24"/>
        </w:rPr>
        <w:t>and</w:t>
      </w:r>
      <w:r w:rsidRPr="006545D8">
        <w:rPr>
          <w:spacing w:val="-5"/>
          <w:sz w:val="24"/>
          <w:szCs w:val="24"/>
        </w:rPr>
        <w:t xml:space="preserve"> </w:t>
      </w:r>
      <w:r w:rsidRPr="006545D8">
        <w:rPr>
          <w:sz w:val="24"/>
          <w:szCs w:val="24"/>
        </w:rPr>
        <w:t>seals;</w:t>
      </w:r>
      <w:r w:rsidRPr="006545D8">
        <w:rPr>
          <w:spacing w:val="-3"/>
          <w:sz w:val="24"/>
          <w:szCs w:val="24"/>
        </w:rPr>
        <w:t xml:space="preserve"> </w:t>
      </w:r>
      <w:r w:rsidRPr="006545D8">
        <w:rPr>
          <w:sz w:val="24"/>
          <w:szCs w:val="24"/>
        </w:rPr>
        <w:t>measure</w:t>
      </w:r>
      <w:r w:rsidRPr="006545D8">
        <w:rPr>
          <w:spacing w:val="-6"/>
          <w:sz w:val="24"/>
          <w:szCs w:val="24"/>
        </w:rPr>
        <w:t xml:space="preserve"> </w:t>
      </w:r>
      <w:r w:rsidRPr="006545D8">
        <w:rPr>
          <w:sz w:val="24"/>
          <w:szCs w:val="24"/>
        </w:rPr>
        <w:t>injector</w:t>
      </w:r>
      <w:r w:rsidRPr="006545D8">
        <w:rPr>
          <w:spacing w:val="-5"/>
          <w:sz w:val="24"/>
          <w:szCs w:val="24"/>
        </w:rPr>
        <w:t xml:space="preserve"> </w:t>
      </w:r>
      <w:r w:rsidRPr="006545D8">
        <w:rPr>
          <w:sz w:val="24"/>
          <w:szCs w:val="24"/>
        </w:rPr>
        <w:t>tip</w:t>
      </w:r>
      <w:r w:rsidRPr="006545D8">
        <w:rPr>
          <w:spacing w:val="-5"/>
          <w:sz w:val="24"/>
          <w:szCs w:val="24"/>
        </w:rPr>
        <w:t xml:space="preserve"> </w:t>
      </w:r>
      <w:r w:rsidRPr="006545D8">
        <w:rPr>
          <w:sz w:val="24"/>
          <w:szCs w:val="24"/>
        </w:rPr>
        <w:t>or</w:t>
      </w:r>
      <w:r w:rsidRPr="006545D8">
        <w:rPr>
          <w:spacing w:val="-5"/>
          <w:sz w:val="24"/>
          <w:szCs w:val="24"/>
        </w:rPr>
        <w:t xml:space="preserve"> </w:t>
      </w:r>
      <w:r w:rsidRPr="006545D8">
        <w:rPr>
          <w:sz w:val="24"/>
          <w:szCs w:val="24"/>
        </w:rPr>
        <w:t>nozzle</w:t>
      </w:r>
      <w:r w:rsidRPr="006545D8">
        <w:rPr>
          <w:spacing w:val="-6"/>
          <w:sz w:val="24"/>
          <w:szCs w:val="24"/>
        </w:rPr>
        <w:t xml:space="preserve"> </w:t>
      </w:r>
      <w:r w:rsidRPr="006545D8">
        <w:rPr>
          <w:sz w:val="24"/>
          <w:szCs w:val="24"/>
        </w:rPr>
        <w:t>protrusion;</w:t>
      </w:r>
      <w:r w:rsidRPr="006545D8">
        <w:rPr>
          <w:spacing w:val="-2"/>
          <w:sz w:val="24"/>
          <w:szCs w:val="24"/>
        </w:rPr>
        <w:t xml:space="preserve"> </w:t>
      </w:r>
      <w:r w:rsidRPr="006545D8">
        <w:rPr>
          <w:sz w:val="24"/>
          <w:szCs w:val="24"/>
        </w:rPr>
        <w:t>determine</w:t>
      </w:r>
      <w:r w:rsidRPr="006545D8">
        <w:rPr>
          <w:spacing w:val="-5"/>
          <w:sz w:val="24"/>
          <w:szCs w:val="24"/>
        </w:rPr>
        <w:t xml:space="preserve"> </w:t>
      </w:r>
      <w:r w:rsidRPr="006545D8">
        <w:rPr>
          <w:sz w:val="24"/>
          <w:szCs w:val="24"/>
        </w:rPr>
        <w:t xml:space="preserve">needed </w:t>
      </w:r>
      <w:r w:rsidRPr="00CE5203">
        <w:rPr>
          <w:sz w:val="24"/>
          <w:szCs w:val="24"/>
        </w:rPr>
        <w:t xml:space="preserve">action. </w:t>
      </w:r>
      <w:r w:rsidRPr="00CE5203">
        <w:rPr>
          <w:sz w:val="24"/>
          <w:szCs w:val="24"/>
          <w:vertAlign w:val="superscript"/>
        </w:rPr>
        <w:t>(ASE 1.b3)</w:t>
      </w:r>
    </w:p>
    <w:p w14:paraId="09E331E9" w14:textId="77777777" w:rsidR="000513F4" w:rsidRPr="006545D8" w:rsidRDefault="005C076D" w:rsidP="00CE5203">
      <w:pPr>
        <w:pStyle w:val="ListParagraph"/>
        <w:numPr>
          <w:ilvl w:val="1"/>
          <w:numId w:val="38"/>
        </w:numPr>
        <w:tabs>
          <w:tab w:val="left" w:pos="2420"/>
        </w:tabs>
        <w:ind w:left="2610" w:right="1944" w:hanging="288"/>
        <w:rPr>
          <w:sz w:val="24"/>
          <w:szCs w:val="24"/>
        </w:rPr>
      </w:pPr>
      <w:r w:rsidRPr="006545D8">
        <w:rPr>
          <w:sz w:val="24"/>
          <w:szCs w:val="24"/>
        </w:rPr>
        <w:t>Inspect</w:t>
      </w:r>
      <w:r w:rsidRPr="006545D8">
        <w:rPr>
          <w:spacing w:val="-9"/>
          <w:sz w:val="24"/>
          <w:szCs w:val="24"/>
        </w:rPr>
        <w:t xml:space="preserve"> </w:t>
      </w:r>
      <w:r w:rsidRPr="006545D8">
        <w:rPr>
          <w:sz w:val="24"/>
          <w:szCs w:val="24"/>
        </w:rPr>
        <w:t>and</w:t>
      </w:r>
      <w:r w:rsidRPr="006545D8">
        <w:rPr>
          <w:spacing w:val="-1"/>
          <w:sz w:val="24"/>
          <w:szCs w:val="24"/>
        </w:rPr>
        <w:t xml:space="preserve"> </w:t>
      </w:r>
      <w:r w:rsidRPr="006545D8">
        <w:rPr>
          <w:sz w:val="24"/>
          <w:szCs w:val="24"/>
        </w:rPr>
        <w:t>adjust</w:t>
      </w:r>
      <w:r w:rsidRPr="006545D8">
        <w:rPr>
          <w:spacing w:val="-6"/>
          <w:sz w:val="24"/>
          <w:szCs w:val="24"/>
        </w:rPr>
        <w:t xml:space="preserve"> </w:t>
      </w:r>
      <w:r w:rsidRPr="006545D8">
        <w:rPr>
          <w:sz w:val="24"/>
          <w:szCs w:val="24"/>
        </w:rPr>
        <w:t>valve</w:t>
      </w:r>
      <w:r w:rsidRPr="006545D8">
        <w:rPr>
          <w:spacing w:val="-5"/>
          <w:sz w:val="24"/>
          <w:szCs w:val="24"/>
        </w:rPr>
        <w:t xml:space="preserve"> </w:t>
      </w:r>
      <w:r w:rsidRPr="006545D8">
        <w:rPr>
          <w:sz w:val="24"/>
          <w:szCs w:val="24"/>
        </w:rPr>
        <w:t>bridges</w:t>
      </w:r>
      <w:r w:rsidRPr="006545D8">
        <w:rPr>
          <w:spacing w:val="-6"/>
          <w:sz w:val="24"/>
          <w:szCs w:val="24"/>
        </w:rPr>
        <w:t xml:space="preserve"> </w:t>
      </w:r>
      <w:r w:rsidRPr="006545D8">
        <w:rPr>
          <w:sz w:val="24"/>
          <w:szCs w:val="24"/>
        </w:rPr>
        <w:t>(crossheads)</w:t>
      </w:r>
      <w:r w:rsidRPr="006545D8">
        <w:rPr>
          <w:spacing w:val="-5"/>
          <w:sz w:val="24"/>
          <w:szCs w:val="24"/>
        </w:rPr>
        <w:t xml:space="preserve"> </w:t>
      </w:r>
      <w:r w:rsidRPr="006545D8">
        <w:rPr>
          <w:sz w:val="24"/>
          <w:szCs w:val="24"/>
        </w:rPr>
        <w:t>and</w:t>
      </w:r>
      <w:r w:rsidRPr="006545D8">
        <w:rPr>
          <w:spacing w:val="-1"/>
          <w:sz w:val="24"/>
          <w:szCs w:val="24"/>
        </w:rPr>
        <w:t xml:space="preserve"> </w:t>
      </w:r>
      <w:r w:rsidRPr="006545D8">
        <w:rPr>
          <w:sz w:val="24"/>
          <w:szCs w:val="24"/>
        </w:rPr>
        <w:t>guides;</w:t>
      </w:r>
      <w:r w:rsidRPr="006545D8">
        <w:rPr>
          <w:spacing w:val="-6"/>
          <w:sz w:val="24"/>
          <w:szCs w:val="24"/>
        </w:rPr>
        <w:t xml:space="preserve"> </w:t>
      </w:r>
      <w:r w:rsidRPr="006545D8">
        <w:rPr>
          <w:sz w:val="24"/>
          <w:szCs w:val="24"/>
        </w:rPr>
        <w:t>perform</w:t>
      </w:r>
      <w:r w:rsidRPr="006545D8">
        <w:rPr>
          <w:spacing w:val="-6"/>
          <w:sz w:val="24"/>
          <w:szCs w:val="24"/>
        </w:rPr>
        <w:t xml:space="preserve"> </w:t>
      </w:r>
      <w:r w:rsidRPr="006545D8">
        <w:rPr>
          <w:sz w:val="24"/>
          <w:szCs w:val="24"/>
        </w:rPr>
        <w:t>needed</w:t>
      </w:r>
      <w:r w:rsidRPr="006545D8">
        <w:rPr>
          <w:spacing w:val="-5"/>
          <w:sz w:val="24"/>
          <w:szCs w:val="24"/>
        </w:rPr>
        <w:t xml:space="preserve"> </w:t>
      </w:r>
      <w:r w:rsidRPr="006545D8">
        <w:rPr>
          <w:sz w:val="24"/>
          <w:szCs w:val="24"/>
        </w:rPr>
        <w:t>action.</w:t>
      </w:r>
      <w:r w:rsidRPr="006545D8">
        <w:rPr>
          <w:spacing w:val="4"/>
          <w:sz w:val="24"/>
          <w:szCs w:val="24"/>
        </w:rPr>
        <w:t xml:space="preserve"> </w:t>
      </w:r>
      <w:r w:rsidRPr="006545D8">
        <w:rPr>
          <w:sz w:val="24"/>
          <w:szCs w:val="24"/>
          <w:vertAlign w:val="superscript"/>
        </w:rPr>
        <w:t>(ASE</w:t>
      </w:r>
      <w:r w:rsidRPr="006545D8">
        <w:rPr>
          <w:spacing w:val="-15"/>
          <w:sz w:val="24"/>
          <w:szCs w:val="24"/>
        </w:rPr>
        <w:t xml:space="preserve"> </w:t>
      </w:r>
      <w:r w:rsidRPr="006545D8">
        <w:rPr>
          <w:spacing w:val="-2"/>
          <w:sz w:val="24"/>
          <w:szCs w:val="24"/>
          <w:vertAlign w:val="superscript"/>
        </w:rPr>
        <w:t>1.b6)</w:t>
      </w:r>
    </w:p>
    <w:p w14:paraId="6BFE754F" w14:textId="77777777" w:rsidR="000513F4" w:rsidRPr="006545D8" w:rsidRDefault="005C076D" w:rsidP="00CE5203">
      <w:pPr>
        <w:pStyle w:val="ListParagraph"/>
        <w:numPr>
          <w:ilvl w:val="1"/>
          <w:numId w:val="38"/>
        </w:numPr>
        <w:tabs>
          <w:tab w:val="left" w:pos="2418"/>
        </w:tabs>
        <w:ind w:left="2610" w:right="1944" w:hanging="288"/>
        <w:rPr>
          <w:sz w:val="24"/>
          <w:szCs w:val="24"/>
        </w:rPr>
      </w:pPr>
      <w:r w:rsidRPr="006545D8">
        <w:rPr>
          <w:sz w:val="24"/>
          <w:szCs w:val="24"/>
        </w:rPr>
        <w:t>Reassemble</w:t>
      </w:r>
      <w:r w:rsidRPr="006545D8">
        <w:rPr>
          <w:spacing w:val="-11"/>
          <w:sz w:val="24"/>
          <w:szCs w:val="24"/>
        </w:rPr>
        <w:t xml:space="preserve"> </w:t>
      </w:r>
      <w:r w:rsidRPr="006545D8">
        <w:rPr>
          <w:sz w:val="24"/>
          <w:szCs w:val="24"/>
        </w:rPr>
        <w:t>cylinder</w:t>
      </w:r>
      <w:r w:rsidRPr="006545D8">
        <w:rPr>
          <w:spacing w:val="-6"/>
          <w:sz w:val="24"/>
          <w:szCs w:val="24"/>
        </w:rPr>
        <w:t xml:space="preserve"> </w:t>
      </w:r>
      <w:r w:rsidRPr="006545D8">
        <w:rPr>
          <w:sz w:val="24"/>
          <w:szCs w:val="24"/>
        </w:rPr>
        <w:t xml:space="preserve">head. </w:t>
      </w:r>
      <w:r w:rsidRPr="006545D8">
        <w:rPr>
          <w:sz w:val="24"/>
          <w:szCs w:val="24"/>
          <w:vertAlign w:val="superscript"/>
        </w:rPr>
        <w:t>(ASE</w:t>
      </w:r>
      <w:r w:rsidRPr="006545D8">
        <w:rPr>
          <w:spacing w:val="-15"/>
          <w:sz w:val="24"/>
          <w:szCs w:val="24"/>
        </w:rPr>
        <w:t xml:space="preserve"> </w:t>
      </w:r>
      <w:r w:rsidRPr="006545D8">
        <w:rPr>
          <w:spacing w:val="-4"/>
          <w:sz w:val="24"/>
          <w:szCs w:val="24"/>
          <w:vertAlign w:val="superscript"/>
        </w:rPr>
        <w:t>1.b9)</w:t>
      </w:r>
    </w:p>
    <w:p w14:paraId="1235CC7F" w14:textId="415B9474" w:rsidR="000513F4" w:rsidRPr="00CE5203" w:rsidRDefault="005C076D" w:rsidP="00CE5203">
      <w:pPr>
        <w:pStyle w:val="ListParagraph"/>
        <w:numPr>
          <w:ilvl w:val="1"/>
          <w:numId w:val="38"/>
        </w:numPr>
        <w:tabs>
          <w:tab w:val="left" w:pos="2420"/>
        </w:tabs>
        <w:ind w:left="2610" w:right="1944" w:hanging="288"/>
        <w:rPr>
          <w:sz w:val="24"/>
          <w:szCs w:val="24"/>
        </w:rPr>
      </w:pPr>
      <w:r w:rsidRPr="00CE5203">
        <w:rPr>
          <w:sz w:val="24"/>
          <w:szCs w:val="24"/>
        </w:rPr>
        <w:t>Inspect,</w:t>
      </w:r>
      <w:r w:rsidRPr="00CE5203">
        <w:rPr>
          <w:spacing w:val="-7"/>
          <w:sz w:val="24"/>
          <w:szCs w:val="24"/>
        </w:rPr>
        <w:t xml:space="preserve"> </w:t>
      </w:r>
      <w:r w:rsidRPr="00CE5203">
        <w:rPr>
          <w:sz w:val="24"/>
          <w:szCs w:val="24"/>
        </w:rPr>
        <w:t>measure,</w:t>
      </w:r>
      <w:r w:rsidRPr="00CE5203">
        <w:rPr>
          <w:spacing w:val="-6"/>
          <w:sz w:val="24"/>
          <w:szCs w:val="24"/>
        </w:rPr>
        <w:t xml:space="preserve"> </w:t>
      </w:r>
      <w:r w:rsidRPr="00CE5203">
        <w:rPr>
          <w:sz w:val="24"/>
          <w:szCs w:val="24"/>
        </w:rPr>
        <w:t>and</w:t>
      </w:r>
      <w:r w:rsidRPr="00CE5203">
        <w:rPr>
          <w:spacing w:val="-4"/>
          <w:sz w:val="24"/>
          <w:szCs w:val="24"/>
        </w:rPr>
        <w:t xml:space="preserve"> </w:t>
      </w:r>
      <w:r w:rsidRPr="00CE5203">
        <w:rPr>
          <w:sz w:val="24"/>
          <w:szCs w:val="24"/>
        </w:rPr>
        <w:t>replace/reinstall</w:t>
      </w:r>
      <w:r w:rsidRPr="00CE5203">
        <w:rPr>
          <w:spacing w:val="-6"/>
          <w:sz w:val="24"/>
          <w:szCs w:val="24"/>
        </w:rPr>
        <w:t xml:space="preserve"> </w:t>
      </w:r>
      <w:r w:rsidRPr="00CE5203">
        <w:rPr>
          <w:sz w:val="24"/>
          <w:szCs w:val="24"/>
        </w:rPr>
        <w:t>overhead</w:t>
      </w:r>
      <w:r w:rsidRPr="00CE5203">
        <w:rPr>
          <w:spacing w:val="-4"/>
          <w:sz w:val="24"/>
          <w:szCs w:val="24"/>
        </w:rPr>
        <w:t xml:space="preserve"> </w:t>
      </w:r>
      <w:r w:rsidRPr="00CE5203">
        <w:rPr>
          <w:sz w:val="24"/>
          <w:szCs w:val="24"/>
        </w:rPr>
        <w:t>camshaft;</w:t>
      </w:r>
      <w:r w:rsidRPr="00CE5203">
        <w:rPr>
          <w:spacing w:val="-4"/>
          <w:sz w:val="24"/>
          <w:szCs w:val="24"/>
        </w:rPr>
        <w:t xml:space="preserve"> </w:t>
      </w:r>
      <w:r w:rsidRPr="00CE5203">
        <w:rPr>
          <w:sz w:val="24"/>
          <w:szCs w:val="24"/>
        </w:rPr>
        <w:t>measure/adjust</w:t>
      </w:r>
      <w:r w:rsidRPr="00CE5203">
        <w:rPr>
          <w:spacing w:val="-6"/>
          <w:sz w:val="24"/>
          <w:szCs w:val="24"/>
        </w:rPr>
        <w:t xml:space="preserve"> </w:t>
      </w:r>
      <w:r w:rsidRPr="00CE5203">
        <w:rPr>
          <w:sz w:val="24"/>
          <w:szCs w:val="24"/>
        </w:rPr>
        <w:t>end</w:t>
      </w:r>
      <w:r w:rsidRPr="00CE5203">
        <w:rPr>
          <w:spacing w:val="-4"/>
          <w:sz w:val="24"/>
          <w:szCs w:val="24"/>
        </w:rPr>
        <w:t xml:space="preserve"> </w:t>
      </w:r>
      <w:r w:rsidRPr="00CE5203">
        <w:rPr>
          <w:sz w:val="24"/>
          <w:szCs w:val="24"/>
        </w:rPr>
        <w:t>play</w:t>
      </w:r>
      <w:r w:rsidRPr="00CE5203">
        <w:rPr>
          <w:spacing w:val="-7"/>
          <w:sz w:val="24"/>
          <w:szCs w:val="24"/>
        </w:rPr>
        <w:t xml:space="preserve"> </w:t>
      </w:r>
      <w:r w:rsidRPr="00CE5203">
        <w:rPr>
          <w:sz w:val="24"/>
          <w:szCs w:val="24"/>
        </w:rPr>
        <w:t>and</w:t>
      </w:r>
      <w:r w:rsidRPr="00CE5203">
        <w:rPr>
          <w:spacing w:val="-7"/>
          <w:sz w:val="24"/>
          <w:szCs w:val="24"/>
        </w:rPr>
        <w:t xml:space="preserve"> </w:t>
      </w:r>
      <w:r w:rsidRPr="00CE5203">
        <w:rPr>
          <w:spacing w:val="-2"/>
          <w:sz w:val="24"/>
          <w:szCs w:val="24"/>
        </w:rPr>
        <w:t>backlash.</w:t>
      </w:r>
      <w:r w:rsidR="00CE5203">
        <w:rPr>
          <w:spacing w:val="-2"/>
          <w:sz w:val="24"/>
          <w:szCs w:val="24"/>
        </w:rPr>
        <w:t xml:space="preserve"> </w:t>
      </w:r>
      <w:r w:rsidRPr="00CE5203">
        <w:rPr>
          <w:spacing w:val="-2"/>
          <w:sz w:val="24"/>
          <w:szCs w:val="24"/>
          <w:vertAlign w:val="superscript"/>
        </w:rPr>
        <w:t>(ASE</w:t>
      </w:r>
      <w:r w:rsidRPr="00CE5203">
        <w:rPr>
          <w:spacing w:val="8"/>
          <w:sz w:val="24"/>
          <w:szCs w:val="24"/>
          <w:vertAlign w:val="superscript"/>
        </w:rPr>
        <w:t xml:space="preserve"> </w:t>
      </w:r>
      <w:r w:rsidRPr="00CE5203">
        <w:rPr>
          <w:spacing w:val="-2"/>
          <w:sz w:val="24"/>
          <w:szCs w:val="24"/>
          <w:vertAlign w:val="superscript"/>
        </w:rPr>
        <w:t>1.b5-</w:t>
      </w:r>
      <w:r w:rsidRPr="00CE5203">
        <w:rPr>
          <w:spacing w:val="-5"/>
          <w:sz w:val="24"/>
          <w:szCs w:val="24"/>
          <w:vertAlign w:val="superscript"/>
        </w:rPr>
        <w:t>10)</w:t>
      </w:r>
    </w:p>
    <w:p w14:paraId="34F2E686" w14:textId="77777777" w:rsidR="000513F4" w:rsidRPr="006545D8" w:rsidRDefault="005C076D" w:rsidP="00CE5203">
      <w:pPr>
        <w:pStyle w:val="ListParagraph"/>
        <w:numPr>
          <w:ilvl w:val="1"/>
          <w:numId w:val="38"/>
        </w:numPr>
        <w:tabs>
          <w:tab w:val="left" w:pos="2420"/>
        </w:tabs>
        <w:ind w:left="2610" w:right="1944" w:hanging="288"/>
        <w:rPr>
          <w:sz w:val="24"/>
          <w:szCs w:val="24"/>
        </w:rPr>
      </w:pPr>
      <w:r w:rsidRPr="006545D8">
        <w:rPr>
          <w:sz w:val="24"/>
          <w:szCs w:val="24"/>
        </w:rPr>
        <w:t>Inspect</w:t>
      </w:r>
      <w:r w:rsidRPr="006545D8">
        <w:rPr>
          <w:spacing w:val="-5"/>
          <w:sz w:val="24"/>
          <w:szCs w:val="24"/>
        </w:rPr>
        <w:t xml:space="preserve"> </w:t>
      </w:r>
      <w:r w:rsidRPr="006545D8">
        <w:rPr>
          <w:sz w:val="24"/>
          <w:szCs w:val="24"/>
        </w:rPr>
        <w:t>pushrods,</w:t>
      </w:r>
      <w:r w:rsidRPr="006545D8">
        <w:rPr>
          <w:spacing w:val="-3"/>
          <w:sz w:val="24"/>
          <w:szCs w:val="24"/>
        </w:rPr>
        <w:t xml:space="preserve"> </w:t>
      </w:r>
      <w:r w:rsidRPr="006545D8">
        <w:rPr>
          <w:sz w:val="24"/>
          <w:szCs w:val="24"/>
        </w:rPr>
        <w:t>rocker</w:t>
      </w:r>
      <w:r w:rsidRPr="006545D8">
        <w:rPr>
          <w:spacing w:val="-5"/>
          <w:sz w:val="24"/>
          <w:szCs w:val="24"/>
        </w:rPr>
        <w:t xml:space="preserve"> </w:t>
      </w:r>
      <w:r w:rsidRPr="006545D8">
        <w:rPr>
          <w:sz w:val="24"/>
          <w:szCs w:val="24"/>
        </w:rPr>
        <w:t>arms,</w:t>
      </w:r>
      <w:r w:rsidRPr="006545D8">
        <w:rPr>
          <w:spacing w:val="-3"/>
          <w:sz w:val="24"/>
          <w:szCs w:val="24"/>
        </w:rPr>
        <w:t xml:space="preserve"> </w:t>
      </w:r>
      <w:r w:rsidRPr="006545D8">
        <w:rPr>
          <w:sz w:val="24"/>
          <w:szCs w:val="24"/>
        </w:rPr>
        <w:t>rocker</w:t>
      </w:r>
      <w:r w:rsidRPr="006545D8">
        <w:rPr>
          <w:spacing w:val="-5"/>
          <w:sz w:val="24"/>
          <w:szCs w:val="24"/>
        </w:rPr>
        <w:t xml:space="preserve"> </w:t>
      </w:r>
      <w:r w:rsidRPr="006545D8">
        <w:rPr>
          <w:sz w:val="24"/>
          <w:szCs w:val="24"/>
        </w:rPr>
        <w:t>arm</w:t>
      </w:r>
      <w:r w:rsidRPr="006545D8">
        <w:rPr>
          <w:spacing w:val="-7"/>
          <w:sz w:val="24"/>
          <w:szCs w:val="24"/>
        </w:rPr>
        <w:t xml:space="preserve"> </w:t>
      </w:r>
      <w:r w:rsidRPr="006545D8">
        <w:rPr>
          <w:sz w:val="24"/>
          <w:szCs w:val="24"/>
        </w:rPr>
        <w:t>shafts,</w:t>
      </w:r>
      <w:r w:rsidRPr="006545D8">
        <w:rPr>
          <w:spacing w:val="-5"/>
          <w:sz w:val="24"/>
          <w:szCs w:val="24"/>
        </w:rPr>
        <w:t xml:space="preserve"> </w:t>
      </w:r>
      <w:r w:rsidRPr="006545D8">
        <w:rPr>
          <w:sz w:val="24"/>
          <w:szCs w:val="24"/>
        </w:rPr>
        <w:t>electronic</w:t>
      </w:r>
      <w:r w:rsidRPr="006545D8">
        <w:rPr>
          <w:spacing w:val="-3"/>
          <w:sz w:val="24"/>
          <w:szCs w:val="24"/>
        </w:rPr>
        <w:t xml:space="preserve"> </w:t>
      </w:r>
      <w:r w:rsidRPr="006545D8">
        <w:rPr>
          <w:sz w:val="24"/>
          <w:szCs w:val="24"/>
        </w:rPr>
        <w:t>wiring</w:t>
      </w:r>
      <w:r w:rsidRPr="006545D8">
        <w:rPr>
          <w:spacing w:val="-6"/>
          <w:sz w:val="24"/>
          <w:szCs w:val="24"/>
        </w:rPr>
        <w:t xml:space="preserve"> </w:t>
      </w:r>
      <w:r w:rsidRPr="006545D8">
        <w:rPr>
          <w:sz w:val="24"/>
          <w:szCs w:val="24"/>
        </w:rPr>
        <w:t>harness,</w:t>
      </w:r>
      <w:r w:rsidRPr="006545D8">
        <w:rPr>
          <w:spacing w:val="-3"/>
          <w:sz w:val="24"/>
          <w:szCs w:val="24"/>
        </w:rPr>
        <w:t xml:space="preserve"> </w:t>
      </w:r>
      <w:r w:rsidRPr="006545D8">
        <w:rPr>
          <w:sz w:val="24"/>
          <w:szCs w:val="24"/>
        </w:rPr>
        <w:t>and</w:t>
      </w:r>
      <w:r w:rsidRPr="006545D8">
        <w:rPr>
          <w:spacing w:val="-5"/>
          <w:sz w:val="24"/>
          <w:szCs w:val="24"/>
        </w:rPr>
        <w:t xml:space="preserve"> </w:t>
      </w:r>
      <w:r w:rsidRPr="006545D8">
        <w:rPr>
          <w:sz w:val="24"/>
          <w:szCs w:val="24"/>
        </w:rPr>
        <w:t>brackets</w:t>
      </w:r>
      <w:r w:rsidRPr="006545D8">
        <w:rPr>
          <w:spacing w:val="-5"/>
          <w:sz w:val="24"/>
          <w:szCs w:val="24"/>
        </w:rPr>
        <w:t xml:space="preserve"> </w:t>
      </w:r>
      <w:r w:rsidRPr="006545D8">
        <w:rPr>
          <w:sz w:val="24"/>
          <w:szCs w:val="24"/>
        </w:rPr>
        <w:t>for</w:t>
      </w:r>
      <w:r w:rsidRPr="006545D8">
        <w:rPr>
          <w:spacing w:val="-5"/>
          <w:sz w:val="24"/>
          <w:szCs w:val="24"/>
        </w:rPr>
        <w:t xml:space="preserve"> </w:t>
      </w:r>
      <w:r w:rsidRPr="006545D8">
        <w:rPr>
          <w:sz w:val="24"/>
          <w:szCs w:val="24"/>
        </w:rPr>
        <w:t>wear, bending, cracks, looseness, and blocked oil passages; determine needed action.</w:t>
      </w:r>
    </w:p>
    <w:p w14:paraId="658279F8" w14:textId="77777777" w:rsidR="000513F4" w:rsidRPr="006545D8" w:rsidRDefault="005C076D" w:rsidP="00CE5203">
      <w:pPr>
        <w:pStyle w:val="ListParagraph"/>
        <w:numPr>
          <w:ilvl w:val="1"/>
          <w:numId w:val="38"/>
        </w:numPr>
        <w:tabs>
          <w:tab w:val="left" w:pos="2420"/>
        </w:tabs>
        <w:ind w:left="2610" w:right="1944" w:hanging="288"/>
        <w:rPr>
          <w:sz w:val="24"/>
          <w:szCs w:val="24"/>
        </w:rPr>
      </w:pPr>
      <w:r w:rsidRPr="006545D8">
        <w:rPr>
          <w:sz w:val="24"/>
          <w:szCs w:val="24"/>
        </w:rPr>
        <w:t>Inspect</w:t>
      </w:r>
      <w:r w:rsidRPr="006545D8">
        <w:rPr>
          <w:spacing w:val="-8"/>
          <w:sz w:val="24"/>
          <w:szCs w:val="24"/>
        </w:rPr>
        <w:t xml:space="preserve"> </w:t>
      </w:r>
      <w:r w:rsidRPr="006545D8">
        <w:rPr>
          <w:sz w:val="24"/>
          <w:szCs w:val="24"/>
        </w:rPr>
        <w:t>cam</w:t>
      </w:r>
      <w:r w:rsidRPr="006545D8">
        <w:rPr>
          <w:spacing w:val="-3"/>
          <w:sz w:val="24"/>
          <w:szCs w:val="24"/>
        </w:rPr>
        <w:t xml:space="preserve"> </w:t>
      </w:r>
      <w:r w:rsidRPr="006545D8">
        <w:rPr>
          <w:sz w:val="24"/>
          <w:szCs w:val="24"/>
        </w:rPr>
        <w:t>followers;</w:t>
      </w:r>
      <w:r w:rsidRPr="006545D8">
        <w:rPr>
          <w:spacing w:val="-7"/>
          <w:sz w:val="24"/>
          <w:szCs w:val="24"/>
        </w:rPr>
        <w:t xml:space="preserve"> </w:t>
      </w:r>
      <w:r w:rsidRPr="006545D8">
        <w:rPr>
          <w:sz w:val="24"/>
          <w:szCs w:val="24"/>
        </w:rPr>
        <w:t>determine</w:t>
      </w:r>
      <w:r w:rsidRPr="006545D8">
        <w:rPr>
          <w:spacing w:val="-6"/>
          <w:sz w:val="24"/>
          <w:szCs w:val="24"/>
        </w:rPr>
        <w:t xml:space="preserve"> </w:t>
      </w:r>
      <w:r w:rsidRPr="006545D8">
        <w:rPr>
          <w:sz w:val="24"/>
          <w:szCs w:val="24"/>
        </w:rPr>
        <w:t>needed</w:t>
      </w:r>
      <w:r w:rsidRPr="006545D8">
        <w:rPr>
          <w:spacing w:val="-7"/>
          <w:sz w:val="24"/>
          <w:szCs w:val="24"/>
        </w:rPr>
        <w:t xml:space="preserve"> </w:t>
      </w:r>
      <w:r w:rsidRPr="006545D8">
        <w:rPr>
          <w:spacing w:val="-2"/>
          <w:sz w:val="24"/>
          <w:szCs w:val="24"/>
        </w:rPr>
        <w:t>action.</w:t>
      </w:r>
    </w:p>
    <w:p w14:paraId="598E1062" w14:textId="77777777" w:rsidR="000513F4" w:rsidRPr="006545D8" w:rsidRDefault="005C076D" w:rsidP="00CE5203">
      <w:pPr>
        <w:pStyle w:val="ListParagraph"/>
        <w:numPr>
          <w:ilvl w:val="1"/>
          <w:numId w:val="38"/>
        </w:numPr>
        <w:tabs>
          <w:tab w:val="left" w:pos="2420"/>
        </w:tabs>
        <w:ind w:left="2610" w:right="1944" w:hanging="288"/>
        <w:rPr>
          <w:sz w:val="24"/>
          <w:szCs w:val="24"/>
        </w:rPr>
      </w:pPr>
      <w:r w:rsidRPr="006545D8">
        <w:rPr>
          <w:sz w:val="24"/>
          <w:szCs w:val="24"/>
        </w:rPr>
        <w:t>Adjust</w:t>
      </w:r>
      <w:r w:rsidRPr="006545D8">
        <w:rPr>
          <w:spacing w:val="-5"/>
          <w:sz w:val="24"/>
          <w:szCs w:val="24"/>
        </w:rPr>
        <w:t xml:space="preserve"> </w:t>
      </w:r>
      <w:r w:rsidRPr="006545D8">
        <w:rPr>
          <w:sz w:val="24"/>
          <w:szCs w:val="24"/>
        </w:rPr>
        <w:t>valve</w:t>
      </w:r>
      <w:r w:rsidRPr="006545D8">
        <w:rPr>
          <w:spacing w:val="-5"/>
          <w:sz w:val="24"/>
          <w:szCs w:val="24"/>
        </w:rPr>
        <w:t xml:space="preserve"> </w:t>
      </w:r>
      <w:r w:rsidRPr="006545D8">
        <w:rPr>
          <w:sz w:val="24"/>
          <w:szCs w:val="24"/>
        </w:rPr>
        <w:t>bridges</w:t>
      </w:r>
      <w:r w:rsidRPr="006545D8">
        <w:rPr>
          <w:spacing w:val="-7"/>
          <w:sz w:val="24"/>
          <w:szCs w:val="24"/>
        </w:rPr>
        <w:t xml:space="preserve"> </w:t>
      </w:r>
      <w:r w:rsidRPr="006545D8">
        <w:rPr>
          <w:sz w:val="24"/>
          <w:szCs w:val="24"/>
        </w:rPr>
        <w:t>(crossheads);</w:t>
      </w:r>
      <w:r w:rsidRPr="006545D8">
        <w:rPr>
          <w:spacing w:val="-5"/>
          <w:sz w:val="24"/>
          <w:szCs w:val="24"/>
        </w:rPr>
        <w:t xml:space="preserve"> </w:t>
      </w:r>
      <w:r w:rsidRPr="006545D8">
        <w:rPr>
          <w:sz w:val="24"/>
          <w:szCs w:val="24"/>
        </w:rPr>
        <w:t>adjust</w:t>
      </w:r>
      <w:r w:rsidRPr="006545D8">
        <w:rPr>
          <w:spacing w:val="-5"/>
          <w:sz w:val="24"/>
          <w:szCs w:val="24"/>
        </w:rPr>
        <w:t xml:space="preserve"> </w:t>
      </w:r>
      <w:r w:rsidRPr="006545D8">
        <w:rPr>
          <w:sz w:val="24"/>
          <w:szCs w:val="24"/>
        </w:rPr>
        <w:t>valve</w:t>
      </w:r>
      <w:r w:rsidRPr="006545D8">
        <w:rPr>
          <w:spacing w:val="-6"/>
          <w:sz w:val="24"/>
          <w:szCs w:val="24"/>
        </w:rPr>
        <w:t xml:space="preserve"> </w:t>
      </w:r>
      <w:r w:rsidRPr="006545D8">
        <w:rPr>
          <w:sz w:val="24"/>
          <w:szCs w:val="24"/>
        </w:rPr>
        <w:t>clearances</w:t>
      </w:r>
      <w:r w:rsidRPr="006545D8">
        <w:rPr>
          <w:spacing w:val="-5"/>
          <w:sz w:val="24"/>
          <w:szCs w:val="24"/>
        </w:rPr>
        <w:t xml:space="preserve"> </w:t>
      </w:r>
      <w:r w:rsidRPr="006545D8">
        <w:rPr>
          <w:sz w:val="24"/>
          <w:szCs w:val="24"/>
        </w:rPr>
        <w:t>and</w:t>
      </w:r>
      <w:r w:rsidRPr="006545D8">
        <w:rPr>
          <w:spacing w:val="-2"/>
          <w:sz w:val="24"/>
          <w:szCs w:val="24"/>
        </w:rPr>
        <w:t xml:space="preserve"> </w:t>
      </w:r>
      <w:r w:rsidRPr="006545D8">
        <w:rPr>
          <w:sz w:val="24"/>
          <w:szCs w:val="24"/>
        </w:rPr>
        <w:t>injector</w:t>
      </w:r>
      <w:r w:rsidRPr="006545D8">
        <w:rPr>
          <w:spacing w:val="-5"/>
          <w:sz w:val="24"/>
          <w:szCs w:val="24"/>
        </w:rPr>
        <w:t xml:space="preserve"> </w:t>
      </w:r>
      <w:r w:rsidRPr="006545D8">
        <w:rPr>
          <w:spacing w:val="-2"/>
          <w:sz w:val="24"/>
          <w:szCs w:val="24"/>
        </w:rPr>
        <w:t>settings.</w:t>
      </w:r>
    </w:p>
    <w:p w14:paraId="307DEB4E" w14:textId="77777777" w:rsidR="000513F4" w:rsidRPr="006545D8" w:rsidRDefault="005C076D" w:rsidP="00CE5203">
      <w:pPr>
        <w:pStyle w:val="ListParagraph"/>
        <w:numPr>
          <w:ilvl w:val="0"/>
          <w:numId w:val="38"/>
        </w:numPr>
        <w:tabs>
          <w:tab w:val="left" w:pos="1890"/>
        </w:tabs>
        <w:ind w:left="2340" w:right="1944" w:hanging="359"/>
        <w:rPr>
          <w:sz w:val="24"/>
          <w:szCs w:val="24"/>
        </w:rPr>
      </w:pPr>
      <w:r w:rsidRPr="006545D8">
        <w:rPr>
          <w:sz w:val="24"/>
          <w:szCs w:val="24"/>
        </w:rPr>
        <w:t xml:space="preserve">Discuss and perform engine block diagnosis and repair. </w:t>
      </w:r>
      <w:r w:rsidRPr="006545D8">
        <w:rPr>
          <w:sz w:val="24"/>
          <w:szCs w:val="24"/>
          <w:vertAlign w:val="superscript"/>
        </w:rPr>
        <w:t>(ASE I.C)</w:t>
      </w:r>
    </w:p>
    <w:p w14:paraId="69B8DFBB" w14:textId="77777777" w:rsidR="000513F4" w:rsidRPr="006545D8" w:rsidRDefault="005C076D" w:rsidP="00CE5203">
      <w:pPr>
        <w:pStyle w:val="ListParagraph"/>
        <w:numPr>
          <w:ilvl w:val="1"/>
          <w:numId w:val="38"/>
        </w:numPr>
        <w:tabs>
          <w:tab w:val="left" w:pos="2160"/>
        </w:tabs>
        <w:ind w:left="2610" w:right="1944" w:hanging="288"/>
        <w:rPr>
          <w:sz w:val="24"/>
          <w:szCs w:val="24"/>
        </w:rPr>
      </w:pPr>
      <w:r w:rsidRPr="006545D8">
        <w:rPr>
          <w:sz w:val="24"/>
          <w:szCs w:val="24"/>
        </w:rPr>
        <w:t>Perform crankcase pressure test; determine needed action.</w:t>
      </w:r>
    </w:p>
    <w:p w14:paraId="746C0550" w14:textId="77777777" w:rsidR="000513F4" w:rsidRPr="006545D8" w:rsidRDefault="005C076D" w:rsidP="00CE5203">
      <w:pPr>
        <w:pStyle w:val="ListParagraph"/>
        <w:numPr>
          <w:ilvl w:val="1"/>
          <w:numId w:val="38"/>
        </w:numPr>
        <w:tabs>
          <w:tab w:val="left" w:pos="2160"/>
        </w:tabs>
        <w:ind w:left="2610" w:right="1944" w:hanging="288"/>
        <w:rPr>
          <w:sz w:val="24"/>
          <w:szCs w:val="24"/>
        </w:rPr>
      </w:pPr>
      <w:r w:rsidRPr="006545D8">
        <w:rPr>
          <w:sz w:val="24"/>
          <w:szCs w:val="24"/>
        </w:rPr>
        <w:t>Remove,</w:t>
      </w:r>
      <w:r w:rsidRPr="006545D8">
        <w:rPr>
          <w:spacing w:val="-5"/>
          <w:sz w:val="24"/>
          <w:szCs w:val="24"/>
        </w:rPr>
        <w:t xml:space="preserve"> </w:t>
      </w:r>
      <w:r w:rsidRPr="006545D8">
        <w:rPr>
          <w:sz w:val="24"/>
          <w:szCs w:val="24"/>
        </w:rPr>
        <w:t>inspect,</w:t>
      </w:r>
      <w:r w:rsidRPr="006545D8">
        <w:rPr>
          <w:spacing w:val="-3"/>
          <w:sz w:val="24"/>
          <w:szCs w:val="24"/>
        </w:rPr>
        <w:t xml:space="preserve"> </w:t>
      </w:r>
      <w:r w:rsidRPr="006545D8">
        <w:rPr>
          <w:sz w:val="24"/>
          <w:szCs w:val="24"/>
        </w:rPr>
        <w:t>service,</w:t>
      </w:r>
      <w:r w:rsidRPr="006545D8">
        <w:rPr>
          <w:spacing w:val="-3"/>
          <w:sz w:val="24"/>
          <w:szCs w:val="24"/>
        </w:rPr>
        <w:t xml:space="preserve"> </w:t>
      </w:r>
      <w:r w:rsidRPr="006545D8">
        <w:rPr>
          <w:sz w:val="24"/>
          <w:szCs w:val="24"/>
        </w:rPr>
        <w:t>and</w:t>
      </w:r>
      <w:r w:rsidRPr="006545D8">
        <w:rPr>
          <w:spacing w:val="-2"/>
          <w:sz w:val="24"/>
          <w:szCs w:val="24"/>
        </w:rPr>
        <w:t xml:space="preserve"> </w:t>
      </w:r>
      <w:r w:rsidRPr="006545D8">
        <w:rPr>
          <w:sz w:val="24"/>
          <w:szCs w:val="24"/>
        </w:rPr>
        <w:t>install</w:t>
      </w:r>
      <w:r w:rsidRPr="006545D8">
        <w:rPr>
          <w:spacing w:val="-7"/>
          <w:sz w:val="24"/>
          <w:szCs w:val="24"/>
        </w:rPr>
        <w:t xml:space="preserve"> </w:t>
      </w:r>
      <w:r w:rsidRPr="006545D8">
        <w:rPr>
          <w:sz w:val="24"/>
          <w:szCs w:val="24"/>
        </w:rPr>
        <w:t>pans,</w:t>
      </w:r>
      <w:r w:rsidRPr="006545D8">
        <w:rPr>
          <w:spacing w:val="-5"/>
          <w:sz w:val="24"/>
          <w:szCs w:val="24"/>
        </w:rPr>
        <w:t xml:space="preserve"> </w:t>
      </w:r>
      <w:r w:rsidRPr="006545D8">
        <w:rPr>
          <w:sz w:val="24"/>
          <w:szCs w:val="24"/>
        </w:rPr>
        <w:t>covers,</w:t>
      </w:r>
      <w:r w:rsidRPr="006545D8">
        <w:rPr>
          <w:spacing w:val="-5"/>
          <w:sz w:val="24"/>
          <w:szCs w:val="24"/>
        </w:rPr>
        <w:t xml:space="preserve"> </w:t>
      </w:r>
      <w:r w:rsidRPr="006545D8">
        <w:rPr>
          <w:sz w:val="24"/>
          <w:szCs w:val="24"/>
        </w:rPr>
        <w:t>gaskets,</w:t>
      </w:r>
      <w:r w:rsidRPr="006545D8">
        <w:rPr>
          <w:spacing w:val="-2"/>
          <w:sz w:val="24"/>
          <w:szCs w:val="24"/>
        </w:rPr>
        <w:t xml:space="preserve"> </w:t>
      </w:r>
      <w:r w:rsidRPr="006545D8">
        <w:rPr>
          <w:sz w:val="24"/>
          <w:szCs w:val="24"/>
        </w:rPr>
        <w:t>seals,</w:t>
      </w:r>
      <w:r w:rsidRPr="006545D8">
        <w:rPr>
          <w:spacing w:val="-5"/>
          <w:sz w:val="24"/>
          <w:szCs w:val="24"/>
        </w:rPr>
        <w:t xml:space="preserve"> </w:t>
      </w:r>
      <w:r w:rsidRPr="006545D8">
        <w:rPr>
          <w:sz w:val="24"/>
          <w:szCs w:val="24"/>
        </w:rPr>
        <w:t>wear</w:t>
      </w:r>
      <w:r w:rsidRPr="006545D8">
        <w:rPr>
          <w:spacing w:val="-5"/>
          <w:sz w:val="24"/>
          <w:szCs w:val="24"/>
        </w:rPr>
        <w:t xml:space="preserve"> </w:t>
      </w:r>
      <w:r w:rsidRPr="006545D8">
        <w:rPr>
          <w:sz w:val="24"/>
          <w:szCs w:val="24"/>
        </w:rPr>
        <w:t>rings,</w:t>
      </w:r>
      <w:r w:rsidRPr="006545D8">
        <w:rPr>
          <w:spacing w:val="-3"/>
          <w:sz w:val="24"/>
          <w:szCs w:val="24"/>
        </w:rPr>
        <w:t xml:space="preserve"> </w:t>
      </w:r>
      <w:r w:rsidRPr="006545D8">
        <w:rPr>
          <w:sz w:val="24"/>
          <w:szCs w:val="24"/>
        </w:rPr>
        <w:t>and</w:t>
      </w:r>
      <w:r w:rsidRPr="006545D8">
        <w:rPr>
          <w:spacing w:val="-2"/>
          <w:sz w:val="24"/>
          <w:szCs w:val="24"/>
        </w:rPr>
        <w:t xml:space="preserve"> </w:t>
      </w:r>
      <w:r w:rsidRPr="006545D8">
        <w:rPr>
          <w:sz w:val="24"/>
          <w:szCs w:val="24"/>
        </w:rPr>
        <w:t>crankcase ventilation components.</w:t>
      </w:r>
    </w:p>
    <w:p w14:paraId="6F14BBFB" w14:textId="77777777" w:rsidR="000513F4" w:rsidRPr="006545D8" w:rsidRDefault="005C076D" w:rsidP="00CE5203">
      <w:pPr>
        <w:pStyle w:val="ListParagraph"/>
        <w:numPr>
          <w:ilvl w:val="1"/>
          <w:numId w:val="38"/>
        </w:numPr>
        <w:tabs>
          <w:tab w:val="left" w:pos="2160"/>
        </w:tabs>
        <w:ind w:left="2610" w:right="1944" w:hanging="288"/>
        <w:rPr>
          <w:sz w:val="24"/>
          <w:szCs w:val="24"/>
        </w:rPr>
      </w:pPr>
      <w:r w:rsidRPr="006545D8">
        <w:rPr>
          <w:sz w:val="24"/>
          <w:szCs w:val="24"/>
        </w:rPr>
        <w:t>Disassemble, clean, and inspect engine block for cracks/damage; measure mating surfaces for warpage;</w:t>
      </w:r>
      <w:r w:rsidRPr="006545D8">
        <w:rPr>
          <w:spacing w:val="-6"/>
          <w:sz w:val="24"/>
          <w:szCs w:val="24"/>
        </w:rPr>
        <w:t xml:space="preserve"> </w:t>
      </w:r>
      <w:r w:rsidRPr="006545D8">
        <w:rPr>
          <w:sz w:val="24"/>
          <w:szCs w:val="24"/>
        </w:rPr>
        <w:t>check</w:t>
      </w:r>
      <w:r w:rsidRPr="006545D8">
        <w:rPr>
          <w:spacing w:val="-5"/>
          <w:sz w:val="24"/>
          <w:szCs w:val="24"/>
        </w:rPr>
        <w:t xml:space="preserve"> </w:t>
      </w:r>
      <w:r w:rsidRPr="006545D8">
        <w:rPr>
          <w:sz w:val="24"/>
          <w:szCs w:val="24"/>
        </w:rPr>
        <w:t>condition</w:t>
      </w:r>
      <w:r w:rsidRPr="006545D8">
        <w:rPr>
          <w:spacing w:val="-5"/>
          <w:sz w:val="24"/>
          <w:szCs w:val="24"/>
        </w:rPr>
        <w:t xml:space="preserve"> </w:t>
      </w:r>
      <w:r w:rsidRPr="006545D8">
        <w:rPr>
          <w:sz w:val="24"/>
          <w:szCs w:val="24"/>
        </w:rPr>
        <w:t>of</w:t>
      </w:r>
      <w:r w:rsidRPr="006545D8">
        <w:rPr>
          <w:spacing w:val="-6"/>
          <w:sz w:val="24"/>
          <w:szCs w:val="24"/>
        </w:rPr>
        <w:t xml:space="preserve"> </w:t>
      </w:r>
      <w:r w:rsidRPr="006545D8">
        <w:rPr>
          <w:sz w:val="24"/>
          <w:szCs w:val="24"/>
        </w:rPr>
        <w:t>passages,</w:t>
      </w:r>
      <w:r w:rsidRPr="006545D8">
        <w:rPr>
          <w:spacing w:val="-5"/>
          <w:sz w:val="24"/>
          <w:szCs w:val="24"/>
        </w:rPr>
        <w:t xml:space="preserve"> </w:t>
      </w:r>
      <w:r w:rsidRPr="006545D8">
        <w:rPr>
          <w:sz w:val="24"/>
          <w:szCs w:val="24"/>
        </w:rPr>
        <w:t>core/expansion</w:t>
      </w:r>
      <w:r w:rsidRPr="006545D8">
        <w:rPr>
          <w:spacing w:val="-3"/>
          <w:sz w:val="24"/>
          <w:szCs w:val="24"/>
        </w:rPr>
        <w:t xml:space="preserve"> </w:t>
      </w:r>
      <w:r w:rsidRPr="006545D8">
        <w:rPr>
          <w:sz w:val="24"/>
          <w:szCs w:val="24"/>
        </w:rPr>
        <w:t>and</w:t>
      </w:r>
      <w:r w:rsidRPr="006545D8">
        <w:rPr>
          <w:spacing w:val="-2"/>
          <w:sz w:val="24"/>
          <w:szCs w:val="24"/>
        </w:rPr>
        <w:t xml:space="preserve"> </w:t>
      </w:r>
      <w:r w:rsidRPr="006545D8">
        <w:rPr>
          <w:sz w:val="24"/>
          <w:szCs w:val="24"/>
        </w:rPr>
        <w:t>gallery</w:t>
      </w:r>
      <w:r w:rsidRPr="006545D8">
        <w:rPr>
          <w:spacing w:val="-3"/>
          <w:sz w:val="24"/>
          <w:szCs w:val="24"/>
        </w:rPr>
        <w:t xml:space="preserve"> </w:t>
      </w:r>
      <w:r w:rsidRPr="006545D8">
        <w:rPr>
          <w:sz w:val="24"/>
          <w:szCs w:val="24"/>
        </w:rPr>
        <w:t>plugs;</w:t>
      </w:r>
      <w:r w:rsidRPr="006545D8">
        <w:rPr>
          <w:spacing w:val="-6"/>
          <w:sz w:val="24"/>
          <w:szCs w:val="24"/>
        </w:rPr>
        <w:t xml:space="preserve"> </w:t>
      </w:r>
      <w:r w:rsidRPr="006545D8">
        <w:rPr>
          <w:sz w:val="24"/>
          <w:szCs w:val="24"/>
        </w:rPr>
        <w:t>inspect</w:t>
      </w:r>
      <w:r w:rsidRPr="006545D8">
        <w:rPr>
          <w:spacing w:val="-5"/>
          <w:sz w:val="24"/>
          <w:szCs w:val="24"/>
        </w:rPr>
        <w:t xml:space="preserve"> </w:t>
      </w:r>
      <w:r w:rsidRPr="006545D8">
        <w:rPr>
          <w:sz w:val="24"/>
          <w:szCs w:val="24"/>
        </w:rPr>
        <w:t>threaded</w:t>
      </w:r>
      <w:r w:rsidRPr="006545D8">
        <w:rPr>
          <w:spacing w:val="-5"/>
          <w:sz w:val="24"/>
          <w:szCs w:val="24"/>
        </w:rPr>
        <w:t xml:space="preserve"> </w:t>
      </w:r>
      <w:r w:rsidRPr="006545D8">
        <w:rPr>
          <w:sz w:val="24"/>
          <w:szCs w:val="24"/>
        </w:rPr>
        <w:t xml:space="preserve">holes, studs, dowel pins, and bolts for </w:t>
      </w:r>
      <w:r w:rsidRPr="006545D8">
        <w:rPr>
          <w:sz w:val="24"/>
          <w:szCs w:val="24"/>
        </w:rPr>
        <w:lastRenderedPageBreak/>
        <w:t>serviceability; determine needed action.</w:t>
      </w:r>
    </w:p>
    <w:p w14:paraId="097C7802" w14:textId="77777777" w:rsidR="000513F4" w:rsidRPr="006545D8" w:rsidRDefault="005C076D" w:rsidP="00CE5203">
      <w:pPr>
        <w:pStyle w:val="ListParagraph"/>
        <w:numPr>
          <w:ilvl w:val="1"/>
          <w:numId w:val="38"/>
        </w:numPr>
        <w:tabs>
          <w:tab w:val="left" w:pos="2160"/>
        </w:tabs>
        <w:ind w:left="2610" w:right="1944" w:hanging="288"/>
        <w:rPr>
          <w:sz w:val="24"/>
          <w:szCs w:val="24"/>
        </w:rPr>
      </w:pPr>
      <w:r w:rsidRPr="006545D8">
        <w:rPr>
          <w:sz w:val="24"/>
          <w:szCs w:val="24"/>
        </w:rPr>
        <w:t>Inspect</w:t>
      </w:r>
      <w:r w:rsidRPr="006545D8">
        <w:rPr>
          <w:spacing w:val="-6"/>
          <w:sz w:val="24"/>
          <w:szCs w:val="24"/>
        </w:rPr>
        <w:t xml:space="preserve"> </w:t>
      </w:r>
      <w:r w:rsidRPr="006545D8">
        <w:rPr>
          <w:sz w:val="24"/>
          <w:szCs w:val="24"/>
        </w:rPr>
        <w:t>cylinder</w:t>
      </w:r>
      <w:r w:rsidRPr="006545D8">
        <w:rPr>
          <w:spacing w:val="-5"/>
          <w:sz w:val="24"/>
          <w:szCs w:val="24"/>
        </w:rPr>
        <w:t xml:space="preserve"> </w:t>
      </w:r>
      <w:r w:rsidRPr="006545D8">
        <w:rPr>
          <w:sz w:val="24"/>
          <w:szCs w:val="24"/>
        </w:rPr>
        <w:t>sleeve</w:t>
      </w:r>
      <w:r w:rsidRPr="006545D8">
        <w:rPr>
          <w:spacing w:val="-6"/>
          <w:sz w:val="24"/>
          <w:szCs w:val="24"/>
        </w:rPr>
        <w:t xml:space="preserve"> </w:t>
      </w:r>
      <w:proofErr w:type="gramStart"/>
      <w:r w:rsidRPr="006545D8">
        <w:rPr>
          <w:sz w:val="24"/>
          <w:szCs w:val="24"/>
        </w:rPr>
        <w:t>counter-bore</w:t>
      </w:r>
      <w:proofErr w:type="gramEnd"/>
      <w:r w:rsidRPr="006545D8">
        <w:rPr>
          <w:spacing w:val="-6"/>
          <w:sz w:val="24"/>
          <w:szCs w:val="24"/>
        </w:rPr>
        <w:t xml:space="preserve"> </w:t>
      </w:r>
      <w:r w:rsidRPr="006545D8">
        <w:rPr>
          <w:sz w:val="24"/>
          <w:szCs w:val="24"/>
        </w:rPr>
        <w:t>and</w:t>
      </w:r>
      <w:r w:rsidRPr="006545D8">
        <w:rPr>
          <w:spacing w:val="-2"/>
          <w:sz w:val="24"/>
          <w:szCs w:val="24"/>
        </w:rPr>
        <w:t xml:space="preserve"> </w:t>
      </w:r>
      <w:r w:rsidRPr="006545D8">
        <w:rPr>
          <w:sz w:val="24"/>
          <w:szCs w:val="24"/>
        </w:rPr>
        <w:t>lower</w:t>
      </w:r>
      <w:r w:rsidRPr="006545D8">
        <w:rPr>
          <w:spacing w:val="-5"/>
          <w:sz w:val="24"/>
          <w:szCs w:val="24"/>
        </w:rPr>
        <w:t xml:space="preserve"> </w:t>
      </w:r>
      <w:r w:rsidRPr="006545D8">
        <w:rPr>
          <w:sz w:val="24"/>
          <w:szCs w:val="24"/>
        </w:rPr>
        <w:t>bore;</w:t>
      </w:r>
      <w:r w:rsidRPr="006545D8">
        <w:rPr>
          <w:spacing w:val="-5"/>
          <w:sz w:val="24"/>
          <w:szCs w:val="24"/>
        </w:rPr>
        <w:t xml:space="preserve"> </w:t>
      </w:r>
      <w:r w:rsidRPr="006545D8">
        <w:rPr>
          <w:sz w:val="24"/>
          <w:szCs w:val="24"/>
        </w:rPr>
        <w:t>check</w:t>
      </w:r>
      <w:r w:rsidRPr="006545D8">
        <w:rPr>
          <w:spacing w:val="-2"/>
          <w:sz w:val="24"/>
          <w:szCs w:val="24"/>
        </w:rPr>
        <w:t xml:space="preserve"> </w:t>
      </w:r>
      <w:r w:rsidRPr="006545D8">
        <w:rPr>
          <w:sz w:val="24"/>
          <w:szCs w:val="24"/>
        </w:rPr>
        <w:t>bore</w:t>
      </w:r>
      <w:r w:rsidRPr="006545D8">
        <w:rPr>
          <w:spacing w:val="-6"/>
          <w:sz w:val="24"/>
          <w:szCs w:val="24"/>
        </w:rPr>
        <w:t xml:space="preserve"> </w:t>
      </w:r>
      <w:r w:rsidRPr="006545D8">
        <w:rPr>
          <w:sz w:val="24"/>
          <w:szCs w:val="24"/>
        </w:rPr>
        <w:t>distortion;</w:t>
      </w:r>
      <w:r w:rsidRPr="006545D8">
        <w:rPr>
          <w:spacing w:val="-5"/>
          <w:sz w:val="24"/>
          <w:szCs w:val="24"/>
        </w:rPr>
        <w:t xml:space="preserve"> </w:t>
      </w:r>
      <w:r w:rsidRPr="006545D8">
        <w:rPr>
          <w:sz w:val="24"/>
          <w:szCs w:val="24"/>
        </w:rPr>
        <w:t>determine</w:t>
      </w:r>
      <w:r w:rsidRPr="006545D8">
        <w:rPr>
          <w:spacing w:val="-5"/>
          <w:sz w:val="24"/>
          <w:szCs w:val="24"/>
        </w:rPr>
        <w:t xml:space="preserve"> </w:t>
      </w:r>
      <w:r w:rsidRPr="006545D8">
        <w:rPr>
          <w:sz w:val="24"/>
          <w:szCs w:val="24"/>
        </w:rPr>
        <w:t xml:space="preserve">needed </w:t>
      </w:r>
      <w:r w:rsidRPr="006545D8">
        <w:rPr>
          <w:spacing w:val="-2"/>
          <w:sz w:val="24"/>
          <w:szCs w:val="24"/>
        </w:rPr>
        <w:t>action.</w:t>
      </w:r>
    </w:p>
    <w:p w14:paraId="0714A6E4" w14:textId="77777777" w:rsidR="000513F4" w:rsidRPr="006545D8" w:rsidRDefault="005C076D" w:rsidP="00CE5203">
      <w:pPr>
        <w:pStyle w:val="ListParagraph"/>
        <w:numPr>
          <w:ilvl w:val="1"/>
          <w:numId w:val="38"/>
        </w:numPr>
        <w:tabs>
          <w:tab w:val="left" w:pos="2160"/>
        </w:tabs>
        <w:ind w:left="2610" w:right="1944" w:hanging="288"/>
        <w:rPr>
          <w:sz w:val="24"/>
          <w:szCs w:val="24"/>
        </w:rPr>
      </w:pPr>
      <w:r w:rsidRPr="006545D8">
        <w:rPr>
          <w:sz w:val="24"/>
          <w:szCs w:val="24"/>
        </w:rPr>
        <w:t>Clean,</w:t>
      </w:r>
      <w:r w:rsidRPr="006545D8">
        <w:rPr>
          <w:spacing w:val="-5"/>
          <w:sz w:val="24"/>
          <w:szCs w:val="24"/>
        </w:rPr>
        <w:t xml:space="preserve"> </w:t>
      </w:r>
      <w:r w:rsidRPr="006545D8">
        <w:rPr>
          <w:sz w:val="24"/>
          <w:szCs w:val="24"/>
        </w:rPr>
        <w:t>inspect,</w:t>
      </w:r>
      <w:r w:rsidRPr="006545D8">
        <w:rPr>
          <w:spacing w:val="-3"/>
          <w:sz w:val="24"/>
          <w:szCs w:val="24"/>
        </w:rPr>
        <w:t xml:space="preserve"> </w:t>
      </w:r>
      <w:r w:rsidRPr="006545D8">
        <w:rPr>
          <w:sz w:val="24"/>
          <w:szCs w:val="24"/>
        </w:rPr>
        <w:t>and</w:t>
      </w:r>
      <w:r w:rsidRPr="006545D8">
        <w:rPr>
          <w:spacing w:val="-2"/>
          <w:sz w:val="24"/>
          <w:szCs w:val="24"/>
        </w:rPr>
        <w:t xml:space="preserve"> </w:t>
      </w:r>
      <w:r w:rsidRPr="006545D8">
        <w:rPr>
          <w:sz w:val="24"/>
          <w:szCs w:val="24"/>
        </w:rPr>
        <w:t>measure</w:t>
      </w:r>
      <w:r w:rsidRPr="006545D8">
        <w:rPr>
          <w:spacing w:val="-6"/>
          <w:sz w:val="24"/>
          <w:szCs w:val="24"/>
        </w:rPr>
        <w:t xml:space="preserve"> </w:t>
      </w:r>
      <w:r w:rsidRPr="006545D8">
        <w:rPr>
          <w:sz w:val="24"/>
          <w:szCs w:val="24"/>
        </w:rPr>
        <w:t>cylinder</w:t>
      </w:r>
      <w:r w:rsidRPr="006545D8">
        <w:rPr>
          <w:spacing w:val="-5"/>
          <w:sz w:val="24"/>
          <w:szCs w:val="24"/>
        </w:rPr>
        <w:t xml:space="preserve"> </w:t>
      </w:r>
      <w:r w:rsidRPr="006545D8">
        <w:rPr>
          <w:sz w:val="24"/>
          <w:szCs w:val="24"/>
        </w:rPr>
        <w:t>walls</w:t>
      </w:r>
      <w:r w:rsidRPr="006545D8">
        <w:rPr>
          <w:spacing w:val="-6"/>
          <w:sz w:val="24"/>
          <w:szCs w:val="24"/>
        </w:rPr>
        <w:t xml:space="preserve"> </w:t>
      </w:r>
      <w:r w:rsidRPr="006545D8">
        <w:rPr>
          <w:sz w:val="24"/>
          <w:szCs w:val="24"/>
        </w:rPr>
        <w:t>or</w:t>
      </w:r>
      <w:r w:rsidRPr="006545D8">
        <w:rPr>
          <w:spacing w:val="-5"/>
          <w:sz w:val="24"/>
          <w:szCs w:val="24"/>
        </w:rPr>
        <w:t xml:space="preserve"> </w:t>
      </w:r>
      <w:r w:rsidRPr="006545D8">
        <w:rPr>
          <w:sz w:val="24"/>
          <w:szCs w:val="24"/>
        </w:rPr>
        <w:t>liners</w:t>
      </w:r>
      <w:r w:rsidRPr="006545D8">
        <w:rPr>
          <w:spacing w:val="-5"/>
          <w:sz w:val="24"/>
          <w:szCs w:val="24"/>
        </w:rPr>
        <w:t xml:space="preserve"> </w:t>
      </w:r>
      <w:r w:rsidRPr="006545D8">
        <w:rPr>
          <w:sz w:val="24"/>
          <w:szCs w:val="24"/>
        </w:rPr>
        <w:t>for wear</w:t>
      </w:r>
      <w:r w:rsidRPr="006545D8">
        <w:rPr>
          <w:spacing w:val="-5"/>
          <w:sz w:val="24"/>
          <w:szCs w:val="24"/>
        </w:rPr>
        <w:t xml:space="preserve"> </w:t>
      </w:r>
      <w:r w:rsidRPr="006545D8">
        <w:rPr>
          <w:sz w:val="24"/>
          <w:szCs w:val="24"/>
        </w:rPr>
        <w:t>and</w:t>
      </w:r>
      <w:r w:rsidRPr="006545D8">
        <w:rPr>
          <w:spacing w:val="-5"/>
          <w:sz w:val="24"/>
          <w:szCs w:val="24"/>
        </w:rPr>
        <w:t xml:space="preserve"> </w:t>
      </w:r>
      <w:r w:rsidRPr="006545D8">
        <w:rPr>
          <w:sz w:val="24"/>
          <w:szCs w:val="24"/>
        </w:rPr>
        <w:t>damage;</w:t>
      </w:r>
      <w:r w:rsidRPr="006545D8">
        <w:rPr>
          <w:spacing w:val="-4"/>
          <w:sz w:val="24"/>
          <w:szCs w:val="24"/>
        </w:rPr>
        <w:t xml:space="preserve"> </w:t>
      </w:r>
      <w:r w:rsidRPr="006545D8">
        <w:rPr>
          <w:sz w:val="24"/>
          <w:szCs w:val="24"/>
        </w:rPr>
        <w:t>determine</w:t>
      </w:r>
      <w:r w:rsidRPr="006545D8">
        <w:rPr>
          <w:spacing w:val="-5"/>
          <w:sz w:val="24"/>
          <w:szCs w:val="24"/>
        </w:rPr>
        <w:t xml:space="preserve"> </w:t>
      </w:r>
      <w:r w:rsidRPr="006545D8">
        <w:rPr>
          <w:sz w:val="24"/>
          <w:szCs w:val="24"/>
        </w:rPr>
        <w:t>needed</w:t>
      </w:r>
      <w:r w:rsidRPr="006545D8">
        <w:rPr>
          <w:spacing w:val="-5"/>
          <w:sz w:val="24"/>
          <w:szCs w:val="24"/>
        </w:rPr>
        <w:t xml:space="preserve"> </w:t>
      </w:r>
      <w:r w:rsidRPr="006545D8">
        <w:rPr>
          <w:spacing w:val="-2"/>
          <w:sz w:val="24"/>
          <w:szCs w:val="24"/>
        </w:rPr>
        <w:t>action.</w:t>
      </w:r>
    </w:p>
    <w:p w14:paraId="3E533B37" w14:textId="77777777" w:rsidR="000513F4" w:rsidRPr="006545D8" w:rsidRDefault="005C076D" w:rsidP="00CE5203">
      <w:pPr>
        <w:pStyle w:val="ListParagraph"/>
        <w:numPr>
          <w:ilvl w:val="1"/>
          <w:numId w:val="38"/>
        </w:numPr>
        <w:tabs>
          <w:tab w:val="left" w:pos="2160"/>
        </w:tabs>
        <w:ind w:left="2610" w:right="1944" w:hanging="288"/>
        <w:rPr>
          <w:sz w:val="24"/>
          <w:szCs w:val="24"/>
        </w:rPr>
      </w:pPr>
      <w:r w:rsidRPr="006545D8">
        <w:rPr>
          <w:sz w:val="24"/>
          <w:szCs w:val="24"/>
        </w:rPr>
        <w:t>Replace/reinstall</w:t>
      </w:r>
      <w:r w:rsidRPr="006545D8">
        <w:rPr>
          <w:spacing w:val="-7"/>
          <w:sz w:val="24"/>
          <w:szCs w:val="24"/>
        </w:rPr>
        <w:t xml:space="preserve"> </w:t>
      </w:r>
      <w:r w:rsidRPr="006545D8">
        <w:rPr>
          <w:sz w:val="24"/>
          <w:szCs w:val="24"/>
        </w:rPr>
        <w:t>cylinder</w:t>
      </w:r>
      <w:r w:rsidRPr="006545D8">
        <w:rPr>
          <w:spacing w:val="-5"/>
          <w:sz w:val="24"/>
          <w:szCs w:val="24"/>
        </w:rPr>
        <w:t xml:space="preserve"> </w:t>
      </w:r>
      <w:r w:rsidRPr="006545D8">
        <w:rPr>
          <w:sz w:val="24"/>
          <w:szCs w:val="24"/>
        </w:rPr>
        <w:t>liners</w:t>
      </w:r>
      <w:r w:rsidRPr="006545D8">
        <w:rPr>
          <w:spacing w:val="-6"/>
          <w:sz w:val="24"/>
          <w:szCs w:val="24"/>
        </w:rPr>
        <w:t xml:space="preserve"> </w:t>
      </w:r>
      <w:r w:rsidRPr="006545D8">
        <w:rPr>
          <w:sz w:val="24"/>
          <w:szCs w:val="24"/>
        </w:rPr>
        <w:t>and</w:t>
      </w:r>
      <w:r w:rsidRPr="006545D8">
        <w:rPr>
          <w:spacing w:val="-2"/>
          <w:sz w:val="24"/>
          <w:szCs w:val="24"/>
        </w:rPr>
        <w:t xml:space="preserve"> </w:t>
      </w:r>
      <w:r w:rsidRPr="006545D8">
        <w:rPr>
          <w:sz w:val="24"/>
          <w:szCs w:val="24"/>
        </w:rPr>
        <w:t>seals;</w:t>
      </w:r>
      <w:r w:rsidRPr="006545D8">
        <w:rPr>
          <w:spacing w:val="-6"/>
          <w:sz w:val="24"/>
          <w:szCs w:val="24"/>
        </w:rPr>
        <w:t xml:space="preserve"> </w:t>
      </w:r>
      <w:r w:rsidRPr="006545D8">
        <w:rPr>
          <w:sz w:val="24"/>
          <w:szCs w:val="24"/>
        </w:rPr>
        <w:t>check</w:t>
      </w:r>
      <w:r w:rsidRPr="006545D8">
        <w:rPr>
          <w:spacing w:val="-5"/>
          <w:sz w:val="24"/>
          <w:szCs w:val="24"/>
        </w:rPr>
        <w:t xml:space="preserve"> </w:t>
      </w:r>
      <w:r w:rsidRPr="006545D8">
        <w:rPr>
          <w:sz w:val="24"/>
          <w:szCs w:val="24"/>
        </w:rPr>
        <w:t>and</w:t>
      </w:r>
      <w:r w:rsidRPr="006545D8">
        <w:rPr>
          <w:spacing w:val="-2"/>
          <w:sz w:val="24"/>
          <w:szCs w:val="24"/>
        </w:rPr>
        <w:t xml:space="preserve"> </w:t>
      </w:r>
      <w:r w:rsidRPr="006545D8">
        <w:rPr>
          <w:sz w:val="24"/>
          <w:szCs w:val="24"/>
        </w:rPr>
        <w:t>adjust</w:t>
      </w:r>
      <w:r w:rsidRPr="006545D8">
        <w:rPr>
          <w:spacing w:val="-4"/>
          <w:sz w:val="24"/>
          <w:szCs w:val="24"/>
        </w:rPr>
        <w:t xml:space="preserve"> </w:t>
      </w:r>
      <w:r w:rsidRPr="006545D8">
        <w:rPr>
          <w:sz w:val="24"/>
          <w:szCs w:val="24"/>
        </w:rPr>
        <w:t>liner</w:t>
      </w:r>
      <w:r w:rsidRPr="006545D8">
        <w:rPr>
          <w:spacing w:val="-5"/>
          <w:sz w:val="24"/>
          <w:szCs w:val="24"/>
        </w:rPr>
        <w:t xml:space="preserve"> </w:t>
      </w:r>
      <w:r w:rsidRPr="006545D8">
        <w:rPr>
          <w:sz w:val="24"/>
          <w:szCs w:val="24"/>
        </w:rPr>
        <w:t>height</w:t>
      </w:r>
      <w:r w:rsidRPr="006545D8">
        <w:rPr>
          <w:spacing w:val="-2"/>
          <w:sz w:val="24"/>
          <w:szCs w:val="24"/>
        </w:rPr>
        <w:t xml:space="preserve"> (protrusion).</w:t>
      </w:r>
    </w:p>
    <w:p w14:paraId="1A138446" w14:textId="77777777" w:rsidR="000513F4" w:rsidRPr="006545D8" w:rsidRDefault="005C076D" w:rsidP="00CE5203">
      <w:pPr>
        <w:pStyle w:val="ListParagraph"/>
        <w:numPr>
          <w:ilvl w:val="1"/>
          <w:numId w:val="38"/>
        </w:numPr>
        <w:tabs>
          <w:tab w:val="left" w:pos="2160"/>
        </w:tabs>
        <w:ind w:left="2610" w:right="1944" w:hanging="288"/>
        <w:rPr>
          <w:sz w:val="24"/>
          <w:szCs w:val="24"/>
        </w:rPr>
      </w:pPr>
      <w:r w:rsidRPr="006545D8">
        <w:rPr>
          <w:sz w:val="24"/>
          <w:szCs w:val="24"/>
        </w:rPr>
        <w:t>Inspect</w:t>
      </w:r>
      <w:r w:rsidRPr="006545D8">
        <w:rPr>
          <w:spacing w:val="-7"/>
          <w:sz w:val="24"/>
          <w:szCs w:val="24"/>
        </w:rPr>
        <w:t xml:space="preserve"> </w:t>
      </w:r>
      <w:r w:rsidRPr="006545D8">
        <w:rPr>
          <w:sz w:val="24"/>
          <w:szCs w:val="24"/>
        </w:rPr>
        <w:t>in-block</w:t>
      </w:r>
      <w:r w:rsidRPr="006545D8">
        <w:rPr>
          <w:spacing w:val="-5"/>
          <w:sz w:val="24"/>
          <w:szCs w:val="24"/>
        </w:rPr>
        <w:t xml:space="preserve"> </w:t>
      </w:r>
      <w:r w:rsidRPr="006545D8">
        <w:rPr>
          <w:sz w:val="24"/>
          <w:szCs w:val="24"/>
        </w:rPr>
        <w:t>camshaft</w:t>
      </w:r>
      <w:r w:rsidRPr="006545D8">
        <w:rPr>
          <w:spacing w:val="-5"/>
          <w:sz w:val="24"/>
          <w:szCs w:val="24"/>
        </w:rPr>
        <w:t xml:space="preserve"> </w:t>
      </w:r>
      <w:r w:rsidRPr="006545D8">
        <w:rPr>
          <w:sz w:val="24"/>
          <w:szCs w:val="24"/>
        </w:rPr>
        <w:t>bearings</w:t>
      </w:r>
      <w:r w:rsidRPr="006545D8">
        <w:rPr>
          <w:spacing w:val="-6"/>
          <w:sz w:val="24"/>
          <w:szCs w:val="24"/>
        </w:rPr>
        <w:t xml:space="preserve"> </w:t>
      </w:r>
      <w:r w:rsidRPr="006545D8">
        <w:rPr>
          <w:sz w:val="24"/>
          <w:szCs w:val="24"/>
        </w:rPr>
        <w:t>for</w:t>
      </w:r>
      <w:r w:rsidRPr="006545D8">
        <w:rPr>
          <w:spacing w:val="-5"/>
          <w:sz w:val="24"/>
          <w:szCs w:val="24"/>
        </w:rPr>
        <w:t xml:space="preserve"> </w:t>
      </w:r>
      <w:r w:rsidRPr="006545D8">
        <w:rPr>
          <w:sz w:val="24"/>
          <w:szCs w:val="24"/>
        </w:rPr>
        <w:t>wear</w:t>
      </w:r>
      <w:r w:rsidRPr="006545D8">
        <w:rPr>
          <w:spacing w:val="-5"/>
          <w:sz w:val="24"/>
          <w:szCs w:val="24"/>
        </w:rPr>
        <w:t xml:space="preserve"> </w:t>
      </w:r>
      <w:r w:rsidRPr="006545D8">
        <w:rPr>
          <w:sz w:val="24"/>
          <w:szCs w:val="24"/>
        </w:rPr>
        <w:t>and</w:t>
      </w:r>
      <w:r w:rsidRPr="006545D8">
        <w:rPr>
          <w:spacing w:val="-3"/>
          <w:sz w:val="24"/>
          <w:szCs w:val="24"/>
        </w:rPr>
        <w:t xml:space="preserve"> </w:t>
      </w:r>
      <w:r w:rsidRPr="006545D8">
        <w:rPr>
          <w:sz w:val="24"/>
          <w:szCs w:val="24"/>
        </w:rPr>
        <w:t>damage;</w:t>
      </w:r>
      <w:r w:rsidRPr="006545D8">
        <w:rPr>
          <w:spacing w:val="-6"/>
          <w:sz w:val="24"/>
          <w:szCs w:val="24"/>
        </w:rPr>
        <w:t xml:space="preserve"> </w:t>
      </w:r>
      <w:r w:rsidRPr="006545D8">
        <w:rPr>
          <w:sz w:val="24"/>
          <w:szCs w:val="24"/>
        </w:rPr>
        <w:t>determine</w:t>
      </w:r>
      <w:r w:rsidRPr="006545D8">
        <w:rPr>
          <w:spacing w:val="-5"/>
          <w:sz w:val="24"/>
          <w:szCs w:val="24"/>
        </w:rPr>
        <w:t xml:space="preserve"> </w:t>
      </w:r>
      <w:r w:rsidRPr="006545D8">
        <w:rPr>
          <w:sz w:val="24"/>
          <w:szCs w:val="24"/>
        </w:rPr>
        <w:t>needed</w:t>
      </w:r>
      <w:r w:rsidRPr="006545D8">
        <w:rPr>
          <w:spacing w:val="-2"/>
          <w:sz w:val="24"/>
          <w:szCs w:val="24"/>
        </w:rPr>
        <w:t xml:space="preserve"> action.</w:t>
      </w:r>
    </w:p>
    <w:p w14:paraId="79C63C5B" w14:textId="77777777" w:rsidR="000513F4" w:rsidRPr="006545D8" w:rsidRDefault="005C076D" w:rsidP="00CE5203">
      <w:pPr>
        <w:pStyle w:val="ListParagraph"/>
        <w:numPr>
          <w:ilvl w:val="1"/>
          <w:numId w:val="38"/>
        </w:numPr>
        <w:tabs>
          <w:tab w:val="left" w:pos="2160"/>
        </w:tabs>
        <w:ind w:left="2610" w:right="1944" w:hanging="288"/>
        <w:rPr>
          <w:sz w:val="24"/>
          <w:szCs w:val="24"/>
        </w:rPr>
      </w:pPr>
      <w:r w:rsidRPr="006545D8">
        <w:rPr>
          <w:sz w:val="24"/>
          <w:szCs w:val="24"/>
        </w:rPr>
        <w:t>Inspect,</w:t>
      </w:r>
      <w:r w:rsidRPr="006545D8">
        <w:rPr>
          <w:spacing w:val="-6"/>
          <w:sz w:val="24"/>
          <w:szCs w:val="24"/>
        </w:rPr>
        <w:t xml:space="preserve"> </w:t>
      </w:r>
      <w:r w:rsidRPr="006545D8">
        <w:rPr>
          <w:sz w:val="24"/>
          <w:szCs w:val="24"/>
        </w:rPr>
        <w:t>measure,</w:t>
      </w:r>
      <w:r w:rsidRPr="006545D8">
        <w:rPr>
          <w:spacing w:val="-6"/>
          <w:sz w:val="24"/>
          <w:szCs w:val="24"/>
        </w:rPr>
        <w:t xml:space="preserve"> </w:t>
      </w:r>
      <w:r w:rsidRPr="006545D8">
        <w:rPr>
          <w:sz w:val="24"/>
          <w:szCs w:val="24"/>
        </w:rPr>
        <w:t>and</w:t>
      </w:r>
      <w:r w:rsidRPr="006545D8">
        <w:rPr>
          <w:spacing w:val="-5"/>
          <w:sz w:val="24"/>
          <w:szCs w:val="24"/>
        </w:rPr>
        <w:t xml:space="preserve"> </w:t>
      </w:r>
      <w:r w:rsidRPr="006545D8">
        <w:rPr>
          <w:sz w:val="24"/>
          <w:szCs w:val="24"/>
        </w:rPr>
        <w:t>replace/reinstall</w:t>
      </w:r>
      <w:r w:rsidRPr="006545D8">
        <w:rPr>
          <w:spacing w:val="-7"/>
          <w:sz w:val="24"/>
          <w:szCs w:val="24"/>
        </w:rPr>
        <w:t xml:space="preserve"> </w:t>
      </w:r>
      <w:r w:rsidRPr="006545D8">
        <w:rPr>
          <w:sz w:val="24"/>
          <w:szCs w:val="24"/>
        </w:rPr>
        <w:t>in-block</w:t>
      </w:r>
      <w:r w:rsidRPr="006545D8">
        <w:rPr>
          <w:spacing w:val="-8"/>
          <w:sz w:val="24"/>
          <w:szCs w:val="24"/>
        </w:rPr>
        <w:t xml:space="preserve"> </w:t>
      </w:r>
      <w:r w:rsidRPr="006545D8">
        <w:rPr>
          <w:sz w:val="24"/>
          <w:szCs w:val="24"/>
        </w:rPr>
        <w:t>camshaft;</w:t>
      </w:r>
      <w:r w:rsidRPr="006545D8">
        <w:rPr>
          <w:spacing w:val="-5"/>
          <w:sz w:val="24"/>
          <w:szCs w:val="24"/>
        </w:rPr>
        <w:t xml:space="preserve"> </w:t>
      </w:r>
      <w:r w:rsidRPr="006545D8">
        <w:rPr>
          <w:sz w:val="24"/>
          <w:szCs w:val="24"/>
        </w:rPr>
        <w:t>measure/adjust</w:t>
      </w:r>
      <w:r w:rsidRPr="006545D8">
        <w:rPr>
          <w:spacing w:val="-8"/>
          <w:sz w:val="24"/>
          <w:szCs w:val="24"/>
        </w:rPr>
        <w:t xml:space="preserve"> </w:t>
      </w:r>
      <w:r w:rsidRPr="006545D8">
        <w:rPr>
          <w:sz w:val="24"/>
          <w:szCs w:val="24"/>
        </w:rPr>
        <w:t>end</w:t>
      </w:r>
      <w:r w:rsidRPr="006545D8">
        <w:rPr>
          <w:spacing w:val="-7"/>
          <w:sz w:val="24"/>
          <w:szCs w:val="24"/>
        </w:rPr>
        <w:t xml:space="preserve"> </w:t>
      </w:r>
      <w:r w:rsidRPr="006545D8">
        <w:rPr>
          <w:spacing w:val="-2"/>
          <w:sz w:val="24"/>
          <w:szCs w:val="24"/>
        </w:rPr>
        <w:t>play.</w:t>
      </w:r>
    </w:p>
    <w:p w14:paraId="45066179" w14:textId="77777777" w:rsidR="000513F4" w:rsidRPr="006545D8" w:rsidRDefault="005C076D" w:rsidP="00CE5203">
      <w:pPr>
        <w:pStyle w:val="ListParagraph"/>
        <w:numPr>
          <w:ilvl w:val="1"/>
          <w:numId w:val="38"/>
        </w:numPr>
        <w:tabs>
          <w:tab w:val="left" w:pos="2160"/>
        </w:tabs>
        <w:ind w:left="2610" w:right="1944" w:hanging="288"/>
        <w:rPr>
          <w:sz w:val="24"/>
          <w:szCs w:val="24"/>
        </w:rPr>
      </w:pPr>
      <w:r w:rsidRPr="006545D8">
        <w:rPr>
          <w:sz w:val="24"/>
          <w:szCs w:val="24"/>
        </w:rPr>
        <w:t>Clean</w:t>
      </w:r>
      <w:r w:rsidRPr="006545D8">
        <w:rPr>
          <w:spacing w:val="-2"/>
          <w:sz w:val="24"/>
          <w:szCs w:val="24"/>
        </w:rPr>
        <w:t xml:space="preserve"> </w:t>
      </w:r>
      <w:r w:rsidRPr="006545D8">
        <w:rPr>
          <w:sz w:val="24"/>
          <w:szCs w:val="24"/>
        </w:rPr>
        <w:t>and</w:t>
      </w:r>
      <w:r w:rsidRPr="006545D8">
        <w:rPr>
          <w:spacing w:val="-2"/>
          <w:sz w:val="24"/>
          <w:szCs w:val="24"/>
        </w:rPr>
        <w:t xml:space="preserve"> </w:t>
      </w:r>
      <w:r w:rsidRPr="006545D8">
        <w:rPr>
          <w:sz w:val="24"/>
          <w:szCs w:val="24"/>
        </w:rPr>
        <w:t>inspect</w:t>
      </w:r>
      <w:r w:rsidRPr="006545D8">
        <w:rPr>
          <w:spacing w:val="-5"/>
          <w:sz w:val="24"/>
          <w:szCs w:val="24"/>
        </w:rPr>
        <w:t xml:space="preserve"> </w:t>
      </w:r>
      <w:r w:rsidRPr="006545D8">
        <w:rPr>
          <w:sz w:val="24"/>
          <w:szCs w:val="24"/>
        </w:rPr>
        <w:t>crankshaft</w:t>
      </w:r>
      <w:r w:rsidRPr="006545D8">
        <w:rPr>
          <w:spacing w:val="-5"/>
          <w:sz w:val="24"/>
          <w:szCs w:val="24"/>
        </w:rPr>
        <w:t xml:space="preserve"> </w:t>
      </w:r>
      <w:r w:rsidRPr="006545D8">
        <w:rPr>
          <w:sz w:val="24"/>
          <w:szCs w:val="24"/>
        </w:rPr>
        <w:t>for</w:t>
      </w:r>
      <w:r w:rsidRPr="006545D8">
        <w:rPr>
          <w:spacing w:val="-5"/>
          <w:sz w:val="24"/>
          <w:szCs w:val="24"/>
        </w:rPr>
        <w:t xml:space="preserve"> </w:t>
      </w:r>
      <w:r w:rsidRPr="006545D8">
        <w:rPr>
          <w:sz w:val="24"/>
          <w:szCs w:val="24"/>
        </w:rPr>
        <w:t>surface</w:t>
      </w:r>
      <w:r w:rsidRPr="006545D8">
        <w:rPr>
          <w:spacing w:val="-6"/>
          <w:sz w:val="24"/>
          <w:szCs w:val="24"/>
        </w:rPr>
        <w:t xml:space="preserve"> </w:t>
      </w:r>
      <w:r w:rsidRPr="006545D8">
        <w:rPr>
          <w:sz w:val="24"/>
          <w:szCs w:val="24"/>
        </w:rPr>
        <w:t>cracks</w:t>
      </w:r>
      <w:r w:rsidRPr="006545D8">
        <w:rPr>
          <w:spacing w:val="-5"/>
          <w:sz w:val="24"/>
          <w:szCs w:val="24"/>
        </w:rPr>
        <w:t xml:space="preserve"> </w:t>
      </w:r>
      <w:r w:rsidRPr="006545D8">
        <w:rPr>
          <w:sz w:val="24"/>
          <w:szCs w:val="24"/>
        </w:rPr>
        <w:t>and</w:t>
      </w:r>
      <w:r w:rsidRPr="006545D8">
        <w:rPr>
          <w:spacing w:val="-2"/>
          <w:sz w:val="24"/>
          <w:szCs w:val="24"/>
        </w:rPr>
        <w:t xml:space="preserve"> </w:t>
      </w:r>
      <w:r w:rsidRPr="006545D8">
        <w:rPr>
          <w:sz w:val="24"/>
          <w:szCs w:val="24"/>
        </w:rPr>
        <w:t>journal</w:t>
      </w:r>
      <w:r w:rsidRPr="006545D8">
        <w:rPr>
          <w:spacing w:val="-6"/>
          <w:sz w:val="24"/>
          <w:szCs w:val="24"/>
        </w:rPr>
        <w:t xml:space="preserve"> </w:t>
      </w:r>
      <w:r w:rsidRPr="006545D8">
        <w:rPr>
          <w:sz w:val="24"/>
          <w:szCs w:val="24"/>
        </w:rPr>
        <w:t>damage;</w:t>
      </w:r>
      <w:r w:rsidRPr="006545D8">
        <w:rPr>
          <w:spacing w:val="-6"/>
          <w:sz w:val="24"/>
          <w:szCs w:val="24"/>
        </w:rPr>
        <w:t xml:space="preserve"> </w:t>
      </w:r>
      <w:r w:rsidRPr="006545D8">
        <w:rPr>
          <w:sz w:val="24"/>
          <w:szCs w:val="24"/>
        </w:rPr>
        <w:t>check</w:t>
      </w:r>
      <w:r w:rsidRPr="006545D8">
        <w:rPr>
          <w:spacing w:val="-6"/>
          <w:sz w:val="24"/>
          <w:szCs w:val="24"/>
        </w:rPr>
        <w:t xml:space="preserve"> </w:t>
      </w:r>
      <w:r w:rsidRPr="006545D8">
        <w:rPr>
          <w:sz w:val="24"/>
          <w:szCs w:val="24"/>
        </w:rPr>
        <w:t>condition</w:t>
      </w:r>
      <w:r w:rsidRPr="006545D8">
        <w:rPr>
          <w:spacing w:val="-2"/>
          <w:sz w:val="24"/>
          <w:szCs w:val="24"/>
        </w:rPr>
        <w:t xml:space="preserve"> </w:t>
      </w:r>
      <w:r w:rsidRPr="006545D8">
        <w:rPr>
          <w:sz w:val="24"/>
          <w:szCs w:val="24"/>
        </w:rPr>
        <w:t>of</w:t>
      </w:r>
      <w:r w:rsidRPr="006545D8">
        <w:rPr>
          <w:spacing w:val="-6"/>
          <w:sz w:val="24"/>
          <w:szCs w:val="24"/>
        </w:rPr>
        <w:t xml:space="preserve"> </w:t>
      </w:r>
      <w:r w:rsidRPr="006545D8">
        <w:rPr>
          <w:sz w:val="24"/>
          <w:szCs w:val="24"/>
        </w:rPr>
        <w:t>oil</w:t>
      </w:r>
      <w:r w:rsidRPr="006545D8">
        <w:rPr>
          <w:spacing w:val="-5"/>
          <w:sz w:val="24"/>
          <w:szCs w:val="24"/>
        </w:rPr>
        <w:t xml:space="preserve"> </w:t>
      </w:r>
      <w:r w:rsidRPr="006545D8">
        <w:rPr>
          <w:sz w:val="24"/>
          <w:szCs w:val="24"/>
        </w:rPr>
        <w:t>passages; check passage plugs; measure journal diameter; determine needed action.</w:t>
      </w:r>
    </w:p>
    <w:p w14:paraId="20D646E3" w14:textId="77777777" w:rsidR="000513F4" w:rsidRPr="006545D8" w:rsidRDefault="005C076D" w:rsidP="00CE5203">
      <w:pPr>
        <w:pStyle w:val="ListParagraph"/>
        <w:numPr>
          <w:ilvl w:val="1"/>
          <w:numId w:val="38"/>
        </w:numPr>
        <w:tabs>
          <w:tab w:val="left" w:pos="2160"/>
        </w:tabs>
        <w:ind w:left="2610" w:right="1944" w:hanging="288"/>
        <w:rPr>
          <w:sz w:val="24"/>
          <w:szCs w:val="24"/>
        </w:rPr>
      </w:pPr>
      <w:r w:rsidRPr="006545D8">
        <w:rPr>
          <w:sz w:val="24"/>
          <w:szCs w:val="24"/>
        </w:rPr>
        <w:t>Inspect</w:t>
      </w:r>
      <w:r w:rsidRPr="006545D8">
        <w:rPr>
          <w:spacing w:val="-5"/>
          <w:sz w:val="24"/>
          <w:szCs w:val="24"/>
        </w:rPr>
        <w:t xml:space="preserve"> </w:t>
      </w:r>
      <w:r w:rsidRPr="006545D8">
        <w:rPr>
          <w:sz w:val="24"/>
          <w:szCs w:val="24"/>
        </w:rPr>
        <w:t>main</w:t>
      </w:r>
      <w:r w:rsidRPr="006545D8">
        <w:rPr>
          <w:spacing w:val="-2"/>
          <w:sz w:val="24"/>
          <w:szCs w:val="24"/>
        </w:rPr>
        <w:t xml:space="preserve"> </w:t>
      </w:r>
      <w:r w:rsidRPr="006545D8">
        <w:rPr>
          <w:sz w:val="24"/>
          <w:szCs w:val="24"/>
        </w:rPr>
        <w:t>bearings</w:t>
      </w:r>
      <w:r w:rsidRPr="006545D8">
        <w:rPr>
          <w:spacing w:val="-6"/>
          <w:sz w:val="24"/>
          <w:szCs w:val="24"/>
        </w:rPr>
        <w:t xml:space="preserve"> </w:t>
      </w:r>
      <w:r w:rsidRPr="006545D8">
        <w:rPr>
          <w:sz w:val="24"/>
          <w:szCs w:val="24"/>
        </w:rPr>
        <w:t>for wear</w:t>
      </w:r>
      <w:r w:rsidRPr="006545D8">
        <w:rPr>
          <w:spacing w:val="-5"/>
          <w:sz w:val="24"/>
          <w:szCs w:val="24"/>
        </w:rPr>
        <w:t xml:space="preserve"> </w:t>
      </w:r>
      <w:r w:rsidRPr="006545D8">
        <w:rPr>
          <w:sz w:val="24"/>
          <w:szCs w:val="24"/>
        </w:rPr>
        <w:t>patterns</w:t>
      </w:r>
      <w:r w:rsidRPr="006545D8">
        <w:rPr>
          <w:spacing w:val="-5"/>
          <w:sz w:val="24"/>
          <w:szCs w:val="24"/>
        </w:rPr>
        <w:t xml:space="preserve"> </w:t>
      </w:r>
      <w:r w:rsidRPr="006545D8">
        <w:rPr>
          <w:sz w:val="24"/>
          <w:szCs w:val="24"/>
        </w:rPr>
        <w:t>and</w:t>
      </w:r>
      <w:r w:rsidRPr="006545D8">
        <w:rPr>
          <w:spacing w:val="-5"/>
          <w:sz w:val="24"/>
          <w:szCs w:val="24"/>
        </w:rPr>
        <w:t xml:space="preserve"> </w:t>
      </w:r>
      <w:r w:rsidRPr="006545D8">
        <w:rPr>
          <w:sz w:val="24"/>
          <w:szCs w:val="24"/>
        </w:rPr>
        <w:t>damage;</w:t>
      </w:r>
      <w:r w:rsidRPr="006545D8">
        <w:rPr>
          <w:spacing w:val="-6"/>
          <w:sz w:val="24"/>
          <w:szCs w:val="24"/>
        </w:rPr>
        <w:t xml:space="preserve"> </w:t>
      </w:r>
      <w:r w:rsidRPr="006545D8">
        <w:rPr>
          <w:sz w:val="24"/>
          <w:szCs w:val="24"/>
        </w:rPr>
        <w:t>replace</w:t>
      </w:r>
      <w:r w:rsidRPr="006545D8">
        <w:rPr>
          <w:spacing w:val="-5"/>
          <w:sz w:val="24"/>
          <w:szCs w:val="24"/>
        </w:rPr>
        <w:t xml:space="preserve"> </w:t>
      </w:r>
      <w:r w:rsidRPr="006545D8">
        <w:rPr>
          <w:sz w:val="24"/>
          <w:szCs w:val="24"/>
        </w:rPr>
        <w:t>as</w:t>
      </w:r>
      <w:r w:rsidRPr="006545D8">
        <w:rPr>
          <w:spacing w:val="-5"/>
          <w:sz w:val="24"/>
          <w:szCs w:val="24"/>
        </w:rPr>
        <w:t xml:space="preserve"> </w:t>
      </w:r>
      <w:r w:rsidRPr="006545D8">
        <w:rPr>
          <w:sz w:val="24"/>
          <w:szCs w:val="24"/>
        </w:rPr>
        <w:t>needed;</w:t>
      </w:r>
      <w:r w:rsidRPr="006545D8">
        <w:rPr>
          <w:spacing w:val="-5"/>
          <w:sz w:val="24"/>
          <w:szCs w:val="24"/>
        </w:rPr>
        <w:t xml:space="preserve"> </w:t>
      </w:r>
      <w:r w:rsidRPr="006545D8">
        <w:rPr>
          <w:sz w:val="24"/>
          <w:szCs w:val="24"/>
        </w:rPr>
        <w:t>check</w:t>
      </w:r>
      <w:r w:rsidRPr="006545D8">
        <w:rPr>
          <w:spacing w:val="-6"/>
          <w:sz w:val="24"/>
          <w:szCs w:val="24"/>
        </w:rPr>
        <w:t xml:space="preserve"> </w:t>
      </w:r>
      <w:r w:rsidRPr="006545D8">
        <w:rPr>
          <w:sz w:val="24"/>
          <w:szCs w:val="24"/>
        </w:rPr>
        <w:t>bearing</w:t>
      </w:r>
      <w:r w:rsidRPr="006545D8">
        <w:rPr>
          <w:spacing w:val="-5"/>
          <w:sz w:val="24"/>
          <w:szCs w:val="24"/>
        </w:rPr>
        <w:t xml:space="preserve"> </w:t>
      </w:r>
      <w:r w:rsidRPr="006545D8">
        <w:rPr>
          <w:sz w:val="24"/>
          <w:szCs w:val="24"/>
        </w:rPr>
        <w:t>clearances; check and correct crankshaft end play.</w:t>
      </w:r>
    </w:p>
    <w:p w14:paraId="576A2378" w14:textId="77777777" w:rsidR="000513F4" w:rsidRPr="006545D8" w:rsidRDefault="005C076D" w:rsidP="00CE5203">
      <w:pPr>
        <w:pStyle w:val="ListParagraph"/>
        <w:numPr>
          <w:ilvl w:val="1"/>
          <w:numId w:val="38"/>
        </w:numPr>
        <w:tabs>
          <w:tab w:val="left" w:pos="2160"/>
        </w:tabs>
        <w:ind w:left="2610" w:right="1944" w:hanging="288"/>
        <w:rPr>
          <w:sz w:val="24"/>
          <w:szCs w:val="24"/>
        </w:rPr>
      </w:pPr>
      <w:r w:rsidRPr="006545D8">
        <w:rPr>
          <w:sz w:val="24"/>
          <w:szCs w:val="24"/>
        </w:rPr>
        <w:t>Inspect,</w:t>
      </w:r>
      <w:r w:rsidRPr="006545D8">
        <w:rPr>
          <w:spacing w:val="-4"/>
          <w:sz w:val="24"/>
          <w:szCs w:val="24"/>
        </w:rPr>
        <w:t xml:space="preserve"> </w:t>
      </w:r>
      <w:r w:rsidRPr="006545D8">
        <w:rPr>
          <w:sz w:val="24"/>
          <w:szCs w:val="24"/>
        </w:rPr>
        <w:t>install,</w:t>
      </w:r>
      <w:r w:rsidRPr="006545D8">
        <w:rPr>
          <w:spacing w:val="-4"/>
          <w:sz w:val="24"/>
          <w:szCs w:val="24"/>
        </w:rPr>
        <w:t xml:space="preserve"> </w:t>
      </w:r>
      <w:r w:rsidRPr="006545D8">
        <w:rPr>
          <w:sz w:val="24"/>
          <w:szCs w:val="24"/>
        </w:rPr>
        <w:t>and</w:t>
      </w:r>
      <w:r w:rsidRPr="006545D8">
        <w:rPr>
          <w:spacing w:val="-2"/>
          <w:sz w:val="24"/>
          <w:szCs w:val="24"/>
        </w:rPr>
        <w:t xml:space="preserve"> </w:t>
      </w:r>
      <w:r w:rsidRPr="006545D8">
        <w:rPr>
          <w:sz w:val="24"/>
          <w:szCs w:val="24"/>
        </w:rPr>
        <w:t>time</w:t>
      </w:r>
      <w:r w:rsidRPr="006545D8">
        <w:rPr>
          <w:spacing w:val="-7"/>
          <w:sz w:val="24"/>
          <w:szCs w:val="24"/>
        </w:rPr>
        <w:t xml:space="preserve"> </w:t>
      </w:r>
      <w:r w:rsidRPr="006545D8">
        <w:rPr>
          <w:sz w:val="24"/>
          <w:szCs w:val="24"/>
        </w:rPr>
        <w:t>gear</w:t>
      </w:r>
      <w:r w:rsidRPr="006545D8">
        <w:rPr>
          <w:spacing w:val="-5"/>
          <w:sz w:val="24"/>
          <w:szCs w:val="24"/>
        </w:rPr>
        <w:t xml:space="preserve"> </w:t>
      </w:r>
      <w:r w:rsidRPr="006545D8">
        <w:rPr>
          <w:sz w:val="24"/>
          <w:szCs w:val="24"/>
        </w:rPr>
        <w:t>train;</w:t>
      </w:r>
      <w:r w:rsidRPr="006545D8">
        <w:rPr>
          <w:spacing w:val="-6"/>
          <w:sz w:val="24"/>
          <w:szCs w:val="24"/>
        </w:rPr>
        <w:t xml:space="preserve"> </w:t>
      </w:r>
      <w:r w:rsidRPr="006545D8">
        <w:rPr>
          <w:sz w:val="24"/>
          <w:szCs w:val="24"/>
        </w:rPr>
        <w:t>measure</w:t>
      </w:r>
      <w:r w:rsidRPr="006545D8">
        <w:rPr>
          <w:spacing w:val="-6"/>
          <w:sz w:val="24"/>
          <w:szCs w:val="24"/>
        </w:rPr>
        <w:t xml:space="preserve"> </w:t>
      </w:r>
      <w:r w:rsidRPr="006545D8">
        <w:rPr>
          <w:sz w:val="24"/>
          <w:szCs w:val="24"/>
        </w:rPr>
        <w:t>gear</w:t>
      </w:r>
      <w:r w:rsidRPr="006545D8">
        <w:rPr>
          <w:spacing w:val="-5"/>
          <w:sz w:val="24"/>
          <w:szCs w:val="24"/>
        </w:rPr>
        <w:t xml:space="preserve"> </w:t>
      </w:r>
      <w:r w:rsidRPr="006545D8">
        <w:rPr>
          <w:sz w:val="24"/>
          <w:szCs w:val="24"/>
        </w:rPr>
        <w:t>backlash;</w:t>
      </w:r>
      <w:r w:rsidRPr="006545D8">
        <w:rPr>
          <w:spacing w:val="-3"/>
          <w:sz w:val="24"/>
          <w:szCs w:val="24"/>
        </w:rPr>
        <w:t xml:space="preserve"> </w:t>
      </w:r>
      <w:r w:rsidRPr="006545D8">
        <w:rPr>
          <w:sz w:val="24"/>
          <w:szCs w:val="24"/>
        </w:rPr>
        <w:t>determine</w:t>
      </w:r>
      <w:r w:rsidRPr="006545D8">
        <w:rPr>
          <w:spacing w:val="-5"/>
          <w:sz w:val="24"/>
          <w:szCs w:val="24"/>
        </w:rPr>
        <w:t xml:space="preserve"> </w:t>
      </w:r>
      <w:r w:rsidRPr="006545D8">
        <w:rPr>
          <w:sz w:val="24"/>
          <w:szCs w:val="24"/>
        </w:rPr>
        <w:t>needed</w:t>
      </w:r>
      <w:r w:rsidRPr="006545D8">
        <w:rPr>
          <w:spacing w:val="-6"/>
          <w:sz w:val="24"/>
          <w:szCs w:val="24"/>
        </w:rPr>
        <w:t xml:space="preserve"> </w:t>
      </w:r>
      <w:r w:rsidRPr="006545D8">
        <w:rPr>
          <w:spacing w:val="-2"/>
          <w:sz w:val="24"/>
          <w:szCs w:val="24"/>
        </w:rPr>
        <w:t>action.</w:t>
      </w:r>
    </w:p>
    <w:p w14:paraId="1DDF847E" w14:textId="77777777" w:rsidR="000513F4" w:rsidRPr="006545D8" w:rsidRDefault="005C076D" w:rsidP="00CE5203">
      <w:pPr>
        <w:pStyle w:val="ListParagraph"/>
        <w:numPr>
          <w:ilvl w:val="1"/>
          <w:numId w:val="38"/>
        </w:numPr>
        <w:tabs>
          <w:tab w:val="left" w:pos="2160"/>
        </w:tabs>
        <w:ind w:left="2610" w:right="1944" w:hanging="288"/>
        <w:rPr>
          <w:sz w:val="24"/>
          <w:szCs w:val="24"/>
        </w:rPr>
      </w:pPr>
      <w:r w:rsidRPr="006545D8">
        <w:rPr>
          <w:sz w:val="24"/>
          <w:szCs w:val="24"/>
        </w:rPr>
        <w:t>Inspect</w:t>
      </w:r>
      <w:r w:rsidRPr="006545D8">
        <w:rPr>
          <w:spacing w:val="-5"/>
          <w:sz w:val="24"/>
          <w:szCs w:val="24"/>
        </w:rPr>
        <w:t xml:space="preserve"> </w:t>
      </w:r>
      <w:r w:rsidRPr="006545D8">
        <w:rPr>
          <w:sz w:val="24"/>
          <w:szCs w:val="24"/>
        </w:rPr>
        <w:t>connecting</w:t>
      </w:r>
      <w:r w:rsidRPr="006545D8">
        <w:rPr>
          <w:spacing w:val="-6"/>
          <w:sz w:val="24"/>
          <w:szCs w:val="24"/>
        </w:rPr>
        <w:t xml:space="preserve"> </w:t>
      </w:r>
      <w:r w:rsidRPr="006545D8">
        <w:rPr>
          <w:sz w:val="24"/>
          <w:szCs w:val="24"/>
        </w:rPr>
        <w:t>rod</w:t>
      </w:r>
      <w:r w:rsidRPr="006545D8">
        <w:rPr>
          <w:spacing w:val="-5"/>
          <w:sz w:val="24"/>
          <w:szCs w:val="24"/>
        </w:rPr>
        <w:t xml:space="preserve"> </w:t>
      </w:r>
      <w:r w:rsidRPr="006545D8">
        <w:rPr>
          <w:sz w:val="24"/>
          <w:szCs w:val="24"/>
        </w:rPr>
        <w:t>and</w:t>
      </w:r>
      <w:r w:rsidRPr="006545D8">
        <w:rPr>
          <w:spacing w:val="-2"/>
          <w:sz w:val="24"/>
          <w:szCs w:val="24"/>
        </w:rPr>
        <w:t xml:space="preserve"> </w:t>
      </w:r>
      <w:r w:rsidRPr="006545D8">
        <w:rPr>
          <w:sz w:val="24"/>
          <w:szCs w:val="24"/>
        </w:rPr>
        <w:t>bearings</w:t>
      </w:r>
      <w:r w:rsidRPr="006545D8">
        <w:rPr>
          <w:spacing w:val="-5"/>
          <w:sz w:val="24"/>
          <w:szCs w:val="24"/>
        </w:rPr>
        <w:t xml:space="preserve"> </w:t>
      </w:r>
      <w:proofErr w:type="gramStart"/>
      <w:r w:rsidRPr="006545D8">
        <w:rPr>
          <w:sz w:val="24"/>
          <w:szCs w:val="24"/>
        </w:rPr>
        <w:t>for</w:t>
      </w:r>
      <w:proofErr w:type="gramEnd"/>
      <w:r w:rsidRPr="006545D8">
        <w:rPr>
          <w:spacing w:val="-1"/>
          <w:sz w:val="24"/>
          <w:szCs w:val="24"/>
        </w:rPr>
        <w:t xml:space="preserve"> </w:t>
      </w:r>
      <w:r w:rsidRPr="006545D8">
        <w:rPr>
          <w:sz w:val="24"/>
          <w:szCs w:val="24"/>
        </w:rPr>
        <w:t>wear</w:t>
      </w:r>
      <w:r w:rsidRPr="006545D8">
        <w:rPr>
          <w:spacing w:val="-5"/>
          <w:sz w:val="24"/>
          <w:szCs w:val="24"/>
        </w:rPr>
        <w:t xml:space="preserve"> </w:t>
      </w:r>
      <w:r w:rsidRPr="006545D8">
        <w:rPr>
          <w:sz w:val="24"/>
          <w:szCs w:val="24"/>
        </w:rPr>
        <w:t>patterns;</w:t>
      </w:r>
      <w:r w:rsidRPr="006545D8">
        <w:rPr>
          <w:spacing w:val="-5"/>
          <w:sz w:val="24"/>
          <w:szCs w:val="24"/>
        </w:rPr>
        <w:t xml:space="preserve"> </w:t>
      </w:r>
      <w:r w:rsidRPr="006545D8">
        <w:rPr>
          <w:sz w:val="24"/>
          <w:szCs w:val="24"/>
        </w:rPr>
        <w:t>measure</w:t>
      </w:r>
      <w:r w:rsidRPr="006545D8">
        <w:rPr>
          <w:spacing w:val="-5"/>
          <w:sz w:val="24"/>
          <w:szCs w:val="24"/>
        </w:rPr>
        <w:t xml:space="preserve"> </w:t>
      </w:r>
      <w:r w:rsidRPr="006545D8">
        <w:rPr>
          <w:sz w:val="24"/>
          <w:szCs w:val="24"/>
        </w:rPr>
        <w:t>pistons,</w:t>
      </w:r>
      <w:r w:rsidRPr="006545D8">
        <w:rPr>
          <w:spacing w:val="-5"/>
          <w:sz w:val="24"/>
          <w:szCs w:val="24"/>
        </w:rPr>
        <w:t xml:space="preserve"> </w:t>
      </w:r>
      <w:r w:rsidRPr="006545D8">
        <w:rPr>
          <w:sz w:val="24"/>
          <w:szCs w:val="24"/>
        </w:rPr>
        <w:t>pins,</w:t>
      </w:r>
      <w:r w:rsidRPr="006545D8">
        <w:rPr>
          <w:spacing w:val="-5"/>
          <w:sz w:val="24"/>
          <w:szCs w:val="24"/>
        </w:rPr>
        <w:t xml:space="preserve"> </w:t>
      </w:r>
      <w:r w:rsidRPr="006545D8">
        <w:rPr>
          <w:sz w:val="24"/>
          <w:szCs w:val="24"/>
        </w:rPr>
        <w:t>retainers,</w:t>
      </w:r>
      <w:r w:rsidRPr="006545D8">
        <w:rPr>
          <w:spacing w:val="-2"/>
          <w:sz w:val="24"/>
          <w:szCs w:val="24"/>
        </w:rPr>
        <w:t xml:space="preserve"> </w:t>
      </w:r>
      <w:r w:rsidRPr="006545D8">
        <w:rPr>
          <w:sz w:val="24"/>
          <w:szCs w:val="24"/>
        </w:rPr>
        <w:t>and bushings; perform needed action.</w:t>
      </w:r>
    </w:p>
    <w:p w14:paraId="1DB0EA9E" w14:textId="77777777" w:rsidR="000513F4" w:rsidRPr="006545D8" w:rsidRDefault="005C076D" w:rsidP="00CE5203">
      <w:pPr>
        <w:pStyle w:val="ListParagraph"/>
        <w:numPr>
          <w:ilvl w:val="1"/>
          <w:numId w:val="38"/>
        </w:numPr>
        <w:tabs>
          <w:tab w:val="left" w:pos="2160"/>
        </w:tabs>
        <w:ind w:left="2610" w:right="1944" w:hanging="288"/>
        <w:rPr>
          <w:sz w:val="24"/>
          <w:szCs w:val="24"/>
        </w:rPr>
      </w:pPr>
      <w:r w:rsidRPr="006545D8">
        <w:rPr>
          <w:sz w:val="24"/>
          <w:szCs w:val="24"/>
        </w:rPr>
        <w:t>Determine</w:t>
      </w:r>
      <w:r w:rsidRPr="006545D8">
        <w:rPr>
          <w:spacing w:val="-4"/>
          <w:sz w:val="24"/>
          <w:szCs w:val="24"/>
        </w:rPr>
        <w:t xml:space="preserve"> </w:t>
      </w:r>
      <w:r w:rsidRPr="006545D8">
        <w:rPr>
          <w:sz w:val="24"/>
          <w:szCs w:val="24"/>
        </w:rPr>
        <w:t>piston-to-cylinder</w:t>
      </w:r>
      <w:r w:rsidRPr="006545D8">
        <w:rPr>
          <w:spacing w:val="-2"/>
          <w:sz w:val="24"/>
          <w:szCs w:val="24"/>
        </w:rPr>
        <w:t xml:space="preserve"> </w:t>
      </w:r>
      <w:r w:rsidRPr="006545D8">
        <w:rPr>
          <w:sz w:val="24"/>
          <w:szCs w:val="24"/>
        </w:rPr>
        <w:t>wall</w:t>
      </w:r>
      <w:r w:rsidRPr="006545D8">
        <w:rPr>
          <w:spacing w:val="-4"/>
          <w:sz w:val="24"/>
          <w:szCs w:val="24"/>
        </w:rPr>
        <w:t xml:space="preserve"> </w:t>
      </w:r>
      <w:r w:rsidRPr="006545D8">
        <w:rPr>
          <w:sz w:val="24"/>
          <w:szCs w:val="24"/>
        </w:rPr>
        <w:t>clearance;</w:t>
      </w:r>
      <w:r w:rsidRPr="006545D8">
        <w:rPr>
          <w:spacing w:val="-5"/>
          <w:sz w:val="24"/>
          <w:szCs w:val="24"/>
        </w:rPr>
        <w:t xml:space="preserve"> </w:t>
      </w:r>
      <w:r w:rsidRPr="006545D8">
        <w:rPr>
          <w:sz w:val="24"/>
          <w:szCs w:val="24"/>
        </w:rPr>
        <w:t>check</w:t>
      </w:r>
      <w:r w:rsidRPr="006545D8">
        <w:rPr>
          <w:spacing w:val="-7"/>
          <w:sz w:val="24"/>
          <w:szCs w:val="24"/>
        </w:rPr>
        <w:t xml:space="preserve"> </w:t>
      </w:r>
      <w:r w:rsidRPr="006545D8">
        <w:rPr>
          <w:sz w:val="24"/>
          <w:szCs w:val="24"/>
        </w:rPr>
        <w:t>ring-to-</w:t>
      </w:r>
      <w:proofErr w:type="gramStart"/>
      <w:r w:rsidRPr="006545D8">
        <w:rPr>
          <w:sz w:val="24"/>
          <w:szCs w:val="24"/>
        </w:rPr>
        <w:t>groove</w:t>
      </w:r>
      <w:proofErr w:type="gramEnd"/>
      <w:r w:rsidRPr="006545D8">
        <w:rPr>
          <w:spacing w:val="-1"/>
          <w:sz w:val="24"/>
          <w:szCs w:val="24"/>
        </w:rPr>
        <w:t xml:space="preserve"> </w:t>
      </w:r>
      <w:r w:rsidRPr="006545D8">
        <w:rPr>
          <w:sz w:val="24"/>
          <w:szCs w:val="24"/>
        </w:rPr>
        <w:t>fit</w:t>
      </w:r>
      <w:r w:rsidRPr="006545D8">
        <w:rPr>
          <w:spacing w:val="-4"/>
          <w:sz w:val="24"/>
          <w:szCs w:val="24"/>
        </w:rPr>
        <w:t xml:space="preserve"> </w:t>
      </w:r>
      <w:r w:rsidRPr="006545D8">
        <w:rPr>
          <w:sz w:val="24"/>
          <w:szCs w:val="24"/>
        </w:rPr>
        <w:t>and</w:t>
      </w:r>
      <w:r w:rsidRPr="006545D8">
        <w:rPr>
          <w:spacing w:val="-4"/>
          <w:sz w:val="24"/>
          <w:szCs w:val="24"/>
        </w:rPr>
        <w:t xml:space="preserve"> </w:t>
      </w:r>
      <w:r w:rsidRPr="006545D8">
        <w:rPr>
          <w:sz w:val="24"/>
          <w:szCs w:val="24"/>
        </w:rPr>
        <w:t>end</w:t>
      </w:r>
      <w:r w:rsidRPr="006545D8">
        <w:rPr>
          <w:spacing w:val="-4"/>
          <w:sz w:val="24"/>
          <w:szCs w:val="24"/>
        </w:rPr>
        <w:t xml:space="preserve"> </w:t>
      </w:r>
      <w:r w:rsidRPr="006545D8">
        <w:rPr>
          <w:sz w:val="24"/>
          <w:szCs w:val="24"/>
        </w:rPr>
        <w:t>gap;</w:t>
      </w:r>
      <w:r w:rsidRPr="006545D8">
        <w:rPr>
          <w:spacing w:val="-7"/>
          <w:sz w:val="24"/>
          <w:szCs w:val="24"/>
        </w:rPr>
        <w:t xml:space="preserve"> </w:t>
      </w:r>
      <w:r w:rsidRPr="006545D8">
        <w:rPr>
          <w:sz w:val="24"/>
          <w:szCs w:val="24"/>
        </w:rPr>
        <w:t>install</w:t>
      </w:r>
      <w:r w:rsidRPr="006545D8">
        <w:rPr>
          <w:spacing w:val="-7"/>
          <w:sz w:val="24"/>
          <w:szCs w:val="24"/>
        </w:rPr>
        <w:t xml:space="preserve"> </w:t>
      </w:r>
      <w:r w:rsidRPr="006545D8">
        <w:rPr>
          <w:sz w:val="24"/>
          <w:szCs w:val="24"/>
        </w:rPr>
        <w:t>rings</w:t>
      </w:r>
      <w:r w:rsidRPr="006545D8">
        <w:rPr>
          <w:spacing w:val="-7"/>
          <w:sz w:val="24"/>
          <w:szCs w:val="24"/>
        </w:rPr>
        <w:t xml:space="preserve"> </w:t>
      </w:r>
      <w:r w:rsidRPr="006545D8">
        <w:rPr>
          <w:sz w:val="24"/>
          <w:szCs w:val="24"/>
        </w:rPr>
        <w:t xml:space="preserve">on </w:t>
      </w:r>
      <w:r w:rsidRPr="006545D8">
        <w:rPr>
          <w:spacing w:val="-2"/>
          <w:sz w:val="24"/>
          <w:szCs w:val="24"/>
        </w:rPr>
        <w:t>pistons.</w:t>
      </w:r>
    </w:p>
    <w:p w14:paraId="27257C47" w14:textId="77777777" w:rsidR="000513F4" w:rsidRPr="006545D8" w:rsidRDefault="005C076D" w:rsidP="00CE5203">
      <w:pPr>
        <w:pStyle w:val="ListParagraph"/>
        <w:numPr>
          <w:ilvl w:val="1"/>
          <w:numId w:val="38"/>
        </w:numPr>
        <w:tabs>
          <w:tab w:val="left" w:pos="2160"/>
        </w:tabs>
        <w:ind w:left="2610" w:right="1944" w:hanging="288"/>
        <w:rPr>
          <w:sz w:val="24"/>
          <w:szCs w:val="24"/>
        </w:rPr>
      </w:pPr>
      <w:r w:rsidRPr="006545D8">
        <w:rPr>
          <w:sz w:val="24"/>
          <w:szCs w:val="24"/>
        </w:rPr>
        <w:t>Assemble</w:t>
      </w:r>
      <w:r w:rsidRPr="006545D8">
        <w:rPr>
          <w:spacing w:val="-5"/>
          <w:sz w:val="24"/>
          <w:szCs w:val="24"/>
        </w:rPr>
        <w:t xml:space="preserve"> </w:t>
      </w:r>
      <w:r w:rsidRPr="006545D8">
        <w:rPr>
          <w:sz w:val="24"/>
          <w:szCs w:val="24"/>
        </w:rPr>
        <w:t>pistons</w:t>
      </w:r>
      <w:r w:rsidRPr="006545D8">
        <w:rPr>
          <w:spacing w:val="-4"/>
          <w:sz w:val="24"/>
          <w:szCs w:val="24"/>
        </w:rPr>
        <w:t xml:space="preserve"> </w:t>
      </w:r>
      <w:r w:rsidRPr="006545D8">
        <w:rPr>
          <w:sz w:val="24"/>
          <w:szCs w:val="24"/>
        </w:rPr>
        <w:t>and</w:t>
      </w:r>
      <w:r w:rsidRPr="006545D8">
        <w:rPr>
          <w:spacing w:val="-1"/>
          <w:sz w:val="24"/>
          <w:szCs w:val="24"/>
        </w:rPr>
        <w:t xml:space="preserve"> </w:t>
      </w:r>
      <w:r w:rsidRPr="006545D8">
        <w:rPr>
          <w:sz w:val="24"/>
          <w:szCs w:val="24"/>
        </w:rPr>
        <w:t>connecting</w:t>
      </w:r>
      <w:r w:rsidRPr="006545D8">
        <w:rPr>
          <w:spacing w:val="-4"/>
          <w:sz w:val="24"/>
          <w:szCs w:val="24"/>
        </w:rPr>
        <w:t xml:space="preserve"> </w:t>
      </w:r>
      <w:r w:rsidRPr="006545D8">
        <w:rPr>
          <w:sz w:val="24"/>
          <w:szCs w:val="24"/>
        </w:rPr>
        <w:t>rods;</w:t>
      </w:r>
      <w:r w:rsidRPr="006545D8">
        <w:rPr>
          <w:spacing w:val="-5"/>
          <w:sz w:val="24"/>
          <w:szCs w:val="24"/>
        </w:rPr>
        <w:t xml:space="preserve"> </w:t>
      </w:r>
      <w:r w:rsidRPr="006545D8">
        <w:rPr>
          <w:sz w:val="24"/>
          <w:szCs w:val="24"/>
        </w:rPr>
        <w:t>install</w:t>
      </w:r>
      <w:r w:rsidRPr="006545D8">
        <w:rPr>
          <w:spacing w:val="-4"/>
          <w:sz w:val="24"/>
          <w:szCs w:val="24"/>
        </w:rPr>
        <w:t xml:space="preserve"> </w:t>
      </w:r>
      <w:r w:rsidRPr="006545D8">
        <w:rPr>
          <w:sz w:val="24"/>
          <w:szCs w:val="24"/>
        </w:rPr>
        <w:t>in</w:t>
      </w:r>
      <w:r w:rsidRPr="006545D8">
        <w:rPr>
          <w:spacing w:val="-4"/>
          <w:sz w:val="24"/>
          <w:szCs w:val="24"/>
        </w:rPr>
        <w:t xml:space="preserve"> </w:t>
      </w:r>
      <w:r w:rsidRPr="006545D8">
        <w:rPr>
          <w:sz w:val="24"/>
          <w:szCs w:val="24"/>
        </w:rPr>
        <w:t>block;</w:t>
      </w:r>
      <w:r w:rsidRPr="006545D8">
        <w:rPr>
          <w:spacing w:val="-5"/>
          <w:sz w:val="24"/>
          <w:szCs w:val="24"/>
        </w:rPr>
        <w:t xml:space="preserve"> </w:t>
      </w:r>
      <w:r w:rsidRPr="006545D8">
        <w:rPr>
          <w:sz w:val="24"/>
          <w:szCs w:val="24"/>
        </w:rPr>
        <w:t>install</w:t>
      </w:r>
      <w:r w:rsidRPr="006545D8">
        <w:rPr>
          <w:spacing w:val="-4"/>
          <w:sz w:val="24"/>
          <w:szCs w:val="24"/>
        </w:rPr>
        <w:t xml:space="preserve"> </w:t>
      </w:r>
      <w:r w:rsidRPr="006545D8">
        <w:rPr>
          <w:sz w:val="24"/>
          <w:szCs w:val="24"/>
        </w:rPr>
        <w:t>rod</w:t>
      </w:r>
      <w:r w:rsidRPr="006545D8">
        <w:rPr>
          <w:spacing w:val="-4"/>
          <w:sz w:val="24"/>
          <w:szCs w:val="24"/>
        </w:rPr>
        <w:t xml:space="preserve"> </w:t>
      </w:r>
      <w:r w:rsidRPr="006545D8">
        <w:rPr>
          <w:sz w:val="24"/>
          <w:szCs w:val="24"/>
        </w:rPr>
        <w:t>bearings</w:t>
      </w:r>
      <w:r w:rsidRPr="006545D8">
        <w:rPr>
          <w:spacing w:val="-5"/>
          <w:sz w:val="24"/>
          <w:szCs w:val="24"/>
        </w:rPr>
        <w:t xml:space="preserve"> </w:t>
      </w:r>
      <w:r w:rsidRPr="006545D8">
        <w:rPr>
          <w:sz w:val="24"/>
          <w:szCs w:val="24"/>
        </w:rPr>
        <w:t>and</w:t>
      </w:r>
      <w:r w:rsidRPr="006545D8">
        <w:rPr>
          <w:spacing w:val="-5"/>
          <w:sz w:val="24"/>
          <w:szCs w:val="24"/>
        </w:rPr>
        <w:t xml:space="preserve"> </w:t>
      </w:r>
      <w:r w:rsidRPr="006545D8">
        <w:rPr>
          <w:sz w:val="24"/>
          <w:szCs w:val="24"/>
        </w:rPr>
        <w:t>check</w:t>
      </w:r>
      <w:r w:rsidRPr="006545D8">
        <w:rPr>
          <w:spacing w:val="-4"/>
          <w:sz w:val="24"/>
          <w:szCs w:val="24"/>
        </w:rPr>
        <w:t xml:space="preserve"> </w:t>
      </w:r>
      <w:r w:rsidRPr="006545D8">
        <w:rPr>
          <w:spacing w:val="-2"/>
          <w:sz w:val="24"/>
          <w:szCs w:val="24"/>
        </w:rPr>
        <w:t>clearances.</w:t>
      </w:r>
    </w:p>
    <w:p w14:paraId="641D7134" w14:textId="77777777" w:rsidR="000513F4" w:rsidRPr="006545D8" w:rsidRDefault="005C076D" w:rsidP="00CE5203">
      <w:pPr>
        <w:pStyle w:val="ListParagraph"/>
        <w:numPr>
          <w:ilvl w:val="1"/>
          <w:numId w:val="38"/>
        </w:numPr>
        <w:tabs>
          <w:tab w:val="left" w:pos="2160"/>
        </w:tabs>
        <w:ind w:left="2610" w:right="1944" w:hanging="288"/>
        <w:rPr>
          <w:sz w:val="24"/>
          <w:szCs w:val="24"/>
        </w:rPr>
      </w:pPr>
      <w:r w:rsidRPr="006545D8">
        <w:rPr>
          <w:sz w:val="24"/>
          <w:szCs w:val="24"/>
        </w:rPr>
        <w:t>Check</w:t>
      </w:r>
      <w:r w:rsidRPr="006545D8">
        <w:rPr>
          <w:spacing w:val="-5"/>
          <w:sz w:val="24"/>
          <w:szCs w:val="24"/>
        </w:rPr>
        <w:t xml:space="preserve"> </w:t>
      </w:r>
      <w:r w:rsidRPr="006545D8">
        <w:rPr>
          <w:sz w:val="24"/>
          <w:szCs w:val="24"/>
        </w:rPr>
        <w:t>condition</w:t>
      </w:r>
      <w:r w:rsidRPr="006545D8">
        <w:rPr>
          <w:spacing w:val="-3"/>
          <w:sz w:val="24"/>
          <w:szCs w:val="24"/>
        </w:rPr>
        <w:t xml:space="preserve"> </w:t>
      </w:r>
      <w:r w:rsidRPr="006545D8">
        <w:rPr>
          <w:sz w:val="24"/>
          <w:szCs w:val="24"/>
        </w:rPr>
        <w:t>of</w:t>
      </w:r>
      <w:r w:rsidRPr="006545D8">
        <w:rPr>
          <w:spacing w:val="-5"/>
          <w:sz w:val="24"/>
          <w:szCs w:val="24"/>
        </w:rPr>
        <w:t xml:space="preserve"> </w:t>
      </w:r>
      <w:r w:rsidRPr="006545D8">
        <w:rPr>
          <w:sz w:val="24"/>
          <w:szCs w:val="24"/>
        </w:rPr>
        <w:t>piston</w:t>
      </w:r>
      <w:r w:rsidRPr="006545D8">
        <w:rPr>
          <w:spacing w:val="-5"/>
          <w:sz w:val="24"/>
          <w:szCs w:val="24"/>
        </w:rPr>
        <w:t xml:space="preserve"> </w:t>
      </w:r>
      <w:r w:rsidRPr="006545D8">
        <w:rPr>
          <w:sz w:val="24"/>
          <w:szCs w:val="24"/>
        </w:rPr>
        <w:t>cooling</w:t>
      </w:r>
      <w:r w:rsidRPr="006545D8">
        <w:rPr>
          <w:spacing w:val="-6"/>
          <w:sz w:val="24"/>
          <w:szCs w:val="24"/>
        </w:rPr>
        <w:t xml:space="preserve"> </w:t>
      </w:r>
      <w:r w:rsidRPr="006545D8">
        <w:rPr>
          <w:sz w:val="24"/>
          <w:szCs w:val="24"/>
        </w:rPr>
        <w:t>jets</w:t>
      </w:r>
      <w:r w:rsidRPr="006545D8">
        <w:rPr>
          <w:spacing w:val="-5"/>
          <w:sz w:val="24"/>
          <w:szCs w:val="24"/>
        </w:rPr>
        <w:t xml:space="preserve"> </w:t>
      </w:r>
      <w:r w:rsidRPr="006545D8">
        <w:rPr>
          <w:sz w:val="24"/>
          <w:szCs w:val="24"/>
        </w:rPr>
        <w:t>(nozzles);</w:t>
      </w:r>
      <w:r w:rsidRPr="006545D8">
        <w:rPr>
          <w:spacing w:val="-6"/>
          <w:sz w:val="24"/>
          <w:szCs w:val="24"/>
        </w:rPr>
        <w:t xml:space="preserve"> </w:t>
      </w:r>
      <w:r w:rsidRPr="006545D8">
        <w:rPr>
          <w:sz w:val="24"/>
          <w:szCs w:val="24"/>
        </w:rPr>
        <w:t>determine</w:t>
      </w:r>
      <w:r w:rsidRPr="006545D8">
        <w:rPr>
          <w:spacing w:val="-5"/>
          <w:sz w:val="24"/>
          <w:szCs w:val="24"/>
        </w:rPr>
        <w:t xml:space="preserve"> </w:t>
      </w:r>
      <w:r w:rsidRPr="006545D8">
        <w:rPr>
          <w:sz w:val="24"/>
          <w:szCs w:val="24"/>
        </w:rPr>
        <w:t>needed</w:t>
      </w:r>
      <w:r w:rsidRPr="006545D8">
        <w:rPr>
          <w:spacing w:val="-5"/>
          <w:sz w:val="24"/>
          <w:szCs w:val="24"/>
        </w:rPr>
        <w:t xml:space="preserve"> </w:t>
      </w:r>
      <w:r w:rsidRPr="006545D8">
        <w:rPr>
          <w:spacing w:val="-2"/>
          <w:sz w:val="24"/>
          <w:szCs w:val="24"/>
        </w:rPr>
        <w:t>action.</w:t>
      </w:r>
    </w:p>
    <w:p w14:paraId="588CC7AF" w14:textId="77777777" w:rsidR="000513F4" w:rsidRPr="006545D8" w:rsidRDefault="005C076D" w:rsidP="00CE5203">
      <w:pPr>
        <w:pStyle w:val="ListParagraph"/>
        <w:numPr>
          <w:ilvl w:val="1"/>
          <w:numId w:val="38"/>
        </w:numPr>
        <w:tabs>
          <w:tab w:val="left" w:pos="2160"/>
        </w:tabs>
        <w:ind w:left="2610" w:right="1944" w:hanging="288"/>
        <w:rPr>
          <w:sz w:val="24"/>
          <w:szCs w:val="24"/>
        </w:rPr>
      </w:pPr>
      <w:r w:rsidRPr="006545D8">
        <w:rPr>
          <w:sz w:val="24"/>
          <w:szCs w:val="24"/>
        </w:rPr>
        <w:t>Inspect</w:t>
      </w:r>
      <w:r w:rsidRPr="006545D8">
        <w:rPr>
          <w:spacing w:val="-7"/>
          <w:sz w:val="24"/>
          <w:szCs w:val="24"/>
        </w:rPr>
        <w:t xml:space="preserve"> </w:t>
      </w:r>
      <w:r w:rsidRPr="006545D8">
        <w:rPr>
          <w:sz w:val="24"/>
          <w:szCs w:val="24"/>
        </w:rPr>
        <w:t>and</w:t>
      </w:r>
      <w:r w:rsidRPr="006545D8">
        <w:rPr>
          <w:spacing w:val="-3"/>
          <w:sz w:val="24"/>
          <w:szCs w:val="24"/>
        </w:rPr>
        <w:t xml:space="preserve"> </w:t>
      </w:r>
      <w:r w:rsidRPr="006545D8">
        <w:rPr>
          <w:sz w:val="24"/>
          <w:szCs w:val="24"/>
        </w:rPr>
        <w:t>measure</w:t>
      </w:r>
      <w:r w:rsidRPr="006545D8">
        <w:rPr>
          <w:spacing w:val="-7"/>
          <w:sz w:val="24"/>
          <w:szCs w:val="24"/>
        </w:rPr>
        <w:t xml:space="preserve"> </w:t>
      </w:r>
      <w:r w:rsidRPr="006545D8">
        <w:rPr>
          <w:sz w:val="24"/>
          <w:szCs w:val="24"/>
        </w:rPr>
        <w:t>crankshaft</w:t>
      </w:r>
      <w:r w:rsidRPr="006545D8">
        <w:rPr>
          <w:spacing w:val="-6"/>
          <w:sz w:val="24"/>
          <w:szCs w:val="24"/>
        </w:rPr>
        <w:t xml:space="preserve"> </w:t>
      </w:r>
      <w:r w:rsidRPr="006545D8">
        <w:rPr>
          <w:sz w:val="24"/>
          <w:szCs w:val="24"/>
        </w:rPr>
        <w:t>vibration</w:t>
      </w:r>
      <w:r w:rsidRPr="006545D8">
        <w:rPr>
          <w:spacing w:val="-3"/>
          <w:sz w:val="24"/>
          <w:szCs w:val="24"/>
        </w:rPr>
        <w:t xml:space="preserve"> </w:t>
      </w:r>
      <w:r w:rsidRPr="006545D8">
        <w:rPr>
          <w:sz w:val="24"/>
          <w:szCs w:val="24"/>
        </w:rPr>
        <w:t>damper;</w:t>
      </w:r>
      <w:r w:rsidRPr="006545D8">
        <w:rPr>
          <w:spacing w:val="-6"/>
          <w:sz w:val="24"/>
          <w:szCs w:val="24"/>
        </w:rPr>
        <w:t xml:space="preserve"> </w:t>
      </w:r>
      <w:r w:rsidRPr="006545D8">
        <w:rPr>
          <w:sz w:val="24"/>
          <w:szCs w:val="24"/>
        </w:rPr>
        <w:t>determine</w:t>
      </w:r>
      <w:r w:rsidRPr="006545D8">
        <w:rPr>
          <w:spacing w:val="-6"/>
          <w:sz w:val="24"/>
          <w:szCs w:val="24"/>
        </w:rPr>
        <w:t xml:space="preserve"> </w:t>
      </w:r>
      <w:r w:rsidRPr="006545D8">
        <w:rPr>
          <w:sz w:val="24"/>
          <w:szCs w:val="24"/>
        </w:rPr>
        <w:t>needed</w:t>
      </w:r>
      <w:r w:rsidRPr="006545D8">
        <w:rPr>
          <w:spacing w:val="-3"/>
          <w:sz w:val="24"/>
          <w:szCs w:val="24"/>
        </w:rPr>
        <w:t xml:space="preserve"> </w:t>
      </w:r>
      <w:r w:rsidRPr="006545D8">
        <w:rPr>
          <w:spacing w:val="-2"/>
          <w:sz w:val="24"/>
          <w:szCs w:val="24"/>
        </w:rPr>
        <w:t>action.</w:t>
      </w:r>
    </w:p>
    <w:p w14:paraId="2BD55EB7" w14:textId="77777777" w:rsidR="000513F4" w:rsidRPr="006545D8" w:rsidRDefault="005C076D" w:rsidP="00CE5203">
      <w:pPr>
        <w:pStyle w:val="ListParagraph"/>
        <w:numPr>
          <w:ilvl w:val="1"/>
          <w:numId w:val="38"/>
        </w:numPr>
        <w:tabs>
          <w:tab w:val="left" w:pos="2160"/>
        </w:tabs>
        <w:ind w:left="2610" w:right="1944" w:hanging="288"/>
        <w:rPr>
          <w:sz w:val="24"/>
          <w:szCs w:val="24"/>
        </w:rPr>
      </w:pPr>
      <w:r w:rsidRPr="006545D8">
        <w:rPr>
          <w:sz w:val="24"/>
          <w:szCs w:val="24"/>
        </w:rPr>
        <w:t>Install</w:t>
      </w:r>
      <w:r w:rsidRPr="006545D8">
        <w:rPr>
          <w:spacing w:val="-6"/>
          <w:sz w:val="24"/>
          <w:szCs w:val="24"/>
        </w:rPr>
        <w:t xml:space="preserve"> </w:t>
      </w:r>
      <w:r w:rsidRPr="006545D8">
        <w:rPr>
          <w:sz w:val="24"/>
          <w:szCs w:val="24"/>
        </w:rPr>
        <w:t>and</w:t>
      </w:r>
      <w:r w:rsidRPr="006545D8">
        <w:rPr>
          <w:spacing w:val="-3"/>
          <w:sz w:val="24"/>
          <w:szCs w:val="24"/>
        </w:rPr>
        <w:t xml:space="preserve"> </w:t>
      </w:r>
      <w:r w:rsidRPr="006545D8">
        <w:rPr>
          <w:sz w:val="24"/>
          <w:szCs w:val="24"/>
        </w:rPr>
        <w:t>align</w:t>
      </w:r>
      <w:r w:rsidRPr="006545D8">
        <w:rPr>
          <w:spacing w:val="-3"/>
          <w:sz w:val="24"/>
          <w:szCs w:val="24"/>
        </w:rPr>
        <w:t xml:space="preserve"> </w:t>
      </w:r>
      <w:r w:rsidRPr="006545D8">
        <w:rPr>
          <w:sz w:val="24"/>
          <w:szCs w:val="24"/>
        </w:rPr>
        <w:t>flywheel</w:t>
      </w:r>
      <w:r w:rsidRPr="006545D8">
        <w:rPr>
          <w:spacing w:val="-6"/>
          <w:sz w:val="24"/>
          <w:szCs w:val="24"/>
        </w:rPr>
        <w:t xml:space="preserve"> </w:t>
      </w:r>
      <w:r w:rsidRPr="006545D8">
        <w:rPr>
          <w:sz w:val="24"/>
          <w:szCs w:val="24"/>
        </w:rPr>
        <w:t>housing;</w:t>
      </w:r>
      <w:r w:rsidRPr="006545D8">
        <w:rPr>
          <w:spacing w:val="-6"/>
          <w:sz w:val="24"/>
          <w:szCs w:val="24"/>
        </w:rPr>
        <w:t xml:space="preserve"> </w:t>
      </w:r>
      <w:r w:rsidRPr="006545D8">
        <w:rPr>
          <w:sz w:val="24"/>
          <w:szCs w:val="24"/>
        </w:rPr>
        <w:t>inspect</w:t>
      </w:r>
      <w:r w:rsidRPr="006545D8">
        <w:rPr>
          <w:spacing w:val="-6"/>
          <w:sz w:val="24"/>
          <w:szCs w:val="24"/>
        </w:rPr>
        <w:t xml:space="preserve"> </w:t>
      </w:r>
      <w:r w:rsidRPr="006545D8">
        <w:rPr>
          <w:sz w:val="24"/>
          <w:szCs w:val="24"/>
        </w:rPr>
        <w:t>flywheel</w:t>
      </w:r>
      <w:r w:rsidRPr="006545D8">
        <w:rPr>
          <w:spacing w:val="-6"/>
          <w:sz w:val="24"/>
          <w:szCs w:val="24"/>
        </w:rPr>
        <w:t xml:space="preserve"> </w:t>
      </w:r>
      <w:r w:rsidRPr="006545D8">
        <w:rPr>
          <w:sz w:val="24"/>
          <w:szCs w:val="24"/>
        </w:rPr>
        <w:t>housing(s)</w:t>
      </w:r>
      <w:r w:rsidRPr="006545D8">
        <w:rPr>
          <w:spacing w:val="-6"/>
          <w:sz w:val="24"/>
          <w:szCs w:val="24"/>
        </w:rPr>
        <w:t xml:space="preserve"> </w:t>
      </w:r>
      <w:r w:rsidRPr="006545D8">
        <w:rPr>
          <w:sz w:val="24"/>
          <w:szCs w:val="24"/>
        </w:rPr>
        <w:t>to</w:t>
      </w:r>
      <w:r w:rsidRPr="006545D8">
        <w:rPr>
          <w:spacing w:val="-3"/>
          <w:sz w:val="24"/>
          <w:szCs w:val="24"/>
        </w:rPr>
        <w:t xml:space="preserve"> </w:t>
      </w:r>
      <w:r w:rsidRPr="006545D8">
        <w:rPr>
          <w:sz w:val="24"/>
          <w:szCs w:val="24"/>
        </w:rPr>
        <w:t>transmission</w:t>
      </w:r>
      <w:r w:rsidRPr="006545D8">
        <w:rPr>
          <w:spacing w:val="-6"/>
          <w:sz w:val="24"/>
          <w:szCs w:val="24"/>
        </w:rPr>
        <w:t xml:space="preserve"> </w:t>
      </w:r>
      <w:r w:rsidRPr="006545D8">
        <w:rPr>
          <w:sz w:val="24"/>
          <w:szCs w:val="24"/>
        </w:rPr>
        <w:t>housing/engine</w:t>
      </w:r>
      <w:r w:rsidRPr="006545D8">
        <w:rPr>
          <w:spacing w:val="-6"/>
          <w:sz w:val="24"/>
          <w:szCs w:val="24"/>
        </w:rPr>
        <w:t xml:space="preserve"> </w:t>
      </w:r>
      <w:r w:rsidRPr="006545D8">
        <w:rPr>
          <w:sz w:val="24"/>
          <w:szCs w:val="24"/>
        </w:rPr>
        <w:t>mating surface(s) and measure flywheel housing face and bore runout; determine needed action.</w:t>
      </w:r>
    </w:p>
    <w:p w14:paraId="339F59AA" w14:textId="77777777" w:rsidR="000513F4" w:rsidRPr="006545D8" w:rsidRDefault="005C076D" w:rsidP="00CE5203">
      <w:pPr>
        <w:pStyle w:val="ListParagraph"/>
        <w:numPr>
          <w:ilvl w:val="1"/>
          <w:numId w:val="38"/>
        </w:numPr>
        <w:tabs>
          <w:tab w:val="left" w:pos="2160"/>
        </w:tabs>
        <w:ind w:left="2610" w:right="1944" w:hanging="288"/>
        <w:rPr>
          <w:sz w:val="24"/>
          <w:szCs w:val="24"/>
        </w:rPr>
      </w:pPr>
      <w:r w:rsidRPr="006545D8">
        <w:rPr>
          <w:sz w:val="24"/>
          <w:szCs w:val="24"/>
        </w:rPr>
        <w:t>Inspect</w:t>
      </w:r>
      <w:r w:rsidRPr="006545D8">
        <w:rPr>
          <w:spacing w:val="-6"/>
          <w:sz w:val="24"/>
          <w:szCs w:val="24"/>
        </w:rPr>
        <w:t xml:space="preserve"> </w:t>
      </w:r>
      <w:r w:rsidRPr="006545D8">
        <w:rPr>
          <w:sz w:val="24"/>
          <w:szCs w:val="24"/>
        </w:rPr>
        <w:t>flywheel/</w:t>
      </w:r>
      <w:proofErr w:type="spellStart"/>
      <w:r w:rsidRPr="006545D8">
        <w:rPr>
          <w:sz w:val="24"/>
          <w:szCs w:val="24"/>
        </w:rPr>
        <w:t>flexplate</w:t>
      </w:r>
      <w:proofErr w:type="spellEnd"/>
      <w:r w:rsidRPr="006545D8">
        <w:rPr>
          <w:spacing w:val="-6"/>
          <w:sz w:val="24"/>
          <w:szCs w:val="24"/>
        </w:rPr>
        <w:t xml:space="preserve"> </w:t>
      </w:r>
      <w:r w:rsidRPr="006545D8">
        <w:rPr>
          <w:sz w:val="24"/>
          <w:szCs w:val="24"/>
        </w:rPr>
        <w:t>(including</w:t>
      </w:r>
      <w:r w:rsidRPr="006545D8">
        <w:rPr>
          <w:spacing w:val="-6"/>
          <w:sz w:val="24"/>
          <w:szCs w:val="24"/>
        </w:rPr>
        <w:t xml:space="preserve"> </w:t>
      </w:r>
      <w:r w:rsidRPr="006545D8">
        <w:rPr>
          <w:sz w:val="24"/>
          <w:szCs w:val="24"/>
        </w:rPr>
        <w:t>ring</w:t>
      </w:r>
      <w:r w:rsidRPr="006545D8">
        <w:rPr>
          <w:spacing w:val="-4"/>
          <w:sz w:val="24"/>
          <w:szCs w:val="24"/>
        </w:rPr>
        <w:t xml:space="preserve"> </w:t>
      </w:r>
      <w:r w:rsidRPr="006545D8">
        <w:rPr>
          <w:sz w:val="24"/>
          <w:szCs w:val="24"/>
        </w:rPr>
        <w:t>gear)</w:t>
      </w:r>
      <w:r w:rsidRPr="006545D8">
        <w:rPr>
          <w:spacing w:val="-6"/>
          <w:sz w:val="24"/>
          <w:szCs w:val="24"/>
        </w:rPr>
        <w:t xml:space="preserve"> </w:t>
      </w:r>
      <w:r w:rsidRPr="006545D8">
        <w:rPr>
          <w:sz w:val="24"/>
          <w:szCs w:val="24"/>
        </w:rPr>
        <w:t>and</w:t>
      </w:r>
      <w:r w:rsidRPr="006545D8">
        <w:rPr>
          <w:spacing w:val="-3"/>
          <w:sz w:val="24"/>
          <w:szCs w:val="24"/>
        </w:rPr>
        <w:t xml:space="preserve"> </w:t>
      </w:r>
      <w:r w:rsidRPr="006545D8">
        <w:rPr>
          <w:sz w:val="24"/>
          <w:szCs w:val="24"/>
        </w:rPr>
        <w:t>mounting</w:t>
      </w:r>
      <w:r w:rsidRPr="006545D8">
        <w:rPr>
          <w:spacing w:val="-4"/>
          <w:sz w:val="24"/>
          <w:szCs w:val="24"/>
        </w:rPr>
        <w:t xml:space="preserve"> </w:t>
      </w:r>
      <w:r w:rsidRPr="006545D8">
        <w:rPr>
          <w:sz w:val="24"/>
          <w:szCs w:val="24"/>
        </w:rPr>
        <w:t>surfaces</w:t>
      </w:r>
      <w:r w:rsidRPr="006545D8">
        <w:rPr>
          <w:spacing w:val="-7"/>
          <w:sz w:val="24"/>
          <w:szCs w:val="24"/>
        </w:rPr>
        <w:t xml:space="preserve"> </w:t>
      </w:r>
      <w:r w:rsidRPr="006545D8">
        <w:rPr>
          <w:sz w:val="24"/>
          <w:szCs w:val="24"/>
        </w:rPr>
        <w:t>for</w:t>
      </w:r>
      <w:r w:rsidRPr="006545D8">
        <w:rPr>
          <w:spacing w:val="-1"/>
          <w:sz w:val="24"/>
          <w:szCs w:val="24"/>
        </w:rPr>
        <w:t xml:space="preserve"> </w:t>
      </w:r>
      <w:r w:rsidRPr="006545D8">
        <w:rPr>
          <w:sz w:val="24"/>
          <w:szCs w:val="24"/>
        </w:rPr>
        <w:t>cracks</w:t>
      </w:r>
      <w:r w:rsidRPr="006545D8">
        <w:rPr>
          <w:spacing w:val="-6"/>
          <w:sz w:val="24"/>
          <w:szCs w:val="24"/>
        </w:rPr>
        <w:t xml:space="preserve"> </w:t>
      </w:r>
      <w:r w:rsidRPr="006545D8">
        <w:rPr>
          <w:sz w:val="24"/>
          <w:szCs w:val="24"/>
        </w:rPr>
        <w:t>and</w:t>
      </w:r>
      <w:r w:rsidRPr="006545D8">
        <w:rPr>
          <w:spacing w:val="-3"/>
          <w:sz w:val="24"/>
          <w:szCs w:val="24"/>
        </w:rPr>
        <w:t xml:space="preserve"> </w:t>
      </w:r>
      <w:r w:rsidRPr="006545D8">
        <w:rPr>
          <w:sz w:val="24"/>
          <w:szCs w:val="24"/>
        </w:rPr>
        <w:t>wear;</w:t>
      </w:r>
      <w:r w:rsidRPr="006545D8">
        <w:rPr>
          <w:spacing w:val="-6"/>
          <w:sz w:val="24"/>
          <w:szCs w:val="24"/>
        </w:rPr>
        <w:t xml:space="preserve"> </w:t>
      </w:r>
      <w:r w:rsidRPr="006545D8">
        <w:rPr>
          <w:sz w:val="24"/>
          <w:szCs w:val="24"/>
        </w:rPr>
        <w:t>measure runout; determine needed action.</w:t>
      </w:r>
    </w:p>
    <w:p w14:paraId="033F97AB" w14:textId="77777777" w:rsidR="000513F4" w:rsidRPr="006545D8" w:rsidRDefault="005C076D" w:rsidP="00CE5203">
      <w:pPr>
        <w:pStyle w:val="ListParagraph"/>
        <w:numPr>
          <w:ilvl w:val="0"/>
          <w:numId w:val="38"/>
        </w:numPr>
        <w:tabs>
          <w:tab w:val="left" w:pos="1890"/>
        </w:tabs>
        <w:ind w:left="2340" w:right="1944" w:hanging="359"/>
        <w:rPr>
          <w:sz w:val="24"/>
          <w:szCs w:val="24"/>
        </w:rPr>
      </w:pPr>
      <w:r w:rsidRPr="006545D8">
        <w:rPr>
          <w:sz w:val="24"/>
          <w:szCs w:val="24"/>
        </w:rPr>
        <w:t>Inspect</w:t>
      </w:r>
      <w:r w:rsidRPr="006545D8">
        <w:rPr>
          <w:spacing w:val="-10"/>
          <w:sz w:val="24"/>
          <w:szCs w:val="24"/>
        </w:rPr>
        <w:t xml:space="preserve"> </w:t>
      </w:r>
      <w:r w:rsidRPr="006545D8">
        <w:rPr>
          <w:sz w:val="24"/>
          <w:szCs w:val="24"/>
        </w:rPr>
        <w:t>flywheel/</w:t>
      </w:r>
      <w:proofErr w:type="spellStart"/>
      <w:r w:rsidRPr="006545D8">
        <w:rPr>
          <w:sz w:val="24"/>
          <w:szCs w:val="24"/>
        </w:rPr>
        <w:t>flexplate</w:t>
      </w:r>
      <w:proofErr w:type="spellEnd"/>
      <w:r w:rsidRPr="006545D8">
        <w:rPr>
          <w:spacing w:val="-16"/>
          <w:sz w:val="24"/>
          <w:szCs w:val="24"/>
        </w:rPr>
        <w:t xml:space="preserve"> </w:t>
      </w:r>
      <w:r w:rsidRPr="006545D8">
        <w:rPr>
          <w:sz w:val="24"/>
          <w:szCs w:val="24"/>
        </w:rPr>
        <w:t>(including</w:t>
      </w:r>
      <w:r w:rsidRPr="006545D8">
        <w:rPr>
          <w:spacing w:val="-9"/>
          <w:sz w:val="24"/>
          <w:szCs w:val="24"/>
        </w:rPr>
        <w:t xml:space="preserve"> </w:t>
      </w:r>
      <w:r w:rsidRPr="006545D8">
        <w:rPr>
          <w:sz w:val="24"/>
          <w:szCs w:val="24"/>
        </w:rPr>
        <w:t>ring</w:t>
      </w:r>
      <w:r w:rsidRPr="006545D8">
        <w:rPr>
          <w:spacing w:val="-7"/>
          <w:sz w:val="24"/>
          <w:szCs w:val="24"/>
        </w:rPr>
        <w:t xml:space="preserve"> </w:t>
      </w:r>
      <w:r w:rsidRPr="006545D8">
        <w:rPr>
          <w:sz w:val="24"/>
          <w:szCs w:val="24"/>
        </w:rPr>
        <w:t>gear)</w:t>
      </w:r>
      <w:r w:rsidRPr="006545D8">
        <w:rPr>
          <w:spacing w:val="-5"/>
          <w:sz w:val="24"/>
          <w:szCs w:val="24"/>
        </w:rPr>
        <w:t xml:space="preserve"> </w:t>
      </w:r>
      <w:r w:rsidRPr="006545D8">
        <w:rPr>
          <w:sz w:val="24"/>
          <w:szCs w:val="24"/>
        </w:rPr>
        <w:t>and mounting</w:t>
      </w:r>
      <w:r w:rsidRPr="006545D8">
        <w:rPr>
          <w:spacing w:val="-9"/>
          <w:sz w:val="24"/>
          <w:szCs w:val="24"/>
        </w:rPr>
        <w:t xml:space="preserve"> </w:t>
      </w:r>
      <w:r w:rsidRPr="006545D8">
        <w:rPr>
          <w:sz w:val="24"/>
          <w:szCs w:val="24"/>
        </w:rPr>
        <w:t>surfaces</w:t>
      </w:r>
      <w:r w:rsidRPr="006545D8">
        <w:rPr>
          <w:spacing w:val="-7"/>
          <w:sz w:val="24"/>
          <w:szCs w:val="24"/>
        </w:rPr>
        <w:t xml:space="preserve"> </w:t>
      </w:r>
      <w:r w:rsidRPr="006545D8">
        <w:rPr>
          <w:sz w:val="24"/>
          <w:szCs w:val="24"/>
        </w:rPr>
        <w:t>for</w:t>
      </w:r>
      <w:r w:rsidRPr="006545D8">
        <w:rPr>
          <w:spacing w:val="-3"/>
          <w:sz w:val="24"/>
          <w:szCs w:val="24"/>
        </w:rPr>
        <w:t xml:space="preserve"> </w:t>
      </w:r>
      <w:r w:rsidRPr="006545D8">
        <w:rPr>
          <w:sz w:val="24"/>
          <w:szCs w:val="24"/>
        </w:rPr>
        <w:t>cracks</w:t>
      </w:r>
      <w:r w:rsidRPr="006545D8">
        <w:rPr>
          <w:spacing w:val="-7"/>
          <w:sz w:val="24"/>
          <w:szCs w:val="24"/>
        </w:rPr>
        <w:t xml:space="preserve"> </w:t>
      </w:r>
      <w:r w:rsidRPr="006545D8">
        <w:rPr>
          <w:sz w:val="24"/>
          <w:szCs w:val="24"/>
        </w:rPr>
        <w:t>and wear;</w:t>
      </w:r>
      <w:r w:rsidRPr="006545D8">
        <w:rPr>
          <w:spacing w:val="-7"/>
          <w:sz w:val="24"/>
          <w:szCs w:val="24"/>
        </w:rPr>
        <w:t xml:space="preserve"> </w:t>
      </w:r>
      <w:r w:rsidRPr="006545D8">
        <w:rPr>
          <w:sz w:val="24"/>
          <w:szCs w:val="24"/>
        </w:rPr>
        <w:t xml:space="preserve">measure runout; determine needed action. </w:t>
      </w:r>
      <w:r w:rsidRPr="006545D8">
        <w:rPr>
          <w:sz w:val="24"/>
          <w:szCs w:val="24"/>
          <w:vertAlign w:val="superscript"/>
        </w:rPr>
        <w:t>NOCTI</w:t>
      </w:r>
      <w:r w:rsidRPr="006545D8">
        <w:rPr>
          <w:sz w:val="24"/>
          <w:szCs w:val="24"/>
        </w:rPr>
        <w:t xml:space="preserve"> </w:t>
      </w:r>
      <w:r w:rsidRPr="006545D8">
        <w:rPr>
          <w:sz w:val="24"/>
          <w:szCs w:val="24"/>
          <w:vertAlign w:val="superscript"/>
        </w:rPr>
        <w:t>Diesel</w:t>
      </w:r>
      <w:r w:rsidRPr="006545D8">
        <w:rPr>
          <w:sz w:val="24"/>
          <w:szCs w:val="24"/>
        </w:rPr>
        <w:t xml:space="preserve"> </w:t>
      </w:r>
      <w:r w:rsidRPr="006545D8">
        <w:rPr>
          <w:sz w:val="24"/>
          <w:szCs w:val="24"/>
          <w:vertAlign w:val="superscript"/>
        </w:rPr>
        <w:t>Engines</w:t>
      </w:r>
    </w:p>
    <w:p w14:paraId="39AA247B" w14:textId="77777777" w:rsidR="000513F4" w:rsidRDefault="000513F4">
      <w:pPr>
        <w:rPr>
          <w:sz w:val="20"/>
        </w:rPr>
        <w:sectPr w:rsidR="000513F4">
          <w:pgSz w:w="12240" w:h="15840"/>
          <w:pgMar w:top="780" w:right="120" w:bottom="280" w:left="100" w:header="720" w:footer="720" w:gutter="0"/>
          <w:cols w:space="720"/>
        </w:sectPr>
      </w:pPr>
    </w:p>
    <w:tbl>
      <w:tblPr>
        <w:tblW w:w="0" w:type="auto"/>
        <w:tblInd w:w="1440" w:type="dxa"/>
        <w:tblLayout w:type="fixed"/>
        <w:tblCellMar>
          <w:left w:w="0" w:type="dxa"/>
          <w:right w:w="0" w:type="dxa"/>
        </w:tblCellMar>
        <w:tblLook w:val="01E0" w:firstRow="1" w:lastRow="1" w:firstColumn="1" w:lastColumn="1" w:noHBand="0" w:noVBand="0"/>
      </w:tblPr>
      <w:tblGrid>
        <w:gridCol w:w="3084"/>
        <w:gridCol w:w="7207"/>
      </w:tblGrid>
      <w:tr w:rsidR="00404F4C" w:rsidRPr="007F43BF" w14:paraId="4536D983" w14:textId="77777777" w:rsidTr="007F43BF">
        <w:trPr>
          <w:trHeight w:val="199"/>
        </w:trPr>
        <w:tc>
          <w:tcPr>
            <w:tcW w:w="3084" w:type="dxa"/>
          </w:tcPr>
          <w:p w14:paraId="4F4666B7" w14:textId="77777777" w:rsidR="00404F4C" w:rsidRPr="007F43BF" w:rsidRDefault="00404F4C" w:rsidP="00404F4C">
            <w:pPr>
              <w:pStyle w:val="BodyText"/>
              <w:ind w:firstLine="380"/>
              <w:rPr>
                <w:b/>
                <w:bCs/>
                <w:sz w:val="24"/>
                <w:szCs w:val="24"/>
              </w:rPr>
            </w:pPr>
            <w:r w:rsidRPr="007F43BF">
              <w:rPr>
                <w:b/>
                <w:bCs/>
                <w:sz w:val="24"/>
                <w:szCs w:val="24"/>
              </w:rPr>
              <w:lastRenderedPageBreak/>
              <w:t>Course Number and Name:</w:t>
            </w:r>
          </w:p>
        </w:tc>
        <w:tc>
          <w:tcPr>
            <w:tcW w:w="7207" w:type="dxa"/>
          </w:tcPr>
          <w:p w14:paraId="5ADF57C4" w14:textId="77777777" w:rsidR="00404F4C" w:rsidRPr="007F43BF" w:rsidRDefault="00404F4C" w:rsidP="007F43BF">
            <w:pPr>
              <w:pStyle w:val="Heading2"/>
              <w:spacing w:before="0"/>
              <w:ind w:left="0"/>
            </w:pPr>
            <w:bookmarkStart w:id="506" w:name="_Toc236303955"/>
            <w:r w:rsidRPr="007F43BF">
              <w:t>DET 1513 Hydraulics I</w:t>
            </w:r>
            <w:bookmarkEnd w:id="506"/>
          </w:p>
        </w:tc>
      </w:tr>
    </w:tbl>
    <w:p w14:paraId="6443523A" w14:textId="77777777" w:rsidR="00404F4C" w:rsidRPr="007F43BF" w:rsidRDefault="00404F4C" w:rsidP="00404F4C">
      <w:pPr>
        <w:pStyle w:val="BodyText"/>
        <w:spacing w:before="2"/>
        <w:rPr>
          <w:b/>
          <w:sz w:val="24"/>
          <w:szCs w:val="24"/>
        </w:rPr>
      </w:pPr>
    </w:p>
    <w:p w14:paraId="57F70330" w14:textId="614CD01F" w:rsidR="002E071F" w:rsidRPr="007F43BF" w:rsidRDefault="00404F4C" w:rsidP="006545D8">
      <w:pPr>
        <w:pStyle w:val="BodyText"/>
        <w:tabs>
          <w:tab w:val="left" w:pos="540"/>
          <w:tab w:val="left" w:pos="900"/>
        </w:tabs>
        <w:ind w:left="4500" w:right="1940" w:hanging="2700"/>
        <w:rPr>
          <w:sz w:val="24"/>
          <w:szCs w:val="24"/>
        </w:rPr>
      </w:pPr>
      <w:r w:rsidRPr="007F43BF">
        <w:rPr>
          <w:b/>
          <w:spacing w:val="-2"/>
          <w:sz w:val="24"/>
          <w:szCs w:val="24"/>
        </w:rPr>
        <w:t>Description</w:t>
      </w:r>
      <w:proofErr w:type="gramStart"/>
      <w:r w:rsidRPr="007F43BF">
        <w:rPr>
          <w:b/>
          <w:spacing w:val="-2"/>
          <w:sz w:val="24"/>
          <w:szCs w:val="24"/>
        </w:rPr>
        <w:t>:</w:t>
      </w:r>
      <w:r w:rsidR="002E071F" w:rsidRPr="007F43BF">
        <w:rPr>
          <w:b/>
          <w:spacing w:val="-2"/>
          <w:sz w:val="24"/>
          <w:szCs w:val="24"/>
        </w:rPr>
        <w:t xml:space="preserve"> </w:t>
      </w:r>
      <w:r w:rsidR="002E071F" w:rsidRPr="007F43BF">
        <w:rPr>
          <w:b/>
          <w:spacing w:val="-2"/>
          <w:sz w:val="24"/>
          <w:szCs w:val="24"/>
        </w:rPr>
        <w:tab/>
      </w:r>
      <w:r w:rsidR="002E071F" w:rsidRPr="007F43BF">
        <w:rPr>
          <w:sz w:val="24"/>
          <w:szCs w:val="24"/>
        </w:rPr>
        <w:t>This</w:t>
      </w:r>
      <w:proofErr w:type="gramEnd"/>
      <w:r w:rsidR="002E071F" w:rsidRPr="007F43BF">
        <w:rPr>
          <w:sz w:val="24"/>
          <w:szCs w:val="24"/>
        </w:rPr>
        <w:t xml:space="preserve"> is a course designed to provide skills and knowledge related to the diagnosis, service, and repair of lubrication systems, cooling systems and air induction and exhaust systems.</w:t>
      </w:r>
    </w:p>
    <w:tbl>
      <w:tblPr>
        <w:tblpPr w:leftFromText="180" w:rightFromText="180" w:vertAnchor="text" w:horzAnchor="page" w:tblpX="4659" w:tblpY="3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990"/>
        <w:gridCol w:w="630"/>
        <w:gridCol w:w="1439"/>
      </w:tblGrid>
      <w:tr w:rsidR="00CE5203" w:rsidRPr="007F43BF" w14:paraId="5247D7BB" w14:textId="77777777" w:rsidTr="00CE5203">
        <w:trPr>
          <w:trHeight w:val="373"/>
        </w:trPr>
        <w:tc>
          <w:tcPr>
            <w:tcW w:w="2340" w:type="dxa"/>
          </w:tcPr>
          <w:p w14:paraId="3915F6BD" w14:textId="77777777" w:rsidR="00CE5203" w:rsidRPr="007F43BF" w:rsidRDefault="00CE5203" w:rsidP="00CE5203">
            <w:pPr>
              <w:pStyle w:val="TableParagraph"/>
              <w:spacing w:before="1" w:line="243" w:lineRule="exact"/>
              <w:ind w:left="105"/>
              <w:rPr>
                <w:sz w:val="24"/>
                <w:szCs w:val="24"/>
              </w:rPr>
            </w:pPr>
            <w:r w:rsidRPr="007F43BF">
              <w:rPr>
                <w:sz w:val="24"/>
                <w:szCs w:val="24"/>
              </w:rPr>
              <w:t>Semester</w:t>
            </w:r>
            <w:r w:rsidRPr="007F43BF">
              <w:rPr>
                <w:spacing w:val="-10"/>
                <w:sz w:val="24"/>
                <w:szCs w:val="24"/>
              </w:rPr>
              <w:t xml:space="preserve"> </w:t>
            </w:r>
            <w:r w:rsidRPr="007F43BF">
              <w:rPr>
                <w:spacing w:val="-2"/>
                <w:sz w:val="24"/>
                <w:szCs w:val="24"/>
              </w:rPr>
              <w:t>Credit</w:t>
            </w:r>
            <w:r>
              <w:rPr>
                <w:spacing w:val="-2"/>
                <w:sz w:val="24"/>
                <w:szCs w:val="24"/>
              </w:rPr>
              <w:t xml:space="preserve"> </w:t>
            </w:r>
            <w:r w:rsidRPr="007F43BF">
              <w:rPr>
                <w:spacing w:val="-4"/>
                <w:sz w:val="24"/>
                <w:szCs w:val="24"/>
              </w:rPr>
              <w:t>Hours</w:t>
            </w:r>
          </w:p>
        </w:tc>
        <w:tc>
          <w:tcPr>
            <w:tcW w:w="990" w:type="dxa"/>
          </w:tcPr>
          <w:p w14:paraId="1AA775AC" w14:textId="77777777" w:rsidR="00CE5203" w:rsidRPr="007F43BF" w:rsidRDefault="00CE5203" w:rsidP="00CE5203">
            <w:pPr>
              <w:pStyle w:val="TableParagraph"/>
              <w:spacing w:before="1"/>
              <w:ind w:left="106"/>
              <w:rPr>
                <w:sz w:val="24"/>
                <w:szCs w:val="24"/>
              </w:rPr>
            </w:pPr>
            <w:r w:rsidRPr="007F43BF">
              <w:rPr>
                <w:spacing w:val="-2"/>
                <w:sz w:val="24"/>
                <w:szCs w:val="24"/>
              </w:rPr>
              <w:t>Lecture</w:t>
            </w:r>
          </w:p>
        </w:tc>
        <w:tc>
          <w:tcPr>
            <w:tcW w:w="630" w:type="dxa"/>
          </w:tcPr>
          <w:p w14:paraId="255A0620" w14:textId="77777777" w:rsidR="00CE5203" w:rsidRPr="007F43BF" w:rsidRDefault="00CE5203" w:rsidP="00CE5203">
            <w:pPr>
              <w:pStyle w:val="TableParagraph"/>
              <w:spacing w:before="1"/>
              <w:ind w:left="106"/>
              <w:rPr>
                <w:sz w:val="24"/>
                <w:szCs w:val="24"/>
              </w:rPr>
            </w:pPr>
            <w:r w:rsidRPr="007F43BF">
              <w:rPr>
                <w:spacing w:val="-5"/>
                <w:sz w:val="24"/>
                <w:szCs w:val="24"/>
              </w:rPr>
              <w:t>Lab</w:t>
            </w:r>
          </w:p>
        </w:tc>
        <w:tc>
          <w:tcPr>
            <w:tcW w:w="1439" w:type="dxa"/>
          </w:tcPr>
          <w:p w14:paraId="09A9CDC6" w14:textId="77777777" w:rsidR="00CE5203" w:rsidRPr="007F43BF" w:rsidRDefault="00CE5203" w:rsidP="00CE5203">
            <w:pPr>
              <w:pStyle w:val="TableParagraph"/>
              <w:spacing w:before="1"/>
              <w:rPr>
                <w:sz w:val="24"/>
                <w:szCs w:val="24"/>
              </w:rPr>
            </w:pPr>
            <w:r w:rsidRPr="007F43BF">
              <w:rPr>
                <w:sz w:val="24"/>
                <w:szCs w:val="24"/>
              </w:rPr>
              <w:t>Contact</w:t>
            </w:r>
            <w:r w:rsidRPr="007F43BF">
              <w:rPr>
                <w:spacing w:val="-8"/>
                <w:sz w:val="24"/>
                <w:szCs w:val="24"/>
              </w:rPr>
              <w:t xml:space="preserve"> </w:t>
            </w:r>
            <w:r w:rsidRPr="007F43BF">
              <w:rPr>
                <w:spacing w:val="-2"/>
                <w:sz w:val="24"/>
                <w:szCs w:val="24"/>
              </w:rPr>
              <w:t>Hours</w:t>
            </w:r>
          </w:p>
        </w:tc>
      </w:tr>
      <w:tr w:rsidR="00CE5203" w:rsidRPr="007F43BF" w14:paraId="3FE35321" w14:textId="77777777" w:rsidTr="00CE5203">
        <w:trPr>
          <w:trHeight w:val="244"/>
        </w:trPr>
        <w:tc>
          <w:tcPr>
            <w:tcW w:w="2340" w:type="dxa"/>
          </w:tcPr>
          <w:p w14:paraId="292C009E" w14:textId="77777777" w:rsidR="00CE5203" w:rsidRPr="007F43BF" w:rsidRDefault="00CE5203" w:rsidP="00CE5203">
            <w:pPr>
              <w:pStyle w:val="TableParagraph"/>
              <w:spacing w:line="224" w:lineRule="exact"/>
              <w:ind w:left="105"/>
              <w:rPr>
                <w:sz w:val="24"/>
                <w:szCs w:val="24"/>
              </w:rPr>
            </w:pPr>
            <w:r w:rsidRPr="007F43BF">
              <w:rPr>
                <w:w w:val="99"/>
                <w:sz w:val="24"/>
                <w:szCs w:val="24"/>
              </w:rPr>
              <w:t>3</w:t>
            </w:r>
          </w:p>
        </w:tc>
        <w:tc>
          <w:tcPr>
            <w:tcW w:w="990" w:type="dxa"/>
          </w:tcPr>
          <w:p w14:paraId="18208584" w14:textId="77777777" w:rsidR="00CE5203" w:rsidRPr="007F43BF" w:rsidRDefault="00CE5203" w:rsidP="00CE5203">
            <w:pPr>
              <w:pStyle w:val="TableParagraph"/>
              <w:spacing w:line="224" w:lineRule="exact"/>
              <w:ind w:left="106"/>
              <w:rPr>
                <w:sz w:val="24"/>
                <w:szCs w:val="24"/>
              </w:rPr>
            </w:pPr>
            <w:r w:rsidRPr="007F43BF">
              <w:rPr>
                <w:sz w:val="24"/>
                <w:szCs w:val="24"/>
              </w:rPr>
              <w:t>1</w:t>
            </w:r>
          </w:p>
        </w:tc>
        <w:tc>
          <w:tcPr>
            <w:tcW w:w="630" w:type="dxa"/>
          </w:tcPr>
          <w:p w14:paraId="32AEE3CF" w14:textId="77777777" w:rsidR="00CE5203" w:rsidRPr="007F43BF" w:rsidRDefault="00CE5203" w:rsidP="00CE5203">
            <w:pPr>
              <w:pStyle w:val="TableParagraph"/>
              <w:spacing w:line="224" w:lineRule="exact"/>
              <w:ind w:left="106"/>
              <w:rPr>
                <w:sz w:val="24"/>
                <w:szCs w:val="24"/>
              </w:rPr>
            </w:pPr>
            <w:r w:rsidRPr="007F43BF">
              <w:rPr>
                <w:w w:val="99"/>
                <w:sz w:val="24"/>
                <w:szCs w:val="24"/>
              </w:rPr>
              <w:t>4</w:t>
            </w:r>
          </w:p>
        </w:tc>
        <w:tc>
          <w:tcPr>
            <w:tcW w:w="1439" w:type="dxa"/>
          </w:tcPr>
          <w:p w14:paraId="7A664148" w14:textId="77777777" w:rsidR="00CE5203" w:rsidRPr="007F43BF" w:rsidRDefault="00CE5203" w:rsidP="00CE5203">
            <w:pPr>
              <w:pStyle w:val="TableParagraph"/>
              <w:spacing w:line="224" w:lineRule="exact"/>
              <w:ind w:left="109"/>
              <w:rPr>
                <w:sz w:val="24"/>
                <w:szCs w:val="24"/>
              </w:rPr>
            </w:pPr>
            <w:r w:rsidRPr="007F43BF">
              <w:rPr>
                <w:spacing w:val="-5"/>
                <w:sz w:val="24"/>
                <w:szCs w:val="24"/>
              </w:rPr>
              <w:t>75</w:t>
            </w:r>
          </w:p>
        </w:tc>
      </w:tr>
    </w:tbl>
    <w:p w14:paraId="5B72108B" w14:textId="77777777" w:rsidR="00CE5203" w:rsidRDefault="00CE5203" w:rsidP="007F43BF">
      <w:pPr>
        <w:pStyle w:val="BodyText"/>
        <w:tabs>
          <w:tab w:val="left" w:pos="3352"/>
        </w:tabs>
        <w:ind w:left="3352" w:right="1460" w:hanging="2542"/>
        <w:rPr>
          <w:b/>
          <w:sz w:val="24"/>
          <w:szCs w:val="24"/>
        </w:rPr>
      </w:pPr>
    </w:p>
    <w:p w14:paraId="05B65A88" w14:textId="49B2624D" w:rsidR="00404F4C" w:rsidRPr="007F43BF" w:rsidRDefault="00CE5203" w:rsidP="00CE5203">
      <w:pPr>
        <w:pStyle w:val="BodyText"/>
        <w:tabs>
          <w:tab w:val="left" w:pos="3352"/>
        </w:tabs>
        <w:ind w:left="3352" w:right="1460" w:hanging="1552"/>
        <w:rPr>
          <w:sz w:val="24"/>
          <w:szCs w:val="24"/>
        </w:rPr>
      </w:pPr>
      <w:r w:rsidRPr="007F43BF">
        <w:rPr>
          <w:b/>
          <w:sz w:val="24"/>
          <w:szCs w:val="24"/>
        </w:rPr>
        <w:t>Hour</w:t>
      </w:r>
      <w:r w:rsidRPr="007F43BF">
        <w:rPr>
          <w:b/>
          <w:spacing w:val="-6"/>
          <w:sz w:val="24"/>
          <w:szCs w:val="24"/>
        </w:rPr>
        <w:t xml:space="preserve"> </w:t>
      </w:r>
      <w:r w:rsidRPr="007F43BF">
        <w:rPr>
          <w:b/>
          <w:spacing w:val="-2"/>
          <w:sz w:val="24"/>
          <w:szCs w:val="24"/>
        </w:rPr>
        <w:t>Breakdown:</w:t>
      </w:r>
    </w:p>
    <w:p w14:paraId="3FBBD69E" w14:textId="77777777" w:rsidR="00404F4C" w:rsidRPr="007F43BF" w:rsidRDefault="00404F4C" w:rsidP="00404F4C">
      <w:pPr>
        <w:pStyle w:val="BodyText"/>
        <w:spacing w:before="1"/>
        <w:rPr>
          <w:sz w:val="24"/>
          <w:szCs w:val="24"/>
        </w:rPr>
      </w:pPr>
    </w:p>
    <w:p w14:paraId="6BB7D688" w14:textId="77777777" w:rsidR="00404F4C" w:rsidRPr="007F43BF" w:rsidRDefault="00404F4C" w:rsidP="00404F4C">
      <w:pPr>
        <w:pStyle w:val="BodyText"/>
        <w:spacing w:before="7"/>
        <w:rPr>
          <w:sz w:val="24"/>
          <w:szCs w:val="24"/>
        </w:rPr>
      </w:pPr>
    </w:p>
    <w:p w14:paraId="06AE1D24" w14:textId="77777777" w:rsidR="00404F4C" w:rsidRPr="007F43BF" w:rsidRDefault="00404F4C" w:rsidP="007F43BF">
      <w:pPr>
        <w:ind w:left="471" w:firstLine="1329"/>
        <w:rPr>
          <w:sz w:val="24"/>
          <w:szCs w:val="24"/>
        </w:rPr>
      </w:pPr>
      <w:r w:rsidRPr="007F43BF">
        <w:rPr>
          <w:b/>
          <w:spacing w:val="-2"/>
          <w:sz w:val="24"/>
          <w:szCs w:val="24"/>
        </w:rPr>
        <w:t>Prerequisite:</w:t>
      </w:r>
      <w:r w:rsidRPr="007F43BF">
        <w:rPr>
          <w:b/>
          <w:sz w:val="24"/>
          <w:szCs w:val="24"/>
        </w:rPr>
        <w:tab/>
      </w:r>
      <w:r w:rsidRPr="007F43BF">
        <w:rPr>
          <w:spacing w:val="-2"/>
          <w:sz w:val="24"/>
          <w:szCs w:val="24"/>
        </w:rPr>
        <w:t>Instructor Approved</w:t>
      </w:r>
    </w:p>
    <w:p w14:paraId="692A3C11" w14:textId="77777777" w:rsidR="007F43BF" w:rsidRDefault="007F43BF" w:rsidP="00A23E27">
      <w:pPr>
        <w:pStyle w:val="BodyText"/>
        <w:ind w:firstLine="810"/>
        <w:rPr>
          <w:b/>
          <w:sz w:val="24"/>
          <w:szCs w:val="24"/>
        </w:rPr>
      </w:pPr>
    </w:p>
    <w:p w14:paraId="60A099C2" w14:textId="1B06A665" w:rsidR="000513F4" w:rsidRPr="007F43BF" w:rsidRDefault="005C076D" w:rsidP="006545D8">
      <w:pPr>
        <w:pStyle w:val="BodyText"/>
        <w:ind w:firstLine="1800"/>
        <w:rPr>
          <w:b/>
          <w:sz w:val="24"/>
          <w:szCs w:val="24"/>
        </w:rPr>
      </w:pPr>
      <w:r w:rsidRPr="007F43BF">
        <w:rPr>
          <w:b/>
          <w:sz w:val="24"/>
          <w:szCs w:val="24"/>
        </w:rPr>
        <w:t>Student Learning Outcomes:</w:t>
      </w:r>
    </w:p>
    <w:p w14:paraId="0C37A3B6" w14:textId="77777777" w:rsidR="000513F4" w:rsidRPr="007F43BF" w:rsidRDefault="000513F4">
      <w:pPr>
        <w:pStyle w:val="BodyText"/>
        <w:spacing w:before="1"/>
        <w:ind w:firstLine="0"/>
        <w:rPr>
          <w:b/>
          <w:sz w:val="24"/>
          <w:szCs w:val="24"/>
        </w:rPr>
      </w:pPr>
    </w:p>
    <w:p w14:paraId="4D9036BD" w14:textId="77777777" w:rsidR="000513F4" w:rsidRPr="007F43BF" w:rsidRDefault="005C076D" w:rsidP="006545D8">
      <w:pPr>
        <w:pStyle w:val="ListParagraph"/>
        <w:numPr>
          <w:ilvl w:val="0"/>
          <w:numId w:val="37"/>
        </w:numPr>
        <w:tabs>
          <w:tab w:val="left" w:pos="2059"/>
        </w:tabs>
        <w:ind w:right="1944" w:hanging="359"/>
        <w:rPr>
          <w:sz w:val="24"/>
          <w:szCs w:val="24"/>
        </w:rPr>
      </w:pPr>
      <w:r w:rsidRPr="007F43BF">
        <w:rPr>
          <w:sz w:val="24"/>
          <w:szCs w:val="24"/>
        </w:rPr>
        <w:t>Explore</w:t>
      </w:r>
      <w:r w:rsidRPr="007F43BF">
        <w:rPr>
          <w:spacing w:val="-7"/>
          <w:sz w:val="24"/>
          <w:szCs w:val="24"/>
        </w:rPr>
        <w:t xml:space="preserve"> </w:t>
      </w:r>
      <w:r w:rsidRPr="007F43BF">
        <w:rPr>
          <w:sz w:val="24"/>
          <w:szCs w:val="24"/>
        </w:rPr>
        <w:t>general</w:t>
      </w:r>
      <w:r w:rsidRPr="007F43BF">
        <w:rPr>
          <w:spacing w:val="-6"/>
          <w:sz w:val="24"/>
          <w:szCs w:val="24"/>
        </w:rPr>
        <w:t xml:space="preserve"> </w:t>
      </w:r>
      <w:r w:rsidRPr="007F43BF">
        <w:rPr>
          <w:sz w:val="24"/>
          <w:szCs w:val="24"/>
        </w:rPr>
        <w:t>hydraulic</w:t>
      </w:r>
      <w:r w:rsidRPr="007F43BF">
        <w:rPr>
          <w:spacing w:val="-4"/>
          <w:sz w:val="24"/>
          <w:szCs w:val="24"/>
        </w:rPr>
        <w:t xml:space="preserve"> </w:t>
      </w:r>
      <w:r w:rsidRPr="007F43BF">
        <w:rPr>
          <w:sz w:val="24"/>
          <w:szCs w:val="24"/>
        </w:rPr>
        <w:t>system</w:t>
      </w:r>
      <w:r w:rsidRPr="007F43BF">
        <w:rPr>
          <w:spacing w:val="-6"/>
          <w:sz w:val="24"/>
          <w:szCs w:val="24"/>
        </w:rPr>
        <w:t xml:space="preserve"> </w:t>
      </w:r>
      <w:r w:rsidRPr="007F43BF">
        <w:rPr>
          <w:spacing w:val="-2"/>
          <w:sz w:val="24"/>
          <w:szCs w:val="24"/>
        </w:rPr>
        <w:t>operation.</w:t>
      </w:r>
    </w:p>
    <w:p w14:paraId="3090BE4A" w14:textId="77777777" w:rsidR="000513F4" w:rsidRPr="007F43BF" w:rsidRDefault="005C076D" w:rsidP="006545D8">
      <w:pPr>
        <w:pStyle w:val="ListParagraph"/>
        <w:numPr>
          <w:ilvl w:val="1"/>
          <w:numId w:val="37"/>
        </w:numPr>
        <w:tabs>
          <w:tab w:val="left" w:pos="2419"/>
        </w:tabs>
        <w:ind w:right="1944" w:hanging="359"/>
        <w:rPr>
          <w:sz w:val="24"/>
          <w:szCs w:val="24"/>
        </w:rPr>
      </w:pPr>
      <w:r w:rsidRPr="007F43BF">
        <w:rPr>
          <w:sz w:val="24"/>
          <w:szCs w:val="24"/>
        </w:rPr>
        <w:t>Identify</w:t>
      </w:r>
      <w:r w:rsidRPr="007F43BF">
        <w:rPr>
          <w:spacing w:val="-5"/>
          <w:sz w:val="24"/>
          <w:szCs w:val="24"/>
        </w:rPr>
        <w:t xml:space="preserve"> </w:t>
      </w:r>
      <w:r w:rsidRPr="007F43BF">
        <w:rPr>
          <w:sz w:val="24"/>
          <w:szCs w:val="24"/>
        </w:rPr>
        <w:t>system</w:t>
      </w:r>
      <w:r w:rsidRPr="007F43BF">
        <w:rPr>
          <w:spacing w:val="-5"/>
          <w:sz w:val="24"/>
          <w:szCs w:val="24"/>
        </w:rPr>
        <w:t xml:space="preserve"> </w:t>
      </w:r>
      <w:r w:rsidRPr="007F43BF">
        <w:rPr>
          <w:sz w:val="24"/>
          <w:szCs w:val="24"/>
        </w:rPr>
        <w:t>type</w:t>
      </w:r>
      <w:r w:rsidRPr="007F43BF">
        <w:rPr>
          <w:spacing w:val="-6"/>
          <w:sz w:val="24"/>
          <w:szCs w:val="24"/>
        </w:rPr>
        <w:t xml:space="preserve"> </w:t>
      </w:r>
      <w:r w:rsidRPr="007F43BF">
        <w:rPr>
          <w:sz w:val="24"/>
          <w:szCs w:val="24"/>
        </w:rPr>
        <w:t>(closed</w:t>
      </w:r>
      <w:r w:rsidRPr="007F43BF">
        <w:rPr>
          <w:spacing w:val="-2"/>
          <w:sz w:val="24"/>
          <w:szCs w:val="24"/>
        </w:rPr>
        <w:t xml:space="preserve"> </w:t>
      </w:r>
      <w:r w:rsidRPr="007F43BF">
        <w:rPr>
          <w:sz w:val="24"/>
          <w:szCs w:val="24"/>
        </w:rPr>
        <w:t>and</w:t>
      </w:r>
      <w:r w:rsidRPr="007F43BF">
        <w:rPr>
          <w:spacing w:val="-2"/>
          <w:sz w:val="24"/>
          <w:szCs w:val="24"/>
        </w:rPr>
        <w:t xml:space="preserve"> </w:t>
      </w:r>
      <w:r w:rsidRPr="007F43BF">
        <w:rPr>
          <w:sz w:val="24"/>
          <w:szCs w:val="24"/>
        </w:rPr>
        <w:t>open)</w:t>
      </w:r>
      <w:r w:rsidRPr="007F43BF">
        <w:rPr>
          <w:spacing w:val="-2"/>
          <w:sz w:val="24"/>
          <w:szCs w:val="24"/>
        </w:rPr>
        <w:t xml:space="preserve"> </w:t>
      </w:r>
      <w:r w:rsidRPr="007F43BF">
        <w:rPr>
          <w:sz w:val="24"/>
          <w:szCs w:val="24"/>
        </w:rPr>
        <w:t>and</w:t>
      </w:r>
      <w:r w:rsidRPr="007F43BF">
        <w:rPr>
          <w:spacing w:val="-5"/>
          <w:sz w:val="24"/>
          <w:szCs w:val="24"/>
        </w:rPr>
        <w:t xml:space="preserve"> </w:t>
      </w:r>
      <w:r w:rsidRPr="007F43BF">
        <w:rPr>
          <w:sz w:val="24"/>
          <w:szCs w:val="24"/>
        </w:rPr>
        <w:t>verify</w:t>
      </w:r>
      <w:r w:rsidRPr="007F43BF">
        <w:rPr>
          <w:spacing w:val="-3"/>
          <w:sz w:val="24"/>
          <w:szCs w:val="24"/>
        </w:rPr>
        <w:t xml:space="preserve"> </w:t>
      </w:r>
      <w:r w:rsidRPr="007F43BF">
        <w:rPr>
          <w:sz w:val="24"/>
          <w:szCs w:val="24"/>
        </w:rPr>
        <w:t>proper</w:t>
      </w:r>
      <w:r w:rsidRPr="007F43BF">
        <w:rPr>
          <w:spacing w:val="-5"/>
          <w:sz w:val="24"/>
          <w:szCs w:val="24"/>
        </w:rPr>
        <w:t xml:space="preserve"> </w:t>
      </w:r>
      <w:r w:rsidRPr="007F43BF">
        <w:rPr>
          <w:spacing w:val="-2"/>
          <w:sz w:val="24"/>
          <w:szCs w:val="24"/>
        </w:rPr>
        <w:t>operation.</w:t>
      </w:r>
    </w:p>
    <w:p w14:paraId="3BE0D741" w14:textId="77777777" w:rsidR="000513F4" w:rsidRPr="007F43BF" w:rsidRDefault="005C076D" w:rsidP="006545D8">
      <w:pPr>
        <w:pStyle w:val="ListParagraph"/>
        <w:numPr>
          <w:ilvl w:val="1"/>
          <w:numId w:val="37"/>
        </w:numPr>
        <w:tabs>
          <w:tab w:val="left" w:pos="2418"/>
        </w:tabs>
        <w:ind w:left="2418" w:right="1944" w:hanging="358"/>
        <w:rPr>
          <w:sz w:val="24"/>
          <w:szCs w:val="24"/>
        </w:rPr>
      </w:pPr>
      <w:r w:rsidRPr="007F43BF">
        <w:rPr>
          <w:sz w:val="24"/>
          <w:szCs w:val="24"/>
        </w:rPr>
        <w:t>Read</w:t>
      </w:r>
      <w:r w:rsidRPr="007F43BF">
        <w:rPr>
          <w:spacing w:val="-12"/>
          <w:sz w:val="24"/>
          <w:szCs w:val="24"/>
        </w:rPr>
        <w:t xml:space="preserve"> </w:t>
      </w:r>
      <w:r w:rsidRPr="007F43BF">
        <w:rPr>
          <w:sz w:val="24"/>
          <w:szCs w:val="24"/>
        </w:rPr>
        <w:t>and</w:t>
      </w:r>
      <w:r w:rsidRPr="007F43BF">
        <w:rPr>
          <w:spacing w:val="-6"/>
          <w:sz w:val="24"/>
          <w:szCs w:val="24"/>
        </w:rPr>
        <w:t xml:space="preserve"> </w:t>
      </w:r>
      <w:r w:rsidRPr="007F43BF">
        <w:rPr>
          <w:sz w:val="24"/>
          <w:szCs w:val="24"/>
        </w:rPr>
        <w:t>interpret</w:t>
      </w:r>
      <w:r w:rsidRPr="007F43BF">
        <w:rPr>
          <w:spacing w:val="-5"/>
          <w:sz w:val="24"/>
          <w:szCs w:val="24"/>
        </w:rPr>
        <w:t xml:space="preserve"> </w:t>
      </w:r>
      <w:r w:rsidRPr="007F43BF">
        <w:rPr>
          <w:sz w:val="24"/>
          <w:szCs w:val="24"/>
        </w:rPr>
        <w:t>system</w:t>
      </w:r>
      <w:r w:rsidRPr="007F43BF">
        <w:rPr>
          <w:spacing w:val="-6"/>
          <w:sz w:val="24"/>
          <w:szCs w:val="24"/>
        </w:rPr>
        <w:t xml:space="preserve"> </w:t>
      </w:r>
      <w:r w:rsidRPr="007F43BF">
        <w:rPr>
          <w:sz w:val="24"/>
          <w:szCs w:val="24"/>
        </w:rPr>
        <w:t>diagrams,</w:t>
      </w:r>
      <w:r w:rsidRPr="007F43BF">
        <w:rPr>
          <w:spacing w:val="-3"/>
          <w:sz w:val="24"/>
          <w:szCs w:val="24"/>
        </w:rPr>
        <w:t xml:space="preserve"> </w:t>
      </w:r>
      <w:r w:rsidRPr="007F43BF">
        <w:rPr>
          <w:sz w:val="24"/>
          <w:szCs w:val="24"/>
        </w:rPr>
        <w:t>schematics,</w:t>
      </w:r>
      <w:r w:rsidRPr="007F43BF">
        <w:rPr>
          <w:spacing w:val="-5"/>
          <w:sz w:val="24"/>
          <w:szCs w:val="24"/>
        </w:rPr>
        <w:t xml:space="preserve"> </w:t>
      </w:r>
      <w:r w:rsidRPr="007F43BF">
        <w:rPr>
          <w:sz w:val="24"/>
          <w:szCs w:val="24"/>
        </w:rPr>
        <w:t>and</w:t>
      </w:r>
      <w:r w:rsidRPr="007F43BF">
        <w:rPr>
          <w:spacing w:val="-2"/>
          <w:sz w:val="24"/>
          <w:szCs w:val="24"/>
        </w:rPr>
        <w:t xml:space="preserve"> </w:t>
      </w:r>
      <w:r w:rsidRPr="007F43BF">
        <w:rPr>
          <w:sz w:val="24"/>
          <w:szCs w:val="24"/>
        </w:rPr>
        <w:t>symbols.</w:t>
      </w:r>
      <w:r w:rsidRPr="007F43BF">
        <w:rPr>
          <w:spacing w:val="2"/>
          <w:sz w:val="24"/>
          <w:szCs w:val="24"/>
        </w:rPr>
        <w:t xml:space="preserve"> </w:t>
      </w:r>
      <w:r w:rsidRPr="007F43BF">
        <w:rPr>
          <w:sz w:val="24"/>
          <w:szCs w:val="24"/>
          <w:vertAlign w:val="superscript"/>
        </w:rPr>
        <w:t>(ASE</w:t>
      </w:r>
      <w:r w:rsidRPr="007F43BF">
        <w:rPr>
          <w:spacing w:val="-18"/>
          <w:sz w:val="24"/>
          <w:szCs w:val="24"/>
        </w:rPr>
        <w:t xml:space="preserve"> </w:t>
      </w:r>
      <w:r w:rsidRPr="007F43BF">
        <w:rPr>
          <w:sz w:val="24"/>
          <w:szCs w:val="24"/>
          <w:vertAlign w:val="superscript"/>
        </w:rPr>
        <w:t>VIII.A.7,</w:t>
      </w:r>
      <w:r w:rsidRPr="007F43BF">
        <w:rPr>
          <w:spacing w:val="-18"/>
          <w:sz w:val="24"/>
          <w:szCs w:val="24"/>
        </w:rPr>
        <w:t xml:space="preserve"> </w:t>
      </w:r>
      <w:r w:rsidRPr="007F43BF">
        <w:rPr>
          <w:sz w:val="24"/>
          <w:szCs w:val="24"/>
          <w:vertAlign w:val="superscript"/>
        </w:rPr>
        <w:t>AED</w:t>
      </w:r>
      <w:r w:rsidRPr="007F43BF">
        <w:rPr>
          <w:spacing w:val="-18"/>
          <w:sz w:val="24"/>
          <w:szCs w:val="24"/>
        </w:rPr>
        <w:t xml:space="preserve"> </w:t>
      </w:r>
      <w:r w:rsidRPr="007F43BF">
        <w:rPr>
          <w:spacing w:val="-2"/>
          <w:sz w:val="24"/>
          <w:szCs w:val="24"/>
          <w:vertAlign w:val="superscript"/>
        </w:rPr>
        <w:t>3.1a)</w:t>
      </w:r>
    </w:p>
    <w:p w14:paraId="3BAE9F32" w14:textId="77777777" w:rsidR="000513F4" w:rsidRPr="007F43BF" w:rsidRDefault="005C076D" w:rsidP="006545D8">
      <w:pPr>
        <w:pStyle w:val="ListParagraph"/>
        <w:numPr>
          <w:ilvl w:val="1"/>
          <w:numId w:val="37"/>
        </w:numPr>
        <w:tabs>
          <w:tab w:val="left" w:pos="2418"/>
          <w:tab w:val="left" w:pos="2420"/>
        </w:tabs>
        <w:ind w:left="2420" w:right="1944"/>
        <w:rPr>
          <w:sz w:val="24"/>
          <w:szCs w:val="24"/>
        </w:rPr>
      </w:pPr>
      <w:r w:rsidRPr="007F43BF">
        <w:rPr>
          <w:sz w:val="24"/>
          <w:szCs w:val="24"/>
        </w:rPr>
        <w:t>Perform</w:t>
      </w:r>
      <w:r w:rsidRPr="007F43BF">
        <w:rPr>
          <w:spacing w:val="-10"/>
          <w:sz w:val="24"/>
          <w:szCs w:val="24"/>
        </w:rPr>
        <w:t xml:space="preserve"> </w:t>
      </w:r>
      <w:r w:rsidRPr="007F43BF">
        <w:rPr>
          <w:sz w:val="24"/>
          <w:szCs w:val="24"/>
        </w:rPr>
        <w:t>system</w:t>
      </w:r>
      <w:r w:rsidRPr="007F43BF">
        <w:rPr>
          <w:spacing w:val="-4"/>
          <w:sz w:val="24"/>
          <w:szCs w:val="24"/>
        </w:rPr>
        <w:t xml:space="preserve"> </w:t>
      </w:r>
      <w:r w:rsidRPr="007F43BF">
        <w:rPr>
          <w:sz w:val="24"/>
          <w:szCs w:val="24"/>
        </w:rPr>
        <w:t>temperature,</w:t>
      </w:r>
      <w:r w:rsidRPr="007F43BF">
        <w:rPr>
          <w:spacing w:val="-2"/>
          <w:sz w:val="24"/>
          <w:szCs w:val="24"/>
        </w:rPr>
        <w:t xml:space="preserve"> </w:t>
      </w:r>
      <w:r w:rsidRPr="007F43BF">
        <w:rPr>
          <w:sz w:val="24"/>
          <w:szCs w:val="24"/>
        </w:rPr>
        <w:t>pressure,</w:t>
      </w:r>
      <w:r w:rsidRPr="007F43BF">
        <w:rPr>
          <w:spacing w:val="-2"/>
          <w:sz w:val="24"/>
          <w:szCs w:val="24"/>
        </w:rPr>
        <w:t xml:space="preserve"> </w:t>
      </w:r>
      <w:r w:rsidRPr="007F43BF">
        <w:rPr>
          <w:sz w:val="24"/>
          <w:szCs w:val="24"/>
        </w:rPr>
        <w:t>flow,</w:t>
      </w:r>
      <w:r w:rsidRPr="007F43BF">
        <w:rPr>
          <w:spacing w:val="-4"/>
          <w:sz w:val="24"/>
          <w:szCs w:val="24"/>
        </w:rPr>
        <w:t xml:space="preserve"> </w:t>
      </w:r>
      <w:r w:rsidRPr="007F43BF">
        <w:rPr>
          <w:sz w:val="24"/>
          <w:szCs w:val="24"/>
        </w:rPr>
        <w:t>and</w:t>
      </w:r>
      <w:r w:rsidRPr="007F43BF">
        <w:rPr>
          <w:spacing w:val="-2"/>
          <w:sz w:val="24"/>
          <w:szCs w:val="24"/>
        </w:rPr>
        <w:t xml:space="preserve"> </w:t>
      </w:r>
      <w:r w:rsidRPr="007F43BF">
        <w:rPr>
          <w:sz w:val="24"/>
          <w:szCs w:val="24"/>
        </w:rPr>
        <w:t>cycle</w:t>
      </w:r>
      <w:r w:rsidRPr="007F43BF">
        <w:rPr>
          <w:spacing w:val="-4"/>
          <w:sz w:val="24"/>
          <w:szCs w:val="24"/>
        </w:rPr>
        <w:t xml:space="preserve"> </w:t>
      </w:r>
      <w:r w:rsidRPr="007F43BF">
        <w:rPr>
          <w:sz w:val="24"/>
          <w:szCs w:val="24"/>
        </w:rPr>
        <w:t>time</w:t>
      </w:r>
      <w:r w:rsidRPr="007F43BF">
        <w:rPr>
          <w:spacing w:val="-5"/>
          <w:sz w:val="24"/>
          <w:szCs w:val="24"/>
        </w:rPr>
        <w:t xml:space="preserve"> </w:t>
      </w:r>
      <w:r w:rsidRPr="007F43BF">
        <w:rPr>
          <w:sz w:val="24"/>
          <w:szCs w:val="24"/>
        </w:rPr>
        <w:t>tests;</w:t>
      </w:r>
      <w:r w:rsidRPr="007F43BF">
        <w:rPr>
          <w:spacing w:val="-4"/>
          <w:sz w:val="24"/>
          <w:szCs w:val="24"/>
        </w:rPr>
        <w:t xml:space="preserve"> </w:t>
      </w:r>
      <w:r w:rsidRPr="007F43BF">
        <w:rPr>
          <w:sz w:val="24"/>
          <w:szCs w:val="24"/>
        </w:rPr>
        <w:t>determine</w:t>
      </w:r>
      <w:r w:rsidRPr="007F43BF">
        <w:rPr>
          <w:spacing w:val="-4"/>
          <w:sz w:val="24"/>
          <w:szCs w:val="24"/>
        </w:rPr>
        <w:t xml:space="preserve"> </w:t>
      </w:r>
      <w:r w:rsidRPr="007F43BF">
        <w:rPr>
          <w:sz w:val="24"/>
          <w:szCs w:val="24"/>
        </w:rPr>
        <w:t>needed</w:t>
      </w:r>
      <w:r w:rsidRPr="007F43BF">
        <w:rPr>
          <w:spacing w:val="-4"/>
          <w:sz w:val="24"/>
          <w:szCs w:val="24"/>
        </w:rPr>
        <w:t xml:space="preserve"> </w:t>
      </w:r>
      <w:r w:rsidRPr="007F43BF">
        <w:rPr>
          <w:sz w:val="24"/>
          <w:szCs w:val="24"/>
        </w:rPr>
        <w:t xml:space="preserve">action. </w:t>
      </w:r>
      <w:r w:rsidRPr="007F43BF">
        <w:rPr>
          <w:sz w:val="24"/>
          <w:szCs w:val="24"/>
          <w:vertAlign w:val="superscript"/>
        </w:rPr>
        <w:t>(</w:t>
      </w:r>
      <w:r w:rsidRPr="006545D8">
        <w:rPr>
          <w:sz w:val="24"/>
          <w:szCs w:val="24"/>
          <w:vertAlign w:val="superscript"/>
        </w:rPr>
        <w:t>ASE VII. A7, ASE 3.1a)</w:t>
      </w:r>
    </w:p>
    <w:p w14:paraId="351E1F0D" w14:textId="77777777" w:rsidR="000513F4" w:rsidRPr="007F43BF" w:rsidRDefault="005C076D" w:rsidP="006545D8">
      <w:pPr>
        <w:pStyle w:val="ListParagraph"/>
        <w:numPr>
          <w:ilvl w:val="1"/>
          <w:numId w:val="37"/>
        </w:numPr>
        <w:tabs>
          <w:tab w:val="left" w:pos="2418"/>
          <w:tab w:val="left" w:pos="2420"/>
        </w:tabs>
        <w:ind w:left="2420" w:right="1944"/>
        <w:rPr>
          <w:sz w:val="24"/>
          <w:szCs w:val="24"/>
        </w:rPr>
      </w:pPr>
      <w:r w:rsidRPr="007F43BF">
        <w:rPr>
          <w:sz w:val="24"/>
          <w:szCs w:val="24"/>
        </w:rPr>
        <w:t>Verify</w:t>
      </w:r>
      <w:r w:rsidRPr="007F43BF">
        <w:rPr>
          <w:spacing w:val="-3"/>
          <w:sz w:val="24"/>
          <w:szCs w:val="24"/>
        </w:rPr>
        <w:t xml:space="preserve"> </w:t>
      </w:r>
      <w:r w:rsidRPr="007F43BF">
        <w:rPr>
          <w:sz w:val="24"/>
          <w:szCs w:val="24"/>
        </w:rPr>
        <w:t>placement</w:t>
      </w:r>
      <w:r w:rsidRPr="007F43BF">
        <w:rPr>
          <w:spacing w:val="-2"/>
          <w:sz w:val="24"/>
          <w:szCs w:val="24"/>
        </w:rPr>
        <w:t xml:space="preserve"> </w:t>
      </w:r>
      <w:r w:rsidRPr="007F43BF">
        <w:rPr>
          <w:sz w:val="24"/>
          <w:szCs w:val="24"/>
        </w:rPr>
        <w:t>of</w:t>
      </w:r>
      <w:r w:rsidRPr="007F43BF">
        <w:rPr>
          <w:spacing w:val="-6"/>
          <w:sz w:val="24"/>
          <w:szCs w:val="24"/>
        </w:rPr>
        <w:t xml:space="preserve"> </w:t>
      </w:r>
      <w:r w:rsidRPr="007F43BF">
        <w:rPr>
          <w:sz w:val="24"/>
          <w:szCs w:val="24"/>
        </w:rPr>
        <w:t>equipment</w:t>
      </w:r>
      <w:r w:rsidRPr="007F43BF">
        <w:rPr>
          <w:spacing w:val="-5"/>
          <w:sz w:val="24"/>
          <w:szCs w:val="24"/>
        </w:rPr>
        <w:t xml:space="preserve"> </w:t>
      </w:r>
      <w:r w:rsidRPr="007F43BF">
        <w:rPr>
          <w:sz w:val="24"/>
          <w:szCs w:val="24"/>
        </w:rPr>
        <w:t>/component</w:t>
      </w:r>
      <w:r w:rsidRPr="007F43BF">
        <w:rPr>
          <w:spacing w:val="-5"/>
          <w:sz w:val="24"/>
          <w:szCs w:val="24"/>
        </w:rPr>
        <w:t xml:space="preserve"> </w:t>
      </w:r>
      <w:r w:rsidRPr="007F43BF">
        <w:rPr>
          <w:sz w:val="24"/>
          <w:szCs w:val="24"/>
        </w:rPr>
        <w:t>safety</w:t>
      </w:r>
      <w:r w:rsidRPr="007F43BF">
        <w:rPr>
          <w:spacing w:val="-1"/>
          <w:sz w:val="24"/>
          <w:szCs w:val="24"/>
        </w:rPr>
        <w:t xml:space="preserve"> </w:t>
      </w:r>
      <w:r w:rsidRPr="007F43BF">
        <w:rPr>
          <w:sz w:val="24"/>
          <w:szCs w:val="24"/>
        </w:rPr>
        <w:t>labels</w:t>
      </w:r>
      <w:r w:rsidRPr="007F43BF">
        <w:rPr>
          <w:spacing w:val="-5"/>
          <w:sz w:val="24"/>
          <w:szCs w:val="24"/>
        </w:rPr>
        <w:t xml:space="preserve"> </w:t>
      </w:r>
      <w:r w:rsidRPr="007F43BF">
        <w:rPr>
          <w:sz w:val="24"/>
          <w:szCs w:val="24"/>
        </w:rPr>
        <w:t>and</w:t>
      </w:r>
      <w:r w:rsidRPr="007F43BF">
        <w:rPr>
          <w:spacing w:val="-5"/>
          <w:sz w:val="24"/>
          <w:szCs w:val="24"/>
        </w:rPr>
        <w:t xml:space="preserve"> </w:t>
      </w:r>
      <w:r w:rsidRPr="007F43BF">
        <w:rPr>
          <w:sz w:val="24"/>
          <w:szCs w:val="24"/>
        </w:rPr>
        <w:t>placards;</w:t>
      </w:r>
      <w:r w:rsidRPr="007F43BF">
        <w:rPr>
          <w:spacing w:val="-5"/>
          <w:sz w:val="24"/>
          <w:szCs w:val="24"/>
        </w:rPr>
        <w:t xml:space="preserve"> </w:t>
      </w:r>
      <w:r w:rsidRPr="007F43BF">
        <w:rPr>
          <w:sz w:val="24"/>
          <w:szCs w:val="24"/>
        </w:rPr>
        <w:t>determine</w:t>
      </w:r>
      <w:r w:rsidRPr="007F43BF">
        <w:rPr>
          <w:spacing w:val="-5"/>
          <w:sz w:val="24"/>
          <w:szCs w:val="24"/>
        </w:rPr>
        <w:t xml:space="preserve"> </w:t>
      </w:r>
      <w:r w:rsidRPr="007F43BF">
        <w:rPr>
          <w:sz w:val="24"/>
          <w:szCs w:val="24"/>
        </w:rPr>
        <w:t>needed</w:t>
      </w:r>
      <w:r w:rsidRPr="007F43BF">
        <w:rPr>
          <w:spacing w:val="-5"/>
          <w:sz w:val="24"/>
          <w:szCs w:val="24"/>
        </w:rPr>
        <w:t xml:space="preserve"> </w:t>
      </w:r>
      <w:r w:rsidRPr="007F43BF">
        <w:rPr>
          <w:sz w:val="24"/>
          <w:szCs w:val="24"/>
        </w:rPr>
        <w:t xml:space="preserve">action. </w:t>
      </w:r>
      <w:r w:rsidRPr="007F43BF">
        <w:rPr>
          <w:sz w:val="24"/>
          <w:szCs w:val="24"/>
          <w:vertAlign w:val="superscript"/>
        </w:rPr>
        <w:t>(ASE</w:t>
      </w:r>
      <w:r w:rsidRPr="006545D8">
        <w:rPr>
          <w:sz w:val="24"/>
          <w:szCs w:val="24"/>
          <w:vertAlign w:val="superscript"/>
        </w:rPr>
        <w:t xml:space="preserve"> VIII. A2, AED 3.1c)</w:t>
      </w:r>
    </w:p>
    <w:p w14:paraId="5F9A000D" w14:textId="77777777" w:rsidR="000513F4" w:rsidRPr="007F43BF" w:rsidRDefault="000513F4" w:rsidP="006545D8">
      <w:pPr>
        <w:pStyle w:val="BodyText"/>
        <w:spacing w:before="91"/>
        <w:ind w:right="1940" w:firstLine="0"/>
        <w:rPr>
          <w:sz w:val="24"/>
          <w:szCs w:val="24"/>
        </w:rPr>
      </w:pPr>
    </w:p>
    <w:p w14:paraId="3200D3C2" w14:textId="77777777" w:rsidR="000513F4" w:rsidRPr="007F43BF" w:rsidRDefault="005C076D" w:rsidP="006545D8">
      <w:pPr>
        <w:pStyle w:val="ListParagraph"/>
        <w:numPr>
          <w:ilvl w:val="0"/>
          <w:numId w:val="37"/>
        </w:numPr>
        <w:tabs>
          <w:tab w:val="left" w:pos="2059"/>
        </w:tabs>
        <w:spacing w:line="243" w:lineRule="exact"/>
        <w:ind w:right="1940" w:hanging="359"/>
        <w:rPr>
          <w:sz w:val="24"/>
          <w:szCs w:val="24"/>
        </w:rPr>
      </w:pPr>
      <w:r w:rsidRPr="007F43BF">
        <w:rPr>
          <w:sz w:val="24"/>
          <w:szCs w:val="24"/>
        </w:rPr>
        <w:t>Discuss</w:t>
      </w:r>
      <w:r w:rsidRPr="007F43BF">
        <w:rPr>
          <w:spacing w:val="-10"/>
          <w:sz w:val="24"/>
          <w:szCs w:val="24"/>
        </w:rPr>
        <w:t xml:space="preserve"> </w:t>
      </w:r>
      <w:r w:rsidRPr="007F43BF">
        <w:rPr>
          <w:sz w:val="24"/>
          <w:szCs w:val="24"/>
        </w:rPr>
        <w:t>and</w:t>
      </w:r>
      <w:r w:rsidRPr="007F43BF">
        <w:rPr>
          <w:spacing w:val="-3"/>
          <w:sz w:val="24"/>
          <w:szCs w:val="24"/>
        </w:rPr>
        <w:t xml:space="preserve"> </w:t>
      </w:r>
      <w:r w:rsidRPr="007F43BF">
        <w:rPr>
          <w:sz w:val="24"/>
          <w:szCs w:val="24"/>
        </w:rPr>
        <w:t>perform</w:t>
      </w:r>
      <w:r w:rsidRPr="007F43BF">
        <w:rPr>
          <w:spacing w:val="-5"/>
          <w:sz w:val="24"/>
          <w:szCs w:val="24"/>
        </w:rPr>
        <w:t xml:space="preserve"> </w:t>
      </w:r>
      <w:r w:rsidRPr="007F43BF">
        <w:rPr>
          <w:sz w:val="24"/>
          <w:szCs w:val="24"/>
        </w:rPr>
        <w:t>pump</w:t>
      </w:r>
      <w:r w:rsidRPr="007F43BF">
        <w:rPr>
          <w:spacing w:val="-5"/>
          <w:sz w:val="24"/>
          <w:szCs w:val="24"/>
        </w:rPr>
        <w:t xml:space="preserve"> </w:t>
      </w:r>
      <w:r w:rsidRPr="007F43BF">
        <w:rPr>
          <w:sz w:val="24"/>
          <w:szCs w:val="24"/>
        </w:rPr>
        <w:t>operation,</w:t>
      </w:r>
      <w:r w:rsidRPr="007F43BF">
        <w:rPr>
          <w:spacing w:val="-6"/>
          <w:sz w:val="24"/>
          <w:szCs w:val="24"/>
        </w:rPr>
        <w:t xml:space="preserve"> </w:t>
      </w:r>
      <w:r w:rsidRPr="007F43BF">
        <w:rPr>
          <w:sz w:val="24"/>
          <w:szCs w:val="24"/>
        </w:rPr>
        <w:t>diagnosis,</w:t>
      </w:r>
      <w:r w:rsidRPr="007F43BF">
        <w:rPr>
          <w:spacing w:val="-5"/>
          <w:sz w:val="24"/>
          <w:szCs w:val="24"/>
        </w:rPr>
        <w:t xml:space="preserve"> </w:t>
      </w:r>
      <w:r w:rsidRPr="007F43BF">
        <w:rPr>
          <w:sz w:val="24"/>
          <w:szCs w:val="24"/>
        </w:rPr>
        <w:t>and</w:t>
      </w:r>
      <w:r w:rsidRPr="007F43BF">
        <w:rPr>
          <w:spacing w:val="-5"/>
          <w:sz w:val="24"/>
          <w:szCs w:val="24"/>
        </w:rPr>
        <w:t xml:space="preserve"> </w:t>
      </w:r>
      <w:r w:rsidRPr="007F43BF">
        <w:rPr>
          <w:sz w:val="24"/>
          <w:szCs w:val="24"/>
        </w:rPr>
        <w:t>repair.</w:t>
      </w:r>
      <w:r w:rsidRPr="007F43BF">
        <w:rPr>
          <w:spacing w:val="1"/>
          <w:sz w:val="24"/>
          <w:szCs w:val="24"/>
        </w:rPr>
        <w:t xml:space="preserve"> </w:t>
      </w:r>
      <w:r w:rsidRPr="007F43BF">
        <w:rPr>
          <w:sz w:val="24"/>
          <w:szCs w:val="24"/>
          <w:vertAlign w:val="superscript"/>
        </w:rPr>
        <w:t>(ASE</w:t>
      </w:r>
      <w:r w:rsidRPr="007F43BF">
        <w:rPr>
          <w:spacing w:val="-18"/>
          <w:sz w:val="24"/>
          <w:szCs w:val="24"/>
        </w:rPr>
        <w:t xml:space="preserve"> </w:t>
      </w:r>
      <w:r w:rsidRPr="007F43BF">
        <w:rPr>
          <w:spacing w:val="-2"/>
          <w:sz w:val="24"/>
          <w:szCs w:val="24"/>
          <w:vertAlign w:val="superscript"/>
        </w:rPr>
        <w:t>VII.B)</w:t>
      </w:r>
    </w:p>
    <w:p w14:paraId="64C87591" w14:textId="77777777" w:rsidR="000513F4" w:rsidRPr="007F43BF" w:rsidRDefault="005C076D" w:rsidP="006545D8">
      <w:pPr>
        <w:pStyle w:val="ListParagraph"/>
        <w:numPr>
          <w:ilvl w:val="1"/>
          <w:numId w:val="37"/>
        </w:numPr>
        <w:tabs>
          <w:tab w:val="left" w:pos="2419"/>
        </w:tabs>
        <w:spacing w:line="243" w:lineRule="exact"/>
        <w:ind w:right="1940" w:hanging="359"/>
        <w:rPr>
          <w:sz w:val="24"/>
          <w:szCs w:val="24"/>
        </w:rPr>
      </w:pPr>
      <w:r w:rsidRPr="007F43BF">
        <w:rPr>
          <w:sz w:val="24"/>
          <w:szCs w:val="24"/>
        </w:rPr>
        <w:t>Verify</w:t>
      </w:r>
      <w:r w:rsidRPr="007F43BF">
        <w:rPr>
          <w:spacing w:val="-4"/>
          <w:sz w:val="24"/>
          <w:szCs w:val="24"/>
        </w:rPr>
        <w:t xml:space="preserve"> </w:t>
      </w:r>
      <w:r w:rsidRPr="007F43BF">
        <w:rPr>
          <w:sz w:val="24"/>
          <w:szCs w:val="24"/>
        </w:rPr>
        <w:t>proper</w:t>
      </w:r>
      <w:r w:rsidRPr="007F43BF">
        <w:rPr>
          <w:spacing w:val="-6"/>
          <w:sz w:val="24"/>
          <w:szCs w:val="24"/>
        </w:rPr>
        <w:t xml:space="preserve"> </w:t>
      </w:r>
      <w:r w:rsidRPr="007F43BF">
        <w:rPr>
          <w:sz w:val="24"/>
          <w:szCs w:val="24"/>
        </w:rPr>
        <w:t>fluid</w:t>
      </w:r>
      <w:r w:rsidRPr="007F43BF">
        <w:rPr>
          <w:spacing w:val="-3"/>
          <w:sz w:val="24"/>
          <w:szCs w:val="24"/>
        </w:rPr>
        <w:t xml:space="preserve"> </w:t>
      </w:r>
      <w:r w:rsidRPr="007F43BF">
        <w:rPr>
          <w:spacing w:val="-4"/>
          <w:sz w:val="24"/>
          <w:szCs w:val="24"/>
        </w:rPr>
        <w:t>type.</w:t>
      </w:r>
    </w:p>
    <w:p w14:paraId="79532F70" w14:textId="77777777" w:rsidR="000513F4" w:rsidRPr="007F43BF" w:rsidRDefault="005C076D" w:rsidP="006545D8">
      <w:pPr>
        <w:pStyle w:val="ListParagraph"/>
        <w:numPr>
          <w:ilvl w:val="1"/>
          <w:numId w:val="37"/>
        </w:numPr>
        <w:tabs>
          <w:tab w:val="left" w:pos="2418"/>
          <w:tab w:val="left" w:pos="2420"/>
        </w:tabs>
        <w:spacing w:before="1"/>
        <w:ind w:left="2420" w:right="1940"/>
        <w:rPr>
          <w:sz w:val="24"/>
          <w:szCs w:val="24"/>
        </w:rPr>
      </w:pPr>
      <w:r w:rsidRPr="007F43BF">
        <w:rPr>
          <w:sz w:val="24"/>
          <w:szCs w:val="24"/>
        </w:rPr>
        <w:t>Identify</w:t>
      </w:r>
      <w:r w:rsidRPr="007F43BF">
        <w:rPr>
          <w:spacing w:val="-3"/>
          <w:sz w:val="24"/>
          <w:szCs w:val="24"/>
        </w:rPr>
        <w:t xml:space="preserve"> </w:t>
      </w:r>
      <w:r w:rsidRPr="007F43BF">
        <w:rPr>
          <w:sz w:val="24"/>
          <w:szCs w:val="24"/>
        </w:rPr>
        <w:t>causes</w:t>
      </w:r>
      <w:r w:rsidRPr="007F43BF">
        <w:rPr>
          <w:spacing w:val="-7"/>
          <w:sz w:val="24"/>
          <w:szCs w:val="24"/>
        </w:rPr>
        <w:t xml:space="preserve"> </w:t>
      </w:r>
      <w:r w:rsidRPr="007F43BF">
        <w:rPr>
          <w:sz w:val="24"/>
          <w:szCs w:val="24"/>
        </w:rPr>
        <w:t>of</w:t>
      </w:r>
      <w:r w:rsidRPr="007F43BF">
        <w:rPr>
          <w:spacing w:val="-6"/>
          <w:sz w:val="24"/>
          <w:szCs w:val="24"/>
        </w:rPr>
        <w:t xml:space="preserve"> </w:t>
      </w:r>
      <w:r w:rsidRPr="007F43BF">
        <w:rPr>
          <w:sz w:val="24"/>
          <w:szCs w:val="24"/>
        </w:rPr>
        <w:t>pump</w:t>
      </w:r>
      <w:r w:rsidRPr="007F43BF">
        <w:rPr>
          <w:spacing w:val="-3"/>
          <w:sz w:val="24"/>
          <w:szCs w:val="24"/>
        </w:rPr>
        <w:t xml:space="preserve"> </w:t>
      </w:r>
      <w:r w:rsidRPr="007F43BF">
        <w:rPr>
          <w:sz w:val="24"/>
          <w:szCs w:val="24"/>
        </w:rPr>
        <w:t>failure,</w:t>
      </w:r>
      <w:r w:rsidRPr="007F43BF">
        <w:rPr>
          <w:spacing w:val="-3"/>
          <w:sz w:val="24"/>
          <w:szCs w:val="24"/>
        </w:rPr>
        <w:t xml:space="preserve"> </w:t>
      </w:r>
      <w:r w:rsidRPr="007F43BF">
        <w:rPr>
          <w:sz w:val="24"/>
          <w:szCs w:val="24"/>
        </w:rPr>
        <w:t>unusual</w:t>
      </w:r>
      <w:r w:rsidRPr="007F43BF">
        <w:rPr>
          <w:spacing w:val="-5"/>
          <w:sz w:val="24"/>
          <w:szCs w:val="24"/>
        </w:rPr>
        <w:t xml:space="preserve"> </w:t>
      </w:r>
      <w:r w:rsidRPr="007F43BF">
        <w:rPr>
          <w:sz w:val="24"/>
          <w:szCs w:val="24"/>
        </w:rPr>
        <w:t>pump</w:t>
      </w:r>
      <w:r w:rsidRPr="007F43BF">
        <w:rPr>
          <w:spacing w:val="-5"/>
          <w:sz w:val="24"/>
          <w:szCs w:val="24"/>
        </w:rPr>
        <w:t xml:space="preserve"> </w:t>
      </w:r>
      <w:r w:rsidRPr="007F43BF">
        <w:rPr>
          <w:sz w:val="24"/>
          <w:szCs w:val="24"/>
        </w:rPr>
        <w:t>noises,</w:t>
      </w:r>
      <w:r w:rsidRPr="007F43BF">
        <w:rPr>
          <w:spacing w:val="-5"/>
          <w:sz w:val="24"/>
          <w:szCs w:val="24"/>
        </w:rPr>
        <w:t xml:space="preserve"> </w:t>
      </w:r>
      <w:r w:rsidRPr="007F43BF">
        <w:rPr>
          <w:sz w:val="24"/>
          <w:szCs w:val="24"/>
        </w:rPr>
        <w:t>temperature,</w:t>
      </w:r>
      <w:r w:rsidRPr="007F43BF">
        <w:rPr>
          <w:spacing w:val="-4"/>
          <w:sz w:val="24"/>
          <w:szCs w:val="24"/>
        </w:rPr>
        <w:t xml:space="preserve"> </w:t>
      </w:r>
      <w:r w:rsidRPr="007F43BF">
        <w:rPr>
          <w:sz w:val="24"/>
          <w:szCs w:val="24"/>
        </w:rPr>
        <w:t>flow,</w:t>
      </w:r>
      <w:r w:rsidRPr="007F43BF">
        <w:rPr>
          <w:spacing w:val="-5"/>
          <w:sz w:val="24"/>
          <w:szCs w:val="24"/>
        </w:rPr>
        <w:t xml:space="preserve"> </w:t>
      </w:r>
      <w:r w:rsidRPr="007F43BF">
        <w:rPr>
          <w:sz w:val="24"/>
          <w:szCs w:val="24"/>
        </w:rPr>
        <w:t>and</w:t>
      </w:r>
      <w:r w:rsidRPr="007F43BF">
        <w:rPr>
          <w:spacing w:val="-2"/>
          <w:sz w:val="24"/>
          <w:szCs w:val="24"/>
        </w:rPr>
        <w:t xml:space="preserve"> </w:t>
      </w:r>
      <w:r w:rsidRPr="007F43BF">
        <w:rPr>
          <w:sz w:val="24"/>
          <w:szCs w:val="24"/>
        </w:rPr>
        <w:t>leakage</w:t>
      </w:r>
      <w:r w:rsidRPr="007F43BF">
        <w:rPr>
          <w:spacing w:val="-6"/>
          <w:sz w:val="24"/>
          <w:szCs w:val="24"/>
        </w:rPr>
        <w:t xml:space="preserve"> </w:t>
      </w:r>
      <w:r w:rsidRPr="007F43BF">
        <w:rPr>
          <w:sz w:val="24"/>
          <w:szCs w:val="24"/>
        </w:rPr>
        <w:t xml:space="preserve">problems; determine needed action. </w:t>
      </w:r>
      <w:r w:rsidRPr="007F43BF">
        <w:rPr>
          <w:sz w:val="24"/>
          <w:szCs w:val="24"/>
          <w:vertAlign w:val="superscript"/>
        </w:rPr>
        <w:t>(ASE</w:t>
      </w:r>
      <w:r w:rsidRPr="007F43BF">
        <w:rPr>
          <w:sz w:val="24"/>
          <w:szCs w:val="24"/>
        </w:rPr>
        <w:t xml:space="preserve"> </w:t>
      </w:r>
      <w:r w:rsidRPr="007F43BF">
        <w:rPr>
          <w:sz w:val="24"/>
          <w:szCs w:val="24"/>
          <w:vertAlign w:val="superscript"/>
        </w:rPr>
        <w:t>VIII.B.1)</w:t>
      </w:r>
    </w:p>
    <w:p w14:paraId="074FCDE2" w14:textId="77777777" w:rsidR="000513F4" w:rsidRPr="007F43BF" w:rsidRDefault="005C076D" w:rsidP="006545D8">
      <w:pPr>
        <w:pStyle w:val="ListParagraph"/>
        <w:numPr>
          <w:ilvl w:val="1"/>
          <w:numId w:val="37"/>
        </w:numPr>
        <w:tabs>
          <w:tab w:val="left" w:pos="2418"/>
        </w:tabs>
        <w:spacing w:before="1" w:line="243" w:lineRule="exact"/>
        <w:ind w:left="2418" w:right="1940" w:hanging="358"/>
        <w:rPr>
          <w:sz w:val="24"/>
          <w:szCs w:val="24"/>
        </w:rPr>
      </w:pPr>
      <w:r w:rsidRPr="007F43BF">
        <w:rPr>
          <w:sz w:val="24"/>
          <w:szCs w:val="24"/>
        </w:rPr>
        <w:t>Determine</w:t>
      </w:r>
      <w:r w:rsidRPr="007F43BF">
        <w:rPr>
          <w:spacing w:val="-6"/>
          <w:sz w:val="24"/>
          <w:szCs w:val="24"/>
        </w:rPr>
        <w:t xml:space="preserve"> </w:t>
      </w:r>
      <w:r w:rsidRPr="007F43BF">
        <w:rPr>
          <w:sz w:val="24"/>
          <w:szCs w:val="24"/>
        </w:rPr>
        <w:t>pump</w:t>
      </w:r>
      <w:r w:rsidRPr="007F43BF">
        <w:rPr>
          <w:spacing w:val="-2"/>
          <w:sz w:val="24"/>
          <w:szCs w:val="24"/>
        </w:rPr>
        <w:t xml:space="preserve"> </w:t>
      </w:r>
      <w:r w:rsidRPr="007F43BF">
        <w:rPr>
          <w:sz w:val="24"/>
          <w:szCs w:val="24"/>
        </w:rPr>
        <w:t>type,</w:t>
      </w:r>
      <w:r w:rsidRPr="007F43BF">
        <w:rPr>
          <w:spacing w:val="-5"/>
          <w:sz w:val="24"/>
          <w:szCs w:val="24"/>
        </w:rPr>
        <w:t xml:space="preserve"> </w:t>
      </w:r>
      <w:r w:rsidRPr="007F43BF">
        <w:rPr>
          <w:sz w:val="24"/>
          <w:szCs w:val="24"/>
        </w:rPr>
        <w:t>rotation,</w:t>
      </w:r>
      <w:r w:rsidRPr="007F43BF">
        <w:rPr>
          <w:spacing w:val="-4"/>
          <w:sz w:val="24"/>
          <w:szCs w:val="24"/>
        </w:rPr>
        <w:t xml:space="preserve"> </w:t>
      </w:r>
      <w:r w:rsidRPr="007F43BF">
        <w:rPr>
          <w:sz w:val="24"/>
          <w:szCs w:val="24"/>
        </w:rPr>
        <w:t>and</w:t>
      </w:r>
      <w:r w:rsidRPr="007F43BF">
        <w:rPr>
          <w:spacing w:val="-2"/>
          <w:sz w:val="24"/>
          <w:szCs w:val="24"/>
        </w:rPr>
        <w:t xml:space="preserve"> </w:t>
      </w:r>
      <w:r w:rsidRPr="007F43BF">
        <w:rPr>
          <w:sz w:val="24"/>
          <w:szCs w:val="24"/>
        </w:rPr>
        <w:t>drive</w:t>
      </w:r>
      <w:r w:rsidRPr="007F43BF">
        <w:rPr>
          <w:spacing w:val="-5"/>
          <w:sz w:val="24"/>
          <w:szCs w:val="24"/>
        </w:rPr>
        <w:t xml:space="preserve"> </w:t>
      </w:r>
      <w:r w:rsidRPr="007F43BF">
        <w:rPr>
          <w:spacing w:val="-2"/>
          <w:sz w:val="24"/>
          <w:szCs w:val="24"/>
        </w:rPr>
        <w:t>system.</w:t>
      </w:r>
    </w:p>
    <w:p w14:paraId="1B9A03B0" w14:textId="77777777" w:rsidR="000513F4" w:rsidRPr="007F43BF" w:rsidRDefault="005C076D" w:rsidP="006545D8">
      <w:pPr>
        <w:pStyle w:val="ListParagraph"/>
        <w:numPr>
          <w:ilvl w:val="1"/>
          <w:numId w:val="37"/>
        </w:numPr>
        <w:tabs>
          <w:tab w:val="left" w:pos="2418"/>
        </w:tabs>
        <w:spacing w:line="243" w:lineRule="exact"/>
        <w:ind w:left="2418" w:right="1940" w:hanging="358"/>
        <w:rPr>
          <w:sz w:val="24"/>
          <w:szCs w:val="24"/>
        </w:rPr>
      </w:pPr>
      <w:r w:rsidRPr="007F43BF">
        <w:rPr>
          <w:sz w:val="24"/>
          <w:szCs w:val="24"/>
        </w:rPr>
        <w:t>Remove</w:t>
      </w:r>
      <w:r w:rsidRPr="007F43BF">
        <w:rPr>
          <w:spacing w:val="-6"/>
          <w:sz w:val="24"/>
          <w:szCs w:val="24"/>
        </w:rPr>
        <w:t xml:space="preserve"> </w:t>
      </w:r>
      <w:r w:rsidRPr="007F43BF">
        <w:rPr>
          <w:sz w:val="24"/>
          <w:szCs w:val="24"/>
        </w:rPr>
        <w:t>and</w:t>
      </w:r>
      <w:r w:rsidRPr="007F43BF">
        <w:rPr>
          <w:spacing w:val="-2"/>
          <w:sz w:val="24"/>
          <w:szCs w:val="24"/>
        </w:rPr>
        <w:t xml:space="preserve"> </w:t>
      </w:r>
      <w:r w:rsidRPr="007F43BF">
        <w:rPr>
          <w:sz w:val="24"/>
          <w:szCs w:val="24"/>
        </w:rPr>
        <w:t>install</w:t>
      </w:r>
      <w:r w:rsidRPr="007F43BF">
        <w:rPr>
          <w:spacing w:val="-4"/>
          <w:sz w:val="24"/>
          <w:szCs w:val="24"/>
        </w:rPr>
        <w:t xml:space="preserve"> </w:t>
      </w:r>
      <w:r w:rsidRPr="007F43BF">
        <w:rPr>
          <w:sz w:val="24"/>
          <w:szCs w:val="24"/>
        </w:rPr>
        <w:t>pump;</w:t>
      </w:r>
      <w:r w:rsidRPr="007F43BF">
        <w:rPr>
          <w:spacing w:val="-5"/>
          <w:sz w:val="24"/>
          <w:szCs w:val="24"/>
        </w:rPr>
        <w:t xml:space="preserve"> </w:t>
      </w:r>
      <w:r w:rsidRPr="007F43BF">
        <w:rPr>
          <w:sz w:val="24"/>
          <w:szCs w:val="24"/>
        </w:rPr>
        <w:t>prime</w:t>
      </w:r>
      <w:r w:rsidRPr="007F43BF">
        <w:rPr>
          <w:spacing w:val="-5"/>
          <w:sz w:val="24"/>
          <w:szCs w:val="24"/>
        </w:rPr>
        <w:t xml:space="preserve"> </w:t>
      </w:r>
      <w:r w:rsidRPr="007F43BF">
        <w:rPr>
          <w:sz w:val="24"/>
          <w:szCs w:val="24"/>
        </w:rPr>
        <w:t>and/or</w:t>
      </w:r>
      <w:r w:rsidRPr="007F43BF">
        <w:rPr>
          <w:spacing w:val="-5"/>
          <w:sz w:val="24"/>
          <w:szCs w:val="24"/>
        </w:rPr>
        <w:t xml:space="preserve"> </w:t>
      </w:r>
      <w:r w:rsidRPr="007F43BF">
        <w:rPr>
          <w:sz w:val="24"/>
          <w:szCs w:val="24"/>
        </w:rPr>
        <w:t>bleed</w:t>
      </w:r>
      <w:r w:rsidRPr="007F43BF">
        <w:rPr>
          <w:spacing w:val="-4"/>
          <w:sz w:val="24"/>
          <w:szCs w:val="24"/>
        </w:rPr>
        <w:t xml:space="preserve"> </w:t>
      </w:r>
      <w:r w:rsidRPr="007F43BF">
        <w:rPr>
          <w:spacing w:val="-2"/>
          <w:sz w:val="24"/>
          <w:szCs w:val="24"/>
        </w:rPr>
        <w:t>system.</w:t>
      </w:r>
    </w:p>
    <w:p w14:paraId="7E8C2D55" w14:textId="77777777" w:rsidR="000513F4" w:rsidRPr="007F43BF" w:rsidRDefault="005C076D" w:rsidP="006545D8">
      <w:pPr>
        <w:pStyle w:val="ListParagraph"/>
        <w:numPr>
          <w:ilvl w:val="1"/>
          <w:numId w:val="37"/>
        </w:numPr>
        <w:tabs>
          <w:tab w:val="left" w:pos="2419"/>
        </w:tabs>
        <w:spacing w:before="1"/>
        <w:ind w:right="1940" w:hanging="359"/>
        <w:rPr>
          <w:sz w:val="24"/>
          <w:szCs w:val="24"/>
        </w:rPr>
      </w:pPr>
      <w:r w:rsidRPr="007F43BF">
        <w:rPr>
          <w:sz w:val="24"/>
          <w:szCs w:val="24"/>
        </w:rPr>
        <w:t>Inspect</w:t>
      </w:r>
      <w:r w:rsidRPr="007F43BF">
        <w:rPr>
          <w:spacing w:val="-5"/>
          <w:sz w:val="24"/>
          <w:szCs w:val="24"/>
        </w:rPr>
        <w:t xml:space="preserve"> </w:t>
      </w:r>
      <w:r w:rsidRPr="007F43BF">
        <w:rPr>
          <w:sz w:val="24"/>
          <w:szCs w:val="24"/>
        </w:rPr>
        <w:t>pump</w:t>
      </w:r>
      <w:r w:rsidRPr="007F43BF">
        <w:rPr>
          <w:spacing w:val="-4"/>
          <w:sz w:val="24"/>
          <w:szCs w:val="24"/>
        </w:rPr>
        <w:t xml:space="preserve"> </w:t>
      </w:r>
      <w:r w:rsidRPr="007F43BF">
        <w:rPr>
          <w:sz w:val="24"/>
          <w:szCs w:val="24"/>
        </w:rPr>
        <w:t>inlet</w:t>
      </w:r>
      <w:r w:rsidRPr="007F43BF">
        <w:rPr>
          <w:spacing w:val="-2"/>
          <w:sz w:val="24"/>
          <w:szCs w:val="24"/>
        </w:rPr>
        <w:t xml:space="preserve"> </w:t>
      </w:r>
      <w:r w:rsidRPr="007F43BF">
        <w:rPr>
          <w:sz w:val="24"/>
          <w:szCs w:val="24"/>
        </w:rPr>
        <w:t>and</w:t>
      </w:r>
      <w:r w:rsidRPr="007F43BF">
        <w:rPr>
          <w:spacing w:val="-1"/>
          <w:sz w:val="24"/>
          <w:szCs w:val="24"/>
        </w:rPr>
        <w:t xml:space="preserve"> </w:t>
      </w:r>
      <w:r w:rsidRPr="007F43BF">
        <w:rPr>
          <w:sz w:val="24"/>
          <w:szCs w:val="24"/>
        </w:rPr>
        <w:t>outlet</w:t>
      </w:r>
      <w:r w:rsidRPr="007F43BF">
        <w:rPr>
          <w:spacing w:val="-4"/>
          <w:sz w:val="24"/>
          <w:szCs w:val="24"/>
        </w:rPr>
        <w:t xml:space="preserve"> </w:t>
      </w:r>
      <w:r w:rsidRPr="007F43BF">
        <w:rPr>
          <w:sz w:val="24"/>
          <w:szCs w:val="24"/>
        </w:rPr>
        <w:t>for</w:t>
      </w:r>
      <w:r w:rsidRPr="007F43BF">
        <w:rPr>
          <w:spacing w:val="-2"/>
          <w:sz w:val="24"/>
          <w:szCs w:val="24"/>
        </w:rPr>
        <w:t xml:space="preserve"> </w:t>
      </w:r>
      <w:r w:rsidRPr="007F43BF">
        <w:rPr>
          <w:sz w:val="24"/>
          <w:szCs w:val="24"/>
        </w:rPr>
        <w:t>restrictions</w:t>
      </w:r>
      <w:r w:rsidRPr="007F43BF">
        <w:rPr>
          <w:spacing w:val="-6"/>
          <w:sz w:val="24"/>
          <w:szCs w:val="24"/>
        </w:rPr>
        <w:t xml:space="preserve"> </w:t>
      </w:r>
      <w:r w:rsidRPr="007F43BF">
        <w:rPr>
          <w:sz w:val="24"/>
          <w:szCs w:val="24"/>
        </w:rPr>
        <w:t>and</w:t>
      </w:r>
      <w:r w:rsidRPr="007F43BF">
        <w:rPr>
          <w:spacing w:val="-3"/>
          <w:sz w:val="24"/>
          <w:szCs w:val="24"/>
        </w:rPr>
        <w:t xml:space="preserve"> </w:t>
      </w:r>
      <w:r w:rsidRPr="007F43BF">
        <w:rPr>
          <w:sz w:val="24"/>
          <w:szCs w:val="24"/>
        </w:rPr>
        <w:t>leaks;</w:t>
      </w:r>
      <w:r w:rsidRPr="007F43BF">
        <w:rPr>
          <w:spacing w:val="-4"/>
          <w:sz w:val="24"/>
          <w:szCs w:val="24"/>
        </w:rPr>
        <w:t xml:space="preserve"> </w:t>
      </w:r>
      <w:r w:rsidRPr="007F43BF">
        <w:rPr>
          <w:sz w:val="24"/>
          <w:szCs w:val="24"/>
        </w:rPr>
        <w:t>repair</w:t>
      </w:r>
      <w:r w:rsidRPr="007F43BF">
        <w:rPr>
          <w:spacing w:val="-4"/>
          <w:sz w:val="24"/>
          <w:szCs w:val="24"/>
        </w:rPr>
        <w:t xml:space="preserve"> </w:t>
      </w:r>
      <w:r w:rsidRPr="007F43BF">
        <w:rPr>
          <w:sz w:val="24"/>
          <w:szCs w:val="24"/>
        </w:rPr>
        <w:t>as</w:t>
      </w:r>
      <w:r w:rsidRPr="007F43BF">
        <w:rPr>
          <w:spacing w:val="-5"/>
          <w:sz w:val="24"/>
          <w:szCs w:val="24"/>
        </w:rPr>
        <w:t xml:space="preserve"> </w:t>
      </w:r>
      <w:r w:rsidRPr="007F43BF">
        <w:rPr>
          <w:spacing w:val="-2"/>
          <w:sz w:val="24"/>
          <w:szCs w:val="24"/>
        </w:rPr>
        <w:t>needed.</w:t>
      </w:r>
    </w:p>
    <w:p w14:paraId="62B41122" w14:textId="77777777" w:rsidR="000513F4" w:rsidRPr="007F43BF" w:rsidRDefault="000513F4" w:rsidP="006545D8">
      <w:pPr>
        <w:pStyle w:val="BodyText"/>
        <w:spacing w:before="1"/>
        <w:ind w:right="1940" w:firstLine="0"/>
        <w:rPr>
          <w:sz w:val="24"/>
          <w:szCs w:val="24"/>
        </w:rPr>
      </w:pPr>
    </w:p>
    <w:p w14:paraId="31023DEA" w14:textId="77777777" w:rsidR="000513F4" w:rsidRPr="007F43BF" w:rsidRDefault="005C076D" w:rsidP="006545D8">
      <w:pPr>
        <w:pStyle w:val="ListParagraph"/>
        <w:numPr>
          <w:ilvl w:val="0"/>
          <w:numId w:val="37"/>
        </w:numPr>
        <w:tabs>
          <w:tab w:val="left" w:pos="2059"/>
        </w:tabs>
        <w:spacing w:line="243" w:lineRule="exact"/>
        <w:ind w:right="1940" w:hanging="359"/>
        <w:rPr>
          <w:sz w:val="24"/>
          <w:szCs w:val="24"/>
        </w:rPr>
      </w:pPr>
      <w:r w:rsidRPr="007F43BF">
        <w:rPr>
          <w:sz w:val="24"/>
          <w:szCs w:val="24"/>
        </w:rPr>
        <w:t>Discuss</w:t>
      </w:r>
      <w:r w:rsidRPr="007F43BF">
        <w:rPr>
          <w:spacing w:val="-12"/>
          <w:sz w:val="24"/>
          <w:szCs w:val="24"/>
        </w:rPr>
        <w:t xml:space="preserve"> </w:t>
      </w:r>
      <w:r w:rsidRPr="007F43BF">
        <w:rPr>
          <w:sz w:val="24"/>
          <w:szCs w:val="24"/>
        </w:rPr>
        <w:t>filtration/</w:t>
      </w:r>
      <w:r w:rsidRPr="007F43BF">
        <w:rPr>
          <w:spacing w:val="-4"/>
          <w:sz w:val="24"/>
          <w:szCs w:val="24"/>
        </w:rPr>
        <w:t xml:space="preserve"> </w:t>
      </w:r>
      <w:r w:rsidRPr="007F43BF">
        <w:rPr>
          <w:sz w:val="24"/>
          <w:szCs w:val="24"/>
        </w:rPr>
        <w:t>reservoirs</w:t>
      </w:r>
      <w:r w:rsidRPr="007F43BF">
        <w:rPr>
          <w:spacing w:val="-6"/>
          <w:sz w:val="24"/>
          <w:szCs w:val="24"/>
        </w:rPr>
        <w:t xml:space="preserve"> </w:t>
      </w:r>
      <w:r w:rsidRPr="007F43BF">
        <w:rPr>
          <w:sz w:val="24"/>
          <w:szCs w:val="24"/>
        </w:rPr>
        <w:t>(tanks).</w:t>
      </w:r>
      <w:r w:rsidRPr="007F43BF">
        <w:rPr>
          <w:spacing w:val="-3"/>
          <w:sz w:val="24"/>
          <w:szCs w:val="24"/>
        </w:rPr>
        <w:t xml:space="preserve"> </w:t>
      </w:r>
      <w:r w:rsidRPr="007F43BF">
        <w:rPr>
          <w:sz w:val="24"/>
          <w:szCs w:val="24"/>
          <w:vertAlign w:val="superscript"/>
        </w:rPr>
        <w:t>(ASE</w:t>
      </w:r>
      <w:r w:rsidRPr="007F43BF">
        <w:rPr>
          <w:spacing w:val="-15"/>
          <w:sz w:val="24"/>
          <w:szCs w:val="24"/>
        </w:rPr>
        <w:t xml:space="preserve"> </w:t>
      </w:r>
      <w:r w:rsidRPr="007F43BF">
        <w:rPr>
          <w:spacing w:val="-2"/>
          <w:sz w:val="24"/>
          <w:szCs w:val="24"/>
          <w:vertAlign w:val="superscript"/>
        </w:rPr>
        <w:t>VIII.C)</w:t>
      </w:r>
    </w:p>
    <w:p w14:paraId="3E0DF773" w14:textId="77777777" w:rsidR="000513F4" w:rsidRPr="007F43BF" w:rsidRDefault="005C076D" w:rsidP="006545D8">
      <w:pPr>
        <w:pStyle w:val="ListParagraph"/>
        <w:numPr>
          <w:ilvl w:val="1"/>
          <w:numId w:val="37"/>
        </w:numPr>
        <w:tabs>
          <w:tab w:val="left" w:pos="2419"/>
        </w:tabs>
        <w:spacing w:line="243" w:lineRule="exact"/>
        <w:ind w:right="1940" w:hanging="359"/>
        <w:rPr>
          <w:sz w:val="24"/>
          <w:szCs w:val="24"/>
        </w:rPr>
      </w:pPr>
      <w:r w:rsidRPr="007F43BF">
        <w:rPr>
          <w:sz w:val="24"/>
          <w:szCs w:val="24"/>
        </w:rPr>
        <w:t>Identify</w:t>
      </w:r>
      <w:r w:rsidRPr="007F43BF">
        <w:rPr>
          <w:spacing w:val="-5"/>
          <w:sz w:val="24"/>
          <w:szCs w:val="24"/>
        </w:rPr>
        <w:t xml:space="preserve"> </w:t>
      </w:r>
      <w:r w:rsidRPr="007F43BF">
        <w:rPr>
          <w:sz w:val="24"/>
          <w:szCs w:val="24"/>
        </w:rPr>
        <w:t>type</w:t>
      </w:r>
      <w:r w:rsidRPr="007F43BF">
        <w:rPr>
          <w:spacing w:val="-6"/>
          <w:sz w:val="24"/>
          <w:szCs w:val="24"/>
        </w:rPr>
        <w:t xml:space="preserve"> </w:t>
      </w:r>
      <w:r w:rsidRPr="007F43BF">
        <w:rPr>
          <w:sz w:val="24"/>
          <w:szCs w:val="24"/>
        </w:rPr>
        <w:t>of</w:t>
      </w:r>
      <w:r w:rsidRPr="007F43BF">
        <w:rPr>
          <w:spacing w:val="-5"/>
          <w:sz w:val="24"/>
          <w:szCs w:val="24"/>
        </w:rPr>
        <w:t xml:space="preserve"> </w:t>
      </w:r>
      <w:r w:rsidRPr="007F43BF">
        <w:rPr>
          <w:sz w:val="24"/>
          <w:szCs w:val="24"/>
        </w:rPr>
        <w:t>filtration</w:t>
      </w:r>
      <w:r w:rsidRPr="007F43BF">
        <w:rPr>
          <w:spacing w:val="-3"/>
          <w:sz w:val="24"/>
          <w:szCs w:val="24"/>
        </w:rPr>
        <w:t xml:space="preserve"> </w:t>
      </w:r>
      <w:r w:rsidRPr="007F43BF">
        <w:rPr>
          <w:sz w:val="24"/>
          <w:szCs w:val="24"/>
        </w:rPr>
        <w:t>system;</w:t>
      </w:r>
      <w:r w:rsidRPr="007F43BF">
        <w:rPr>
          <w:spacing w:val="-3"/>
          <w:sz w:val="24"/>
          <w:szCs w:val="24"/>
        </w:rPr>
        <w:t xml:space="preserve"> </w:t>
      </w:r>
      <w:r w:rsidRPr="007F43BF">
        <w:rPr>
          <w:sz w:val="24"/>
          <w:szCs w:val="24"/>
        </w:rPr>
        <w:t>verify</w:t>
      </w:r>
      <w:r w:rsidRPr="007F43BF">
        <w:rPr>
          <w:spacing w:val="-3"/>
          <w:sz w:val="24"/>
          <w:szCs w:val="24"/>
        </w:rPr>
        <w:t xml:space="preserve"> </w:t>
      </w:r>
      <w:r w:rsidRPr="007F43BF">
        <w:rPr>
          <w:sz w:val="24"/>
          <w:szCs w:val="24"/>
        </w:rPr>
        <w:t>filter</w:t>
      </w:r>
      <w:r w:rsidRPr="007F43BF">
        <w:rPr>
          <w:spacing w:val="-5"/>
          <w:sz w:val="24"/>
          <w:szCs w:val="24"/>
        </w:rPr>
        <w:t xml:space="preserve"> </w:t>
      </w:r>
      <w:r w:rsidRPr="007F43BF">
        <w:rPr>
          <w:sz w:val="24"/>
          <w:szCs w:val="24"/>
        </w:rPr>
        <w:t>application</w:t>
      </w:r>
      <w:r w:rsidRPr="007F43BF">
        <w:rPr>
          <w:spacing w:val="-2"/>
          <w:sz w:val="24"/>
          <w:szCs w:val="24"/>
        </w:rPr>
        <w:t xml:space="preserve"> </w:t>
      </w:r>
      <w:r w:rsidRPr="007F43BF">
        <w:rPr>
          <w:sz w:val="24"/>
          <w:szCs w:val="24"/>
        </w:rPr>
        <w:t>and</w:t>
      </w:r>
      <w:r w:rsidRPr="007F43BF">
        <w:rPr>
          <w:spacing w:val="-4"/>
          <w:sz w:val="24"/>
          <w:szCs w:val="24"/>
        </w:rPr>
        <w:t xml:space="preserve"> </w:t>
      </w:r>
      <w:r w:rsidRPr="007F43BF">
        <w:rPr>
          <w:sz w:val="24"/>
          <w:szCs w:val="24"/>
        </w:rPr>
        <w:t>flow</w:t>
      </w:r>
      <w:r w:rsidRPr="007F43BF">
        <w:rPr>
          <w:spacing w:val="-5"/>
          <w:sz w:val="24"/>
          <w:szCs w:val="24"/>
        </w:rPr>
        <w:t xml:space="preserve"> </w:t>
      </w:r>
      <w:r w:rsidRPr="007F43BF">
        <w:rPr>
          <w:spacing w:val="-2"/>
          <w:sz w:val="24"/>
          <w:szCs w:val="24"/>
        </w:rPr>
        <w:t>direction.</w:t>
      </w:r>
    </w:p>
    <w:p w14:paraId="38DACE85" w14:textId="77777777" w:rsidR="000513F4" w:rsidRPr="007F43BF" w:rsidRDefault="005C076D" w:rsidP="006545D8">
      <w:pPr>
        <w:pStyle w:val="ListParagraph"/>
        <w:numPr>
          <w:ilvl w:val="1"/>
          <w:numId w:val="37"/>
        </w:numPr>
        <w:tabs>
          <w:tab w:val="left" w:pos="2418"/>
        </w:tabs>
        <w:spacing w:before="1"/>
        <w:ind w:left="2418" w:right="1940" w:hanging="358"/>
        <w:rPr>
          <w:sz w:val="24"/>
          <w:szCs w:val="24"/>
        </w:rPr>
      </w:pPr>
      <w:r w:rsidRPr="007F43BF">
        <w:rPr>
          <w:sz w:val="24"/>
          <w:szCs w:val="24"/>
        </w:rPr>
        <w:t>Service</w:t>
      </w:r>
      <w:r w:rsidRPr="007F43BF">
        <w:rPr>
          <w:spacing w:val="-3"/>
          <w:sz w:val="24"/>
          <w:szCs w:val="24"/>
        </w:rPr>
        <w:t xml:space="preserve"> </w:t>
      </w:r>
      <w:r w:rsidRPr="007F43BF">
        <w:rPr>
          <w:sz w:val="24"/>
          <w:szCs w:val="24"/>
        </w:rPr>
        <w:t>filters</w:t>
      </w:r>
      <w:r w:rsidRPr="007F43BF">
        <w:rPr>
          <w:spacing w:val="-5"/>
          <w:sz w:val="24"/>
          <w:szCs w:val="24"/>
        </w:rPr>
        <w:t xml:space="preserve"> </w:t>
      </w:r>
      <w:r w:rsidRPr="007F43BF">
        <w:rPr>
          <w:sz w:val="24"/>
          <w:szCs w:val="24"/>
        </w:rPr>
        <w:t>and</w:t>
      </w:r>
      <w:r w:rsidRPr="007F43BF">
        <w:rPr>
          <w:spacing w:val="-4"/>
          <w:sz w:val="24"/>
          <w:szCs w:val="24"/>
        </w:rPr>
        <w:t xml:space="preserve"> </w:t>
      </w:r>
      <w:r w:rsidRPr="007F43BF">
        <w:rPr>
          <w:spacing w:val="-2"/>
          <w:sz w:val="24"/>
          <w:szCs w:val="24"/>
        </w:rPr>
        <w:t>breathers.</w:t>
      </w:r>
    </w:p>
    <w:p w14:paraId="3D3192B1" w14:textId="77777777" w:rsidR="000513F4" w:rsidRPr="007F43BF" w:rsidRDefault="005C076D" w:rsidP="006545D8">
      <w:pPr>
        <w:pStyle w:val="ListParagraph"/>
        <w:numPr>
          <w:ilvl w:val="1"/>
          <w:numId w:val="37"/>
        </w:numPr>
        <w:tabs>
          <w:tab w:val="left" w:pos="2418"/>
        </w:tabs>
        <w:spacing w:before="1" w:line="243" w:lineRule="exact"/>
        <w:ind w:left="2418" w:right="1940" w:hanging="358"/>
        <w:rPr>
          <w:sz w:val="24"/>
          <w:szCs w:val="24"/>
        </w:rPr>
      </w:pPr>
      <w:r w:rsidRPr="007F43BF">
        <w:rPr>
          <w:sz w:val="24"/>
          <w:szCs w:val="24"/>
        </w:rPr>
        <w:t>Identify</w:t>
      </w:r>
      <w:r w:rsidRPr="007F43BF">
        <w:rPr>
          <w:spacing w:val="-4"/>
          <w:sz w:val="24"/>
          <w:szCs w:val="24"/>
        </w:rPr>
        <w:t xml:space="preserve"> </w:t>
      </w:r>
      <w:r w:rsidRPr="007F43BF">
        <w:rPr>
          <w:sz w:val="24"/>
          <w:szCs w:val="24"/>
        </w:rPr>
        <w:t>causes</w:t>
      </w:r>
      <w:r w:rsidRPr="007F43BF">
        <w:rPr>
          <w:spacing w:val="-8"/>
          <w:sz w:val="24"/>
          <w:szCs w:val="24"/>
        </w:rPr>
        <w:t xml:space="preserve"> </w:t>
      </w:r>
      <w:r w:rsidRPr="007F43BF">
        <w:rPr>
          <w:sz w:val="24"/>
          <w:szCs w:val="24"/>
        </w:rPr>
        <w:t>of</w:t>
      </w:r>
      <w:r w:rsidRPr="007F43BF">
        <w:rPr>
          <w:spacing w:val="-6"/>
          <w:sz w:val="24"/>
          <w:szCs w:val="24"/>
        </w:rPr>
        <w:t xml:space="preserve"> </w:t>
      </w:r>
      <w:r w:rsidRPr="007F43BF">
        <w:rPr>
          <w:sz w:val="24"/>
          <w:szCs w:val="24"/>
        </w:rPr>
        <w:t>system</w:t>
      </w:r>
      <w:r w:rsidRPr="007F43BF">
        <w:rPr>
          <w:spacing w:val="-6"/>
          <w:sz w:val="24"/>
          <w:szCs w:val="24"/>
        </w:rPr>
        <w:t xml:space="preserve"> </w:t>
      </w:r>
      <w:r w:rsidRPr="007F43BF">
        <w:rPr>
          <w:sz w:val="24"/>
          <w:szCs w:val="24"/>
        </w:rPr>
        <w:t>contamination;</w:t>
      </w:r>
      <w:r w:rsidRPr="007F43BF">
        <w:rPr>
          <w:spacing w:val="-5"/>
          <w:sz w:val="24"/>
          <w:szCs w:val="24"/>
        </w:rPr>
        <w:t xml:space="preserve"> </w:t>
      </w:r>
      <w:r w:rsidRPr="007F43BF">
        <w:rPr>
          <w:sz w:val="24"/>
          <w:szCs w:val="24"/>
        </w:rPr>
        <w:t>determine</w:t>
      </w:r>
      <w:r w:rsidRPr="007F43BF">
        <w:rPr>
          <w:spacing w:val="-6"/>
          <w:sz w:val="24"/>
          <w:szCs w:val="24"/>
        </w:rPr>
        <w:t xml:space="preserve"> </w:t>
      </w:r>
      <w:r w:rsidRPr="007F43BF">
        <w:rPr>
          <w:sz w:val="24"/>
          <w:szCs w:val="24"/>
        </w:rPr>
        <w:t>needed</w:t>
      </w:r>
      <w:r w:rsidRPr="007F43BF">
        <w:rPr>
          <w:spacing w:val="-6"/>
          <w:sz w:val="24"/>
          <w:szCs w:val="24"/>
        </w:rPr>
        <w:t xml:space="preserve"> </w:t>
      </w:r>
      <w:r w:rsidRPr="007F43BF">
        <w:rPr>
          <w:spacing w:val="-2"/>
          <w:sz w:val="24"/>
          <w:szCs w:val="24"/>
        </w:rPr>
        <w:t>action.</w:t>
      </w:r>
    </w:p>
    <w:p w14:paraId="31D569FE" w14:textId="77777777" w:rsidR="000513F4" w:rsidRPr="007F43BF" w:rsidRDefault="005C076D" w:rsidP="006545D8">
      <w:pPr>
        <w:pStyle w:val="ListParagraph"/>
        <w:numPr>
          <w:ilvl w:val="1"/>
          <w:numId w:val="37"/>
        </w:numPr>
        <w:tabs>
          <w:tab w:val="left" w:pos="2418"/>
        </w:tabs>
        <w:spacing w:line="243" w:lineRule="exact"/>
        <w:ind w:left="2418" w:right="1940" w:hanging="358"/>
        <w:rPr>
          <w:sz w:val="24"/>
          <w:szCs w:val="24"/>
        </w:rPr>
      </w:pPr>
      <w:r w:rsidRPr="007F43BF">
        <w:rPr>
          <w:sz w:val="24"/>
          <w:szCs w:val="24"/>
        </w:rPr>
        <w:t>Take</w:t>
      </w:r>
      <w:r w:rsidRPr="007F43BF">
        <w:rPr>
          <w:spacing w:val="-4"/>
          <w:sz w:val="24"/>
          <w:szCs w:val="24"/>
        </w:rPr>
        <w:t xml:space="preserve"> </w:t>
      </w:r>
      <w:r w:rsidRPr="007F43BF">
        <w:rPr>
          <w:sz w:val="24"/>
          <w:szCs w:val="24"/>
        </w:rPr>
        <w:t>a</w:t>
      </w:r>
      <w:r w:rsidRPr="007F43BF">
        <w:rPr>
          <w:spacing w:val="-2"/>
          <w:sz w:val="24"/>
          <w:szCs w:val="24"/>
        </w:rPr>
        <w:t xml:space="preserve"> </w:t>
      </w:r>
      <w:r w:rsidRPr="007F43BF">
        <w:rPr>
          <w:sz w:val="24"/>
          <w:szCs w:val="24"/>
        </w:rPr>
        <w:t>hydraulic</w:t>
      </w:r>
      <w:r w:rsidRPr="007F43BF">
        <w:rPr>
          <w:spacing w:val="-2"/>
          <w:sz w:val="24"/>
          <w:szCs w:val="24"/>
        </w:rPr>
        <w:t xml:space="preserve"> </w:t>
      </w:r>
      <w:r w:rsidRPr="007F43BF">
        <w:rPr>
          <w:sz w:val="24"/>
          <w:szCs w:val="24"/>
        </w:rPr>
        <w:t>oil</w:t>
      </w:r>
      <w:r w:rsidRPr="007F43BF">
        <w:rPr>
          <w:spacing w:val="-4"/>
          <w:sz w:val="24"/>
          <w:szCs w:val="24"/>
        </w:rPr>
        <w:t xml:space="preserve"> </w:t>
      </w:r>
      <w:r w:rsidRPr="007F43BF">
        <w:rPr>
          <w:spacing w:val="-2"/>
          <w:sz w:val="24"/>
          <w:szCs w:val="24"/>
        </w:rPr>
        <w:t>sample.</w:t>
      </w:r>
    </w:p>
    <w:p w14:paraId="634FF902" w14:textId="77777777" w:rsidR="000513F4" w:rsidRPr="007F43BF" w:rsidRDefault="005C076D" w:rsidP="006545D8">
      <w:pPr>
        <w:pStyle w:val="ListParagraph"/>
        <w:numPr>
          <w:ilvl w:val="1"/>
          <w:numId w:val="37"/>
        </w:numPr>
        <w:tabs>
          <w:tab w:val="left" w:pos="2419"/>
        </w:tabs>
        <w:ind w:right="1940" w:hanging="359"/>
        <w:rPr>
          <w:sz w:val="24"/>
          <w:szCs w:val="24"/>
        </w:rPr>
      </w:pPr>
      <w:r w:rsidRPr="007F43BF">
        <w:rPr>
          <w:sz w:val="24"/>
          <w:szCs w:val="24"/>
        </w:rPr>
        <w:t>Check</w:t>
      </w:r>
      <w:r w:rsidRPr="007F43BF">
        <w:rPr>
          <w:spacing w:val="-6"/>
          <w:sz w:val="24"/>
          <w:szCs w:val="24"/>
        </w:rPr>
        <w:t xml:space="preserve"> </w:t>
      </w:r>
      <w:r w:rsidRPr="007F43BF">
        <w:rPr>
          <w:sz w:val="24"/>
          <w:szCs w:val="24"/>
        </w:rPr>
        <w:t>reservoir</w:t>
      </w:r>
      <w:r w:rsidRPr="007F43BF">
        <w:rPr>
          <w:spacing w:val="-6"/>
          <w:sz w:val="24"/>
          <w:szCs w:val="24"/>
        </w:rPr>
        <w:t xml:space="preserve"> </w:t>
      </w:r>
      <w:r w:rsidRPr="007F43BF">
        <w:rPr>
          <w:sz w:val="24"/>
          <w:szCs w:val="24"/>
        </w:rPr>
        <w:t>fluid</w:t>
      </w:r>
      <w:r w:rsidRPr="007F43BF">
        <w:rPr>
          <w:spacing w:val="-3"/>
          <w:sz w:val="24"/>
          <w:szCs w:val="24"/>
        </w:rPr>
        <w:t xml:space="preserve"> </w:t>
      </w:r>
      <w:r w:rsidRPr="007F43BF">
        <w:rPr>
          <w:sz w:val="24"/>
          <w:szCs w:val="24"/>
        </w:rPr>
        <w:t>level</w:t>
      </w:r>
      <w:r w:rsidRPr="007F43BF">
        <w:rPr>
          <w:spacing w:val="-6"/>
          <w:sz w:val="24"/>
          <w:szCs w:val="24"/>
        </w:rPr>
        <w:t xml:space="preserve"> </w:t>
      </w:r>
      <w:r w:rsidRPr="007F43BF">
        <w:rPr>
          <w:sz w:val="24"/>
          <w:szCs w:val="24"/>
        </w:rPr>
        <w:t>and</w:t>
      </w:r>
      <w:r w:rsidRPr="007F43BF">
        <w:rPr>
          <w:spacing w:val="-3"/>
          <w:sz w:val="24"/>
          <w:szCs w:val="24"/>
        </w:rPr>
        <w:t xml:space="preserve"> </w:t>
      </w:r>
      <w:r w:rsidRPr="007F43BF">
        <w:rPr>
          <w:sz w:val="24"/>
          <w:szCs w:val="24"/>
        </w:rPr>
        <w:t>condition;</w:t>
      </w:r>
      <w:r w:rsidRPr="007F43BF">
        <w:rPr>
          <w:spacing w:val="-7"/>
          <w:sz w:val="24"/>
          <w:szCs w:val="24"/>
        </w:rPr>
        <w:t xml:space="preserve"> </w:t>
      </w:r>
      <w:r w:rsidRPr="007F43BF">
        <w:rPr>
          <w:sz w:val="24"/>
          <w:szCs w:val="24"/>
        </w:rPr>
        <w:t>determine</w:t>
      </w:r>
      <w:r w:rsidRPr="007F43BF">
        <w:rPr>
          <w:spacing w:val="-5"/>
          <w:sz w:val="24"/>
          <w:szCs w:val="24"/>
        </w:rPr>
        <w:t xml:space="preserve"> </w:t>
      </w:r>
      <w:r w:rsidRPr="007F43BF">
        <w:rPr>
          <w:sz w:val="24"/>
          <w:szCs w:val="24"/>
        </w:rPr>
        <w:t>needed</w:t>
      </w:r>
      <w:r w:rsidRPr="007F43BF">
        <w:rPr>
          <w:spacing w:val="-3"/>
          <w:sz w:val="24"/>
          <w:szCs w:val="24"/>
        </w:rPr>
        <w:t xml:space="preserve"> </w:t>
      </w:r>
      <w:r w:rsidRPr="007F43BF">
        <w:rPr>
          <w:spacing w:val="-2"/>
          <w:sz w:val="24"/>
          <w:szCs w:val="24"/>
        </w:rPr>
        <w:t>action.</w:t>
      </w:r>
    </w:p>
    <w:p w14:paraId="0E10A35D" w14:textId="77777777" w:rsidR="000513F4" w:rsidRPr="007F43BF" w:rsidRDefault="005C076D" w:rsidP="006545D8">
      <w:pPr>
        <w:pStyle w:val="ListParagraph"/>
        <w:numPr>
          <w:ilvl w:val="1"/>
          <w:numId w:val="37"/>
        </w:numPr>
        <w:tabs>
          <w:tab w:val="left" w:pos="2420"/>
        </w:tabs>
        <w:spacing w:before="1"/>
        <w:ind w:left="2420" w:right="1940"/>
        <w:rPr>
          <w:sz w:val="24"/>
          <w:szCs w:val="24"/>
        </w:rPr>
      </w:pPr>
      <w:r w:rsidRPr="007F43BF">
        <w:rPr>
          <w:sz w:val="24"/>
          <w:szCs w:val="24"/>
        </w:rPr>
        <w:t>Inspect</w:t>
      </w:r>
      <w:r w:rsidRPr="007F43BF">
        <w:rPr>
          <w:spacing w:val="-5"/>
          <w:sz w:val="24"/>
          <w:szCs w:val="24"/>
        </w:rPr>
        <w:t xml:space="preserve"> </w:t>
      </w:r>
      <w:r w:rsidRPr="007F43BF">
        <w:rPr>
          <w:sz w:val="24"/>
          <w:szCs w:val="24"/>
        </w:rPr>
        <w:t>and</w:t>
      </w:r>
      <w:r w:rsidRPr="007F43BF">
        <w:rPr>
          <w:spacing w:val="-2"/>
          <w:sz w:val="24"/>
          <w:szCs w:val="24"/>
        </w:rPr>
        <w:t xml:space="preserve"> </w:t>
      </w:r>
      <w:r w:rsidRPr="007F43BF">
        <w:rPr>
          <w:sz w:val="24"/>
          <w:szCs w:val="24"/>
        </w:rPr>
        <w:t>repair</w:t>
      </w:r>
      <w:r w:rsidRPr="007F43BF">
        <w:rPr>
          <w:spacing w:val="-5"/>
          <w:sz w:val="24"/>
          <w:szCs w:val="24"/>
        </w:rPr>
        <w:t xml:space="preserve"> </w:t>
      </w:r>
      <w:r w:rsidRPr="007F43BF">
        <w:rPr>
          <w:sz w:val="24"/>
          <w:szCs w:val="24"/>
        </w:rPr>
        <w:t>or</w:t>
      </w:r>
      <w:r w:rsidRPr="007F43BF">
        <w:rPr>
          <w:spacing w:val="-5"/>
          <w:sz w:val="24"/>
          <w:szCs w:val="24"/>
        </w:rPr>
        <w:t xml:space="preserve"> </w:t>
      </w:r>
      <w:r w:rsidRPr="007F43BF">
        <w:rPr>
          <w:sz w:val="24"/>
          <w:szCs w:val="24"/>
        </w:rPr>
        <w:t>replace</w:t>
      </w:r>
      <w:r w:rsidRPr="007F43BF">
        <w:rPr>
          <w:spacing w:val="-6"/>
          <w:sz w:val="24"/>
          <w:szCs w:val="24"/>
        </w:rPr>
        <w:t xml:space="preserve"> </w:t>
      </w:r>
      <w:r w:rsidRPr="007F43BF">
        <w:rPr>
          <w:sz w:val="24"/>
          <w:szCs w:val="24"/>
        </w:rPr>
        <w:t>reservoir, sight</w:t>
      </w:r>
      <w:r w:rsidRPr="007F43BF">
        <w:rPr>
          <w:spacing w:val="-3"/>
          <w:sz w:val="24"/>
          <w:szCs w:val="24"/>
        </w:rPr>
        <w:t xml:space="preserve"> </w:t>
      </w:r>
      <w:r w:rsidRPr="007F43BF">
        <w:rPr>
          <w:sz w:val="24"/>
          <w:szCs w:val="24"/>
        </w:rPr>
        <w:t>glass,</w:t>
      </w:r>
      <w:r w:rsidRPr="007F43BF">
        <w:rPr>
          <w:spacing w:val="-4"/>
          <w:sz w:val="24"/>
          <w:szCs w:val="24"/>
        </w:rPr>
        <w:t xml:space="preserve"> </w:t>
      </w:r>
      <w:r w:rsidRPr="007F43BF">
        <w:rPr>
          <w:sz w:val="24"/>
          <w:szCs w:val="24"/>
        </w:rPr>
        <w:t>vents,</w:t>
      </w:r>
      <w:r w:rsidRPr="007F43BF">
        <w:rPr>
          <w:spacing w:val="-5"/>
          <w:sz w:val="24"/>
          <w:szCs w:val="24"/>
        </w:rPr>
        <w:t xml:space="preserve"> </w:t>
      </w:r>
      <w:r w:rsidRPr="007F43BF">
        <w:rPr>
          <w:sz w:val="24"/>
          <w:szCs w:val="24"/>
        </w:rPr>
        <w:t>caps,</w:t>
      </w:r>
      <w:r w:rsidRPr="007F43BF">
        <w:rPr>
          <w:spacing w:val="-5"/>
          <w:sz w:val="24"/>
          <w:szCs w:val="24"/>
        </w:rPr>
        <w:t xml:space="preserve"> </w:t>
      </w:r>
      <w:r w:rsidRPr="007F43BF">
        <w:rPr>
          <w:sz w:val="24"/>
          <w:szCs w:val="24"/>
        </w:rPr>
        <w:t>mounts,</w:t>
      </w:r>
      <w:r w:rsidRPr="007F43BF">
        <w:rPr>
          <w:spacing w:val="-5"/>
          <w:sz w:val="24"/>
          <w:szCs w:val="24"/>
        </w:rPr>
        <w:t xml:space="preserve"> </w:t>
      </w:r>
      <w:r w:rsidRPr="007F43BF">
        <w:rPr>
          <w:sz w:val="24"/>
          <w:szCs w:val="24"/>
        </w:rPr>
        <w:t>valves,</w:t>
      </w:r>
      <w:r w:rsidRPr="007F43BF">
        <w:rPr>
          <w:spacing w:val="-5"/>
          <w:sz w:val="24"/>
          <w:szCs w:val="24"/>
        </w:rPr>
        <w:t xml:space="preserve"> </w:t>
      </w:r>
      <w:r w:rsidRPr="007F43BF">
        <w:rPr>
          <w:sz w:val="24"/>
          <w:szCs w:val="24"/>
        </w:rPr>
        <w:t>screens, supply</w:t>
      </w:r>
      <w:r w:rsidRPr="007F43BF">
        <w:rPr>
          <w:spacing w:val="-5"/>
          <w:sz w:val="24"/>
          <w:szCs w:val="24"/>
        </w:rPr>
        <w:t xml:space="preserve"> </w:t>
      </w:r>
      <w:r w:rsidRPr="007F43BF">
        <w:rPr>
          <w:sz w:val="24"/>
          <w:szCs w:val="24"/>
        </w:rPr>
        <w:t>and return lines.</w:t>
      </w:r>
    </w:p>
    <w:p w14:paraId="2F57CDE6" w14:textId="77777777" w:rsidR="000513F4" w:rsidRPr="007F43BF" w:rsidRDefault="000513F4" w:rsidP="006545D8">
      <w:pPr>
        <w:pStyle w:val="BodyText"/>
        <w:spacing w:before="1"/>
        <w:ind w:right="1940" w:firstLine="0"/>
        <w:rPr>
          <w:sz w:val="24"/>
          <w:szCs w:val="24"/>
        </w:rPr>
      </w:pPr>
    </w:p>
    <w:p w14:paraId="5682C359" w14:textId="77777777" w:rsidR="000513F4" w:rsidRPr="007F43BF" w:rsidRDefault="005C076D" w:rsidP="006545D8">
      <w:pPr>
        <w:pStyle w:val="ListParagraph"/>
        <w:numPr>
          <w:ilvl w:val="0"/>
          <w:numId w:val="37"/>
        </w:numPr>
        <w:tabs>
          <w:tab w:val="left" w:pos="1728"/>
          <w:tab w:val="left" w:pos="2059"/>
        </w:tabs>
        <w:spacing w:line="237" w:lineRule="auto"/>
        <w:ind w:left="1728" w:right="1940" w:hanging="29"/>
        <w:rPr>
          <w:sz w:val="24"/>
          <w:szCs w:val="24"/>
        </w:rPr>
      </w:pPr>
      <w:r w:rsidRPr="007F43BF">
        <w:rPr>
          <w:sz w:val="24"/>
          <w:szCs w:val="24"/>
        </w:rPr>
        <w:t>Discuss</w:t>
      </w:r>
      <w:r w:rsidRPr="007F43BF">
        <w:rPr>
          <w:spacing w:val="-12"/>
          <w:sz w:val="24"/>
          <w:szCs w:val="24"/>
        </w:rPr>
        <w:t xml:space="preserve"> </w:t>
      </w:r>
      <w:r w:rsidRPr="007F43BF">
        <w:rPr>
          <w:sz w:val="24"/>
          <w:szCs w:val="24"/>
        </w:rPr>
        <w:t>hoses,</w:t>
      </w:r>
      <w:r w:rsidRPr="007F43BF">
        <w:rPr>
          <w:spacing w:val="-8"/>
          <w:sz w:val="24"/>
          <w:szCs w:val="24"/>
        </w:rPr>
        <w:t xml:space="preserve"> </w:t>
      </w:r>
      <w:r w:rsidRPr="007F43BF">
        <w:rPr>
          <w:sz w:val="24"/>
          <w:szCs w:val="24"/>
        </w:rPr>
        <w:t>fittings,</w:t>
      </w:r>
      <w:r w:rsidRPr="007F43BF">
        <w:rPr>
          <w:spacing w:val="-5"/>
          <w:sz w:val="24"/>
          <w:szCs w:val="24"/>
        </w:rPr>
        <w:t xml:space="preserve"> </w:t>
      </w:r>
      <w:r w:rsidRPr="007F43BF">
        <w:rPr>
          <w:sz w:val="24"/>
          <w:szCs w:val="24"/>
        </w:rPr>
        <w:t>and</w:t>
      </w:r>
      <w:r w:rsidRPr="007F43BF">
        <w:rPr>
          <w:spacing w:val="-3"/>
          <w:sz w:val="24"/>
          <w:szCs w:val="24"/>
        </w:rPr>
        <w:t xml:space="preserve"> </w:t>
      </w:r>
      <w:r w:rsidRPr="007F43BF">
        <w:rPr>
          <w:sz w:val="24"/>
          <w:szCs w:val="24"/>
        </w:rPr>
        <w:t>connections.</w:t>
      </w:r>
      <w:r w:rsidRPr="007F43BF">
        <w:rPr>
          <w:spacing w:val="-1"/>
          <w:sz w:val="24"/>
          <w:szCs w:val="24"/>
        </w:rPr>
        <w:t xml:space="preserve"> </w:t>
      </w:r>
      <w:r w:rsidRPr="007F43BF">
        <w:rPr>
          <w:sz w:val="24"/>
          <w:szCs w:val="24"/>
          <w:vertAlign w:val="superscript"/>
        </w:rPr>
        <w:t>(ASE</w:t>
      </w:r>
      <w:r w:rsidRPr="007F43BF">
        <w:rPr>
          <w:spacing w:val="-18"/>
          <w:sz w:val="24"/>
          <w:szCs w:val="24"/>
        </w:rPr>
        <w:t xml:space="preserve"> </w:t>
      </w:r>
      <w:r w:rsidRPr="007F43BF">
        <w:rPr>
          <w:sz w:val="24"/>
          <w:szCs w:val="24"/>
          <w:vertAlign w:val="superscript"/>
        </w:rPr>
        <w:t>VIII.D)</w:t>
      </w:r>
      <w:r w:rsidRPr="007F43BF">
        <w:rPr>
          <w:sz w:val="24"/>
          <w:szCs w:val="24"/>
        </w:rPr>
        <w:t xml:space="preserve"> </w:t>
      </w:r>
      <w:r w:rsidRPr="007F43BF">
        <w:rPr>
          <w:sz w:val="24"/>
          <w:szCs w:val="24"/>
          <w:vertAlign w:val="superscript"/>
        </w:rPr>
        <w:t>NOCTI</w:t>
      </w:r>
      <w:r w:rsidRPr="007F43BF">
        <w:rPr>
          <w:spacing w:val="-15"/>
          <w:sz w:val="24"/>
          <w:szCs w:val="24"/>
        </w:rPr>
        <w:t xml:space="preserve"> </w:t>
      </w:r>
      <w:r w:rsidRPr="007F43BF">
        <w:rPr>
          <w:sz w:val="24"/>
          <w:szCs w:val="24"/>
          <w:vertAlign w:val="superscript"/>
        </w:rPr>
        <w:t>Shop</w:t>
      </w:r>
      <w:r w:rsidRPr="007F43BF">
        <w:rPr>
          <w:spacing w:val="-18"/>
          <w:sz w:val="24"/>
          <w:szCs w:val="24"/>
        </w:rPr>
        <w:t xml:space="preserve"> </w:t>
      </w:r>
      <w:r w:rsidR="00D70D2D" w:rsidRPr="007F43BF">
        <w:rPr>
          <w:sz w:val="24"/>
          <w:szCs w:val="24"/>
          <w:vertAlign w:val="superscript"/>
        </w:rPr>
        <w:t>Practices, tools and equipment)</w:t>
      </w:r>
    </w:p>
    <w:p w14:paraId="718D2284" w14:textId="77777777" w:rsidR="000513F4" w:rsidRPr="007F43BF" w:rsidRDefault="005C076D" w:rsidP="006545D8">
      <w:pPr>
        <w:pStyle w:val="ListParagraph"/>
        <w:numPr>
          <w:ilvl w:val="1"/>
          <w:numId w:val="37"/>
        </w:numPr>
        <w:tabs>
          <w:tab w:val="left" w:pos="2419"/>
        </w:tabs>
        <w:spacing w:before="89" w:line="243" w:lineRule="exact"/>
        <w:ind w:right="1940" w:hanging="359"/>
        <w:rPr>
          <w:sz w:val="24"/>
          <w:szCs w:val="24"/>
        </w:rPr>
      </w:pPr>
      <w:r w:rsidRPr="007F43BF">
        <w:rPr>
          <w:sz w:val="24"/>
          <w:szCs w:val="24"/>
        </w:rPr>
        <w:t>Diagnose</w:t>
      </w:r>
      <w:r w:rsidRPr="007F43BF">
        <w:rPr>
          <w:spacing w:val="-8"/>
          <w:sz w:val="24"/>
          <w:szCs w:val="24"/>
        </w:rPr>
        <w:t xml:space="preserve"> </w:t>
      </w:r>
      <w:r w:rsidRPr="007F43BF">
        <w:rPr>
          <w:sz w:val="24"/>
          <w:szCs w:val="24"/>
        </w:rPr>
        <w:t>causes</w:t>
      </w:r>
      <w:r w:rsidRPr="007F43BF">
        <w:rPr>
          <w:spacing w:val="-6"/>
          <w:sz w:val="24"/>
          <w:szCs w:val="24"/>
        </w:rPr>
        <w:t xml:space="preserve"> </w:t>
      </w:r>
      <w:r w:rsidRPr="007F43BF">
        <w:rPr>
          <w:sz w:val="24"/>
          <w:szCs w:val="24"/>
        </w:rPr>
        <w:t>of</w:t>
      </w:r>
      <w:r w:rsidRPr="007F43BF">
        <w:rPr>
          <w:spacing w:val="-5"/>
          <w:sz w:val="24"/>
          <w:szCs w:val="24"/>
        </w:rPr>
        <w:t xml:space="preserve"> </w:t>
      </w:r>
      <w:r w:rsidRPr="007F43BF">
        <w:rPr>
          <w:sz w:val="24"/>
          <w:szCs w:val="24"/>
        </w:rPr>
        <w:t>component</w:t>
      </w:r>
      <w:r w:rsidRPr="007F43BF">
        <w:rPr>
          <w:spacing w:val="-6"/>
          <w:sz w:val="24"/>
          <w:szCs w:val="24"/>
        </w:rPr>
        <w:t xml:space="preserve"> </w:t>
      </w:r>
      <w:r w:rsidRPr="007F43BF">
        <w:rPr>
          <w:sz w:val="24"/>
          <w:szCs w:val="24"/>
        </w:rPr>
        <w:t>leakage,</w:t>
      </w:r>
      <w:r w:rsidRPr="007F43BF">
        <w:rPr>
          <w:spacing w:val="-4"/>
          <w:sz w:val="24"/>
          <w:szCs w:val="24"/>
        </w:rPr>
        <w:t xml:space="preserve"> </w:t>
      </w:r>
      <w:r w:rsidRPr="007F43BF">
        <w:rPr>
          <w:sz w:val="24"/>
          <w:szCs w:val="24"/>
        </w:rPr>
        <w:t>damage,</w:t>
      </w:r>
      <w:r w:rsidRPr="007F43BF">
        <w:rPr>
          <w:spacing w:val="-5"/>
          <w:sz w:val="24"/>
          <w:szCs w:val="24"/>
        </w:rPr>
        <w:t xml:space="preserve"> </w:t>
      </w:r>
      <w:r w:rsidRPr="007F43BF">
        <w:rPr>
          <w:sz w:val="24"/>
          <w:szCs w:val="24"/>
        </w:rPr>
        <w:t>and</w:t>
      </w:r>
      <w:r w:rsidRPr="007F43BF">
        <w:rPr>
          <w:spacing w:val="-3"/>
          <w:sz w:val="24"/>
          <w:szCs w:val="24"/>
        </w:rPr>
        <w:t xml:space="preserve"> </w:t>
      </w:r>
      <w:r w:rsidRPr="007F43BF">
        <w:rPr>
          <w:sz w:val="24"/>
          <w:szCs w:val="24"/>
        </w:rPr>
        <w:t>restriction;</w:t>
      </w:r>
      <w:r w:rsidRPr="007F43BF">
        <w:rPr>
          <w:spacing w:val="-6"/>
          <w:sz w:val="24"/>
          <w:szCs w:val="24"/>
        </w:rPr>
        <w:t xml:space="preserve"> </w:t>
      </w:r>
      <w:r w:rsidRPr="007F43BF">
        <w:rPr>
          <w:sz w:val="24"/>
          <w:szCs w:val="24"/>
        </w:rPr>
        <w:t>determine</w:t>
      </w:r>
      <w:r w:rsidRPr="007F43BF">
        <w:rPr>
          <w:spacing w:val="-5"/>
          <w:sz w:val="24"/>
          <w:szCs w:val="24"/>
        </w:rPr>
        <w:t xml:space="preserve"> </w:t>
      </w:r>
      <w:r w:rsidRPr="007F43BF">
        <w:rPr>
          <w:sz w:val="24"/>
          <w:szCs w:val="24"/>
        </w:rPr>
        <w:t>needed</w:t>
      </w:r>
      <w:r w:rsidRPr="007F43BF">
        <w:rPr>
          <w:spacing w:val="-5"/>
          <w:sz w:val="24"/>
          <w:szCs w:val="24"/>
        </w:rPr>
        <w:t xml:space="preserve"> </w:t>
      </w:r>
      <w:r w:rsidRPr="007F43BF">
        <w:rPr>
          <w:sz w:val="24"/>
          <w:szCs w:val="24"/>
        </w:rPr>
        <w:t>action.</w:t>
      </w:r>
      <w:r w:rsidRPr="007F43BF">
        <w:rPr>
          <w:spacing w:val="2"/>
          <w:sz w:val="24"/>
          <w:szCs w:val="24"/>
        </w:rPr>
        <w:t xml:space="preserve"> </w:t>
      </w:r>
      <w:r w:rsidRPr="007F43BF">
        <w:rPr>
          <w:sz w:val="24"/>
          <w:szCs w:val="24"/>
          <w:vertAlign w:val="superscript"/>
        </w:rPr>
        <w:t>(ASE</w:t>
      </w:r>
      <w:r w:rsidRPr="007F43BF">
        <w:rPr>
          <w:spacing w:val="-18"/>
          <w:sz w:val="24"/>
          <w:szCs w:val="24"/>
        </w:rPr>
        <w:t xml:space="preserve"> </w:t>
      </w:r>
      <w:r w:rsidRPr="007F43BF">
        <w:rPr>
          <w:spacing w:val="-2"/>
          <w:sz w:val="24"/>
          <w:szCs w:val="24"/>
          <w:vertAlign w:val="superscript"/>
        </w:rPr>
        <w:t>VIII.D)</w:t>
      </w:r>
    </w:p>
    <w:p w14:paraId="4E722574" w14:textId="77777777" w:rsidR="000513F4" w:rsidRPr="007F43BF" w:rsidRDefault="005C076D" w:rsidP="006545D8">
      <w:pPr>
        <w:pStyle w:val="ListParagraph"/>
        <w:numPr>
          <w:ilvl w:val="1"/>
          <w:numId w:val="37"/>
        </w:numPr>
        <w:tabs>
          <w:tab w:val="left" w:pos="2418"/>
          <w:tab w:val="left" w:pos="2420"/>
        </w:tabs>
        <w:spacing w:before="1" w:line="237" w:lineRule="auto"/>
        <w:ind w:left="2420" w:right="1940"/>
        <w:rPr>
          <w:sz w:val="24"/>
          <w:szCs w:val="24"/>
        </w:rPr>
      </w:pPr>
      <w:r w:rsidRPr="007F43BF">
        <w:rPr>
          <w:sz w:val="24"/>
          <w:szCs w:val="24"/>
        </w:rPr>
        <w:t>Inspect</w:t>
      </w:r>
      <w:r w:rsidRPr="007F43BF">
        <w:rPr>
          <w:spacing w:val="-5"/>
          <w:sz w:val="24"/>
          <w:szCs w:val="24"/>
        </w:rPr>
        <w:t xml:space="preserve"> </w:t>
      </w:r>
      <w:r w:rsidRPr="007F43BF">
        <w:rPr>
          <w:sz w:val="24"/>
          <w:szCs w:val="24"/>
        </w:rPr>
        <w:t>hoses</w:t>
      </w:r>
      <w:r w:rsidRPr="007F43BF">
        <w:rPr>
          <w:spacing w:val="-4"/>
          <w:sz w:val="24"/>
          <w:szCs w:val="24"/>
        </w:rPr>
        <w:t xml:space="preserve"> </w:t>
      </w:r>
      <w:r w:rsidRPr="007F43BF">
        <w:rPr>
          <w:sz w:val="24"/>
          <w:szCs w:val="24"/>
        </w:rPr>
        <w:t>and</w:t>
      </w:r>
      <w:r w:rsidRPr="007F43BF">
        <w:rPr>
          <w:spacing w:val="-4"/>
          <w:sz w:val="24"/>
          <w:szCs w:val="24"/>
        </w:rPr>
        <w:t xml:space="preserve"> </w:t>
      </w:r>
      <w:r w:rsidRPr="007F43BF">
        <w:rPr>
          <w:sz w:val="24"/>
          <w:szCs w:val="24"/>
        </w:rPr>
        <w:t>connections</w:t>
      </w:r>
      <w:r w:rsidRPr="007F43BF">
        <w:rPr>
          <w:spacing w:val="-4"/>
          <w:sz w:val="24"/>
          <w:szCs w:val="24"/>
        </w:rPr>
        <w:t xml:space="preserve"> </w:t>
      </w:r>
      <w:r w:rsidRPr="007F43BF">
        <w:rPr>
          <w:sz w:val="24"/>
          <w:szCs w:val="24"/>
        </w:rPr>
        <w:t>(length,</w:t>
      </w:r>
      <w:r w:rsidRPr="007F43BF">
        <w:rPr>
          <w:spacing w:val="-4"/>
          <w:sz w:val="24"/>
          <w:szCs w:val="24"/>
        </w:rPr>
        <w:t xml:space="preserve"> </w:t>
      </w:r>
      <w:r w:rsidRPr="007F43BF">
        <w:rPr>
          <w:sz w:val="24"/>
          <w:szCs w:val="24"/>
        </w:rPr>
        <w:t>size,</w:t>
      </w:r>
      <w:r w:rsidRPr="007F43BF">
        <w:rPr>
          <w:spacing w:val="-4"/>
          <w:sz w:val="24"/>
          <w:szCs w:val="24"/>
        </w:rPr>
        <w:t xml:space="preserve"> </w:t>
      </w:r>
      <w:r w:rsidRPr="007F43BF">
        <w:rPr>
          <w:sz w:val="24"/>
          <w:szCs w:val="24"/>
        </w:rPr>
        <w:t>routing,</w:t>
      </w:r>
      <w:r w:rsidRPr="007F43BF">
        <w:rPr>
          <w:spacing w:val="-4"/>
          <w:sz w:val="24"/>
          <w:szCs w:val="24"/>
        </w:rPr>
        <w:t xml:space="preserve"> </w:t>
      </w:r>
      <w:r w:rsidRPr="007F43BF">
        <w:rPr>
          <w:sz w:val="24"/>
          <w:szCs w:val="24"/>
        </w:rPr>
        <w:t>bend</w:t>
      </w:r>
      <w:r w:rsidRPr="007F43BF">
        <w:rPr>
          <w:spacing w:val="-1"/>
          <w:sz w:val="24"/>
          <w:szCs w:val="24"/>
        </w:rPr>
        <w:t xml:space="preserve"> </w:t>
      </w:r>
      <w:r w:rsidRPr="007F43BF">
        <w:rPr>
          <w:sz w:val="24"/>
          <w:szCs w:val="24"/>
        </w:rPr>
        <w:t>radii,</w:t>
      </w:r>
      <w:r w:rsidRPr="007F43BF">
        <w:rPr>
          <w:spacing w:val="-4"/>
          <w:sz w:val="24"/>
          <w:szCs w:val="24"/>
        </w:rPr>
        <w:t xml:space="preserve"> </w:t>
      </w:r>
      <w:r w:rsidRPr="007F43BF">
        <w:rPr>
          <w:sz w:val="24"/>
          <w:szCs w:val="24"/>
        </w:rPr>
        <w:t>and</w:t>
      </w:r>
      <w:r w:rsidRPr="007F43BF">
        <w:rPr>
          <w:spacing w:val="-1"/>
          <w:sz w:val="24"/>
          <w:szCs w:val="24"/>
        </w:rPr>
        <w:t xml:space="preserve"> </w:t>
      </w:r>
      <w:r w:rsidRPr="007F43BF">
        <w:rPr>
          <w:sz w:val="24"/>
          <w:szCs w:val="24"/>
        </w:rPr>
        <w:t>protection);</w:t>
      </w:r>
      <w:r w:rsidRPr="007F43BF">
        <w:rPr>
          <w:spacing w:val="-5"/>
          <w:sz w:val="24"/>
          <w:szCs w:val="24"/>
        </w:rPr>
        <w:t xml:space="preserve"> </w:t>
      </w:r>
      <w:r w:rsidRPr="007F43BF">
        <w:rPr>
          <w:sz w:val="24"/>
          <w:szCs w:val="24"/>
        </w:rPr>
        <w:t>repair</w:t>
      </w:r>
      <w:r w:rsidRPr="007F43BF">
        <w:rPr>
          <w:spacing w:val="-4"/>
          <w:sz w:val="24"/>
          <w:szCs w:val="24"/>
        </w:rPr>
        <w:t xml:space="preserve"> </w:t>
      </w:r>
      <w:r w:rsidRPr="007F43BF">
        <w:rPr>
          <w:sz w:val="24"/>
          <w:szCs w:val="24"/>
        </w:rPr>
        <w:t>or</w:t>
      </w:r>
      <w:r w:rsidRPr="007F43BF">
        <w:rPr>
          <w:spacing w:val="-1"/>
          <w:sz w:val="24"/>
          <w:szCs w:val="24"/>
        </w:rPr>
        <w:t xml:space="preserve"> </w:t>
      </w:r>
      <w:r w:rsidRPr="007F43BF">
        <w:rPr>
          <w:sz w:val="24"/>
          <w:szCs w:val="24"/>
        </w:rPr>
        <w:t>replace</w:t>
      </w:r>
      <w:r w:rsidRPr="007F43BF">
        <w:rPr>
          <w:spacing w:val="-5"/>
          <w:sz w:val="24"/>
          <w:szCs w:val="24"/>
        </w:rPr>
        <w:t xml:space="preserve"> </w:t>
      </w:r>
      <w:r w:rsidRPr="007F43BF">
        <w:rPr>
          <w:sz w:val="24"/>
          <w:szCs w:val="24"/>
        </w:rPr>
        <w:t xml:space="preserve">as </w:t>
      </w:r>
      <w:r w:rsidRPr="007F43BF">
        <w:rPr>
          <w:position w:val="-6"/>
          <w:sz w:val="24"/>
          <w:szCs w:val="24"/>
        </w:rPr>
        <w:t xml:space="preserve">needed. </w:t>
      </w:r>
      <w:r w:rsidRPr="006545D8">
        <w:rPr>
          <w:sz w:val="24"/>
          <w:szCs w:val="24"/>
          <w:vertAlign w:val="superscript"/>
        </w:rPr>
        <w:t>(ASE VIII.D2)</w:t>
      </w:r>
    </w:p>
    <w:p w14:paraId="0C13A497" w14:textId="77777777" w:rsidR="000513F4" w:rsidRPr="007F43BF" w:rsidRDefault="005C076D" w:rsidP="006545D8">
      <w:pPr>
        <w:pStyle w:val="ListParagraph"/>
        <w:numPr>
          <w:ilvl w:val="1"/>
          <w:numId w:val="37"/>
        </w:numPr>
        <w:tabs>
          <w:tab w:val="left" w:pos="2418"/>
          <w:tab w:val="left" w:pos="2420"/>
        </w:tabs>
        <w:spacing w:before="1"/>
        <w:ind w:left="2420" w:right="1940"/>
        <w:rPr>
          <w:sz w:val="24"/>
          <w:szCs w:val="24"/>
        </w:rPr>
      </w:pPr>
      <w:r w:rsidRPr="007F43BF">
        <w:rPr>
          <w:sz w:val="24"/>
          <w:szCs w:val="24"/>
        </w:rPr>
        <w:t>Assemble</w:t>
      </w:r>
      <w:r w:rsidRPr="007F43BF">
        <w:rPr>
          <w:spacing w:val="-6"/>
          <w:sz w:val="24"/>
          <w:szCs w:val="24"/>
        </w:rPr>
        <w:t xml:space="preserve"> </w:t>
      </w:r>
      <w:r w:rsidRPr="007F43BF">
        <w:rPr>
          <w:sz w:val="24"/>
          <w:szCs w:val="24"/>
        </w:rPr>
        <w:t>hoses,</w:t>
      </w:r>
      <w:r w:rsidRPr="007F43BF">
        <w:rPr>
          <w:spacing w:val="-6"/>
          <w:sz w:val="24"/>
          <w:szCs w:val="24"/>
        </w:rPr>
        <w:t xml:space="preserve"> </w:t>
      </w:r>
      <w:r w:rsidRPr="007F43BF">
        <w:rPr>
          <w:sz w:val="24"/>
          <w:szCs w:val="24"/>
        </w:rPr>
        <w:t>tubes,</w:t>
      </w:r>
      <w:r w:rsidRPr="007F43BF">
        <w:rPr>
          <w:spacing w:val="-4"/>
          <w:sz w:val="24"/>
          <w:szCs w:val="24"/>
        </w:rPr>
        <w:t xml:space="preserve"> </w:t>
      </w:r>
      <w:r w:rsidRPr="007F43BF">
        <w:rPr>
          <w:sz w:val="24"/>
          <w:szCs w:val="24"/>
        </w:rPr>
        <w:t>connectors,</w:t>
      </w:r>
      <w:r w:rsidRPr="007F43BF">
        <w:rPr>
          <w:spacing w:val="-6"/>
          <w:sz w:val="24"/>
          <w:szCs w:val="24"/>
        </w:rPr>
        <w:t xml:space="preserve"> </w:t>
      </w:r>
      <w:r w:rsidRPr="007F43BF">
        <w:rPr>
          <w:sz w:val="24"/>
          <w:szCs w:val="24"/>
        </w:rPr>
        <w:t>and</w:t>
      </w:r>
      <w:r w:rsidRPr="007F43BF">
        <w:rPr>
          <w:spacing w:val="-3"/>
          <w:sz w:val="24"/>
          <w:szCs w:val="24"/>
        </w:rPr>
        <w:t xml:space="preserve"> </w:t>
      </w:r>
      <w:r w:rsidRPr="007F43BF">
        <w:rPr>
          <w:sz w:val="24"/>
          <w:szCs w:val="24"/>
        </w:rPr>
        <w:t>fittings</w:t>
      </w:r>
      <w:r w:rsidRPr="007F43BF">
        <w:rPr>
          <w:spacing w:val="-7"/>
          <w:sz w:val="24"/>
          <w:szCs w:val="24"/>
        </w:rPr>
        <w:t xml:space="preserve"> </w:t>
      </w:r>
      <w:r w:rsidRPr="007F43BF">
        <w:rPr>
          <w:sz w:val="24"/>
          <w:szCs w:val="24"/>
        </w:rPr>
        <w:t>in</w:t>
      </w:r>
      <w:r w:rsidRPr="007F43BF">
        <w:rPr>
          <w:spacing w:val="-6"/>
          <w:sz w:val="24"/>
          <w:szCs w:val="24"/>
        </w:rPr>
        <w:t xml:space="preserve"> </w:t>
      </w:r>
      <w:r w:rsidRPr="007F43BF">
        <w:rPr>
          <w:sz w:val="24"/>
          <w:szCs w:val="24"/>
        </w:rPr>
        <w:t>accordance</w:t>
      </w:r>
      <w:r w:rsidRPr="007F43BF">
        <w:rPr>
          <w:spacing w:val="-6"/>
          <w:sz w:val="24"/>
          <w:szCs w:val="24"/>
        </w:rPr>
        <w:t xml:space="preserve"> </w:t>
      </w:r>
      <w:r w:rsidRPr="007F43BF">
        <w:rPr>
          <w:sz w:val="24"/>
          <w:szCs w:val="24"/>
        </w:rPr>
        <w:t>with</w:t>
      </w:r>
      <w:r w:rsidRPr="007F43BF">
        <w:rPr>
          <w:spacing w:val="-3"/>
          <w:sz w:val="24"/>
          <w:szCs w:val="24"/>
        </w:rPr>
        <w:t xml:space="preserve"> </w:t>
      </w:r>
      <w:r w:rsidRPr="007F43BF">
        <w:rPr>
          <w:sz w:val="24"/>
          <w:szCs w:val="24"/>
        </w:rPr>
        <w:t>manufacturers’</w:t>
      </w:r>
      <w:r w:rsidRPr="007F43BF">
        <w:rPr>
          <w:spacing w:val="-3"/>
          <w:sz w:val="24"/>
          <w:szCs w:val="24"/>
        </w:rPr>
        <w:t xml:space="preserve"> </w:t>
      </w:r>
      <w:r w:rsidRPr="007F43BF">
        <w:rPr>
          <w:sz w:val="24"/>
          <w:szCs w:val="24"/>
        </w:rPr>
        <w:t>specifications;</w:t>
      </w:r>
      <w:r w:rsidRPr="007F43BF">
        <w:rPr>
          <w:spacing w:val="-6"/>
          <w:sz w:val="24"/>
          <w:szCs w:val="24"/>
        </w:rPr>
        <w:t xml:space="preserve"> </w:t>
      </w:r>
      <w:r w:rsidRPr="007F43BF">
        <w:rPr>
          <w:sz w:val="24"/>
          <w:szCs w:val="24"/>
        </w:rPr>
        <w:t xml:space="preserve">use proper procedures to avoid contamination. </w:t>
      </w:r>
      <w:r w:rsidRPr="007F43BF">
        <w:rPr>
          <w:sz w:val="24"/>
          <w:szCs w:val="24"/>
          <w:vertAlign w:val="superscript"/>
        </w:rPr>
        <w:t>(ASE</w:t>
      </w:r>
      <w:r w:rsidRPr="007F43BF">
        <w:rPr>
          <w:spacing w:val="-5"/>
          <w:sz w:val="24"/>
          <w:szCs w:val="24"/>
        </w:rPr>
        <w:t xml:space="preserve"> </w:t>
      </w:r>
      <w:r w:rsidRPr="007F43BF">
        <w:rPr>
          <w:sz w:val="24"/>
          <w:szCs w:val="24"/>
          <w:vertAlign w:val="superscript"/>
        </w:rPr>
        <w:t>VIII.</w:t>
      </w:r>
      <w:r w:rsidRPr="007F43BF">
        <w:rPr>
          <w:spacing w:val="-2"/>
          <w:sz w:val="24"/>
          <w:szCs w:val="24"/>
        </w:rPr>
        <w:t xml:space="preserve"> </w:t>
      </w:r>
      <w:r w:rsidRPr="007F43BF">
        <w:rPr>
          <w:sz w:val="24"/>
          <w:szCs w:val="24"/>
          <w:vertAlign w:val="superscript"/>
        </w:rPr>
        <w:t>D3)</w:t>
      </w:r>
    </w:p>
    <w:p w14:paraId="689DF956" w14:textId="77777777" w:rsidR="000513F4" w:rsidRPr="007F43BF" w:rsidRDefault="005C076D" w:rsidP="006545D8">
      <w:pPr>
        <w:pStyle w:val="ListParagraph"/>
        <w:numPr>
          <w:ilvl w:val="1"/>
          <w:numId w:val="37"/>
        </w:numPr>
        <w:tabs>
          <w:tab w:val="left" w:pos="2418"/>
        </w:tabs>
        <w:spacing w:line="243" w:lineRule="exact"/>
        <w:ind w:left="2418" w:right="1940" w:hanging="358"/>
        <w:rPr>
          <w:sz w:val="24"/>
          <w:szCs w:val="24"/>
        </w:rPr>
      </w:pPr>
      <w:r w:rsidRPr="007F43BF">
        <w:rPr>
          <w:sz w:val="24"/>
          <w:szCs w:val="24"/>
        </w:rPr>
        <w:t>Inspect and replace fitting seals and sealants.</w:t>
      </w:r>
    </w:p>
    <w:p w14:paraId="0F735932" w14:textId="77777777" w:rsidR="000513F4" w:rsidRPr="007F43BF" w:rsidRDefault="000513F4" w:rsidP="006545D8">
      <w:pPr>
        <w:pStyle w:val="BodyText"/>
        <w:spacing w:before="1"/>
        <w:ind w:right="1940" w:firstLine="0"/>
        <w:rPr>
          <w:sz w:val="24"/>
          <w:szCs w:val="24"/>
        </w:rPr>
      </w:pPr>
    </w:p>
    <w:p w14:paraId="57319DCB" w14:textId="77777777" w:rsidR="000513F4" w:rsidRPr="007F43BF" w:rsidRDefault="005C076D" w:rsidP="006545D8">
      <w:pPr>
        <w:pStyle w:val="ListParagraph"/>
        <w:numPr>
          <w:ilvl w:val="0"/>
          <w:numId w:val="37"/>
        </w:numPr>
        <w:tabs>
          <w:tab w:val="left" w:pos="2059"/>
        </w:tabs>
        <w:spacing w:before="1" w:line="243" w:lineRule="exact"/>
        <w:ind w:right="1940" w:hanging="359"/>
        <w:rPr>
          <w:sz w:val="24"/>
          <w:szCs w:val="24"/>
        </w:rPr>
      </w:pPr>
      <w:r w:rsidRPr="007F43BF">
        <w:rPr>
          <w:sz w:val="24"/>
          <w:szCs w:val="24"/>
        </w:rPr>
        <w:t>Discuss</w:t>
      </w:r>
      <w:r w:rsidRPr="007F43BF">
        <w:rPr>
          <w:spacing w:val="-9"/>
          <w:sz w:val="24"/>
          <w:szCs w:val="24"/>
        </w:rPr>
        <w:t xml:space="preserve"> </w:t>
      </w:r>
      <w:r w:rsidRPr="007F43BF">
        <w:rPr>
          <w:sz w:val="24"/>
          <w:szCs w:val="24"/>
        </w:rPr>
        <w:t>and</w:t>
      </w:r>
      <w:r w:rsidRPr="007F43BF">
        <w:rPr>
          <w:spacing w:val="-2"/>
          <w:sz w:val="24"/>
          <w:szCs w:val="24"/>
        </w:rPr>
        <w:t xml:space="preserve"> </w:t>
      </w:r>
      <w:r w:rsidRPr="007F43BF">
        <w:rPr>
          <w:sz w:val="24"/>
          <w:szCs w:val="24"/>
        </w:rPr>
        <w:t>perform</w:t>
      </w:r>
      <w:r w:rsidRPr="007F43BF">
        <w:rPr>
          <w:spacing w:val="-5"/>
          <w:sz w:val="24"/>
          <w:szCs w:val="24"/>
        </w:rPr>
        <w:t xml:space="preserve"> </w:t>
      </w:r>
      <w:r w:rsidRPr="007F43BF">
        <w:rPr>
          <w:sz w:val="24"/>
          <w:szCs w:val="24"/>
        </w:rPr>
        <w:t>control</w:t>
      </w:r>
      <w:r w:rsidRPr="007F43BF">
        <w:rPr>
          <w:spacing w:val="-4"/>
          <w:sz w:val="24"/>
          <w:szCs w:val="24"/>
        </w:rPr>
        <w:t xml:space="preserve"> </w:t>
      </w:r>
      <w:r w:rsidRPr="007F43BF">
        <w:rPr>
          <w:sz w:val="24"/>
          <w:szCs w:val="24"/>
        </w:rPr>
        <w:t>valve</w:t>
      </w:r>
      <w:r w:rsidRPr="007F43BF">
        <w:rPr>
          <w:spacing w:val="-5"/>
          <w:sz w:val="24"/>
          <w:szCs w:val="24"/>
        </w:rPr>
        <w:t xml:space="preserve"> </w:t>
      </w:r>
      <w:r w:rsidRPr="007F43BF">
        <w:rPr>
          <w:sz w:val="24"/>
          <w:szCs w:val="24"/>
        </w:rPr>
        <w:t>diagnosis</w:t>
      </w:r>
      <w:r w:rsidRPr="007F43BF">
        <w:rPr>
          <w:spacing w:val="-5"/>
          <w:sz w:val="24"/>
          <w:szCs w:val="24"/>
        </w:rPr>
        <w:t xml:space="preserve"> </w:t>
      </w:r>
      <w:r w:rsidRPr="007F43BF">
        <w:rPr>
          <w:sz w:val="24"/>
          <w:szCs w:val="24"/>
        </w:rPr>
        <w:t>and</w:t>
      </w:r>
      <w:r w:rsidRPr="007F43BF">
        <w:rPr>
          <w:spacing w:val="-2"/>
          <w:sz w:val="24"/>
          <w:szCs w:val="24"/>
        </w:rPr>
        <w:t xml:space="preserve"> </w:t>
      </w:r>
      <w:r w:rsidRPr="007F43BF">
        <w:rPr>
          <w:sz w:val="24"/>
          <w:szCs w:val="24"/>
        </w:rPr>
        <w:t>repair.</w:t>
      </w:r>
      <w:r w:rsidRPr="007F43BF">
        <w:rPr>
          <w:spacing w:val="44"/>
          <w:sz w:val="24"/>
          <w:szCs w:val="24"/>
        </w:rPr>
        <w:t xml:space="preserve"> </w:t>
      </w:r>
      <w:r w:rsidRPr="007F43BF">
        <w:rPr>
          <w:sz w:val="24"/>
          <w:szCs w:val="24"/>
          <w:vertAlign w:val="superscript"/>
        </w:rPr>
        <w:t>(ASE</w:t>
      </w:r>
      <w:r w:rsidRPr="007F43BF">
        <w:rPr>
          <w:spacing w:val="-16"/>
          <w:sz w:val="24"/>
          <w:szCs w:val="24"/>
        </w:rPr>
        <w:t xml:space="preserve"> </w:t>
      </w:r>
      <w:r w:rsidRPr="007F43BF">
        <w:rPr>
          <w:spacing w:val="-2"/>
          <w:sz w:val="24"/>
          <w:szCs w:val="24"/>
          <w:vertAlign w:val="superscript"/>
        </w:rPr>
        <w:t>VIII.E)</w:t>
      </w:r>
    </w:p>
    <w:p w14:paraId="257F4B4A" w14:textId="77777777" w:rsidR="000513F4" w:rsidRPr="007F43BF" w:rsidRDefault="005C076D" w:rsidP="006545D8">
      <w:pPr>
        <w:pStyle w:val="ListParagraph"/>
        <w:numPr>
          <w:ilvl w:val="1"/>
          <w:numId w:val="37"/>
        </w:numPr>
        <w:tabs>
          <w:tab w:val="left" w:pos="2419"/>
        </w:tabs>
        <w:spacing w:line="243" w:lineRule="exact"/>
        <w:ind w:right="1940" w:hanging="359"/>
        <w:rPr>
          <w:sz w:val="24"/>
          <w:szCs w:val="24"/>
        </w:rPr>
      </w:pPr>
      <w:r w:rsidRPr="007F43BF">
        <w:rPr>
          <w:sz w:val="24"/>
          <w:szCs w:val="24"/>
        </w:rPr>
        <w:t>Pressure</w:t>
      </w:r>
      <w:r w:rsidRPr="007F43BF">
        <w:rPr>
          <w:spacing w:val="-10"/>
          <w:sz w:val="24"/>
          <w:szCs w:val="24"/>
        </w:rPr>
        <w:t xml:space="preserve"> </w:t>
      </w:r>
      <w:r w:rsidRPr="007F43BF">
        <w:rPr>
          <w:sz w:val="24"/>
          <w:szCs w:val="24"/>
        </w:rPr>
        <w:t>test</w:t>
      </w:r>
      <w:r w:rsidRPr="007F43BF">
        <w:rPr>
          <w:spacing w:val="-5"/>
          <w:sz w:val="24"/>
          <w:szCs w:val="24"/>
        </w:rPr>
        <w:t xml:space="preserve"> </w:t>
      </w:r>
      <w:r w:rsidRPr="007F43BF">
        <w:rPr>
          <w:sz w:val="24"/>
          <w:szCs w:val="24"/>
        </w:rPr>
        <w:t>system</w:t>
      </w:r>
      <w:r w:rsidRPr="007F43BF">
        <w:rPr>
          <w:spacing w:val="-6"/>
          <w:sz w:val="24"/>
          <w:szCs w:val="24"/>
        </w:rPr>
        <w:t xml:space="preserve"> </w:t>
      </w:r>
      <w:r w:rsidRPr="007F43BF">
        <w:rPr>
          <w:sz w:val="24"/>
          <w:szCs w:val="24"/>
        </w:rPr>
        <w:t>safety</w:t>
      </w:r>
      <w:r w:rsidRPr="007F43BF">
        <w:rPr>
          <w:spacing w:val="-2"/>
          <w:sz w:val="24"/>
          <w:szCs w:val="24"/>
        </w:rPr>
        <w:t xml:space="preserve"> </w:t>
      </w:r>
      <w:r w:rsidRPr="007F43BF">
        <w:rPr>
          <w:sz w:val="24"/>
          <w:szCs w:val="24"/>
        </w:rPr>
        <w:t>relief</w:t>
      </w:r>
      <w:r w:rsidRPr="007F43BF">
        <w:rPr>
          <w:spacing w:val="-3"/>
          <w:sz w:val="24"/>
          <w:szCs w:val="24"/>
        </w:rPr>
        <w:t xml:space="preserve"> </w:t>
      </w:r>
      <w:r w:rsidRPr="007F43BF">
        <w:rPr>
          <w:sz w:val="24"/>
          <w:szCs w:val="24"/>
        </w:rPr>
        <w:t>valve;</w:t>
      </w:r>
      <w:r w:rsidRPr="007F43BF">
        <w:rPr>
          <w:spacing w:val="-6"/>
          <w:sz w:val="24"/>
          <w:szCs w:val="24"/>
        </w:rPr>
        <w:t xml:space="preserve"> </w:t>
      </w:r>
      <w:r w:rsidRPr="007F43BF">
        <w:rPr>
          <w:sz w:val="24"/>
          <w:szCs w:val="24"/>
        </w:rPr>
        <w:t>determine</w:t>
      </w:r>
      <w:r w:rsidRPr="007F43BF">
        <w:rPr>
          <w:spacing w:val="-5"/>
          <w:sz w:val="24"/>
          <w:szCs w:val="24"/>
        </w:rPr>
        <w:t xml:space="preserve"> </w:t>
      </w:r>
      <w:r w:rsidRPr="007F43BF">
        <w:rPr>
          <w:sz w:val="24"/>
          <w:szCs w:val="24"/>
        </w:rPr>
        <w:t>needed</w:t>
      </w:r>
      <w:r w:rsidRPr="007F43BF">
        <w:rPr>
          <w:spacing w:val="-1"/>
          <w:sz w:val="24"/>
          <w:szCs w:val="24"/>
        </w:rPr>
        <w:t xml:space="preserve"> </w:t>
      </w:r>
      <w:r w:rsidRPr="007F43BF">
        <w:rPr>
          <w:sz w:val="24"/>
          <w:szCs w:val="24"/>
        </w:rPr>
        <w:t>action.</w:t>
      </w:r>
      <w:r w:rsidRPr="007F43BF">
        <w:rPr>
          <w:spacing w:val="1"/>
          <w:sz w:val="24"/>
          <w:szCs w:val="24"/>
        </w:rPr>
        <w:t xml:space="preserve"> </w:t>
      </w:r>
      <w:r w:rsidRPr="007F43BF">
        <w:rPr>
          <w:sz w:val="24"/>
          <w:szCs w:val="24"/>
          <w:vertAlign w:val="superscript"/>
        </w:rPr>
        <w:t>(ASE</w:t>
      </w:r>
      <w:r w:rsidRPr="007F43BF">
        <w:rPr>
          <w:spacing w:val="-18"/>
          <w:sz w:val="24"/>
          <w:szCs w:val="24"/>
        </w:rPr>
        <w:t xml:space="preserve"> </w:t>
      </w:r>
      <w:r w:rsidRPr="007F43BF">
        <w:rPr>
          <w:spacing w:val="-2"/>
          <w:sz w:val="24"/>
          <w:szCs w:val="24"/>
          <w:vertAlign w:val="superscript"/>
        </w:rPr>
        <w:t>VIII.E)</w:t>
      </w:r>
    </w:p>
    <w:p w14:paraId="1F7827DB" w14:textId="77777777" w:rsidR="000513F4" w:rsidRPr="007F43BF" w:rsidRDefault="005C076D" w:rsidP="006545D8">
      <w:pPr>
        <w:pStyle w:val="ListParagraph"/>
        <w:numPr>
          <w:ilvl w:val="1"/>
          <w:numId w:val="37"/>
        </w:numPr>
        <w:tabs>
          <w:tab w:val="left" w:pos="2418"/>
        </w:tabs>
        <w:ind w:left="2418" w:right="1940" w:hanging="358"/>
        <w:rPr>
          <w:sz w:val="24"/>
          <w:szCs w:val="24"/>
        </w:rPr>
      </w:pPr>
      <w:r w:rsidRPr="007F43BF">
        <w:rPr>
          <w:sz w:val="24"/>
          <w:szCs w:val="24"/>
        </w:rPr>
        <w:t>Perform</w:t>
      </w:r>
      <w:r w:rsidRPr="007F43BF">
        <w:rPr>
          <w:spacing w:val="-9"/>
          <w:sz w:val="24"/>
          <w:szCs w:val="24"/>
        </w:rPr>
        <w:t xml:space="preserve"> </w:t>
      </w:r>
      <w:r w:rsidRPr="007F43BF">
        <w:rPr>
          <w:sz w:val="24"/>
          <w:szCs w:val="24"/>
        </w:rPr>
        <w:t>control</w:t>
      </w:r>
      <w:r w:rsidRPr="007F43BF">
        <w:rPr>
          <w:spacing w:val="-5"/>
          <w:sz w:val="24"/>
          <w:szCs w:val="24"/>
        </w:rPr>
        <w:t xml:space="preserve"> </w:t>
      </w:r>
      <w:r w:rsidRPr="007F43BF">
        <w:rPr>
          <w:sz w:val="24"/>
          <w:szCs w:val="24"/>
        </w:rPr>
        <w:t>valve</w:t>
      </w:r>
      <w:r w:rsidRPr="007F43BF">
        <w:rPr>
          <w:spacing w:val="-6"/>
          <w:sz w:val="24"/>
          <w:szCs w:val="24"/>
        </w:rPr>
        <w:t xml:space="preserve"> </w:t>
      </w:r>
      <w:r w:rsidRPr="007F43BF">
        <w:rPr>
          <w:sz w:val="24"/>
          <w:szCs w:val="24"/>
        </w:rPr>
        <w:t>operating</w:t>
      </w:r>
      <w:r w:rsidRPr="007F43BF">
        <w:rPr>
          <w:spacing w:val="-4"/>
          <w:sz w:val="24"/>
          <w:szCs w:val="24"/>
        </w:rPr>
        <w:t xml:space="preserve"> </w:t>
      </w:r>
      <w:r w:rsidRPr="007F43BF">
        <w:rPr>
          <w:sz w:val="24"/>
          <w:szCs w:val="24"/>
        </w:rPr>
        <w:t>pressure</w:t>
      </w:r>
      <w:r w:rsidRPr="007F43BF">
        <w:rPr>
          <w:spacing w:val="-6"/>
          <w:sz w:val="24"/>
          <w:szCs w:val="24"/>
        </w:rPr>
        <w:t xml:space="preserve"> </w:t>
      </w:r>
      <w:r w:rsidRPr="007F43BF">
        <w:rPr>
          <w:sz w:val="24"/>
          <w:szCs w:val="24"/>
        </w:rPr>
        <w:t>and</w:t>
      </w:r>
      <w:r w:rsidRPr="007F43BF">
        <w:rPr>
          <w:spacing w:val="-3"/>
          <w:sz w:val="24"/>
          <w:szCs w:val="24"/>
        </w:rPr>
        <w:t xml:space="preserve"> </w:t>
      </w:r>
      <w:r w:rsidRPr="007F43BF">
        <w:rPr>
          <w:sz w:val="24"/>
          <w:szCs w:val="24"/>
        </w:rPr>
        <w:t>flow</w:t>
      </w:r>
      <w:r w:rsidRPr="007F43BF">
        <w:rPr>
          <w:spacing w:val="-5"/>
          <w:sz w:val="24"/>
          <w:szCs w:val="24"/>
        </w:rPr>
        <w:t xml:space="preserve"> </w:t>
      </w:r>
      <w:r w:rsidRPr="007F43BF">
        <w:rPr>
          <w:sz w:val="24"/>
          <w:szCs w:val="24"/>
        </w:rPr>
        <w:t>tests;</w:t>
      </w:r>
      <w:r w:rsidRPr="007F43BF">
        <w:rPr>
          <w:spacing w:val="-4"/>
          <w:sz w:val="24"/>
          <w:szCs w:val="24"/>
        </w:rPr>
        <w:t xml:space="preserve"> </w:t>
      </w:r>
      <w:r w:rsidRPr="007F43BF">
        <w:rPr>
          <w:sz w:val="24"/>
          <w:szCs w:val="24"/>
        </w:rPr>
        <w:t>determine</w:t>
      </w:r>
      <w:r w:rsidRPr="007F43BF">
        <w:rPr>
          <w:spacing w:val="-5"/>
          <w:sz w:val="24"/>
          <w:szCs w:val="24"/>
        </w:rPr>
        <w:t xml:space="preserve"> </w:t>
      </w:r>
      <w:r w:rsidRPr="007F43BF">
        <w:rPr>
          <w:sz w:val="24"/>
          <w:szCs w:val="24"/>
        </w:rPr>
        <w:t>needed</w:t>
      </w:r>
      <w:r w:rsidRPr="007F43BF">
        <w:rPr>
          <w:spacing w:val="-2"/>
          <w:sz w:val="24"/>
          <w:szCs w:val="24"/>
        </w:rPr>
        <w:t xml:space="preserve"> </w:t>
      </w:r>
      <w:r w:rsidRPr="007F43BF">
        <w:rPr>
          <w:sz w:val="24"/>
          <w:szCs w:val="24"/>
        </w:rPr>
        <w:t>action.</w:t>
      </w:r>
      <w:r w:rsidRPr="007F43BF">
        <w:rPr>
          <w:spacing w:val="5"/>
          <w:sz w:val="24"/>
          <w:szCs w:val="24"/>
        </w:rPr>
        <w:t xml:space="preserve"> </w:t>
      </w:r>
      <w:r w:rsidRPr="007F43BF">
        <w:rPr>
          <w:sz w:val="24"/>
          <w:szCs w:val="24"/>
          <w:vertAlign w:val="superscript"/>
        </w:rPr>
        <w:t>(ASE</w:t>
      </w:r>
      <w:r w:rsidRPr="007F43BF">
        <w:rPr>
          <w:spacing w:val="-18"/>
          <w:sz w:val="24"/>
          <w:szCs w:val="24"/>
        </w:rPr>
        <w:t xml:space="preserve"> </w:t>
      </w:r>
      <w:r w:rsidRPr="007F43BF">
        <w:rPr>
          <w:spacing w:val="-2"/>
          <w:sz w:val="24"/>
          <w:szCs w:val="24"/>
          <w:vertAlign w:val="superscript"/>
        </w:rPr>
        <w:t>VII.E2)</w:t>
      </w:r>
    </w:p>
    <w:p w14:paraId="5F9DCB75" w14:textId="77777777" w:rsidR="00FB5A76" w:rsidRPr="007F43BF" w:rsidRDefault="005C076D" w:rsidP="006545D8">
      <w:pPr>
        <w:pStyle w:val="ListParagraph"/>
        <w:numPr>
          <w:ilvl w:val="1"/>
          <w:numId w:val="37"/>
        </w:numPr>
        <w:tabs>
          <w:tab w:val="left" w:pos="2418"/>
        </w:tabs>
        <w:spacing w:before="1"/>
        <w:ind w:left="2418" w:right="1940" w:hanging="358"/>
        <w:rPr>
          <w:sz w:val="24"/>
          <w:szCs w:val="24"/>
        </w:rPr>
      </w:pPr>
      <w:r w:rsidRPr="007F43BF">
        <w:rPr>
          <w:sz w:val="24"/>
          <w:szCs w:val="24"/>
        </w:rPr>
        <w:t>Inspect,</w:t>
      </w:r>
      <w:r w:rsidRPr="007F43BF">
        <w:rPr>
          <w:spacing w:val="-8"/>
          <w:sz w:val="24"/>
          <w:szCs w:val="24"/>
        </w:rPr>
        <w:t xml:space="preserve"> </w:t>
      </w:r>
      <w:r w:rsidRPr="007F43BF">
        <w:rPr>
          <w:sz w:val="24"/>
          <w:szCs w:val="24"/>
        </w:rPr>
        <w:t>test,</w:t>
      </w:r>
      <w:r w:rsidRPr="007F43BF">
        <w:rPr>
          <w:spacing w:val="-4"/>
          <w:sz w:val="24"/>
          <w:szCs w:val="24"/>
        </w:rPr>
        <w:t xml:space="preserve"> </w:t>
      </w:r>
      <w:r w:rsidRPr="007F43BF">
        <w:rPr>
          <w:sz w:val="24"/>
          <w:szCs w:val="24"/>
        </w:rPr>
        <w:t>and</w:t>
      </w:r>
      <w:r w:rsidRPr="007F43BF">
        <w:rPr>
          <w:spacing w:val="-4"/>
          <w:sz w:val="24"/>
          <w:szCs w:val="24"/>
        </w:rPr>
        <w:t xml:space="preserve"> </w:t>
      </w:r>
      <w:r w:rsidRPr="007F43BF">
        <w:rPr>
          <w:sz w:val="24"/>
          <w:szCs w:val="24"/>
        </w:rPr>
        <w:t>adjust</w:t>
      </w:r>
      <w:r w:rsidRPr="007F43BF">
        <w:rPr>
          <w:spacing w:val="-6"/>
          <w:sz w:val="24"/>
          <w:szCs w:val="24"/>
        </w:rPr>
        <w:t xml:space="preserve"> </w:t>
      </w:r>
      <w:r w:rsidRPr="007F43BF">
        <w:rPr>
          <w:sz w:val="24"/>
          <w:szCs w:val="24"/>
        </w:rPr>
        <w:t>valve</w:t>
      </w:r>
      <w:r w:rsidRPr="007F43BF">
        <w:rPr>
          <w:spacing w:val="-3"/>
          <w:sz w:val="24"/>
          <w:szCs w:val="24"/>
        </w:rPr>
        <w:t xml:space="preserve"> </w:t>
      </w:r>
      <w:r w:rsidRPr="007F43BF">
        <w:rPr>
          <w:sz w:val="24"/>
          <w:szCs w:val="24"/>
        </w:rPr>
        <w:t>controls</w:t>
      </w:r>
      <w:r w:rsidRPr="007F43BF">
        <w:rPr>
          <w:spacing w:val="-8"/>
          <w:sz w:val="24"/>
          <w:szCs w:val="24"/>
        </w:rPr>
        <w:t xml:space="preserve"> </w:t>
      </w:r>
      <w:r w:rsidRPr="007F43BF">
        <w:rPr>
          <w:sz w:val="24"/>
          <w:szCs w:val="24"/>
        </w:rPr>
        <w:t>(electrical/electronic,</w:t>
      </w:r>
      <w:r w:rsidRPr="007F43BF">
        <w:rPr>
          <w:spacing w:val="-4"/>
          <w:sz w:val="24"/>
          <w:szCs w:val="24"/>
        </w:rPr>
        <w:t xml:space="preserve"> </w:t>
      </w:r>
      <w:r w:rsidRPr="007F43BF">
        <w:rPr>
          <w:sz w:val="24"/>
          <w:szCs w:val="24"/>
        </w:rPr>
        <w:t>mechanical,</w:t>
      </w:r>
      <w:r w:rsidRPr="007F43BF">
        <w:rPr>
          <w:spacing w:val="-6"/>
          <w:sz w:val="24"/>
          <w:szCs w:val="24"/>
        </w:rPr>
        <w:t xml:space="preserve"> </w:t>
      </w:r>
      <w:r w:rsidRPr="007F43BF">
        <w:rPr>
          <w:sz w:val="24"/>
          <w:szCs w:val="24"/>
        </w:rPr>
        <w:t>and</w:t>
      </w:r>
      <w:r w:rsidRPr="007F43BF">
        <w:rPr>
          <w:spacing w:val="-3"/>
          <w:sz w:val="24"/>
          <w:szCs w:val="24"/>
        </w:rPr>
        <w:t xml:space="preserve"> </w:t>
      </w:r>
      <w:r w:rsidRPr="007F43BF">
        <w:rPr>
          <w:sz w:val="24"/>
          <w:szCs w:val="24"/>
        </w:rPr>
        <w:t>pneumatic).</w:t>
      </w:r>
      <w:r w:rsidRPr="007F43BF">
        <w:rPr>
          <w:spacing w:val="5"/>
          <w:sz w:val="24"/>
          <w:szCs w:val="24"/>
        </w:rPr>
        <w:t xml:space="preserve"> </w:t>
      </w:r>
      <w:r w:rsidRPr="007F43BF">
        <w:rPr>
          <w:sz w:val="24"/>
          <w:szCs w:val="24"/>
          <w:vertAlign w:val="superscript"/>
        </w:rPr>
        <w:t>(ASE</w:t>
      </w:r>
      <w:r w:rsidRPr="007F43BF">
        <w:rPr>
          <w:spacing w:val="-18"/>
          <w:sz w:val="24"/>
          <w:szCs w:val="24"/>
        </w:rPr>
        <w:t xml:space="preserve"> </w:t>
      </w:r>
      <w:r w:rsidRPr="007F43BF">
        <w:rPr>
          <w:spacing w:val="-2"/>
          <w:sz w:val="24"/>
          <w:szCs w:val="24"/>
          <w:vertAlign w:val="superscript"/>
        </w:rPr>
        <w:t>VIII.E3)</w:t>
      </w:r>
    </w:p>
    <w:p w14:paraId="7FFCCCEB" w14:textId="77777777" w:rsidR="000513F4" w:rsidRPr="007F43BF" w:rsidRDefault="005C076D" w:rsidP="006545D8">
      <w:pPr>
        <w:pStyle w:val="ListParagraph"/>
        <w:numPr>
          <w:ilvl w:val="1"/>
          <w:numId w:val="37"/>
        </w:numPr>
        <w:tabs>
          <w:tab w:val="left" w:pos="2418"/>
          <w:tab w:val="left" w:pos="2420"/>
        </w:tabs>
        <w:spacing w:before="56" w:line="232" w:lineRule="auto"/>
        <w:ind w:left="2420" w:right="1940"/>
        <w:rPr>
          <w:sz w:val="24"/>
          <w:szCs w:val="24"/>
        </w:rPr>
      </w:pPr>
      <w:r w:rsidRPr="007F43BF">
        <w:rPr>
          <w:sz w:val="24"/>
          <w:szCs w:val="24"/>
        </w:rPr>
        <w:t>Identify</w:t>
      </w:r>
      <w:r w:rsidRPr="007F43BF">
        <w:rPr>
          <w:spacing w:val="-8"/>
          <w:sz w:val="24"/>
          <w:szCs w:val="24"/>
        </w:rPr>
        <w:t xml:space="preserve"> </w:t>
      </w:r>
      <w:r w:rsidRPr="007F43BF">
        <w:rPr>
          <w:sz w:val="24"/>
          <w:szCs w:val="24"/>
        </w:rPr>
        <w:t>causes</w:t>
      </w:r>
      <w:r w:rsidRPr="007F43BF">
        <w:rPr>
          <w:spacing w:val="-2"/>
          <w:sz w:val="24"/>
          <w:szCs w:val="24"/>
        </w:rPr>
        <w:t xml:space="preserve"> </w:t>
      </w:r>
      <w:r w:rsidRPr="007F43BF">
        <w:rPr>
          <w:sz w:val="24"/>
          <w:szCs w:val="24"/>
        </w:rPr>
        <w:t>of</w:t>
      </w:r>
      <w:r w:rsidRPr="007F43BF">
        <w:rPr>
          <w:spacing w:val="-6"/>
          <w:sz w:val="24"/>
          <w:szCs w:val="24"/>
        </w:rPr>
        <w:t xml:space="preserve"> </w:t>
      </w:r>
      <w:r w:rsidRPr="007F43BF">
        <w:rPr>
          <w:sz w:val="24"/>
          <w:szCs w:val="24"/>
        </w:rPr>
        <w:t>control</w:t>
      </w:r>
      <w:r w:rsidRPr="007F43BF">
        <w:rPr>
          <w:spacing w:val="-6"/>
          <w:sz w:val="24"/>
          <w:szCs w:val="24"/>
        </w:rPr>
        <w:t xml:space="preserve"> </w:t>
      </w:r>
      <w:r w:rsidRPr="007F43BF">
        <w:rPr>
          <w:sz w:val="24"/>
          <w:szCs w:val="24"/>
        </w:rPr>
        <w:t>valve</w:t>
      </w:r>
      <w:r w:rsidRPr="007F43BF">
        <w:rPr>
          <w:spacing w:val="-4"/>
          <w:sz w:val="24"/>
          <w:szCs w:val="24"/>
        </w:rPr>
        <w:t xml:space="preserve"> </w:t>
      </w:r>
      <w:r w:rsidRPr="007F43BF">
        <w:rPr>
          <w:sz w:val="24"/>
          <w:szCs w:val="24"/>
        </w:rPr>
        <w:t>leakage</w:t>
      </w:r>
      <w:r w:rsidRPr="007F43BF">
        <w:rPr>
          <w:spacing w:val="-4"/>
          <w:sz w:val="24"/>
          <w:szCs w:val="24"/>
        </w:rPr>
        <w:t xml:space="preserve"> </w:t>
      </w:r>
      <w:r w:rsidRPr="007F43BF">
        <w:rPr>
          <w:sz w:val="24"/>
          <w:szCs w:val="24"/>
        </w:rPr>
        <w:t>problems</w:t>
      </w:r>
      <w:r w:rsidRPr="007F43BF">
        <w:rPr>
          <w:spacing w:val="-4"/>
          <w:sz w:val="24"/>
          <w:szCs w:val="24"/>
        </w:rPr>
        <w:t xml:space="preserve"> </w:t>
      </w:r>
      <w:r w:rsidRPr="007F43BF">
        <w:rPr>
          <w:sz w:val="24"/>
          <w:szCs w:val="24"/>
        </w:rPr>
        <w:t>(internal/external);</w:t>
      </w:r>
      <w:r w:rsidRPr="007F43BF">
        <w:rPr>
          <w:spacing w:val="-4"/>
          <w:sz w:val="24"/>
          <w:szCs w:val="24"/>
        </w:rPr>
        <w:t xml:space="preserve"> </w:t>
      </w:r>
      <w:r w:rsidRPr="007F43BF">
        <w:rPr>
          <w:sz w:val="24"/>
          <w:szCs w:val="24"/>
        </w:rPr>
        <w:t>determine</w:t>
      </w:r>
      <w:r w:rsidRPr="007F43BF">
        <w:rPr>
          <w:spacing w:val="-4"/>
          <w:sz w:val="24"/>
          <w:szCs w:val="24"/>
        </w:rPr>
        <w:t xml:space="preserve"> </w:t>
      </w:r>
      <w:r w:rsidRPr="007F43BF">
        <w:rPr>
          <w:sz w:val="24"/>
          <w:szCs w:val="24"/>
        </w:rPr>
        <w:t>needed</w:t>
      </w:r>
      <w:r w:rsidRPr="007F43BF">
        <w:rPr>
          <w:spacing w:val="-2"/>
          <w:sz w:val="24"/>
          <w:szCs w:val="24"/>
        </w:rPr>
        <w:t xml:space="preserve"> </w:t>
      </w:r>
      <w:r w:rsidRPr="007F43BF">
        <w:rPr>
          <w:sz w:val="24"/>
          <w:szCs w:val="24"/>
        </w:rPr>
        <w:t>action</w:t>
      </w:r>
      <w:r w:rsidRPr="007F43BF">
        <w:rPr>
          <w:sz w:val="24"/>
          <w:szCs w:val="24"/>
          <w:vertAlign w:val="superscript"/>
        </w:rPr>
        <w:t>.</w:t>
      </w:r>
      <w:r w:rsidRPr="007F43BF">
        <w:rPr>
          <w:spacing w:val="-16"/>
          <w:sz w:val="24"/>
          <w:szCs w:val="24"/>
        </w:rPr>
        <w:t xml:space="preserve"> </w:t>
      </w:r>
      <w:r w:rsidRPr="007F43BF">
        <w:rPr>
          <w:sz w:val="24"/>
          <w:szCs w:val="24"/>
          <w:vertAlign w:val="superscript"/>
        </w:rPr>
        <w:t>(ASE</w:t>
      </w:r>
      <w:r w:rsidRPr="007F43BF">
        <w:rPr>
          <w:sz w:val="24"/>
          <w:szCs w:val="24"/>
        </w:rPr>
        <w:t xml:space="preserve"> </w:t>
      </w:r>
      <w:r w:rsidRPr="006545D8">
        <w:rPr>
          <w:spacing w:val="-2"/>
          <w:sz w:val="24"/>
          <w:szCs w:val="24"/>
          <w:vertAlign w:val="superscript"/>
        </w:rPr>
        <w:t>VIII.E4)</w:t>
      </w:r>
    </w:p>
    <w:p w14:paraId="204E5DFE" w14:textId="77777777" w:rsidR="000513F4" w:rsidRPr="007F43BF" w:rsidRDefault="005C076D" w:rsidP="006545D8">
      <w:pPr>
        <w:pStyle w:val="ListParagraph"/>
        <w:numPr>
          <w:ilvl w:val="1"/>
          <w:numId w:val="37"/>
        </w:numPr>
        <w:tabs>
          <w:tab w:val="left" w:pos="2420"/>
        </w:tabs>
        <w:spacing w:before="92" w:line="237" w:lineRule="auto"/>
        <w:ind w:left="2420" w:right="1940"/>
        <w:rPr>
          <w:sz w:val="24"/>
          <w:szCs w:val="24"/>
        </w:rPr>
      </w:pPr>
      <w:r w:rsidRPr="007F43BF">
        <w:rPr>
          <w:sz w:val="24"/>
          <w:szCs w:val="24"/>
        </w:rPr>
        <w:t>Inspect</w:t>
      </w:r>
      <w:r w:rsidRPr="007F43BF">
        <w:rPr>
          <w:spacing w:val="-4"/>
          <w:sz w:val="24"/>
          <w:szCs w:val="24"/>
        </w:rPr>
        <w:t xml:space="preserve"> </w:t>
      </w:r>
      <w:r w:rsidRPr="007F43BF">
        <w:rPr>
          <w:sz w:val="24"/>
          <w:szCs w:val="24"/>
        </w:rPr>
        <w:t>pilot</w:t>
      </w:r>
      <w:r w:rsidRPr="007F43BF">
        <w:rPr>
          <w:spacing w:val="-4"/>
          <w:sz w:val="24"/>
          <w:szCs w:val="24"/>
        </w:rPr>
        <w:t xml:space="preserve"> </w:t>
      </w:r>
      <w:r w:rsidRPr="007F43BF">
        <w:rPr>
          <w:sz w:val="24"/>
          <w:szCs w:val="24"/>
        </w:rPr>
        <w:t>control</w:t>
      </w:r>
      <w:r w:rsidRPr="007F43BF">
        <w:rPr>
          <w:spacing w:val="-4"/>
          <w:sz w:val="24"/>
          <w:szCs w:val="24"/>
        </w:rPr>
        <w:t xml:space="preserve"> </w:t>
      </w:r>
      <w:r w:rsidRPr="007F43BF">
        <w:rPr>
          <w:sz w:val="24"/>
          <w:szCs w:val="24"/>
        </w:rPr>
        <w:t>valve</w:t>
      </w:r>
      <w:r w:rsidRPr="007F43BF">
        <w:rPr>
          <w:spacing w:val="-5"/>
          <w:sz w:val="24"/>
          <w:szCs w:val="24"/>
        </w:rPr>
        <w:t xml:space="preserve"> </w:t>
      </w:r>
      <w:r w:rsidRPr="007F43BF">
        <w:rPr>
          <w:sz w:val="24"/>
          <w:szCs w:val="24"/>
        </w:rPr>
        <w:t>linkages,</w:t>
      </w:r>
      <w:r w:rsidRPr="007F43BF">
        <w:rPr>
          <w:spacing w:val="-4"/>
          <w:sz w:val="24"/>
          <w:szCs w:val="24"/>
        </w:rPr>
        <w:t xml:space="preserve"> </w:t>
      </w:r>
      <w:r w:rsidRPr="007F43BF">
        <w:rPr>
          <w:sz w:val="24"/>
          <w:szCs w:val="24"/>
        </w:rPr>
        <w:t>cables,</w:t>
      </w:r>
      <w:r w:rsidRPr="007F43BF">
        <w:rPr>
          <w:spacing w:val="-4"/>
          <w:sz w:val="24"/>
          <w:szCs w:val="24"/>
        </w:rPr>
        <w:t xml:space="preserve"> </w:t>
      </w:r>
      <w:r w:rsidRPr="007F43BF">
        <w:rPr>
          <w:sz w:val="24"/>
          <w:szCs w:val="24"/>
        </w:rPr>
        <w:t>and</w:t>
      </w:r>
      <w:r w:rsidRPr="007F43BF">
        <w:rPr>
          <w:spacing w:val="-4"/>
          <w:sz w:val="24"/>
          <w:szCs w:val="24"/>
        </w:rPr>
        <w:t xml:space="preserve"> </w:t>
      </w:r>
      <w:r w:rsidRPr="007F43BF">
        <w:rPr>
          <w:sz w:val="24"/>
          <w:szCs w:val="24"/>
        </w:rPr>
        <w:t>PTO</w:t>
      </w:r>
      <w:r w:rsidRPr="007F43BF">
        <w:rPr>
          <w:spacing w:val="-4"/>
          <w:sz w:val="24"/>
          <w:szCs w:val="24"/>
        </w:rPr>
        <w:t xml:space="preserve"> </w:t>
      </w:r>
      <w:r w:rsidRPr="007F43BF">
        <w:rPr>
          <w:sz w:val="24"/>
          <w:szCs w:val="24"/>
        </w:rPr>
        <w:t>controls;</w:t>
      </w:r>
      <w:r w:rsidRPr="007F43BF">
        <w:rPr>
          <w:spacing w:val="-4"/>
          <w:sz w:val="24"/>
          <w:szCs w:val="24"/>
        </w:rPr>
        <w:t xml:space="preserve"> </w:t>
      </w:r>
      <w:r w:rsidRPr="007F43BF">
        <w:rPr>
          <w:sz w:val="24"/>
          <w:szCs w:val="24"/>
        </w:rPr>
        <w:t>adjust,</w:t>
      </w:r>
      <w:r w:rsidRPr="007F43BF">
        <w:rPr>
          <w:spacing w:val="-2"/>
          <w:sz w:val="24"/>
          <w:szCs w:val="24"/>
        </w:rPr>
        <w:t xml:space="preserve"> </w:t>
      </w:r>
      <w:r w:rsidRPr="007F43BF">
        <w:rPr>
          <w:sz w:val="24"/>
          <w:szCs w:val="24"/>
        </w:rPr>
        <w:t>repair,</w:t>
      </w:r>
      <w:r w:rsidRPr="007F43BF">
        <w:rPr>
          <w:spacing w:val="-2"/>
          <w:sz w:val="24"/>
          <w:szCs w:val="24"/>
        </w:rPr>
        <w:t xml:space="preserve"> </w:t>
      </w:r>
      <w:r w:rsidRPr="007F43BF">
        <w:rPr>
          <w:sz w:val="24"/>
          <w:szCs w:val="24"/>
        </w:rPr>
        <w:t>or</w:t>
      </w:r>
      <w:r w:rsidRPr="007F43BF">
        <w:rPr>
          <w:spacing w:val="-4"/>
          <w:sz w:val="24"/>
          <w:szCs w:val="24"/>
        </w:rPr>
        <w:t xml:space="preserve"> </w:t>
      </w:r>
      <w:r w:rsidRPr="007F43BF">
        <w:rPr>
          <w:sz w:val="24"/>
          <w:szCs w:val="24"/>
        </w:rPr>
        <w:t>replace</w:t>
      </w:r>
      <w:r w:rsidRPr="007F43BF">
        <w:rPr>
          <w:spacing w:val="-5"/>
          <w:sz w:val="24"/>
          <w:szCs w:val="24"/>
        </w:rPr>
        <w:t xml:space="preserve"> </w:t>
      </w:r>
      <w:r w:rsidRPr="007F43BF">
        <w:rPr>
          <w:sz w:val="24"/>
          <w:szCs w:val="24"/>
        </w:rPr>
        <w:t>as</w:t>
      </w:r>
      <w:r w:rsidRPr="007F43BF">
        <w:rPr>
          <w:spacing w:val="-4"/>
          <w:sz w:val="24"/>
          <w:szCs w:val="24"/>
        </w:rPr>
        <w:t xml:space="preserve"> </w:t>
      </w:r>
      <w:r w:rsidRPr="007F43BF">
        <w:rPr>
          <w:sz w:val="24"/>
          <w:szCs w:val="24"/>
        </w:rPr>
        <w:t xml:space="preserve">needed. </w:t>
      </w:r>
      <w:r w:rsidRPr="007F43BF">
        <w:rPr>
          <w:sz w:val="24"/>
          <w:szCs w:val="24"/>
          <w:vertAlign w:val="superscript"/>
        </w:rPr>
        <w:t>(ASE</w:t>
      </w:r>
      <w:r w:rsidRPr="007F43BF">
        <w:rPr>
          <w:sz w:val="24"/>
          <w:szCs w:val="24"/>
        </w:rPr>
        <w:t xml:space="preserve"> </w:t>
      </w:r>
      <w:r w:rsidRPr="006545D8">
        <w:rPr>
          <w:spacing w:val="-2"/>
          <w:sz w:val="24"/>
          <w:szCs w:val="24"/>
          <w:vertAlign w:val="superscript"/>
        </w:rPr>
        <w:t>VIII.E5)</w:t>
      </w:r>
    </w:p>
    <w:p w14:paraId="79788E3F" w14:textId="77777777" w:rsidR="000513F4" w:rsidRPr="007F43BF" w:rsidRDefault="000513F4" w:rsidP="006545D8">
      <w:pPr>
        <w:pStyle w:val="BodyText"/>
        <w:spacing w:before="87"/>
        <w:ind w:right="1940" w:firstLine="0"/>
        <w:rPr>
          <w:sz w:val="24"/>
          <w:szCs w:val="24"/>
        </w:rPr>
      </w:pPr>
    </w:p>
    <w:p w14:paraId="20F5F0D6" w14:textId="77777777" w:rsidR="000513F4" w:rsidRPr="007F43BF" w:rsidRDefault="005C076D" w:rsidP="006545D8">
      <w:pPr>
        <w:pStyle w:val="ListParagraph"/>
        <w:numPr>
          <w:ilvl w:val="0"/>
          <w:numId w:val="37"/>
        </w:numPr>
        <w:tabs>
          <w:tab w:val="left" w:pos="2060"/>
        </w:tabs>
        <w:spacing w:before="1"/>
        <w:ind w:left="2060" w:right="1940"/>
        <w:rPr>
          <w:sz w:val="24"/>
          <w:szCs w:val="24"/>
        </w:rPr>
      </w:pPr>
      <w:r w:rsidRPr="007F43BF">
        <w:rPr>
          <w:sz w:val="24"/>
          <w:szCs w:val="24"/>
        </w:rPr>
        <w:t>Discuss</w:t>
      </w:r>
      <w:r w:rsidRPr="007F43BF">
        <w:rPr>
          <w:spacing w:val="-8"/>
          <w:sz w:val="24"/>
          <w:szCs w:val="24"/>
        </w:rPr>
        <w:t xml:space="preserve"> </w:t>
      </w:r>
      <w:r w:rsidRPr="007F43BF">
        <w:rPr>
          <w:sz w:val="24"/>
          <w:szCs w:val="24"/>
        </w:rPr>
        <w:t>actuators.</w:t>
      </w:r>
      <w:r w:rsidRPr="007F43BF">
        <w:rPr>
          <w:spacing w:val="-1"/>
          <w:sz w:val="24"/>
          <w:szCs w:val="24"/>
        </w:rPr>
        <w:t xml:space="preserve"> </w:t>
      </w:r>
      <w:r w:rsidRPr="007F43BF">
        <w:rPr>
          <w:sz w:val="24"/>
          <w:szCs w:val="24"/>
        </w:rPr>
        <w:t>[Comply</w:t>
      </w:r>
      <w:r w:rsidRPr="007F43BF">
        <w:rPr>
          <w:spacing w:val="-4"/>
          <w:sz w:val="24"/>
          <w:szCs w:val="24"/>
        </w:rPr>
        <w:t xml:space="preserve"> </w:t>
      </w:r>
      <w:r w:rsidRPr="007F43BF">
        <w:rPr>
          <w:sz w:val="24"/>
          <w:szCs w:val="24"/>
        </w:rPr>
        <w:t>with</w:t>
      </w:r>
      <w:r w:rsidRPr="007F43BF">
        <w:rPr>
          <w:spacing w:val="-3"/>
          <w:sz w:val="24"/>
          <w:szCs w:val="24"/>
        </w:rPr>
        <w:t xml:space="preserve"> </w:t>
      </w:r>
      <w:proofErr w:type="gramStart"/>
      <w:r w:rsidRPr="007F43BF">
        <w:rPr>
          <w:sz w:val="24"/>
          <w:szCs w:val="24"/>
        </w:rPr>
        <w:t>manufacturers’</w:t>
      </w:r>
      <w:proofErr w:type="gramEnd"/>
      <w:r w:rsidRPr="007F43BF">
        <w:rPr>
          <w:spacing w:val="-6"/>
          <w:sz w:val="24"/>
          <w:szCs w:val="24"/>
        </w:rPr>
        <w:t xml:space="preserve"> </w:t>
      </w:r>
      <w:r w:rsidRPr="007F43BF">
        <w:rPr>
          <w:sz w:val="24"/>
          <w:szCs w:val="24"/>
        </w:rPr>
        <w:t>and</w:t>
      </w:r>
      <w:r w:rsidRPr="007F43BF">
        <w:rPr>
          <w:spacing w:val="-6"/>
          <w:sz w:val="24"/>
          <w:szCs w:val="24"/>
        </w:rPr>
        <w:t xml:space="preserve"> </w:t>
      </w:r>
      <w:r w:rsidRPr="007F43BF">
        <w:rPr>
          <w:sz w:val="24"/>
          <w:szCs w:val="24"/>
        </w:rPr>
        <w:t>industry</w:t>
      </w:r>
      <w:r w:rsidRPr="007F43BF">
        <w:rPr>
          <w:spacing w:val="-4"/>
          <w:sz w:val="24"/>
          <w:szCs w:val="24"/>
        </w:rPr>
        <w:t xml:space="preserve"> </w:t>
      </w:r>
      <w:r w:rsidRPr="007F43BF">
        <w:rPr>
          <w:sz w:val="24"/>
          <w:szCs w:val="24"/>
        </w:rPr>
        <w:t>accepted</w:t>
      </w:r>
      <w:r w:rsidRPr="007F43BF">
        <w:rPr>
          <w:spacing w:val="-6"/>
          <w:sz w:val="24"/>
          <w:szCs w:val="24"/>
        </w:rPr>
        <w:t xml:space="preserve"> </w:t>
      </w:r>
      <w:r w:rsidRPr="007F43BF">
        <w:rPr>
          <w:sz w:val="24"/>
          <w:szCs w:val="24"/>
        </w:rPr>
        <w:t>safety</w:t>
      </w:r>
      <w:r w:rsidRPr="007F43BF">
        <w:rPr>
          <w:spacing w:val="-4"/>
          <w:sz w:val="24"/>
          <w:szCs w:val="24"/>
        </w:rPr>
        <w:t xml:space="preserve"> </w:t>
      </w:r>
      <w:r w:rsidRPr="007F43BF">
        <w:rPr>
          <w:sz w:val="24"/>
          <w:szCs w:val="24"/>
        </w:rPr>
        <w:t>practices</w:t>
      </w:r>
      <w:r w:rsidRPr="007F43BF">
        <w:rPr>
          <w:spacing w:val="-7"/>
          <w:sz w:val="24"/>
          <w:szCs w:val="24"/>
        </w:rPr>
        <w:t xml:space="preserve"> </w:t>
      </w:r>
      <w:r w:rsidRPr="007F43BF">
        <w:rPr>
          <w:sz w:val="24"/>
          <w:szCs w:val="24"/>
        </w:rPr>
        <w:t>associated</w:t>
      </w:r>
      <w:r w:rsidRPr="007F43BF">
        <w:rPr>
          <w:spacing w:val="-6"/>
          <w:sz w:val="24"/>
          <w:szCs w:val="24"/>
        </w:rPr>
        <w:t xml:space="preserve"> </w:t>
      </w:r>
      <w:r w:rsidRPr="007F43BF">
        <w:rPr>
          <w:sz w:val="24"/>
          <w:szCs w:val="24"/>
        </w:rPr>
        <w:t>with equipment lock out/tag out;</w:t>
      </w:r>
      <w:r w:rsidRPr="007F43BF">
        <w:rPr>
          <w:spacing w:val="-1"/>
          <w:sz w:val="24"/>
          <w:szCs w:val="24"/>
        </w:rPr>
        <w:t xml:space="preserve"> </w:t>
      </w:r>
      <w:r w:rsidRPr="007F43BF">
        <w:rPr>
          <w:sz w:val="24"/>
          <w:szCs w:val="24"/>
        </w:rPr>
        <w:t>pressure line release; implement/support (blocked or resting on ground); and articulated cylinder devices/machinery safety locks.]</w:t>
      </w:r>
    </w:p>
    <w:p w14:paraId="16251597" w14:textId="77777777" w:rsidR="000513F4" w:rsidRPr="007F43BF" w:rsidRDefault="005C076D" w:rsidP="006545D8">
      <w:pPr>
        <w:pStyle w:val="ListParagraph"/>
        <w:numPr>
          <w:ilvl w:val="1"/>
          <w:numId w:val="37"/>
        </w:numPr>
        <w:tabs>
          <w:tab w:val="left" w:pos="2419"/>
        </w:tabs>
        <w:spacing w:line="244" w:lineRule="exact"/>
        <w:ind w:right="1940" w:hanging="359"/>
        <w:rPr>
          <w:sz w:val="24"/>
          <w:szCs w:val="24"/>
        </w:rPr>
      </w:pPr>
      <w:r w:rsidRPr="007F43BF">
        <w:rPr>
          <w:sz w:val="24"/>
          <w:szCs w:val="24"/>
        </w:rPr>
        <w:t>Identify</w:t>
      </w:r>
      <w:r w:rsidRPr="007F43BF">
        <w:rPr>
          <w:spacing w:val="-12"/>
          <w:sz w:val="24"/>
          <w:szCs w:val="24"/>
        </w:rPr>
        <w:t xml:space="preserve"> </w:t>
      </w:r>
      <w:r w:rsidRPr="007F43BF">
        <w:rPr>
          <w:sz w:val="24"/>
          <w:szCs w:val="24"/>
        </w:rPr>
        <w:t>actuator</w:t>
      </w:r>
      <w:r w:rsidRPr="007F43BF">
        <w:rPr>
          <w:spacing w:val="-6"/>
          <w:sz w:val="24"/>
          <w:szCs w:val="24"/>
        </w:rPr>
        <w:t xml:space="preserve"> </w:t>
      </w:r>
      <w:r w:rsidRPr="007F43BF">
        <w:rPr>
          <w:sz w:val="24"/>
          <w:szCs w:val="24"/>
        </w:rPr>
        <w:t>type</w:t>
      </w:r>
      <w:r w:rsidRPr="007F43BF">
        <w:rPr>
          <w:spacing w:val="-7"/>
          <w:sz w:val="24"/>
          <w:szCs w:val="24"/>
        </w:rPr>
        <w:t xml:space="preserve"> </w:t>
      </w:r>
      <w:r w:rsidRPr="007F43BF">
        <w:rPr>
          <w:sz w:val="24"/>
          <w:szCs w:val="24"/>
        </w:rPr>
        <w:t>(single/double</w:t>
      </w:r>
      <w:r w:rsidRPr="007F43BF">
        <w:rPr>
          <w:spacing w:val="-7"/>
          <w:sz w:val="24"/>
          <w:szCs w:val="24"/>
        </w:rPr>
        <w:t xml:space="preserve"> </w:t>
      </w:r>
      <w:r w:rsidRPr="007F43BF">
        <w:rPr>
          <w:sz w:val="24"/>
          <w:szCs w:val="24"/>
        </w:rPr>
        <w:t>acting,</w:t>
      </w:r>
      <w:r w:rsidRPr="007F43BF">
        <w:rPr>
          <w:spacing w:val="-7"/>
          <w:sz w:val="24"/>
          <w:szCs w:val="24"/>
        </w:rPr>
        <w:t xml:space="preserve"> </w:t>
      </w:r>
      <w:r w:rsidRPr="007F43BF">
        <w:rPr>
          <w:sz w:val="24"/>
          <w:szCs w:val="24"/>
        </w:rPr>
        <w:t>multi-stage/telescopic,</w:t>
      </w:r>
      <w:r w:rsidRPr="007F43BF">
        <w:rPr>
          <w:spacing w:val="-7"/>
          <w:sz w:val="24"/>
          <w:szCs w:val="24"/>
        </w:rPr>
        <w:t xml:space="preserve"> </w:t>
      </w:r>
      <w:r w:rsidRPr="007F43BF">
        <w:rPr>
          <w:sz w:val="24"/>
          <w:szCs w:val="24"/>
        </w:rPr>
        <w:t>and</w:t>
      </w:r>
      <w:r w:rsidRPr="007F43BF">
        <w:rPr>
          <w:spacing w:val="-7"/>
          <w:sz w:val="24"/>
          <w:szCs w:val="24"/>
        </w:rPr>
        <w:t xml:space="preserve"> </w:t>
      </w:r>
      <w:r w:rsidRPr="007F43BF">
        <w:rPr>
          <w:sz w:val="24"/>
          <w:szCs w:val="24"/>
        </w:rPr>
        <w:t>motors.</w:t>
      </w:r>
      <w:r w:rsidRPr="007F43BF">
        <w:rPr>
          <w:spacing w:val="3"/>
          <w:sz w:val="24"/>
          <w:szCs w:val="24"/>
        </w:rPr>
        <w:t xml:space="preserve"> </w:t>
      </w:r>
      <w:r w:rsidRPr="007F43BF">
        <w:rPr>
          <w:sz w:val="24"/>
          <w:szCs w:val="24"/>
          <w:vertAlign w:val="superscript"/>
        </w:rPr>
        <w:t>(ASE</w:t>
      </w:r>
      <w:r w:rsidRPr="007F43BF">
        <w:rPr>
          <w:spacing w:val="-15"/>
          <w:sz w:val="24"/>
          <w:szCs w:val="24"/>
        </w:rPr>
        <w:t xml:space="preserve"> </w:t>
      </w:r>
      <w:r w:rsidRPr="007F43BF">
        <w:rPr>
          <w:spacing w:val="-2"/>
          <w:sz w:val="24"/>
          <w:szCs w:val="24"/>
          <w:vertAlign w:val="superscript"/>
        </w:rPr>
        <w:t>VIII.F1)</w:t>
      </w:r>
    </w:p>
    <w:p w14:paraId="27B9FF26" w14:textId="77777777" w:rsidR="000513F4" w:rsidRPr="007F43BF" w:rsidRDefault="005C076D" w:rsidP="006545D8">
      <w:pPr>
        <w:pStyle w:val="ListParagraph"/>
        <w:numPr>
          <w:ilvl w:val="1"/>
          <w:numId w:val="37"/>
        </w:numPr>
        <w:tabs>
          <w:tab w:val="left" w:pos="2418"/>
        </w:tabs>
        <w:ind w:left="2418" w:right="1940" w:hanging="358"/>
        <w:rPr>
          <w:sz w:val="24"/>
          <w:szCs w:val="24"/>
        </w:rPr>
      </w:pPr>
      <w:r w:rsidRPr="007F43BF">
        <w:rPr>
          <w:sz w:val="24"/>
          <w:szCs w:val="24"/>
        </w:rPr>
        <w:t>Identify</w:t>
      </w:r>
      <w:r w:rsidRPr="007F43BF">
        <w:rPr>
          <w:spacing w:val="-4"/>
          <w:sz w:val="24"/>
          <w:szCs w:val="24"/>
        </w:rPr>
        <w:t xml:space="preserve"> </w:t>
      </w:r>
      <w:r w:rsidRPr="007F43BF">
        <w:rPr>
          <w:sz w:val="24"/>
          <w:szCs w:val="24"/>
        </w:rPr>
        <w:t>the</w:t>
      </w:r>
      <w:r w:rsidRPr="007F43BF">
        <w:rPr>
          <w:spacing w:val="-5"/>
          <w:sz w:val="24"/>
          <w:szCs w:val="24"/>
        </w:rPr>
        <w:t xml:space="preserve"> </w:t>
      </w:r>
      <w:r w:rsidRPr="007F43BF">
        <w:rPr>
          <w:sz w:val="24"/>
          <w:szCs w:val="24"/>
        </w:rPr>
        <w:t>cause</w:t>
      </w:r>
      <w:r w:rsidRPr="007F43BF">
        <w:rPr>
          <w:spacing w:val="-6"/>
          <w:sz w:val="24"/>
          <w:szCs w:val="24"/>
        </w:rPr>
        <w:t xml:space="preserve"> </w:t>
      </w:r>
      <w:r w:rsidRPr="007F43BF">
        <w:rPr>
          <w:sz w:val="24"/>
          <w:szCs w:val="24"/>
        </w:rPr>
        <w:t>of</w:t>
      </w:r>
      <w:r w:rsidRPr="007F43BF">
        <w:rPr>
          <w:spacing w:val="-3"/>
          <w:sz w:val="24"/>
          <w:szCs w:val="24"/>
        </w:rPr>
        <w:t xml:space="preserve"> </w:t>
      </w:r>
      <w:r w:rsidRPr="007F43BF">
        <w:rPr>
          <w:sz w:val="24"/>
          <w:szCs w:val="24"/>
        </w:rPr>
        <w:t>seal</w:t>
      </w:r>
      <w:r w:rsidRPr="007F43BF">
        <w:rPr>
          <w:spacing w:val="-2"/>
          <w:sz w:val="24"/>
          <w:szCs w:val="24"/>
        </w:rPr>
        <w:t xml:space="preserve"> </w:t>
      </w:r>
      <w:r w:rsidRPr="007F43BF">
        <w:rPr>
          <w:sz w:val="24"/>
          <w:szCs w:val="24"/>
        </w:rPr>
        <w:t>failure;</w:t>
      </w:r>
      <w:r w:rsidRPr="007F43BF">
        <w:rPr>
          <w:spacing w:val="-5"/>
          <w:sz w:val="24"/>
          <w:szCs w:val="24"/>
        </w:rPr>
        <w:t xml:space="preserve"> </w:t>
      </w:r>
      <w:r w:rsidRPr="007F43BF">
        <w:rPr>
          <w:sz w:val="24"/>
          <w:szCs w:val="24"/>
        </w:rPr>
        <w:t>determine</w:t>
      </w:r>
      <w:r w:rsidRPr="007F43BF">
        <w:rPr>
          <w:spacing w:val="-5"/>
          <w:sz w:val="24"/>
          <w:szCs w:val="24"/>
        </w:rPr>
        <w:t xml:space="preserve"> </w:t>
      </w:r>
      <w:r w:rsidRPr="007F43BF">
        <w:rPr>
          <w:sz w:val="24"/>
          <w:szCs w:val="24"/>
        </w:rPr>
        <w:t>needed</w:t>
      </w:r>
      <w:r w:rsidRPr="007F43BF">
        <w:rPr>
          <w:spacing w:val="-3"/>
          <w:sz w:val="24"/>
          <w:szCs w:val="24"/>
        </w:rPr>
        <w:t xml:space="preserve"> </w:t>
      </w:r>
      <w:r w:rsidRPr="007F43BF">
        <w:rPr>
          <w:sz w:val="24"/>
          <w:szCs w:val="24"/>
        </w:rPr>
        <w:t>repairs.</w:t>
      </w:r>
      <w:r w:rsidRPr="007F43BF">
        <w:rPr>
          <w:spacing w:val="-3"/>
          <w:sz w:val="24"/>
          <w:szCs w:val="24"/>
        </w:rPr>
        <w:t xml:space="preserve"> </w:t>
      </w:r>
      <w:r w:rsidRPr="006545D8">
        <w:rPr>
          <w:sz w:val="24"/>
          <w:szCs w:val="24"/>
          <w:vertAlign w:val="superscript"/>
        </w:rPr>
        <w:t>(ASE</w:t>
      </w:r>
      <w:r w:rsidRPr="006545D8">
        <w:rPr>
          <w:spacing w:val="-2"/>
          <w:sz w:val="24"/>
          <w:szCs w:val="24"/>
          <w:vertAlign w:val="superscript"/>
        </w:rPr>
        <w:t xml:space="preserve"> VIII.F2)</w:t>
      </w:r>
    </w:p>
    <w:p w14:paraId="257E1E9C" w14:textId="77777777" w:rsidR="000513F4" w:rsidRPr="007F43BF" w:rsidRDefault="005C076D" w:rsidP="006545D8">
      <w:pPr>
        <w:pStyle w:val="ListParagraph"/>
        <w:numPr>
          <w:ilvl w:val="1"/>
          <w:numId w:val="37"/>
        </w:numPr>
        <w:tabs>
          <w:tab w:val="left" w:pos="2418"/>
          <w:tab w:val="left" w:pos="2420"/>
        </w:tabs>
        <w:spacing w:before="1"/>
        <w:ind w:left="2420" w:right="1940"/>
        <w:rPr>
          <w:sz w:val="24"/>
          <w:szCs w:val="24"/>
        </w:rPr>
      </w:pPr>
      <w:r w:rsidRPr="007F43BF">
        <w:rPr>
          <w:sz w:val="24"/>
          <w:szCs w:val="24"/>
        </w:rPr>
        <w:t>Identify</w:t>
      </w:r>
      <w:r w:rsidRPr="007F43BF">
        <w:rPr>
          <w:spacing w:val="-3"/>
          <w:sz w:val="24"/>
          <w:szCs w:val="24"/>
        </w:rPr>
        <w:t xml:space="preserve"> </w:t>
      </w:r>
      <w:r w:rsidRPr="007F43BF">
        <w:rPr>
          <w:sz w:val="24"/>
          <w:szCs w:val="24"/>
        </w:rPr>
        <w:t>the</w:t>
      </w:r>
      <w:r w:rsidRPr="007F43BF">
        <w:rPr>
          <w:spacing w:val="-5"/>
          <w:sz w:val="24"/>
          <w:szCs w:val="24"/>
        </w:rPr>
        <w:t xml:space="preserve"> </w:t>
      </w:r>
      <w:r w:rsidRPr="007F43BF">
        <w:rPr>
          <w:sz w:val="24"/>
          <w:szCs w:val="24"/>
        </w:rPr>
        <w:t>cause</w:t>
      </w:r>
      <w:r w:rsidRPr="007F43BF">
        <w:rPr>
          <w:spacing w:val="-6"/>
          <w:sz w:val="24"/>
          <w:szCs w:val="24"/>
        </w:rPr>
        <w:t xml:space="preserve"> </w:t>
      </w:r>
      <w:r w:rsidRPr="007F43BF">
        <w:rPr>
          <w:sz w:val="24"/>
          <w:szCs w:val="24"/>
        </w:rPr>
        <w:t>of</w:t>
      </w:r>
      <w:r w:rsidRPr="007F43BF">
        <w:rPr>
          <w:spacing w:val="-6"/>
          <w:sz w:val="24"/>
          <w:szCs w:val="24"/>
        </w:rPr>
        <w:t xml:space="preserve"> </w:t>
      </w:r>
      <w:r w:rsidRPr="007F43BF">
        <w:rPr>
          <w:sz w:val="24"/>
          <w:szCs w:val="24"/>
        </w:rPr>
        <w:t>incorrect</w:t>
      </w:r>
      <w:r w:rsidRPr="007F43BF">
        <w:rPr>
          <w:spacing w:val="-2"/>
          <w:sz w:val="24"/>
          <w:szCs w:val="24"/>
        </w:rPr>
        <w:t xml:space="preserve"> </w:t>
      </w:r>
      <w:r w:rsidRPr="007F43BF">
        <w:rPr>
          <w:sz w:val="24"/>
          <w:szCs w:val="24"/>
        </w:rPr>
        <w:t>actuator</w:t>
      </w:r>
      <w:r w:rsidRPr="007F43BF">
        <w:rPr>
          <w:spacing w:val="-5"/>
          <w:sz w:val="24"/>
          <w:szCs w:val="24"/>
        </w:rPr>
        <w:t xml:space="preserve"> </w:t>
      </w:r>
      <w:r w:rsidRPr="007F43BF">
        <w:rPr>
          <w:sz w:val="24"/>
          <w:szCs w:val="24"/>
        </w:rPr>
        <w:t>movement</w:t>
      </w:r>
      <w:r w:rsidRPr="007F43BF">
        <w:rPr>
          <w:spacing w:val="-2"/>
          <w:sz w:val="24"/>
          <w:szCs w:val="24"/>
        </w:rPr>
        <w:t xml:space="preserve"> </w:t>
      </w:r>
      <w:r w:rsidRPr="007F43BF">
        <w:rPr>
          <w:sz w:val="24"/>
          <w:szCs w:val="24"/>
        </w:rPr>
        <w:t>and</w:t>
      </w:r>
      <w:r w:rsidRPr="007F43BF">
        <w:rPr>
          <w:spacing w:val="-2"/>
          <w:sz w:val="24"/>
          <w:szCs w:val="24"/>
        </w:rPr>
        <w:t xml:space="preserve"> </w:t>
      </w:r>
      <w:r w:rsidRPr="007F43BF">
        <w:rPr>
          <w:sz w:val="24"/>
          <w:szCs w:val="24"/>
        </w:rPr>
        <w:t>leakage</w:t>
      </w:r>
      <w:r w:rsidRPr="007F43BF">
        <w:rPr>
          <w:spacing w:val="-5"/>
          <w:sz w:val="24"/>
          <w:szCs w:val="24"/>
        </w:rPr>
        <w:t xml:space="preserve"> </w:t>
      </w:r>
      <w:r w:rsidRPr="007F43BF">
        <w:rPr>
          <w:sz w:val="24"/>
          <w:szCs w:val="24"/>
        </w:rPr>
        <w:t>(internal</w:t>
      </w:r>
      <w:r w:rsidRPr="007F43BF">
        <w:rPr>
          <w:spacing w:val="-5"/>
          <w:sz w:val="24"/>
          <w:szCs w:val="24"/>
        </w:rPr>
        <w:t xml:space="preserve"> </w:t>
      </w:r>
      <w:r w:rsidRPr="007F43BF">
        <w:rPr>
          <w:sz w:val="24"/>
          <w:szCs w:val="24"/>
        </w:rPr>
        <w:t>and</w:t>
      </w:r>
      <w:r w:rsidRPr="007F43BF">
        <w:rPr>
          <w:spacing w:val="-5"/>
          <w:sz w:val="24"/>
          <w:szCs w:val="24"/>
        </w:rPr>
        <w:t xml:space="preserve"> </w:t>
      </w:r>
      <w:r w:rsidRPr="007F43BF">
        <w:rPr>
          <w:sz w:val="24"/>
          <w:szCs w:val="24"/>
        </w:rPr>
        <w:t>external);</w:t>
      </w:r>
      <w:r w:rsidRPr="007F43BF">
        <w:rPr>
          <w:spacing w:val="-6"/>
          <w:sz w:val="24"/>
          <w:szCs w:val="24"/>
        </w:rPr>
        <w:t xml:space="preserve"> </w:t>
      </w:r>
      <w:r w:rsidRPr="007F43BF">
        <w:rPr>
          <w:sz w:val="24"/>
          <w:szCs w:val="24"/>
        </w:rPr>
        <w:t xml:space="preserve">determine needed repairs. </w:t>
      </w:r>
      <w:r w:rsidRPr="007F43BF">
        <w:rPr>
          <w:sz w:val="24"/>
          <w:szCs w:val="24"/>
          <w:vertAlign w:val="superscript"/>
        </w:rPr>
        <w:t>(ASE</w:t>
      </w:r>
      <w:r w:rsidRPr="007F43BF">
        <w:rPr>
          <w:spacing w:val="-1"/>
          <w:sz w:val="24"/>
          <w:szCs w:val="24"/>
        </w:rPr>
        <w:t xml:space="preserve"> </w:t>
      </w:r>
      <w:r w:rsidRPr="007F43BF">
        <w:rPr>
          <w:sz w:val="24"/>
          <w:szCs w:val="24"/>
          <w:vertAlign w:val="superscript"/>
        </w:rPr>
        <w:t>VIII.F3)</w:t>
      </w:r>
    </w:p>
    <w:p w14:paraId="72691D49" w14:textId="77777777" w:rsidR="000513F4" w:rsidRPr="007F43BF" w:rsidRDefault="005C076D" w:rsidP="006545D8">
      <w:pPr>
        <w:pStyle w:val="ListParagraph"/>
        <w:numPr>
          <w:ilvl w:val="1"/>
          <w:numId w:val="37"/>
        </w:numPr>
        <w:tabs>
          <w:tab w:val="left" w:pos="2418"/>
          <w:tab w:val="left" w:pos="2420"/>
        </w:tabs>
        <w:ind w:left="2420" w:right="1940"/>
        <w:rPr>
          <w:sz w:val="24"/>
          <w:szCs w:val="24"/>
        </w:rPr>
      </w:pPr>
      <w:r w:rsidRPr="007F43BF">
        <w:rPr>
          <w:sz w:val="24"/>
          <w:szCs w:val="24"/>
        </w:rPr>
        <w:t>Inspect</w:t>
      </w:r>
      <w:r w:rsidRPr="007F43BF">
        <w:rPr>
          <w:spacing w:val="-6"/>
          <w:sz w:val="24"/>
          <w:szCs w:val="24"/>
        </w:rPr>
        <w:t xml:space="preserve"> </w:t>
      </w:r>
      <w:r w:rsidRPr="007F43BF">
        <w:rPr>
          <w:sz w:val="24"/>
          <w:szCs w:val="24"/>
        </w:rPr>
        <w:t>actuator</w:t>
      </w:r>
      <w:r w:rsidRPr="007F43BF">
        <w:rPr>
          <w:spacing w:val="-6"/>
          <w:sz w:val="24"/>
          <w:szCs w:val="24"/>
        </w:rPr>
        <w:t xml:space="preserve"> </w:t>
      </w:r>
      <w:r w:rsidRPr="007F43BF">
        <w:rPr>
          <w:sz w:val="24"/>
          <w:szCs w:val="24"/>
        </w:rPr>
        <w:t>mounting</w:t>
      </w:r>
      <w:r w:rsidRPr="007F43BF">
        <w:rPr>
          <w:spacing w:val="-6"/>
          <w:sz w:val="24"/>
          <w:szCs w:val="24"/>
        </w:rPr>
        <w:t xml:space="preserve"> </w:t>
      </w:r>
      <w:r w:rsidRPr="007F43BF">
        <w:rPr>
          <w:sz w:val="24"/>
          <w:szCs w:val="24"/>
        </w:rPr>
        <w:t>brackets</w:t>
      </w:r>
      <w:r w:rsidRPr="007F43BF">
        <w:rPr>
          <w:spacing w:val="-6"/>
          <w:sz w:val="24"/>
          <w:szCs w:val="24"/>
        </w:rPr>
        <w:t xml:space="preserve"> </w:t>
      </w:r>
      <w:r w:rsidRPr="007F43BF">
        <w:rPr>
          <w:sz w:val="24"/>
          <w:szCs w:val="24"/>
        </w:rPr>
        <w:t>and</w:t>
      </w:r>
      <w:r w:rsidRPr="007F43BF">
        <w:rPr>
          <w:spacing w:val="-3"/>
          <w:sz w:val="24"/>
          <w:szCs w:val="24"/>
        </w:rPr>
        <w:t xml:space="preserve"> </w:t>
      </w:r>
      <w:r w:rsidRPr="007F43BF">
        <w:rPr>
          <w:sz w:val="24"/>
          <w:szCs w:val="24"/>
        </w:rPr>
        <w:t>plates,</w:t>
      </w:r>
      <w:r w:rsidRPr="007F43BF">
        <w:rPr>
          <w:spacing w:val="-4"/>
          <w:sz w:val="24"/>
          <w:szCs w:val="24"/>
        </w:rPr>
        <w:t xml:space="preserve"> </w:t>
      </w:r>
      <w:r w:rsidRPr="007F43BF">
        <w:rPr>
          <w:sz w:val="24"/>
          <w:szCs w:val="24"/>
        </w:rPr>
        <w:t>frame</w:t>
      </w:r>
      <w:r w:rsidRPr="007F43BF">
        <w:rPr>
          <w:spacing w:val="-6"/>
          <w:sz w:val="24"/>
          <w:szCs w:val="24"/>
        </w:rPr>
        <w:t xml:space="preserve"> </w:t>
      </w:r>
      <w:r w:rsidRPr="007F43BF">
        <w:rPr>
          <w:sz w:val="24"/>
          <w:szCs w:val="24"/>
        </w:rPr>
        <w:t>components,</w:t>
      </w:r>
      <w:r w:rsidRPr="007F43BF">
        <w:rPr>
          <w:spacing w:val="-4"/>
          <w:sz w:val="24"/>
          <w:szCs w:val="24"/>
        </w:rPr>
        <w:t xml:space="preserve"> </w:t>
      </w:r>
      <w:r w:rsidRPr="007F43BF">
        <w:rPr>
          <w:sz w:val="24"/>
          <w:szCs w:val="24"/>
        </w:rPr>
        <w:t>and</w:t>
      </w:r>
      <w:r w:rsidRPr="007F43BF">
        <w:rPr>
          <w:spacing w:val="-3"/>
          <w:sz w:val="24"/>
          <w:szCs w:val="24"/>
        </w:rPr>
        <w:t xml:space="preserve"> </w:t>
      </w:r>
      <w:r w:rsidRPr="007F43BF">
        <w:rPr>
          <w:sz w:val="24"/>
          <w:szCs w:val="24"/>
        </w:rPr>
        <w:t>hardware</w:t>
      </w:r>
      <w:r w:rsidRPr="007F43BF">
        <w:rPr>
          <w:spacing w:val="-6"/>
          <w:sz w:val="24"/>
          <w:szCs w:val="24"/>
        </w:rPr>
        <w:t xml:space="preserve"> </w:t>
      </w:r>
      <w:r w:rsidRPr="007F43BF">
        <w:rPr>
          <w:sz w:val="24"/>
          <w:szCs w:val="24"/>
        </w:rPr>
        <w:t>for</w:t>
      </w:r>
      <w:r w:rsidRPr="007F43BF">
        <w:rPr>
          <w:spacing w:val="-6"/>
          <w:sz w:val="24"/>
          <w:szCs w:val="24"/>
        </w:rPr>
        <w:t xml:space="preserve"> </w:t>
      </w:r>
      <w:r w:rsidRPr="007F43BF">
        <w:rPr>
          <w:sz w:val="24"/>
          <w:szCs w:val="24"/>
        </w:rPr>
        <w:t xml:space="preserve">looseness, cracks, and damage; determine needed action. </w:t>
      </w:r>
      <w:r w:rsidRPr="007F43BF">
        <w:rPr>
          <w:sz w:val="24"/>
          <w:szCs w:val="24"/>
          <w:vertAlign w:val="superscript"/>
        </w:rPr>
        <w:t>(ASE</w:t>
      </w:r>
      <w:r w:rsidRPr="007F43BF">
        <w:rPr>
          <w:spacing w:val="-5"/>
          <w:sz w:val="24"/>
          <w:szCs w:val="24"/>
        </w:rPr>
        <w:t xml:space="preserve"> </w:t>
      </w:r>
      <w:r w:rsidRPr="007F43BF">
        <w:rPr>
          <w:sz w:val="24"/>
          <w:szCs w:val="24"/>
          <w:vertAlign w:val="superscript"/>
        </w:rPr>
        <w:t>VIII.F4)</w:t>
      </w:r>
    </w:p>
    <w:p w14:paraId="459578D3" w14:textId="77777777" w:rsidR="000513F4" w:rsidRPr="007F43BF" w:rsidRDefault="005C076D" w:rsidP="006545D8">
      <w:pPr>
        <w:pStyle w:val="ListParagraph"/>
        <w:numPr>
          <w:ilvl w:val="1"/>
          <w:numId w:val="37"/>
        </w:numPr>
        <w:tabs>
          <w:tab w:val="left" w:pos="2420"/>
        </w:tabs>
        <w:spacing w:before="6" w:line="232" w:lineRule="auto"/>
        <w:ind w:left="2420" w:right="1940"/>
        <w:rPr>
          <w:sz w:val="24"/>
          <w:szCs w:val="24"/>
        </w:rPr>
      </w:pPr>
      <w:r w:rsidRPr="007F43BF">
        <w:rPr>
          <w:sz w:val="24"/>
          <w:szCs w:val="24"/>
        </w:rPr>
        <w:t>Remove,</w:t>
      </w:r>
      <w:r w:rsidRPr="007F43BF">
        <w:rPr>
          <w:spacing w:val="-4"/>
          <w:sz w:val="24"/>
          <w:szCs w:val="24"/>
        </w:rPr>
        <w:t xml:space="preserve"> </w:t>
      </w:r>
      <w:r w:rsidRPr="007F43BF">
        <w:rPr>
          <w:sz w:val="24"/>
          <w:szCs w:val="24"/>
        </w:rPr>
        <w:t>repair,</w:t>
      </w:r>
      <w:r w:rsidRPr="007F43BF">
        <w:rPr>
          <w:spacing w:val="-6"/>
          <w:sz w:val="24"/>
          <w:szCs w:val="24"/>
        </w:rPr>
        <w:t xml:space="preserve"> </w:t>
      </w:r>
      <w:r w:rsidRPr="007F43BF">
        <w:rPr>
          <w:sz w:val="24"/>
          <w:szCs w:val="24"/>
        </w:rPr>
        <w:t>and/or</w:t>
      </w:r>
      <w:r w:rsidRPr="007F43BF">
        <w:rPr>
          <w:spacing w:val="-6"/>
          <w:sz w:val="24"/>
          <w:szCs w:val="24"/>
        </w:rPr>
        <w:t xml:space="preserve"> </w:t>
      </w:r>
      <w:r w:rsidRPr="007F43BF">
        <w:rPr>
          <w:sz w:val="24"/>
          <w:szCs w:val="24"/>
        </w:rPr>
        <w:t>replace</w:t>
      </w:r>
      <w:r w:rsidRPr="007F43BF">
        <w:rPr>
          <w:spacing w:val="-7"/>
          <w:sz w:val="24"/>
          <w:szCs w:val="24"/>
        </w:rPr>
        <w:t xml:space="preserve"> </w:t>
      </w:r>
      <w:r w:rsidRPr="007F43BF">
        <w:rPr>
          <w:sz w:val="24"/>
          <w:szCs w:val="24"/>
        </w:rPr>
        <w:t>actuators</w:t>
      </w:r>
      <w:r w:rsidRPr="007F43BF">
        <w:rPr>
          <w:spacing w:val="-6"/>
          <w:sz w:val="24"/>
          <w:szCs w:val="24"/>
        </w:rPr>
        <w:t xml:space="preserve"> </w:t>
      </w:r>
      <w:r w:rsidRPr="007F43BF">
        <w:rPr>
          <w:sz w:val="24"/>
          <w:szCs w:val="24"/>
        </w:rPr>
        <w:t>in</w:t>
      </w:r>
      <w:r w:rsidRPr="007F43BF">
        <w:rPr>
          <w:spacing w:val="-6"/>
          <w:sz w:val="24"/>
          <w:szCs w:val="24"/>
        </w:rPr>
        <w:t xml:space="preserve"> </w:t>
      </w:r>
      <w:r w:rsidRPr="007F43BF">
        <w:rPr>
          <w:sz w:val="24"/>
          <w:szCs w:val="24"/>
        </w:rPr>
        <w:t>accordance</w:t>
      </w:r>
      <w:r w:rsidRPr="007F43BF">
        <w:rPr>
          <w:spacing w:val="-7"/>
          <w:sz w:val="24"/>
          <w:szCs w:val="24"/>
        </w:rPr>
        <w:t xml:space="preserve"> </w:t>
      </w:r>
      <w:r w:rsidRPr="007F43BF">
        <w:rPr>
          <w:sz w:val="24"/>
          <w:szCs w:val="24"/>
        </w:rPr>
        <w:t>with</w:t>
      </w:r>
      <w:r w:rsidRPr="007F43BF">
        <w:rPr>
          <w:spacing w:val="-6"/>
          <w:sz w:val="24"/>
          <w:szCs w:val="24"/>
        </w:rPr>
        <w:t xml:space="preserve"> </w:t>
      </w:r>
      <w:r w:rsidRPr="007F43BF">
        <w:rPr>
          <w:sz w:val="24"/>
          <w:szCs w:val="24"/>
        </w:rPr>
        <w:t>manufacturers’</w:t>
      </w:r>
      <w:r w:rsidRPr="007F43BF">
        <w:rPr>
          <w:spacing w:val="-6"/>
          <w:sz w:val="24"/>
          <w:szCs w:val="24"/>
        </w:rPr>
        <w:t xml:space="preserve"> </w:t>
      </w:r>
      <w:r w:rsidRPr="007F43BF">
        <w:rPr>
          <w:sz w:val="24"/>
          <w:szCs w:val="24"/>
        </w:rPr>
        <w:t xml:space="preserve">recommended </w:t>
      </w:r>
      <w:r w:rsidRPr="006545D8">
        <w:rPr>
          <w:sz w:val="24"/>
          <w:szCs w:val="24"/>
        </w:rPr>
        <w:t xml:space="preserve">procedures. </w:t>
      </w:r>
      <w:r w:rsidRPr="006545D8">
        <w:rPr>
          <w:sz w:val="24"/>
          <w:szCs w:val="24"/>
          <w:vertAlign w:val="superscript"/>
        </w:rPr>
        <w:t>(ASE VIII.F5)</w:t>
      </w:r>
    </w:p>
    <w:p w14:paraId="12490182" w14:textId="77777777" w:rsidR="000513F4" w:rsidRPr="007F43BF" w:rsidRDefault="005C076D" w:rsidP="006545D8">
      <w:pPr>
        <w:pStyle w:val="ListParagraph"/>
        <w:numPr>
          <w:ilvl w:val="1"/>
          <w:numId w:val="37"/>
        </w:numPr>
        <w:tabs>
          <w:tab w:val="left" w:pos="2418"/>
        </w:tabs>
        <w:spacing w:before="4"/>
        <w:ind w:left="2418" w:right="1940" w:hanging="358"/>
        <w:rPr>
          <w:sz w:val="24"/>
          <w:szCs w:val="24"/>
        </w:rPr>
      </w:pPr>
      <w:r w:rsidRPr="007F43BF">
        <w:rPr>
          <w:sz w:val="24"/>
          <w:szCs w:val="24"/>
        </w:rPr>
        <w:t>Inspect</w:t>
      </w:r>
      <w:r w:rsidRPr="007F43BF">
        <w:rPr>
          <w:spacing w:val="-6"/>
          <w:sz w:val="24"/>
          <w:szCs w:val="24"/>
        </w:rPr>
        <w:t xml:space="preserve"> </w:t>
      </w:r>
      <w:r w:rsidRPr="007F43BF">
        <w:rPr>
          <w:sz w:val="24"/>
          <w:szCs w:val="24"/>
        </w:rPr>
        <w:t>actuators</w:t>
      </w:r>
      <w:r w:rsidRPr="007F43BF">
        <w:rPr>
          <w:spacing w:val="-6"/>
          <w:sz w:val="24"/>
          <w:szCs w:val="24"/>
        </w:rPr>
        <w:t xml:space="preserve"> </w:t>
      </w:r>
      <w:r w:rsidRPr="007F43BF">
        <w:rPr>
          <w:sz w:val="24"/>
          <w:szCs w:val="24"/>
        </w:rPr>
        <w:t>for</w:t>
      </w:r>
      <w:r w:rsidRPr="007F43BF">
        <w:rPr>
          <w:spacing w:val="-4"/>
          <w:sz w:val="24"/>
          <w:szCs w:val="24"/>
        </w:rPr>
        <w:t xml:space="preserve"> </w:t>
      </w:r>
      <w:r w:rsidRPr="007F43BF">
        <w:rPr>
          <w:sz w:val="24"/>
          <w:szCs w:val="24"/>
        </w:rPr>
        <w:t>dents,</w:t>
      </w:r>
      <w:r w:rsidRPr="007F43BF">
        <w:rPr>
          <w:spacing w:val="-5"/>
          <w:sz w:val="24"/>
          <w:szCs w:val="24"/>
        </w:rPr>
        <w:t xml:space="preserve"> </w:t>
      </w:r>
      <w:r w:rsidRPr="007F43BF">
        <w:rPr>
          <w:sz w:val="24"/>
          <w:szCs w:val="24"/>
        </w:rPr>
        <w:t>cracks,</w:t>
      </w:r>
      <w:r w:rsidRPr="007F43BF">
        <w:rPr>
          <w:spacing w:val="-5"/>
          <w:sz w:val="24"/>
          <w:szCs w:val="24"/>
        </w:rPr>
        <w:t xml:space="preserve"> </w:t>
      </w:r>
      <w:r w:rsidRPr="007F43BF">
        <w:rPr>
          <w:sz w:val="24"/>
          <w:szCs w:val="24"/>
        </w:rPr>
        <w:t>damage,</w:t>
      </w:r>
      <w:r w:rsidRPr="007F43BF">
        <w:rPr>
          <w:spacing w:val="-4"/>
          <w:sz w:val="24"/>
          <w:szCs w:val="24"/>
        </w:rPr>
        <w:t xml:space="preserve"> </w:t>
      </w:r>
      <w:r w:rsidRPr="007F43BF">
        <w:rPr>
          <w:sz w:val="24"/>
          <w:szCs w:val="24"/>
        </w:rPr>
        <w:t>and</w:t>
      </w:r>
      <w:r w:rsidRPr="007F43BF">
        <w:rPr>
          <w:spacing w:val="-3"/>
          <w:sz w:val="24"/>
          <w:szCs w:val="24"/>
        </w:rPr>
        <w:t xml:space="preserve"> </w:t>
      </w:r>
      <w:r w:rsidRPr="007F43BF">
        <w:rPr>
          <w:sz w:val="24"/>
          <w:szCs w:val="24"/>
        </w:rPr>
        <w:t>leakage;</w:t>
      </w:r>
      <w:r w:rsidRPr="007F43BF">
        <w:rPr>
          <w:spacing w:val="-5"/>
          <w:sz w:val="24"/>
          <w:szCs w:val="24"/>
        </w:rPr>
        <w:t xml:space="preserve"> </w:t>
      </w:r>
      <w:r w:rsidRPr="007F43BF">
        <w:rPr>
          <w:sz w:val="24"/>
          <w:szCs w:val="24"/>
        </w:rPr>
        <w:t>determine</w:t>
      </w:r>
      <w:r w:rsidRPr="007F43BF">
        <w:rPr>
          <w:spacing w:val="-6"/>
          <w:sz w:val="24"/>
          <w:szCs w:val="24"/>
        </w:rPr>
        <w:t xml:space="preserve"> </w:t>
      </w:r>
      <w:r w:rsidRPr="007F43BF">
        <w:rPr>
          <w:sz w:val="24"/>
          <w:szCs w:val="24"/>
        </w:rPr>
        <w:t>needed</w:t>
      </w:r>
      <w:r w:rsidRPr="007F43BF">
        <w:rPr>
          <w:spacing w:val="-5"/>
          <w:sz w:val="24"/>
          <w:szCs w:val="24"/>
        </w:rPr>
        <w:t xml:space="preserve"> </w:t>
      </w:r>
      <w:r w:rsidRPr="007F43BF">
        <w:rPr>
          <w:spacing w:val="-2"/>
          <w:sz w:val="24"/>
          <w:szCs w:val="24"/>
        </w:rPr>
        <w:t>action.</w:t>
      </w:r>
    </w:p>
    <w:p w14:paraId="15CB9D50" w14:textId="77777777" w:rsidR="000513F4" w:rsidRPr="007F43BF" w:rsidRDefault="005C076D" w:rsidP="006545D8">
      <w:pPr>
        <w:pStyle w:val="ListParagraph"/>
        <w:numPr>
          <w:ilvl w:val="1"/>
          <w:numId w:val="37"/>
        </w:numPr>
        <w:tabs>
          <w:tab w:val="left" w:pos="2420"/>
        </w:tabs>
        <w:spacing w:before="1"/>
        <w:ind w:left="2420" w:right="1940"/>
        <w:rPr>
          <w:sz w:val="24"/>
          <w:szCs w:val="24"/>
        </w:rPr>
      </w:pPr>
      <w:r w:rsidRPr="007F43BF">
        <w:rPr>
          <w:sz w:val="24"/>
          <w:szCs w:val="24"/>
        </w:rPr>
        <w:t>Purge</w:t>
      </w:r>
      <w:r w:rsidRPr="007F43BF">
        <w:rPr>
          <w:spacing w:val="-6"/>
          <w:sz w:val="24"/>
          <w:szCs w:val="24"/>
        </w:rPr>
        <w:t xml:space="preserve"> </w:t>
      </w:r>
      <w:r w:rsidRPr="007F43BF">
        <w:rPr>
          <w:sz w:val="24"/>
          <w:szCs w:val="24"/>
        </w:rPr>
        <w:t>and/or</w:t>
      </w:r>
      <w:r w:rsidRPr="007F43BF">
        <w:rPr>
          <w:spacing w:val="-6"/>
          <w:sz w:val="24"/>
          <w:szCs w:val="24"/>
        </w:rPr>
        <w:t xml:space="preserve"> </w:t>
      </w:r>
      <w:r w:rsidRPr="007F43BF">
        <w:rPr>
          <w:sz w:val="24"/>
          <w:szCs w:val="24"/>
        </w:rPr>
        <w:t>bleed</w:t>
      </w:r>
      <w:r w:rsidRPr="007F43BF">
        <w:rPr>
          <w:spacing w:val="-6"/>
          <w:sz w:val="24"/>
          <w:szCs w:val="24"/>
        </w:rPr>
        <w:t xml:space="preserve"> </w:t>
      </w:r>
      <w:r w:rsidRPr="007F43BF">
        <w:rPr>
          <w:sz w:val="24"/>
          <w:szCs w:val="24"/>
        </w:rPr>
        <w:t>system</w:t>
      </w:r>
      <w:r w:rsidRPr="007F43BF">
        <w:rPr>
          <w:spacing w:val="-6"/>
          <w:sz w:val="24"/>
          <w:szCs w:val="24"/>
        </w:rPr>
        <w:t xml:space="preserve"> </w:t>
      </w:r>
      <w:r w:rsidRPr="007F43BF">
        <w:rPr>
          <w:sz w:val="24"/>
          <w:szCs w:val="24"/>
        </w:rPr>
        <w:t>in</w:t>
      </w:r>
      <w:r w:rsidRPr="007F43BF">
        <w:rPr>
          <w:spacing w:val="-2"/>
          <w:sz w:val="24"/>
          <w:szCs w:val="24"/>
        </w:rPr>
        <w:t xml:space="preserve"> </w:t>
      </w:r>
      <w:r w:rsidRPr="007F43BF">
        <w:rPr>
          <w:sz w:val="24"/>
          <w:szCs w:val="24"/>
        </w:rPr>
        <w:t>accordance</w:t>
      </w:r>
      <w:r w:rsidRPr="007F43BF">
        <w:rPr>
          <w:spacing w:val="-7"/>
          <w:sz w:val="24"/>
          <w:szCs w:val="24"/>
        </w:rPr>
        <w:t xml:space="preserve"> </w:t>
      </w:r>
      <w:r w:rsidRPr="007F43BF">
        <w:rPr>
          <w:sz w:val="24"/>
          <w:szCs w:val="24"/>
        </w:rPr>
        <w:t>with</w:t>
      </w:r>
      <w:r w:rsidRPr="007F43BF">
        <w:rPr>
          <w:spacing w:val="-5"/>
          <w:sz w:val="24"/>
          <w:szCs w:val="24"/>
        </w:rPr>
        <w:t xml:space="preserve"> </w:t>
      </w:r>
      <w:r w:rsidRPr="007F43BF">
        <w:rPr>
          <w:sz w:val="24"/>
          <w:szCs w:val="24"/>
        </w:rPr>
        <w:t>manufacturers’</w:t>
      </w:r>
      <w:r w:rsidRPr="007F43BF">
        <w:rPr>
          <w:spacing w:val="-5"/>
          <w:sz w:val="24"/>
          <w:szCs w:val="24"/>
        </w:rPr>
        <w:t xml:space="preserve"> </w:t>
      </w:r>
      <w:r w:rsidRPr="007F43BF">
        <w:rPr>
          <w:sz w:val="24"/>
          <w:szCs w:val="24"/>
        </w:rPr>
        <w:t>recommended</w:t>
      </w:r>
      <w:r w:rsidRPr="007F43BF">
        <w:rPr>
          <w:spacing w:val="-3"/>
          <w:sz w:val="24"/>
          <w:szCs w:val="24"/>
        </w:rPr>
        <w:t xml:space="preserve"> </w:t>
      </w:r>
      <w:r w:rsidRPr="007F43BF">
        <w:rPr>
          <w:spacing w:val="-2"/>
          <w:sz w:val="24"/>
          <w:szCs w:val="24"/>
        </w:rPr>
        <w:t>procedures.</w:t>
      </w:r>
    </w:p>
    <w:p w14:paraId="3F5ECBAC" w14:textId="77777777" w:rsidR="000513F4" w:rsidRDefault="000513F4">
      <w:pPr>
        <w:rPr>
          <w:sz w:val="20"/>
        </w:rPr>
        <w:sectPr w:rsidR="000513F4">
          <w:pgSz w:w="12240" w:h="15840"/>
          <w:pgMar w:top="760" w:right="120" w:bottom="280" w:left="100" w:header="720" w:footer="720" w:gutter="0"/>
          <w:cols w:space="720"/>
        </w:sectPr>
      </w:pPr>
    </w:p>
    <w:tbl>
      <w:tblPr>
        <w:tblW w:w="0" w:type="auto"/>
        <w:tblInd w:w="1440" w:type="dxa"/>
        <w:tblLayout w:type="fixed"/>
        <w:tblCellMar>
          <w:left w:w="0" w:type="dxa"/>
          <w:right w:w="0" w:type="dxa"/>
        </w:tblCellMar>
        <w:tblLook w:val="01E0" w:firstRow="1" w:lastRow="1" w:firstColumn="1" w:lastColumn="1" w:noHBand="0" w:noVBand="0"/>
      </w:tblPr>
      <w:tblGrid>
        <w:gridCol w:w="2970"/>
        <w:gridCol w:w="7207"/>
      </w:tblGrid>
      <w:tr w:rsidR="007E5F1F" w:rsidRPr="007F43BF" w14:paraId="16DC7C5E" w14:textId="77777777" w:rsidTr="007F43BF">
        <w:trPr>
          <w:trHeight w:val="199"/>
        </w:trPr>
        <w:tc>
          <w:tcPr>
            <w:tcW w:w="2970" w:type="dxa"/>
          </w:tcPr>
          <w:p w14:paraId="32B85582" w14:textId="77777777" w:rsidR="007E5F1F" w:rsidRPr="007F43BF" w:rsidRDefault="007E5F1F" w:rsidP="007F43BF">
            <w:pPr>
              <w:pStyle w:val="BodyText"/>
              <w:ind w:firstLine="85"/>
              <w:rPr>
                <w:b/>
                <w:bCs/>
                <w:sz w:val="24"/>
                <w:szCs w:val="24"/>
              </w:rPr>
            </w:pPr>
            <w:r w:rsidRPr="007F43BF">
              <w:rPr>
                <w:b/>
                <w:bCs/>
                <w:sz w:val="24"/>
                <w:szCs w:val="24"/>
              </w:rPr>
              <w:lastRenderedPageBreak/>
              <w:t>Course Number and Name:</w:t>
            </w:r>
          </w:p>
        </w:tc>
        <w:tc>
          <w:tcPr>
            <w:tcW w:w="7207" w:type="dxa"/>
          </w:tcPr>
          <w:p w14:paraId="64B535C4" w14:textId="77777777" w:rsidR="007E5F1F" w:rsidRPr="007F43BF" w:rsidRDefault="007E5F1F" w:rsidP="007F43BF">
            <w:pPr>
              <w:pStyle w:val="Heading2"/>
              <w:spacing w:before="0"/>
              <w:ind w:left="0"/>
            </w:pPr>
            <w:bookmarkStart w:id="507" w:name="_Toc236303956"/>
            <w:r w:rsidRPr="007F43BF">
              <w:t>DET 1614 Preventive Maintenance and Service</w:t>
            </w:r>
            <w:bookmarkEnd w:id="507"/>
          </w:p>
        </w:tc>
      </w:tr>
    </w:tbl>
    <w:p w14:paraId="239BE5A9" w14:textId="77777777" w:rsidR="007E5F1F" w:rsidRDefault="007E5F1F" w:rsidP="007E5F1F">
      <w:pPr>
        <w:pStyle w:val="BodyText"/>
        <w:spacing w:before="2"/>
        <w:rPr>
          <w:b/>
          <w:sz w:val="17"/>
        </w:rPr>
      </w:pPr>
    </w:p>
    <w:p w14:paraId="2EC6511F" w14:textId="77777777" w:rsidR="007E5F1F" w:rsidRPr="007F43BF" w:rsidRDefault="007E5F1F" w:rsidP="007F43BF">
      <w:pPr>
        <w:pStyle w:val="BodyText"/>
        <w:tabs>
          <w:tab w:val="left" w:pos="4410"/>
        </w:tabs>
        <w:spacing w:before="59"/>
        <w:ind w:left="4410" w:right="2840" w:hanging="2880"/>
        <w:rPr>
          <w:sz w:val="24"/>
          <w:szCs w:val="24"/>
        </w:rPr>
      </w:pPr>
      <w:r w:rsidRPr="007F43BF">
        <w:rPr>
          <w:b/>
          <w:spacing w:val="-2"/>
          <w:sz w:val="24"/>
          <w:szCs w:val="24"/>
        </w:rPr>
        <w:t>Description:</w:t>
      </w:r>
      <w:r w:rsidRPr="007F43BF">
        <w:rPr>
          <w:b/>
          <w:sz w:val="24"/>
          <w:szCs w:val="24"/>
        </w:rPr>
        <w:tab/>
      </w:r>
      <w:r w:rsidRPr="007F43BF">
        <w:rPr>
          <w:sz w:val="24"/>
          <w:szCs w:val="24"/>
        </w:rPr>
        <w:t>This</w:t>
      </w:r>
      <w:r w:rsidRPr="007F43BF">
        <w:rPr>
          <w:spacing w:val="-5"/>
          <w:sz w:val="24"/>
          <w:szCs w:val="24"/>
        </w:rPr>
        <w:t xml:space="preserve"> </w:t>
      </w:r>
      <w:r w:rsidRPr="007F43BF">
        <w:rPr>
          <w:sz w:val="24"/>
          <w:szCs w:val="24"/>
        </w:rPr>
        <w:t>is</w:t>
      </w:r>
      <w:r w:rsidRPr="007F43BF">
        <w:rPr>
          <w:spacing w:val="-5"/>
          <w:sz w:val="24"/>
          <w:szCs w:val="24"/>
        </w:rPr>
        <w:t xml:space="preserve"> </w:t>
      </w:r>
      <w:r w:rsidRPr="007F43BF">
        <w:rPr>
          <w:sz w:val="24"/>
          <w:szCs w:val="24"/>
        </w:rPr>
        <w:t>a</w:t>
      </w:r>
      <w:r w:rsidRPr="007F43BF">
        <w:rPr>
          <w:spacing w:val="-5"/>
          <w:sz w:val="24"/>
          <w:szCs w:val="24"/>
        </w:rPr>
        <w:t xml:space="preserve"> </w:t>
      </w:r>
      <w:r w:rsidRPr="007F43BF">
        <w:rPr>
          <w:sz w:val="24"/>
          <w:szCs w:val="24"/>
        </w:rPr>
        <w:t>course</w:t>
      </w:r>
      <w:r w:rsidRPr="007F43BF">
        <w:rPr>
          <w:spacing w:val="-5"/>
          <w:sz w:val="24"/>
          <w:szCs w:val="24"/>
        </w:rPr>
        <w:t xml:space="preserve"> </w:t>
      </w:r>
      <w:r w:rsidRPr="007F43BF">
        <w:rPr>
          <w:sz w:val="24"/>
          <w:szCs w:val="24"/>
        </w:rPr>
        <w:t>designed</w:t>
      </w:r>
      <w:r w:rsidRPr="007F43BF">
        <w:rPr>
          <w:spacing w:val="-5"/>
          <w:sz w:val="24"/>
          <w:szCs w:val="24"/>
        </w:rPr>
        <w:t xml:space="preserve"> </w:t>
      </w:r>
      <w:r w:rsidRPr="007F43BF">
        <w:rPr>
          <w:sz w:val="24"/>
          <w:szCs w:val="24"/>
        </w:rPr>
        <w:t>to</w:t>
      </w:r>
      <w:r w:rsidRPr="007F43BF">
        <w:rPr>
          <w:spacing w:val="-2"/>
          <w:sz w:val="24"/>
          <w:szCs w:val="24"/>
        </w:rPr>
        <w:t xml:space="preserve"> </w:t>
      </w:r>
      <w:r w:rsidRPr="007F43BF">
        <w:rPr>
          <w:sz w:val="24"/>
          <w:szCs w:val="24"/>
        </w:rPr>
        <w:t>provide</w:t>
      </w:r>
      <w:r w:rsidRPr="007F43BF">
        <w:rPr>
          <w:spacing w:val="-6"/>
          <w:sz w:val="24"/>
          <w:szCs w:val="24"/>
        </w:rPr>
        <w:t xml:space="preserve"> </w:t>
      </w:r>
      <w:r w:rsidRPr="007F43BF">
        <w:rPr>
          <w:sz w:val="24"/>
          <w:szCs w:val="24"/>
        </w:rPr>
        <w:t>practice</w:t>
      </w:r>
      <w:r w:rsidRPr="007F43BF">
        <w:rPr>
          <w:spacing w:val="-6"/>
          <w:sz w:val="24"/>
          <w:szCs w:val="24"/>
        </w:rPr>
        <w:t xml:space="preserve"> </w:t>
      </w:r>
      <w:r w:rsidRPr="007F43BF">
        <w:rPr>
          <w:sz w:val="24"/>
          <w:szCs w:val="24"/>
        </w:rPr>
        <w:t>in</w:t>
      </w:r>
      <w:r w:rsidRPr="007F43BF">
        <w:rPr>
          <w:spacing w:val="-2"/>
          <w:sz w:val="24"/>
          <w:szCs w:val="24"/>
        </w:rPr>
        <w:t xml:space="preserve"> </w:t>
      </w:r>
      <w:r w:rsidRPr="007F43BF">
        <w:rPr>
          <w:sz w:val="24"/>
          <w:szCs w:val="24"/>
        </w:rPr>
        <w:t>the</w:t>
      </w:r>
      <w:r w:rsidRPr="007F43BF">
        <w:rPr>
          <w:spacing w:val="-5"/>
          <w:sz w:val="24"/>
          <w:szCs w:val="24"/>
        </w:rPr>
        <w:t xml:space="preserve"> </w:t>
      </w:r>
      <w:r w:rsidRPr="007F43BF">
        <w:rPr>
          <w:sz w:val="24"/>
          <w:szCs w:val="24"/>
        </w:rPr>
        <w:t>preventive</w:t>
      </w:r>
      <w:r w:rsidRPr="007F43BF">
        <w:rPr>
          <w:spacing w:val="-2"/>
          <w:sz w:val="24"/>
          <w:szCs w:val="24"/>
        </w:rPr>
        <w:t xml:space="preserve"> </w:t>
      </w:r>
      <w:r w:rsidRPr="007F43BF">
        <w:rPr>
          <w:sz w:val="24"/>
          <w:szCs w:val="24"/>
        </w:rPr>
        <w:t xml:space="preserve">maintenance of </w:t>
      </w:r>
      <w:proofErr w:type="gramStart"/>
      <w:r w:rsidRPr="007F43BF">
        <w:rPr>
          <w:sz w:val="24"/>
          <w:szCs w:val="24"/>
        </w:rPr>
        <w:t>diesel powered</w:t>
      </w:r>
      <w:proofErr w:type="gramEnd"/>
      <w:r w:rsidRPr="007F43BF">
        <w:rPr>
          <w:sz w:val="24"/>
          <w:szCs w:val="24"/>
        </w:rPr>
        <w:t xml:space="preserve"> equipment, </w:t>
      </w:r>
      <w:proofErr w:type="gramStart"/>
      <w:r w:rsidRPr="007F43BF">
        <w:rPr>
          <w:sz w:val="24"/>
          <w:szCs w:val="24"/>
        </w:rPr>
        <w:t>includes</w:t>
      </w:r>
      <w:proofErr w:type="gramEnd"/>
      <w:r w:rsidRPr="007F43BF">
        <w:rPr>
          <w:sz w:val="24"/>
          <w:szCs w:val="24"/>
        </w:rPr>
        <w:t xml:space="preserve"> instruction in general preventive maintenance of vehicles and equipment.</w:t>
      </w:r>
    </w:p>
    <w:tbl>
      <w:tblPr>
        <w:tblpPr w:leftFromText="180" w:rightFromText="180" w:vertAnchor="text" w:horzAnchor="page" w:tblpX="4496" w:tblpY="28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990"/>
        <w:gridCol w:w="594"/>
        <w:gridCol w:w="1565"/>
      </w:tblGrid>
      <w:tr w:rsidR="00CE5203" w:rsidRPr="007F43BF" w14:paraId="14536431" w14:textId="77777777" w:rsidTr="00CE5203">
        <w:trPr>
          <w:trHeight w:val="362"/>
        </w:trPr>
        <w:tc>
          <w:tcPr>
            <w:tcW w:w="2340" w:type="dxa"/>
          </w:tcPr>
          <w:p w14:paraId="2CDB8BCC" w14:textId="77777777" w:rsidR="00CE5203" w:rsidRPr="007F43BF" w:rsidRDefault="00CE5203" w:rsidP="00CE5203">
            <w:pPr>
              <w:pStyle w:val="TableParagraph"/>
              <w:spacing w:before="1" w:line="243" w:lineRule="exact"/>
              <w:ind w:left="105"/>
              <w:rPr>
                <w:sz w:val="24"/>
                <w:szCs w:val="24"/>
              </w:rPr>
            </w:pPr>
            <w:r w:rsidRPr="007F43BF">
              <w:rPr>
                <w:sz w:val="24"/>
                <w:szCs w:val="24"/>
              </w:rPr>
              <w:t>Semester</w:t>
            </w:r>
            <w:r w:rsidRPr="007F43BF">
              <w:rPr>
                <w:spacing w:val="-10"/>
                <w:sz w:val="24"/>
                <w:szCs w:val="24"/>
              </w:rPr>
              <w:t xml:space="preserve"> </w:t>
            </w:r>
            <w:r w:rsidRPr="007F43BF">
              <w:rPr>
                <w:spacing w:val="-2"/>
                <w:sz w:val="24"/>
                <w:szCs w:val="24"/>
              </w:rPr>
              <w:t>Credit</w:t>
            </w:r>
            <w:r>
              <w:rPr>
                <w:spacing w:val="-2"/>
                <w:sz w:val="24"/>
                <w:szCs w:val="24"/>
              </w:rPr>
              <w:t xml:space="preserve"> </w:t>
            </w:r>
            <w:r w:rsidRPr="007F43BF">
              <w:rPr>
                <w:spacing w:val="-4"/>
                <w:sz w:val="24"/>
                <w:szCs w:val="24"/>
              </w:rPr>
              <w:t>Hours</w:t>
            </w:r>
          </w:p>
        </w:tc>
        <w:tc>
          <w:tcPr>
            <w:tcW w:w="990" w:type="dxa"/>
          </w:tcPr>
          <w:p w14:paraId="7D8EE2C7" w14:textId="77777777" w:rsidR="00CE5203" w:rsidRPr="007F43BF" w:rsidRDefault="00CE5203" w:rsidP="00CE5203">
            <w:pPr>
              <w:pStyle w:val="TableParagraph"/>
              <w:spacing w:before="1"/>
              <w:ind w:left="106"/>
              <w:rPr>
                <w:sz w:val="24"/>
                <w:szCs w:val="24"/>
              </w:rPr>
            </w:pPr>
            <w:r w:rsidRPr="007F43BF">
              <w:rPr>
                <w:spacing w:val="-2"/>
                <w:sz w:val="24"/>
                <w:szCs w:val="24"/>
              </w:rPr>
              <w:t>Lecture</w:t>
            </w:r>
          </w:p>
        </w:tc>
        <w:tc>
          <w:tcPr>
            <w:tcW w:w="594" w:type="dxa"/>
          </w:tcPr>
          <w:p w14:paraId="6D9EEC0B" w14:textId="77777777" w:rsidR="00CE5203" w:rsidRPr="007F43BF" w:rsidRDefault="00CE5203" w:rsidP="00CE5203">
            <w:pPr>
              <w:pStyle w:val="TableParagraph"/>
              <w:spacing w:before="1"/>
              <w:ind w:left="106"/>
              <w:rPr>
                <w:sz w:val="24"/>
                <w:szCs w:val="24"/>
              </w:rPr>
            </w:pPr>
            <w:r w:rsidRPr="007F43BF">
              <w:rPr>
                <w:spacing w:val="-5"/>
                <w:sz w:val="24"/>
                <w:szCs w:val="24"/>
              </w:rPr>
              <w:t>Lab</w:t>
            </w:r>
          </w:p>
        </w:tc>
        <w:tc>
          <w:tcPr>
            <w:tcW w:w="1565" w:type="dxa"/>
          </w:tcPr>
          <w:p w14:paraId="04D256AA" w14:textId="77777777" w:rsidR="00CE5203" w:rsidRPr="007F43BF" w:rsidRDefault="00CE5203" w:rsidP="00CE5203">
            <w:pPr>
              <w:pStyle w:val="TableParagraph"/>
              <w:spacing w:before="1"/>
              <w:ind w:left="109"/>
              <w:rPr>
                <w:sz w:val="24"/>
                <w:szCs w:val="24"/>
              </w:rPr>
            </w:pPr>
            <w:r w:rsidRPr="007F43BF">
              <w:rPr>
                <w:sz w:val="24"/>
                <w:szCs w:val="24"/>
              </w:rPr>
              <w:t>Contact</w:t>
            </w:r>
            <w:r w:rsidRPr="007F43BF">
              <w:rPr>
                <w:spacing w:val="-8"/>
                <w:sz w:val="24"/>
                <w:szCs w:val="24"/>
              </w:rPr>
              <w:t xml:space="preserve"> </w:t>
            </w:r>
            <w:r w:rsidRPr="007F43BF">
              <w:rPr>
                <w:spacing w:val="-2"/>
                <w:sz w:val="24"/>
                <w:szCs w:val="24"/>
              </w:rPr>
              <w:t>Hours</w:t>
            </w:r>
          </w:p>
        </w:tc>
      </w:tr>
      <w:tr w:rsidR="00CE5203" w:rsidRPr="007F43BF" w14:paraId="7A91BA58" w14:textId="77777777" w:rsidTr="00CE5203">
        <w:trPr>
          <w:trHeight w:val="244"/>
        </w:trPr>
        <w:tc>
          <w:tcPr>
            <w:tcW w:w="2340" w:type="dxa"/>
          </w:tcPr>
          <w:p w14:paraId="5E377AA0" w14:textId="77777777" w:rsidR="00CE5203" w:rsidRPr="007F43BF" w:rsidRDefault="00CE5203" w:rsidP="00CE5203">
            <w:pPr>
              <w:pStyle w:val="TableParagraph"/>
              <w:spacing w:line="224" w:lineRule="exact"/>
              <w:ind w:left="105"/>
              <w:rPr>
                <w:sz w:val="24"/>
                <w:szCs w:val="24"/>
              </w:rPr>
            </w:pPr>
            <w:r w:rsidRPr="007F43BF">
              <w:rPr>
                <w:w w:val="99"/>
                <w:sz w:val="24"/>
                <w:szCs w:val="24"/>
              </w:rPr>
              <w:t>4</w:t>
            </w:r>
          </w:p>
        </w:tc>
        <w:tc>
          <w:tcPr>
            <w:tcW w:w="990" w:type="dxa"/>
          </w:tcPr>
          <w:p w14:paraId="11682944" w14:textId="77777777" w:rsidR="00CE5203" w:rsidRPr="007F43BF" w:rsidRDefault="00CE5203" w:rsidP="00CE5203">
            <w:pPr>
              <w:pStyle w:val="TableParagraph"/>
              <w:spacing w:line="224" w:lineRule="exact"/>
              <w:ind w:left="106"/>
              <w:rPr>
                <w:sz w:val="24"/>
                <w:szCs w:val="24"/>
              </w:rPr>
            </w:pPr>
            <w:r w:rsidRPr="007F43BF">
              <w:rPr>
                <w:sz w:val="24"/>
                <w:szCs w:val="24"/>
              </w:rPr>
              <w:t>2</w:t>
            </w:r>
          </w:p>
        </w:tc>
        <w:tc>
          <w:tcPr>
            <w:tcW w:w="594" w:type="dxa"/>
          </w:tcPr>
          <w:p w14:paraId="6403C0B6" w14:textId="77777777" w:rsidR="00CE5203" w:rsidRPr="007F43BF" w:rsidRDefault="00CE5203" w:rsidP="00CE5203">
            <w:pPr>
              <w:pStyle w:val="TableParagraph"/>
              <w:spacing w:line="224" w:lineRule="exact"/>
              <w:ind w:left="106"/>
              <w:rPr>
                <w:sz w:val="24"/>
                <w:szCs w:val="24"/>
              </w:rPr>
            </w:pPr>
            <w:r w:rsidRPr="007F43BF">
              <w:rPr>
                <w:w w:val="99"/>
                <w:sz w:val="24"/>
                <w:szCs w:val="24"/>
              </w:rPr>
              <w:t>4</w:t>
            </w:r>
          </w:p>
        </w:tc>
        <w:tc>
          <w:tcPr>
            <w:tcW w:w="1565" w:type="dxa"/>
          </w:tcPr>
          <w:p w14:paraId="7F04E9FE" w14:textId="77777777" w:rsidR="00CE5203" w:rsidRPr="007F43BF" w:rsidRDefault="00CE5203" w:rsidP="00CE5203">
            <w:pPr>
              <w:pStyle w:val="TableParagraph"/>
              <w:spacing w:line="224" w:lineRule="exact"/>
              <w:ind w:left="109"/>
              <w:rPr>
                <w:sz w:val="24"/>
                <w:szCs w:val="24"/>
              </w:rPr>
            </w:pPr>
            <w:r w:rsidRPr="007F43BF">
              <w:rPr>
                <w:spacing w:val="-5"/>
                <w:sz w:val="24"/>
                <w:szCs w:val="24"/>
              </w:rPr>
              <w:t>90</w:t>
            </w:r>
          </w:p>
        </w:tc>
      </w:tr>
    </w:tbl>
    <w:p w14:paraId="6D1DFEA1" w14:textId="77777777" w:rsidR="00CE5203" w:rsidRDefault="00CE5203" w:rsidP="007F43BF">
      <w:pPr>
        <w:pStyle w:val="BodyText"/>
        <w:tabs>
          <w:tab w:val="left" w:pos="4410"/>
        </w:tabs>
        <w:spacing w:before="1"/>
        <w:ind w:left="4410" w:right="2840" w:hanging="2880"/>
        <w:rPr>
          <w:b/>
          <w:sz w:val="24"/>
          <w:szCs w:val="24"/>
        </w:rPr>
      </w:pPr>
    </w:p>
    <w:p w14:paraId="0922EC1B" w14:textId="43A6B296" w:rsidR="007E5F1F" w:rsidRPr="007F43BF" w:rsidRDefault="00CE5203" w:rsidP="007F43BF">
      <w:pPr>
        <w:pStyle w:val="BodyText"/>
        <w:tabs>
          <w:tab w:val="left" w:pos="4410"/>
        </w:tabs>
        <w:spacing w:before="1"/>
        <w:ind w:left="4410" w:right="2840" w:hanging="2880"/>
        <w:rPr>
          <w:sz w:val="24"/>
          <w:szCs w:val="24"/>
        </w:rPr>
      </w:pPr>
      <w:r w:rsidRPr="007F43BF">
        <w:rPr>
          <w:b/>
          <w:sz w:val="24"/>
          <w:szCs w:val="24"/>
        </w:rPr>
        <w:t>Hour</w:t>
      </w:r>
      <w:r w:rsidRPr="007F43BF">
        <w:rPr>
          <w:b/>
          <w:spacing w:val="-6"/>
          <w:sz w:val="24"/>
          <w:szCs w:val="24"/>
        </w:rPr>
        <w:t xml:space="preserve"> </w:t>
      </w:r>
      <w:r w:rsidRPr="007F43BF">
        <w:rPr>
          <w:b/>
          <w:spacing w:val="-2"/>
          <w:sz w:val="24"/>
          <w:szCs w:val="24"/>
        </w:rPr>
        <w:t>Breakdown:</w:t>
      </w:r>
    </w:p>
    <w:p w14:paraId="790E7BE9" w14:textId="77777777" w:rsidR="007E5F1F" w:rsidRPr="007F43BF" w:rsidRDefault="007E5F1F" w:rsidP="007E5F1F">
      <w:pPr>
        <w:pStyle w:val="BodyText"/>
        <w:spacing w:before="7"/>
        <w:rPr>
          <w:sz w:val="24"/>
          <w:szCs w:val="24"/>
        </w:rPr>
      </w:pPr>
    </w:p>
    <w:p w14:paraId="4AAAA653" w14:textId="77777777" w:rsidR="00CE5203" w:rsidRDefault="00CE5203" w:rsidP="007F43BF">
      <w:pPr>
        <w:tabs>
          <w:tab w:val="left" w:pos="4320"/>
        </w:tabs>
        <w:ind w:left="471" w:firstLine="1059"/>
        <w:rPr>
          <w:b/>
          <w:spacing w:val="-2"/>
          <w:sz w:val="24"/>
          <w:szCs w:val="24"/>
        </w:rPr>
      </w:pPr>
    </w:p>
    <w:p w14:paraId="3BB48923" w14:textId="32BE5409" w:rsidR="007E5F1F" w:rsidRPr="007F43BF" w:rsidRDefault="007E5F1F" w:rsidP="007F43BF">
      <w:pPr>
        <w:tabs>
          <w:tab w:val="left" w:pos="4320"/>
        </w:tabs>
        <w:ind w:left="471" w:firstLine="1059"/>
        <w:rPr>
          <w:sz w:val="24"/>
          <w:szCs w:val="24"/>
        </w:rPr>
      </w:pPr>
      <w:r w:rsidRPr="007F43BF">
        <w:rPr>
          <w:b/>
          <w:spacing w:val="-2"/>
          <w:sz w:val="24"/>
          <w:szCs w:val="24"/>
        </w:rPr>
        <w:t>Prerequisite:</w:t>
      </w:r>
      <w:r w:rsidRPr="007F43BF">
        <w:rPr>
          <w:b/>
          <w:sz w:val="24"/>
          <w:szCs w:val="24"/>
        </w:rPr>
        <w:tab/>
      </w:r>
      <w:r w:rsidRPr="007F43BF">
        <w:rPr>
          <w:spacing w:val="-2"/>
          <w:sz w:val="24"/>
          <w:szCs w:val="24"/>
        </w:rPr>
        <w:t>Instructor Approved</w:t>
      </w:r>
    </w:p>
    <w:p w14:paraId="39BE81D0" w14:textId="77777777" w:rsidR="007F43BF" w:rsidRDefault="007F43BF" w:rsidP="00A23E27">
      <w:pPr>
        <w:pStyle w:val="BodyText"/>
        <w:ind w:firstLine="810"/>
        <w:rPr>
          <w:b/>
          <w:sz w:val="24"/>
          <w:szCs w:val="24"/>
        </w:rPr>
      </w:pPr>
    </w:p>
    <w:p w14:paraId="17FDE859" w14:textId="40EF5C8E" w:rsidR="001C6CCB" w:rsidRPr="007F43BF" w:rsidRDefault="007E5F1F" w:rsidP="007F43BF">
      <w:pPr>
        <w:pStyle w:val="BodyText"/>
        <w:ind w:firstLine="1530"/>
        <w:rPr>
          <w:b/>
          <w:sz w:val="24"/>
          <w:szCs w:val="24"/>
        </w:rPr>
      </w:pPr>
      <w:r w:rsidRPr="007F43BF">
        <w:rPr>
          <w:b/>
          <w:sz w:val="24"/>
          <w:szCs w:val="24"/>
        </w:rPr>
        <w:t>Student Learning Outcomes</w:t>
      </w:r>
    </w:p>
    <w:p w14:paraId="02C74FA4" w14:textId="77777777" w:rsidR="00537A79" w:rsidRPr="007F43BF" w:rsidRDefault="00537A79" w:rsidP="00A23E27">
      <w:pPr>
        <w:pStyle w:val="BodyText"/>
        <w:ind w:firstLine="810"/>
        <w:rPr>
          <w:b/>
          <w:sz w:val="24"/>
          <w:szCs w:val="24"/>
        </w:rPr>
      </w:pPr>
    </w:p>
    <w:p w14:paraId="3346E79F" w14:textId="77777777" w:rsidR="000513F4" w:rsidRPr="007F43BF" w:rsidRDefault="005C076D" w:rsidP="007F43BF">
      <w:pPr>
        <w:pStyle w:val="ListParagraph"/>
        <w:numPr>
          <w:ilvl w:val="0"/>
          <w:numId w:val="36"/>
        </w:numPr>
        <w:tabs>
          <w:tab w:val="left" w:pos="2059"/>
        </w:tabs>
        <w:ind w:right="1940" w:hanging="359"/>
        <w:rPr>
          <w:sz w:val="24"/>
          <w:szCs w:val="24"/>
        </w:rPr>
      </w:pPr>
      <w:r w:rsidRPr="007F43BF">
        <w:rPr>
          <w:sz w:val="24"/>
          <w:szCs w:val="24"/>
        </w:rPr>
        <w:t>Explore</w:t>
      </w:r>
      <w:r w:rsidRPr="007F43BF">
        <w:rPr>
          <w:spacing w:val="-6"/>
          <w:sz w:val="24"/>
          <w:szCs w:val="24"/>
        </w:rPr>
        <w:t xml:space="preserve"> </w:t>
      </w:r>
      <w:r w:rsidRPr="007F43BF">
        <w:rPr>
          <w:sz w:val="24"/>
          <w:szCs w:val="24"/>
        </w:rPr>
        <w:t>engine</w:t>
      </w:r>
      <w:r w:rsidRPr="007F43BF">
        <w:rPr>
          <w:spacing w:val="-5"/>
          <w:sz w:val="24"/>
          <w:szCs w:val="24"/>
        </w:rPr>
        <w:t xml:space="preserve"> </w:t>
      </w:r>
      <w:r w:rsidRPr="007F43BF">
        <w:rPr>
          <w:spacing w:val="-2"/>
          <w:sz w:val="24"/>
          <w:szCs w:val="24"/>
        </w:rPr>
        <w:t>systems.</w:t>
      </w:r>
    </w:p>
    <w:p w14:paraId="42309C93" w14:textId="77777777" w:rsidR="000513F4" w:rsidRPr="007F43BF" w:rsidRDefault="005C076D" w:rsidP="007F43BF">
      <w:pPr>
        <w:pStyle w:val="ListParagraph"/>
        <w:numPr>
          <w:ilvl w:val="1"/>
          <w:numId w:val="36"/>
        </w:numPr>
        <w:tabs>
          <w:tab w:val="left" w:pos="2779"/>
        </w:tabs>
        <w:ind w:right="1940" w:hanging="359"/>
        <w:rPr>
          <w:sz w:val="24"/>
          <w:szCs w:val="24"/>
        </w:rPr>
      </w:pPr>
      <w:r w:rsidRPr="007F43BF">
        <w:rPr>
          <w:sz w:val="24"/>
          <w:szCs w:val="24"/>
        </w:rPr>
        <w:t>Discuss</w:t>
      </w:r>
      <w:r w:rsidRPr="007F43BF">
        <w:rPr>
          <w:spacing w:val="-14"/>
          <w:sz w:val="24"/>
          <w:szCs w:val="24"/>
        </w:rPr>
        <w:t xml:space="preserve"> </w:t>
      </w:r>
      <w:r w:rsidRPr="007F43BF">
        <w:rPr>
          <w:sz w:val="24"/>
          <w:szCs w:val="24"/>
        </w:rPr>
        <w:t>and</w:t>
      </w:r>
      <w:r w:rsidRPr="007F43BF">
        <w:rPr>
          <w:spacing w:val="-4"/>
          <w:sz w:val="24"/>
          <w:szCs w:val="24"/>
        </w:rPr>
        <w:t xml:space="preserve"> </w:t>
      </w:r>
      <w:r w:rsidRPr="007F43BF">
        <w:rPr>
          <w:sz w:val="24"/>
          <w:szCs w:val="24"/>
        </w:rPr>
        <w:t>perform</w:t>
      </w:r>
      <w:r w:rsidRPr="007F43BF">
        <w:rPr>
          <w:spacing w:val="-7"/>
          <w:sz w:val="24"/>
          <w:szCs w:val="24"/>
        </w:rPr>
        <w:t xml:space="preserve"> </w:t>
      </w:r>
      <w:r w:rsidRPr="007F43BF">
        <w:rPr>
          <w:sz w:val="24"/>
          <w:szCs w:val="24"/>
        </w:rPr>
        <w:t>equipment</w:t>
      </w:r>
      <w:r w:rsidRPr="007F43BF">
        <w:rPr>
          <w:spacing w:val="-3"/>
          <w:sz w:val="24"/>
          <w:szCs w:val="24"/>
        </w:rPr>
        <w:t xml:space="preserve"> </w:t>
      </w:r>
      <w:r w:rsidRPr="007F43BF">
        <w:rPr>
          <w:sz w:val="24"/>
          <w:szCs w:val="24"/>
        </w:rPr>
        <w:t>inspection</w:t>
      </w:r>
      <w:r w:rsidRPr="007F43BF">
        <w:rPr>
          <w:spacing w:val="-6"/>
          <w:sz w:val="24"/>
          <w:szCs w:val="24"/>
        </w:rPr>
        <w:t xml:space="preserve"> </w:t>
      </w:r>
      <w:r w:rsidRPr="007F43BF">
        <w:rPr>
          <w:sz w:val="24"/>
          <w:szCs w:val="24"/>
        </w:rPr>
        <w:t>diagnosis</w:t>
      </w:r>
      <w:r w:rsidRPr="007F43BF">
        <w:rPr>
          <w:spacing w:val="-7"/>
          <w:sz w:val="24"/>
          <w:szCs w:val="24"/>
        </w:rPr>
        <w:t xml:space="preserve"> </w:t>
      </w:r>
      <w:r w:rsidRPr="007F43BF">
        <w:rPr>
          <w:sz w:val="24"/>
          <w:szCs w:val="24"/>
        </w:rPr>
        <w:t>and</w:t>
      </w:r>
      <w:r w:rsidRPr="007F43BF">
        <w:rPr>
          <w:spacing w:val="-3"/>
          <w:sz w:val="24"/>
          <w:szCs w:val="24"/>
        </w:rPr>
        <w:t xml:space="preserve"> </w:t>
      </w:r>
      <w:r w:rsidRPr="007F43BF">
        <w:rPr>
          <w:sz w:val="24"/>
          <w:szCs w:val="24"/>
        </w:rPr>
        <w:t>repair.</w:t>
      </w:r>
      <w:r w:rsidRPr="007F43BF">
        <w:rPr>
          <w:spacing w:val="1"/>
          <w:sz w:val="24"/>
          <w:szCs w:val="24"/>
        </w:rPr>
        <w:t xml:space="preserve"> </w:t>
      </w:r>
      <w:r w:rsidRPr="007F43BF">
        <w:rPr>
          <w:sz w:val="24"/>
          <w:szCs w:val="24"/>
          <w:vertAlign w:val="superscript"/>
        </w:rPr>
        <w:t>NOCTI</w:t>
      </w:r>
      <w:r w:rsidRPr="007F43BF">
        <w:rPr>
          <w:spacing w:val="-16"/>
          <w:sz w:val="24"/>
          <w:szCs w:val="24"/>
        </w:rPr>
        <w:t xml:space="preserve"> </w:t>
      </w:r>
      <w:r w:rsidRPr="007F43BF">
        <w:rPr>
          <w:sz w:val="24"/>
          <w:szCs w:val="24"/>
          <w:vertAlign w:val="superscript"/>
        </w:rPr>
        <w:t>Preventive</w:t>
      </w:r>
      <w:r w:rsidRPr="007F43BF">
        <w:rPr>
          <w:spacing w:val="-17"/>
          <w:sz w:val="24"/>
          <w:szCs w:val="24"/>
        </w:rPr>
        <w:t xml:space="preserve"> </w:t>
      </w:r>
      <w:r w:rsidRPr="007F43BF">
        <w:rPr>
          <w:spacing w:val="-2"/>
          <w:sz w:val="24"/>
          <w:szCs w:val="24"/>
          <w:vertAlign w:val="superscript"/>
        </w:rPr>
        <w:t>Maintenance</w:t>
      </w:r>
    </w:p>
    <w:p w14:paraId="5DF38DC4" w14:textId="77777777" w:rsidR="000513F4" w:rsidRPr="007F43BF" w:rsidRDefault="005C076D" w:rsidP="007F43BF">
      <w:pPr>
        <w:pStyle w:val="ListParagraph"/>
        <w:numPr>
          <w:ilvl w:val="2"/>
          <w:numId w:val="36"/>
        </w:numPr>
        <w:tabs>
          <w:tab w:val="left" w:pos="3498"/>
          <w:tab w:val="left" w:pos="3500"/>
        </w:tabs>
        <w:ind w:right="1940"/>
        <w:rPr>
          <w:sz w:val="24"/>
          <w:szCs w:val="24"/>
        </w:rPr>
      </w:pPr>
      <w:r w:rsidRPr="007F43BF">
        <w:rPr>
          <w:sz w:val="24"/>
          <w:szCs w:val="24"/>
        </w:rPr>
        <w:t>Check</w:t>
      </w:r>
      <w:r w:rsidRPr="007F43BF">
        <w:rPr>
          <w:spacing w:val="-7"/>
          <w:sz w:val="24"/>
          <w:szCs w:val="24"/>
        </w:rPr>
        <w:t xml:space="preserve"> </w:t>
      </w:r>
      <w:r w:rsidRPr="007F43BF">
        <w:rPr>
          <w:sz w:val="24"/>
          <w:szCs w:val="24"/>
        </w:rPr>
        <w:t>engine</w:t>
      </w:r>
      <w:r w:rsidRPr="007F43BF">
        <w:rPr>
          <w:spacing w:val="-7"/>
          <w:sz w:val="24"/>
          <w:szCs w:val="24"/>
        </w:rPr>
        <w:t xml:space="preserve"> </w:t>
      </w:r>
      <w:r w:rsidRPr="007F43BF">
        <w:rPr>
          <w:sz w:val="24"/>
          <w:szCs w:val="24"/>
        </w:rPr>
        <w:t>starting/operation</w:t>
      </w:r>
      <w:r w:rsidRPr="007F43BF">
        <w:rPr>
          <w:spacing w:val="-7"/>
          <w:sz w:val="24"/>
          <w:szCs w:val="24"/>
        </w:rPr>
        <w:t xml:space="preserve"> </w:t>
      </w:r>
      <w:r w:rsidRPr="007F43BF">
        <w:rPr>
          <w:sz w:val="24"/>
          <w:szCs w:val="24"/>
        </w:rPr>
        <w:t>(including</w:t>
      </w:r>
      <w:r w:rsidRPr="007F43BF">
        <w:rPr>
          <w:spacing w:val="-7"/>
          <w:sz w:val="24"/>
          <w:szCs w:val="24"/>
        </w:rPr>
        <w:t xml:space="preserve"> </w:t>
      </w:r>
      <w:r w:rsidRPr="007F43BF">
        <w:rPr>
          <w:sz w:val="24"/>
          <w:szCs w:val="24"/>
        </w:rPr>
        <w:t>unusual</w:t>
      </w:r>
      <w:r w:rsidRPr="007F43BF">
        <w:rPr>
          <w:spacing w:val="-7"/>
          <w:sz w:val="24"/>
          <w:szCs w:val="24"/>
        </w:rPr>
        <w:t xml:space="preserve"> </w:t>
      </w:r>
      <w:r w:rsidRPr="007F43BF">
        <w:rPr>
          <w:sz w:val="24"/>
          <w:szCs w:val="24"/>
        </w:rPr>
        <w:t>noises,</w:t>
      </w:r>
      <w:r w:rsidRPr="007F43BF">
        <w:rPr>
          <w:spacing w:val="-7"/>
          <w:sz w:val="24"/>
          <w:szCs w:val="24"/>
        </w:rPr>
        <w:t xml:space="preserve"> </w:t>
      </w:r>
      <w:r w:rsidRPr="007F43BF">
        <w:rPr>
          <w:sz w:val="24"/>
          <w:szCs w:val="24"/>
        </w:rPr>
        <w:t>vibrations,</w:t>
      </w:r>
      <w:r w:rsidRPr="007F43BF">
        <w:rPr>
          <w:spacing w:val="-5"/>
          <w:sz w:val="24"/>
          <w:szCs w:val="24"/>
        </w:rPr>
        <w:t xml:space="preserve"> </w:t>
      </w:r>
      <w:r w:rsidRPr="007F43BF">
        <w:rPr>
          <w:sz w:val="24"/>
          <w:szCs w:val="24"/>
        </w:rPr>
        <w:t>exhaust</w:t>
      </w:r>
      <w:r w:rsidRPr="007F43BF">
        <w:rPr>
          <w:spacing w:val="-5"/>
          <w:sz w:val="24"/>
          <w:szCs w:val="24"/>
        </w:rPr>
        <w:t xml:space="preserve"> </w:t>
      </w:r>
      <w:r w:rsidRPr="007F43BF">
        <w:rPr>
          <w:sz w:val="24"/>
          <w:szCs w:val="24"/>
        </w:rPr>
        <w:t>smoke, etc.); record idle and governed rpm.</w:t>
      </w:r>
    </w:p>
    <w:p w14:paraId="6392744A" w14:textId="77777777" w:rsidR="000513F4" w:rsidRPr="007F43BF" w:rsidRDefault="005C076D" w:rsidP="007F43BF">
      <w:pPr>
        <w:pStyle w:val="ListParagraph"/>
        <w:numPr>
          <w:ilvl w:val="2"/>
          <w:numId w:val="36"/>
        </w:numPr>
        <w:tabs>
          <w:tab w:val="left" w:pos="3498"/>
          <w:tab w:val="left" w:pos="3500"/>
        </w:tabs>
        <w:ind w:right="1940"/>
        <w:rPr>
          <w:sz w:val="24"/>
          <w:szCs w:val="24"/>
        </w:rPr>
      </w:pPr>
      <w:r w:rsidRPr="007F43BF">
        <w:rPr>
          <w:sz w:val="24"/>
          <w:szCs w:val="24"/>
        </w:rPr>
        <w:t>Inspect</w:t>
      </w:r>
      <w:r w:rsidRPr="007F43BF">
        <w:rPr>
          <w:spacing w:val="-6"/>
          <w:sz w:val="24"/>
          <w:szCs w:val="24"/>
        </w:rPr>
        <w:t xml:space="preserve"> </w:t>
      </w:r>
      <w:r w:rsidRPr="007F43BF">
        <w:rPr>
          <w:sz w:val="24"/>
          <w:szCs w:val="24"/>
        </w:rPr>
        <w:t>vibration</w:t>
      </w:r>
      <w:r w:rsidRPr="007F43BF">
        <w:rPr>
          <w:spacing w:val="-3"/>
          <w:sz w:val="24"/>
          <w:szCs w:val="24"/>
        </w:rPr>
        <w:t xml:space="preserve"> </w:t>
      </w:r>
      <w:r w:rsidRPr="007F43BF">
        <w:rPr>
          <w:sz w:val="24"/>
          <w:szCs w:val="24"/>
        </w:rPr>
        <w:t>damper,</w:t>
      </w:r>
      <w:r w:rsidRPr="007F43BF">
        <w:rPr>
          <w:spacing w:val="-3"/>
          <w:sz w:val="24"/>
          <w:szCs w:val="24"/>
        </w:rPr>
        <w:t xml:space="preserve"> </w:t>
      </w:r>
      <w:r w:rsidRPr="007F43BF">
        <w:rPr>
          <w:sz w:val="24"/>
          <w:szCs w:val="24"/>
        </w:rPr>
        <w:t>belts,</w:t>
      </w:r>
      <w:r w:rsidRPr="007F43BF">
        <w:rPr>
          <w:spacing w:val="-5"/>
          <w:sz w:val="24"/>
          <w:szCs w:val="24"/>
        </w:rPr>
        <w:t xml:space="preserve"> </w:t>
      </w:r>
      <w:r w:rsidRPr="007F43BF">
        <w:rPr>
          <w:sz w:val="24"/>
          <w:szCs w:val="24"/>
        </w:rPr>
        <w:t>tensioners,</w:t>
      </w:r>
      <w:r w:rsidRPr="007F43BF">
        <w:rPr>
          <w:spacing w:val="-5"/>
          <w:sz w:val="24"/>
          <w:szCs w:val="24"/>
        </w:rPr>
        <w:t xml:space="preserve"> </w:t>
      </w:r>
      <w:r w:rsidRPr="007F43BF">
        <w:rPr>
          <w:sz w:val="24"/>
          <w:szCs w:val="24"/>
        </w:rPr>
        <w:t>and</w:t>
      </w:r>
      <w:r w:rsidRPr="007F43BF">
        <w:rPr>
          <w:spacing w:val="-3"/>
          <w:sz w:val="24"/>
          <w:szCs w:val="24"/>
        </w:rPr>
        <w:t xml:space="preserve"> </w:t>
      </w:r>
      <w:r w:rsidRPr="007F43BF">
        <w:rPr>
          <w:sz w:val="24"/>
          <w:szCs w:val="24"/>
        </w:rPr>
        <w:t>pulleys;</w:t>
      </w:r>
      <w:r w:rsidRPr="007F43BF">
        <w:rPr>
          <w:spacing w:val="-6"/>
          <w:sz w:val="24"/>
          <w:szCs w:val="24"/>
        </w:rPr>
        <w:t xml:space="preserve"> </w:t>
      </w:r>
      <w:r w:rsidRPr="007F43BF">
        <w:rPr>
          <w:sz w:val="24"/>
          <w:szCs w:val="24"/>
        </w:rPr>
        <w:t>check</w:t>
      </w:r>
      <w:r w:rsidRPr="007F43BF">
        <w:rPr>
          <w:spacing w:val="-5"/>
          <w:sz w:val="24"/>
          <w:szCs w:val="24"/>
        </w:rPr>
        <w:t xml:space="preserve"> </w:t>
      </w:r>
      <w:r w:rsidRPr="007F43BF">
        <w:rPr>
          <w:sz w:val="24"/>
          <w:szCs w:val="24"/>
        </w:rPr>
        <w:t>and</w:t>
      </w:r>
      <w:r w:rsidRPr="007F43BF">
        <w:rPr>
          <w:spacing w:val="-3"/>
          <w:sz w:val="24"/>
          <w:szCs w:val="24"/>
        </w:rPr>
        <w:t xml:space="preserve"> </w:t>
      </w:r>
      <w:r w:rsidRPr="007F43BF">
        <w:rPr>
          <w:sz w:val="24"/>
          <w:szCs w:val="24"/>
        </w:rPr>
        <w:t>adjust</w:t>
      </w:r>
      <w:r w:rsidRPr="007F43BF">
        <w:rPr>
          <w:spacing w:val="-6"/>
          <w:sz w:val="24"/>
          <w:szCs w:val="24"/>
        </w:rPr>
        <w:t xml:space="preserve"> </w:t>
      </w:r>
      <w:r w:rsidRPr="007F43BF">
        <w:rPr>
          <w:sz w:val="24"/>
          <w:szCs w:val="24"/>
        </w:rPr>
        <w:t>belt</w:t>
      </w:r>
      <w:r w:rsidRPr="007F43BF">
        <w:rPr>
          <w:spacing w:val="-5"/>
          <w:sz w:val="24"/>
          <w:szCs w:val="24"/>
        </w:rPr>
        <w:t xml:space="preserve"> </w:t>
      </w:r>
      <w:r w:rsidRPr="007F43BF">
        <w:rPr>
          <w:sz w:val="24"/>
          <w:szCs w:val="24"/>
        </w:rPr>
        <w:t>tension; check belt alignment.</w:t>
      </w:r>
    </w:p>
    <w:p w14:paraId="04841DCB" w14:textId="77777777" w:rsidR="000513F4" w:rsidRPr="007F43BF" w:rsidRDefault="005C076D" w:rsidP="007F43BF">
      <w:pPr>
        <w:pStyle w:val="ListParagraph"/>
        <w:numPr>
          <w:ilvl w:val="2"/>
          <w:numId w:val="36"/>
        </w:numPr>
        <w:tabs>
          <w:tab w:val="left" w:pos="3500"/>
        </w:tabs>
        <w:ind w:right="1940"/>
        <w:rPr>
          <w:sz w:val="24"/>
          <w:szCs w:val="24"/>
        </w:rPr>
      </w:pPr>
      <w:r w:rsidRPr="007F43BF">
        <w:rPr>
          <w:sz w:val="24"/>
          <w:szCs w:val="24"/>
        </w:rPr>
        <w:t>Check engine oil level and condition; check dipstick seal.</w:t>
      </w:r>
    </w:p>
    <w:p w14:paraId="5B779F3B" w14:textId="77777777" w:rsidR="000513F4" w:rsidRPr="007F43BF" w:rsidRDefault="005C076D" w:rsidP="007F43BF">
      <w:pPr>
        <w:pStyle w:val="ListParagraph"/>
        <w:numPr>
          <w:ilvl w:val="2"/>
          <w:numId w:val="36"/>
        </w:numPr>
        <w:tabs>
          <w:tab w:val="left" w:pos="3500"/>
        </w:tabs>
        <w:ind w:right="1940"/>
        <w:rPr>
          <w:sz w:val="24"/>
          <w:szCs w:val="24"/>
        </w:rPr>
      </w:pPr>
      <w:r w:rsidRPr="007F43BF">
        <w:rPr>
          <w:sz w:val="24"/>
          <w:szCs w:val="24"/>
        </w:rPr>
        <w:t xml:space="preserve">Inspect engine </w:t>
      </w:r>
      <w:proofErr w:type="gramStart"/>
      <w:r w:rsidRPr="007F43BF">
        <w:rPr>
          <w:sz w:val="24"/>
          <w:szCs w:val="24"/>
        </w:rPr>
        <w:t>mounts</w:t>
      </w:r>
      <w:proofErr w:type="gramEnd"/>
      <w:r w:rsidRPr="007F43BF">
        <w:rPr>
          <w:sz w:val="24"/>
          <w:szCs w:val="24"/>
        </w:rPr>
        <w:t xml:space="preserve"> for looseness and deterioration.</w:t>
      </w:r>
    </w:p>
    <w:p w14:paraId="172473E7" w14:textId="77777777" w:rsidR="000513F4" w:rsidRPr="007F43BF" w:rsidRDefault="005C076D" w:rsidP="007F43BF">
      <w:pPr>
        <w:pStyle w:val="ListParagraph"/>
        <w:numPr>
          <w:ilvl w:val="2"/>
          <w:numId w:val="36"/>
        </w:numPr>
        <w:tabs>
          <w:tab w:val="left" w:pos="3500"/>
        </w:tabs>
        <w:ind w:right="1940"/>
        <w:rPr>
          <w:sz w:val="24"/>
          <w:szCs w:val="24"/>
        </w:rPr>
      </w:pPr>
      <w:r w:rsidRPr="007F43BF">
        <w:rPr>
          <w:sz w:val="24"/>
          <w:szCs w:val="24"/>
        </w:rPr>
        <w:t>Check engine for oil, coolant, air, fuel, and exhaust leaks (Engine Off and Running).</w:t>
      </w:r>
    </w:p>
    <w:p w14:paraId="6C7F13BF" w14:textId="77777777" w:rsidR="000513F4" w:rsidRPr="007F43BF" w:rsidRDefault="005C076D" w:rsidP="007F43BF">
      <w:pPr>
        <w:pStyle w:val="ListParagraph"/>
        <w:numPr>
          <w:ilvl w:val="2"/>
          <w:numId w:val="36"/>
        </w:numPr>
        <w:tabs>
          <w:tab w:val="left" w:pos="3498"/>
          <w:tab w:val="left" w:pos="3500"/>
        </w:tabs>
        <w:ind w:right="1940"/>
        <w:rPr>
          <w:sz w:val="24"/>
          <w:szCs w:val="24"/>
        </w:rPr>
      </w:pPr>
      <w:r w:rsidRPr="007F43BF">
        <w:rPr>
          <w:sz w:val="24"/>
          <w:szCs w:val="24"/>
        </w:rPr>
        <w:t>Check engine compartment wiring harnesses, connectors, and seals for damage and proper routing.</w:t>
      </w:r>
    </w:p>
    <w:p w14:paraId="62257461" w14:textId="77777777" w:rsidR="000513F4" w:rsidRPr="007F43BF" w:rsidRDefault="005C076D" w:rsidP="007F43BF">
      <w:pPr>
        <w:pStyle w:val="ListParagraph"/>
        <w:numPr>
          <w:ilvl w:val="1"/>
          <w:numId w:val="36"/>
        </w:numPr>
        <w:tabs>
          <w:tab w:val="left" w:pos="2778"/>
        </w:tabs>
        <w:ind w:left="2778" w:right="1940" w:hanging="358"/>
        <w:rPr>
          <w:sz w:val="24"/>
          <w:szCs w:val="24"/>
        </w:rPr>
      </w:pPr>
      <w:r w:rsidRPr="007F43BF">
        <w:rPr>
          <w:sz w:val="24"/>
          <w:szCs w:val="24"/>
        </w:rPr>
        <w:t>Discuss</w:t>
      </w:r>
      <w:r w:rsidRPr="007F43BF">
        <w:rPr>
          <w:spacing w:val="-6"/>
          <w:sz w:val="24"/>
          <w:szCs w:val="24"/>
        </w:rPr>
        <w:t xml:space="preserve"> </w:t>
      </w:r>
      <w:r w:rsidRPr="007F43BF">
        <w:rPr>
          <w:sz w:val="24"/>
          <w:szCs w:val="24"/>
        </w:rPr>
        <w:t>and</w:t>
      </w:r>
      <w:r w:rsidRPr="007F43BF">
        <w:rPr>
          <w:spacing w:val="-4"/>
          <w:sz w:val="24"/>
          <w:szCs w:val="24"/>
        </w:rPr>
        <w:t xml:space="preserve"> </w:t>
      </w:r>
      <w:r w:rsidRPr="007F43BF">
        <w:rPr>
          <w:sz w:val="24"/>
          <w:szCs w:val="24"/>
        </w:rPr>
        <w:t>perform</w:t>
      </w:r>
      <w:r w:rsidRPr="007F43BF">
        <w:rPr>
          <w:spacing w:val="-6"/>
          <w:sz w:val="24"/>
          <w:szCs w:val="24"/>
        </w:rPr>
        <w:t xml:space="preserve"> </w:t>
      </w:r>
      <w:r w:rsidRPr="007F43BF">
        <w:rPr>
          <w:sz w:val="24"/>
          <w:szCs w:val="24"/>
        </w:rPr>
        <w:t>fuel</w:t>
      </w:r>
      <w:r w:rsidRPr="007F43BF">
        <w:rPr>
          <w:spacing w:val="-1"/>
          <w:sz w:val="24"/>
          <w:szCs w:val="24"/>
        </w:rPr>
        <w:t xml:space="preserve"> </w:t>
      </w:r>
      <w:r w:rsidRPr="007F43BF">
        <w:rPr>
          <w:sz w:val="24"/>
          <w:szCs w:val="24"/>
        </w:rPr>
        <w:t>system</w:t>
      </w:r>
      <w:r w:rsidRPr="007F43BF">
        <w:rPr>
          <w:spacing w:val="-5"/>
          <w:sz w:val="24"/>
          <w:szCs w:val="24"/>
        </w:rPr>
        <w:t xml:space="preserve"> </w:t>
      </w:r>
      <w:r w:rsidRPr="007F43BF">
        <w:rPr>
          <w:sz w:val="24"/>
          <w:szCs w:val="24"/>
        </w:rPr>
        <w:t>diagnosis</w:t>
      </w:r>
      <w:r w:rsidRPr="007F43BF">
        <w:rPr>
          <w:spacing w:val="-5"/>
          <w:sz w:val="24"/>
          <w:szCs w:val="24"/>
        </w:rPr>
        <w:t xml:space="preserve"> </w:t>
      </w:r>
      <w:r w:rsidRPr="007F43BF">
        <w:rPr>
          <w:sz w:val="24"/>
          <w:szCs w:val="24"/>
        </w:rPr>
        <w:t>and</w:t>
      </w:r>
      <w:r w:rsidRPr="007F43BF">
        <w:rPr>
          <w:spacing w:val="-1"/>
          <w:sz w:val="24"/>
          <w:szCs w:val="24"/>
        </w:rPr>
        <w:t xml:space="preserve"> </w:t>
      </w:r>
      <w:r w:rsidRPr="007F43BF">
        <w:rPr>
          <w:spacing w:val="-2"/>
          <w:sz w:val="24"/>
          <w:szCs w:val="24"/>
        </w:rPr>
        <w:t>repair.</w:t>
      </w:r>
    </w:p>
    <w:p w14:paraId="51EE9FF4" w14:textId="77777777"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Check</w:t>
      </w:r>
      <w:r w:rsidRPr="007F43BF">
        <w:rPr>
          <w:spacing w:val="-5"/>
          <w:sz w:val="24"/>
          <w:szCs w:val="24"/>
        </w:rPr>
        <w:t xml:space="preserve"> </w:t>
      </w:r>
      <w:r w:rsidRPr="007F43BF">
        <w:rPr>
          <w:sz w:val="24"/>
          <w:szCs w:val="24"/>
        </w:rPr>
        <w:t>fuel</w:t>
      </w:r>
      <w:r w:rsidRPr="007F43BF">
        <w:rPr>
          <w:spacing w:val="-4"/>
          <w:sz w:val="24"/>
          <w:szCs w:val="24"/>
        </w:rPr>
        <w:t xml:space="preserve"> </w:t>
      </w:r>
      <w:r w:rsidRPr="007F43BF">
        <w:rPr>
          <w:sz w:val="24"/>
          <w:szCs w:val="24"/>
        </w:rPr>
        <w:t>tanks, mountings,</w:t>
      </w:r>
      <w:r w:rsidRPr="007F43BF">
        <w:rPr>
          <w:spacing w:val="-4"/>
          <w:sz w:val="24"/>
          <w:szCs w:val="24"/>
        </w:rPr>
        <w:t xml:space="preserve"> </w:t>
      </w:r>
      <w:r w:rsidRPr="007F43BF">
        <w:rPr>
          <w:sz w:val="24"/>
          <w:szCs w:val="24"/>
        </w:rPr>
        <w:t>lines,</w:t>
      </w:r>
      <w:r w:rsidRPr="007F43BF">
        <w:rPr>
          <w:spacing w:val="-5"/>
          <w:sz w:val="24"/>
          <w:szCs w:val="24"/>
        </w:rPr>
        <w:t xml:space="preserve"> </w:t>
      </w:r>
      <w:r w:rsidRPr="007F43BF">
        <w:rPr>
          <w:sz w:val="24"/>
          <w:szCs w:val="24"/>
        </w:rPr>
        <w:t>caps,</w:t>
      </w:r>
      <w:r w:rsidRPr="007F43BF">
        <w:rPr>
          <w:spacing w:val="-4"/>
          <w:sz w:val="24"/>
          <w:szCs w:val="24"/>
        </w:rPr>
        <w:t xml:space="preserve"> </w:t>
      </w:r>
      <w:r w:rsidRPr="007F43BF">
        <w:rPr>
          <w:sz w:val="24"/>
          <w:szCs w:val="24"/>
        </w:rPr>
        <w:t>and</w:t>
      </w:r>
      <w:r w:rsidRPr="007F43BF">
        <w:rPr>
          <w:spacing w:val="-2"/>
          <w:sz w:val="24"/>
          <w:szCs w:val="24"/>
        </w:rPr>
        <w:t xml:space="preserve"> vents.</w:t>
      </w:r>
    </w:p>
    <w:p w14:paraId="4A7B3100" w14:textId="77777777" w:rsidR="000513F4" w:rsidRPr="007F43BF" w:rsidRDefault="005C076D" w:rsidP="007F43BF">
      <w:pPr>
        <w:pStyle w:val="ListParagraph"/>
        <w:numPr>
          <w:ilvl w:val="2"/>
          <w:numId w:val="36"/>
        </w:numPr>
        <w:tabs>
          <w:tab w:val="left" w:pos="3498"/>
          <w:tab w:val="left" w:pos="3500"/>
        </w:tabs>
        <w:ind w:right="1940"/>
        <w:rPr>
          <w:sz w:val="24"/>
          <w:szCs w:val="24"/>
        </w:rPr>
      </w:pPr>
      <w:r w:rsidRPr="007F43BF">
        <w:rPr>
          <w:sz w:val="24"/>
          <w:szCs w:val="24"/>
        </w:rPr>
        <w:t>Drain</w:t>
      </w:r>
      <w:r w:rsidRPr="007F43BF">
        <w:rPr>
          <w:spacing w:val="-6"/>
          <w:sz w:val="24"/>
          <w:szCs w:val="24"/>
        </w:rPr>
        <w:t xml:space="preserve"> </w:t>
      </w:r>
      <w:r w:rsidRPr="007F43BF">
        <w:rPr>
          <w:sz w:val="24"/>
          <w:szCs w:val="24"/>
        </w:rPr>
        <w:t>water</w:t>
      </w:r>
      <w:r w:rsidRPr="007F43BF">
        <w:rPr>
          <w:spacing w:val="-6"/>
          <w:sz w:val="24"/>
          <w:szCs w:val="24"/>
        </w:rPr>
        <w:t xml:space="preserve"> </w:t>
      </w:r>
      <w:r w:rsidRPr="007F43BF">
        <w:rPr>
          <w:sz w:val="24"/>
          <w:szCs w:val="24"/>
        </w:rPr>
        <w:t>from</w:t>
      </w:r>
      <w:r w:rsidRPr="007F43BF">
        <w:rPr>
          <w:spacing w:val="-7"/>
          <w:sz w:val="24"/>
          <w:szCs w:val="24"/>
        </w:rPr>
        <w:t xml:space="preserve"> </w:t>
      </w:r>
      <w:r w:rsidRPr="007F43BF">
        <w:rPr>
          <w:sz w:val="24"/>
          <w:szCs w:val="24"/>
        </w:rPr>
        <w:t>fuel</w:t>
      </w:r>
      <w:r w:rsidRPr="007F43BF">
        <w:rPr>
          <w:spacing w:val="-3"/>
          <w:sz w:val="24"/>
          <w:szCs w:val="24"/>
        </w:rPr>
        <w:t xml:space="preserve"> </w:t>
      </w:r>
      <w:r w:rsidRPr="007F43BF">
        <w:rPr>
          <w:sz w:val="24"/>
          <w:szCs w:val="24"/>
        </w:rPr>
        <w:t>system,</w:t>
      </w:r>
      <w:r w:rsidRPr="007F43BF">
        <w:rPr>
          <w:spacing w:val="-4"/>
          <w:sz w:val="24"/>
          <w:szCs w:val="24"/>
        </w:rPr>
        <w:t xml:space="preserve"> </w:t>
      </w:r>
      <w:r w:rsidRPr="007F43BF">
        <w:rPr>
          <w:sz w:val="24"/>
          <w:szCs w:val="24"/>
        </w:rPr>
        <w:t>service</w:t>
      </w:r>
      <w:r w:rsidRPr="007F43BF">
        <w:rPr>
          <w:spacing w:val="-3"/>
          <w:sz w:val="24"/>
          <w:szCs w:val="24"/>
        </w:rPr>
        <w:t xml:space="preserve"> </w:t>
      </w:r>
      <w:r w:rsidRPr="007F43BF">
        <w:rPr>
          <w:sz w:val="24"/>
          <w:szCs w:val="24"/>
        </w:rPr>
        <w:t>water</w:t>
      </w:r>
      <w:r w:rsidRPr="007F43BF">
        <w:rPr>
          <w:spacing w:val="-3"/>
          <w:sz w:val="24"/>
          <w:szCs w:val="24"/>
        </w:rPr>
        <w:t xml:space="preserve"> </w:t>
      </w:r>
      <w:r w:rsidRPr="007F43BF">
        <w:rPr>
          <w:sz w:val="24"/>
          <w:szCs w:val="24"/>
        </w:rPr>
        <w:t>separator/fuel</w:t>
      </w:r>
      <w:r w:rsidRPr="007F43BF">
        <w:rPr>
          <w:spacing w:val="-3"/>
          <w:sz w:val="24"/>
          <w:szCs w:val="24"/>
        </w:rPr>
        <w:t xml:space="preserve"> </w:t>
      </w:r>
      <w:r w:rsidRPr="007F43BF">
        <w:rPr>
          <w:sz w:val="24"/>
          <w:szCs w:val="24"/>
        </w:rPr>
        <w:t>heater;</w:t>
      </w:r>
      <w:r w:rsidRPr="007F43BF">
        <w:rPr>
          <w:spacing w:val="-6"/>
          <w:sz w:val="24"/>
          <w:szCs w:val="24"/>
        </w:rPr>
        <w:t xml:space="preserve"> </w:t>
      </w:r>
      <w:r w:rsidRPr="007F43BF">
        <w:rPr>
          <w:sz w:val="24"/>
          <w:szCs w:val="24"/>
        </w:rPr>
        <w:t>replace</w:t>
      </w:r>
      <w:r w:rsidRPr="007F43BF">
        <w:rPr>
          <w:spacing w:val="-6"/>
          <w:sz w:val="24"/>
          <w:szCs w:val="24"/>
        </w:rPr>
        <w:t xml:space="preserve"> </w:t>
      </w:r>
      <w:r w:rsidRPr="007F43BF">
        <w:rPr>
          <w:sz w:val="24"/>
          <w:szCs w:val="24"/>
        </w:rPr>
        <w:t>fuel</w:t>
      </w:r>
      <w:r w:rsidRPr="007F43BF">
        <w:rPr>
          <w:spacing w:val="-3"/>
          <w:sz w:val="24"/>
          <w:szCs w:val="24"/>
        </w:rPr>
        <w:t xml:space="preserve"> </w:t>
      </w:r>
      <w:r w:rsidRPr="007F43BF">
        <w:rPr>
          <w:sz w:val="24"/>
          <w:szCs w:val="24"/>
        </w:rPr>
        <w:t>filter(s); prime and bleed fuel system.</w:t>
      </w:r>
    </w:p>
    <w:p w14:paraId="7313B346" w14:textId="77777777" w:rsidR="000513F4" w:rsidRPr="007F43BF" w:rsidRDefault="005C076D" w:rsidP="007F43BF">
      <w:pPr>
        <w:pStyle w:val="ListParagraph"/>
        <w:numPr>
          <w:ilvl w:val="1"/>
          <w:numId w:val="36"/>
        </w:numPr>
        <w:tabs>
          <w:tab w:val="left" w:pos="2778"/>
        </w:tabs>
        <w:ind w:left="2778" w:right="1940" w:hanging="358"/>
        <w:rPr>
          <w:sz w:val="24"/>
          <w:szCs w:val="24"/>
        </w:rPr>
      </w:pPr>
      <w:r w:rsidRPr="007F43BF">
        <w:rPr>
          <w:sz w:val="24"/>
          <w:szCs w:val="24"/>
        </w:rPr>
        <w:t>Discuss</w:t>
      </w:r>
      <w:r w:rsidRPr="007F43BF">
        <w:rPr>
          <w:spacing w:val="-12"/>
          <w:sz w:val="24"/>
          <w:szCs w:val="24"/>
        </w:rPr>
        <w:t xml:space="preserve"> </w:t>
      </w:r>
      <w:r w:rsidRPr="007F43BF">
        <w:rPr>
          <w:sz w:val="24"/>
          <w:szCs w:val="24"/>
        </w:rPr>
        <w:t>and</w:t>
      </w:r>
      <w:r w:rsidRPr="007F43BF">
        <w:rPr>
          <w:spacing w:val="-6"/>
          <w:sz w:val="24"/>
          <w:szCs w:val="24"/>
        </w:rPr>
        <w:t xml:space="preserve"> </w:t>
      </w:r>
      <w:r w:rsidRPr="007F43BF">
        <w:rPr>
          <w:sz w:val="24"/>
          <w:szCs w:val="24"/>
        </w:rPr>
        <w:t>perform</w:t>
      </w:r>
      <w:r w:rsidRPr="007F43BF">
        <w:rPr>
          <w:spacing w:val="-7"/>
          <w:sz w:val="24"/>
          <w:szCs w:val="24"/>
        </w:rPr>
        <w:t xml:space="preserve"> </w:t>
      </w:r>
      <w:r w:rsidRPr="007F43BF">
        <w:rPr>
          <w:sz w:val="24"/>
          <w:szCs w:val="24"/>
        </w:rPr>
        <w:t>air</w:t>
      </w:r>
      <w:r w:rsidRPr="007F43BF">
        <w:rPr>
          <w:spacing w:val="-5"/>
          <w:sz w:val="24"/>
          <w:szCs w:val="24"/>
        </w:rPr>
        <w:t xml:space="preserve"> </w:t>
      </w:r>
      <w:r w:rsidRPr="007F43BF">
        <w:rPr>
          <w:sz w:val="24"/>
          <w:szCs w:val="24"/>
        </w:rPr>
        <w:t>induction</w:t>
      </w:r>
      <w:r w:rsidRPr="007F43BF">
        <w:rPr>
          <w:spacing w:val="-3"/>
          <w:sz w:val="24"/>
          <w:szCs w:val="24"/>
        </w:rPr>
        <w:t xml:space="preserve"> </w:t>
      </w:r>
      <w:r w:rsidRPr="007F43BF">
        <w:rPr>
          <w:sz w:val="24"/>
          <w:szCs w:val="24"/>
        </w:rPr>
        <w:t>and</w:t>
      </w:r>
      <w:r w:rsidRPr="007F43BF">
        <w:rPr>
          <w:spacing w:val="-2"/>
          <w:sz w:val="24"/>
          <w:szCs w:val="24"/>
        </w:rPr>
        <w:t xml:space="preserve"> </w:t>
      </w:r>
      <w:r w:rsidRPr="007F43BF">
        <w:rPr>
          <w:sz w:val="24"/>
          <w:szCs w:val="24"/>
        </w:rPr>
        <w:t>exhaust</w:t>
      </w:r>
      <w:r w:rsidRPr="007F43BF">
        <w:rPr>
          <w:spacing w:val="-5"/>
          <w:sz w:val="24"/>
          <w:szCs w:val="24"/>
        </w:rPr>
        <w:t xml:space="preserve"> </w:t>
      </w:r>
      <w:r w:rsidRPr="007F43BF">
        <w:rPr>
          <w:sz w:val="24"/>
          <w:szCs w:val="24"/>
        </w:rPr>
        <w:t>system</w:t>
      </w:r>
      <w:r w:rsidRPr="007F43BF">
        <w:rPr>
          <w:spacing w:val="-5"/>
          <w:sz w:val="24"/>
          <w:szCs w:val="24"/>
        </w:rPr>
        <w:t xml:space="preserve"> </w:t>
      </w:r>
      <w:r w:rsidRPr="007F43BF">
        <w:rPr>
          <w:sz w:val="24"/>
          <w:szCs w:val="24"/>
        </w:rPr>
        <w:t>diagnosis</w:t>
      </w:r>
      <w:r w:rsidRPr="007F43BF">
        <w:rPr>
          <w:spacing w:val="-6"/>
          <w:sz w:val="24"/>
          <w:szCs w:val="24"/>
        </w:rPr>
        <w:t xml:space="preserve"> </w:t>
      </w:r>
      <w:r w:rsidRPr="007F43BF">
        <w:rPr>
          <w:sz w:val="24"/>
          <w:szCs w:val="24"/>
        </w:rPr>
        <w:t>and</w:t>
      </w:r>
      <w:r w:rsidRPr="007F43BF">
        <w:rPr>
          <w:spacing w:val="-2"/>
          <w:sz w:val="24"/>
          <w:szCs w:val="24"/>
        </w:rPr>
        <w:t xml:space="preserve"> </w:t>
      </w:r>
      <w:r w:rsidRPr="007F43BF">
        <w:rPr>
          <w:sz w:val="24"/>
          <w:szCs w:val="24"/>
        </w:rPr>
        <w:t>repair.</w:t>
      </w:r>
      <w:r w:rsidRPr="007F43BF">
        <w:rPr>
          <w:spacing w:val="2"/>
          <w:sz w:val="24"/>
          <w:szCs w:val="24"/>
        </w:rPr>
        <w:t xml:space="preserve"> </w:t>
      </w:r>
      <w:r w:rsidRPr="007F43BF">
        <w:rPr>
          <w:sz w:val="24"/>
          <w:szCs w:val="24"/>
          <w:vertAlign w:val="superscript"/>
        </w:rPr>
        <w:t>NOCTI</w:t>
      </w:r>
      <w:r w:rsidRPr="007F43BF">
        <w:rPr>
          <w:spacing w:val="-16"/>
          <w:sz w:val="24"/>
          <w:szCs w:val="24"/>
        </w:rPr>
        <w:t xml:space="preserve"> </w:t>
      </w:r>
      <w:r w:rsidRPr="007F43BF">
        <w:rPr>
          <w:sz w:val="24"/>
          <w:szCs w:val="24"/>
          <w:vertAlign w:val="superscript"/>
        </w:rPr>
        <w:t>Preventive</w:t>
      </w:r>
      <w:r w:rsidRPr="007F43BF">
        <w:rPr>
          <w:spacing w:val="-13"/>
          <w:sz w:val="24"/>
          <w:szCs w:val="24"/>
        </w:rPr>
        <w:t xml:space="preserve"> </w:t>
      </w:r>
      <w:r w:rsidRPr="007F43BF">
        <w:rPr>
          <w:spacing w:val="-2"/>
          <w:sz w:val="24"/>
          <w:szCs w:val="24"/>
          <w:vertAlign w:val="superscript"/>
        </w:rPr>
        <w:t>Maintenance</w:t>
      </w:r>
    </w:p>
    <w:p w14:paraId="55D1824F" w14:textId="77777777" w:rsidR="000513F4" w:rsidRPr="007F43BF" w:rsidRDefault="005C076D" w:rsidP="007F43BF">
      <w:pPr>
        <w:pStyle w:val="ListParagraph"/>
        <w:numPr>
          <w:ilvl w:val="2"/>
          <w:numId w:val="36"/>
        </w:numPr>
        <w:tabs>
          <w:tab w:val="left" w:pos="3498"/>
          <w:tab w:val="left" w:pos="3500"/>
        </w:tabs>
        <w:ind w:right="1940"/>
        <w:rPr>
          <w:sz w:val="24"/>
          <w:szCs w:val="24"/>
        </w:rPr>
      </w:pPr>
      <w:r w:rsidRPr="007F43BF">
        <w:rPr>
          <w:sz w:val="24"/>
          <w:szCs w:val="24"/>
        </w:rPr>
        <w:t>Check</w:t>
      </w:r>
      <w:r w:rsidRPr="007F43BF">
        <w:rPr>
          <w:spacing w:val="-5"/>
          <w:sz w:val="24"/>
          <w:szCs w:val="24"/>
        </w:rPr>
        <w:t xml:space="preserve"> </w:t>
      </w:r>
      <w:r w:rsidRPr="007F43BF">
        <w:rPr>
          <w:sz w:val="24"/>
          <w:szCs w:val="24"/>
        </w:rPr>
        <w:t>exhaust</w:t>
      </w:r>
      <w:r w:rsidRPr="007F43BF">
        <w:rPr>
          <w:spacing w:val="-1"/>
          <w:sz w:val="24"/>
          <w:szCs w:val="24"/>
        </w:rPr>
        <w:t xml:space="preserve"> </w:t>
      </w:r>
      <w:r w:rsidRPr="007F43BF">
        <w:rPr>
          <w:sz w:val="24"/>
          <w:szCs w:val="24"/>
        </w:rPr>
        <w:t>system</w:t>
      </w:r>
      <w:r w:rsidRPr="007F43BF">
        <w:rPr>
          <w:spacing w:val="-5"/>
          <w:sz w:val="24"/>
          <w:szCs w:val="24"/>
        </w:rPr>
        <w:t xml:space="preserve"> </w:t>
      </w:r>
      <w:r w:rsidRPr="007F43BF">
        <w:rPr>
          <w:sz w:val="24"/>
          <w:szCs w:val="24"/>
        </w:rPr>
        <w:t>mountings</w:t>
      </w:r>
      <w:r w:rsidRPr="007F43BF">
        <w:rPr>
          <w:spacing w:val="-6"/>
          <w:sz w:val="24"/>
          <w:szCs w:val="24"/>
        </w:rPr>
        <w:t xml:space="preserve"> </w:t>
      </w:r>
      <w:r w:rsidRPr="007F43BF">
        <w:rPr>
          <w:sz w:val="24"/>
          <w:szCs w:val="24"/>
        </w:rPr>
        <w:t>for</w:t>
      </w:r>
      <w:r w:rsidRPr="007F43BF">
        <w:rPr>
          <w:spacing w:val="-5"/>
          <w:sz w:val="24"/>
          <w:szCs w:val="24"/>
        </w:rPr>
        <w:t xml:space="preserve"> </w:t>
      </w:r>
      <w:r w:rsidRPr="007F43BF">
        <w:rPr>
          <w:sz w:val="24"/>
          <w:szCs w:val="24"/>
        </w:rPr>
        <w:t>looseness</w:t>
      </w:r>
      <w:r w:rsidRPr="007F43BF">
        <w:rPr>
          <w:spacing w:val="-7"/>
          <w:sz w:val="24"/>
          <w:szCs w:val="24"/>
        </w:rPr>
        <w:t xml:space="preserve"> </w:t>
      </w:r>
      <w:r w:rsidRPr="007F43BF">
        <w:rPr>
          <w:sz w:val="24"/>
          <w:szCs w:val="24"/>
        </w:rPr>
        <w:t>and</w:t>
      </w:r>
      <w:r w:rsidRPr="007F43BF">
        <w:rPr>
          <w:spacing w:val="-5"/>
          <w:sz w:val="24"/>
          <w:szCs w:val="24"/>
        </w:rPr>
        <w:t xml:space="preserve"> </w:t>
      </w:r>
      <w:r w:rsidRPr="007F43BF">
        <w:rPr>
          <w:sz w:val="24"/>
          <w:szCs w:val="24"/>
        </w:rPr>
        <w:t>damage</w:t>
      </w:r>
      <w:r w:rsidRPr="007F43BF">
        <w:rPr>
          <w:spacing w:val="-3"/>
          <w:sz w:val="24"/>
          <w:szCs w:val="24"/>
        </w:rPr>
        <w:t xml:space="preserve"> </w:t>
      </w:r>
      <w:r w:rsidRPr="007F43BF">
        <w:rPr>
          <w:sz w:val="24"/>
          <w:szCs w:val="24"/>
        </w:rPr>
        <w:t>and</w:t>
      </w:r>
      <w:r w:rsidRPr="007F43BF">
        <w:rPr>
          <w:spacing w:val="-3"/>
          <w:sz w:val="24"/>
          <w:szCs w:val="24"/>
        </w:rPr>
        <w:t xml:space="preserve"> </w:t>
      </w:r>
      <w:r w:rsidRPr="007F43BF">
        <w:rPr>
          <w:sz w:val="24"/>
          <w:szCs w:val="24"/>
        </w:rPr>
        <w:t>check</w:t>
      </w:r>
      <w:r w:rsidRPr="007F43BF">
        <w:rPr>
          <w:spacing w:val="-5"/>
          <w:sz w:val="24"/>
          <w:szCs w:val="24"/>
        </w:rPr>
        <w:t xml:space="preserve"> </w:t>
      </w:r>
      <w:r w:rsidRPr="007F43BF">
        <w:rPr>
          <w:sz w:val="24"/>
          <w:szCs w:val="24"/>
        </w:rPr>
        <w:t>engine</w:t>
      </w:r>
      <w:r w:rsidRPr="007F43BF">
        <w:rPr>
          <w:spacing w:val="-5"/>
          <w:sz w:val="24"/>
          <w:szCs w:val="24"/>
        </w:rPr>
        <w:t xml:space="preserve"> </w:t>
      </w:r>
      <w:r w:rsidRPr="007F43BF">
        <w:rPr>
          <w:sz w:val="24"/>
          <w:szCs w:val="24"/>
        </w:rPr>
        <w:t>exhaust system for leaks, proper routing, and damaged or missing components to include exhaust gas recirculation (EGR) system, and after-treatment devices, if equipped.</w:t>
      </w:r>
    </w:p>
    <w:p w14:paraId="6180F088" w14:textId="77777777" w:rsidR="000513F4" w:rsidRPr="007F43BF" w:rsidRDefault="005C076D" w:rsidP="007F43BF">
      <w:pPr>
        <w:pStyle w:val="ListParagraph"/>
        <w:numPr>
          <w:ilvl w:val="2"/>
          <w:numId w:val="36"/>
        </w:numPr>
        <w:tabs>
          <w:tab w:val="left" w:pos="3498"/>
          <w:tab w:val="left" w:pos="3500"/>
        </w:tabs>
        <w:ind w:right="1940"/>
        <w:rPr>
          <w:sz w:val="24"/>
          <w:szCs w:val="24"/>
        </w:rPr>
      </w:pPr>
      <w:r w:rsidRPr="007F43BF">
        <w:rPr>
          <w:sz w:val="24"/>
          <w:szCs w:val="24"/>
        </w:rPr>
        <w:t>Check air induction system: piping, charge air cooler, hoses, clamps, and mountings; check for air restrictions and leaks.</w:t>
      </w:r>
    </w:p>
    <w:p w14:paraId="2A987776" w14:textId="77777777" w:rsidR="000513F4" w:rsidRPr="007F43BF" w:rsidRDefault="005C076D" w:rsidP="007F43BF">
      <w:pPr>
        <w:pStyle w:val="ListParagraph"/>
        <w:numPr>
          <w:ilvl w:val="2"/>
          <w:numId w:val="36"/>
        </w:numPr>
        <w:tabs>
          <w:tab w:val="left" w:pos="3500"/>
        </w:tabs>
        <w:ind w:right="1940"/>
        <w:rPr>
          <w:sz w:val="24"/>
          <w:szCs w:val="24"/>
        </w:rPr>
      </w:pPr>
      <w:r w:rsidRPr="007F43BF">
        <w:rPr>
          <w:sz w:val="24"/>
          <w:szCs w:val="24"/>
        </w:rPr>
        <w:t>Inspect turbocharger for leaks; check mountings and connections.</w:t>
      </w:r>
    </w:p>
    <w:p w14:paraId="362BAC7B" w14:textId="77777777" w:rsidR="000513F4" w:rsidRPr="007F43BF" w:rsidRDefault="005C076D" w:rsidP="007F43BF">
      <w:pPr>
        <w:pStyle w:val="ListParagraph"/>
        <w:numPr>
          <w:ilvl w:val="2"/>
          <w:numId w:val="36"/>
        </w:numPr>
        <w:tabs>
          <w:tab w:val="left" w:pos="3500"/>
        </w:tabs>
        <w:ind w:right="1940"/>
        <w:rPr>
          <w:sz w:val="24"/>
          <w:szCs w:val="24"/>
        </w:rPr>
      </w:pPr>
      <w:r w:rsidRPr="007F43BF">
        <w:rPr>
          <w:sz w:val="24"/>
          <w:szCs w:val="24"/>
        </w:rPr>
        <w:t>Check operation of engine compression/exhaust brake.</w:t>
      </w:r>
    </w:p>
    <w:p w14:paraId="4484B084" w14:textId="77777777" w:rsidR="000513F4" w:rsidRPr="007F43BF" w:rsidRDefault="005C076D" w:rsidP="007F43BF">
      <w:pPr>
        <w:pStyle w:val="ListParagraph"/>
        <w:numPr>
          <w:ilvl w:val="2"/>
          <w:numId w:val="36"/>
        </w:numPr>
        <w:tabs>
          <w:tab w:val="left" w:pos="3500"/>
        </w:tabs>
        <w:ind w:right="1940"/>
        <w:rPr>
          <w:sz w:val="24"/>
          <w:szCs w:val="24"/>
        </w:rPr>
      </w:pPr>
      <w:r w:rsidRPr="007F43BF">
        <w:rPr>
          <w:sz w:val="24"/>
          <w:szCs w:val="24"/>
        </w:rPr>
        <w:t>Service or replace air filter as needed; check and reset air filter restriction indicator.</w:t>
      </w:r>
    </w:p>
    <w:p w14:paraId="31749CE2" w14:textId="77777777" w:rsidR="000513F4" w:rsidRPr="007F43BF" w:rsidRDefault="005C076D" w:rsidP="007F43BF">
      <w:pPr>
        <w:pStyle w:val="ListParagraph"/>
        <w:numPr>
          <w:ilvl w:val="2"/>
          <w:numId w:val="36"/>
        </w:numPr>
        <w:tabs>
          <w:tab w:val="left" w:pos="3500"/>
        </w:tabs>
        <w:ind w:right="1940"/>
        <w:rPr>
          <w:sz w:val="24"/>
          <w:szCs w:val="24"/>
        </w:rPr>
      </w:pPr>
      <w:r w:rsidRPr="007F43BF">
        <w:rPr>
          <w:sz w:val="24"/>
          <w:szCs w:val="24"/>
        </w:rPr>
        <w:t>Inspect and service crankcase ventilation system.</w:t>
      </w:r>
    </w:p>
    <w:p w14:paraId="61B35747" w14:textId="77777777" w:rsidR="000513F4" w:rsidRPr="007F43BF" w:rsidRDefault="005C076D" w:rsidP="007F43BF">
      <w:pPr>
        <w:pStyle w:val="ListParagraph"/>
        <w:numPr>
          <w:ilvl w:val="2"/>
          <w:numId w:val="36"/>
        </w:numPr>
        <w:tabs>
          <w:tab w:val="left" w:pos="3500"/>
        </w:tabs>
        <w:ind w:right="1940"/>
        <w:rPr>
          <w:sz w:val="24"/>
          <w:szCs w:val="24"/>
        </w:rPr>
      </w:pPr>
      <w:r w:rsidRPr="007F43BF">
        <w:rPr>
          <w:sz w:val="24"/>
          <w:szCs w:val="24"/>
        </w:rPr>
        <w:t>Check DEF (Diesel Exhaust Fluid) systems for leaks and fluid levels.</w:t>
      </w:r>
    </w:p>
    <w:p w14:paraId="38281C14" w14:textId="77777777" w:rsidR="000513F4" w:rsidRPr="007F43BF" w:rsidRDefault="005C076D" w:rsidP="007F43BF">
      <w:pPr>
        <w:pStyle w:val="ListParagraph"/>
        <w:numPr>
          <w:ilvl w:val="1"/>
          <w:numId w:val="36"/>
        </w:numPr>
        <w:tabs>
          <w:tab w:val="left" w:pos="2778"/>
        </w:tabs>
        <w:ind w:left="2778" w:right="1940" w:hanging="358"/>
        <w:rPr>
          <w:sz w:val="24"/>
          <w:szCs w:val="24"/>
        </w:rPr>
      </w:pPr>
      <w:r w:rsidRPr="007F43BF">
        <w:rPr>
          <w:sz w:val="24"/>
          <w:szCs w:val="24"/>
        </w:rPr>
        <w:lastRenderedPageBreak/>
        <w:t>Discuss</w:t>
      </w:r>
      <w:r w:rsidRPr="007F43BF">
        <w:rPr>
          <w:spacing w:val="-7"/>
          <w:sz w:val="24"/>
          <w:szCs w:val="24"/>
        </w:rPr>
        <w:t xml:space="preserve"> </w:t>
      </w:r>
      <w:r w:rsidRPr="007F43BF">
        <w:rPr>
          <w:sz w:val="24"/>
          <w:szCs w:val="24"/>
        </w:rPr>
        <w:t>and</w:t>
      </w:r>
      <w:r w:rsidRPr="007F43BF">
        <w:rPr>
          <w:spacing w:val="-5"/>
          <w:sz w:val="24"/>
          <w:szCs w:val="24"/>
        </w:rPr>
        <w:t xml:space="preserve"> </w:t>
      </w:r>
      <w:r w:rsidRPr="007F43BF">
        <w:rPr>
          <w:sz w:val="24"/>
          <w:szCs w:val="24"/>
        </w:rPr>
        <w:t>perform</w:t>
      </w:r>
      <w:r w:rsidRPr="007F43BF">
        <w:rPr>
          <w:spacing w:val="-7"/>
          <w:sz w:val="24"/>
          <w:szCs w:val="24"/>
        </w:rPr>
        <w:t xml:space="preserve"> </w:t>
      </w:r>
      <w:r w:rsidRPr="007F43BF">
        <w:rPr>
          <w:sz w:val="24"/>
          <w:szCs w:val="24"/>
        </w:rPr>
        <w:t>cooling</w:t>
      </w:r>
      <w:r w:rsidRPr="007F43BF">
        <w:rPr>
          <w:spacing w:val="-3"/>
          <w:sz w:val="24"/>
          <w:szCs w:val="24"/>
        </w:rPr>
        <w:t xml:space="preserve"> </w:t>
      </w:r>
      <w:r w:rsidRPr="007F43BF">
        <w:rPr>
          <w:sz w:val="24"/>
          <w:szCs w:val="24"/>
        </w:rPr>
        <w:t>system</w:t>
      </w:r>
      <w:r w:rsidRPr="007F43BF">
        <w:rPr>
          <w:spacing w:val="-4"/>
          <w:sz w:val="24"/>
          <w:szCs w:val="24"/>
        </w:rPr>
        <w:t xml:space="preserve"> </w:t>
      </w:r>
      <w:r w:rsidRPr="007F43BF">
        <w:rPr>
          <w:sz w:val="24"/>
          <w:szCs w:val="24"/>
        </w:rPr>
        <w:t>diagnosis</w:t>
      </w:r>
      <w:r w:rsidRPr="007F43BF">
        <w:rPr>
          <w:spacing w:val="-5"/>
          <w:sz w:val="24"/>
          <w:szCs w:val="24"/>
        </w:rPr>
        <w:t xml:space="preserve"> </w:t>
      </w:r>
      <w:r w:rsidRPr="007F43BF">
        <w:rPr>
          <w:sz w:val="24"/>
          <w:szCs w:val="24"/>
        </w:rPr>
        <w:t>and</w:t>
      </w:r>
      <w:r w:rsidRPr="007F43BF">
        <w:rPr>
          <w:spacing w:val="-2"/>
          <w:sz w:val="24"/>
          <w:szCs w:val="24"/>
        </w:rPr>
        <w:t xml:space="preserve"> repair.</w:t>
      </w:r>
    </w:p>
    <w:p w14:paraId="75CA0A92" w14:textId="77777777"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Check</w:t>
      </w:r>
      <w:r w:rsidRPr="007F43BF">
        <w:rPr>
          <w:spacing w:val="-5"/>
          <w:sz w:val="24"/>
          <w:szCs w:val="24"/>
        </w:rPr>
        <w:t xml:space="preserve"> </w:t>
      </w:r>
      <w:r w:rsidRPr="007F43BF">
        <w:rPr>
          <w:sz w:val="24"/>
          <w:szCs w:val="24"/>
        </w:rPr>
        <w:t>fan</w:t>
      </w:r>
      <w:r w:rsidRPr="007F43BF">
        <w:rPr>
          <w:spacing w:val="-3"/>
          <w:sz w:val="24"/>
          <w:szCs w:val="24"/>
        </w:rPr>
        <w:t xml:space="preserve"> </w:t>
      </w:r>
      <w:r w:rsidRPr="007F43BF">
        <w:rPr>
          <w:sz w:val="24"/>
          <w:szCs w:val="24"/>
        </w:rPr>
        <w:t>operation</w:t>
      </w:r>
      <w:r w:rsidRPr="007F43BF">
        <w:rPr>
          <w:spacing w:val="-2"/>
          <w:sz w:val="24"/>
          <w:szCs w:val="24"/>
        </w:rPr>
        <w:t xml:space="preserve"> </w:t>
      </w:r>
      <w:r w:rsidRPr="007F43BF">
        <w:rPr>
          <w:sz w:val="24"/>
          <w:szCs w:val="24"/>
        </w:rPr>
        <w:t>and</w:t>
      </w:r>
      <w:r w:rsidRPr="007F43BF">
        <w:rPr>
          <w:spacing w:val="-2"/>
          <w:sz w:val="24"/>
          <w:szCs w:val="24"/>
        </w:rPr>
        <w:t xml:space="preserve"> </w:t>
      </w:r>
      <w:r w:rsidRPr="007F43BF">
        <w:rPr>
          <w:sz w:val="24"/>
          <w:szCs w:val="24"/>
        </w:rPr>
        <w:t>inspect</w:t>
      </w:r>
      <w:r w:rsidRPr="007F43BF">
        <w:rPr>
          <w:spacing w:val="-5"/>
          <w:sz w:val="24"/>
          <w:szCs w:val="24"/>
        </w:rPr>
        <w:t xml:space="preserve"> </w:t>
      </w:r>
      <w:r w:rsidRPr="007F43BF">
        <w:rPr>
          <w:sz w:val="24"/>
          <w:szCs w:val="24"/>
        </w:rPr>
        <w:t>fan</w:t>
      </w:r>
      <w:r w:rsidRPr="007F43BF">
        <w:rPr>
          <w:spacing w:val="-3"/>
          <w:sz w:val="24"/>
          <w:szCs w:val="24"/>
        </w:rPr>
        <w:t xml:space="preserve"> </w:t>
      </w:r>
      <w:r w:rsidRPr="007F43BF">
        <w:rPr>
          <w:sz w:val="24"/>
          <w:szCs w:val="24"/>
        </w:rPr>
        <w:t>assembly</w:t>
      </w:r>
      <w:r w:rsidRPr="007F43BF">
        <w:rPr>
          <w:spacing w:val="-3"/>
          <w:sz w:val="24"/>
          <w:szCs w:val="24"/>
        </w:rPr>
        <w:t xml:space="preserve"> </w:t>
      </w:r>
      <w:r w:rsidRPr="007F43BF">
        <w:rPr>
          <w:sz w:val="24"/>
          <w:szCs w:val="24"/>
        </w:rPr>
        <w:t>and</w:t>
      </w:r>
      <w:r w:rsidRPr="007F43BF">
        <w:rPr>
          <w:spacing w:val="-2"/>
          <w:sz w:val="24"/>
          <w:szCs w:val="24"/>
        </w:rPr>
        <w:t xml:space="preserve"> shroud.</w:t>
      </w:r>
    </w:p>
    <w:p w14:paraId="6304850A" w14:textId="77777777"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Inspect</w:t>
      </w:r>
      <w:r w:rsidRPr="007F43BF">
        <w:rPr>
          <w:spacing w:val="-6"/>
          <w:sz w:val="24"/>
          <w:szCs w:val="24"/>
        </w:rPr>
        <w:t xml:space="preserve"> </w:t>
      </w:r>
      <w:r w:rsidRPr="007F43BF">
        <w:rPr>
          <w:sz w:val="24"/>
          <w:szCs w:val="24"/>
        </w:rPr>
        <w:t>radiator</w:t>
      </w:r>
      <w:r w:rsidRPr="007F43BF">
        <w:rPr>
          <w:spacing w:val="-5"/>
          <w:sz w:val="24"/>
          <w:szCs w:val="24"/>
        </w:rPr>
        <w:t xml:space="preserve"> </w:t>
      </w:r>
      <w:r w:rsidRPr="007F43BF">
        <w:rPr>
          <w:sz w:val="24"/>
          <w:szCs w:val="24"/>
        </w:rPr>
        <w:t>(including</w:t>
      </w:r>
      <w:r w:rsidRPr="007F43BF">
        <w:rPr>
          <w:spacing w:val="-6"/>
          <w:sz w:val="24"/>
          <w:szCs w:val="24"/>
        </w:rPr>
        <w:t xml:space="preserve"> </w:t>
      </w:r>
      <w:r w:rsidRPr="007F43BF">
        <w:rPr>
          <w:sz w:val="24"/>
          <w:szCs w:val="24"/>
        </w:rPr>
        <w:t>air</w:t>
      </w:r>
      <w:r w:rsidRPr="007F43BF">
        <w:rPr>
          <w:spacing w:val="-5"/>
          <w:sz w:val="24"/>
          <w:szCs w:val="24"/>
        </w:rPr>
        <w:t xml:space="preserve"> </w:t>
      </w:r>
      <w:r w:rsidRPr="007F43BF">
        <w:rPr>
          <w:sz w:val="24"/>
          <w:szCs w:val="24"/>
        </w:rPr>
        <w:t>flow</w:t>
      </w:r>
      <w:r w:rsidRPr="007F43BF">
        <w:rPr>
          <w:spacing w:val="-5"/>
          <w:sz w:val="24"/>
          <w:szCs w:val="24"/>
        </w:rPr>
        <w:t xml:space="preserve"> </w:t>
      </w:r>
      <w:r w:rsidRPr="007F43BF">
        <w:rPr>
          <w:sz w:val="24"/>
          <w:szCs w:val="24"/>
        </w:rPr>
        <w:t>restriction,</w:t>
      </w:r>
      <w:r w:rsidRPr="007F43BF">
        <w:rPr>
          <w:spacing w:val="-5"/>
          <w:sz w:val="24"/>
          <w:szCs w:val="24"/>
        </w:rPr>
        <w:t xml:space="preserve"> </w:t>
      </w:r>
      <w:r w:rsidRPr="007F43BF">
        <w:rPr>
          <w:sz w:val="24"/>
          <w:szCs w:val="24"/>
        </w:rPr>
        <w:t>leaks,</w:t>
      </w:r>
      <w:r w:rsidRPr="007F43BF">
        <w:rPr>
          <w:spacing w:val="-5"/>
          <w:sz w:val="24"/>
          <w:szCs w:val="24"/>
        </w:rPr>
        <w:t xml:space="preserve"> </w:t>
      </w:r>
      <w:r w:rsidRPr="007F43BF">
        <w:rPr>
          <w:sz w:val="24"/>
          <w:szCs w:val="24"/>
        </w:rPr>
        <w:t>and</w:t>
      </w:r>
      <w:r w:rsidRPr="007F43BF">
        <w:rPr>
          <w:spacing w:val="-3"/>
          <w:sz w:val="24"/>
          <w:szCs w:val="24"/>
        </w:rPr>
        <w:t xml:space="preserve"> </w:t>
      </w:r>
      <w:r w:rsidRPr="007F43BF">
        <w:rPr>
          <w:sz w:val="24"/>
          <w:szCs w:val="24"/>
        </w:rPr>
        <w:t>damage)</w:t>
      </w:r>
      <w:r w:rsidRPr="007F43BF">
        <w:rPr>
          <w:spacing w:val="-3"/>
          <w:sz w:val="24"/>
          <w:szCs w:val="24"/>
        </w:rPr>
        <w:t xml:space="preserve"> </w:t>
      </w:r>
      <w:r w:rsidRPr="007F43BF">
        <w:rPr>
          <w:sz w:val="24"/>
          <w:szCs w:val="24"/>
        </w:rPr>
        <w:t>and</w:t>
      </w:r>
      <w:r w:rsidRPr="007F43BF">
        <w:rPr>
          <w:spacing w:val="-2"/>
          <w:sz w:val="24"/>
          <w:szCs w:val="24"/>
        </w:rPr>
        <w:t xml:space="preserve"> mountings.</w:t>
      </w:r>
    </w:p>
    <w:p w14:paraId="3F70B02B" w14:textId="77777777" w:rsidR="000513F4" w:rsidRPr="007F43BF" w:rsidRDefault="005C076D" w:rsidP="007F43BF">
      <w:pPr>
        <w:pStyle w:val="ListParagraph"/>
        <w:numPr>
          <w:ilvl w:val="0"/>
          <w:numId w:val="33"/>
        </w:numPr>
        <w:tabs>
          <w:tab w:val="left" w:pos="3498"/>
        </w:tabs>
        <w:ind w:left="3498" w:right="1940" w:hanging="358"/>
        <w:rPr>
          <w:sz w:val="24"/>
          <w:szCs w:val="24"/>
        </w:rPr>
      </w:pPr>
      <w:r w:rsidRPr="007F43BF">
        <w:rPr>
          <w:sz w:val="24"/>
          <w:szCs w:val="24"/>
        </w:rPr>
        <w:t>Pressure</w:t>
      </w:r>
      <w:r w:rsidRPr="007F43BF">
        <w:rPr>
          <w:spacing w:val="-5"/>
          <w:sz w:val="24"/>
          <w:szCs w:val="24"/>
        </w:rPr>
        <w:t xml:space="preserve"> </w:t>
      </w:r>
      <w:r w:rsidRPr="007F43BF">
        <w:rPr>
          <w:sz w:val="24"/>
          <w:szCs w:val="24"/>
        </w:rPr>
        <w:t>test</w:t>
      </w:r>
      <w:r w:rsidRPr="007F43BF">
        <w:rPr>
          <w:spacing w:val="-4"/>
          <w:sz w:val="24"/>
          <w:szCs w:val="24"/>
        </w:rPr>
        <w:t xml:space="preserve"> </w:t>
      </w:r>
      <w:r w:rsidRPr="007F43BF">
        <w:rPr>
          <w:sz w:val="24"/>
          <w:szCs w:val="24"/>
        </w:rPr>
        <w:t>cooling</w:t>
      </w:r>
      <w:r w:rsidRPr="007F43BF">
        <w:rPr>
          <w:spacing w:val="-2"/>
          <w:sz w:val="24"/>
          <w:szCs w:val="24"/>
        </w:rPr>
        <w:t xml:space="preserve"> </w:t>
      </w:r>
      <w:r w:rsidRPr="007F43BF">
        <w:rPr>
          <w:sz w:val="24"/>
          <w:szCs w:val="24"/>
        </w:rPr>
        <w:t>system</w:t>
      </w:r>
      <w:r w:rsidRPr="007F43BF">
        <w:rPr>
          <w:spacing w:val="-6"/>
          <w:sz w:val="24"/>
          <w:szCs w:val="24"/>
        </w:rPr>
        <w:t xml:space="preserve"> </w:t>
      </w:r>
      <w:r w:rsidRPr="007F43BF">
        <w:rPr>
          <w:sz w:val="24"/>
          <w:szCs w:val="24"/>
        </w:rPr>
        <w:t>and</w:t>
      </w:r>
      <w:r w:rsidRPr="007F43BF">
        <w:rPr>
          <w:spacing w:val="-1"/>
          <w:sz w:val="24"/>
          <w:szCs w:val="24"/>
        </w:rPr>
        <w:t xml:space="preserve"> </w:t>
      </w:r>
      <w:r w:rsidRPr="007F43BF">
        <w:rPr>
          <w:sz w:val="24"/>
          <w:szCs w:val="24"/>
        </w:rPr>
        <w:t>radiator</w:t>
      </w:r>
      <w:r w:rsidRPr="007F43BF">
        <w:rPr>
          <w:spacing w:val="-4"/>
          <w:sz w:val="24"/>
          <w:szCs w:val="24"/>
        </w:rPr>
        <w:t xml:space="preserve"> cap.</w:t>
      </w:r>
    </w:p>
    <w:p w14:paraId="61232BCC" w14:textId="77777777" w:rsidR="000513F4" w:rsidRPr="007F43BF" w:rsidRDefault="005C076D" w:rsidP="007F43BF">
      <w:pPr>
        <w:pStyle w:val="ListParagraph"/>
        <w:numPr>
          <w:ilvl w:val="0"/>
          <w:numId w:val="33"/>
        </w:numPr>
        <w:tabs>
          <w:tab w:val="left" w:pos="3498"/>
        </w:tabs>
        <w:ind w:left="3498" w:right="1940" w:hanging="358"/>
        <w:rPr>
          <w:sz w:val="24"/>
          <w:szCs w:val="24"/>
        </w:rPr>
      </w:pPr>
      <w:r w:rsidRPr="007F43BF">
        <w:rPr>
          <w:sz w:val="24"/>
          <w:szCs w:val="24"/>
        </w:rPr>
        <w:t>Inspect</w:t>
      </w:r>
      <w:r w:rsidRPr="007F43BF">
        <w:rPr>
          <w:spacing w:val="-6"/>
          <w:sz w:val="24"/>
          <w:szCs w:val="24"/>
        </w:rPr>
        <w:t xml:space="preserve"> </w:t>
      </w:r>
      <w:r w:rsidRPr="007F43BF">
        <w:rPr>
          <w:sz w:val="24"/>
          <w:szCs w:val="24"/>
        </w:rPr>
        <w:t>coolant</w:t>
      </w:r>
      <w:r w:rsidRPr="007F43BF">
        <w:rPr>
          <w:spacing w:val="-5"/>
          <w:sz w:val="24"/>
          <w:szCs w:val="24"/>
        </w:rPr>
        <w:t xml:space="preserve"> </w:t>
      </w:r>
      <w:r w:rsidRPr="007F43BF">
        <w:rPr>
          <w:sz w:val="24"/>
          <w:szCs w:val="24"/>
        </w:rPr>
        <w:t>hoses</w:t>
      </w:r>
      <w:r w:rsidRPr="007F43BF">
        <w:rPr>
          <w:spacing w:val="-4"/>
          <w:sz w:val="24"/>
          <w:szCs w:val="24"/>
        </w:rPr>
        <w:t xml:space="preserve"> </w:t>
      </w:r>
      <w:r w:rsidRPr="007F43BF">
        <w:rPr>
          <w:sz w:val="24"/>
          <w:szCs w:val="24"/>
        </w:rPr>
        <w:t>and</w:t>
      </w:r>
      <w:r w:rsidRPr="007F43BF">
        <w:rPr>
          <w:spacing w:val="-2"/>
          <w:sz w:val="24"/>
          <w:szCs w:val="24"/>
        </w:rPr>
        <w:t xml:space="preserve"> </w:t>
      </w:r>
      <w:r w:rsidRPr="007F43BF">
        <w:rPr>
          <w:sz w:val="24"/>
          <w:szCs w:val="24"/>
        </w:rPr>
        <w:t>clamps</w:t>
      </w:r>
      <w:r w:rsidRPr="007F43BF">
        <w:rPr>
          <w:spacing w:val="-5"/>
          <w:sz w:val="24"/>
          <w:szCs w:val="24"/>
        </w:rPr>
        <w:t xml:space="preserve"> </w:t>
      </w:r>
      <w:r w:rsidRPr="007F43BF">
        <w:rPr>
          <w:sz w:val="24"/>
          <w:szCs w:val="24"/>
        </w:rPr>
        <w:t>and</w:t>
      </w:r>
      <w:r w:rsidRPr="007F43BF">
        <w:rPr>
          <w:spacing w:val="-5"/>
          <w:sz w:val="24"/>
          <w:szCs w:val="24"/>
        </w:rPr>
        <w:t xml:space="preserve"> </w:t>
      </w:r>
      <w:r w:rsidRPr="007F43BF">
        <w:rPr>
          <w:sz w:val="24"/>
          <w:szCs w:val="24"/>
        </w:rPr>
        <w:t>coolant</w:t>
      </w:r>
      <w:r w:rsidRPr="007F43BF">
        <w:rPr>
          <w:spacing w:val="-5"/>
          <w:sz w:val="24"/>
          <w:szCs w:val="24"/>
        </w:rPr>
        <w:t xml:space="preserve"> </w:t>
      </w:r>
      <w:r w:rsidRPr="007F43BF">
        <w:rPr>
          <w:sz w:val="24"/>
          <w:szCs w:val="24"/>
        </w:rPr>
        <w:t>recovery</w:t>
      </w:r>
      <w:r w:rsidRPr="007F43BF">
        <w:rPr>
          <w:spacing w:val="-3"/>
          <w:sz w:val="24"/>
          <w:szCs w:val="24"/>
        </w:rPr>
        <w:t xml:space="preserve"> </w:t>
      </w:r>
      <w:r w:rsidRPr="007F43BF">
        <w:rPr>
          <w:spacing w:val="-2"/>
          <w:sz w:val="24"/>
          <w:szCs w:val="24"/>
        </w:rPr>
        <w:t>system</w:t>
      </w:r>
    </w:p>
    <w:p w14:paraId="1D542A92" w14:textId="77777777" w:rsidR="000513F4" w:rsidRPr="007F43BF" w:rsidRDefault="005C076D" w:rsidP="007F43BF">
      <w:pPr>
        <w:pStyle w:val="ListParagraph"/>
        <w:numPr>
          <w:ilvl w:val="0"/>
          <w:numId w:val="32"/>
        </w:numPr>
        <w:tabs>
          <w:tab w:val="left" w:pos="3498"/>
          <w:tab w:val="left" w:pos="3500"/>
        </w:tabs>
        <w:ind w:right="1940"/>
        <w:rPr>
          <w:sz w:val="24"/>
          <w:szCs w:val="24"/>
        </w:rPr>
      </w:pPr>
      <w:r w:rsidRPr="007F43BF">
        <w:rPr>
          <w:sz w:val="24"/>
          <w:szCs w:val="24"/>
        </w:rPr>
        <w:t>Check</w:t>
      </w:r>
      <w:r w:rsidRPr="007F43BF">
        <w:rPr>
          <w:spacing w:val="-6"/>
          <w:sz w:val="24"/>
          <w:szCs w:val="24"/>
        </w:rPr>
        <w:t xml:space="preserve"> </w:t>
      </w:r>
      <w:r w:rsidRPr="007F43BF">
        <w:rPr>
          <w:sz w:val="24"/>
          <w:szCs w:val="24"/>
        </w:rPr>
        <w:t>coolant</w:t>
      </w:r>
      <w:r w:rsidRPr="007F43BF">
        <w:rPr>
          <w:spacing w:val="-6"/>
          <w:sz w:val="24"/>
          <w:szCs w:val="24"/>
        </w:rPr>
        <w:t xml:space="preserve"> </w:t>
      </w:r>
      <w:r w:rsidRPr="007F43BF">
        <w:rPr>
          <w:sz w:val="24"/>
          <w:szCs w:val="24"/>
        </w:rPr>
        <w:t>for</w:t>
      </w:r>
      <w:r w:rsidRPr="007F43BF">
        <w:rPr>
          <w:spacing w:val="-5"/>
          <w:sz w:val="24"/>
          <w:szCs w:val="24"/>
        </w:rPr>
        <w:t xml:space="preserve"> </w:t>
      </w:r>
      <w:r w:rsidRPr="007F43BF">
        <w:rPr>
          <w:sz w:val="24"/>
          <w:szCs w:val="24"/>
        </w:rPr>
        <w:t>contamination,</w:t>
      </w:r>
      <w:r w:rsidRPr="007F43BF">
        <w:rPr>
          <w:spacing w:val="-4"/>
          <w:sz w:val="24"/>
          <w:szCs w:val="24"/>
        </w:rPr>
        <w:t xml:space="preserve"> </w:t>
      </w:r>
      <w:r w:rsidRPr="007F43BF">
        <w:rPr>
          <w:sz w:val="24"/>
          <w:szCs w:val="24"/>
        </w:rPr>
        <w:t>additive</w:t>
      </w:r>
      <w:r w:rsidRPr="007F43BF">
        <w:rPr>
          <w:spacing w:val="-7"/>
          <w:sz w:val="24"/>
          <w:szCs w:val="24"/>
        </w:rPr>
        <w:t xml:space="preserve"> </w:t>
      </w:r>
      <w:r w:rsidRPr="007F43BF">
        <w:rPr>
          <w:sz w:val="24"/>
          <w:szCs w:val="24"/>
        </w:rPr>
        <w:t>package</w:t>
      </w:r>
      <w:r w:rsidRPr="007F43BF">
        <w:rPr>
          <w:spacing w:val="-7"/>
          <w:sz w:val="24"/>
          <w:szCs w:val="24"/>
        </w:rPr>
        <w:t xml:space="preserve"> </w:t>
      </w:r>
      <w:r w:rsidRPr="007F43BF">
        <w:rPr>
          <w:sz w:val="24"/>
          <w:szCs w:val="24"/>
        </w:rPr>
        <w:t>concentration,</w:t>
      </w:r>
      <w:r w:rsidRPr="007F43BF">
        <w:rPr>
          <w:spacing w:val="-6"/>
          <w:sz w:val="24"/>
          <w:szCs w:val="24"/>
        </w:rPr>
        <w:t xml:space="preserve"> </w:t>
      </w:r>
      <w:r w:rsidRPr="007F43BF">
        <w:rPr>
          <w:sz w:val="24"/>
          <w:szCs w:val="24"/>
        </w:rPr>
        <w:t>and</w:t>
      </w:r>
      <w:r w:rsidRPr="007F43BF">
        <w:rPr>
          <w:spacing w:val="-7"/>
          <w:sz w:val="24"/>
          <w:szCs w:val="24"/>
        </w:rPr>
        <w:t xml:space="preserve"> </w:t>
      </w:r>
      <w:r w:rsidRPr="007F43BF">
        <w:rPr>
          <w:sz w:val="24"/>
          <w:szCs w:val="24"/>
        </w:rPr>
        <w:t>protection</w:t>
      </w:r>
      <w:r w:rsidRPr="007F43BF">
        <w:rPr>
          <w:spacing w:val="-3"/>
          <w:sz w:val="24"/>
          <w:szCs w:val="24"/>
        </w:rPr>
        <w:t xml:space="preserve"> </w:t>
      </w:r>
      <w:r w:rsidRPr="007F43BF">
        <w:rPr>
          <w:sz w:val="24"/>
          <w:szCs w:val="24"/>
        </w:rPr>
        <w:t>level (freeze point).</w:t>
      </w:r>
    </w:p>
    <w:p w14:paraId="40F1E760" w14:textId="77777777" w:rsidR="000513F4" w:rsidRPr="007F43BF" w:rsidRDefault="005C076D" w:rsidP="007F43BF">
      <w:pPr>
        <w:pStyle w:val="ListParagraph"/>
        <w:numPr>
          <w:ilvl w:val="0"/>
          <w:numId w:val="32"/>
        </w:numPr>
        <w:tabs>
          <w:tab w:val="left" w:pos="3498"/>
        </w:tabs>
        <w:ind w:left="3498" w:right="1940" w:hanging="358"/>
        <w:rPr>
          <w:sz w:val="24"/>
          <w:szCs w:val="24"/>
        </w:rPr>
      </w:pPr>
      <w:r w:rsidRPr="007F43BF">
        <w:rPr>
          <w:sz w:val="24"/>
          <w:szCs w:val="24"/>
        </w:rPr>
        <w:t>Service</w:t>
      </w:r>
      <w:r w:rsidRPr="007F43BF">
        <w:rPr>
          <w:spacing w:val="-7"/>
          <w:sz w:val="24"/>
          <w:szCs w:val="24"/>
        </w:rPr>
        <w:t xml:space="preserve"> </w:t>
      </w:r>
      <w:r w:rsidRPr="007F43BF">
        <w:rPr>
          <w:sz w:val="24"/>
          <w:szCs w:val="24"/>
        </w:rPr>
        <w:t>coolant</w:t>
      </w:r>
      <w:r w:rsidRPr="007F43BF">
        <w:rPr>
          <w:spacing w:val="-3"/>
          <w:sz w:val="24"/>
          <w:szCs w:val="24"/>
        </w:rPr>
        <w:t xml:space="preserve"> </w:t>
      </w:r>
      <w:r w:rsidRPr="007F43BF">
        <w:rPr>
          <w:spacing w:val="-2"/>
          <w:sz w:val="24"/>
          <w:szCs w:val="24"/>
        </w:rPr>
        <w:t>filter.</w:t>
      </w:r>
    </w:p>
    <w:p w14:paraId="1B461A87" w14:textId="77777777" w:rsidR="000513F4" w:rsidRPr="007F43BF" w:rsidRDefault="005C076D" w:rsidP="007F43BF">
      <w:pPr>
        <w:pStyle w:val="ListParagraph"/>
        <w:numPr>
          <w:ilvl w:val="0"/>
          <w:numId w:val="32"/>
        </w:numPr>
        <w:tabs>
          <w:tab w:val="left" w:pos="3498"/>
        </w:tabs>
        <w:ind w:left="3498" w:right="1940" w:hanging="358"/>
        <w:rPr>
          <w:sz w:val="24"/>
          <w:szCs w:val="24"/>
        </w:rPr>
      </w:pPr>
      <w:r w:rsidRPr="007F43BF">
        <w:rPr>
          <w:sz w:val="24"/>
          <w:szCs w:val="24"/>
        </w:rPr>
        <w:t>Inspect</w:t>
      </w:r>
      <w:r w:rsidRPr="007F43BF">
        <w:rPr>
          <w:spacing w:val="-5"/>
          <w:sz w:val="24"/>
          <w:szCs w:val="24"/>
        </w:rPr>
        <w:t xml:space="preserve"> </w:t>
      </w:r>
      <w:r w:rsidRPr="007F43BF">
        <w:rPr>
          <w:sz w:val="24"/>
          <w:szCs w:val="24"/>
        </w:rPr>
        <w:t>water</w:t>
      </w:r>
      <w:r w:rsidRPr="007F43BF">
        <w:rPr>
          <w:spacing w:val="-4"/>
          <w:sz w:val="24"/>
          <w:szCs w:val="24"/>
        </w:rPr>
        <w:t xml:space="preserve"> </w:t>
      </w:r>
      <w:r w:rsidRPr="007F43BF">
        <w:rPr>
          <w:sz w:val="24"/>
          <w:szCs w:val="24"/>
        </w:rPr>
        <w:t>pump</w:t>
      </w:r>
      <w:r w:rsidRPr="007F43BF">
        <w:rPr>
          <w:spacing w:val="-4"/>
          <w:sz w:val="24"/>
          <w:szCs w:val="24"/>
        </w:rPr>
        <w:t xml:space="preserve"> </w:t>
      </w:r>
      <w:r w:rsidRPr="007F43BF">
        <w:rPr>
          <w:sz w:val="24"/>
          <w:szCs w:val="24"/>
        </w:rPr>
        <w:t>for</w:t>
      </w:r>
      <w:r w:rsidRPr="007F43BF">
        <w:rPr>
          <w:spacing w:val="-4"/>
          <w:sz w:val="24"/>
          <w:szCs w:val="24"/>
        </w:rPr>
        <w:t xml:space="preserve"> </w:t>
      </w:r>
      <w:r w:rsidRPr="007F43BF">
        <w:rPr>
          <w:sz w:val="24"/>
          <w:szCs w:val="24"/>
        </w:rPr>
        <w:t>leaks</w:t>
      </w:r>
      <w:r w:rsidRPr="007F43BF">
        <w:rPr>
          <w:spacing w:val="-2"/>
          <w:sz w:val="24"/>
          <w:szCs w:val="24"/>
        </w:rPr>
        <w:t xml:space="preserve"> </w:t>
      </w:r>
      <w:r w:rsidRPr="007F43BF">
        <w:rPr>
          <w:sz w:val="24"/>
          <w:szCs w:val="24"/>
        </w:rPr>
        <w:t>and</w:t>
      </w:r>
      <w:r w:rsidRPr="007F43BF">
        <w:rPr>
          <w:spacing w:val="-4"/>
          <w:sz w:val="24"/>
          <w:szCs w:val="24"/>
        </w:rPr>
        <w:t xml:space="preserve"> </w:t>
      </w:r>
      <w:r w:rsidRPr="007F43BF">
        <w:rPr>
          <w:sz w:val="24"/>
          <w:szCs w:val="24"/>
        </w:rPr>
        <w:t>bearing</w:t>
      </w:r>
      <w:r w:rsidRPr="007F43BF">
        <w:rPr>
          <w:spacing w:val="-4"/>
          <w:sz w:val="24"/>
          <w:szCs w:val="24"/>
        </w:rPr>
        <w:t xml:space="preserve"> play.</w:t>
      </w:r>
    </w:p>
    <w:p w14:paraId="6B747FE9" w14:textId="77777777" w:rsidR="000513F4" w:rsidRPr="007F43BF" w:rsidRDefault="005C076D" w:rsidP="007F43BF">
      <w:pPr>
        <w:pStyle w:val="ListParagraph"/>
        <w:numPr>
          <w:ilvl w:val="1"/>
          <w:numId w:val="36"/>
        </w:numPr>
        <w:tabs>
          <w:tab w:val="left" w:pos="2779"/>
        </w:tabs>
        <w:ind w:right="1940" w:hanging="359"/>
        <w:rPr>
          <w:sz w:val="24"/>
          <w:szCs w:val="24"/>
        </w:rPr>
      </w:pPr>
      <w:r w:rsidRPr="007F43BF">
        <w:rPr>
          <w:sz w:val="24"/>
          <w:szCs w:val="24"/>
        </w:rPr>
        <w:t>Discuss</w:t>
      </w:r>
      <w:r w:rsidRPr="007F43BF">
        <w:rPr>
          <w:spacing w:val="-6"/>
          <w:sz w:val="24"/>
          <w:szCs w:val="24"/>
        </w:rPr>
        <w:t xml:space="preserve"> </w:t>
      </w:r>
      <w:r w:rsidRPr="007F43BF">
        <w:rPr>
          <w:sz w:val="24"/>
          <w:szCs w:val="24"/>
        </w:rPr>
        <w:t>and</w:t>
      </w:r>
      <w:r w:rsidRPr="007F43BF">
        <w:rPr>
          <w:spacing w:val="-3"/>
          <w:sz w:val="24"/>
          <w:szCs w:val="24"/>
        </w:rPr>
        <w:t xml:space="preserve"> </w:t>
      </w:r>
      <w:r w:rsidRPr="007F43BF">
        <w:rPr>
          <w:sz w:val="24"/>
          <w:szCs w:val="24"/>
        </w:rPr>
        <w:t>perform</w:t>
      </w:r>
      <w:r w:rsidRPr="007F43BF">
        <w:rPr>
          <w:spacing w:val="-7"/>
          <w:sz w:val="24"/>
          <w:szCs w:val="24"/>
        </w:rPr>
        <w:t xml:space="preserve"> </w:t>
      </w:r>
      <w:r w:rsidRPr="007F43BF">
        <w:rPr>
          <w:sz w:val="24"/>
          <w:szCs w:val="24"/>
        </w:rPr>
        <w:t>lubrication</w:t>
      </w:r>
      <w:r w:rsidRPr="007F43BF">
        <w:rPr>
          <w:spacing w:val="-4"/>
          <w:sz w:val="24"/>
          <w:szCs w:val="24"/>
        </w:rPr>
        <w:t xml:space="preserve"> </w:t>
      </w:r>
      <w:r w:rsidRPr="007F43BF">
        <w:rPr>
          <w:sz w:val="24"/>
          <w:szCs w:val="24"/>
        </w:rPr>
        <w:t>system</w:t>
      </w:r>
      <w:r w:rsidRPr="007F43BF">
        <w:rPr>
          <w:spacing w:val="-6"/>
          <w:sz w:val="24"/>
          <w:szCs w:val="24"/>
        </w:rPr>
        <w:t xml:space="preserve"> </w:t>
      </w:r>
      <w:r w:rsidRPr="007F43BF">
        <w:rPr>
          <w:sz w:val="24"/>
          <w:szCs w:val="24"/>
        </w:rPr>
        <w:t>diagnosis</w:t>
      </w:r>
      <w:r w:rsidRPr="007F43BF">
        <w:rPr>
          <w:spacing w:val="-5"/>
          <w:sz w:val="24"/>
          <w:szCs w:val="24"/>
        </w:rPr>
        <w:t xml:space="preserve"> </w:t>
      </w:r>
      <w:r w:rsidRPr="007F43BF">
        <w:rPr>
          <w:sz w:val="24"/>
          <w:szCs w:val="24"/>
        </w:rPr>
        <w:t>and</w:t>
      </w:r>
      <w:r w:rsidRPr="007F43BF">
        <w:rPr>
          <w:spacing w:val="-3"/>
          <w:sz w:val="24"/>
          <w:szCs w:val="24"/>
        </w:rPr>
        <w:t xml:space="preserve"> </w:t>
      </w:r>
      <w:r w:rsidRPr="007F43BF">
        <w:rPr>
          <w:spacing w:val="-2"/>
          <w:sz w:val="24"/>
          <w:szCs w:val="24"/>
        </w:rPr>
        <w:t>repair.</w:t>
      </w:r>
    </w:p>
    <w:p w14:paraId="6F5C09CC" w14:textId="77777777" w:rsidR="000513F4" w:rsidRPr="007F43BF" w:rsidRDefault="005C076D" w:rsidP="007F43BF">
      <w:pPr>
        <w:pStyle w:val="ListParagraph"/>
        <w:numPr>
          <w:ilvl w:val="2"/>
          <w:numId w:val="36"/>
        </w:numPr>
        <w:tabs>
          <w:tab w:val="left" w:pos="3510"/>
          <w:tab w:val="left" w:pos="10350"/>
          <w:tab w:val="left" w:pos="10530"/>
        </w:tabs>
        <w:ind w:left="3510" w:right="1940" w:hanging="350"/>
        <w:rPr>
          <w:sz w:val="24"/>
          <w:szCs w:val="24"/>
        </w:rPr>
      </w:pPr>
      <w:r w:rsidRPr="007F43BF">
        <w:rPr>
          <w:sz w:val="24"/>
          <w:szCs w:val="24"/>
        </w:rPr>
        <w:t>Change</w:t>
      </w:r>
      <w:r w:rsidRPr="007F43BF">
        <w:rPr>
          <w:spacing w:val="-4"/>
          <w:sz w:val="24"/>
          <w:szCs w:val="24"/>
        </w:rPr>
        <w:t xml:space="preserve"> </w:t>
      </w:r>
      <w:r w:rsidRPr="007F43BF">
        <w:rPr>
          <w:sz w:val="24"/>
          <w:szCs w:val="24"/>
        </w:rPr>
        <w:t>engine</w:t>
      </w:r>
      <w:r w:rsidRPr="007F43BF">
        <w:rPr>
          <w:spacing w:val="-4"/>
          <w:sz w:val="24"/>
          <w:szCs w:val="24"/>
        </w:rPr>
        <w:t xml:space="preserve"> </w:t>
      </w:r>
      <w:r w:rsidRPr="007F43BF">
        <w:rPr>
          <w:sz w:val="24"/>
          <w:szCs w:val="24"/>
        </w:rPr>
        <w:t>oil</w:t>
      </w:r>
      <w:r w:rsidRPr="007F43BF">
        <w:rPr>
          <w:spacing w:val="-4"/>
          <w:sz w:val="24"/>
          <w:szCs w:val="24"/>
        </w:rPr>
        <w:t xml:space="preserve"> </w:t>
      </w:r>
      <w:r w:rsidRPr="007F43BF">
        <w:rPr>
          <w:sz w:val="24"/>
          <w:szCs w:val="24"/>
        </w:rPr>
        <w:t>and</w:t>
      </w:r>
      <w:r w:rsidRPr="007F43BF">
        <w:rPr>
          <w:spacing w:val="-1"/>
          <w:sz w:val="24"/>
          <w:szCs w:val="24"/>
        </w:rPr>
        <w:t xml:space="preserve"> </w:t>
      </w:r>
      <w:r w:rsidRPr="007F43BF">
        <w:rPr>
          <w:sz w:val="24"/>
          <w:szCs w:val="24"/>
        </w:rPr>
        <w:t>filters;</w:t>
      </w:r>
      <w:r w:rsidRPr="007F43BF">
        <w:rPr>
          <w:spacing w:val="-4"/>
          <w:sz w:val="24"/>
          <w:szCs w:val="24"/>
        </w:rPr>
        <w:t xml:space="preserve"> </w:t>
      </w:r>
      <w:r w:rsidRPr="007F43BF">
        <w:rPr>
          <w:sz w:val="24"/>
          <w:szCs w:val="24"/>
        </w:rPr>
        <w:t>visually</w:t>
      </w:r>
      <w:r w:rsidRPr="007F43BF">
        <w:rPr>
          <w:spacing w:val="-2"/>
          <w:sz w:val="24"/>
          <w:szCs w:val="24"/>
        </w:rPr>
        <w:t xml:space="preserve"> </w:t>
      </w:r>
      <w:r w:rsidRPr="007F43BF">
        <w:rPr>
          <w:sz w:val="24"/>
          <w:szCs w:val="24"/>
        </w:rPr>
        <w:t>check</w:t>
      </w:r>
      <w:r w:rsidRPr="007F43BF">
        <w:rPr>
          <w:spacing w:val="-4"/>
          <w:sz w:val="24"/>
          <w:szCs w:val="24"/>
        </w:rPr>
        <w:t xml:space="preserve"> </w:t>
      </w:r>
      <w:r w:rsidRPr="007F43BF">
        <w:rPr>
          <w:sz w:val="24"/>
          <w:szCs w:val="24"/>
        </w:rPr>
        <w:t>oil</w:t>
      </w:r>
      <w:r w:rsidRPr="007F43BF">
        <w:rPr>
          <w:spacing w:val="-4"/>
          <w:sz w:val="24"/>
          <w:szCs w:val="24"/>
        </w:rPr>
        <w:t xml:space="preserve"> </w:t>
      </w:r>
      <w:r w:rsidRPr="007F43BF">
        <w:rPr>
          <w:sz w:val="24"/>
          <w:szCs w:val="24"/>
        </w:rPr>
        <w:t>for</w:t>
      </w:r>
      <w:r w:rsidRPr="007F43BF">
        <w:rPr>
          <w:spacing w:val="-4"/>
          <w:sz w:val="24"/>
          <w:szCs w:val="24"/>
        </w:rPr>
        <w:t xml:space="preserve"> </w:t>
      </w:r>
      <w:r w:rsidRPr="007F43BF">
        <w:rPr>
          <w:sz w:val="24"/>
          <w:szCs w:val="24"/>
        </w:rPr>
        <w:t>coolant</w:t>
      </w:r>
      <w:r w:rsidRPr="007F43BF">
        <w:rPr>
          <w:spacing w:val="-4"/>
          <w:sz w:val="24"/>
          <w:szCs w:val="24"/>
        </w:rPr>
        <w:t xml:space="preserve"> </w:t>
      </w:r>
      <w:r w:rsidRPr="007F43BF">
        <w:rPr>
          <w:sz w:val="24"/>
          <w:szCs w:val="24"/>
        </w:rPr>
        <w:t>or</w:t>
      </w:r>
      <w:r w:rsidRPr="007F43BF">
        <w:rPr>
          <w:spacing w:val="-4"/>
          <w:sz w:val="24"/>
          <w:szCs w:val="24"/>
        </w:rPr>
        <w:t xml:space="preserve"> </w:t>
      </w:r>
      <w:r w:rsidRPr="007F43BF">
        <w:rPr>
          <w:sz w:val="24"/>
          <w:szCs w:val="24"/>
        </w:rPr>
        <w:t>fuel</w:t>
      </w:r>
      <w:r w:rsidRPr="007F43BF">
        <w:rPr>
          <w:spacing w:val="-4"/>
          <w:sz w:val="24"/>
          <w:szCs w:val="24"/>
        </w:rPr>
        <w:t xml:space="preserve"> </w:t>
      </w:r>
      <w:r w:rsidRPr="007F43BF">
        <w:rPr>
          <w:sz w:val="24"/>
          <w:szCs w:val="24"/>
        </w:rPr>
        <w:t>contamination;</w:t>
      </w:r>
      <w:r w:rsidRPr="007F43BF">
        <w:rPr>
          <w:spacing w:val="-4"/>
          <w:sz w:val="24"/>
          <w:szCs w:val="24"/>
        </w:rPr>
        <w:t xml:space="preserve"> </w:t>
      </w:r>
      <w:r w:rsidRPr="007F43BF">
        <w:rPr>
          <w:sz w:val="24"/>
          <w:szCs w:val="24"/>
        </w:rPr>
        <w:t>inspect</w:t>
      </w:r>
      <w:r w:rsidRPr="007F43BF">
        <w:rPr>
          <w:spacing w:val="-4"/>
          <w:sz w:val="24"/>
          <w:szCs w:val="24"/>
        </w:rPr>
        <w:t xml:space="preserve"> </w:t>
      </w:r>
      <w:r w:rsidRPr="007F43BF">
        <w:rPr>
          <w:sz w:val="24"/>
          <w:szCs w:val="24"/>
        </w:rPr>
        <w:t>and clean magnetic drain plugs.</w:t>
      </w:r>
    </w:p>
    <w:p w14:paraId="38F0D690" w14:textId="77777777" w:rsidR="000513F4" w:rsidRPr="007F43BF" w:rsidRDefault="005C076D" w:rsidP="007F43BF">
      <w:pPr>
        <w:pStyle w:val="ListParagraph"/>
        <w:numPr>
          <w:ilvl w:val="2"/>
          <w:numId w:val="36"/>
        </w:numPr>
        <w:tabs>
          <w:tab w:val="left" w:pos="3510"/>
        </w:tabs>
        <w:ind w:left="3138" w:right="1940" w:firstLine="12"/>
        <w:rPr>
          <w:sz w:val="24"/>
          <w:szCs w:val="24"/>
        </w:rPr>
      </w:pPr>
      <w:r w:rsidRPr="007F43BF">
        <w:rPr>
          <w:sz w:val="24"/>
          <w:szCs w:val="24"/>
        </w:rPr>
        <w:t>Take</w:t>
      </w:r>
      <w:r w:rsidRPr="007F43BF">
        <w:rPr>
          <w:spacing w:val="-4"/>
          <w:sz w:val="24"/>
          <w:szCs w:val="24"/>
        </w:rPr>
        <w:t xml:space="preserve"> </w:t>
      </w:r>
      <w:r w:rsidRPr="007F43BF">
        <w:rPr>
          <w:sz w:val="24"/>
          <w:szCs w:val="24"/>
        </w:rPr>
        <w:t>an</w:t>
      </w:r>
      <w:r w:rsidRPr="007F43BF">
        <w:rPr>
          <w:spacing w:val="-3"/>
          <w:sz w:val="24"/>
          <w:szCs w:val="24"/>
        </w:rPr>
        <w:t xml:space="preserve"> </w:t>
      </w:r>
      <w:r w:rsidRPr="007F43BF">
        <w:rPr>
          <w:sz w:val="24"/>
          <w:szCs w:val="24"/>
        </w:rPr>
        <w:t>engine</w:t>
      </w:r>
      <w:r w:rsidRPr="007F43BF">
        <w:rPr>
          <w:spacing w:val="-4"/>
          <w:sz w:val="24"/>
          <w:szCs w:val="24"/>
        </w:rPr>
        <w:t xml:space="preserve"> </w:t>
      </w:r>
      <w:r w:rsidRPr="007F43BF">
        <w:rPr>
          <w:sz w:val="24"/>
          <w:szCs w:val="24"/>
        </w:rPr>
        <w:t xml:space="preserve">oil </w:t>
      </w:r>
      <w:r w:rsidRPr="007F43BF">
        <w:rPr>
          <w:spacing w:val="-2"/>
          <w:sz w:val="24"/>
          <w:szCs w:val="24"/>
        </w:rPr>
        <w:t>sample.</w:t>
      </w:r>
    </w:p>
    <w:p w14:paraId="3FD667A7" w14:textId="77777777" w:rsidR="000513F4" w:rsidRPr="007F43BF" w:rsidRDefault="005C076D" w:rsidP="007F43BF">
      <w:pPr>
        <w:pStyle w:val="ListParagraph"/>
        <w:numPr>
          <w:ilvl w:val="0"/>
          <w:numId w:val="36"/>
        </w:numPr>
        <w:tabs>
          <w:tab w:val="left" w:pos="2059"/>
        </w:tabs>
        <w:ind w:right="1940" w:hanging="359"/>
        <w:rPr>
          <w:sz w:val="24"/>
          <w:szCs w:val="24"/>
        </w:rPr>
      </w:pPr>
      <w:r w:rsidRPr="007F43BF">
        <w:rPr>
          <w:sz w:val="24"/>
          <w:szCs w:val="24"/>
        </w:rPr>
        <w:t>Explore</w:t>
      </w:r>
      <w:r w:rsidRPr="007F43BF">
        <w:rPr>
          <w:spacing w:val="-4"/>
          <w:sz w:val="24"/>
          <w:szCs w:val="24"/>
        </w:rPr>
        <w:t xml:space="preserve"> </w:t>
      </w:r>
      <w:r w:rsidRPr="007F43BF">
        <w:rPr>
          <w:sz w:val="24"/>
          <w:szCs w:val="24"/>
        </w:rPr>
        <w:t>the</w:t>
      </w:r>
      <w:r w:rsidRPr="007F43BF">
        <w:rPr>
          <w:spacing w:val="-4"/>
          <w:sz w:val="24"/>
          <w:szCs w:val="24"/>
        </w:rPr>
        <w:t xml:space="preserve"> </w:t>
      </w:r>
      <w:r w:rsidRPr="007F43BF">
        <w:rPr>
          <w:sz w:val="24"/>
          <w:szCs w:val="24"/>
        </w:rPr>
        <w:t>cab</w:t>
      </w:r>
      <w:r w:rsidRPr="007F43BF">
        <w:rPr>
          <w:spacing w:val="-2"/>
          <w:sz w:val="24"/>
          <w:szCs w:val="24"/>
        </w:rPr>
        <w:t xml:space="preserve"> </w:t>
      </w:r>
      <w:r w:rsidRPr="007F43BF">
        <w:rPr>
          <w:sz w:val="24"/>
          <w:szCs w:val="24"/>
        </w:rPr>
        <w:t xml:space="preserve">and </w:t>
      </w:r>
      <w:r w:rsidRPr="007F43BF">
        <w:rPr>
          <w:spacing w:val="-4"/>
          <w:sz w:val="24"/>
          <w:szCs w:val="24"/>
        </w:rPr>
        <w:t>hood.</w:t>
      </w:r>
    </w:p>
    <w:p w14:paraId="1F533807" w14:textId="77777777" w:rsidR="000513F4" w:rsidRPr="007F43BF" w:rsidRDefault="005C076D" w:rsidP="007F43BF">
      <w:pPr>
        <w:pStyle w:val="ListParagraph"/>
        <w:numPr>
          <w:ilvl w:val="1"/>
          <w:numId w:val="36"/>
        </w:numPr>
        <w:tabs>
          <w:tab w:val="left" w:pos="2779"/>
        </w:tabs>
        <w:ind w:right="1940" w:hanging="359"/>
        <w:rPr>
          <w:sz w:val="24"/>
          <w:szCs w:val="24"/>
        </w:rPr>
      </w:pPr>
      <w:r w:rsidRPr="007F43BF">
        <w:rPr>
          <w:sz w:val="24"/>
          <w:szCs w:val="24"/>
        </w:rPr>
        <w:t>Discuss</w:t>
      </w:r>
      <w:r w:rsidRPr="007F43BF">
        <w:rPr>
          <w:spacing w:val="-5"/>
          <w:sz w:val="24"/>
          <w:szCs w:val="24"/>
        </w:rPr>
        <w:t xml:space="preserve"> </w:t>
      </w:r>
      <w:r w:rsidRPr="007F43BF">
        <w:rPr>
          <w:sz w:val="24"/>
          <w:szCs w:val="24"/>
        </w:rPr>
        <w:t>and</w:t>
      </w:r>
      <w:r w:rsidRPr="007F43BF">
        <w:rPr>
          <w:spacing w:val="-2"/>
          <w:sz w:val="24"/>
          <w:szCs w:val="24"/>
        </w:rPr>
        <w:t xml:space="preserve"> </w:t>
      </w:r>
      <w:r w:rsidRPr="007F43BF">
        <w:rPr>
          <w:sz w:val="24"/>
          <w:szCs w:val="24"/>
        </w:rPr>
        <w:t>perform</w:t>
      </w:r>
      <w:r w:rsidRPr="007F43BF">
        <w:rPr>
          <w:spacing w:val="-7"/>
          <w:sz w:val="24"/>
          <w:szCs w:val="24"/>
        </w:rPr>
        <w:t xml:space="preserve"> </w:t>
      </w:r>
      <w:r w:rsidRPr="007F43BF">
        <w:rPr>
          <w:sz w:val="24"/>
          <w:szCs w:val="24"/>
        </w:rPr>
        <w:t>instruments</w:t>
      </w:r>
      <w:r w:rsidRPr="007F43BF">
        <w:rPr>
          <w:spacing w:val="-5"/>
          <w:sz w:val="24"/>
          <w:szCs w:val="24"/>
        </w:rPr>
        <w:t xml:space="preserve"> </w:t>
      </w:r>
      <w:r w:rsidRPr="007F43BF">
        <w:rPr>
          <w:sz w:val="24"/>
          <w:szCs w:val="24"/>
        </w:rPr>
        <w:t>and</w:t>
      </w:r>
      <w:r w:rsidRPr="007F43BF">
        <w:rPr>
          <w:spacing w:val="-2"/>
          <w:sz w:val="24"/>
          <w:szCs w:val="24"/>
        </w:rPr>
        <w:t xml:space="preserve"> </w:t>
      </w:r>
      <w:r w:rsidRPr="007F43BF">
        <w:rPr>
          <w:sz w:val="24"/>
          <w:szCs w:val="24"/>
        </w:rPr>
        <w:t>control</w:t>
      </w:r>
      <w:r w:rsidRPr="007F43BF">
        <w:rPr>
          <w:spacing w:val="-5"/>
          <w:sz w:val="24"/>
          <w:szCs w:val="24"/>
        </w:rPr>
        <w:t xml:space="preserve"> </w:t>
      </w:r>
      <w:r w:rsidRPr="007F43BF">
        <w:rPr>
          <w:sz w:val="24"/>
          <w:szCs w:val="24"/>
        </w:rPr>
        <w:t>diagnosis</w:t>
      </w:r>
      <w:r w:rsidRPr="007F43BF">
        <w:rPr>
          <w:spacing w:val="-6"/>
          <w:sz w:val="24"/>
          <w:szCs w:val="24"/>
        </w:rPr>
        <w:t xml:space="preserve"> </w:t>
      </w:r>
      <w:r w:rsidRPr="007F43BF">
        <w:rPr>
          <w:sz w:val="24"/>
          <w:szCs w:val="24"/>
        </w:rPr>
        <w:t>and</w:t>
      </w:r>
      <w:r w:rsidRPr="007F43BF">
        <w:rPr>
          <w:spacing w:val="-4"/>
          <w:sz w:val="24"/>
          <w:szCs w:val="24"/>
        </w:rPr>
        <w:t xml:space="preserve"> </w:t>
      </w:r>
      <w:r w:rsidRPr="007F43BF">
        <w:rPr>
          <w:spacing w:val="-2"/>
          <w:sz w:val="24"/>
          <w:szCs w:val="24"/>
        </w:rPr>
        <w:t>repair.</w:t>
      </w:r>
    </w:p>
    <w:p w14:paraId="56992D86" w14:textId="77777777"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Inspect</w:t>
      </w:r>
      <w:r w:rsidRPr="007F43BF">
        <w:rPr>
          <w:spacing w:val="-6"/>
          <w:sz w:val="24"/>
          <w:szCs w:val="24"/>
        </w:rPr>
        <w:t xml:space="preserve"> </w:t>
      </w:r>
      <w:r w:rsidRPr="007F43BF">
        <w:rPr>
          <w:sz w:val="24"/>
          <w:szCs w:val="24"/>
        </w:rPr>
        <w:t>key</w:t>
      </w:r>
      <w:r w:rsidRPr="007F43BF">
        <w:rPr>
          <w:spacing w:val="-3"/>
          <w:sz w:val="24"/>
          <w:szCs w:val="24"/>
        </w:rPr>
        <w:t xml:space="preserve"> </w:t>
      </w:r>
      <w:r w:rsidRPr="007F43BF">
        <w:rPr>
          <w:sz w:val="24"/>
          <w:szCs w:val="24"/>
        </w:rPr>
        <w:t>condition</w:t>
      </w:r>
      <w:r w:rsidRPr="007F43BF">
        <w:rPr>
          <w:spacing w:val="-3"/>
          <w:sz w:val="24"/>
          <w:szCs w:val="24"/>
        </w:rPr>
        <w:t xml:space="preserve"> </w:t>
      </w:r>
      <w:r w:rsidRPr="007F43BF">
        <w:rPr>
          <w:sz w:val="24"/>
          <w:szCs w:val="24"/>
        </w:rPr>
        <w:t>and</w:t>
      </w:r>
      <w:r w:rsidRPr="007F43BF">
        <w:rPr>
          <w:spacing w:val="-2"/>
          <w:sz w:val="24"/>
          <w:szCs w:val="24"/>
        </w:rPr>
        <w:t xml:space="preserve"> </w:t>
      </w:r>
      <w:r w:rsidRPr="007F43BF">
        <w:rPr>
          <w:sz w:val="24"/>
          <w:szCs w:val="24"/>
        </w:rPr>
        <w:t>operation</w:t>
      </w:r>
      <w:r w:rsidRPr="007F43BF">
        <w:rPr>
          <w:spacing w:val="-2"/>
          <w:sz w:val="24"/>
          <w:szCs w:val="24"/>
        </w:rPr>
        <w:t xml:space="preserve"> </w:t>
      </w:r>
      <w:r w:rsidRPr="007F43BF">
        <w:rPr>
          <w:sz w:val="24"/>
          <w:szCs w:val="24"/>
        </w:rPr>
        <w:t>of</w:t>
      </w:r>
      <w:r w:rsidRPr="007F43BF">
        <w:rPr>
          <w:spacing w:val="-6"/>
          <w:sz w:val="24"/>
          <w:szCs w:val="24"/>
        </w:rPr>
        <w:t xml:space="preserve"> </w:t>
      </w:r>
      <w:r w:rsidRPr="007F43BF">
        <w:rPr>
          <w:sz w:val="24"/>
          <w:szCs w:val="24"/>
        </w:rPr>
        <w:t>ignition</w:t>
      </w:r>
      <w:r w:rsidRPr="007F43BF">
        <w:rPr>
          <w:spacing w:val="-2"/>
          <w:sz w:val="24"/>
          <w:szCs w:val="24"/>
        </w:rPr>
        <w:t xml:space="preserve"> switch.</w:t>
      </w:r>
    </w:p>
    <w:p w14:paraId="4D74445F" w14:textId="77777777"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Check</w:t>
      </w:r>
      <w:r w:rsidRPr="007F43BF">
        <w:rPr>
          <w:spacing w:val="-6"/>
          <w:sz w:val="24"/>
          <w:szCs w:val="24"/>
        </w:rPr>
        <w:t xml:space="preserve"> </w:t>
      </w:r>
      <w:r w:rsidRPr="007F43BF">
        <w:rPr>
          <w:sz w:val="24"/>
          <w:szCs w:val="24"/>
        </w:rPr>
        <w:t>warning</w:t>
      </w:r>
      <w:r w:rsidRPr="007F43BF">
        <w:rPr>
          <w:spacing w:val="-5"/>
          <w:sz w:val="24"/>
          <w:szCs w:val="24"/>
        </w:rPr>
        <w:t xml:space="preserve"> </w:t>
      </w:r>
      <w:r w:rsidRPr="007F43BF">
        <w:rPr>
          <w:sz w:val="24"/>
          <w:szCs w:val="24"/>
        </w:rPr>
        <w:t>indicators</w:t>
      </w:r>
      <w:r w:rsidRPr="007F43BF">
        <w:rPr>
          <w:spacing w:val="-6"/>
          <w:sz w:val="24"/>
          <w:szCs w:val="24"/>
        </w:rPr>
        <w:t xml:space="preserve"> </w:t>
      </w:r>
      <w:r w:rsidRPr="007F43BF">
        <w:rPr>
          <w:sz w:val="24"/>
          <w:szCs w:val="24"/>
        </w:rPr>
        <w:t>and</w:t>
      </w:r>
      <w:r w:rsidRPr="007F43BF">
        <w:rPr>
          <w:spacing w:val="-1"/>
          <w:sz w:val="24"/>
          <w:szCs w:val="24"/>
        </w:rPr>
        <w:t xml:space="preserve"> </w:t>
      </w:r>
      <w:r w:rsidRPr="007F43BF">
        <w:rPr>
          <w:sz w:val="24"/>
          <w:szCs w:val="24"/>
        </w:rPr>
        <w:t>instruments;</w:t>
      </w:r>
      <w:r w:rsidRPr="007F43BF">
        <w:rPr>
          <w:spacing w:val="-6"/>
          <w:sz w:val="24"/>
          <w:szCs w:val="24"/>
        </w:rPr>
        <w:t xml:space="preserve"> </w:t>
      </w:r>
      <w:r w:rsidRPr="007F43BF">
        <w:rPr>
          <w:sz w:val="24"/>
          <w:szCs w:val="24"/>
        </w:rPr>
        <w:t>record</w:t>
      </w:r>
      <w:r w:rsidRPr="007F43BF">
        <w:rPr>
          <w:spacing w:val="-3"/>
          <w:sz w:val="24"/>
          <w:szCs w:val="24"/>
        </w:rPr>
        <w:t xml:space="preserve"> </w:t>
      </w:r>
      <w:r w:rsidRPr="007F43BF">
        <w:rPr>
          <w:sz w:val="24"/>
          <w:szCs w:val="24"/>
        </w:rPr>
        <w:t>oil</w:t>
      </w:r>
      <w:r w:rsidRPr="007F43BF">
        <w:rPr>
          <w:spacing w:val="-5"/>
          <w:sz w:val="24"/>
          <w:szCs w:val="24"/>
        </w:rPr>
        <w:t xml:space="preserve"> </w:t>
      </w:r>
      <w:r w:rsidRPr="007F43BF">
        <w:rPr>
          <w:sz w:val="24"/>
          <w:szCs w:val="24"/>
        </w:rPr>
        <w:t>pressure</w:t>
      </w:r>
      <w:r w:rsidRPr="007F43BF">
        <w:rPr>
          <w:spacing w:val="-5"/>
          <w:sz w:val="24"/>
          <w:szCs w:val="24"/>
        </w:rPr>
        <w:t xml:space="preserve"> </w:t>
      </w:r>
      <w:r w:rsidRPr="007F43BF">
        <w:rPr>
          <w:sz w:val="24"/>
          <w:szCs w:val="24"/>
        </w:rPr>
        <w:t>and</w:t>
      </w:r>
      <w:r w:rsidRPr="007F43BF">
        <w:rPr>
          <w:spacing w:val="-3"/>
          <w:sz w:val="24"/>
          <w:szCs w:val="24"/>
        </w:rPr>
        <w:t xml:space="preserve"> </w:t>
      </w:r>
      <w:r w:rsidRPr="007F43BF">
        <w:rPr>
          <w:sz w:val="24"/>
          <w:szCs w:val="24"/>
        </w:rPr>
        <w:t>system</w:t>
      </w:r>
      <w:r w:rsidRPr="007F43BF">
        <w:rPr>
          <w:spacing w:val="-6"/>
          <w:sz w:val="24"/>
          <w:szCs w:val="24"/>
        </w:rPr>
        <w:t xml:space="preserve"> </w:t>
      </w:r>
      <w:r w:rsidRPr="007F43BF">
        <w:rPr>
          <w:spacing w:val="-2"/>
          <w:sz w:val="24"/>
          <w:szCs w:val="24"/>
        </w:rPr>
        <w:t>voltage.</w:t>
      </w:r>
    </w:p>
    <w:p w14:paraId="006FD06D" w14:textId="77777777" w:rsidR="000513F4" w:rsidRPr="007F43BF" w:rsidRDefault="005C076D" w:rsidP="007F43BF">
      <w:pPr>
        <w:pStyle w:val="ListParagraph"/>
        <w:numPr>
          <w:ilvl w:val="2"/>
          <w:numId w:val="36"/>
        </w:numPr>
        <w:ind w:left="3498" w:right="1940" w:hanging="358"/>
        <w:rPr>
          <w:sz w:val="24"/>
          <w:szCs w:val="24"/>
        </w:rPr>
      </w:pPr>
      <w:r w:rsidRPr="007F43BF">
        <w:rPr>
          <w:sz w:val="24"/>
          <w:szCs w:val="24"/>
        </w:rPr>
        <w:t>Check operation of electronic power take off (PTO) and engine idle speed controls (if applicable).</w:t>
      </w:r>
    </w:p>
    <w:p w14:paraId="5C9B85E4" w14:textId="77777777"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Check (HVAC) controls.</w:t>
      </w:r>
    </w:p>
    <w:p w14:paraId="556C60AF" w14:textId="77777777"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Check operation of all accessories.</w:t>
      </w:r>
    </w:p>
    <w:p w14:paraId="39C5EB3F" w14:textId="77777777" w:rsidR="000513F4" w:rsidRPr="007F43BF" w:rsidRDefault="005C076D" w:rsidP="007F43BF">
      <w:pPr>
        <w:pStyle w:val="ListParagraph"/>
        <w:numPr>
          <w:ilvl w:val="2"/>
          <w:numId w:val="36"/>
        </w:numPr>
        <w:ind w:left="3498" w:right="1940" w:hanging="358"/>
        <w:rPr>
          <w:sz w:val="24"/>
          <w:szCs w:val="24"/>
        </w:rPr>
      </w:pPr>
      <w:r w:rsidRPr="007F43BF">
        <w:rPr>
          <w:sz w:val="24"/>
          <w:szCs w:val="24"/>
        </w:rPr>
        <w:t>Using diagnostic tool or on-board diagnostic system; retrieve engine monitoring information; check and record diagnostic codes and trip/operational data (including engine, transmission, ABS, and other systems).</w:t>
      </w:r>
    </w:p>
    <w:p w14:paraId="78DEA946" w14:textId="77777777" w:rsidR="000513F4" w:rsidRPr="007F43BF" w:rsidRDefault="005C076D" w:rsidP="007F43BF">
      <w:pPr>
        <w:pStyle w:val="ListParagraph"/>
        <w:numPr>
          <w:ilvl w:val="1"/>
          <w:numId w:val="36"/>
        </w:numPr>
        <w:tabs>
          <w:tab w:val="left" w:pos="2778"/>
        </w:tabs>
        <w:ind w:left="2778" w:right="1940" w:hanging="358"/>
        <w:rPr>
          <w:sz w:val="24"/>
          <w:szCs w:val="24"/>
        </w:rPr>
      </w:pPr>
      <w:r w:rsidRPr="007F43BF">
        <w:rPr>
          <w:sz w:val="24"/>
          <w:szCs w:val="24"/>
        </w:rPr>
        <w:t>Discuss</w:t>
      </w:r>
      <w:r w:rsidRPr="007F43BF">
        <w:rPr>
          <w:spacing w:val="-7"/>
          <w:sz w:val="24"/>
          <w:szCs w:val="24"/>
        </w:rPr>
        <w:t xml:space="preserve"> </w:t>
      </w:r>
      <w:r w:rsidRPr="007F43BF">
        <w:rPr>
          <w:sz w:val="24"/>
          <w:szCs w:val="24"/>
        </w:rPr>
        <w:t>and</w:t>
      </w:r>
      <w:r w:rsidRPr="007F43BF">
        <w:rPr>
          <w:spacing w:val="-5"/>
          <w:sz w:val="24"/>
          <w:szCs w:val="24"/>
        </w:rPr>
        <w:t xml:space="preserve"> </w:t>
      </w:r>
      <w:r w:rsidRPr="007F43BF">
        <w:rPr>
          <w:sz w:val="24"/>
          <w:szCs w:val="24"/>
        </w:rPr>
        <w:t>perform</w:t>
      </w:r>
      <w:r w:rsidRPr="007F43BF">
        <w:rPr>
          <w:spacing w:val="-6"/>
          <w:sz w:val="24"/>
          <w:szCs w:val="24"/>
        </w:rPr>
        <w:t xml:space="preserve"> </w:t>
      </w:r>
      <w:r w:rsidRPr="007F43BF">
        <w:rPr>
          <w:sz w:val="24"/>
          <w:szCs w:val="24"/>
        </w:rPr>
        <w:t>safety</w:t>
      </w:r>
      <w:r w:rsidRPr="007F43BF">
        <w:rPr>
          <w:spacing w:val="-3"/>
          <w:sz w:val="24"/>
          <w:szCs w:val="24"/>
        </w:rPr>
        <w:t xml:space="preserve"> </w:t>
      </w:r>
      <w:r w:rsidRPr="007F43BF">
        <w:rPr>
          <w:sz w:val="24"/>
          <w:szCs w:val="24"/>
        </w:rPr>
        <w:t>equipment</w:t>
      </w:r>
      <w:r w:rsidRPr="007F43BF">
        <w:rPr>
          <w:spacing w:val="-4"/>
          <w:sz w:val="24"/>
          <w:szCs w:val="24"/>
        </w:rPr>
        <w:t xml:space="preserve"> </w:t>
      </w:r>
      <w:r w:rsidRPr="007F43BF">
        <w:rPr>
          <w:sz w:val="24"/>
          <w:szCs w:val="24"/>
        </w:rPr>
        <w:t>diagnosis</w:t>
      </w:r>
      <w:r w:rsidRPr="007F43BF">
        <w:rPr>
          <w:spacing w:val="-6"/>
          <w:sz w:val="24"/>
          <w:szCs w:val="24"/>
        </w:rPr>
        <w:t xml:space="preserve"> </w:t>
      </w:r>
      <w:r w:rsidRPr="007F43BF">
        <w:rPr>
          <w:sz w:val="24"/>
          <w:szCs w:val="24"/>
        </w:rPr>
        <w:t>and</w:t>
      </w:r>
      <w:r w:rsidRPr="007F43BF">
        <w:rPr>
          <w:spacing w:val="-2"/>
          <w:sz w:val="24"/>
          <w:szCs w:val="24"/>
        </w:rPr>
        <w:t xml:space="preserve"> repair.</w:t>
      </w:r>
    </w:p>
    <w:p w14:paraId="1110D705" w14:textId="77777777"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Check</w:t>
      </w:r>
      <w:r w:rsidRPr="007F43BF">
        <w:rPr>
          <w:spacing w:val="-5"/>
          <w:sz w:val="24"/>
          <w:szCs w:val="24"/>
        </w:rPr>
        <w:t xml:space="preserve"> </w:t>
      </w:r>
      <w:r w:rsidRPr="007F43BF">
        <w:rPr>
          <w:sz w:val="24"/>
          <w:szCs w:val="24"/>
        </w:rPr>
        <w:t>operation</w:t>
      </w:r>
      <w:r w:rsidRPr="007F43BF">
        <w:rPr>
          <w:spacing w:val="-2"/>
          <w:sz w:val="24"/>
          <w:szCs w:val="24"/>
        </w:rPr>
        <w:t xml:space="preserve"> </w:t>
      </w:r>
      <w:r w:rsidRPr="007F43BF">
        <w:rPr>
          <w:sz w:val="24"/>
          <w:szCs w:val="24"/>
        </w:rPr>
        <w:t>of</w:t>
      </w:r>
      <w:r w:rsidRPr="007F43BF">
        <w:rPr>
          <w:spacing w:val="-6"/>
          <w:sz w:val="24"/>
          <w:szCs w:val="24"/>
        </w:rPr>
        <w:t xml:space="preserve"> </w:t>
      </w:r>
      <w:r w:rsidRPr="007F43BF">
        <w:rPr>
          <w:sz w:val="24"/>
          <w:szCs w:val="24"/>
        </w:rPr>
        <w:t>electric/air</w:t>
      </w:r>
      <w:r w:rsidRPr="007F43BF">
        <w:rPr>
          <w:spacing w:val="-5"/>
          <w:sz w:val="24"/>
          <w:szCs w:val="24"/>
        </w:rPr>
        <w:t xml:space="preserve"> </w:t>
      </w:r>
      <w:r w:rsidRPr="007F43BF">
        <w:rPr>
          <w:sz w:val="24"/>
          <w:szCs w:val="24"/>
        </w:rPr>
        <w:t>horns</w:t>
      </w:r>
      <w:r w:rsidRPr="007F43BF">
        <w:rPr>
          <w:spacing w:val="-5"/>
          <w:sz w:val="24"/>
          <w:szCs w:val="24"/>
        </w:rPr>
        <w:t xml:space="preserve"> </w:t>
      </w:r>
      <w:r w:rsidRPr="007F43BF">
        <w:rPr>
          <w:sz w:val="24"/>
          <w:szCs w:val="24"/>
        </w:rPr>
        <w:t>and</w:t>
      </w:r>
      <w:r w:rsidRPr="007F43BF">
        <w:rPr>
          <w:spacing w:val="-2"/>
          <w:sz w:val="24"/>
          <w:szCs w:val="24"/>
        </w:rPr>
        <w:t xml:space="preserve"> </w:t>
      </w:r>
      <w:r w:rsidRPr="007F43BF">
        <w:rPr>
          <w:sz w:val="24"/>
          <w:szCs w:val="24"/>
        </w:rPr>
        <w:t>reverse</w:t>
      </w:r>
      <w:r w:rsidRPr="007F43BF">
        <w:rPr>
          <w:spacing w:val="-5"/>
          <w:sz w:val="24"/>
          <w:szCs w:val="24"/>
        </w:rPr>
        <w:t xml:space="preserve"> </w:t>
      </w:r>
      <w:r w:rsidRPr="007F43BF">
        <w:rPr>
          <w:sz w:val="24"/>
          <w:szCs w:val="24"/>
        </w:rPr>
        <w:t>warning</w:t>
      </w:r>
      <w:r w:rsidRPr="007F43BF">
        <w:rPr>
          <w:spacing w:val="-5"/>
          <w:sz w:val="24"/>
          <w:szCs w:val="24"/>
        </w:rPr>
        <w:t xml:space="preserve"> </w:t>
      </w:r>
      <w:r w:rsidRPr="007F43BF">
        <w:rPr>
          <w:spacing w:val="-2"/>
          <w:sz w:val="24"/>
          <w:szCs w:val="24"/>
        </w:rPr>
        <w:t>devices.</w:t>
      </w:r>
    </w:p>
    <w:p w14:paraId="4E15A692" w14:textId="77777777"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Check</w:t>
      </w:r>
      <w:r w:rsidRPr="007F43BF">
        <w:rPr>
          <w:spacing w:val="-6"/>
          <w:sz w:val="24"/>
          <w:szCs w:val="24"/>
        </w:rPr>
        <w:t xml:space="preserve"> </w:t>
      </w:r>
      <w:r w:rsidRPr="007F43BF">
        <w:rPr>
          <w:sz w:val="24"/>
          <w:szCs w:val="24"/>
        </w:rPr>
        <w:t>condition</w:t>
      </w:r>
      <w:r w:rsidRPr="007F43BF">
        <w:rPr>
          <w:spacing w:val="-3"/>
          <w:sz w:val="24"/>
          <w:szCs w:val="24"/>
        </w:rPr>
        <w:t xml:space="preserve"> </w:t>
      </w:r>
      <w:r w:rsidRPr="007F43BF">
        <w:rPr>
          <w:sz w:val="24"/>
          <w:szCs w:val="24"/>
        </w:rPr>
        <w:t>of</w:t>
      </w:r>
      <w:r w:rsidRPr="007F43BF">
        <w:rPr>
          <w:spacing w:val="-6"/>
          <w:sz w:val="24"/>
          <w:szCs w:val="24"/>
        </w:rPr>
        <w:t xml:space="preserve"> </w:t>
      </w:r>
      <w:r w:rsidRPr="007F43BF">
        <w:rPr>
          <w:sz w:val="24"/>
          <w:szCs w:val="24"/>
        </w:rPr>
        <w:t>spare</w:t>
      </w:r>
      <w:r w:rsidRPr="007F43BF">
        <w:rPr>
          <w:spacing w:val="-5"/>
          <w:sz w:val="24"/>
          <w:szCs w:val="24"/>
        </w:rPr>
        <w:t xml:space="preserve"> </w:t>
      </w:r>
      <w:r w:rsidRPr="007F43BF">
        <w:rPr>
          <w:sz w:val="24"/>
          <w:szCs w:val="24"/>
        </w:rPr>
        <w:t>fuses,</w:t>
      </w:r>
      <w:r w:rsidRPr="007F43BF">
        <w:rPr>
          <w:spacing w:val="-6"/>
          <w:sz w:val="24"/>
          <w:szCs w:val="24"/>
        </w:rPr>
        <w:t xml:space="preserve"> </w:t>
      </w:r>
      <w:r w:rsidRPr="007F43BF">
        <w:rPr>
          <w:sz w:val="24"/>
          <w:szCs w:val="24"/>
        </w:rPr>
        <w:t>triangles,</w:t>
      </w:r>
      <w:r w:rsidRPr="007F43BF">
        <w:rPr>
          <w:spacing w:val="-1"/>
          <w:sz w:val="24"/>
          <w:szCs w:val="24"/>
        </w:rPr>
        <w:t xml:space="preserve"> </w:t>
      </w:r>
      <w:r w:rsidRPr="007F43BF">
        <w:rPr>
          <w:sz w:val="24"/>
          <w:szCs w:val="24"/>
        </w:rPr>
        <w:t>fire</w:t>
      </w:r>
      <w:r w:rsidRPr="007F43BF">
        <w:rPr>
          <w:spacing w:val="-6"/>
          <w:sz w:val="24"/>
          <w:szCs w:val="24"/>
        </w:rPr>
        <w:t xml:space="preserve"> </w:t>
      </w:r>
      <w:r w:rsidRPr="007F43BF">
        <w:rPr>
          <w:sz w:val="24"/>
          <w:szCs w:val="24"/>
        </w:rPr>
        <w:t>extinguisher,</w:t>
      </w:r>
      <w:r w:rsidRPr="007F43BF">
        <w:rPr>
          <w:spacing w:val="-1"/>
          <w:sz w:val="24"/>
          <w:szCs w:val="24"/>
        </w:rPr>
        <w:t xml:space="preserve"> </w:t>
      </w:r>
      <w:r w:rsidRPr="007F43BF">
        <w:rPr>
          <w:sz w:val="24"/>
          <w:szCs w:val="24"/>
        </w:rPr>
        <w:t>and</w:t>
      </w:r>
      <w:r w:rsidRPr="007F43BF">
        <w:rPr>
          <w:spacing w:val="-3"/>
          <w:sz w:val="24"/>
          <w:szCs w:val="24"/>
        </w:rPr>
        <w:t xml:space="preserve"> </w:t>
      </w:r>
      <w:r w:rsidRPr="007F43BF">
        <w:rPr>
          <w:sz w:val="24"/>
          <w:szCs w:val="24"/>
        </w:rPr>
        <w:t>all</w:t>
      </w:r>
      <w:r w:rsidRPr="007F43BF">
        <w:rPr>
          <w:spacing w:val="-6"/>
          <w:sz w:val="24"/>
          <w:szCs w:val="24"/>
        </w:rPr>
        <w:t xml:space="preserve"> </w:t>
      </w:r>
      <w:r w:rsidRPr="007F43BF">
        <w:rPr>
          <w:sz w:val="24"/>
          <w:szCs w:val="24"/>
        </w:rPr>
        <w:t>required</w:t>
      </w:r>
      <w:r w:rsidRPr="007F43BF">
        <w:rPr>
          <w:spacing w:val="-3"/>
          <w:sz w:val="24"/>
          <w:szCs w:val="24"/>
        </w:rPr>
        <w:t xml:space="preserve"> </w:t>
      </w:r>
      <w:r w:rsidRPr="007F43BF">
        <w:rPr>
          <w:spacing w:val="-2"/>
          <w:sz w:val="24"/>
          <w:szCs w:val="24"/>
        </w:rPr>
        <w:t>decals.</w:t>
      </w:r>
    </w:p>
    <w:p w14:paraId="2FA3FB05" w14:textId="77777777" w:rsidR="000513F4" w:rsidRPr="007F43BF" w:rsidRDefault="005C076D" w:rsidP="007F43BF">
      <w:pPr>
        <w:pStyle w:val="ListParagraph"/>
        <w:numPr>
          <w:ilvl w:val="2"/>
          <w:numId w:val="36"/>
        </w:numPr>
        <w:tabs>
          <w:tab w:val="left" w:pos="3498"/>
          <w:tab w:val="left" w:pos="3500"/>
        </w:tabs>
        <w:ind w:right="1940"/>
        <w:rPr>
          <w:sz w:val="24"/>
          <w:szCs w:val="24"/>
        </w:rPr>
      </w:pPr>
      <w:r w:rsidRPr="007F43BF">
        <w:rPr>
          <w:sz w:val="24"/>
          <w:szCs w:val="24"/>
        </w:rPr>
        <w:t>Inspect</w:t>
      </w:r>
      <w:r w:rsidRPr="007F43BF">
        <w:rPr>
          <w:spacing w:val="-7"/>
          <w:sz w:val="24"/>
          <w:szCs w:val="24"/>
        </w:rPr>
        <w:t xml:space="preserve"> </w:t>
      </w:r>
      <w:r w:rsidRPr="007F43BF">
        <w:rPr>
          <w:sz w:val="24"/>
          <w:szCs w:val="24"/>
        </w:rPr>
        <w:t>seat</w:t>
      </w:r>
      <w:r w:rsidRPr="007F43BF">
        <w:rPr>
          <w:spacing w:val="-3"/>
          <w:sz w:val="24"/>
          <w:szCs w:val="24"/>
        </w:rPr>
        <w:t xml:space="preserve"> </w:t>
      </w:r>
      <w:r w:rsidRPr="007F43BF">
        <w:rPr>
          <w:sz w:val="24"/>
          <w:szCs w:val="24"/>
        </w:rPr>
        <w:t>belts</w:t>
      </w:r>
      <w:r w:rsidRPr="007F43BF">
        <w:rPr>
          <w:spacing w:val="-6"/>
          <w:sz w:val="24"/>
          <w:szCs w:val="24"/>
        </w:rPr>
        <w:t xml:space="preserve"> </w:t>
      </w:r>
      <w:r w:rsidRPr="007F43BF">
        <w:rPr>
          <w:sz w:val="24"/>
          <w:szCs w:val="24"/>
        </w:rPr>
        <w:t>and</w:t>
      </w:r>
      <w:r w:rsidRPr="007F43BF">
        <w:rPr>
          <w:spacing w:val="-6"/>
          <w:sz w:val="24"/>
          <w:szCs w:val="24"/>
        </w:rPr>
        <w:t xml:space="preserve"> </w:t>
      </w:r>
      <w:r w:rsidRPr="007F43BF">
        <w:rPr>
          <w:sz w:val="24"/>
          <w:szCs w:val="24"/>
        </w:rPr>
        <w:t>sleeper</w:t>
      </w:r>
      <w:r w:rsidRPr="007F43BF">
        <w:rPr>
          <w:spacing w:val="-3"/>
          <w:sz w:val="24"/>
          <w:szCs w:val="24"/>
        </w:rPr>
        <w:t xml:space="preserve"> </w:t>
      </w:r>
      <w:r w:rsidRPr="007F43BF">
        <w:rPr>
          <w:sz w:val="24"/>
          <w:szCs w:val="24"/>
        </w:rPr>
        <w:t>restraints</w:t>
      </w:r>
      <w:r w:rsidRPr="007F43BF">
        <w:rPr>
          <w:spacing w:val="-6"/>
          <w:sz w:val="24"/>
          <w:szCs w:val="24"/>
        </w:rPr>
        <w:t xml:space="preserve"> </w:t>
      </w:r>
      <w:r w:rsidRPr="007F43BF">
        <w:rPr>
          <w:sz w:val="24"/>
          <w:szCs w:val="24"/>
        </w:rPr>
        <w:t>and</w:t>
      </w:r>
      <w:r w:rsidRPr="007F43BF">
        <w:rPr>
          <w:spacing w:val="-3"/>
          <w:sz w:val="24"/>
          <w:szCs w:val="24"/>
        </w:rPr>
        <w:t xml:space="preserve"> </w:t>
      </w:r>
      <w:r w:rsidRPr="007F43BF">
        <w:rPr>
          <w:sz w:val="24"/>
          <w:szCs w:val="24"/>
        </w:rPr>
        <w:t>check</w:t>
      </w:r>
      <w:r w:rsidRPr="007F43BF">
        <w:rPr>
          <w:spacing w:val="-1"/>
          <w:sz w:val="24"/>
          <w:szCs w:val="24"/>
        </w:rPr>
        <w:t xml:space="preserve"> </w:t>
      </w:r>
      <w:r w:rsidRPr="007F43BF">
        <w:rPr>
          <w:sz w:val="24"/>
          <w:szCs w:val="24"/>
        </w:rPr>
        <w:t>seat</w:t>
      </w:r>
      <w:r w:rsidRPr="007F43BF">
        <w:rPr>
          <w:spacing w:val="-6"/>
          <w:sz w:val="24"/>
          <w:szCs w:val="24"/>
        </w:rPr>
        <w:t xml:space="preserve"> </w:t>
      </w:r>
      <w:r w:rsidRPr="007F43BF">
        <w:rPr>
          <w:sz w:val="24"/>
          <w:szCs w:val="24"/>
        </w:rPr>
        <w:t>condition,</w:t>
      </w:r>
      <w:r w:rsidRPr="007F43BF">
        <w:rPr>
          <w:spacing w:val="-6"/>
          <w:sz w:val="24"/>
          <w:szCs w:val="24"/>
        </w:rPr>
        <w:t xml:space="preserve"> </w:t>
      </w:r>
      <w:r w:rsidRPr="007F43BF">
        <w:rPr>
          <w:sz w:val="24"/>
          <w:szCs w:val="24"/>
        </w:rPr>
        <w:t>operation,</w:t>
      </w:r>
      <w:r w:rsidRPr="007F43BF">
        <w:rPr>
          <w:spacing w:val="-4"/>
          <w:sz w:val="24"/>
          <w:szCs w:val="24"/>
        </w:rPr>
        <w:t xml:space="preserve"> </w:t>
      </w:r>
      <w:r w:rsidRPr="007F43BF">
        <w:rPr>
          <w:sz w:val="24"/>
          <w:szCs w:val="24"/>
        </w:rPr>
        <w:t xml:space="preserve">and </w:t>
      </w:r>
      <w:r w:rsidRPr="007F43BF">
        <w:rPr>
          <w:spacing w:val="-2"/>
          <w:sz w:val="24"/>
          <w:szCs w:val="24"/>
        </w:rPr>
        <w:t>mounting.</w:t>
      </w:r>
    </w:p>
    <w:p w14:paraId="40E1A956" w14:textId="77777777"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Inspect</w:t>
      </w:r>
      <w:r w:rsidRPr="007F43BF">
        <w:rPr>
          <w:spacing w:val="-5"/>
          <w:sz w:val="24"/>
          <w:szCs w:val="24"/>
        </w:rPr>
        <w:t xml:space="preserve"> </w:t>
      </w:r>
      <w:r w:rsidRPr="007F43BF">
        <w:rPr>
          <w:sz w:val="24"/>
          <w:szCs w:val="24"/>
        </w:rPr>
        <w:t>wiper</w:t>
      </w:r>
      <w:r w:rsidRPr="007F43BF">
        <w:rPr>
          <w:spacing w:val="-4"/>
          <w:sz w:val="24"/>
          <w:szCs w:val="24"/>
        </w:rPr>
        <w:t xml:space="preserve"> </w:t>
      </w:r>
      <w:r w:rsidRPr="007F43BF">
        <w:rPr>
          <w:sz w:val="24"/>
          <w:szCs w:val="24"/>
        </w:rPr>
        <w:t>blades</w:t>
      </w:r>
      <w:r w:rsidRPr="007F43BF">
        <w:rPr>
          <w:spacing w:val="-5"/>
          <w:sz w:val="24"/>
          <w:szCs w:val="24"/>
        </w:rPr>
        <w:t xml:space="preserve"> </w:t>
      </w:r>
      <w:r w:rsidRPr="007F43BF">
        <w:rPr>
          <w:sz w:val="24"/>
          <w:szCs w:val="24"/>
        </w:rPr>
        <w:t>and</w:t>
      </w:r>
      <w:r w:rsidRPr="007F43BF">
        <w:rPr>
          <w:spacing w:val="-1"/>
          <w:sz w:val="24"/>
          <w:szCs w:val="24"/>
        </w:rPr>
        <w:t xml:space="preserve"> </w:t>
      </w:r>
      <w:r w:rsidRPr="007F43BF">
        <w:rPr>
          <w:sz w:val="24"/>
          <w:szCs w:val="24"/>
        </w:rPr>
        <w:t>arms</w:t>
      </w:r>
      <w:r w:rsidRPr="007F43BF">
        <w:rPr>
          <w:spacing w:val="-5"/>
          <w:sz w:val="24"/>
          <w:szCs w:val="24"/>
        </w:rPr>
        <w:t xml:space="preserve"> </w:t>
      </w:r>
      <w:r w:rsidRPr="007F43BF">
        <w:rPr>
          <w:sz w:val="24"/>
          <w:szCs w:val="24"/>
        </w:rPr>
        <w:t>and</w:t>
      </w:r>
      <w:r w:rsidRPr="007F43BF">
        <w:rPr>
          <w:spacing w:val="-2"/>
          <w:sz w:val="24"/>
          <w:szCs w:val="24"/>
        </w:rPr>
        <w:t xml:space="preserve"> </w:t>
      </w:r>
      <w:r w:rsidRPr="007F43BF">
        <w:rPr>
          <w:sz w:val="24"/>
          <w:szCs w:val="24"/>
        </w:rPr>
        <w:t>check</w:t>
      </w:r>
      <w:r w:rsidRPr="007F43BF">
        <w:rPr>
          <w:spacing w:val="-4"/>
          <w:sz w:val="24"/>
          <w:szCs w:val="24"/>
        </w:rPr>
        <w:t xml:space="preserve"> </w:t>
      </w:r>
      <w:r w:rsidRPr="007F43BF">
        <w:rPr>
          <w:sz w:val="24"/>
          <w:szCs w:val="24"/>
        </w:rPr>
        <w:t>operation</w:t>
      </w:r>
      <w:r w:rsidRPr="007F43BF">
        <w:rPr>
          <w:spacing w:val="-1"/>
          <w:sz w:val="24"/>
          <w:szCs w:val="24"/>
        </w:rPr>
        <w:t xml:space="preserve"> </w:t>
      </w:r>
      <w:r w:rsidRPr="007F43BF">
        <w:rPr>
          <w:sz w:val="24"/>
          <w:szCs w:val="24"/>
        </w:rPr>
        <w:t>of</w:t>
      </w:r>
      <w:r w:rsidRPr="007F43BF">
        <w:rPr>
          <w:spacing w:val="-5"/>
          <w:sz w:val="24"/>
          <w:szCs w:val="24"/>
        </w:rPr>
        <w:t xml:space="preserve"> </w:t>
      </w:r>
      <w:r w:rsidRPr="007F43BF">
        <w:rPr>
          <w:sz w:val="24"/>
          <w:szCs w:val="24"/>
        </w:rPr>
        <w:t>wiper</w:t>
      </w:r>
      <w:r w:rsidRPr="007F43BF">
        <w:rPr>
          <w:spacing w:val="-3"/>
          <w:sz w:val="24"/>
          <w:szCs w:val="24"/>
        </w:rPr>
        <w:t xml:space="preserve"> </w:t>
      </w:r>
      <w:r w:rsidRPr="007F43BF">
        <w:rPr>
          <w:sz w:val="24"/>
          <w:szCs w:val="24"/>
        </w:rPr>
        <w:t>and</w:t>
      </w:r>
      <w:r w:rsidRPr="007F43BF">
        <w:rPr>
          <w:spacing w:val="-1"/>
          <w:sz w:val="24"/>
          <w:szCs w:val="24"/>
        </w:rPr>
        <w:t xml:space="preserve"> </w:t>
      </w:r>
      <w:r w:rsidRPr="007F43BF">
        <w:rPr>
          <w:spacing w:val="-2"/>
          <w:sz w:val="24"/>
          <w:szCs w:val="24"/>
        </w:rPr>
        <w:t>washer.</w:t>
      </w:r>
    </w:p>
    <w:p w14:paraId="2C2A1CC3" w14:textId="204923E9"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Inspect windshield glass for cracks or discoloration; check sun visor.</w:t>
      </w:r>
    </w:p>
    <w:p w14:paraId="669E3A7B" w14:textId="77777777"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Check door glass and window operation.</w:t>
      </w:r>
    </w:p>
    <w:p w14:paraId="5F367220" w14:textId="77777777"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Inspect steps and grab handles.</w:t>
      </w:r>
    </w:p>
    <w:p w14:paraId="46C50F9D" w14:textId="77777777" w:rsidR="000513F4" w:rsidRPr="007F43BF" w:rsidRDefault="005C076D" w:rsidP="007F43BF">
      <w:pPr>
        <w:pStyle w:val="ListParagraph"/>
        <w:numPr>
          <w:ilvl w:val="2"/>
          <w:numId w:val="36"/>
        </w:numPr>
        <w:tabs>
          <w:tab w:val="left" w:pos="3500"/>
        </w:tabs>
        <w:ind w:left="3498" w:right="1940" w:hanging="358"/>
        <w:rPr>
          <w:sz w:val="24"/>
          <w:szCs w:val="24"/>
        </w:rPr>
      </w:pPr>
      <w:r w:rsidRPr="007F43BF">
        <w:rPr>
          <w:sz w:val="24"/>
          <w:szCs w:val="24"/>
        </w:rPr>
        <w:t>Inspect mirrors, mountings, brackets, and glass.</w:t>
      </w:r>
    </w:p>
    <w:p w14:paraId="10F4D9A6" w14:textId="77777777" w:rsidR="000513F4" w:rsidRPr="007F43BF" w:rsidRDefault="005C076D" w:rsidP="007F43BF">
      <w:pPr>
        <w:pStyle w:val="ListParagraph"/>
        <w:numPr>
          <w:ilvl w:val="2"/>
          <w:numId w:val="36"/>
        </w:numPr>
        <w:tabs>
          <w:tab w:val="left" w:pos="3500"/>
        </w:tabs>
        <w:ind w:left="3498" w:right="1940" w:hanging="358"/>
        <w:rPr>
          <w:sz w:val="24"/>
          <w:szCs w:val="24"/>
        </w:rPr>
      </w:pPr>
      <w:r w:rsidRPr="007F43BF">
        <w:rPr>
          <w:sz w:val="24"/>
          <w:szCs w:val="24"/>
        </w:rPr>
        <w:t>Record all observed physical damage.</w:t>
      </w:r>
    </w:p>
    <w:p w14:paraId="1C4E6017" w14:textId="77777777" w:rsidR="000513F4" w:rsidRPr="007F43BF" w:rsidRDefault="005C076D" w:rsidP="007F43BF">
      <w:pPr>
        <w:pStyle w:val="ListParagraph"/>
        <w:numPr>
          <w:ilvl w:val="2"/>
          <w:numId w:val="36"/>
        </w:numPr>
        <w:tabs>
          <w:tab w:val="left" w:pos="3500"/>
        </w:tabs>
        <w:ind w:left="3498" w:right="1940" w:hanging="358"/>
        <w:rPr>
          <w:sz w:val="24"/>
          <w:szCs w:val="24"/>
        </w:rPr>
      </w:pPr>
      <w:r w:rsidRPr="007F43BF">
        <w:rPr>
          <w:sz w:val="24"/>
          <w:szCs w:val="24"/>
        </w:rPr>
        <w:t>Lubricate all cab and hood grease fittings and inspect and lubricate door and hood hinges, latches, strikers, lock cylinders, safety latches, linkages, and cables.</w:t>
      </w:r>
    </w:p>
    <w:p w14:paraId="05C92155" w14:textId="6601BA70"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Inspect cab mountings, hinges, latches, linkages and ride height; service as needed.</w:t>
      </w:r>
    </w:p>
    <w:p w14:paraId="10107E97" w14:textId="77777777" w:rsidR="000513F4" w:rsidRPr="007F43BF" w:rsidRDefault="005C076D" w:rsidP="007F43BF">
      <w:pPr>
        <w:pStyle w:val="ListParagraph"/>
        <w:numPr>
          <w:ilvl w:val="1"/>
          <w:numId w:val="36"/>
        </w:numPr>
        <w:tabs>
          <w:tab w:val="left" w:pos="2778"/>
        </w:tabs>
        <w:ind w:left="2778" w:right="1940" w:hanging="358"/>
        <w:rPr>
          <w:sz w:val="24"/>
          <w:szCs w:val="24"/>
        </w:rPr>
      </w:pPr>
      <w:r w:rsidRPr="007F43BF">
        <w:rPr>
          <w:sz w:val="24"/>
          <w:szCs w:val="24"/>
        </w:rPr>
        <w:t>Discuss</w:t>
      </w:r>
      <w:r w:rsidRPr="007F43BF">
        <w:rPr>
          <w:spacing w:val="-7"/>
          <w:sz w:val="24"/>
          <w:szCs w:val="24"/>
        </w:rPr>
        <w:t xml:space="preserve"> </w:t>
      </w:r>
      <w:r w:rsidRPr="007F43BF">
        <w:rPr>
          <w:sz w:val="24"/>
          <w:szCs w:val="24"/>
        </w:rPr>
        <w:t>and</w:t>
      </w:r>
      <w:r w:rsidRPr="007F43BF">
        <w:rPr>
          <w:spacing w:val="-5"/>
          <w:sz w:val="24"/>
          <w:szCs w:val="24"/>
        </w:rPr>
        <w:t xml:space="preserve"> </w:t>
      </w:r>
      <w:r w:rsidRPr="007F43BF">
        <w:rPr>
          <w:sz w:val="24"/>
          <w:szCs w:val="24"/>
        </w:rPr>
        <w:t>perform</w:t>
      </w:r>
      <w:r w:rsidRPr="007F43BF">
        <w:rPr>
          <w:spacing w:val="-7"/>
          <w:sz w:val="24"/>
          <w:szCs w:val="24"/>
        </w:rPr>
        <w:t xml:space="preserve"> </w:t>
      </w:r>
      <w:r w:rsidRPr="007F43BF">
        <w:rPr>
          <w:sz w:val="24"/>
          <w:szCs w:val="24"/>
        </w:rPr>
        <w:t>heating,</w:t>
      </w:r>
      <w:r w:rsidRPr="007F43BF">
        <w:rPr>
          <w:spacing w:val="-5"/>
          <w:sz w:val="24"/>
          <w:szCs w:val="24"/>
        </w:rPr>
        <w:t xml:space="preserve"> </w:t>
      </w:r>
      <w:r w:rsidRPr="007F43BF">
        <w:rPr>
          <w:sz w:val="24"/>
          <w:szCs w:val="24"/>
        </w:rPr>
        <w:t>ventilation,</w:t>
      </w:r>
      <w:r w:rsidRPr="007F43BF">
        <w:rPr>
          <w:spacing w:val="-5"/>
          <w:sz w:val="24"/>
          <w:szCs w:val="24"/>
        </w:rPr>
        <w:t xml:space="preserve"> </w:t>
      </w:r>
      <w:r w:rsidRPr="007F43BF">
        <w:rPr>
          <w:sz w:val="24"/>
          <w:szCs w:val="24"/>
        </w:rPr>
        <w:t>and</w:t>
      </w:r>
      <w:r w:rsidRPr="007F43BF">
        <w:rPr>
          <w:spacing w:val="-5"/>
          <w:sz w:val="24"/>
          <w:szCs w:val="24"/>
        </w:rPr>
        <w:t xml:space="preserve"> </w:t>
      </w:r>
      <w:r w:rsidRPr="007F43BF">
        <w:rPr>
          <w:sz w:val="24"/>
          <w:szCs w:val="24"/>
        </w:rPr>
        <w:t>air</w:t>
      </w:r>
      <w:r w:rsidRPr="007F43BF">
        <w:rPr>
          <w:spacing w:val="-5"/>
          <w:sz w:val="24"/>
          <w:szCs w:val="24"/>
        </w:rPr>
        <w:t xml:space="preserve"> </w:t>
      </w:r>
      <w:r w:rsidRPr="007F43BF">
        <w:rPr>
          <w:sz w:val="24"/>
          <w:szCs w:val="24"/>
        </w:rPr>
        <w:t>conditioning</w:t>
      </w:r>
      <w:r w:rsidRPr="007F43BF">
        <w:rPr>
          <w:spacing w:val="-3"/>
          <w:sz w:val="24"/>
          <w:szCs w:val="24"/>
        </w:rPr>
        <w:t xml:space="preserve"> </w:t>
      </w:r>
      <w:r w:rsidRPr="007F43BF">
        <w:rPr>
          <w:sz w:val="24"/>
          <w:szCs w:val="24"/>
        </w:rPr>
        <w:t>(HVAC)</w:t>
      </w:r>
      <w:r w:rsidRPr="007F43BF">
        <w:rPr>
          <w:spacing w:val="-5"/>
          <w:sz w:val="24"/>
          <w:szCs w:val="24"/>
        </w:rPr>
        <w:t xml:space="preserve"> </w:t>
      </w:r>
      <w:r w:rsidRPr="007F43BF">
        <w:rPr>
          <w:sz w:val="24"/>
          <w:szCs w:val="24"/>
        </w:rPr>
        <w:lastRenderedPageBreak/>
        <w:t>diagnosis</w:t>
      </w:r>
      <w:r w:rsidRPr="007F43BF">
        <w:rPr>
          <w:spacing w:val="-5"/>
          <w:sz w:val="24"/>
          <w:szCs w:val="24"/>
        </w:rPr>
        <w:t xml:space="preserve"> </w:t>
      </w:r>
      <w:r w:rsidRPr="007F43BF">
        <w:rPr>
          <w:sz w:val="24"/>
          <w:szCs w:val="24"/>
        </w:rPr>
        <w:t>and</w:t>
      </w:r>
      <w:r w:rsidRPr="007F43BF">
        <w:rPr>
          <w:spacing w:val="-2"/>
          <w:sz w:val="24"/>
          <w:szCs w:val="24"/>
        </w:rPr>
        <w:t xml:space="preserve"> repair.</w:t>
      </w:r>
    </w:p>
    <w:p w14:paraId="63D52FFC" w14:textId="77777777" w:rsidR="000513F4" w:rsidRPr="007F43BF" w:rsidRDefault="005C076D" w:rsidP="007F43BF">
      <w:pPr>
        <w:pStyle w:val="ListParagraph"/>
        <w:numPr>
          <w:ilvl w:val="2"/>
          <w:numId w:val="36"/>
        </w:numPr>
        <w:tabs>
          <w:tab w:val="left" w:pos="3498"/>
          <w:tab w:val="left" w:pos="3500"/>
        </w:tabs>
        <w:ind w:right="1940"/>
        <w:rPr>
          <w:sz w:val="24"/>
          <w:szCs w:val="24"/>
        </w:rPr>
      </w:pPr>
      <w:r w:rsidRPr="007F43BF">
        <w:rPr>
          <w:sz w:val="24"/>
          <w:szCs w:val="24"/>
        </w:rPr>
        <w:t>Inspect</w:t>
      </w:r>
      <w:r w:rsidRPr="007F43BF">
        <w:rPr>
          <w:spacing w:val="-6"/>
          <w:sz w:val="24"/>
          <w:szCs w:val="24"/>
        </w:rPr>
        <w:t xml:space="preserve"> </w:t>
      </w:r>
      <w:r w:rsidRPr="007F43BF">
        <w:rPr>
          <w:sz w:val="24"/>
          <w:szCs w:val="24"/>
        </w:rPr>
        <w:t>A/C</w:t>
      </w:r>
      <w:r w:rsidRPr="007F43BF">
        <w:rPr>
          <w:spacing w:val="-2"/>
          <w:sz w:val="24"/>
          <w:szCs w:val="24"/>
        </w:rPr>
        <w:t xml:space="preserve"> </w:t>
      </w:r>
      <w:r w:rsidRPr="007F43BF">
        <w:rPr>
          <w:sz w:val="24"/>
          <w:szCs w:val="24"/>
        </w:rPr>
        <w:t>condenser,</w:t>
      </w:r>
      <w:r w:rsidRPr="007F43BF">
        <w:rPr>
          <w:spacing w:val="-5"/>
          <w:sz w:val="24"/>
          <w:szCs w:val="24"/>
        </w:rPr>
        <w:t xml:space="preserve"> </w:t>
      </w:r>
      <w:r w:rsidRPr="007F43BF">
        <w:rPr>
          <w:sz w:val="24"/>
          <w:szCs w:val="24"/>
        </w:rPr>
        <w:t>compressor</w:t>
      </w:r>
      <w:r w:rsidRPr="007F43BF">
        <w:rPr>
          <w:spacing w:val="-5"/>
          <w:sz w:val="24"/>
          <w:szCs w:val="24"/>
        </w:rPr>
        <w:t xml:space="preserve"> </w:t>
      </w:r>
      <w:r w:rsidRPr="007F43BF">
        <w:rPr>
          <w:sz w:val="24"/>
          <w:szCs w:val="24"/>
        </w:rPr>
        <w:t>and</w:t>
      </w:r>
      <w:r w:rsidRPr="007F43BF">
        <w:rPr>
          <w:spacing w:val="-2"/>
          <w:sz w:val="24"/>
          <w:szCs w:val="24"/>
        </w:rPr>
        <w:t xml:space="preserve"> </w:t>
      </w:r>
      <w:r w:rsidRPr="007F43BF">
        <w:rPr>
          <w:sz w:val="24"/>
          <w:szCs w:val="24"/>
        </w:rPr>
        <w:t>lines</w:t>
      </w:r>
      <w:r w:rsidRPr="007F43BF">
        <w:rPr>
          <w:spacing w:val="-6"/>
          <w:sz w:val="24"/>
          <w:szCs w:val="24"/>
        </w:rPr>
        <w:t xml:space="preserve"> </w:t>
      </w:r>
      <w:r w:rsidRPr="007F43BF">
        <w:rPr>
          <w:sz w:val="24"/>
          <w:szCs w:val="24"/>
        </w:rPr>
        <w:t>for</w:t>
      </w:r>
      <w:r w:rsidRPr="007F43BF">
        <w:rPr>
          <w:spacing w:val="-5"/>
          <w:sz w:val="24"/>
          <w:szCs w:val="24"/>
        </w:rPr>
        <w:t xml:space="preserve"> </w:t>
      </w:r>
      <w:r w:rsidRPr="007F43BF">
        <w:rPr>
          <w:sz w:val="24"/>
          <w:szCs w:val="24"/>
        </w:rPr>
        <w:t>condition</w:t>
      </w:r>
      <w:r w:rsidRPr="007F43BF">
        <w:rPr>
          <w:spacing w:val="-5"/>
          <w:sz w:val="24"/>
          <w:szCs w:val="24"/>
        </w:rPr>
        <w:t xml:space="preserve"> </w:t>
      </w:r>
      <w:r w:rsidRPr="007F43BF">
        <w:rPr>
          <w:sz w:val="24"/>
          <w:szCs w:val="24"/>
        </w:rPr>
        <w:t>and</w:t>
      </w:r>
      <w:r w:rsidRPr="007F43BF">
        <w:rPr>
          <w:spacing w:val="-5"/>
          <w:sz w:val="24"/>
          <w:szCs w:val="24"/>
        </w:rPr>
        <w:t xml:space="preserve"> </w:t>
      </w:r>
      <w:r w:rsidRPr="007F43BF">
        <w:rPr>
          <w:sz w:val="24"/>
          <w:szCs w:val="24"/>
        </w:rPr>
        <w:t>visible</w:t>
      </w:r>
      <w:r w:rsidRPr="007F43BF">
        <w:rPr>
          <w:spacing w:val="-6"/>
          <w:sz w:val="24"/>
          <w:szCs w:val="24"/>
        </w:rPr>
        <w:t xml:space="preserve"> </w:t>
      </w:r>
      <w:r w:rsidRPr="007F43BF">
        <w:rPr>
          <w:sz w:val="24"/>
          <w:szCs w:val="24"/>
        </w:rPr>
        <w:t>leaks;</w:t>
      </w:r>
      <w:r w:rsidRPr="007F43BF">
        <w:rPr>
          <w:spacing w:val="-6"/>
          <w:sz w:val="24"/>
          <w:szCs w:val="24"/>
        </w:rPr>
        <w:t xml:space="preserve"> </w:t>
      </w:r>
      <w:r w:rsidRPr="007F43BF">
        <w:rPr>
          <w:sz w:val="24"/>
          <w:szCs w:val="24"/>
        </w:rPr>
        <w:t xml:space="preserve">check </w:t>
      </w:r>
      <w:r w:rsidRPr="007F43BF">
        <w:rPr>
          <w:spacing w:val="-2"/>
          <w:sz w:val="24"/>
          <w:szCs w:val="24"/>
        </w:rPr>
        <w:t>mountings.</w:t>
      </w:r>
    </w:p>
    <w:p w14:paraId="049EBB2E" w14:textId="77777777" w:rsidR="000513F4" w:rsidRPr="007F43BF" w:rsidRDefault="005C076D" w:rsidP="007F43BF">
      <w:pPr>
        <w:pStyle w:val="ListParagraph"/>
        <w:numPr>
          <w:ilvl w:val="2"/>
          <w:numId w:val="36"/>
        </w:numPr>
        <w:tabs>
          <w:tab w:val="left" w:pos="3500"/>
        </w:tabs>
        <w:ind w:right="1940"/>
        <w:rPr>
          <w:sz w:val="24"/>
          <w:szCs w:val="24"/>
        </w:rPr>
      </w:pPr>
      <w:r w:rsidRPr="007F43BF">
        <w:rPr>
          <w:sz w:val="24"/>
          <w:szCs w:val="24"/>
        </w:rPr>
        <w:t>Check A/C system condition and operation; check A/C monitoring system, if applicable.</w:t>
      </w:r>
    </w:p>
    <w:p w14:paraId="587F8503" w14:textId="77777777" w:rsidR="000513F4" w:rsidRPr="007F43BF" w:rsidRDefault="005C076D" w:rsidP="007F43BF">
      <w:pPr>
        <w:pStyle w:val="ListParagraph"/>
        <w:numPr>
          <w:ilvl w:val="2"/>
          <w:numId w:val="36"/>
        </w:numPr>
        <w:tabs>
          <w:tab w:val="left" w:pos="3500"/>
        </w:tabs>
        <w:ind w:right="1940"/>
        <w:rPr>
          <w:sz w:val="24"/>
          <w:szCs w:val="24"/>
        </w:rPr>
      </w:pPr>
      <w:r w:rsidRPr="007F43BF">
        <w:rPr>
          <w:sz w:val="24"/>
          <w:szCs w:val="24"/>
        </w:rPr>
        <w:t>Check HVAC air inlet filters and ducts; service as needed.</w:t>
      </w:r>
    </w:p>
    <w:p w14:paraId="2F1EB1DC" w14:textId="77777777" w:rsidR="000513F4" w:rsidRPr="007F43BF" w:rsidRDefault="005C076D" w:rsidP="007F43BF">
      <w:pPr>
        <w:pStyle w:val="ListParagraph"/>
        <w:numPr>
          <w:ilvl w:val="1"/>
          <w:numId w:val="36"/>
        </w:numPr>
        <w:tabs>
          <w:tab w:val="left" w:pos="2778"/>
        </w:tabs>
        <w:ind w:left="2778" w:right="1940" w:hanging="358"/>
        <w:rPr>
          <w:sz w:val="24"/>
          <w:szCs w:val="24"/>
        </w:rPr>
      </w:pPr>
      <w:r w:rsidRPr="007F43BF">
        <w:rPr>
          <w:sz w:val="24"/>
          <w:szCs w:val="24"/>
        </w:rPr>
        <w:t>Discuss</w:t>
      </w:r>
      <w:r w:rsidRPr="007F43BF">
        <w:rPr>
          <w:spacing w:val="-7"/>
          <w:sz w:val="24"/>
          <w:szCs w:val="24"/>
        </w:rPr>
        <w:t xml:space="preserve"> </w:t>
      </w:r>
      <w:r w:rsidRPr="007F43BF">
        <w:rPr>
          <w:sz w:val="24"/>
          <w:szCs w:val="24"/>
        </w:rPr>
        <w:t>and</w:t>
      </w:r>
      <w:r w:rsidRPr="007F43BF">
        <w:rPr>
          <w:spacing w:val="-5"/>
          <w:sz w:val="24"/>
          <w:szCs w:val="24"/>
        </w:rPr>
        <w:t xml:space="preserve"> </w:t>
      </w:r>
      <w:r w:rsidRPr="007F43BF">
        <w:rPr>
          <w:sz w:val="24"/>
          <w:szCs w:val="24"/>
        </w:rPr>
        <w:t>perform</w:t>
      </w:r>
      <w:r w:rsidRPr="007F43BF">
        <w:rPr>
          <w:spacing w:val="-6"/>
          <w:sz w:val="24"/>
          <w:szCs w:val="24"/>
        </w:rPr>
        <w:t xml:space="preserve"> </w:t>
      </w:r>
      <w:r w:rsidRPr="007F43BF">
        <w:rPr>
          <w:sz w:val="24"/>
          <w:szCs w:val="24"/>
        </w:rPr>
        <w:t>electrical/electronic</w:t>
      </w:r>
      <w:r w:rsidRPr="007F43BF">
        <w:rPr>
          <w:spacing w:val="-5"/>
          <w:sz w:val="24"/>
          <w:szCs w:val="24"/>
        </w:rPr>
        <w:t xml:space="preserve"> </w:t>
      </w:r>
      <w:r w:rsidRPr="007F43BF">
        <w:rPr>
          <w:sz w:val="24"/>
          <w:szCs w:val="24"/>
        </w:rPr>
        <w:t>diagnosis</w:t>
      </w:r>
      <w:r w:rsidRPr="007F43BF">
        <w:rPr>
          <w:spacing w:val="-6"/>
          <w:sz w:val="24"/>
          <w:szCs w:val="24"/>
        </w:rPr>
        <w:t xml:space="preserve"> </w:t>
      </w:r>
      <w:r w:rsidRPr="007F43BF">
        <w:rPr>
          <w:sz w:val="24"/>
          <w:szCs w:val="24"/>
        </w:rPr>
        <w:t>and</w:t>
      </w:r>
      <w:r w:rsidRPr="007F43BF">
        <w:rPr>
          <w:spacing w:val="-2"/>
          <w:sz w:val="24"/>
          <w:szCs w:val="24"/>
        </w:rPr>
        <w:t xml:space="preserve"> repair.</w:t>
      </w:r>
    </w:p>
    <w:p w14:paraId="479A22BB" w14:textId="77777777" w:rsidR="000513F4" w:rsidRPr="007F43BF" w:rsidRDefault="005C076D" w:rsidP="007F43BF">
      <w:pPr>
        <w:pStyle w:val="ListParagraph"/>
        <w:numPr>
          <w:ilvl w:val="2"/>
          <w:numId w:val="36"/>
        </w:numPr>
        <w:tabs>
          <w:tab w:val="left" w:pos="3498"/>
          <w:tab w:val="left" w:pos="3500"/>
        </w:tabs>
        <w:ind w:right="1940"/>
        <w:rPr>
          <w:sz w:val="24"/>
          <w:szCs w:val="24"/>
        </w:rPr>
      </w:pPr>
      <w:r w:rsidRPr="007F43BF">
        <w:rPr>
          <w:sz w:val="24"/>
          <w:szCs w:val="24"/>
        </w:rPr>
        <w:t>Inspect</w:t>
      </w:r>
      <w:r w:rsidRPr="007F43BF">
        <w:rPr>
          <w:spacing w:val="-7"/>
          <w:sz w:val="24"/>
          <w:szCs w:val="24"/>
        </w:rPr>
        <w:t xml:space="preserve"> </w:t>
      </w:r>
      <w:r w:rsidRPr="007F43BF">
        <w:rPr>
          <w:sz w:val="24"/>
          <w:szCs w:val="24"/>
        </w:rPr>
        <w:t>battery</w:t>
      </w:r>
      <w:r w:rsidRPr="007F43BF">
        <w:rPr>
          <w:spacing w:val="-4"/>
          <w:sz w:val="24"/>
          <w:szCs w:val="24"/>
        </w:rPr>
        <w:t xml:space="preserve"> </w:t>
      </w:r>
      <w:r w:rsidRPr="007F43BF">
        <w:rPr>
          <w:sz w:val="24"/>
          <w:szCs w:val="24"/>
        </w:rPr>
        <w:t>box(es),</w:t>
      </w:r>
      <w:r w:rsidRPr="007F43BF">
        <w:rPr>
          <w:spacing w:val="-6"/>
          <w:sz w:val="24"/>
          <w:szCs w:val="24"/>
        </w:rPr>
        <w:t xml:space="preserve"> </w:t>
      </w:r>
      <w:r w:rsidRPr="007F43BF">
        <w:rPr>
          <w:sz w:val="24"/>
          <w:szCs w:val="24"/>
        </w:rPr>
        <w:t>cover(s),</w:t>
      </w:r>
      <w:r w:rsidRPr="007F43BF">
        <w:rPr>
          <w:spacing w:val="-6"/>
          <w:sz w:val="24"/>
          <w:szCs w:val="24"/>
        </w:rPr>
        <w:t xml:space="preserve"> </w:t>
      </w:r>
      <w:r w:rsidRPr="007F43BF">
        <w:rPr>
          <w:sz w:val="24"/>
          <w:szCs w:val="24"/>
        </w:rPr>
        <w:t>and</w:t>
      </w:r>
      <w:r w:rsidRPr="007F43BF">
        <w:rPr>
          <w:spacing w:val="-3"/>
          <w:sz w:val="24"/>
          <w:szCs w:val="24"/>
        </w:rPr>
        <w:t xml:space="preserve"> </w:t>
      </w:r>
      <w:r w:rsidRPr="007F43BF">
        <w:rPr>
          <w:sz w:val="24"/>
          <w:szCs w:val="24"/>
        </w:rPr>
        <w:t>mountings</w:t>
      </w:r>
      <w:r w:rsidRPr="007F43BF">
        <w:rPr>
          <w:spacing w:val="-8"/>
          <w:sz w:val="24"/>
          <w:szCs w:val="24"/>
        </w:rPr>
        <w:t xml:space="preserve"> </w:t>
      </w:r>
      <w:r w:rsidRPr="007F43BF">
        <w:rPr>
          <w:sz w:val="24"/>
          <w:szCs w:val="24"/>
        </w:rPr>
        <w:t>and</w:t>
      </w:r>
      <w:r w:rsidRPr="007F43BF">
        <w:rPr>
          <w:spacing w:val="-3"/>
          <w:sz w:val="24"/>
          <w:szCs w:val="24"/>
        </w:rPr>
        <w:t xml:space="preserve"> </w:t>
      </w:r>
      <w:r w:rsidRPr="007F43BF">
        <w:rPr>
          <w:sz w:val="24"/>
          <w:szCs w:val="24"/>
        </w:rPr>
        <w:t>inspect</w:t>
      </w:r>
      <w:r w:rsidRPr="007F43BF">
        <w:rPr>
          <w:spacing w:val="-6"/>
          <w:sz w:val="24"/>
          <w:szCs w:val="24"/>
        </w:rPr>
        <w:t xml:space="preserve"> </w:t>
      </w:r>
      <w:r w:rsidRPr="007F43BF">
        <w:rPr>
          <w:sz w:val="24"/>
          <w:szCs w:val="24"/>
        </w:rPr>
        <w:t>battery</w:t>
      </w:r>
      <w:r w:rsidRPr="007F43BF">
        <w:rPr>
          <w:spacing w:val="-4"/>
          <w:sz w:val="24"/>
          <w:szCs w:val="24"/>
        </w:rPr>
        <w:t xml:space="preserve"> </w:t>
      </w:r>
      <w:r w:rsidRPr="007F43BF">
        <w:rPr>
          <w:sz w:val="24"/>
          <w:szCs w:val="24"/>
        </w:rPr>
        <w:t>hold-downs, connections, cables, and cable routing; service as needed.</w:t>
      </w:r>
    </w:p>
    <w:p w14:paraId="7F3349A7" w14:textId="77777777" w:rsidR="000513F4" w:rsidRPr="007F43BF" w:rsidRDefault="005C076D" w:rsidP="007F43BF">
      <w:pPr>
        <w:pStyle w:val="ListParagraph"/>
        <w:numPr>
          <w:ilvl w:val="2"/>
          <w:numId w:val="36"/>
        </w:numPr>
        <w:tabs>
          <w:tab w:val="left" w:pos="3498"/>
        </w:tabs>
        <w:ind w:right="1940"/>
        <w:rPr>
          <w:sz w:val="24"/>
          <w:szCs w:val="24"/>
        </w:rPr>
      </w:pPr>
      <w:r w:rsidRPr="007F43BF">
        <w:rPr>
          <w:sz w:val="24"/>
          <w:szCs w:val="24"/>
        </w:rPr>
        <w:t>Check/record battery state-of-charge (open circuit voltage) and condition.</w:t>
      </w:r>
    </w:p>
    <w:p w14:paraId="6D9D972F" w14:textId="77777777" w:rsidR="000513F4" w:rsidRPr="007F43BF" w:rsidRDefault="005C076D" w:rsidP="007F43BF">
      <w:pPr>
        <w:pStyle w:val="ListParagraph"/>
        <w:numPr>
          <w:ilvl w:val="2"/>
          <w:numId w:val="36"/>
        </w:numPr>
        <w:tabs>
          <w:tab w:val="left" w:pos="3498"/>
        </w:tabs>
        <w:ind w:right="1940"/>
        <w:rPr>
          <w:sz w:val="24"/>
          <w:szCs w:val="24"/>
        </w:rPr>
      </w:pPr>
      <w:r w:rsidRPr="007F43BF">
        <w:rPr>
          <w:sz w:val="24"/>
          <w:szCs w:val="24"/>
        </w:rPr>
        <w:t>Perform battery test (load and/or capacitance).</w:t>
      </w:r>
    </w:p>
    <w:p w14:paraId="51BDC84E" w14:textId="77777777" w:rsidR="000513F4" w:rsidRPr="007F43BF" w:rsidRDefault="005C076D" w:rsidP="007F43BF">
      <w:pPr>
        <w:pStyle w:val="ListParagraph"/>
        <w:numPr>
          <w:ilvl w:val="2"/>
          <w:numId w:val="36"/>
        </w:numPr>
        <w:ind w:right="1940"/>
        <w:rPr>
          <w:sz w:val="24"/>
          <w:szCs w:val="24"/>
        </w:rPr>
      </w:pPr>
      <w:r w:rsidRPr="007F43BF">
        <w:rPr>
          <w:sz w:val="24"/>
          <w:szCs w:val="24"/>
        </w:rPr>
        <w:t xml:space="preserve">Inspect starter, mounting, and connections and engage starter; check for unusual noises, starter </w:t>
      </w:r>
      <w:proofErr w:type="gramStart"/>
      <w:r w:rsidRPr="007F43BF">
        <w:rPr>
          <w:sz w:val="24"/>
          <w:szCs w:val="24"/>
        </w:rPr>
        <w:t>drag, and</w:t>
      </w:r>
      <w:proofErr w:type="gramEnd"/>
      <w:r w:rsidRPr="007F43BF">
        <w:rPr>
          <w:sz w:val="24"/>
          <w:szCs w:val="24"/>
        </w:rPr>
        <w:t xml:space="preserve"> starting difficulty.</w:t>
      </w:r>
    </w:p>
    <w:p w14:paraId="78BA3744" w14:textId="519B4F93" w:rsidR="000513F4" w:rsidRPr="007F43BF" w:rsidRDefault="005C076D" w:rsidP="007F43BF">
      <w:pPr>
        <w:pStyle w:val="ListParagraph"/>
        <w:numPr>
          <w:ilvl w:val="2"/>
          <w:numId w:val="36"/>
        </w:numPr>
        <w:tabs>
          <w:tab w:val="left" w:pos="3500"/>
        </w:tabs>
        <w:ind w:right="1940"/>
        <w:rPr>
          <w:sz w:val="24"/>
          <w:szCs w:val="24"/>
        </w:rPr>
      </w:pPr>
      <w:r w:rsidRPr="007F43BF">
        <w:rPr>
          <w:sz w:val="24"/>
          <w:szCs w:val="24"/>
        </w:rPr>
        <w:t>Inspect alternator, mountings, cable, wiring, and wiring routing; determine needed action and perform alternator output tests.</w:t>
      </w:r>
    </w:p>
    <w:p w14:paraId="1AE7313A" w14:textId="77777777" w:rsidR="000513F4" w:rsidRPr="007F43BF" w:rsidRDefault="005C076D" w:rsidP="007F43BF">
      <w:pPr>
        <w:pStyle w:val="ListParagraph"/>
        <w:numPr>
          <w:ilvl w:val="2"/>
          <w:numId w:val="36"/>
        </w:numPr>
        <w:tabs>
          <w:tab w:val="left" w:pos="3498"/>
        </w:tabs>
        <w:ind w:right="1940"/>
        <w:rPr>
          <w:sz w:val="24"/>
          <w:szCs w:val="24"/>
        </w:rPr>
      </w:pPr>
      <w:r w:rsidRPr="007F43BF">
        <w:rPr>
          <w:sz w:val="24"/>
          <w:szCs w:val="24"/>
        </w:rPr>
        <w:t>Check operation of interior lights; determine needed action.</w:t>
      </w:r>
    </w:p>
    <w:p w14:paraId="32584BEC" w14:textId="77777777" w:rsidR="000513F4" w:rsidRPr="007F43BF" w:rsidRDefault="005C076D" w:rsidP="007F43BF">
      <w:pPr>
        <w:pStyle w:val="ListParagraph"/>
        <w:numPr>
          <w:ilvl w:val="2"/>
          <w:numId w:val="36"/>
        </w:numPr>
        <w:tabs>
          <w:tab w:val="left" w:pos="3500"/>
        </w:tabs>
        <w:ind w:right="1940"/>
        <w:rPr>
          <w:sz w:val="24"/>
          <w:szCs w:val="24"/>
        </w:rPr>
      </w:pPr>
      <w:r w:rsidRPr="007F43BF">
        <w:rPr>
          <w:sz w:val="24"/>
          <w:szCs w:val="24"/>
        </w:rPr>
        <w:t>Check all exterior lights, lenses, reflectors, and conspicuity tape; check headlight alignment; determine needed action.</w:t>
      </w:r>
    </w:p>
    <w:p w14:paraId="00656C03" w14:textId="77777777" w:rsidR="000513F4" w:rsidRPr="007F43BF" w:rsidRDefault="005C076D" w:rsidP="007F43BF">
      <w:pPr>
        <w:pStyle w:val="ListParagraph"/>
        <w:numPr>
          <w:ilvl w:val="2"/>
          <w:numId w:val="36"/>
        </w:numPr>
        <w:tabs>
          <w:tab w:val="left" w:pos="3500"/>
        </w:tabs>
        <w:ind w:right="1940"/>
        <w:rPr>
          <w:sz w:val="24"/>
          <w:szCs w:val="24"/>
        </w:rPr>
      </w:pPr>
      <w:r w:rsidRPr="007F43BF">
        <w:rPr>
          <w:sz w:val="24"/>
          <w:szCs w:val="24"/>
        </w:rPr>
        <w:t>Inspect and test tractor-to-trailer multi-wire connector(s), cable(s), and holder(s); determine needed action.</w:t>
      </w:r>
    </w:p>
    <w:p w14:paraId="4DED694F" w14:textId="77777777" w:rsidR="000513F4" w:rsidRPr="007F43BF" w:rsidRDefault="005C076D" w:rsidP="007F43BF">
      <w:pPr>
        <w:pStyle w:val="ListParagraph"/>
        <w:numPr>
          <w:ilvl w:val="0"/>
          <w:numId w:val="36"/>
        </w:numPr>
        <w:tabs>
          <w:tab w:val="left" w:pos="2059"/>
        </w:tabs>
        <w:ind w:right="1940" w:hanging="359"/>
        <w:rPr>
          <w:position w:val="-6"/>
          <w:sz w:val="24"/>
          <w:szCs w:val="24"/>
        </w:rPr>
      </w:pPr>
      <w:r w:rsidRPr="007F43BF">
        <w:rPr>
          <w:position w:val="-6"/>
          <w:sz w:val="24"/>
          <w:szCs w:val="24"/>
        </w:rPr>
        <w:t>Explore</w:t>
      </w:r>
      <w:r w:rsidRPr="007F43BF">
        <w:rPr>
          <w:spacing w:val="-7"/>
          <w:position w:val="-6"/>
          <w:sz w:val="24"/>
          <w:szCs w:val="24"/>
        </w:rPr>
        <w:t xml:space="preserve"> </w:t>
      </w:r>
      <w:r w:rsidRPr="007F43BF">
        <w:rPr>
          <w:position w:val="-6"/>
          <w:sz w:val="24"/>
          <w:szCs w:val="24"/>
        </w:rPr>
        <w:t>frame</w:t>
      </w:r>
      <w:r w:rsidRPr="007F43BF">
        <w:rPr>
          <w:spacing w:val="-6"/>
          <w:position w:val="-6"/>
          <w:sz w:val="24"/>
          <w:szCs w:val="24"/>
        </w:rPr>
        <w:t xml:space="preserve"> </w:t>
      </w:r>
      <w:r w:rsidRPr="007F43BF">
        <w:rPr>
          <w:position w:val="-6"/>
          <w:sz w:val="24"/>
          <w:szCs w:val="24"/>
        </w:rPr>
        <w:t>and</w:t>
      </w:r>
      <w:r w:rsidRPr="007F43BF">
        <w:rPr>
          <w:spacing w:val="-3"/>
          <w:position w:val="-6"/>
          <w:sz w:val="24"/>
          <w:szCs w:val="24"/>
        </w:rPr>
        <w:t xml:space="preserve"> </w:t>
      </w:r>
      <w:r w:rsidRPr="007F43BF">
        <w:rPr>
          <w:position w:val="-6"/>
          <w:sz w:val="24"/>
          <w:szCs w:val="24"/>
        </w:rPr>
        <w:t>chassis.</w:t>
      </w:r>
      <w:r w:rsidRPr="007F43BF">
        <w:rPr>
          <w:spacing w:val="-1"/>
          <w:position w:val="-6"/>
          <w:sz w:val="24"/>
          <w:szCs w:val="24"/>
        </w:rPr>
        <w:t xml:space="preserve"> </w:t>
      </w:r>
      <w:r w:rsidRPr="007F43BF">
        <w:rPr>
          <w:sz w:val="24"/>
          <w:szCs w:val="24"/>
        </w:rPr>
        <w:t>NOCTI</w:t>
      </w:r>
      <w:r w:rsidRPr="007F43BF">
        <w:rPr>
          <w:spacing w:val="-3"/>
          <w:sz w:val="24"/>
          <w:szCs w:val="24"/>
        </w:rPr>
        <w:t xml:space="preserve"> </w:t>
      </w:r>
      <w:r w:rsidRPr="007F43BF">
        <w:rPr>
          <w:sz w:val="24"/>
          <w:szCs w:val="24"/>
        </w:rPr>
        <w:t>Preventive</w:t>
      </w:r>
      <w:r w:rsidRPr="007F43BF">
        <w:rPr>
          <w:spacing w:val="-1"/>
          <w:sz w:val="24"/>
          <w:szCs w:val="24"/>
        </w:rPr>
        <w:t xml:space="preserve"> </w:t>
      </w:r>
      <w:r w:rsidRPr="007F43BF">
        <w:rPr>
          <w:spacing w:val="-2"/>
          <w:sz w:val="24"/>
          <w:szCs w:val="24"/>
        </w:rPr>
        <w:t>Maintenance</w:t>
      </w:r>
    </w:p>
    <w:p w14:paraId="27EDDAB6" w14:textId="77777777" w:rsidR="000513F4" w:rsidRPr="007F43BF" w:rsidRDefault="005C076D" w:rsidP="007F43BF">
      <w:pPr>
        <w:pStyle w:val="ListParagraph"/>
        <w:numPr>
          <w:ilvl w:val="1"/>
          <w:numId w:val="36"/>
        </w:numPr>
        <w:tabs>
          <w:tab w:val="left" w:pos="2779"/>
        </w:tabs>
        <w:ind w:right="1940" w:hanging="359"/>
        <w:rPr>
          <w:sz w:val="24"/>
          <w:szCs w:val="24"/>
        </w:rPr>
      </w:pPr>
      <w:r w:rsidRPr="007F43BF">
        <w:rPr>
          <w:sz w:val="24"/>
          <w:szCs w:val="24"/>
        </w:rPr>
        <w:t>Discuss</w:t>
      </w:r>
      <w:r w:rsidRPr="007F43BF">
        <w:rPr>
          <w:spacing w:val="-5"/>
          <w:sz w:val="24"/>
          <w:szCs w:val="24"/>
        </w:rPr>
        <w:t xml:space="preserve"> </w:t>
      </w:r>
      <w:r w:rsidRPr="007F43BF">
        <w:rPr>
          <w:sz w:val="24"/>
          <w:szCs w:val="24"/>
        </w:rPr>
        <w:t>and</w:t>
      </w:r>
      <w:r w:rsidRPr="007F43BF">
        <w:rPr>
          <w:spacing w:val="-1"/>
          <w:sz w:val="24"/>
          <w:szCs w:val="24"/>
        </w:rPr>
        <w:t xml:space="preserve"> </w:t>
      </w:r>
      <w:r w:rsidRPr="007F43BF">
        <w:rPr>
          <w:sz w:val="24"/>
          <w:szCs w:val="24"/>
        </w:rPr>
        <w:t>perform</w:t>
      </w:r>
      <w:r w:rsidRPr="007F43BF">
        <w:rPr>
          <w:spacing w:val="-7"/>
          <w:sz w:val="24"/>
          <w:szCs w:val="24"/>
        </w:rPr>
        <w:t xml:space="preserve"> </w:t>
      </w:r>
      <w:r w:rsidRPr="007F43BF">
        <w:rPr>
          <w:sz w:val="24"/>
          <w:szCs w:val="24"/>
        </w:rPr>
        <w:t>air</w:t>
      </w:r>
      <w:r w:rsidRPr="007F43BF">
        <w:rPr>
          <w:spacing w:val="-4"/>
          <w:sz w:val="24"/>
          <w:szCs w:val="24"/>
        </w:rPr>
        <w:t xml:space="preserve"> </w:t>
      </w:r>
      <w:r w:rsidRPr="007F43BF">
        <w:rPr>
          <w:sz w:val="24"/>
          <w:szCs w:val="24"/>
        </w:rPr>
        <w:t>brake</w:t>
      </w:r>
      <w:r w:rsidRPr="007F43BF">
        <w:rPr>
          <w:spacing w:val="-2"/>
          <w:sz w:val="24"/>
          <w:szCs w:val="24"/>
        </w:rPr>
        <w:t xml:space="preserve"> </w:t>
      </w:r>
      <w:r w:rsidRPr="007F43BF">
        <w:rPr>
          <w:sz w:val="24"/>
          <w:szCs w:val="24"/>
        </w:rPr>
        <w:t>diagnosis</w:t>
      </w:r>
      <w:r w:rsidRPr="007F43BF">
        <w:rPr>
          <w:spacing w:val="-6"/>
          <w:sz w:val="24"/>
          <w:szCs w:val="24"/>
        </w:rPr>
        <w:t xml:space="preserve"> </w:t>
      </w:r>
      <w:r w:rsidRPr="007F43BF">
        <w:rPr>
          <w:sz w:val="24"/>
          <w:szCs w:val="24"/>
        </w:rPr>
        <w:t>and</w:t>
      </w:r>
      <w:r w:rsidRPr="007F43BF">
        <w:rPr>
          <w:spacing w:val="-2"/>
          <w:sz w:val="24"/>
          <w:szCs w:val="24"/>
        </w:rPr>
        <w:t xml:space="preserve"> repair.</w:t>
      </w:r>
    </w:p>
    <w:p w14:paraId="6AEC4644" w14:textId="77777777"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Check</w:t>
      </w:r>
      <w:r w:rsidRPr="007F43BF">
        <w:rPr>
          <w:spacing w:val="-5"/>
          <w:sz w:val="24"/>
          <w:szCs w:val="24"/>
        </w:rPr>
        <w:t xml:space="preserve"> </w:t>
      </w:r>
      <w:r w:rsidRPr="007F43BF">
        <w:rPr>
          <w:sz w:val="24"/>
          <w:szCs w:val="24"/>
        </w:rPr>
        <w:t>operation</w:t>
      </w:r>
      <w:r w:rsidRPr="007F43BF">
        <w:rPr>
          <w:spacing w:val="-2"/>
          <w:sz w:val="24"/>
          <w:szCs w:val="24"/>
        </w:rPr>
        <w:t xml:space="preserve"> </w:t>
      </w:r>
      <w:r w:rsidRPr="007F43BF">
        <w:rPr>
          <w:sz w:val="24"/>
          <w:szCs w:val="24"/>
        </w:rPr>
        <w:t>of</w:t>
      </w:r>
      <w:r w:rsidRPr="007F43BF">
        <w:rPr>
          <w:spacing w:val="-5"/>
          <w:sz w:val="24"/>
          <w:szCs w:val="24"/>
        </w:rPr>
        <w:t xml:space="preserve"> </w:t>
      </w:r>
      <w:r w:rsidRPr="007F43BF">
        <w:rPr>
          <w:sz w:val="24"/>
          <w:szCs w:val="24"/>
        </w:rPr>
        <w:t>parking</w:t>
      </w:r>
      <w:r w:rsidRPr="007F43BF">
        <w:rPr>
          <w:spacing w:val="-5"/>
          <w:sz w:val="24"/>
          <w:szCs w:val="24"/>
        </w:rPr>
        <w:t xml:space="preserve"> </w:t>
      </w:r>
      <w:r w:rsidRPr="007F43BF">
        <w:rPr>
          <w:spacing w:val="-2"/>
          <w:sz w:val="24"/>
          <w:szCs w:val="24"/>
        </w:rPr>
        <w:t>brake.</w:t>
      </w:r>
    </w:p>
    <w:p w14:paraId="055089DB" w14:textId="77777777"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Record</w:t>
      </w:r>
      <w:r w:rsidRPr="007F43BF">
        <w:rPr>
          <w:spacing w:val="-2"/>
          <w:sz w:val="24"/>
          <w:szCs w:val="24"/>
        </w:rPr>
        <w:t xml:space="preserve"> </w:t>
      </w:r>
      <w:r w:rsidRPr="007F43BF">
        <w:rPr>
          <w:sz w:val="24"/>
          <w:szCs w:val="24"/>
        </w:rPr>
        <w:t>air</w:t>
      </w:r>
      <w:r w:rsidRPr="007F43BF">
        <w:rPr>
          <w:spacing w:val="-5"/>
          <w:sz w:val="24"/>
          <w:szCs w:val="24"/>
        </w:rPr>
        <w:t xml:space="preserve"> </w:t>
      </w:r>
      <w:r w:rsidRPr="007F43BF">
        <w:rPr>
          <w:sz w:val="24"/>
          <w:szCs w:val="24"/>
        </w:rPr>
        <w:t>governor</w:t>
      </w:r>
      <w:r w:rsidRPr="007F43BF">
        <w:rPr>
          <w:spacing w:val="-4"/>
          <w:sz w:val="24"/>
          <w:szCs w:val="24"/>
        </w:rPr>
        <w:t xml:space="preserve"> </w:t>
      </w:r>
      <w:r w:rsidRPr="007F43BF">
        <w:rPr>
          <w:sz w:val="24"/>
          <w:szCs w:val="24"/>
        </w:rPr>
        <w:t>cut-out</w:t>
      </w:r>
      <w:r w:rsidRPr="007F43BF">
        <w:rPr>
          <w:spacing w:val="-5"/>
          <w:sz w:val="24"/>
          <w:szCs w:val="24"/>
        </w:rPr>
        <w:t xml:space="preserve"> </w:t>
      </w:r>
      <w:r w:rsidRPr="007F43BF">
        <w:rPr>
          <w:sz w:val="24"/>
          <w:szCs w:val="24"/>
        </w:rPr>
        <w:t>setting</w:t>
      </w:r>
      <w:r w:rsidRPr="007F43BF">
        <w:rPr>
          <w:spacing w:val="-5"/>
          <w:sz w:val="24"/>
          <w:szCs w:val="24"/>
        </w:rPr>
        <w:t xml:space="preserve"> </w:t>
      </w:r>
      <w:r w:rsidRPr="007F43BF">
        <w:rPr>
          <w:sz w:val="24"/>
          <w:szCs w:val="24"/>
        </w:rPr>
        <w:t>(psi)</w:t>
      </w:r>
      <w:r w:rsidRPr="007F43BF">
        <w:rPr>
          <w:spacing w:val="-4"/>
          <w:sz w:val="24"/>
          <w:szCs w:val="24"/>
        </w:rPr>
        <w:t xml:space="preserve"> </w:t>
      </w:r>
      <w:r w:rsidRPr="007F43BF">
        <w:rPr>
          <w:sz w:val="24"/>
          <w:szCs w:val="24"/>
        </w:rPr>
        <w:t>and</w:t>
      </w:r>
      <w:r w:rsidRPr="007F43BF">
        <w:rPr>
          <w:spacing w:val="-2"/>
          <w:sz w:val="24"/>
          <w:szCs w:val="24"/>
        </w:rPr>
        <w:t xml:space="preserve"> </w:t>
      </w:r>
      <w:r w:rsidRPr="007F43BF">
        <w:rPr>
          <w:sz w:val="24"/>
          <w:szCs w:val="24"/>
        </w:rPr>
        <w:t>check</w:t>
      </w:r>
      <w:r w:rsidRPr="007F43BF">
        <w:rPr>
          <w:spacing w:val="-4"/>
          <w:sz w:val="24"/>
          <w:szCs w:val="24"/>
        </w:rPr>
        <w:t xml:space="preserve"> </w:t>
      </w:r>
      <w:r w:rsidRPr="007F43BF">
        <w:rPr>
          <w:sz w:val="24"/>
          <w:szCs w:val="24"/>
        </w:rPr>
        <w:t>air</w:t>
      </w:r>
      <w:r w:rsidRPr="007F43BF">
        <w:rPr>
          <w:spacing w:val="-5"/>
          <w:sz w:val="24"/>
          <w:szCs w:val="24"/>
        </w:rPr>
        <w:t xml:space="preserve"> </w:t>
      </w:r>
      <w:r w:rsidRPr="007F43BF">
        <w:rPr>
          <w:sz w:val="24"/>
          <w:szCs w:val="24"/>
        </w:rPr>
        <w:t>governor</w:t>
      </w:r>
      <w:r w:rsidRPr="007F43BF">
        <w:rPr>
          <w:spacing w:val="-4"/>
          <w:sz w:val="24"/>
          <w:szCs w:val="24"/>
        </w:rPr>
        <w:t xml:space="preserve"> </w:t>
      </w:r>
      <w:r w:rsidRPr="007F43BF">
        <w:rPr>
          <w:sz w:val="24"/>
          <w:szCs w:val="24"/>
        </w:rPr>
        <w:t>cut-in</w:t>
      </w:r>
      <w:r w:rsidRPr="007F43BF">
        <w:rPr>
          <w:spacing w:val="-2"/>
          <w:sz w:val="24"/>
          <w:szCs w:val="24"/>
        </w:rPr>
        <w:t xml:space="preserve"> pressure.</w:t>
      </w:r>
    </w:p>
    <w:p w14:paraId="7DC54071" w14:textId="77777777"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Check</w:t>
      </w:r>
      <w:r w:rsidRPr="007F43BF">
        <w:rPr>
          <w:spacing w:val="-5"/>
          <w:sz w:val="24"/>
          <w:szCs w:val="24"/>
        </w:rPr>
        <w:t xml:space="preserve"> </w:t>
      </w:r>
      <w:r w:rsidRPr="007F43BF">
        <w:rPr>
          <w:sz w:val="24"/>
          <w:szCs w:val="24"/>
        </w:rPr>
        <w:t>operation</w:t>
      </w:r>
      <w:r w:rsidRPr="007F43BF">
        <w:rPr>
          <w:spacing w:val="-2"/>
          <w:sz w:val="24"/>
          <w:szCs w:val="24"/>
        </w:rPr>
        <w:t xml:space="preserve"> </w:t>
      </w:r>
      <w:r w:rsidRPr="007F43BF">
        <w:rPr>
          <w:sz w:val="24"/>
          <w:szCs w:val="24"/>
        </w:rPr>
        <w:t>of</w:t>
      </w:r>
      <w:r w:rsidRPr="007F43BF">
        <w:rPr>
          <w:spacing w:val="-6"/>
          <w:sz w:val="24"/>
          <w:szCs w:val="24"/>
        </w:rPr>
        <w:t xml:space="preserve"> </w:t>
      </w:r>
      <w:r w:rsidRPr="007F43BF">
        <w:rPr>
          <w:sz w:val="24"/>
          <w:szCs w:val="24"/>
        </w:rPr>
        <w:t>air</w:t>
      </w:r>
      <w:r w:rsidRPr="007F43BF">
        <w:rPr>
          <w:spacing w:val="-5"/>
          <w:sz w:val="24"/>
          <w:szCs w:val="24"/>
        </w:rPr>
        <w:t xml:space="preserve"> </w:t>
      </w:r>
      <w:r w:rsidRPr="007F43BF">
        <w:rPr>
          <w:sz w:val="24"/>
          <w:szCs w:val="24"/>
        </w:rPr>
        <w:t>reservoir/tank</w:t>
      </w:r>
      <w:r w:rsidRPr="007F43BF">
        <w:rPr>
          <w:spacing w:val="-2"/>
          <w:sz w:val="24"/>
          <w:szCs w:val="24"/>
        </w:rPr>
        <w:t xml:space="preserve"> </w:t>
      </w:r>
      <w:r w:rsidRPr="007F43BF">
        <w:rPr>
          <w:sz w:val="24"/>
          <w:szCs w:val="24"/>
        </w:rPr>
        <w:t>drain</w:t>
      </w:r>
      <w:r w:rsidRPr="007F43BF">
        <w:rPr>
          <w:spacing w:val="-3"/>
          <w:sz w:val="24"/>
          <w:szCs w:val="24"/>
        </w:rPr>
        <w:t xml:space="preserve"> </w:t>
      </w:r>
      <w:r w:rsidRPr="007F43BF">
        <w:rPr>
          <w:spacing w:val="-2"/>
          <w:sz w:val="24"/>
          <w:szCs w:val="24"/>
        </w:rPr>
        <w:t>valve.</w:t>
      </w:r>
    </w:p>
    <w:p w14:paraId="13461D80" w14:textId="77777777"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Check</w:t>
      </w:r>
      <w:r w:rsidRPr="007F43BF">
        <w:rPr>
          <w:spacing w:val="-5"/>
          <w:sz w:val="24"/>
          <w:szCs w:val="24"/>
        </w:rPr>
        <w:t xml:space="preserve"> </w:t>
      </w:r>
      <w:r w:rsidRPr="007F43BF">
        <w:rPr>
          <w:sz w:val="24"/>
          <w:szCs w:val="24"/>
        </w:rPr>
        <w:t>air</w:t>
      </w:r>
      <w:r w:rsidRPr="007F43BF">
        <w:rPr>
          <w:spacing w:val="-5"/>
          <w:sz w:val="24"/>
          <w:szCs w:val="24"/>
        </w:rPr>
        <w:t xml:space="preserve"> </w:t>
      </w:r>
      <w:r w:rsidRPr="007F43BF">
        <w:rPr>
          <w:sz w:val="24"/>
          <w:szCs w:val="24"/>
        </w:rPr>
        <w:t>system</w:t>
      </w:r>
      <w:r w:rsidRPr="007F43BF">
        <w:rPr>
          <w:spacing w:val="-1"/>
          <w:sz w:val="24"/>
          <w:szCs w:val="24"/>
        </w:rPr>
        <w:t xml:space="preserve"> </w:t>
      </w:r>
      <w:r w:rsidRPr="007F43BF">
        <w:rPr>
          <w:sz w:val="24"/>
          <w:szCs w:val="24"/>
        </w:rPr>
        <w:t>for</w:t>
      </w:r>
      <w:r w:rsidRPr="007F43BF">
        <w:rPr>
          <w:spacing w:val="-5"/>
          <w:sz w:val="24"/>
          <w:szCs w:val="24"/>
        </w:rPr>
        <w:t xml:space="preserve"> </w:t>
      </w:r>
      <w:r w:rsidRPr="007F43BF">
        <w:rPr>
          <w:sz w:val="24"/>
          <w:szCs w:val="24"/>
        </w:rPr>
        <w:t>leaks</w:t>
      </w:r>
      <w:r w:rsidRPr="007F43BF">
        <w:rPr>
          <w:spacing w:val="-7"/>
          <w:sz w:val="24"/>
          <w:szCs w:val="24"/>
        </w:rPr>
        <w:t xml:space="preserve"> </w:t>
      </w:r>
      <w:r w:rsidRPr="007F43BF">
        <w:rPr>
          <w:sz w:val="24"/>
          <w:szCs w:val="24"/>
        </w:rPr>
        <w:t>(brakes</w:t>
      </w:r>
      <w:r w:rsidRPr="007F43BF">
        <w:rPr>
          <w:spacing w:val="-4"/>
          <w:sz w:val="24"/>
          <w:szCs w:val="24"/>
        </w:rPr>
        <w:t xml:space="preserve"> </w:t>
      </w:r>
      <w:r w:rsidRPr="007F43BF">
        <w:rPr>
          <w:sz w:val="24"/>
          <w:szCs w:val="24"/>
        </w:rPr>
        <w:t>released,</w:t>
      </w:r>
      <w:r w:rsidRPr="007F43BF">
        <w:rPr>
          <w:spacing w:val="-3"/>
          <w:sz w:val="24"/>
          <w:szCs w:val="24"/>
        </w:rPr>
        <w:t xml:space="preserve"> </w:t>
      </w:r>
      <w:r w:rsidRPr="007F43BF">
        <w:rPr>
          <w:sz w:val="24"/>
          <w:szCs w:val="24"/>
        </w:rPr>
        <w:t>then</w:t>
      </w:r>
      <w:r w:rsidRPr="007F43BF">
        <w:rPr>
          <w:spacing w:val="-2"/>
          <w:sz w:val="24"/>
          <w:szCs w:val="24"/>
        </w:rPr>
        <w:t xml:space="preserve"> </w:t>
      </w:r>
      <w:r w:rsidRPr="007F43BF">
        <w:rPr>
          <w:sz w:val="24"/>
          <w:szCs w:val="24"/>
        </w:rPr>
        <w:t>brakes</w:t>
      </w:r>
      <w:r w:rsidRPr="007F43BF">
        <w:rPr>
          <w:spacing w:val="-4"/>
          <w:sz w:val="24"/>
          <w:szCs w:val="24"/>
        </w:rPr>
        <w:t xml:space="preserve"> </w:t>
      </w:r>
      <w:r w:rsidRPr="007F43BF">
        <w:rPr>
          <w:spacing w:val="-2"/>
          <w:sz w:val="24"/>
          <w:szCs w:val="24"/>
        </w:rPr>
        <w:t>applied).</w:t>
      </w:r>
    </w:p>
    <w:p w14:paraId="03E66117" w14:textId="77777777"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Test one-way and double-check valves.</w:t>
      </w:r>
    </w:p>
    <w:p w14:paraId="38275B90" w14:textId="77777777"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Check low air pressure warning devices.</w:t>
      </w:r>
    </w:p>
    <w:p w14:paraId="58F08398" w14:textId="77777777" w:rsidR="000513F4" w:rsidRPr="007F43BF" w:rsidRDefault="005C076D" w:rsidP="007F43BF">
      <w:pPr>
        <w:pStyle w:val="ListParagraph"/>
        <w:numPr>
          <w:ilvl w:val="2"/>
          <w:numId w:val="36"/>
        </w:numPr>
        <w:tabs>
          <w:tab w:val="left" w:pos="3498"/>
        </w:tabs>
        <w:ind w:left="3498" w:right="1940" w:hanging="358"/>
        <w:rPr>
          <w:sz w:val="24"/>
          <w:szCs w:val="24"/>
        </w:rPr>
      </w:pPr>
      <w:r w:rsidRPr="007F43BF">
        <w:rPr>
          <w:sz w:val="24"/>
          <w:szCs w:val="24"/>
        </w:rPr>
        <w:t>Check emergency (spring) brake control/modulator valve, if applicable.</w:t>
      </w:r>
    </w:p>
    <w:p w14:paraId="1DF547B8" w14:textId="77777777" w:rsidR="000513F4" w:rsidRPr="007F43BF" w:rsidRDefault="005C076D" w:rsidP="007F43BF">
      <w:pPr>
        <w:pStyle w:val="ListParagraph"/>
        <w:numPr>
          <w:ilvl w:val="2"/>
          <w:numId w:val="36"/>
        </w:numPr>
        <w:tabs>
          <w:tab w:val="left" w:pos="3500"/>
        </w:tabs>
        <w:ind w:left="3498" w:right="1940" w:hanging="358"/>
        <w:rPr>
          <w:sz w:val="24"/>
          <w:szCs w:val="24"/>
        </w:rPr>
      </w:pPr>
      <w:r w:rsidRPr="007F43BF">
        <w:rPr>
          <w:sz w:val="24"/>
          <w:szCs w:val="24"/>
        </w:rPr>
        <w:t>Check tractor protection valve.</w:t>
      </w:r>
    </w:p>
    <w:p w14:paraId="0B6E16CE" w14:textId="77777777" w:rsidR="000513F4" w:rsidRPr="007F43BF" w:rsidRDefault="005C076D" w:rsidP="007F43BF">
      <w:pPr>
        <w:pStyle w:val="ListParagraph"/>
        <w:numPr>
          <w:ilvl w:val="2"/>
          <w:numId w:val="36"/>
        </w:numPr>
        <w:tabs>
          <w:tab w:val="left" w:pos="3500"/>
        </w:tabs>
        <w:ind w:left="3498" w:right="1940" w:hanging="358"/>
        <w:rPr>
          <w:sz w:val="24"/>
          <w:szCs w:val="24"/>
        </w:rPr>
      </w:pPr>
      <w:r w:rsidRPr="007F43BF">
        <w:rPr>
          <w:sz w:val="24"/>
          <w:szCs w:val="24"/>
        </w:rPr>
        <w:t>Test air pressure build-up time.</w:t>
      </w:r>
    </w:p>
    <w:p w14:paraId="196D8646" w14:textId="77777777" w:rsidR="000513F4" w:rsidRPr="007F43BF" w:rsidRDefault="005C076D" w:rsidP="007F43BF">
      <w:pPr>
        <w:pStyle w:val="ListParagraph"/>
        <w:numPr>
          <w:ilvl w:val="2"/>
          <w:numId w:val="36"/>
        </w:numPr>
        <w:tabs>
          <w:tab w:val="left" w:pos="3500"/>
        </w:tabs>
        <w:ind w:left="3498" w:right="1940" w:hanging="358"/>
        <w:rPr>
          <w:sz w:val="24"/>
          <w:szCs w:val="24"/>
        </w:rPr>
      </w:pPr>
      <w:r w:rsidRPr="007F43BF">
        <w:rPr>
          <w:sz w:val="24"/>
          <w:szCs w:val="24"/>
        </w:rPr>
        <w:t>Inspect coupling air lines, holders, and gladhands.</w:t>
      </w:r>
    </w:p>
    <w:p w14:paraId="19C4F011" w14:textId="77777777" w:rsidR="000513F4" w:rsidRPr="007F43BF" w:rsidRDefault="005C076D" w:rsidP="007F43BF">
      <w:pPr>
        <w:pStyle w:val="ListParagraph"/>
        <w:numPr>
          <w:ilvl w:val="2"/>
          <w:numId w:val="36"/>
        </w:numPr>
        <w:tabs>
          <w:tab w:val="left" w:pos="3500"/>
        </w:tabs>
        <w:ind w:left="3498" w:right="1580" w:hanging="358"/>
        <w:rPr>
          <w:sz w:val="24"/>
          <w:szCs w:val="24"/>
        </w:rPr>
      </w:pPr>
      <w:r w:rsidRPr="007F43BF">
        <w:rPr>
          <w:sz w:val="24"/>
          <w:szCs w:val="24"/>
        </w:rPr>
        <w:t xml:space="preserve">Check brake chambers and air lines </w:t>
      </w:r>
      <w:proofErr w:type="gramStart"/>
      <w:r w:rsidRPr="007F43BF">
        <w:rPr>
          <w:sz w:val="24"/>
          <w:szCs w:val="24"/>
        </w:rPr>
        <w:t>for</w:t>
      </w:r>
      <w:proofErr w:type="gramEnd"/>
      <w:r w:rsidRPr="007F43BF">
        <w:rPr>
          <w:sz w:val="24"/>
          <w:szCs w:val="24"/>
        </w:rPr>
        <w:t xml:space="preserve"> secure mounting and damage.</w:t>
      </w:r>
    </w:p>
    <w:p w14:paraId="333A7E57" w14:textId="77777777" w:rsidR="000513F4" w:rsidRPr="007F43BF" w:rsidRDefault="005C076D" w:rsidP="007F43BF">
      <w:pPr>
        <w:pStyle w:val="ListParagraph"/>
        <w:numPr>
          <w:ilvl w:val="2"/>
          <w:numId w:val="36"/>
        </w:numPr>
        <w:tabs>
          <w:tab w:val="left" w:pos="3500"/>
        </w:tabs>
        <w:ind w:left="3498" w:right="1940" w:hanging="358"/>
        <w:rPr>
          <w:sz w:val="24"/>
          <w:szCs w:val="24"/>
        </w:rPr>
      </w:pPr>
      <w:r w:rsidRPr="007F43BF">
        <w:rPr>
          <w:sz w:val="24"/>
          <w:szCs w:val="24"/>
        </w:rPr>
        <w:t>Check operation of air drier.</w:t>
      </w:r>
    </w:p>
    <w:p w14:paraId="660D91FD" w14:textId="77777777" w:rsidR="000513F4" w:rsidRPr="007F43BF" w:rsidRDefault="005C076D" w:rsidP="007F43BF">
      <w:pPr>
        <w:pStyle w:val="ListParagraph"/>
        <w:numPr>
          <w:ilvl w:val="2"/>
          <w:numId w:val="36"/>
        </w:numPr>
        <w:tabs>
          <w:tab w:val="left" w:pos="3500"/>
        </w:tabs>
        <w:ind w:left="3498" w:right="1940" w:hanging="358"/>
        <w:rPr>
          <w:sz w:val="24"/>
          <w:szCs w:val="24"/>
        </w:rPr>
      </w:pPr>
      <w:r w:rsidRPr="007F43BF">
        <w:rPr>
          <w:sz w:val="24"/>
          <w:szCs w:val="24"/>
        </w:rPr>
        <w:t>Inspect and record brake shoe/pad condition, thickness, and contamination and Inspect record condition of brake drums/rotors.</w:t>
      </w:r>
    </w:p>
    <w:p w14:paraId="31A69491" w14:textId="77777777" w:rsidR="000513F4" w:rsidRPr="007F43BF" w:rsidRDefault="005C076D" w:rsidP="007F43BF">
      <w:pPr>
        <w:pStyle w:val="ListParagraph"/>
        <w:numPr>
          <w:ilvl w:val="2"/>
          <w:numId w:val="36"/>
        </w:numPr>
        <w:tabs>
          <w:tab w:val="left" w:pos="3500"/>
        </w:tabs>
        <w:ind w:left="3498" w:right="1940" w:hanging="358"/>
        <w:rPr>
          <w:sz w:val="24"/>
          <w:szCs w:val="24"/>
        </w:rPr>
      </w:pPr>
      <w:r w:rsidRPr="007F43BF">
        <w:rPr>
          <w:sz w:val="24"/>
          <w:szCs w:val="24"/>
        </w:rPr>
        <w:t>Check antilock brake system wiring, connectors, seals, and harnesses for damage and proper routing.</w:t>
      </w:r>
    </w:p>
    <w:p w14:paraId="5E9E499A" w14:textId="77777777" w:rsidR="000513F4" w:rsidRPr="007F43BF" w:rsidRDefault="005C076D" w:rsidP="007F43BF">
      <w:pPr>
        <w:pStyle w:val="ListParagraph"/>
        <w:numPr>
          <w:ilvl w:val="2"/>
          <w:numId w:val="36"/>
        </w:numPr>
        <w:tabs>
          <w:tab w:val="left" w:pos="3500"/>
        </w:tabs>
        <w:ind w:left="3498" w:right="1940" w:hanging="358"/>
        <w:rPr>
          <w:sz w:val="24"/>
          <w:szCs w:val="24"/>
        </w:rPr>
      </w:pPr>
      <w:r w:rsidRPr="007F43BF">
        <w:rPr>
          <w:sz w:val="24"/>
          <w:szCs w:val="24"/>
        </w:rPr>
        <w:t>Check operation and adjustment of brake automatic slack adjusters (ASA); check and record push rod stroke.</w:t>
      </w:r>
    </w:p>
    <w:p w14:paraId="797A8B5C" w14:textId="77777777" w:rsidR="000513F4" w:rsidRPr="007F43BF" w:rsidRDefault="005C076D" w:rsidP="007F43BF">
      <w:pPr>
        <w:pStyle w:val="ListParagraph"/>
        <w:numPr>
          <w:ilvl w:val="2"/>
          <w:numId w:val="36"/>
        </w:numPr>
        <w:tabs>
          <w:tab w:val="left" w:pos="3500"/>
        </w:tabs>
        <w:ind w:left="3498" w:right="1940" w:hanging="358"/>
        <w:rPr>
          <w:sz w:val="24"/>
          <w:szCs w:val="24"/>
        </w:rPr>
      </w:pPr>
      <w:r w:rsidRPr="007F43BF">
        <w:rPr>
          <w:sz w:val="24"/>
          <w:szCs w:val="24"/>
        </w:rPr>
        <w:t>Lubricate all brake component grease fittings.</w:t>
      </w:r>
    </w:p>
    <w:p w14:paraId="6D413045" w14:textId="77777777" w:rsidR="000513F4" w:rsidRPr="007F43BF" w:rsidRDefault="005C076D" w:rsidP="007F43BF">
      <w:pPr>
        <w:pStyle w:val="ListParagraph"/>
        <w:numPr>
          <w:ilvl w:val="2"/>
          <w:numId w:val="36"/>
        </w:numPr>
        <w:tabs>
          <w:tab w:val="left" w:pos="3500"/>
        </w:tabs>
        <w:ind w:left="3498" w:right="1940" w:hanging="358"/>
        <w:rPr>
          <w:sz w:val="24"/>
          <w:szCs w:val="24"/>
        </w:rPr>
      </w:pPr>
      <w:r w:rsidRPr="007F43BF">
        <w:rPr>
          <w:sz w:val="24"/>
          <w:szCs w:val="24"/>
        </w:rPr>
        <w:t>Check condition and operation of hand brake (trailer) control valve.</w:t>
      </w:r>
    </w:p>
    <w:p w14:paraId="78E5BDF9" w14:textId="77777777" w:rsidR="000513F4" w:rsidRPr="007F43BF" w:rsidRDefault="005C076D" w:rsidP="007F43BF">
      <w:pPr>
        <w:pStyle w:val="ListParagraph"/>
        <w:numPr>
          <w:ilvl w:val="2"/>
          <w:numId w:val="36"/>
        </w:numPr>
        <w:tabs>
          <w:tab w:val="left" w:pos="3500"/>
        </w:tabs>
        <w:ind w:left="3498" w:right="1940" w:hanging="358"/>
        <w:rPr>
          <w:sz w:val="24"/>
          <w:szCs w:val="24"/>
        </w:rPr>
      </w:pPr>
      <w:r w:rsidRPr="007F43BF">
        <w:rPr>
          <w:sz w:val="24"/>
          <w:szCs w:val="24"/>
        </w:rPr>
        <w:lastRenderedPageBreak/>
        <w:t>Perform antilock brake system (ABS) operational system self-test.</w:t>
      </w:r>
    </w:p>
    <w:p w14:paraId="20B603DA" w14:textId="77777777" w:rsidR="000513F4" w:rsidRPr="007F43BF" w:rsidRDefault="005C076D" w:rsidP="007F43BF">
      <w:pPr>
        <w:pStyle w:val="ListParagraph"/>
        <w:numPr>
          <w:ilvl w:val="2"/>
          <w:numId w:val="36"/>
        </w:numPr>
        <w:tabs>
          <w:tab w:val="left" w:pos="3500"/>
        </w:tabs>
        <w:ind w:left="3498" w:right="1940" w:hanging="358"/>
        <w:rPr>
          <w:sz w:val="24"/>
          <w:szCs w:val="24"/>
        </w:rPr>
      </w:pPr>
      <w:r w:rsidRPr="007F43BF">
        <w:rPr>
          <w:sz w:val="24"/>
          <w:szCs w:val="24"/>
        </w:rPr>
        <w:t>Drain air tanks and check for contamination.</w:t>
      </w:r>
    </w:p>
    <w:p w14:paraId="01BE888F" w14:textId="77777777" w:rsidR="000513F4" w:rsidRPr="007F43BF" w:rsidRDefault="005C076D" w:rsidP="007F43BF">
      <w:pPr>
        <w:pStyle w:val="ListParagraph"/>
        <w:numPr>
          <w:ilvl w:val="2"/>
          <w:numId w:val="36"/>
        </w:numPr>
        <w:tabs>
          <w:tab w:val="left" w:pos="3500"/>
        </w:tabs>
        <w:ind w:left="3498" w:right="1940" w:hanging="358"/>
        <w:rPr>
          <w:sz w:val="24"/>
          <w:szCs w:val="24"/>
        </w:rPr>
      </w:pPr>
      <w:r w:rsidRPr="007F43BF">
        <w:rPr>
          <w:sz w:val="24"/>
          <w:szCs w:val="24"/>
        </w:rPr>
        <w:t>Check condition of pressure relief (safety) valves.</w:t>
      </w:r>
    </w:p>
    <w:p w14:paraId="05897892" w14:textId="77777777" w:rsidR="000513F4" w:rsidRPr="007F43BF" w:rsidRDefault="005C076D" w:rsidP="007F43BF">
      <w:pPr>
        <w:pStyle w:val="ListParagraph"/>
        <w:numPr>
          <w:ilvl w:val="0"/>
          <w:numId w:val="23"/>
        </w:numPr>
        <w:tabs>
          <w:tab w:val="left" w:pos="2778"/>
        </w:tabs>
        <w:ind w:right="1940" w:hanging="358"/>
        <w:rPr>
          <w:sz w:val="24"/>
          <w:szCs w:val="24"/>
        </w:rPr>
      </w:pPr>
      <w:r w:rsidRPr="007F43BF">
        <w:rPr>
          <w:sz w:val="24"/>
          <w:szCs w:val="24"/>
        </w:rPr>
        <w:t>Discuss</w:t>
      </w:r>
      <w:r w:rsidRPr="007F43BF">
        <w:rPr>
          <w:spacing w:val="-11"/>
          <w:sz w:val="24"/>
          <w:szCs w:val="24"/>
        </w:rPr>
        <w:t xml:space="preserve"> </w:t>
      </w:r>
      <w:r w:rsidRPr="007F43BF">
        <w:rPr>
          <w:sz w:val="24"/>
          <w:szCs w:val="24"/>
        </w:rPr>
        <w:t>and</w:t>
      </w:r>
      <w:r w:rsidRPr="007F43BF">
        <w:rPr>
          <w:spacing w:val="-4"/>
          <w:sz w:val="24"/>
          <w:szCs w:val="24"/>
        </w:rPr>
        <w:t xml:space="preserve"> </w:t>
      </w:r>
      <w:r w:rsidRPr="007F43BF">
        <w:rPr>
          <w:sz w:val="24"/>
          <w:szCs w:val="24"/>
        </w:rPr>
        <w:t>perform</w:t>
      </w:r>
      <w:r w:rsidRPr="007F43BF">
        <w:rPr>
          <w:spacing w:val="-6"/>
          <w:sz w:val="24"/>
          <w:szCs w:val="24"/>
        </w:rPr>
        <w:t xml:space="preserve"> </w:t>
      </w:r>
      <w:r w:rsidRPr="007F43BF">
        <w:rPr>
          <w:sz w:val="24"/>
          <w:szCs w:val="24"/>
        </w:rPr>
        <w:t>drive</w:t>
      </w:r>
      <w:r w:rsidRPr="007F43BF">
        <w:rPr>
          <w:spacing w:val="-5"/>
          <w:sz w:val="24"/>
          <w:szCs w:val="24"/>
        </w:rPr>
        <w:t xml:space="preserve"> </w:t>
      </w:r>
      <w:r w:rsidRPr="007F43BF">
        <w:rPr>
          <w:sz w:val="24"/>
          <w:szCs w:val="24"/>
        </w:rPr>
        <w:t>train</w:t>
      </w:r>
      <w:r w:rsidRPr="007F43BF">
        <w:rPr>
          <w:spacing w:val="-4"/>
          <w:sz w:val="24"/>
          <w:szCs w:val="24"/>
        </w:rPr>
        <w:t xml:space="preserve"> </w:t>
      </w:r>
      <w:r w:rsidRPr="007F43BF">
        <w:rPr>
          <w:sz w:val="24"/>
          <w:szCs w:val="24"/>
        </w:rPr>
        <w:t>diagnosis</w:t>
      </w:r>
      <w:r w:rsidRPr="007F43BF">
        <w:rPr>
          <w:spacing w:val="-5"/>
          <w:sz w:val="24"/>
          <w:szCs w:val="24"/>
        </w:rPr>
        <w:t xml:space="preserve"> </w:t>
      </w:r>
      <w:r w:rsidRPr="007F43BF">
        <w:rPr>
          <w:sz w:val="24"/>
          <w:szCs w:val="24"/>
        </w:rPr>
        <w:t>and</w:t>
      </w:r>
      <w:r w:rsidRPr="007F43BF">
        <w:rPr>
          <w:spacing w:val="-4"/>
          <w:sz w:val="24"/>
          <w:szCs w:val="24"/>
        </w:rPr>
        <w:t xml:space="preserve"> </w:t>
      </w:r>
      <w:r w:rsidRPr="007F43BF">
        <w:rPr>
          <w:sz w:val="24"/>
          <w:szCs w:val="24"/>
        </w:rPr>
        <w:t>repair.</w:t>
      </w:r>
      <w:r w:rsidRPr="007F43BF">
        <w:rPr>
          <w:spacing w:val="2"/>
          <w:sz w:val="24"/>
          <w:szCs w:val="24"/>
        </w:rPr>
        <w:t xml:space="preserve"> </w:t>
      </w:r>
      <w:r w:rsidRPr="007F43BF">
        <w:rPr>
          <w:sz w:val="24"/>
          <w:szCs w:val="24"/>
          <w:vertAlign w:val="superscript"/>
        </w:rPr>
        <w:t>NOCTI</w:t>
      </w:r>
      <w:r w:rsidRPr="007F43BF">
        <w:rPr>
          <w:spacing w:val="-16"/>
          <w:sz w:val="24"/>
          <w:szCs w:val="24"/>
        </w:rPr>
        <w:t xml:space="preserve"> </w:t>
      </w:r>
      <w:r w:rsidRPr="007F43BF">
        <w:rPr>
          <w:sz w:val="24"/>
          <w:szCs w:val="24"/>
          <w:vertAlign w:val="superscript"/>
        </w:rPr>
        <w:t>Preventive</w:t>
      </w:r>
      <w:r w:rsidRPr="007F43BF">
        <w:rPr>
          <w:spacing w:val="-17"/>
          <w:sz w:val="24"/>
          <w:szCs w:val="24"/>
        </w:rPr>
        <w:t xml:space="preserve"> </w:t>
      </w:r>
      <w:r w:rsidRPr="007F43BF">
        <w:rPr>
          <w:spacing w:val="-2"/>
          <w:sz w:val="24"/>
          <w:szCs w:val="24"/>
          <w:vertAlign w:val="superscript"/>
        </w:rPr>
        <w:t>Maintenance</w:t>
      </w:r>
    </w:p>
    <w:p w14:paraId="05E32960" w14:textId="77777777" w:rsidR="000513F4" w:rsidRPr="007F43BF" w:rsidRDefault="005C076D" w:rsidP="007F43BF">
      <w:pPr>
        <w:pStyle w:val="ListParagraph"/>
        <w:numPr>
          <w:ilvl w:val="0"/>
          <w:numId w:val="46"/>
        </w:numPr>
        <w:tabs>
          <w:tab w:val="left" w:pos="3498"/>
        </w:tabs>
        <w:ind w:right="1940"/>
        <w:rPr>
          <w:sz w:val="24"/>
          <w:szCs w:val="24"/>
        </w:rPr>
      </w:pPr>
      <w:r w:rsidRPr="007F43BF">
        <w:rPr>
          <w:sz w:val="24"/>
          <w:szCs w:val="24"/>
        </w:rPr>
        <w:t>Check operation of clutch, clutch brake, and gearshift.</w:t>
      </w:r>
    </w:p>
    <w:p w14:paraId="76B6F20C" w14:textId="77777777" w:rsidR="000513F4" w:rsidRPr="007F43BF" w:rsidRDefault="005C076D" w:rsidP="007F43BF">
      <w:pPr>
        <w:pStyle w:val="ListParagraph"/>
        <w:numPr>
          <w:ilvl w:val="0"/>
          <w:numId w:val="46"/>
        </w:numPr>
        <w:tabs>
          <w:tab w:val="left" w:pos="3498"/>
        </w:tabs>
        <w:ind w:right="1940"/>
        <w:rPr>
          <w:sz w:val="24"/>
          <w:szCs w:val="24"/>
        </w:rPr>
      </w:pPr>
      <w:r w:rsidRPr="007F43BF">
        <w:rPr>
          <w:sz w:val="24"/>
          <w:szCs w:val="24"/>
        </w:rPr>
        <w:t>Check clutch linkage/cable for looseness or binding, if applicable.</w:t>
      </w:r>
    </w:p>
    <w:p w14:paraId="6370B16B" w14:textId="77777777" w:rsidR="000513F4" w:rsidRPr="007F43BF" w:rsidRDefault="005C076D" w:rsidP="007F43BF">
      <w:pPr>
        <w:pStyle w:val="ListParagraph"/>
        <w:numPr>
          <w:ilvl w:val="0"/>
          <w:numId w:val="46"/>
        </w:numPr>
        <w:tabs>
          <w:tab w:val="left" w:pos="3498"/>
        </w:tabs>
        <w:ind w:right="1940"/>
        <w:rPr>
          <w:sz w:val="24"/>
          <w:szCs w:val="24"/>
        </w:rPr>
      </w:pPr>
      <w:r w:rsidRPr="007F43BF">
        <w:rPr>
          <w:sz w:val="24"/>
          <w:szCs w:val="24"/>
        </w:rPr>
        <w:t>Check hydraulic clutch slave and master cylinders, lines, fittings, and hoses, if applicable.</w:t>
      </w:r>
    </w:p>
    <w:p w14:paraId="755340F1" w14:textId="77777777" w:rsidR="000513F4" w:rsidRPr="007F43BF" w:rsidRDefault="005C076D" w:rsidP="007F43BF">
      <w:pPr>
        <w:pStyle w:val="ListParagraph"/>
        <w:numPr>
          <w:ilvl w:val="0"/>
          <w:numId w:val="46"/>
        </w:numPr>
        <w:tabs>
          <w:tab w:val="left" w:pos="3498"/>
        </w:tabs>
        <w:ind w:right="1940"/>
        <w:rPr>
          <w:sz w:val="24"/>
          <w:szCs w:val="24"/>
        </w:rPr>
      </w:pPr>
      <w:r w:rsidRPr="007F43BF">
        <w:rPr>
          <w:sz w:val="24"/>
          <w:szCs w:val="24"/>
        </w:rPr>
        <w:t>Check clutch adjustment; adjust as needed.</w:t>
      </w:r>
    </w:p>
    <w:p w14:paraId="15EF4D0C" w14:textId="77777777" w:rsidR="000513F4" w:rsidRPr="007F43BF" w:rsidRDefault="005C076D" w:rsidP="007F43BF">
      <w:pPr>
        <w:pStyle w:val="ListParagraph"/>
        <w:numPr>
          <w:ilvl w:val="0"/>
          <w:numId w:val="46"/>
        </w:numPr>
        <w:tabs>
          <w:tab w:val="left" w:pos="3498"/>
        </w:tabs>
        <w:ind w:right="1940"/>
        <w:rPr>
          <w:sz w:val="24"/>
          <w:szCs w:val="24"/>
        </w:rPr>
      </w:pPr>
      <w:r w:rsidRPr="007F43BF">
        <w:rPr>
          <w:sz w:val="24"/>
          <w:szCs w:val="24"/>
        </w:rPr>
        <w:t>Check transmission case, seals, filter, hoses, and cooler for cracks and leaks.</w:t>
      </w:r>
    </w:p>
    <w:p w14:paraId="186B83A1" w14:textId="77777777" w:rsidR="000513F4" w:rsidRPr="007F43BF" w:rsidRDefault="005C076D" w:rsidP="007F43BF">
      <w:pPr>
        <w:pStyle w:val="ListParagraph"/>
        <w:numPr>
          <w:ilvl w:val="0"/>
          <w:numId w:val="46"/>
        </w:numPr>
        <w:tabs>
          <w:tab w:val="left" w:pos="3498"/>
        </w:tabs>
        <w:ind w:right="1940"/>
        <w:rPr>
          <w:sz w:val="24"/>
          <w:szCs w:val="24"/>
        </w:rPr>
      </w:pPr>
      <w:r w:rsidRPr="007F43BF">
        <w:rPr>
          <w:sz w:val="24"/>
          <w:szCs w:val="24"/>
        </w:rPr>
        <w:t>Inspect transmission breather.</w:t>
      </w:r>
    </w:p>
    <w:p w14:paraId="6FA568CA" w14:textId="77777777" w:rsidR="000513F4" w:rsidRPr="007F43BF" w:rsidRDefault="005C076D" w:rsidP="007F43BF">
      <w:pPr>
        <w:pStyle w:val="ListParagraph"/>
        <w:numPr>
          <w:ilvl w:val="0"/>
          <w:numId w:val="46"/>
        </w:numPr>
        <w:tabs>
          <w:tab w:val="left" w:pos="3498"/>
        </w:tabs>
        <w:ind w:right="1940"/>
        <w:rPr>
          <w:sz w:val="24"/>
          <w:szCs w:val="24"/>
        </w:rPr>
      </w:pPr>
      <w:r w:rsidRPr="007F43BF">
        <w:rPr>
          <w:sz w:val="24"/>
          <w:szCs w:val="24"/>
        </w:rPr>
        <w:t>Inspect transmission mounts.</w:t>
      </w:r>
    </w:p>
    <w:p w14:paraId="37B1FB27" w14:textId="77777777" w:rsidR="000513F4" w:rsidRPr="007F43BF" w:rsidRDefault="005C076D" w:rsidP="007F43BF">
      <w:pPr>
        <w:pStyle w:val="ListParagraph"/>
        <w:numPr>
          <w:ilvl w:val="0"/>
          <w:numId w:val="46"/>
        </w:numPr>
        <w:tabs>
          <w:tab w:val="left" w:pos="3498"/>
        </w:tabs>
        <w:ind w:right="1940"/>
        <w:rPr>
          <w:sz w:val="24"/>
          <w:szCs w:val="24"/>
        </w:rPr>
      </w:pPr>
      <w:r w:rsidRPr="007F43BF">
        <w:rPr>
          <w:sz w:val="24"/>
          <w:szCs w:val="24"/>
        </w:rPr>
        <w:t>Check transmission oil level, type, and condition.</w:t>
      </w:r>
    </w:p>
    <w:p w14:paraId="41FCE50E" w14:textId="77777777" w:rsidR="000513F4" w:rsidRPr="007F43BF" w:rsidRDefault="005C076D" w:rsidP="007F43BF">
      <w:pPr>
        <w:pStyle w:val="ListParagraph"/>
        <w:numPr>
          <w:ilvl w:val="0"/>
          <w:numId w:val="46"/>
        </w:numPr>
        <w:ind w:right="1760"/>
        <w:rPr>
          <w:sz w:val="24"/>
          <w:szCs w:val="24"/>
        </w:rPr>
      </w:pPr>
      <w:r w:rsidRPr="007F43BF">
        <w:rPr>
          <w:sz w:val="24"/>
          <w:szCs w:val="24"/>
        </w:rPr>
        <w:t>Inspect U-joints, yokes, driveshaft’s, boots/seals, center bearings, and mounting hardware for looseness, damage, and proper phasing.</w:t>
      </w:r>
    </w:p>
    <w:p w14:paraId="1DEC146B" w14:textId="77777777" w:rsidR="000513F4" w:rsidRPr="007F43BF" w:rsidRDefault="005C076D" w:rsidP="007F43BF">
      <w:pPr>
        <w:pStyle w:val="ListParagraph"/>
        <w:numPr>
          <w:ilvl w:val="0"/>
          <w:numId w:val="46"/>
        </w:numPr>
        <w:tabs>
          <w:tab w:val="left" w:pos="3500"/>
        </w:tabs>
        <w:ind w:right="1940"/>
        <w:rPr>
          <w:sz w:val="24"/>
          <w:szCs w:val="24"/>
        </w:rPr>
      </w:pPr>
      <w:r w:rsidRPr="007F43BF">
        <w:rPr>
          <w:sz w:val="24"/>
          <w:szCs w:val="24"/>
        </w:rPr>
        <w:t>Inspect axle housing(s) for cracks and leaks.</w:t>
      </w:r>
    </w:p>
    <w:p w14:paraId="04D8078B" w14:textId="77777777" w:rsidR="000513F4" w:rsidRPr="007F43BF" w:rsidRDefault="005C076D" w:rsidP="007F43BF">
      <w:pPr>
        <w:pStyle w:val="ListParagraph"/>
        <w:numPr>
          <w:ilvl w:val="0"/>
          <w:numId w:val="46"/>
        </w:numPr>
        <w:tabs>
          <w:tab w:val="left" w:pos="3500"/>
        </w:tabs>
        <w:ind w:right="1940"/>
        <w:rPr>
          <w:sz w:val="24"/>
          <w:szCs w:val="24"/>
        </w:rPr>
      </w:pPr>
      <w:r w:rsidRPr="007F43BF">
        <w:rPr>
          <w:sz w:val="24"/>
          <w:szCs w:val="24"/>
        </w:rPr>
        <w:t>Inspect axle breather(s).</w:t>
      </w:r>
    </w:p>
    <w:p w14:paraId="6EA61B96" w14:textId="77777777" w:rsidR="000513F4" w:rsidRPr="007F43BF" w:rsidRDefault="005C076D" w:rsidP="007F43BF">
      <w:pPr>
        <w:pStyle w:val="ListParagraph"/>
        <w:numPr>
          <w:ilvl w:val="0"/>
          <w:numId w:val="46"/>
        </w:numPr>
        <w:tabs>
          <w:tab w:val="left" w:pos="3500"/>
        </w:tabs>
        <w:ind w:right="1940"/>
        <w:rPr>
          <w:sz w:val="24"/>
          <w:szCs w:val="24"/>
        </w:rPr>
      </w:pPr>
      <w:r w:rsidRPr="007F43BF">
        <w:rPr>
          <w:sz w:val="24"/>
          <w:szCs w:val="24"/>
        </w:rPr>
        <w:t>Lubricate all drive train grease fittings.</w:t>
      </w:r>
    </w:p>
    <w:p w14:paraId="757D3D41" w14:textId="77777777" w:rsidR="000513F4" w:rsidRPr="007F43BF" w:rsidRDefault="005C076D" w:rsidP="007F43BF">
      <w:pPr>
        <w:pStyle w:val="ListParagraph"/>
        <w:numPr>
          <w:ilvl w:val="0"/>
          <w:numId w:val="46"/>
        </w:numPr>
        <w:tabs>
          <w:tab w:val="left" w:pos="3500"/>
        </w:tabs>
        <w:ind w:right="1940"/>
        <w:rPr>
          <w:sz w:val="24"/>
          <w:szCs w:val="24"/>
        </w:rPr>
      </w:pPr>
      <w:r w:rsidRPr="007F43BF">
        <w:rPr>
          <w:sz w:val="24"/>
          <w:szCs w:val="24"/>
        </w:rPr>
        <w:t>Check drive axle(s) oil level, type, and condition.</w:t>
      </w:r>
    </w:p>
    <w:p w14:paraId="60A3D8E1" w14:textId="77777777" w:rsidR="000513F4" w:rsidRPr="007F43BF" w:rsidRDefault="005C076D" w:rsidP="007F43BF">
      <w:pPr>
        <w:pStyle w:val="ListParagraph"/>
        <w:numPr>
          <w:ilvl w:val="0"/>
          <w:numId w:val="46"/>
        </w:numPr>
        <w:tabs>
          <w:tab w:val="left" w:pos="3500"/>
        </w:tabs>
        <w:ind w:right="1940"/>
        <w:rPr>
          <w:sz w:val="24"/>
          <w:szCs w:val="24"/>
        </w:rPr>
      </w:pPr>
      <w:r w:rsidRPr="007F43BF">
        <w:rPr>
          <w:sz w:val="24"/>
          <w:szCs w:val="24"/>
        </w:rPr>
        <w:t>Change drive axle(s) oil and filter; check and clean magnetic plugs.</w:t>
      </w:r>
    </w:p>
    <w:p w14:paraId="08C409BB" w14:textId="77777777" w:rsidR="000513F4" w:rsidRPr="007F43BF" w:rsidRDefault="005C076D" w:rsidP="007F43BF">
      <w:pPr>
        <w:pStyle w:val="ListParagraph"/>
        <w:numPr>
          <w:ilvl w:val="0"/>
          <w:numId w:val="46"/>
        </w:numPr>
        <w:tabs>
          <w:tab w:val="left" w:pos="3500"/>
        </w:tabs>
        <w:ind w:right="1940"/>
        <w:rPr>
          <w:sz w:val="24"/>
          <w:szCs w:val="24"/>
        </w:rPr>
      </w:pPr>
      <w:r w:rsidRPr="007F43BF">
        <w:rPr>
          <w:sz w:val="24"/>
          <w:szCs w:val="24"/>
        </w:rPr>
        <w:t>Check transmission wiring, connectors, seals, and harnesses for damage and proper routing.</w:t>
      </w:r>
    </w:p>
    <w:p w14:paraId="63B6042D" w14:textId="77777777" w:rsidR="000513F4" w:rsidRPr="007F43BF" w:rsidRDefault="005C076D" w:rsidP="007F43BF">
      <w:pPr>
        <w:pStyle w:val="ListParagraph"/>
        <w:numPr>
          <w:ilvl w:val="0"/>
          <w:numId w:val="46"/>
        </w:numPr>
        <w:tabs>
          <w:tab w:val="left" w:pos="3500"/>
        </w:tabs>
        <w:ind w:right="1940"/>
        <w:rPr>
          <w:sz w:val="24"/>
          <w:szCs w:val="24"/>
        </w:rPr>
      </w:pPr>
      <w:r w:rsidRPr="007F43BF">
        <w:rPr>
          <w:sz w:val="24"/>
          <w:szCs w:val="24"/>
        </w:rPr>
        <w:t>Change transmission oil and filter; check and clean magnetic plugs.</w:t>
      </w:r>
    </w:p>
    <w:p w14:paraId="58CB29DB" w14:textId="77777777" w:rsidR="000513F4" w:rsidRPr="007F43BF" w:rsidRDefault="005C076D" w:rsidP="007F43BF">
      <w:pPr>
        <w:pStyle w:val="ListParagraph"/>
        <w:numPr>
          <w:ilvl w:val="0"/>
          <w:numId w:val="46"/>
        </w:numPr>
        <w:tabs>
          <w:tab w:val="left" w:pos="3500"/>
        </w:tabs>
        <w:ind w:right="1940"/>
        <w:rPr>
          <w:sz w:val="24"/>
          <w:szCs w:val="24"/>
        </w:rPr>
      </w:pPr>
      <w:r w:rsidRPr="007F43BF">
        <w:rPr>
          <w:sz w:val="24"/>
          <w:szCs w:val="24"/>
        </w:rPr>
        <w:t>Check interaxle differential lock operation.</w:t>
      </w:r>
    </w:p>
    <w:p w14:paraId="0511ABE6" w14:textId="77777777" w:rsidR="000513F4" w:rsidRPr="007F43BF" w:rsidRDefault="005C076D" w:rsidP="007F43BF">
      <w:pPr>
        <w:pStyle w:val="ListParagraph"/>
        <w:numPr>
          <w:ilvl w:val="0"/>
          <w:numId w:val="46"/>
        </w:numPr>
        <w:tabs>
          <w:tab w:val="left" w:pos="3500"/>
        </w:tabs>
        <w:ind w:right="1940"/>
        <w:rPr>
          <w:sz w:val="24"/>
          <w:szCs w:val="24"/>
        </w:rPr>
      </w:pPr>
      <w:r w:rsidRPr="007F43BF">
        <w:rPr>
          <w:sz w:val="24"/>
          <w:szCs w:val="24"/>
        </w:rPr>
        <w:t>Check range shift operation.</w:t>
      </w:r>
    </w:p>
    <w:p w14:paraId="11FC5B44" w14:textId="77777777" w:rsidR="000513F4" w:rsidRPr="007F43BF" w:rsidRDefault="005C076D" w:rsidP="007F43BF">
      <w:pPr>
        <w:pStyle w:val="ListParagraph"/>
        <w:numPr>
          <w:ilvl w:val="0"/>
          <w:numId w:val="46"/>
        </w:numPr>
        <w:tabs>
          <w:tab w:val="left" w:pos="3500"/>
        </w:tabs>
        <w:ind w:right="1940"/>
        <w:rPr>
          <w:sz w:val="24"/>
          <w:szCs w:val="24"/>
        </w:rPr>
      </w:pPr>
      <w:r w:rsidRPr="007F43BF">
        <w:rPr>
          <w:sz w:val="24"/>
          <w:szCs w:val="24"/>
        </w:rPr>
        <w:t>Check swing bearing gearbox.</w:t>
      </w:r>
    </w:p>
    <w:p w14:paraId="194608D6" w14:textId="77777777" w:rsidR="000513F4" w:rsidRPr="007F43BF" w:rsidRDefault="005C076D" w:rsidP="007F43BF">
      <w:pPr>
        <w:pStyle w:val="ListParagraph"/>
        <w:numPr>
          <w:ilvl w:val="0"/>
          <w:numId w:val="23"/>
        </w:numPr>
        <w:tabs>
          <w:tab w:val="left" w:pos="2778"/>
        </w:tabs>
        <w:ind w:right="1940" w:hanging="358"/>
        <w:rPr>
          <w:sz w:val="24"/>
          <w:szCs w:val="24"/>
        </w:rPr>
      </w:pPr>
      <w:r w:rsidRPr="007F43BF">
        <w:rPr>
          <w:sz w:val="24"/>
          <w:szCs w:val="24"/>
        </w:rPr>
        <w:t>Discuss</w:t>
      </w:r>
      <w:r w:rsidRPr="007F43BF">
        <w:rPr>
          <w:spacing w:val="-7"/>
          <w:sz w:val="24"/>
          <w:szCs w:val="24"/>
        </w:rPr>
        <w:t xml:space="preserve"> </w:t>
      </w:r>
      <w:r w:rsidRPr="007F43BF">
        <w:rPr>
          <w:sz w:val="24"/>
          <w:szCs w:val="24"/>
        </w:rPr>
        <w:t>and</w:t>
      </w:r>
      <w:r w:rsidRPr="007F43BF">
        <w:rPr>
          <w:spacing w:val="-5"/>
          <w:sz w:val="24"/>
          <w:szCs w:val="24"/>
        </w:rPr>
        <w:t xml:space="preserve"> </w:t>
      </w:r>
      <w:r w:rsidRPr="007F43BF">
        <w:rPr>
          <w:sz w:val="24"/>
          <w:szCs w:val="24"/>
        </w:rPr>
        <w:t>perform</w:t>
      </w:r>
      <w:r w:rsidRPr="007F43BF">
        <w:rPr>
          <w:spacing w:val="-7"/>
          <w:sz w:val="24"/>
          <w:szCs w:val="24"/>
        </w:rPr>
        <w:t xml:space="preserve"> </w:t>
      </w:r>
      <w:r w:rsidRPr="007F43BF">
        <w:rPr>
          <w:sz w:val="24"/>
          <w:szCs w:val="24"/>
        </w:rPr>
        <w:t>suspension</w:t>
      </w:r>
      <w:r w:rsidRPr="007F43BF">
        <w:rPr>
          <w:spacing w:val="-2"/>
          <w:sz w:val="24"/>
          <w:szCs w:val="24"/>
        </w:rPr>
        <w:t xml:space="preserve"> </w:t>
      </w:r>
      <w:r w:rsidRPr="007F43BF">
        <w:rPr>
          <w:sz w:val="24"/>
          <w:szCs w:val="24"/>
        </w:rPr>
        <w:t>and</w:t>
      </w:r>
      <w:r w:rsidRPr="007F43BF">
        <w:rPr>
          <w:spacing w:val="-2"/>
          <w:sz w:val="24"/>
          <w:szCs w:val="24"/>
        </w:rPr>
        <w:t xml:space="preserve"> </w:t>
      </w:r>
      <w:r w:rsidRPr="007F43BF">
        <w:rPr>
          <w:sz w:val="24"/>
          <w:szCs w:val="24"/>
        </w:rPr>
        <w:t>steering</w:t>
      </w:r>
      <w:r w:rsidRPr="007F43BF">
        <w:rPr>
          <w:spacing w:val="-5"/>
          <w:sz w:val="24"/>
          <w:szCs w:val="24"/>
        </w:rPr>
        <w:t xml:space="preserve"> </w:t>
      </w:r>
      <w:r w:rsidRPr="007F43BF">
        <w:rPr>
          <w:sz w:val="24"/>
          <w:szCs w:val="24"/>
        </w:rPr>
        <w:t>system</w:t>
      </w:r>
      <w:r w:rsidRPr="007F43BF">
        <w:rPr>
          <w:spacing w:val="-4"/>
          <w:sz w:val="24"/>
          <w:szCs w:val="24"/>
        </w:rPr>
        <w:t xml:space="preserve"> </w:t>
      </w:r>
      <w:r w:rsidRPr="007F43BF">
        <w:rPr>
          <w:sz w:val="24"/>
          <w:szCs w:val="24"/>
        </w:rPr>
        <w:t>diagnosis</w:t>
      </w:r>
      <w:r w:rsidRPr="007F43BF">
        <w:rPr>
          <w:spacing w:val="-6"/>
          <w:sz w:val="24"/>
          <w:szCs w:val="24"/>
        </w:rPr>
        <w:t xml:space="preserve"> </w:t>
      </w:r>
      <w:r w:rsidRPr="007F43BF">
        <w:rPr>
          <w:sz w:val="24"/>
          <w:szCs w:val="24"/>
        </w:rPr>
        <w:t>and</w:t>
      </w:r>
      <w:r w:rsidRPr="007F43BF">
        <w:rPr>
          <w:spacing w:val="-2"/>
          <w:sz w:val="24"/>
          <w:szCs w:val="24"/>
        </w:rPr>
        <w:t xml:space="preserve"> repair.</w:t>
      </w:r>
    </w:p>
    <w:p w14:paraId="2ECDB802" w14:textId="77777777" w:rsidR="000513F4" w:rsidRPr="007F43BF" w:rsidRDefault="005C076D" w:rsidP="007F43BF">
      <w:pPr>
        <w:pStyle w:val="ListParagraph"/>
        <w:numPr>
          <w:ilvl w:val="0"/>
          <w:numId w:val="47"/>
        </w:numPr>
        <w:tabs>
          <w:tab w:val="left" w:pos="3498"/>
        </w:tabs>
        <w:ind w:right="1940"/>
        <w:rPr>
          <w:sz w:val="24"/>
          <w:szCs w:val="24"/>
        </w:rPr>
      </w:pPr>
      <w:r w:rsidRPr="007F43BF">
        <w:rPr>
          <w:sz w:val="24"/>
          <w:szCs w:val="24"/>
        </w:rPr>
        <w:t>Check steering wheel operation for free play or binding.</w:t>
      </w:r>
    </w:p>
    <w:p w14:paraId="2518FC65" w14:textId="77777777" w:rsidR="000513F4" w:rsidRPr="007F43BF" w:rsidRDefault="005C076D" w:rsidP="007F43BF">
      <w:pPr>
        <w:pStyle w:val="ListParagraph"/>
        <w:numPr>
          <w:ilvl w:val="0"/>
          <w:numId w:val="47"/>
        </w:numPr>
        <w:ind w:right="1940"/>
        <w:rPr>
          <w:sz w:val="24"/>
          <w:szCs w:val="24"/>
        </w:rPr>
      </w:pPr>
      <w:r w:rsidRPr="007F43BF">
        <w:rPr>
          <w:sz w:val="24"/>
          <w:szCs w:val="24"/>
        </w:rPr>
        <w:t>Check power steering pump, mounting, and hoses for leaks, condition, and routing; check fluid level.</w:t>
      </w:r>
    </w:p>
    <w:p w14:paraId="4A977619" w14:textId="77777777" w:rsidR="000513F4" w:rsidRPr="007F43BF" w:rsidRDefault="005C076D" w:rsidP="007F43BF">
      <w:pPr>
        <w:pStyle w:val="ListParagraph"/>
        <w:numPr>
          <w:ilvl w:val="0"/>
          <w:numId w:val="47"/>
        </w:numPr>
        <w:tabs>
          <w:tab w:val="left" w:pos="3498"/>
        </w:tabs>
        <w:ind w:right="1940"/>
        <w:rPr>
          <w:sz w:val="24"/>
          <w:szCs w:val="24"/>
        </w:rPr>
      </w:pPr>
      <w:r w:rsidRPr="007F43BF">
        <w:rPr>
          <w:sz w:val="24"/>
          <w:szCs w:val="24"/>
        </w:rPr>
        <w:t>Change power steering fluid and filter.</w:t>
      </w:r>
    </w:p>
    <w:p w14:paraId="2F9A7AE5" w14:textId="77777777" w:rsidR="000513F4" w:rsidRPr="007F43BF" w:rsidRDefault="005C076D" w:rsidP="007F43BF">
      <w:pPr>
        <w:pStyle w:val="ListParagraph"/>
        <w:numPr>
          <w:ilvl w:val="0"/>
          <w:numId w:val="47"/>
        </w:numPr>
        <w:ind w:right="1940"/>
        <w:rPr>
          <w:sz w:val="24"/>
          <w:szCs w:val="24"/>
        </w:rPr>
      </w:pPr>
      <w:r w:rsidRPr="007F43BF">
        <w:rPr>
          <w:sz w:val="24"/>
          <w:szCs w:val="24"/>
        </w:rPr>
        <w:t>Inspect steering gear for leaks and secure mounting and inspect steering shaft U-joints, pinch bolts, splines, pitman arm-to-steering sector shaft, tie rod ends, and linkages.</w:t>
      </w:r>
    </w:p>
    <w:p w14:paraId="5469668D" w14:textId="77777777" w:rsidR="000513F4" w:rsidRPr="007F43BF" w:rsidRDefault="005C076D" w:rsidP="007F43BF">
      <w:pPr>
        <w:pStyle w:val="ListParagraph"/>
        <w:numPr>
          <w:ilvl w:val="0"/>
          <w:numId w:val="47"/>
        </w:numPr>
        <w:tabs>
          <w:tab w:val="left" w:pos="3498"/>
        </w:tabs>
        <w:ind w:right="1940"/>
        <w:rPr>
          <w:sz w:val="24"/>
          <w:szCs w:val="24"/>
        </w:rPr>
      </w:pPr>
      <w:r w:rsidRPr="007F43BF">
        <w:rPr>
          <w:sz w:val="24"/>
          <w:szCs w:val="24"/>
        </w:rPr>
        <w:t>Check kingpin for wear.</w:t>
      </w:r>
    </w:p>
    <w:p w14:paraId="6A901460" w14:textId="77777777" w:rsidR="000513F4" w:rsidRPr="007F43BF" w:rsidRDefault="005C076D" w:rsidP="007F43BF">
      <w:pPr>
        <w:pStyle w:val="ListParagraph"/>
        <w:numPr>
          <w:ilvl w:val="0"/>
          <w:numId w:val="47"/>
        </w:numPr>
        <w:tabs>
          <w:tab w:val="left" w:pos="3498"/>
        </w:tabs>
        <w:ind w:right="1940"/>
        <w:rPr>
          <w:sz w:val="24"/>
          <w:szCs w:val="24"/>
        </w:rPr>
      </w:pPr>
      <w:r w:rsidRPr="007F43BF">
        <w:rPr>
          <w:sz w:val="24"/>
          <w:szCs w:val="24"/>
        </w:rPr>
        <w:t>Check wheel bearings for looseness and noise.</w:t>
      </w:r>
    </w:p>
    <w:p w14:paraId="346A88F5" w14:textId="77777777" w:rsidR="000513F4" w:rsidRPr="007F43BF" w:rsidRDefault="005C076D" w:rsidP="007F43BF">
      <w:pPr>
        <w:pStyle w:val="ListParagraph"/>
        <w:numPr>
          <w:ilvl w:val="0"/>
          <w:numId w:val="47"/>
        </w:numPr>
        <w:tabs>
          <w:tab w:val="left" w:pos="3498"/>
        </w:tabs>
        <w:ind w:right="1940"/>
        <w:rPr>
          <w:sz w:val="24"/>
          <w:szCs w:val="24"/>
        </w:rPr>
      </w:pPr>
      <w:r w:rsidRPr="007F43BF">
        <w:rPr>
          <w:sz w:val="24"/>
          <w:szCs w:val="24"/>
        </w:rPr>
        <w:t>Check oil level and condition in all non-drive hubs; check for leaks.</w:t>
      </w:r>
    </w:p>
    <w:p w14:paraId="7614EFEC" w14:textId="77777777" w:rsidR="000513F4" w:rsidRPr="007F43BF" w:rsidRDefault="005C076D" w:rsidP="007F43BF">
      <w:pPr>
        <w:pStyle w:val="ListParagraph"/>
        <w:numPr>
          <w:ilvl w:val="0"/>
          <w:numId w:val="47"/>
        </w:numPr>
        <w:tabs>
          <w:tab w:val="left" w:pos="3498"/>
        </w:tabs>
        <w:ind w:right="1940"/>
        <w:rPr>
          <w:sz w:val="24"/>
          <w:szCs w:val="24"/>
        </w:rPr>
      </w:pPr>
      <w:r w:rsidRPr="007F43BF">
        <w:rPr>
          <w:sz w:val="24"/>
          <w:szCs w:val="24"/>
        </w:rPr>
        <w:t>Inspect springs, pins, hangers, shackles, spring U-bolts, and insulators.</w:t>
      </w:r>
    </w:p>
    <w:p w14:paraId="1C453788" w14:textId="77777777" w:rsidR="000513F4" w:rsidRPr="007F43BF" w:rsidRDefault="005C076D" w:rsidP="007F43BF">
      <w:pPr>
        <w:pStyle w:val="ListParagraph"/>
        <w:numPr>
          <w:ilvl w:val="0"/>
          <w:numId w:val="47"/>
        </w:numPr>
        <w:tabs>
          <w:tab w:val="left" w:pos="3500"/>
        </w:tabs>
        <w:ind w:right="1940"/>
        <w:rPr>
          <w:sz w:val="24"/>
          <w:szCs w:val="24"/>
        </w:rPr>
      </w:pPr>
      <w:r w:rsidRPr="007F43BF">
        <w:rPr>
          <w:sz w:val="24"/>
          <w:szCs w:val="24"/>
        </w:rPr>
        <w:t>Inspect shock absorbers for leaks and secure mounting.</w:t>
      </w:r>
    </w:p>
    <w:p w14:paraId="26702D8E" w14:textId="77777777" w:rsidR="000513F4" w:rsidRPr="007F43BF" w:rsidRDefault="005C076D" w:rsidP="007F43BF">
      <w:pPr>
        <w:pStyle w:val="ListParagraph"/>
        <w:numPr>
          <w:ilvl w:val="0"/>
          <w:numId w:val="47"/>
        </w:numPr>
        <w:tabs>
          <w:tab w:val="left" w:pos="3500"/>
        </w:tabs>
        <w:ind w:right="1940"/>
        <w:rPr>
          <w:sz w:val="24"/>
          <w:szCs w:val="24"/>
        </w:rPr>
      </w:pPr>
      <w:r w:rsidRPr="007F43BF">
        <w:rPr>
          <w:sz w:val="24"/>
          <w:szCs w:val="24"/>
        </w:rPr>
        <w:t>Inspect air suspension springs, mounts, hoses, valves, linkage, and fittings for leaks and damage.</w:t>
      </w:r>
    </w:p>
    <w:p w14:paraId="38906F90" w14:textId="77777777" w:rsidR="000513F4" w:rsidRPr="007F43BF" w:rsidRDefault="005C076D" w:rsidP="007F43BF">
      <w:pPr>
        <w:pStyle w:val="ListParagraph"/>
        <w:numPr>
          <w:ilvl w:val="0"/>
          <w:numId w:val="47"/>
        </w:numPr>
        <w:tabs>
          <w:tab w:val="left" w:pos="3500"/>
        </w:tabs>
        <w:ind w:right="1940"/>
        <w:rPr>
          <w:sz w:val="24"/>
          <w:szCs w:val="24"/>
        </w:rPr>
      </w:pPr>
      <w:r w:rsidRPr="007F43BF">
        <w:rPr>
          <w:sz w:val="24"/>
          <w:szCs w:val="24"/>
        </w:rPr>
        <w:t>Check and record suspension ride height.</w:t>
      </w:r>
    </w:p>
    <w:p w14:paraId="1814AC06" w14:textId="77777777" w:rsidR="000513F4" w:rsidRPr="007F43BF" w:rsidRDefault="005C076D" w:rsidP="007F43BF">
      <w:pPr>
        <w:pStyle w:val="ListParagraph"/>
        <w:numPr>
          <w:ilvl w:val="0"/>
          <w:numId w:val="47"/>
        </w:numPr>
        <w:tabs>
          <w:tab w:val="left" w:pos="3500"/>
        </w:tabs>
        <w:ind w:right="1940"/>
        <w:rPr>
          <w:sz w:val="24"/>
          <w:szCs w:val="24"/>
        </w:rPr>
      </w:pPr>
      <w:r w:rsidRPr="007F43BF">
        <w:rPr>
          <w:sz w:val="24"/>
          <w:szCs w:val="24"/>
        </w:rPr>
        <w:t>Lubricate all suspension and steering grease fittings.</w:t>
      </w:r>
    </w:p>
    <w:p w14:paraId="6C182B4F" w14:textId="77777777" w:rsidR="000513F4" w:rsidRPr="007F43BF" w:rsidRDefault="005C076D" w:rsidP="007F43BF">
      <w:pPr>
        <w:pStyle w:val="ListParagraph"/>
        <w:numPr>
          <w:ilvl w:val="0"/>
          <w:numId w:val="47"/>
        </w:numPr>
        <w:tabs>
          <w:tab w:val="left" w:pos="3500"/>
        </w:tabs>
        <w:ind w:right="1940"/>
        <w:rPr>
          <w:sz w:val="24"/>
          <w:szCs w:val="24"/>
        </w:rPr>
      </w:pPr>
      <w:r w:rsidRPr="007F43BF">
        <w:rPr>
          <w:sz w:val="24"/>
          <w:szCs w:val="24"/>
        </w:rPr>
        <w:t>Check toe setting.</w:t>
      </w:r>
    </w:p>
    <w:p w14:paraId="76425A53" w14:textId="77777777" w:rsidR="000513F4" w:rsidRPr="007F43BF" w:rsidRDefault="005C076D" w:rsidP="007F43BF">
      <w:pPr>
        <w:pStyle w:val="ListParagraph"/>
        <w:numPr>
          <w:ilvl w:val="0"/>
          <w:numId w:val="47"/>
        </w:numPr>
        <w:tabs>
          <w:tab w:val="left" w:pos="3500"/>
        </w:tabs>
        <w:ind w:right="1940"/>
        <w:rPr>
          <w:sz w:val="24"/>
          <w:szCs w:val="24"/>
        </w:rPr>
      </w:pPr>
      <w:r w:rsidRPr="007F43BF">
        <w:rPr>
          <w:sz w:val="24"/>
          <w:szCs w:val="24"/>
        </w:rPr>
        <w:t>Check tandem axle alignment and spacing.</w:t>
      </w:r>
    </w:p>
    <w:p w14:paraId="3632526D" w14:textId="77777777" w:rsidR="000513F4" w:rsidRPr="007F43BF" w:rsidRDefault="005C076D" w:rsidP="007F43BF">
      <w:pPr>
        <w:pStyle w:val="ListParagraph"/>
        <w:numPr>
          <w:ilvl w:val="0"/>
          <w:numId w:val="47"/>
        </w:numPr>
        <w:tabs>
          <w:tab w:val="left" w:pos="3499"/>
        </w:tabs>
        <w:ind w:right="1940"/>
        <w:rPr>
          <w:sz w:val="24"/>
          <w:szCs w:val="24"/>
        </w:rPr>
      </w:pPr>
      <w:r w:rsidRPr="007F43BF">
        <w:rPr>
          <w:sz w:val="24"/>
          <w:szCs w:val="24"/>
        </w:rPr>
        <w:lastRenderedPageBreak/>
        <w:t>Check axle locating components (radius, torque, and/or track rods).</w:t>
      </w:r>
    </w:p>
    <w:p w14:paraId="43910041" w14:textId="77777777" w:rsidR="000513F4" w:rsidRPr="007F43BF" w:rsidRDefault="005C076D" w:rsidP="007F43BF">
      <w:pPr>
        <w:pStyle w:val="ListParagraph"/>
        <w:numPr>
          <w:ilvl w:val="0"/>
          <w:numId w:val="23"/>
        </w:numPr>
        <w:tabs>
          <w:tab w:val="left" w:pos="2779"/>
        </w:tabs>
        <w:ind w:left="2779" w:right="1940"/>
        <w:rPr>
          <w:sz w:val="24"/>
          <w:szCs w:val="24"/>
        </w:rPr>
      </w:pPr>
      <w:r w:rsidRPr="007F43BF">
        <w:rPr>
          <w:sz w:val="24"/>
          <w:szCs w:val="24"/>
        </w:rPr>
        <w:t>Discuss</w:t>
      </w:r>
      <w:r w:rsidRPr="007F43BF">
        <w:rPr>
          <w:spacing w:val="-6"/>
          <w:sz w:val="24"/>
          <w:szCs w:val="24"/>
        </w:rPr>
        <w:t xml:space="preserve"> </w:t>
      </w:r>
      <w:r w:rsidRPr="007F43BF">
        <w:rPr>
          <w:sz w:val="24"/>
          <w:szCs w:val="24"/>
        </w:rPr>
        <w:t>and</w:t>
      </w:r>
      <w:r w:rsidRPr="007F43BF">
        <w:rPr>
          <w:spacing w:val="-2"/>
          <w:sz w:val="24"/>
          <w:szCs w:val="24"/>
        </w:rPr>
        <w:t xml:space="preserve"> </w:t>
      </w:r>
      <w:r w:rsidRPr="007F43BF">
        <w:rPr>
          <w:sz w:val="24"/>
          <w:szCs w:val="24"/>
        </w:rPr>
        <w:t>perform</w:t>
      </w:r>
      <w:r w:rsidRPr="007F43BF">
        <w:rPr>
          <w:spacing w:val="-7"/>
          <w:sz w:val="24"/>
          <w:szCs w:val="24"/>
        </w:rPr>
        <w:t xml:space="preserve"> </w:t>
      </w:r>
      <w:r w:rsidRPr="007F43BF">
        <w:rPr>
          <w:sz w:val="24"/>
          <w:szCs w:val="24"/>
        </w:rPr>
        <w:t>tire</w:t>
      </w:r>
      <w:r w:rsidRPr="007F43BF">
        <w:rPr>
          <w:spacing w:val="-5"/>
          <w:sz w:val="24"/>
          <w:szCs w:val="24"/>
        </w:rPr>
        <w:t xml:space="preserve"> </w:t>
      </w:r>
      <w:r w:rsidRPr="007F43BF">
        <w:rPr>
          <w:sz w:val="24"/>
          <w:szCs w:val="24"/>
        </w:rPr>
        <w:t>and</w:t>
      </w:r>
      <w:r w:rsidRPr="007F43BF">
        <w:rPr>
          <w:spacing w:val="-2"/>
          <w:sz w:val="24"/>
          <w:szCs w:val="24"/>
        </w:rPr>
        <w:t xml:space="preserve"> </w:t>
      </w:r>
      <w:r w:rsidRPr="007F43BF">
        <w:rPr>
          <w:sz w:val="24"/>
          <w:szCs w:val="24"/>
        </w:rPr>
        <w:t>wheel</w:t>
      </w:r>
      <w:r w:rsidRPr="007F43BF">
        <w:rPr>
          <w:spacing w:val="-5"/>
          <w:sz w:val="24"/>
          <w:szCs w:val="24"/>
        </w:rPr>
        <w:t xml:space="preserve"> </w:t>
      </w:r>
      <w:r w:rsidRPr="007F43BF">
        <w:rPr>
          <w:sz w:val="24"/>
          <w:szCs w:val="24"/>
        </w:rPr>
        <w:t>diagnosis</w:t>
      </w:r>
      <w:r w:rsidRPr="007F43BF">
        <w:rPr>
          <w:spacing w:val="-5"/>
          <w:sz w:val="24"/>
          <w:szCs w:val="24"/>
        </w:rPr>
        <w:t xml:space="preserve"> </w:t>
      </w:r>
      <w:r w:rsidRPr="007F43BF">
        <w:rPr>
          <w:sz w:val="24"/>
          <w:szCs w:val="24"/>
        </w:rPr>
        <w:t>and</w:t>
      </w:r>
      <w:r w:rsidRPr="007F43BF">
        <w:rPr>
          <w:spacing w:val="-3"/>
          <w:sz w:val="24"/>
          <w:szCs w:val="24"/>
        </w:rPr>
        <w:t xml:space="preserve"> </w:t>
      </w:r>
      <w:r w:rsidRPr="007F43BF">
        <w:rPr>
          <w:spacing w:val="-2"/>
          <w:sz w:val="24"/>
          <w:szCs w:val="24"/>
        </w:rPr>
        <w:t>repair.</w:t>
      </w:r>
    </w:p>
    <w:p w14:paraId="2CC3A398" w14:textId="77777777" w:rsidR="000513F4" w:rsidRPr="007F43BF" w:rsidRDefault="005C076D" w:rsidP="007F43BF">
      <w:pPr>
        <w:pStyle w:val="ListParagraph"/>
        <w:numPr>
          <w:ilvl w:val="0"/>
          <w:numId w:val="48"/>
        </w:numPr>
        <w:ind w:right="1940"/>
        <w:rPr>
          <w:sz w:val="24"/>
          <w:szCs w:val="24"/>
        </w:rPr>
      </w:pPr>
      <w:r w:rsidRPr="007F43BF">
        <w:rPr>
          <w:sz w:val="24"/>
          <w:szCs w:val="24"/>
        </w:rPr>
        <w:t xml:space="preserve">Inspect tires for </w:t>
      </w:r>
      <w:proofErr w:type="gramStart"/>
      <w:r w:rsidRPr="007F43BF">
        <w:rPr>
          <w:sz w:val="24"/>
          <w:szCs w:val="24"/>
        </w:rPr>
        <w:t>wear</w:t>
      </w:r>
      <w:proofErr w:type="gramEnd"/>
      <w:r w:rsidRPr="007F43BF">
        <w:rPr>
          <w:sz w:val="24"/>
          <w:szCs w:val="24"/>
        </w:rPr>
        <w:t xml:space="preserve"> patterns and proper mounting and inspect tires for cuts, cracks, bulges, and sidewall damage.</w:t>
      </w:r>
    </w:p>
    <w:p w14:paraId="6867B9DC" w14:textId="77777777" w:rsidR="000513F4" w:rsidRPr="007F43BF" w:rsidRDefault="005C076D" w:rsidP="007F43BF">
      <w:pPr>
        <w:pStyle w:val="ListParagraph"/>
        <w:numPr>
          <w:ilvl w:val="0"/>
          <w:numId w:val="48"/>
        </w:numPr>
        <w:tabs>
          <w:tab w:val="left" w:pos="3498"/>
        </w:tabs>
        <w:ind w:right="1940"/>
        <w:rPr>
          <w:sz w:val="24"/>
          <w:szCs w:val="24"/>
        </w:rPr>
      </w:pPr>
      <w:r w:rsidRPr="007F43BF">
        <w:rPr>
          <w:sz w:val="24"/>
          <w:szCs w:val="24"/>
        </w:rPr>
        <w:t>Inspect valve caps and stems; replace as needed.</w:t>
      </w:r>
    </w:p>
    <w:p w14:paraId="6E521D3D" w14:textId="77777777" w:rsidR="000513F4" w:rsidRPr="007F43BF" w:rsidRDefault="005C076D" w:rsidP="007F43BF">
      <w:pPr>
        <w:pStyle w:val="ListParagraph"/>
        <w:numPr>
          <w:ilvl w:val="0"/>
          <w:numId w:val="48"/>
        </w:numPr>
        <w:tabs>
          <w:tab w:val="left" w:pos="3498"/>
        </w:tabs>
        <w:ind w:right="1940"/>
        <w:rPr>
          <w:sz w:val="24"/>
          <w:szCs w:val="24"/>
        </w:rPr>
      </w:pPr>
      <w:r w:rsidRPr="007F43BF">
        <w:rPr>
          <w:sz w:val="24"/>
          <w:szCs w:val="24"/>
        </w:rPr>
        <w:t>Measure and record tread depth; probe for imbedded debris.</w:t>
      </w:r>
    </w:p>
    <w:p w14:paraId="5F3891B6" w14:textId="77777777" w:rsidR="000513F4" w:rsidRPr="007F43BF" w:rsidRDefault="005C076D" w:rsidP="007F43BF">
      <w:pPr>
        <w:pStyle w:val="ListParagraph"/>
        <w:numPr>
          <w:ilvl w:val="0"/>
          <w:numId w:val="48"/>
        </w:numPr>
        <w:ind w:right="1940"/>
        <w:rPr>
          <w:sz w:val="24"/>
          <w:szCs w:val="24"/>
        </w:rPr>
      </w:pPr>
      <w:r w:rsidRPr="007F43BF">
        <w:rPr>
          <w:sz w:val="24"/>
          <w:szCs w:val="24"/>
        </w:rPr>
        <w:t>Check and record air pressure; adjust air pressure in accordance with manufacturers’ specifications.</w:t>
      </w:r>
    </w:p>
    <w:p w14:paraId="183AEA55" w14:textId="77777777" w:rsidR="000513F4" w:rsidRPr="007F43BF" w:rsidRDefault="005C076D" w:rsidP="007F43BF">
      <w:pPr>
        <w:pStyle w:val="ListParagraph"/>
        <w:numPr>
          <w:ilvl w:val="0"/>
          <w:numId w:val="48"/>
        </w:numPr>
        <w:tabs>
          <w:tab w:val="left" w:pos="3498"/>
        </w:tabs>
        <w:ind w:right="1940"/>
        <w:rPr>
          <w:sz w:val="24"/>
          <w:szCs w:val="24"/>
        </w:rPr>
      </w:pPr>
      <w:r w:rsidRPr="007F43BF">
        <w:rPr>
          <w:sz w:val="24"/>
          <w:szCs w:val="24"/>
        </w:rPr>
        <w:t>Check for loose lugs; check mounting hardware condition; service as needed.</w:t>
      </w:r>
    </w:p>
    <w:p w14:paraId="273C71FB" w14:textId="77777777" w:rsidR="000513F4" w:rsidRPr="007F43BF" w:rsidRDefault="005C076D" w:rsidP="007F43BF">
      <w:pPr>
        <w:pStyle w:val="ListParagraph"/>
        <w:numPr>
          <w:ilvl w:val="0"/>
          <w:numId w:val="48"/>
        </w:numPr>
        <w:tabs>
          <w:tab w:val="left" w:pos="3498"/>
        </w:tabs>
        <w:ind w:right="1940"/>
        <w:rPr>
          <w:sz w:val="24"/>
          <w:szCs w:val="24"/>
        </w:rPr>
      </w:pPr>
      <w:r w:rsidRPr="007F43BF">
        <w:rPr>
          <w:sz w:val="24"/>
          <w:szCs w:val="24"/>
        </w:rPr>
        <w:t>Re-torque lugs in accordance with manufacturers’ specifications.</w:t>
      </w:r>
    </w:p>
    <w:p w14:paraId="54ED7F60" w14:textId="77777777" w:rsidR="000513F4" w:rsidRPr="007F43BF" w:rsidRDefault="005C076D" w:rsidP="007F43BF">
      <w:pPr>
        <w:pStyle w:val="ListParagraph"/>
        <w:numPr>
          <w:ilvl w:val="0"/>
          <w:numId w:val="48"/>
        </w:numPr>
        <w:tabs>
          <w:tab w:val="left" w:pos="3498"/>
        </w:tabs>
        <w:ind w:right="1940"/>
        <w:rPr>
          <w:sz w:val="24"/>
          <w:szCs w:val="24"/>
        </w:rPr>
      </w:pPr>
      <w:r w:rsidRPr="007F43BF">
        <w:rPr>
          <w:sz w:val="24"/>
          <w:szCs w:val="24"/>
        </w:rPr>
        <w:t>Inspect wheels for cracks or damage.</w:t>
      </w:r>
    </w:p>
    <w:p w14:paraId="363C73DF" w14:textId="77777777" w:rsidR="000513F4" w:rsidRPr="007F43BF" w:rsidRDefault="005C076D" w:rsidP="007F43BF">
      <w:pPr>
        <w:pStyle w:val="ListParagraph"/>
        <w:numPr>
          <w:ilvl w:val="0"/>
          <w:numId w:val="48"/>
        </w:numPr>
        <w:tabs>
          <w:tab w:val="left" w:pos="3498"/>
        </w:tabs>
        <w:ind w:right="1940"/>
        <w:rPr>
          <w:sz w:val="24"/>
          <w:szCs w:val="24"/>
        </w:rPr>
      </w:pPr>
      <w:r w:rsidRPr="007F43BF">
        <w:rPr>
          <w:sz w:val="24"/>
          <w:szCs w:val="24"/>
        </w:rPr>
        <w:t>Check tire matching (diameter and tread) on dual tire installations.</w:t>
      </w:r>
    </w:p>
    <w:p w14:paraId="4835FE5D" w14:textId="77777777" w:rsidR="000513F4" w:rsidRPr="007F43BF" w:rsidRDefault="005C076D" w:rsidP="007F43BF">
      <w:pPr>
        <w:pStyle w:val="ListParagraph"/>
        <w:numPr>
          <w:ilvl w:val="0"/>
          <w:numId w:val="48"/>
        </w:numPr>
        <w:tabs>
          <w:tab w:val="left" w:pos="3499"/>
        </w:tabs>
        <w:ind w:right="1940"/>
        <w:rPr>
          <w:sz w:val="24"/>
          <w:szCs w:val="24"/>
        </w:rPr>
      </w:pPr>
      <w:r w:rsidRPr="007F43BF">
        <w:rPr>
          <w:sz w:val="24"/>
          <w:szCs w:val="24"/>
        </w:rPr>
        <w:t>Adjust track tension.</w:t>
      </w:r>
    </w:p>
    <w:p w14:paraId="5A6C1325" w14:textId="77777777" w:rsidR="000513F4" w:rsidRPr="007F43BF" w:rsidRDefault="005C076D" w:rsidP="007F43BF">
      <w:pPr>
        <w:pStyle w:val="ListParagraph"/>
        <w:numPr>
          <w:ilvl w:val="0"/>
          <w:numId w:val="23"/>
        </w:numPr>
        <w:tabs>
          <w:tab w:val="left" w:pos="2779"/>
        </w:tabs>
        <w:ind w:left="2779" w:right="1940"/>
        <w:rPr>
          <w:sz w:val="24"/>
          <w:szCs w:val="24"/>
        </w:rPr>
      </w:pPr>
      <w:r w:rsidRPr="007F43BF">
        <w:rPr>
          <w:sz w:val="24"/>
          <w:szCs w:val="24"/>
        </w:rPr>
        <w:t>Discuss</w:t>
      </w:r>
      <w:r w:rsidRPr="007F43BF">
        <w:rPr>
          <w:spacing w:val="-10"/>
          <w:sz w:val="24"/>
          <w:szCs w:val="24"/>
        </w:rPr>
        <w:t xml:space="preserve"> </w:t>
      </w:r>
      <w:r w:rsidRPr="007F43BF">
        <w:rPr>
          <w:sz w:val="24"/>
          <w:szCs w:val="24"/>
        </w:rPr>
        <w:t>and</w:t>
      </w:r>
      <w:r w:rsidRPr="007F43BF">
        <w:rPr>
          <w:spacing w:val="-2"/>
          <w:sz w:val="24"/>
          <w:szCs w:val="24"/>
        </w:rPr>
        <w:t xml:space="preserve"> </w:t>
      </w:r>
      <w:r w:rsidRPr="007F43BF">
        <w:rPr>
          <w:sz w:val="24"/>
          <w:szCs w:val="24"/>
        </w:rPr>
        <w:t>perform</w:t>
      </w:r>
      <w:r w:rsidRPr="007F43BF">
        <w:rPr>
          <w:spacing w:val="-7"/>
          <w:sz w:val="24"/>
          <w:szCs w:val="24"/>
        </w:rPr>
        <w:t xml:space="preserve"> </w:t>
      </w:r>
      <w:r w:rsidRPr="007F43BF">
        <w:rPr>
          <w:sz w:val="24"/>
          <w:szCs w:val="24"/>
        </w:rPr>
        <w:t>frame</w:t>
      </w:r>
      <w:r w:rsidRPr="007F43BF">
        <w:rPr>
          <w:spacing w:val="-6"/>
          <w:sz w:val="24"/>
          <w:szCs w:val="24"/>
        </w:rPr>
        <w:t xml:space="preserve"> </w:t>
      </w:r>
      <w:r w:rsidRPr="007F43BF">
        <w:rPr>
          <w:sz w:val="24"/>
          <w:szCs w:val="24"/>
        </w:rPr>
        <w:t>and</w:t>
      </w:r>
      <w:r w:rsidRPr="007F43BF">
        <w:rPr>
          <w:spacing w:val="-4"/>
          <w:sz w:val="24"/>
          <w:szCs w:val="24"/>
        </w:rPr>
        <w:t xml:space="preserve"> </w:t>
      </w:r>
      <w:r w:rsidRPr="007F43BF">
        <w:rPr>
          <w:sz w:val="24"/>
          <w:szCs w:val="24"/>
        </w:rPr>
        <w:t>fifth</w:t>
      </w:r>
      <w:r w:rsidRPr="007F43BF">
        <w:rPr>
          <w:spacing w:val="-2"/>
          <w:sz w:val="24"/>
          <w:szCs w:val="24"/>
        </w:rPr>
        <w:t xml:space="preserve"> </w:t>
      </w:r>
      <w:r w:rsidRPr="007F43BF">
        <w:rPr>
          <w:sz w:val="24"/>
          <w:szCs w:val="24"/>
        </w:rPr>
        <w:t>wheel</w:t>
      </w:r>
      <w:r w:rsidRPr="007F43BF">
        <w:rPr>
          <w:spacing w:val="-5"/>
          <w:sz w:val="24"/>
          <w:szCs w:val="24"/>
        </w:rPr>
        <w:t xml:space="preserve"> </w:t>
      </w:r>
      <w:r w:rsidRPr="007F43BF">
        <w:rPr>
          <w:sz w:val="24"/>
          <w:szCs w:val="24"/>
        </w:rPr>
        <w:t>diagnosis</w:t>
      </w:r>
      <w:r w:rsidRPr="007F43BF">
        <w:rPr>
          <w:spacing w:val="-5"/>
          <w:sz w:val="24"/>
          <w:szCs w:val="24"/>
        </w:rPr>
        <w:t xml:space="preserve"> </w:t>
      </w:r>
      <w:r w:rsidRPr="007F43BF">
        <w:rPr>
          <w:sz w:val="24"/>
          <w:szCs w:val="24"/>
        </w:rPr>
        <w:t>and</w:t>
      </w:r>
      <w:r w:rsidRPr="007F43BF">
        <w:rPr>
          <w:spacing w:val="-2"/>
          <w:sz w:val="24"/>
          <w:szCs w:val="24"/>
        </w:rPr>
        <w:t xml:space="preserve"> </w:t>
      </w:r>
      <w:r w:rsidRPr="007F43BF">
        <w:rPr>
          <w:sz w:val="24"/>
          <w:szCs w:val="24"/>
        </w:rPr>
        <w:t>repair.</w:t>
      </w:r>
      <w:r w:rsidRPr="007F43BF">
        <w:rPr>
          <w:spacing w:val="1"/>
          <w:sz w:val="24"/>
          <w:szCs w:val="24"/>
        </w:rPr>
        <w:t xml:space="preserve"> </w:t>
      </w:r>
      <w:r w:rsidRPr="007F43BF">
        <w:rPr>
          <w:sz w:val="24"/>
          <w:szCs w:val="24"/>
          <w:vertAlign w:val="superscript"/>
        </w:rPr>
        <w:t>NOCTI</w:t>
      </w:r>
      <w:r w:rsidRPr="007F43BF">
        <w:rPr>
          <w:spacing w:val="-16"/>
          <w:sz w:val="24"/>
          <w:szCs w:val="24"/>
        </w:rPr>
        <w:t xml:space="preserve"> </w:t>
      </w:r>
      <w:r w:rsidRPr="007F43BF">
        <w:rPr>
          <w:sz w:val="24"/>
          <w:szCs w:val="24"/>
          <w:vertAlign w:val="superscript"/>
        </w:rPr>
        <w:t>Preventive</w:t>
      </w:r>
      <w:r w:rsidRPr="007F43BF">
        <w:rPr>
          <w:spacing w:val="-17"/>
          <w:sz w:val="24"/>
          <w:szCs w:val="24"/>
        </w:rPr>
        <w:t xml:space="preserve"> </w:t>
      </w:r>
      <w:r w:rsidRPr="007F43BF">
        <w:rPr>
          <w:spacing w:val="-2"/>
          <w:sz w:val="24"/>
          <w:szCs w:val="24"/>
          <w:vertAlign w:val="superscript"/>
        </w:rPr>
        <w:t>Maintenance</w:t>
      </w:r>
    </w:p>
    <w:p w14:paraId="7F2758B7" w14:textId="77777777" w:rsidR="000513F4" w:rsidRPr="007F43BF" w:rsidRDefault="005C076D" w:rsidP="007F43BF">
      <w:pPr>
        <w:pStyle w:val="ListParagraph"/>
        <w:numPr>
          <w:ilvl w:val="0"/>
          <w:numId w:val="49"/>
        </w:numPr>
        <w:ind w:right="1940"/>
        <w:rPr>
          <w:sz w:val="24"/>
          <w:szCs w:val="24"/>
        </w:rPr>
      </w:pPr>
      <w:r w:rsidRPr="007F43BF">
        <w:rPr>
          <w:sz w:val="24"/>
          <w:szCs w:val="24"/>
        </w:rPr>
        <w:t>Inspect fifth wheel mounting, bolts, air lines, and locks and test operation of fifth wheel locking device; adjust if necessary.</w:t>
      </w:r>
    </w:p>
    <w:p w14:paraId="2383625D" w14:textId="77777777" w:rsidR="000513F4" w:rsidRPr="007F43BF" w:rsidRDefault="005C076D" w:rsidP="007F43BF">
      <w:pPr>
        <w:pStyle w:val="ListParagraph"/>
        <w:numPr>
          <w:ilvl w:val="0"/>
          <w:numId w:val="49"/>
        </w:numPr>
        <w:ind w:right="1940"/>
        <w:rPr>
          <w:sz w:val="24"/>
          <w:szCs w:val="24"/>
        </w:rPr>
      </w:pPr>
      <w:r w:rsidRPr="007F43BF">
        <w:rPr>
          <w:sz w:val="24"/>
          <w:szCs w:val="24"/>
        </w:rPr>
        <w:t>Check quarter fenders, mud flaps, and brackets.</w:t>
      </w:r>
    </w:p>
    <w:p w14:paraId="02614342" w14:textId="77777777" w:rsidR="000513F4" w:rsidRPr="007F43BF" w:rsidRDefault="005C076D" w:rsidP="007F43BF">
      <w:pPr>
        <w:pStyle w:val="ListParagraph"/>
        <w:numPr>
          <w:ilvl w:val="0"/>
          <w:numId w:val="49"/>
        </w:numPr>
        <w:ind w:right="1940"/>
        <w:rPr>
          <w:sz w:val="24"/>
          <w:szCs w:val="24"/>
        </w:rPr>
      </w:pPr>
      <w:r w:rsidRPr="007F43BF">
        <w:rPr>
          <w:sz w:val="24"/>
          <w:szCs w:val="24"/>
        </w:rPr>
        <w:t>Check pintle hook assembly and mounting.</w:t>
      </w:r>
    </w:p>
    <w:p w14:paraId="685DFAAA" w14:textId="77777777" w:rsidR="000513F4" w:rsidRPr="007F43BF" w:rsidRDefault="005C076D" w:rsidP="007F43BF">
      <w:pPr>
        <w:pStyle w:val="ListParagraph"/>
        <w:numPr>
          <w:ilvl w:val="0"/>
          <w:numId w:val="49"/>
        </w:numPr>
        <w:ind w:right="1940"/>
        <w:rPr>
          <w:sz w:val="24"/>
          <w:szCs w:val="24"/>
        </w:rPr>
      </w:pPr>
      <w:r w:rsidRPr="007F43BF">
        <w:rPr>
          <w:sz w:val="24"/>
          <w:szCs w:val="24"/>
        </w:rPr>
        <w:t>Lubricate all fifth wheel grease fittings and plate.</w:t>
      </w:r>
    </w:p>
    <w:p w14:paraId="786634BB" w14:textId="77777777" w:rsidR="000513F4" w:rsidRPr="007F43BF" w:rsidRDefault="005C076D" w:rsidP="007F43BF">
      <w:pPr>
        <w:pStyle w:val="ListParagraph"/>
        <w:numPr>
          <w:ilvl w:val="0"/>
          <w:numId w:val="49"/>
        </w:numPr>
        <w:ind w:right="1940"/>
        <w:rPr>
          <w:sz w:val="24"/>
          <w:szCs w:val="24"/>
        </w:rPr>
      </w:pPr>
      <w:r w:rsidRPr="007F43BF">
        <w:rPr>
          <w:sz w:val="24"/>
          <w:szCs w:val="24"/>
        </w:rPr>
        <w:t>Inspect frame and frame members for cracks and damage.</w:t>
      </w:r>
    </w:p>
    <w:p w14:paraId="0401ED23" w14:textId="77777777" w:rsidR="000513F4" w:rsidRDefault="000513F4">
      <w:pPr>
        <w:spacing w:line="243" w:lineRule="exact"/>
        <w:rPr>
          <w:sz w:val="20"/>
        </w:rPr>
        <w:sectPr w:rsidR="000513F4">
          <w:pgSz w:w="12240" w:h="15840"/>
          <w:pgMar w:top="780" w:right="120" w:bottom="280" w:left="100" w:header="720" w:footer="720" w:gutter="0"/>
          <w:cols w:space="720"/>
        </w:sectPr>
      </w:pPr>
    </w:p>
    <w:tbl>
      <w:tblPr>
        <w:tblW w:w="0" w:type="auto"/>
        <w:tblInd w:w="1350" w:type="dxa"/>
        <w:tblLayout w:type="fixed"/>
        <w:tblCellMar>
          <w:left w:w="0" w:type="dxa"/>
          <w:right w:w="0" w:type="dxa"/>
        </w:tblCellMar>
        <w:tblLook w:val="01E0" w:firstRow="1" w:lastRow="1" w:firstColumn="1" w:lastColumn="1" w:noHBand="0" w:noVBand="0"/>
      </w:tblPr>
      <w:tblGrid>
        <w:gridCol w:w="3150"/>
        <w:gridCol w:w="7207"/>
      </w:tblGrid>
      <w:tr w:rsidR="007E5F1F" w:rsidRPr="00481800" w14:paraId="7A2E1848" w14:textId="77777777" w:rsidTr="00FD1FC8">
        <w:trPr>
          <w:trHeight w:val="199"/>
        </w:trPr>
        <w:tc>
          <w:tcPr>
            <w:tcW w:w="3150" w:type="dxa"/>
          </w:tcPr>
          <w:p w14:paraId="58F30D4A" w14:textId="77777777" w:rsidR="007E5F1F" w:rsidRPr="00565898" w:rsidRDefault="007E5F1F" w:rsidP="007E5F1F">
            <w:pPr>
              <w:ind w:firstLine="380"/>
              <w:rPr>
                <w:b/>
                <w:bCs/>
                <w:sz w:val="24"/>
                <w:szCs w:val="24"/>
              </w:rPr>
            </w:pPr>
            <w:r w:rsidRPr="00565898">
              <w:rPr>
                <w:b/>
                <w:bCs/>
                <w:sz w:val="24"/>
                <w:szCs w:val="24"/>
              </w:rPr>
              <w:lastRenderedPageBreak/>
              <w:t>Course Number and Name:</w:t>
            </w:r>
          </w:p>
        </w:tc>
        <w:tc>
          <w:tcPr>
            <w:tcW w:w="7207" w:type="dxa"/>
          </w:tcPr>
          <w:p w14:paraId="7F51A4D9" w14:textId="77777777" w:rsidR="007E5F1F" w:rsidRPr="00565898" w:rsidRDefault="007E5F1F" w:rsidP="00565898">
            <w:pPr>
              <w:pStyle w:val="Heading2"/>
              <w:spacing w:before="0"/>
              <w:ind w:left="177"/>
            </w:pPr>
            <w:bookmarkStart w:id="508" w:name="_Toc236303957"/>
            <w:r w:rsidRPr="00565898">
              <w:t>DET</w:t>
            </w:r>
            <w:r w:rsidRPr="00565898">
              <w:rPr>
                <w:spacing w:val="-5"/>
              </w:rPr>
              <w:t xml:space="preserve"> </w:t>
            </w:r>
            <w:r w:rsidRPr="00565898">
              <w:rPr>
                <w:spacing w:val="-4"/>
              </w:rPr>
              <w:t>1713</w:t>
            </w:r>
            <w:r w:rsidRPr="00565898">
              <w:t xml:space="preserve"> Transportation</w:t>
            </w:r>
            <w:r w:rsidRPr="00565898">
              <w:rPr>
                <w:spacing w:val="-7"/>
              </w:rPr>
              <w:t xml:space="preserve"> </w:t>
            </w:r>
            <w:r w:rsidRPr="00565898">
              <w:t>Power</w:t>
            </w:r>
            <w:r w:rsidRPr="00565898">
              <w:rPr>
                <w:spacing w:val="-6"/>
              </w:rPr>
              <w:t xml:space="preserve"> </w:t>
            </w:r>
            <w:r w:rsidRPr="00565898">
              <w:rPr>
                <w:spacing w:val="-2"/>
              </w:rPr>
              <w:t>Train</w:t>
            </w:r>
            <w:bookmarkEnd w:id="508"/>
          </w:p>
        </w:tc>
      </w:tr>
    </w:tbl>
    <w:p w14:paraId="5566814F" w14:textId="77777777" w:rsidR="007E5F1F" w:rsidRPr="00481800" w:rsidRDefault="007E5F1F" w:rsidP="007E5F1F">
      <w:pPr>
        <w:spacing w:before="2"/>
        <w:rPr>
          <w:b/>
          <w:sz w:val="24"/>
          <w:szCs w:val="24"/>
        </w:rPr>
      </w:pPr>
    </w:p>
    <w:p w14:paraId="587B96FA" w14:textId="77777777" w:rsidR="007E5F1F" w:rsidRPr="00481800" w:rsidRDefault="007E5F1F" w:rsidP="00565898">
      <w:pPr>
        <w:tabs>
          <w:tab w:val="left" w:pos="4860"/>
        </w:tabs>
        <w:spacing w:before="59"/>
        <w:ind w:left="4680" w:right="1460" w:hanging="2992"/>
        <w:rPr>
          <w:sz w:val="24"/>
          <w:szCs w:val="24"/>
        </w:rPr>
      </w:pPr>
      <w:r w:rsidRPr="00481800">
        <w:rPr>
          <w:b/>
          <w:spacing w:val="-2"/>
          <w:sz w:val="24"/>
          <w:szCs w:val="24"/>
        </w:rPr>
        <w:t>Description:</w:t>
      </w:r>
      <w:r w:rsidRPr="00481800">
        <w:rPr>
          <w:b/>
          <w:sz w:val="24"/>
          <w:szCs w:val="24"/>
        </w:rPr>
        <w:tab/>
      </w:r>
      <w:r w:rsidRPr="00481800">
        <w:rPr>
          <w:sz w:val="24"/>
          <w:szCs w:val="24"/>
        </w:rPr>
        <w:t>This</w:t>
      </w:r>
      <w:r w:rsidRPr="00481800">
        <w:rPr>
          <w:spacing w:val="-3"/>
          <w:sz w:val="24"/>
          <w:szCs w:val="24"/>
        </w:rPr>
        <w:t xml:space="preserve"> </w:t>
      </w:r>
      <w:r w:rsidRPr="00481800">
        <w:rPr>
          <w:sz w:val="24"/>
          <w:szCs w:val="24"/>
        </w:rPr>
        <w:t>is</w:t>
      </w:r>
      <w:r w:rsidRPr="00481800">
        <w:rPr>
          <w:spacing w:val="-3"/>
          <w:sz w:val="24"/>
          <w:szCs w:val="24"/>
        </w:rPr>
        <w:t xml:space="preserve"> </w:t>
      </w:r>
      <w:r w:rsidRPr="00481800">
        <w:rPr>
          <w:sz w:val="24"/>
          <w:szCs w:val="24"/>
        </w:rPr>
        <w:t>a</w:t>
      </w:r>
      <w:r w:rsidRPr="00481800">
        <w:rPr>
          <w:spacing w:val="-3"/>
          <w:sz w:val="24"/>
          <w:szCs w:val="24"/>
        </w:rPr>
        <w:t xml:space="preserve"> </w:t>
      </w:r>
      <w:r w:rsidRPr="00481800">
        <w:rPr>
          <w:sz w:val="24"/>
          <w:szCs w:val="24"/>
        </w:rPr>
        <w:t>course</w:t>
      </w:r>
      <w:r w:rsidRPr="00481800">
        <w:rPr>
          <w:spacing w:val="-3"/>
          <w:sz w:val="24"/>
          <w:szCs w:val="24"/>
        </w:rPr>
        <w:t xml:space="preserve"> </w:t>
      </w:r>
      <w:r w:rsidRPr="00481800">
        <w:rPr>
          <w:sz w:val="24"/>
          <w:szCs w:val="24"/>
        </w:rPr>
        <w:t>designed</w:t>
      </w:r>
      <w:r w:rsidRPr="00481800">
        <w:rPr>
          <w:spacing w:val="-3"/>
          <w:sz w:val="24"/>
          <w:szCs w:val="24"/>
        </w:rPr>
        <w:t xml:space="preserve"> </w:t>
      </w:r>
      <w:r w:rsidRPr="00481800">
        <w:rPr>
          <w:sz w:val="24"/>
          <w:szCs w:val="24"/>
        </w:rPr>
        <w:t>to provide</w:t>
      </w:r>
      <w:r w:rsidRPr="00481800">
        <w:rPr>
          <w:spacing w:val="-4"/>
          <w:sz w:val="24"/>
          <w:szCs w:val="24"/>
        </w:rPr>
        <w:t xml:space="preserve"> </w:t>
      </w:r>
      <w:r w:rsidRPr="00481800">
        <w:rPr>
          <w:sz w:val="24"/>
          <w:szCs w:val="24"/>
        </w:rPr>
        <w:t>diagnosis,</w:t>
      </w:r>
      <w:r w:rsidRPr="00481800">
        <w:rPr>
          <w:spacing w:val="-3"/>
          <w:sz w:val="24"/>
          <w:szCs w:val="24"/>
        </w:rPr>
        <w:t xml:space="preserve"> </w:t>
      </w:r>
      <w:r w:rsidRPr="00481800">
        <w:rPr>
          <w:sz w:val="24"/>
          <w:szCs w:val="24"/>
        </w:rPr>
        <w:t>service,</w:t>
      </w:r>
      <w:r w:rsidRPr="00481800">
        <w:rPr>
          <w:spacing w:val="-2"/>
          <w:sz w:val="24"/>
          <w:szCs w:val="24"/>
        </w:rPr>
        <w:t xml:space="preserve"> </w:t>
      </w:r>
      <w:r w:rsidRPr="00481800">
        <w:rPr>
          <w:sz w:val="24"/>
          <w:szCs w:val="24"/>
        </w:rPr>
        <w:t>maintenance,</w:t>
      </w:r>
      <w:r w:rsidRPr="00481800">
        <w:rPr>
          <w:spacing w:val="-3"/>
          <w:sz w:val="24"/>
          <w:szCs w:val="24"/>
        </w:rPr>
        <w:t xml:space="preserve"> </w:t>
      </w:r>
      <w:r w:rsidRPr="00481800">
        <w:rPr>
          <w:sz w:val="24"/>
          <w:szCs w:val="24"/>
        </w:rPr>
        <w:t xml:space="preserve">and repair of power train units on transportation equipment, </w:t>
      </w:r>
      <w:proofErr w:type="gramStart"/>
      <w:r w:rsidRPr="00481800">
        <w:rPr>
          <w:sz w:val="24"/>
          <w:szCs w:val="24"/>
        </w:rPr>
        <w:t>includes</w:t>
      </w:r>
      <w:proofErr w:type="gramEnd"/>
      <w:r w:rsidRPr="00481800">
        <w:rPr>
          <w:sz w:val="24"/>
          <w:szCs w:val="24"/>
        </w:rPr>
        <w:t xml:space="preserve"> instruction</w:t>
      </w:r>
      <w:r w:rsidRPr="00481800">
        <w:rPr>
          <w:spacing w:val="-4"/>
          <w:sz w:val="24"/>
          <w:szCs w:val="24"/>
        </w:rPr>
        <w:t xml:space="preserve"> </w:t>
      </w:r>
      <w:r w:rsidRPr="00481800">
        <w:rPr>
          <w:sz w:val="24"/>
          <w:szCs w:val="24"/>
        </w:rPr>
        <w:t>on</w:t>
      </w:r>
      <w:r w:rsidRPr="00481800">
        <w:rPr>
          <w:spacing w:val="-7"/>
          <w:sz w:val="24"/>
          <w:szCs w:val="24"/>
        </w:rPr>
        <w:t xml:space="preserve"> </w:t>
      </w:r>
      <w:r w:rsidRPr="00481800">
        <w:rPr>
          <w:sz w:val="24"/>
          <w:szCs w:val="24"/>
        </w:rPr>
        <w:t>clutch,</w:t>
      </w:r>
      <w:r w:rsidRPr="00481800">
        <w:rPr>
          <w:spacing w:val="-5"/>
          <w:sz w:val="24"/>
          <w:szCs w:val="24"/>
        </w:rPr>
        <w:t xml:space="preserve"> </w:t>
      </w:r>
      <w:r w:rsidRPr="00481800">
        <w:rPr>
          <w:sz w:val="24"/>
          <w:szCs w:val="24"/>
        </w:rPr>
        <w:t>manual</w:t>
      </w:r>
      <w:r w:rsidRPr="00481800">
        <w:rPr>
          <w:spacing w:val="-8"/>
          <w:sz w:val="24"/>
          <w:szCs w:val="24"/>
        </w:rPr>
        <w:t xml:space="preserve"> </w:t>
      </w:r>
      <w:r w:rsidRPr="00481800">
        <w:rPr>
          <w:sz w:val="24"/>
          <w:szCs w:val="24"/>
        </w:rPr>
        <w:t>transmissions,</w:t>
      </w:r>
      <w:r w:rsidRPr="00481800">
        <w:rPr>
          <w:spacing w:val="-5"/>
          <w:sz w:val="24"/>
          <w:szCs w:val="24"/>
        </w:rPr>
        <w:t xml:space="preserve"> </w:t>
      </w:r>
      <w:r w:rsidRPr="00481800">
        <w:rPr>
          <w:sz w:val="24"/>
          <w:szCs w:val="24"/>
        </w:rPr>
        <w:t>drive</w:t>
      </w:r>
      <w:r w:rsidRPr="00481800">
        <w:rPr>
          <w:spacing w:val="-4"/>
          <w:sz w:val="24"/>
          <w:szCs w:val="24"/>
        </w:rPr>
        <w:t xml:space="preserve"> </w:t>
      </w:r>
      <w:r w:rsidRPr="00481800">
        <w:rPr>
          <w:sz w:val="24"/>
          <w:szCs w:val="24"/>
        </w:rPr>
        <w:t>shafts,</w:t>
      </w:r>
      <w:r w:rsidRPr="00481800">
        <w:rPr>
          <w:spacing w:val="-7"/>
          <w:sz w:val="24"/>
          <w:szCs w:val="24"/>
        </w:rPr>
        <w:t xml:space="preserve"> </w:t>
      </w:r>
      <w:r w:rsidRPr="00481800">
        <w:rPr>
          <w:sz w:val="24"/>
          <w:szCs w:val="24"/>
        </w:rPr>
        <w:t>and</w:t>
      </w:r>
      <w:r w:rsidRPr="00481800">
        <w:rPr>
          <w:spacing w:val="-4"/>
          <w:sz w:val="24"/>
          <w:szCs w:val="24"/>
        </w:rPr>
        <w:t xml:space="preserve"> </w:t>
      </w:r>
      <w:r w:rsidRPr="00481800">
        <w:rPr>
          <w:sz w:val="24"/>
          <w:szCs w:val="24"/>
        </w:rPr>
        <w:t>drive</w:t>
      </w:r>
      <w:r w:rsidRPr="00481800">
        <w:rPr>
          <w:spacing w:val="-8"/>
          <w:sz w:val="24"/>
          <w:szCs w:val="24"/>
        </w:rPr>
        <w:t xml:space="preserve"> </w:t>
      </w:r>
      <w:r w:rsidRPr="00481800">
        <w:rPr>
          <w:sz w:val="24"/>
          <w:szCs w:val="24"/>
        </w:rPr>
        <w:t>axles.</w:t>
      </w:r>
    </w:p>
    <w:p w14:paraId="185BE883" w14:textId="77777777" w:rsidR="007E5F1F" w:rsidRDefault="007E5F1F" w:rsidP="007E5F1F">
      <w:pPr>
        <w:spacing w:before="1"/>
        <w:rPr>
          <w:sz w:val="24"/>
          <w:szCs w:val="24"/>
        </w:rPr>
      </w:pPr>
    </w:p>
    <w:tbl>
      <w:tblPr>
        <w:tblpPr w:leftFromText="180" w:rightFromText="180" w:vertAnchor="text" w:horzAnchor="page" w:tblpX="4759" w:tblpY="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990"/>
        <w:gridCol w:w="504"/>
        <w:gridCol w:w="1565"/>
      </w:tblGrid>
      <w:tr w:rsidR="00CE5203" w:rsidRPr="00481800" w14:paraId="01A5D8AE" w14:textId="77777777" w:rsidTr="00CE5203">
        <w:trPr>
          <w:trHeight w:val="317"/>
        </w:trPr>
        <w:tc>
          <w:tcPr>
            <w:tcW w:w="2340" w:type="dxa"/>
          </w:tcPr>
          <w:p w14:paraId="768BAA13" w14:textId="77777777" w:rsidR="00CE5203" w:rsidRPr="00481800" w:rsidRDefault="00CE5203" w:rsidP="00CE5203">
            <w:pPr>
              <w:spacing w:before="1" w:line="243" w:lineRule="exact"/>
              <w:ind w:left="105"/>
              <w:rPr>
                <w:sz w:val="24"/>
                <w:szCs w:val="24"/>
              </w:rPr>
            </w:pPr>
            <w:r w:rsidRPr="00481800">
              <w:rPr>
                <w:sz w:val="24"/>
                <w:szCs w:val="24"/>
              </w:rPr>
              <w:t>Semester</w:t>
            </w:r>
            <w:r w:rsidRPr="00481800">
              <w:rPr>
                <w:spacing w:val="-10"/>
                <w:sz w:val="24"/>
                <w:szCs w:val="24"/>
              </w:rPr>
              <w:t xml:space="preserve"> </w:t>
            </w:r>
            <w:r w:rsidRPr="00481800">
              <w:rPr>
                <w:spacing w:val="-2"/>
                <w:sz w:val="24"/>
                <w:szCs w:val="24"/>
              </w:rPr>
              <w:t>Credit</w:t>
            </w:r>
            <w:r>
              <w:rPr>
                <w:spacing w:val="-2"/>
                <w:sz w:val="24"/>
                <w:szCs w:val="24"/>
              </w:rPr>
              <w:t xml:space="preserve"> </w:t>
            </w:r>
            <w:r w:rsidRPr="00481800">
              <w:rPr>
                <w:spacing w:val="-4"/>
                <w:sz w:val="24"/>
                <w:szCs w:val="24"/>
              </w:rPr>
              <w:t>Hours</w:t>
            </w:r>
          </w:p>
        </w:tc>
        <w:tc>
          <w:tcPr>
            <w:tcW w:w="990" w:type="dxa"/>
          </w:tcPr>
          <w:p w14:paraId="67089449" w14:textId="77777777" w:rsidR="00CE5203" w:rsidRPr="00481800" w:rsidRDefault="00CE5203" w:rsidP="00CE5203">
            <w:pPr>
              <w:spacing w:before="1"/>
              <w:ind w:left="106"/>
              <w:rPr>
                <w:sz w:val="24"/>
                <w:szCs w:val="24"/>
              </w:rPr>
            </w:pPr>
            <w:r w:rsidRPr="00481800">
              <w:rPr>
                <w:spacing w:val="-2"/>
                <w:sz w:val="24"/>
                <w:szCs w:val="24"/>
              </w:rPr>
              <w:t>Lecture</w:t>
            </w:r>
          </w:p>
        </w:tc>
        <w:tc>
          <w:tcPr>
            <w:tcW w:w="504" w:type="dxa"/>
          </w:tcPr>
          <w:p w14:paraId="4F2D9840" w14:textId="77777777" w:rsidR="00CE5203" w:rsidRPr="00481800" w:rsidRDefault="00CE5203" w:rsidP="00CE5203">
            <w:pPr>
              <w:spacing w:before="1"/>
              <w:ind w:left="106"/>
              <w:rPr>
                <w:sz w:val="24"/>
                <w:szCs w:val="24"/>
              </w:rPr>
            </w:pPr>
            <w:r w:rsidRPr="00481800">
              <w:rPr>
                <w:spacing w:val="-5"/>
                <w:sz w:val="24"/>
                <w:szCs w:val="24"/>
              </w:rPr>
              <w:t>Lab</w:t>
            </w:r>
          </w:p>
        </w:tc>
        <w:tc>
          <w:tcPr>
            <w:tcW w:w="1565" w:type="dxa"/>
          </w:tcPr>
          <w:p w14:paraId="2336A006" w14:textId="77777777" w:rsidR="00CE5203" w:rsidRPr="00481800" w:rsidRDefault="00CE5203" w:rsidP="00CE5203">
            <w:pPr>
              <w:spacing w:before="1"/>
              <w:ind w:left="109"/>
              <w:rPr>
                <w:sz w:val="24"/>
                <w:szCs w:val="24"/>
              </w:rPr>
            </w:pPr>
            <w:r w:rsidRPr="00481800">
              <w:rPr>
                <w:sz w:val="24"/>
                <w:szCs w:val="24"/>
              </w:rPr>
              <w:t>Contact</w:t>
            </w:r>
            <w:r w:rsidRPr="00481800">
              <w:rPr>
                <w:spacing w:val="-8"/>
                <w:sz w:val="24"/>
                <w:szCs w:val="24"/>
              </w:rPr>
              <w:t xml:space="preserve"> </w:t>
            </w:r>
            <w:r w:rsidRPr="00481800">
              <w:rPr>
                <w:spacing w:val="-2"/>
                <w:sz w:val="24"/>
                <w:szCs w:val="24"/>
              </w:rPr>
              <w:t>Hours</w:t>
            </w:r>
          </w:p>
        </w:tc>
      </w:tr>
      <w:tr w:rsidR="00CE5203" w:rsidRPr="00481800" w14:paraId="6DC5B212" w14:textId="77777777" w:rsidTr="00CE5203">
        <w:trPr>
          <w:trHeight w:val="244"/>
        </w:trPr>
        <w:tc>
          <w:tcPr>
            <w:tcW w:w="2340" w:type="dxa"/>
          </w:tcPr>
          <w:p w14:paraId="52763E29" w14:textId="77777777" w:rsidR="00CE5203" w:rsidRPr="00481800" w:rsidRDefault="00CE5203" w:rsidP="00CE5203">
            <w:pPr>
              <w:spacing w:line="224" w:lineRule="exact"/>
              <w:ind w:left="105"/>
              <w:rPr>
                <w:sz w:val="24"/>
                <w:szCs w:val="24"/>
              </w:rPr>
            </w:pPr>
            <w:r w:rsidRPr="00481800">
              <w:rPr>
                <w:w w:val="99"/>
                <w:sz w:val="24"/>
                <w:szCs w:val="24"/>
              </w:rPr>
              <w:t>3</w:t>
            </w:r>
          </w:p>
        </w:tc>
        <w:tc>
          <w:tcPr>
            <w:tcW w:w="990" w:type="dxa"/>
          </w:tcPr>
          <w:p w14:paraId="1D3B9885" w14:textId="77777777" w:rsidR="00CE5203" w:rsidRPr="00481800" w:rsidRDefault="00CE5203" w:rsidP="00CE5203">
            <w:pPr>
              <w:spacing w:line="224" w:lineRule="exact"/>
              <w:ind w:left="106"/>
              <w:rPr>
                <w:sz w:val="24"/>
                <w:szCs w:val="24"/>
              </w:rPr>
            </w:pPr>
            <w:r w:rsidRPr="00481800">
              <w:rPr>
                <w:sz w:val="24"/>
                <w:szCs w:val="24"/>
              </w:rPr>
              <w:t>2</w:t>
            </w:r>
          </w:p>
        </w:tc>
        <w:tc>
          <w:tcPr>
            <w:tcW w:w="504" w:type="dxa"/>
          </w:tcPr>
          <w:p w14:paraId="1256DB4B" w14:textId="77777777" w:rsidR="00CE5203" w:rsidRPr="00481800" w:rsidRDefault="00CE5203" w:rsidP="00CE5203">
            <w:pPr>
              <w:spacing w:line="224" w:lineRule="exact"/>
              <w:ind w:left="106"/>
              <w:rPr>
                <w:sz w:val="24"/>
                <w:szCs w:val="24"/>
              </w:rPr>
            </w:pPr>
            <w:r w:rsidRPr="00481800">
              <w:rPr>
                <w:w w:val="99"/>
                <w:sz w:val="24"/>
                <w:szCs w:val="24"/>
              </w:rPr>
              <w:t>2</w:t>
            </w:r>
          </w:p>
        </w:tc>
        <w:tc>
          <w:tcPr>
            <w:tcW w:w="1565" w:type="dxa"/>
          </w:tcPr>
          <w:p w14:paraId="29278FD5" w14:textId="77777777" w:rsidR="00CE5203" w:rsidRPr="00481800" w:rsidRDefault="00CE5203" w:rsidP="00CE5203">
            <w:pPr>
              <w:spacing w:line="224" w:lineRule="exact"/>
              <w:ind w:left="109"/>
              <w:rPr>
                <w:sz w:val="24"/>
                <w:szCs w:val="24"/>
              </w:rPr>
            </w:pPr>
            <w:r w:rsidRPr="00481800">
              <w:rPr>
                <w:spacing w:val="-5"/>
                <w:sz w:val="24"/>
                <w:szCs w:val="24"/>
              </w:rPr>
              <w:t>60</w:t>
            </w:r>
          </w:p>
        </w:tc>
      </w:tr>
    </w:tbl>
    <w:p w14:paraId="1664078E" w14:textId="168280F8" w:rsidR="00CE5203" w:rsidRPr="00481800" w:rsidRDefault="00CE5203" w:rsidP="00CE5203">
      <w:pPr>
        <w:spacing w:before="1"/>
        <w:ind w:left="1710"/>
        <w:rPr>
          <w:sz w:val="24"/>
          <w:szCs w:val="24"/>
        </w:rPr>
      </w:pPr>
      <w:r w:rsidRPr="00481800">
        <w:rPr>
          <w:b/>
          <w:sz w:val="24"/>
          <w:szCs w:val="24"/>
        </w:rPr>
        <w:t>Hour</w:t>
      </w:r>
      <w:r w:rsidRPr="00481800">
        <w:rPr>
          <w:b/>
          <w:spacing w:val="-6"/>
          <w:sz w:val="24"/>
          <w:szCs w:val="24"/>
        </w:rPr>
        <w:t xml:space="preserve"> </w:t>
      </w:r>
      <w:r w:rsidRPr="00481800">
        <w:rPr>
          <w:b/>
          <w:spacing w:val="-2"/>
          <w:sz w:val="24"/>
          <w:szCs w:val="24"/>
        </w:rPr>
        <w:t>Breakdown:</w:t>
      </w:r>
    </w:p>
    <w:p w14:paraId="34AFF88F" w14:textId="77777777" w:rsidR="007E5F1F" w:rsidRPr="00481800" w:rsidRDefault="007E5F1F" w:rsidP="007E5F1F">
      <w:pPr>
        <w:spacing w:before="7"/>
        <w:rPr>
          <w:sz w:val="24"/>
          <w:szCs w:val="24"/>
        </w:rPr>
      </w:pPr>
    </w:p>
    <w:p w14:paraId="364D9DCF" w14:textId="77777777" w:rsidR="00CE5203" w:rsidRDefault="00CE5203" w:rsidP="00565898">
      <w:pPr>
        <w:tabs>
          <w:tab w:val="left" w:pos="4680"/>
        </w:tabs>
        <w:ind w:left="1260" w:firstLine="339"/>
        <w:rPr>
          <w:b/>
          <w:spacing w:val="-2"/>
          <w:sz w:val="24"/>
          <w:szCs w:val="24"/>
        </w:rPr>
      </w:pPr>
    </w:p>
    <w:p w14:paraId="5DDF4410" w14:textId="544D589F" w:rsidR="007E5F1F" w:rsidRPr="00481800" w:rsidRDefault="007E5F1F" w:rsidP="00565898">
      <w:pPr>
        <w:tabs>
          <w:tab w:val="left" w:pos="4680"/>
        </w:tabs>
        <w:ind w:left="1260" w:firstLine="339"/>
        <w:rPr>
          <w:sz w:val="24"/>
          <w:szCs w:val="24"/>
        </w:rPr>
      </w:pPr>
      <w:r w:rsidRPr="00481800">
        <w:rPr>
          <w:b/>
          <w:spacing w:val="-2"/>
          <w:sz w:val="24"/>
          <w:szCs w:val="24"/>
        </w:rPr>
        <w:t>Prerequisite:</w:t>
      </w:r>
      <w:r w:rsidRPr="00481800">
        <w:rPr>
          <w:b/>
          <w:sz w:val="24"/>
          <w:szCs w:val="24"/>
        </w:rPr>
        <w:tab/>
      </w:r>
      <w:r w:rsidRPr="00481800">
        <w:rPr>
          <w:spacing w:val="-2"/>
          <w:sz w:val="24"/>
          <w:szCs w:val="24"/>
        </w:rPr>
        <w:t>Instructor Approved</w:t>
      </w:r>
    </w:p>
    <w:p w14:paraId="594309E7" w14:textId="77777777" w:rsidR="000513F4" w:rsidRPr="00481800" w:rsidRDefault="000513F4">
      <w:pPr>
        <w:pStyle w:val="BodyText"/>
        <w:spacing w:before="1"/>
        <w:ind w:firstLine="0"/>
        <w:rPr>
          <w:sz w:val="24"/>
          <w:szCs w:val="24"/>
        </w:rPr>
      </w:pPr>
    </w:p>
    <w:p w14:paraId="7BDFD8ED" w14:textId="77777777" w:rsidR="000513F4" w:rsidRPr="00481800" w:rsidRDefault="005C076D" w:rsidP="00565898">
      <w:pPr>
        <w:pStyle w:val="BodyText"/>
        <w:ind w:firstLine="1620"/>
        <w:rPr>
          <w:b/>
          <w:sz w:val="24"/>
          <w:szCs w:val="24"/>
        </w:rPr>
      </w:pPr>
      <w:r w:rsidRPr="00481800">
        <w:rPr>
          <w:b/>
          <w:sz w:val="24"/>
          <w:szCs w:val="24"/>
        </w:rPr>
        <w:t>Student Learning Outcomes:</w:t>
      </w:r>
    </w:p>
    <w:p w14:paraId="5591FF85" w14:textId="77777777" w:rsidR="000513F4" w:rsidRPr="00565898" w:rsidRDefault="005C076D" w:rsidP="00565898">
      <w:pPr>
        <w:pStyle w:val="ListParagraph"/>
        <w:numPr>
          <w:ilvl w:val="0"/>
          <w:numId w:val="19"/>
        </w:numPr>
        <w:tabs>
          <w:tab w:val="left" w:pos="2059"/>
        </w:tabs>
        <w:ind w:right="1850" w:hanging="359"/>
        <w:rPr>
          <w:sz w:val="24"/>
          <w:szCs w:val="24"/>
        </w:rPr>
      </w:pPr>
      <w:r w:rsidRPr="00565898">
        <w:rPr>
          <w:sz w:val="24"/>
          <w:szCs w:val="24"/>
        </w:rPr>
        <w:t>Explore</w:t>
      </w:r>
      <w:r w:rsidRPr="00565898">
        <w:rPr>
          <w:spacing w:val="-12"/>
          <w:sz w:val="24"/>
          <w:szCs w:val="24"/>
        </w:rPr>
        <w:t xml:space="preserve"> </w:t>
      </w:r>
      <w:r w:rsidRPr="00565898">
        <w:rPr>
          <w:sz w:val="24"/>
          <w:szCs w:val="24"/>
        </w:rPr>
        <w:t>clutch</w:t>
      </w:r>
      <w:r w:rsidRPr="00565898">
        <w:rPr>
          <w:spacing w:val="-5"/>
          <w:sz w:val="24"/>
          <w:szCs w:val="24"/>
        </w:rPr>
        <w:t xml:space="preserve"> </w:t>
      </w:r>
      <w:r w:rsidRPr="00565898">
        <w:rPr>
          <w:sz w:val="24"/>
          <w:szCs w:val="24"/>
        </w:rPr>
        <w:t>diagnosis</w:t>
      </w:r>
      <w:r w:rsidRPr="00565898">
        <w:rPr>
          <w:spacing w:val="-6"/>
          <w:sz w:val="24"/>
          <w:szCs w:val="24"/>
        </w:rPr>
        <w:t xml:space="preserve"> </w:t>
      </w:r>
      <w:r w:rsidRPr="00565898">
        <w:rPr>
          <w:sz w:val="24"/>
          <w:szCs w:val="24"/>
        </w:rPr>
        <w:t>and</w:t>
      </w:r>
      <w:r w:rsidRPr="00565898">
        <w:rPr>
          <w:spacing w:val="-2"/>
          <w:sz w:val="24"/>
          <w:szCs w:val="24"/>
        </w:rPr>
        <w:t xml:space="preserve"> </w:t>
      </w:r>
      <w:r w:rsidRPr="00565898">
        <w:rPr>
          <w:sz w:val="24"/>
          <w:szCs w:val="24"/>
        </w:rPr>
        <w:t>repair.</w:t>
      </w:r>
      <w:r w:rsidRPr="00565898">
        <w:rPr>
          <w:spacing w:val="-13"/>
          <w:sz w:val="24"/>
          <w:szCs w:val="24"/>
        </w:rPr>
        <w:t xml:space="preserve"> </w:t>
      </w:r>
      <w:r w:rsidRPr="00565898">
        <w:rPr>
          <w:sz w:val="24"/>
          <w:szCs w:val="24"/>
          <w:vertAlign w:val="superscript"/>
        </w:rPr>
        <w:t>(ASE</w:t>
      </w:r>
      <w:r w:rsidRPr="00565898">
        <w:rPr>
          <w:spacing w:val="-17"/>
          <w:sz w:val="24"/>
          <w:szCs w:val="24"/>
        </w:rPr>
        <w:t xml:space="preserve"> </w:t>
      </w:r>
      <w:r w:rsidRPr="00565898">
        <w:rPr>
          <w:spacing w:val="-4"/>
          <w:sz w:val="24"/>
          <w:szCs w:val="24"/>
          <w:vertAlign w:val="superscript"/>
        </w:rPr>
        <w:t>IIB)</w:t>
      </w:r>
    </w:p>
    <w:p w14:paraId="5D04823B"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Identify</w:t>
      </w:r>
      <w:r w:rsidRPr="00565898">
        <w:rPr>
          <w:spacing w:val="-5"/>
          <w:sz w:val="24"/>
          <w:szCs w:val="24"/>
        </w:rPr>
        <w:t xml:space="preserve"> </w:t>
      </w:r>
      <w:r w:rsidRPr="00565898">
        <w:rPr>
          <w:sz w:val="24"/>
          <w:szCs w:val="24"/>
        </w:rPr>
        <w:t>causes</w:t>
      </w:r>
      <w:r w:rsidRPr="00565898">
        <w:rPr>
          <w:spacing w:val="-6"/>
          <w:sz w:val="24"/>
          <w:szCs w:val="24"/>
        </w:rPr>
        <w:t xml:space="preserve"> </w:t>
      </w:r>
      <w:r w:rsidRPr="00565898">
        <w:rPr>
          <w:sz w:val="24"/>
          <w:szCs w:val="24"/>
        </w:rPr>
        <w:t>of</w:t>
      </w:r>
      <w:r w:rsidRPr="00565898">
        <w:rPr>
          <w:spacing w:val="-5"/>
          <w:sz w:val="24"/>
          <w:szCs w:val="24"/>
        </w:rPr>
        <w:t xml:space="preserve"> </w:t>
      </w:r>
      <w:r w:rsidRPr="00565898">
        <w:rPr>
          <w:sz w:val="24"/>
          <w:szCs w:val="24"/>
        </w:rPr>
        <w:t>clutch</w:t>
      </w:r>
      <w:r w:rsidRPr="00565898">
        <w:rPr>
          <w:spacing w:val="-5"/>
          <w:sz w:val="24"/>
          <w:szCs w:val="24"/>
        </w:rPr>
        <w:t xml:space="preserve"> </w:t>
      </w:r>
      <w:r w:rsidRPr="00565898">
        <w:rPr>
          <w:sz w:val="24"/>
          <w:szCs w:val="24"/>
        </w:rPr>
        <w:t>noise,</w:t>
      </w:r>
      <w:r w:rsidRPr="00565898">
        <w:rPr>
          <w:spacing w:val="-5"/>
          <w:sz w:val="24"/>
          <w:szCs w:val="24"/>
        </w:rPr>
        <w:t xml:space="preserve"> </w:t>
      </w:r>
      <w:r w:rsidRPr="00565898">
        <w:rPr>
          <w:sz w:val="24"/>
          <w:szCs w:val="24"/>
        </w:rPr>
        <w:t>binding,</w:t>
      </w:r>
      <w:r w:rsidRPr="00565898">
        <w:rPr>
          <w:spacing w:val="-5"/>
          <w:sz w:val="24"/>
          <w:szCs w:val="24"/>
        </w:rPr>
        <w:t xml:space="preserve"> </w:t>
      </w:r>
      <w:r w:rsidRPr="00565898">
        <w:rPr>
          <w:sz w:val="24"/>
          <w:szCs w:val="24"/>
        </w:rPr>
        <w:t>slippage,</w:t>
      </w:r>
      <w:r w:rsidRPr="00565898">
        <w:rPr>
          <w:spacing w:val="-5"/>
          <w:sz w:val="24"/>
          <w:szCs w:val="24"/>
        </w:rPr>
        <w:t xml:space="preserve"> </w:t>
      </w:r>
      <w:r w:rsidRPr="00565898">
        <w:rPr>
          <w:sz w:val="24"/>
          <w:szCs w:val="24"/>
        </w:rPr>
        <w:t>pulsation,</w:t>
      </w:r>
      <w:r w:rsidRPr="00565898">
        <w:rPr>
          <w:spacing w:val="-4"/>
          <w:sz w:val="24"/>
          <w:szCs w:val="24"/>
        </w:rPr>
        <w:t xml:space="preserve"> </w:t>
      </w:r>
      <w:r w:rsidRPr="00565898">
        <w:rPr>
          <w:sz w:val="24"/>
          <w:szCs w:val="24"/>
        </w:rPr>
        <w:t>vibration,</w:t>
      </w:r>
      <w:r w:rsidRPr="00565898">
        <w:rPr>
          <w:spacing w:val="-3"/>
          <w:sz w:val="24"/>
          <w:szCs w:val="24"/>
        </w:rPr>
        <w:t xml:space="preserve"> </w:t>
      </w:r>
      <w:r w:rsidRPr="00565898">
        <w:rPr>
          <w:sz w:val="24"/>
          <w:szCs w:val="24"/>
        </w:rPr>
        <w:t>grabbing,</w:t>
      </w:r>
      <w:r w:rsidRPr="00565898">
        <w:rPr>
          <w:spacing w:val="-5"/>
          <w:sz w:val="24"/>
          <w:szCs w:val="24"/>
        </w:rPr>
        <w:t xml:space="preserve"> </w:t>
      </w:r>
      <w:r w:rsidRPr="00565898">
        <w:rPr>
          <w:sz w:val="24"/>
          <w:szCs w:val="24"/>
        </w:rPr>
        <w:t>dragging,</w:t>
      </w:r>
      <w:r w:rsidRPr="00565898">
        <w:rPr>
          <w:spacing w:val="-5"/>
          <w:sz w:val="24"/>
          <w:szCs w:val="24"/>
        </w:rPr>
        <w:t xml:space="preserve"> </w:t>
      </w:r>
      <w:r w:rsidRPr="00565898">
        <w:rPr>
          <w:sz w:val="24"/>
          <w:szCs w:val="24"/>
        </w:rPr>
        <w:t>and</w:t>
      </w:r>
      <w:r w:rsidRPr="00565898">
        <w:rPr>
          <w:spacing w:val="-5"/>
          <w:sz w:val="24"/>
          <w:szCs w:val="24"/>
        </w:rPr>
        <w:t xml:space="preserve"> </w:t>
      </w:r>
      <w:r w:rsidRPr="00565898">
        <w:rPr>
          <w:sz w:val="24"/>
          <w:szCs w:val="24"/>
        </w:rPr>
        <w:t xml:space="preserve">chatter problems; determine needed action. </w:t>
      </w:r>
      <w:r w:rsidRPr="00565898">
        <w:rPr>
          <w:sz w:val="24"/>
          <w:szCs w:val="24"/>
          <w:vertAlign w:val="superscript"/>
        </w:rPr>
        <w:t>(ASE</w:t>
      </w:r>
      <w:r w:rsidRPr="00565898">
        <w:rPr>
          <w:spacing w:val="-2"/>
          <w:sz w:val="24"/>
          <w:szCs w:val="24"/>
        </w:rPr>
        <w:t xml:space="preserve"> </w:t>
      </w:r>
      <w:r w:rsidRPr="00565898">
        <w:rPr>
          <w:sz w:val="24"/>
          <w:szCs w:val="24"/>
          <w:vertAlign w:val="superscript"/>
        </w:rPr>
        <w:t>II.</w:t>
      </w:r>
      <w:r w:rsidRPr="00565898">
        <w:rPr>
          <w:sz w:val="24"/>
          <w:szCs w:val="24"/>
        </w:rPr>
        <w:t xml:space="preserve"> </w:t>
      </w:r>
      <w:r w:rsidRPr="00565898">
        <w:rPr>
          <w:sz w:val="24"/>
          <w:szCs w:val="24"/>
          <w:vertAlign w:val="superscript"/>
        </w:rPr>
        <w:t>B.10)</w:t>
      </w:r>
    </w:p>
    <w:p w14:paraId="11050760" w14:textId="77777777" w:rsidR="000513F4" w:rsidRPr="00565898" w:rsidRDefault="005C076D" w:rsidP="00565898">
      <w:pPr>
        <w:pStyle w:val="ListParagraph"/>
        <w:numPr>
          <w:ilvl w:val="1"/>
          <w:numId w:val="19"/>
        </w:numPr>
        <w:tabs>
          <w:tab w:val="left" w:pos="2418"/>
          <w:tab w:val="left" w:pos="2420"/>
        </w:tabs>
        <w:ind w:right="1850"/>
        <w:rPr>
          <w:sz w:val="24"/>
          <w:szCs w:val="24"/>
        </w:rPr>
      </w:pPr>
      <w:r w:rsidRPr="00565898">
        <w:rPr>
          <w:sz w:val="24"/>
          <w:szCs w:val="24"/>
        </w:rPr>
        <w:t>Inspect</w:t>
      </w:r>
      <w:r w:rsidRPr="00565898">
        <w:rPr>
          <w:spacing w:val="-6"/>
          <w:sz w:val="24"/>
          <w:szCs w:val="24"/>
        </w:rPr>
        <w:t xml:space="preserve"> </w:t>
      </w:r>
      <w:r w:rsidRPr="00565898">
        <w:rPr>
          <w:sz w:val="24"/>
          <w:szCs w:val="24"/>
        </w:rPr>
        <w:t>and</w:t>
      </w:r>
      <w:r w:rsidRPr="00565898">
        <w:rPr>
          <w:spacing w:val="-2"/>
          <w:sz w:val="24"/>
          <w:szCs w:val="24"/>
        </w:rPr>
        <w:t xml:space="preserve"> </w:t>
      </w:r>
      <w:r w:rsidRPr="00565898">
        <w:rPr>
          <w:sz w:val="24"/>
          <w:szCs w:val="24"/>
        </w:rPr>
        <w:t>adjust</w:t>
      </w:r>
      <w:r w:rsidRPr="00565898">
        <w:rPr>
          <w:spacing w:val="-5"/>
          <w:sz w:val="24"/>
          <w:szCs w:val="24"/>
        </w:rPr>
        <w:t xml:space="preserve"> </w:t>
      </w:r>
      <w:r w:rsidRPr="00565898">
        <w:rPr>
          <w:sz w:val="24"/>
          <w:szCs w:val="24"/>
        </w:rPr>
        <w:t>clutch</w:t>
      </w:r>
      <w:r w:rsidRPr="00565898">
        <w:rPr>
          <w:spacing w:val="-5"/>
          <w:sz w:val="24"/>
          <w:szCs w:val="24"/>
        </w:rPr>
        <w:t xml:space="preserve"> </w:t>
      </w:r>
      <w:r w:rsidRPr="00565898">
        <w:rPr>
          <w:sz w:val="24"/>
          <w:szCs w:val="24"/>
        </w:rPr>
        <w:t>linkage,</w:t>
      </w:r>
      <w:r w:rsidRPr="00565898">
        <w:rPr>
          <w:spacing w:val="-3"/>
          <w:sz w:val="24"/>
          <w:szCs w:val="24"/>
        </w:rPr>
        <w:t xml:space="preserve"> </w:t>
      </w:r>
      <w:r w:rsidRPr="00565898">
        <w:rPr>
          <w:sz w:val="24"/>
          <w:szCs w:val="24"/>
        </w:rPr>
        <w:t>cables,</w:t>
      </w:r>
      <w:r w:rsidRPr="00565898">
        <w:rPr>
          <w:spacing w:val="-5"/>
          <w:sz w:val="24"/>
          <w:szCs w:val="24"/>
        </w:rPr>
        <w:t xml:space="preserve"> </w:t>
      </w:r>
      <w:r w:rsidRPr="00565898">
        <w:rPr>
          <w:sz w:val="24"/>
          <w:szCs w:val="24"/>
        </w:rPr>
        <w:t>levers,</w:t>
      </w:r>
      <w:r w:rsidRPr="00565898">
        <w:rPr>
          <w:spacing w:val="-5"/>
          <w:sz w:val="24"/>
          <w:szCs w:val="24"/>
        </w:rPr>
        <w:t xml:space="preserve"> </w:t>
      </w:r>
      <w:r w:rsidRPr="00565898">
        <w:rPr>
          <w:sz w:val="24"/>
          <w:szCs w:val="24"/>
        </w:rPr>
        <w:t>brackets,</w:t>
      </w:r>
      <w:r w:rsidRPr="00565898">
        <w:rPr>
          <w:spacing w:val="-3"/>
          <w:sz w:val="24"/>
          <w:szCs w:val="24"/>
        </w:rPr>
        <w:t xml:space="preserve"> </w:t>
      </w:r>
      <w:r w:rsidRPr="00565898">
        <w:rPr>
          <w:sz w:val="24"/>
          <w:szCs w:val="24"/>
        </w:rPr>
        <w:t>bushings,</w:t>
      </w:r>
      <w:r w:rsidRPr="00565898">
        <w:rPr>
          <w:spacing w:val="-5"/>
          <w:sz w:val="24"/>
          <w:szCs w:val="24"/>
        </w:rPr>
        <w:t xml:space="preserve"> </w:t>
      </w:r>
      <w:r w:rsidRPr="00565898">
        <w:rPr>
          <w:sz w:val="24"/>
          <w:szCs w:val="24"/>
        </w:rPr>
        <w:t>pivots,</w:t>
      </w:r>
      <w:r w:rsidRPr="00565898">
        <w:rPr>
          <w:spacing w:val="-5"/>
          <w:sz w:val="24"/>
          <w:szCs w:val="24"/>
        </w:rPr>
        <w:t xml:space="preserve"> </w:t>
      </w:r>
      <w:r w:rsidRPr="00565898">
        <w:rPr>
          <w:sz w:val="24"/>
          <w:szCs w:val="24"/>
        </w:rPr>
        <w:t>springs,</w:t>
      </w:r>
      <w:r w:rsidRPr="00565898">
        <w:rPr>
          <w:spacing w:val="-3"/>
          <w:sz w:val="24"/>
          <w:szCs w:val="24"/>
        </w:rPr>
        <w:t xml:space="preserve"> </w:t>
      </w:r>
      <w:r w:rsidRPr="00565898">
        <w:rPr>
          <w:sz w:val="24"/>
          <w:szCs w:val="24"/>
        </w:rPr>
        <w:t>and</w:t>
      </w:r>
      <w:r w:rsidRPr="00565898">
        <w:rPr>
          <w:spacing w:val="-2"/>
          <w:sz w:val="24"/>
          <w:szCs w:val="24"/>
        </w:rPr>
        <w:t xml:space="preserve"> </w:t>
      </w:r>
      <w:r w:rsidRPr="00565898">
        <w:rPr>
          <w:sz w:val="24"/>
          <w:szCs w:val="24"/>
        </w:rPr>
        <w:t>clutch</w:t>
      </w:r>
      <w:r w:rsidRPr="00565898">
        <w:rPr>
          <w:spacing w:val="-2"/>
          <w:sz w:val="24"/>
          <w:szCs w:val="24"/>
        </w:rPr>
        <w:t xml:space="preserve"> </w:t>
      </w:r>
      <w:r w:rsidRPr="00565898">
        <w:rPr>
          <w:sz w:val="24"/>
          <w:szCs w:val="24"/>
        </w:rPr>
        <w:t xml:space="preserve">safety switch (includes push and pull-type assemblies); check pedal height and travel; perform needed action. </w:t>
      </w:r>
      <w:r w:rsidRPr="00565898">
        <w:rPr>
          <w:sz w:val="24"/>
          <w:szCs w:val="24"/>
          <w:vertAlign w:val="superscript"/>
        </w:rPr>
        <w:t>(ASE II, B1)</w:t>
      </w:r>
    </w:p>
    <w:p w14:paraId="08F89D9C" w14:textId="77777777" w:rsidR="000513F4" w:rsidRPr="00565898" w:rsidRDefault="005C076D" w:rsidP="00565898">
      <w:pPr>
        <w:pStyle w:val="ListParagraph"/>
        <w:numPr>
          <w:ilvl w:val="1"/>
          <w:numId w:val="19"/>
        </w:numPr>
        <w:tabs>
          <w:tab w:val="left" w:pos="2418"/>
          <w:tab w:val="left" w:pos="2420"/>
        </w:tabs>
        <w:ind w:right="1850"/>
        <w:rPr>
          <w:sz w:val="24"/>
          <w:szCs w:val="24"/>
        </w:rPr>
      </w:pPr>
      <w:r w:rsidRPr="00565898">
        <w:rPr>
          <w:sz w:val="24"/>
          <w:szCs w:val="24"/>
        </w:rPr>
        <w:t>Inspect,</w:t>
      </w:r>
      <w:r w:rsidRPr="00565898">
        <w:rPr>
          <w:spacing w:val="-3"/>
          <w:sz w:val="24"/>
          <w:szCs w:val="24"/>
        </w:rPr>
        <w:t xml:space="preserve"> </w:t>
      </w:r>
      <w:r w:rsidRPr="00565898">
        <w:rPr>
          <w:sz w:val="24"/>
          <w:szCs w:val="24"/>
        </w:rPr>
        <w:t>adjust,</w:t>
      </w:r>
      <w:r w:rsidRPr="00565898">
        <w:rPr>
          <w:spacing w:val="-3"/>
          <w:sz w:val="24"/>
          <w:szCs w:val="24"/>
        </w:rPr>
        <w:t xml:space="preserve"> </w:t>
      </w:r>
      <w:r w:rsidRPr="00565898">
        <w:rPr>
          <w:sz w:val="24"/>
          <w:szCs w:val="24"/>
        </w:rPr>
        <w:t>repair,</w:t>
      </w:r>
      <w:r w:rsidRPr="00565898">
        <w:rPr>
          <w:spacing w:val="-3"/>
          <w:sz w:val="24"/>
          <w:szCs w:val="24"/>
        </w:rPr>
        <w:t xml:space="preserve"> </w:t>
      </w:r>
      <w:r w:rsidRPr="00565898">
        <w:rPr>
          <w:sz w:val="24"/>
          <w:szCs w:val="24"/>
        </w:rPr>
        <w:t>or</w:t>
      </w:r>
      <w:r w:rsidRPr="00565898">
        <w:rPr>
          <w:spacing w:val="-5"/>
          <w:sz w:val="24"/>
          <w:szCs w:val="24"/>
        </w:rPr>
        <w:t xml:space="preserve"> </w:t>
      </w:r>
      <w:r w:rsidRPr="00565898">
        <w:rPr>
          <w:sz w:val="24"/>
          <w:szCs w:val="24"/>
        </w:rPr>
        <w:t>replace</w:t>
      </w:r>
      <w:r w:rsidRPr="00565898">
        <w:rPr>
          <w:spacing w:val="-6"/>
          <w:sz w:val="24"/>
          <w:szCs w:val="24"/>
        </w:rPr>
        <w:t xml:space="preserve"> </w:t>
      </w:r>
      <w:r w:rsidRPr="00565898">
        <w:rPr>
          <w:sz w:val="24"/>
          <w:szCs w:val="24"/>
        </w:rPr>
        <w:t>hydraulic</w:t>
      </w:r>
      <w:r w:rsidRPr="00565898">
        <w:rPr>
          <w:spacing w:val="-3"/>
          <w:sz w:val="24"/>
          <w:szCs w:val="24"/>
        </w:rPr>
        <w:t xml:space="preserve"> </w:t>
      </w:r>
      <w:r w:rsidRPr="00565898">
        <w:rPr>
          <w:sz w:val="24"/>
          <w:szCs w:val="24"/>
        </w:rPr>
        <w:t>clutch</w:t>
      </w:r>
      <w:r w:rsidRPr="00565898">
        <w:rPr>
          <w:spacing w:val="-5"/>
          <w:sz w:val="24"/>
          <w:szCs w:val="24"/>
        </w:rPr>
        <w:t xml:space="preserve"> </w:t>
      </w:r>
      <w:r w:rsidRPr="00565898">
        <w:rPr>
          <w:sz w:val="24"/>
          <w:szCs w:val="24"/>
        </w:rPr>
        <w:t>slave</w:t>
      </w:r>
      <w:r w:rsidRPr="00565898">
        <w:rPr>
          <w:spacing w:val="-5"/>
          <w:sz w:val="24"/>
          <w:szCs w:val="24"/>
        </w:rPr>
        <w:t xml:space="preserve"> </w:t>
      </w:r>
      <w:r w:rsidRPr="00565898">
        <w:rPr>
          <w:sz w:val="24"/>
          <w:szCs w:val="24"/>
        </w:rPr>
        <w:t>and</w:t>
      </w:r>
      <w:r w:rsidRPr="00565898">
        <w:rPr>
          <w:spacing w:val="-2"/>
          <w:sz w:val="24"/>
          <w:szCs w:val="24"/>
        </w:rPr>
        <w:t xml:space="preserve"> </w:t>
      </w:r>
      <w:r w:rsidRPr="00565898">
        <w:rPr>
          <w:sz w:val="24"/>
          <w:szCs w:val="24"/>
        </w:rPr>
        <w:t>master</w:t>
      </w:r>
      <w:r w:rsidRPr="00565898">
        <w:rPr>
          <w:spacing w:val="-5"/>
          <w:sz w:val="24"/>
          <w:szCs w:val="24"/>
        </w:rPr>
        <w:t xml:space="preserve"> </w:t>
      </w:r>
      <w:r w:rsidRPr="00565898">
        <w:rPr>
          <w:sz w:val="24"/>
          <w:szCs w:val="24"/>
        </w:rPr>
        <w:t>cylinders,</w:t>
      </w:r>
      <w:r w:rsidRPr="00565898">
        <w:rPr>
          <w:spacing w:val="-5"/>
          <w:sz w:val="24"/>
          <w:szCs w:val="24"/>
        </w:rPr>
        <w:t xml:space="preserve"> </w:t>
      </w:r>
      <w:r w:rsidRPr="00565898">
        <w:rPr>
          <w:sz w:val="24"/>
          <w:szCs w:val="24"/>
        </w:rPr>
        <w:t>lines,</w:t>
      </w:r>
      <w:r w:rsidRPr="00565898">
        <w:rPr>
          <w:spacing w:val="-5"/>
          <w:sz w:val="24"/>
          <w:szCs w:val="24"/>
        </w:rPr>
        <w:t xml:space="preserve"> </w:t>
      </w:r>
      <w:r w:rsidRPr="00565898">
        <w:rPr>
          <w:sz w:val="24"/>
          <w:szCs w:val="24"/>
        </w:rPr>
        <w:t>and</w:t>
      </w:r>
      <w:r w:rsidRPr="00565898">
        <w:rPr>
          <w:spacing w:val="-2"/>
          <w:sz w:val="24"/>
          <w:szCs w:val="24"/>
        </w:rPr>
        <w:t xml:space="preserve"> </w:t>
      </w:r>
      <w:r w:rsidRPr="00565898">
        <w:rPr>
          <w:sz w:val="24"/>
          <w:szCs w:val="24"/>
        </w:rPr>
        <w:t>hoses;</w:t>
      </w:r>
      <w:r w:rsidRPr="00565898">
        <w:rPr>
          <w:spacing w:val="-5"/>
          <w:sz w:val="24"/>
          <w:szCs w:val="24"/>
        </w:rPr>
        <w:t xml:space="preserve"> </w:t>
      </w:r>
      <w:r w:rsidRPr="00565898">
        <w:rPr>
          <w:sz w:val="24"/>
          <w:szCs w:val="24"/>
        </w:rPr>
        <w:t xml:space="preserve">bleed system. </w:t>
      </w:r>
      <w:r w:rsidRPr="00565898">
        <w:rPr>
          <w:sz w:val="24"/>
          <w:szCs w:val="24"/>
          <w:vertAlign w:val="superscript"/>
        </w:rPr>
        <w:t>(ASE II, B3)</w:t>
      </w:r>
    </w:p>
    <w:p w14:paraId="44C311D5" w14:textId="77777777" w:rsidR="000513F4" w:rsidRPr="00565898" w:rsidRDefault="005C076D" w:rsidP="00565898">
      <w:pPr>
        <w:pStyle w:val="ListParagraph"/>
        <w:numPr>
          <w:ilvl w:val="1"/>
          <w:numId w:val="19"/>
        </w:numPr>
        <w:tabs>
          <w:tab w:val="left" w:pos="2418"/>
          <w:tab w:val="left" w:pos="2420"/>
        </w:tabs>
        <w:ind w:right="1850"/>
        <w:rPr>
          <w:sz w:val="24"/>
          <w:szCs w:val="24"/>
        </w:rPr>
      </w:pPr>
      <w:r w:rsidRPr="00565898">
        <w:rPr>
          <w:sz w:val="24"/>
          <w:szCs w:val="24"/>
        </w:rPr>
        <w:t>Inspect,</w:t>
      </w:r>
      <w:r w:rsidRPr="00565898">
        <w:rPr>
          <w:spacing w:val="-4"/>
          <w:sz w:val="24"/>
          <w:szCs w:val="24"/>
        </w:rPr>
        <w:t xml:space="preserve"> </w:t>
      </w:r>
      <w:r w:rsidRPr="00565898">
        <w:rPr>
          <w:sz w:val="24"/>
          <w:szCs w:val="24"/>
        </w:rPr>
        <w:t>adjust,</w:t>
      </w:r>
      <w:r w:rsidRPr="00565898">
        <w:rPr>
          <w:spacing w:val="-4"/>
          <w:sz w:val="24"/>
          <w:szCs w:val="24"/>
        </w:rPr>
        <w:t xml:space="preserve"> </w:t>
      </w:r>
      <w:r w:rsidRPr="00565898">
        <w:rPr>
          <w:sz w:val="24"/>
          <w:szCs w:val="24"/>
        </w:rPr>
        <w:t>lubricate,</w:t>
      </w:r>
      <w:r w:rsidRPr="00565898">
        <w:rPr>
          <w:spacing w:val="-5"/>
          <w:sz w:val="24"/>
          <w:szCs w:val="24"/>
        </w:rPr>
        <w:t xml:space="preserve"> </w:t>
      </w:r>
      <w:r w:rsidRPr="00565898">
        <w:rPr>
          <w:sz w:val="24"/>
          <w:szCs w:val="24"/>
        </w:rPr>
        <w:t>or</w:t>
      </w:r>
      <w:r w:rsidRPr="00565898">
        <w:rPr>
          <w:spacing w:val="-3"/>
          <w:sz w:val="24"/>
          <w:szCs w:val="24"/>
        </w:rPr>
        <w:t xml:space="preserve"> </w:t>
      </w:r>
      <w:r w:rsidRPr="00565898">
        <w:rPr>
          <w:sz w:val="24"/>
          <w:szCs w:val="24"/>
        </w:rPr>
        <w:t>replace</w:t>
      </w:r>
      <w:r w:rsidRPr="00565898">
        <w:rPr>
          <w:spacing w:val="-6"/>
          <w:sz w:val="24"/>
          <w:szCs w:val="24"/>
        </w:rPr>
        <w:t xml:space="preserve"> </w:t>
      </w:r>
      <w:r w:rsidRPr="00565898">
        <w:rPr>
          <w:sz w:val="24"/>
          <w:szCs w:val="24"/>
        </w:rPr>
        <w:t>release</w:t>
      </w:r>
      <w:r w:rsidRPr="00565898">
        <w:rPr>
          <w:spacing w:val="-5"/>
          <w:sz w:val="24"/>
          <w:szCs w:val="24"/>
        </w:rPr>
        <w:t xml:space="preserve"> </w:t>
      </w:r>
      <w:r w:rsidRPr="00565898">
        <w:rPr>
          <w:sz w:val="24"/>
          <w:szCs w:val="24"/>
        </w:rPr>
        <w:t>(throw-out)</w:t>
      </w:r>
      <w:r w:rsidRPr="00565898">
        <w:rPr>
          <w:spacing w:val="-6"/>
          <w:sz w:val="24"/>
          <w:szCs w:val="24"/>
        </w:rPr>
        <w:t xml:space="preserve"> </w:t>
      </w:r>
      <w:r w:rsidRPr="00565898">
        <w:rPr>
          <w:sz w:val="24"/>
          <w:szCs w:val="24"/>
        </w:rPr>
        <w:t>bearing,</w:t>
      </w:r>
      <w:r w:rsidRPr="00565898">
        <w:rPr>
          <w:spacing w:val="-5"/>
          <w:sz w:val="24"/>
          <w:szCs w:val="24"/>
        </w:rPr>
        <w:t xml:space="preserve"> </w:t>
      </w:r>
      <w:r w:rsidRPr="00565898">
        <w:rPr>
          <w:sz w:val="24"/>
          <w:szCs w:val="24"/>
        </w:rPr>
        <w:t>sleeve,</w:t>
      </w:r>
      <w:r w:rsidRPr="00565898">
        <w:rPr>
          <w:spacing w:val="-5"/>
          <w:sz w:val="24"/>
          <w:szCs w:val="24"/>
        </w:rPr>
        <w:t xml:space="preserve"> </w:t>
      </w:r>
      <w:r w:rsidRPr="00565898">
        <w:rPr>
          <w:sz w:val="24"/>
          <w:szCs w:val="24"/>
        </w:rPr>
        <w:t>bushings,</w:t>
      </w:r>
      <w:r w:rsidRPr="00565898">
        <w:rPr>
          <w:spacing w:val="-4"/>
          <w:sz w:val="24"/>
          <w:szCs w:val="24"/>
        </w:rPr>
        <w:t xml:space="preserve"> </w:t>
      </w:r>
      <w:r w:rsidRPr="00565898">
        <w:rPr>
          <w:sz w:val="24"/>
          <w:szCs w:val="24"/>
        </w:rPr>
        <w:t>springs,</w:t>
      </w:r>
      <w:r w:rsidRPr="00565898">
        <w:rPr>
          <w:spacing w:val="-4"/>
          <w:sz w:val="24"/>
          <w:szCs w:val="24"/>
        </w:rPr>
        <w:t xml:space="preserve"> </w:t>
      </w:r>
      <w:r w:rsidRPr="00565898">
        <w:rPr>
          <w:sz w:val="24"/>
          <w:szCs w:val="24"/>
        </w:rPr>
        <w:t xml:space="preserve">housing, levers, release fork, fork pads, rollers, shafts, and seals. </w:t>
      </w:r>
      <w:r w:rsidRPr="00565898">
        <w:rPr>
          <w:sz w:val="24"/>
          <w:szCs w:val="24"/>
          <w:vertAlign w:val="superscript"/>
        </w:rPr>
        <w:t>(ASE</w:t>
      </w:r>
      <w:r w:rsidRPr="00565898">
        <w:rPr>
          <w:spacing w:val="-10"/>
          <w:sz w:val="24"/>
          <w:szCs w:val="24"/>
        </w:rPr>
        <w:t xml:space="preserve"> </w:t>
      </w:r>
      <w:r w:rsidRPr="00565898">
        <w:rPr>
          <w:sz w:val="24"/>
          <w:szCs w:val="24"/>
          <w:vertAlign w:val="superscript"/>
        </w:rPr>
        <w:t>II,</w:t>
      </w:r>
      <w:r w:rsidRPr="00565898">
        <w:rPr>
          <w:spacing w:val="-8"/>
          <w:sz w:val="24"/>
          <w:szCs w:val="24"/>
        </w:rPr>
        <w:t xml:space="preserve"> </w:t>
      </w:r>
      <w:r w:rsidRPr="00565898">
        <w:rPr>
          <w:sz w:val="24"/>
          <w:szCs w:val="24"/>
          <w:vertAlign w:val="superscript"/>
        </w:rPr>
        <w:t>B4)</w:t>
      </w:r>
    </w:p>
    <w:p w14:paraId="0A900002" w14:textId="77777777" w:rsidR="000513F4" w:rsidRPr="00565898" w:rsidRDefault="005C076D" w:rsidP="00565898">
      <w:pPr>
        <w:pStyle w:val="ListParagraph"/>
        <w:numPr>
          <w:ilvl w:val="1"/>
          <w:numId w:val="19"/>
        </w:numPr>
        <w:tabs>
          <w:tab w:val="left" w:pos="2419"/>
        </w:tabs>
        <w:ind w:left="2419" w:right="1850" w:hanging="359"/>
        <w:rPr>
          <w:sz w:val="24"/>
          <w:szCs w:val="24"/>
        </w:rPr>
      </w:pPr>
      <w:r w:rsidRPr="00565898">
        <w:rPr>
          <w:sz w:val="24"/>
          <w:szCs w:val="24"/>
        </w:rPr>
        <w:t>Inspect,</w:t>
      </w:r>
      <w:r w:rsidRPr="00565898">
        <w:rPr>
          <w:spacing w:val="-7"/>
          <w:sz w:val="24"/>
          <w:szCs w:val="24"/>
        </w:rPr>
        <w:t xml:space="preserve"> </w:t>
      </w:r>
      <w:r w:rsidRPr="00565898">
        <w:rPr>
          <w:sz w:val="24"/>
          <w:szCs w:val="24"/>
        </w:rPr>
        <w:t>adjust,</w:t>
      </w:r>
      <w:r w:rsidRPr="00565898">
        <w:rPr>
          <w:spacing w:val="-5"/>
          <w:sz w:val="24"/>
          <w:szCs w:val="24"/>
        </w:rPr>
        <w:t xml:space="preserve"> </w:t>
      </w:r>
      <w:r w:rsidRPr="00565898">
        <w:rPr>
          <w:sz w:val="24"/>
          <w:szCs w:val="24"/>
        </w:rPr>
        <w:t>and</w:t>
      </w:r>
      <w:r w:rsidRPr="00565898">
        <w:rPr>
          <w:spacing w:val="-2"/>
          <w:sz w:val="24"/>
          <w:szCs w:val="24"/>
        </w:rPr>
        <w:t xml:space="preserve"> </w:t>
      </w:r>
      <w:r w:rsidRPr="00565898">
        <w:rPr>
          <w:sz w:val="24"/>
          <w:szCs w:val="24"/>
        </w:rPr>
        <w:t>replace</w:t>
      </w:r>
      <w:r w:rsidRPr="00565898">
        <w:rPr>
          <w:spacing w:val="-5"/>
          <w:sz w:val="24"/>
          <w:szCs w:val="24"/>
        </w:rPr>
        <w:t xml:space="preserve"> </w:t>
      </w:r>
      <w:proofErr w:type="gramStart"/>
      <w:r w:rsidRPr="00565898">
        <w:rPr>
          <w:sz w:val="24"/>
          <w:szCs w:val="24"/>
        </w:rPr>
        <w:t>single-disc</w:t>
      </w:r>
      <w:proofErr w:type="gramEnd"/>
      <w:r w:rsidRPr="00565898">
        <w:rPr>
          <w:spacing w:val="-5"/>
          <w:sz w:val="24"/>
          <w:szCs w:val="24"/>
        </w:rPr>
        <w:t xml:space="preserve"> </w:t>
      </w:r>
      <w:r w:rsidRPr="00565898">
        <w:rPr>
          <w:sz w:val="24"/>
          <w:szCs w:val="24"/>
        </w:rPr>
        <w:t>clutch</w:t>
      </w:r>
      <w:r w:rsidRPr="00565898">
        <w:rPr>
          <w:spacing w:val="-5"/>
          <w:sz w:val="24"/>
          <w:szCs w:val="24"/>
        </w:rPr>
        <w:t xml:space="preserve"> </w:t>
      </w:r>
      <w:r w:rsidRPr="00565898">
        <w:rPr>
          <w:sz w:val="24"/>
          <w:szCs w:val="24"/>
        </w:rPr>
        <w:t>pressure</w:t>
      </w:r>
      <w:r w:rsidRPr="00565898">
        <w:rPr>
          <w:spacing w:val="-4"/>
          <w:sz w:val="24"/>
          <w:szCs w:val="24"/>
        </w:rPr>
        <w:t xml:space="preserve"> </w:t>
      </w:r>
      <w:r w:rsidRPr="00565898">
        <w:rPr>
          <w:sz w:val="24"/>
          <w:szCs w:val="24"/>
        </w:rPr>
        <w:t>plate</w:t>
      </w:r>
      <w:r w:rsidRPr="00565898">
        <w:rPr>
          <w:spacing w:val="-5"/>
          <w:sz w:val="24"/>
          <w:szCs w:val="24"/>
        </w:rPr>
        <w:t xml:space="preserve"> </w:t>
      </w:r>
      <w:r w:rsidRPr="00565898">
        <w:rPr>
          <w:sz w:val="24"/>
          <w:szCs w:val="24"/>
        </w:rPr>
        <w:t>and</w:t>
      </w:r>
      <w:r w:rsidRPr="00565898">
        <w:rPr>
          <w:spacing w:val="-2"/>
          <w:sz w:val="24"/>
          <w:szCs w:val="24"/>
        </w:rPr>
        <w:t xml:space="preserve"> </w:t>
      </w:r>
      <w:r w:rsidRPr="00565898">
        <w:rPr>
          <w:sz w:val="24"/>
          <w:szCs w:val="24"/>
        </w:rPr>
        <w:t>clutch</w:t>
      </w:r>
      <w:r w:rsidRPr="00565898">
        <w:rPr>
          <w:spacing w:val="-4"/>
          <w:sz w:val="24"/>
          <w:szCs w:val="24"/>
        </w:rPr>
        <w:t xml:space="preserve"> </w:t>
      </w:r>
      <w:r w:rsidRPr="00565898">
        <w:rPr>
          <w:sz w:val="24"/>
          <w:szCs w:val="24"/>
        </w:rPr>
        <w:t>disc.</w:t>
      </w:r>
      <w:r w:rsidRPr="00565898">
        <w:rPr>
          <w:spacing w:val="3"/>
          <w:sz w:val="24"/>
          <w:szCs w:val="24"/>
        </w:rPr>
        <w:t xml:space="preserve"> </w:t>
      </w:r>
      <w:r w:rsidRPr="00565898">
        <w:rPr>
          <w:sz w:val="24"/>
          <w:szCs w:val="24"/>
          <w:vertAlign w:val="superscript"/>
        </w:rPr>
        <w:t>(ASE</w:t>
      </w:r>
      <w:r w:rsidRPr="00565898">
        <w:rPr>
          <w:spacing w:val="-15"/>
          <w:sz w:val="24"/>
          <w:szCs w:val="24"/>
        </w:rPr>
        <w:t xml:space="preserve"> </w:t>
      </w:r>
      <w:r w:rsidRPr="00565898">
        <w:rPr>
          <w:sz w:val="24"/>
          <w:szCs w:val="24"/>
          <w:vertAlign w:val="superscript"/>
        </w:rPr>
        <w:t>II,</w:t>
      </w:r>
      <w:r w:rsidRPr="00565898">
        <w:rPr>
          <w:spacing w:val="-18"/>
          <w:sz w:val="24"/>
          <w:szCs w:val="24"/>
        </w:rPr>
        <w:t xml:space="preserve"> </w:t>
      </w:r>
      <w:r w:rsidRPr="00565898">
        <w:rPr>
          <w:spacing w:val="-5"/>
          <w:sz w:val="24"/>
          <w:szCs w:val="24"/>
          <w:vertAlign w:val="superscript"/>
        </w:rPr>
        <w:t>B5)</w:t>
      </w:r>
    </w:p>
    <w:p w14:paraId="515D0838"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Inspect,</w:t>
      </w:r>
      <w:r w:rsidRPr="00565898">
        <w:rPr>
          <w:spacing w:val="-3"/>
          <w:sz w:val="24"/>
          <w:szCs w:val="24"/>
        </w:rPr>
        <w:t xml:space="preserve"> </w:t>
      </w:r>
      <w:r w:rsidRPr="00565898">
        <w:rPr>
          <w:sz w:val="24"/>
          <w:szCs w:val="24"/>
        </w:rPr>
        <w:t>adjust,</w:t>
      </w:r>
      <w:r w:rsidRPr="00565898">
        <w:rPr>
          <w:spacing w:val="-5"/>
          <w:sz w:val="24"/>
          <w:szCs w:val="24"/>
        </w:rPr>
        <w:t xml:space="preserve"> </w:t>
      </w:r>
      <w:r w:rsidRPr="00565898">
        <w:rPr>
          <w:sz w:val="24"/>
          <w:szCs w:val="24"/>
        </w:rPr>
        <w:t>and</w:t>
      </w:r>
      <w:r w:rsidRPr="00565898">
        <w:rPr>
          <w:spacing w:val="-3"/>
          <w:sz w:val="24"/>
          <w:szCs w:val="24"/>
        </w:rPr>
        <w:t xml:space="preserve"> </w:t>
      </w:r>
      <w:r w:rsidRPr="00565898">
        <w:rPr>
          <w:sz w:val="24"/>
          <w:szCs w:val="24"/>
        </w:rPr>
        <w:t>replace</w:t>
      </w:r>
      <w:r w:rsidRPr="00565898">
        <w:rPr>
          <w:spacing w:val="-6"/>
          <w:sz w:val="24"/>
          <w:szCs w:val="24"/>
        </w:rPr>
        <w:t xml:space="preserve"> </w:t>
      </w:r>
      <w:r w:rsidRPr="00565898">
        <w:rPr>
          <w:sz w:val="24"/>
          <w:szCs w:val="24"/>
        </w:rPr>
        <w:t>two-plate</w:t>
      </w:r>
      <w:r w:rsidRPr="00565898">
        <w:rPr>
          <w:spacing w:val="-5"/>
          <w:sz w:val="24"/>
          <w:szCs w:val="24"/>
        </w:rPr>
        <w:t xml:space="preserve"> </w:t>
      </w:r>
      <w:r w:rsidRPr="00565898">
        <w:rPr>
          <w:sz w:val="24"/>
          <w:szCs w:val="24"/>
        </w:rPr>
        <w:t>clutch</w:t>
      </w:r>
      <w:r w:rsidRPr="00565898">
        <w:rPr>
          <w:spacing w:val="-5"/>
          <w:sz w:val="24"/>
          <w:szCs w:val="24"/>
        </w:rPr>
        <w:t xml:space="preserve"> </w:t>
      </w:r>
      <w:r w:rsidRPr="00565898">
        <w:rPr>
          <w:sz w:val="24"/>
          <w:szCs w:val="24"/>
        </w:rPr>
        <w:t>pressure</w:t>
      </w:r>
      <w:r w:rsidRPr="00565898">
        <w:rPr>
          <w:spacing w:val="-5"/>
          <w:sz w:val="24"/>
          <w:szCs w:val="24"/>
        </w:rPr>
        <w:t xml:space="preserve"> </w:t>
      </w:r>
      <w:r w:rsidRPr="00565898">
        <w:rPr>
          <w:sz w:val="24"/>
          <w:szCs w:val="24"/>
        </w:rPr>
        <w:t>plate,</w:t>
      </w:r>
      <w:r w:rsidRPr="00565898">
        <w:rPr>
          <w:spacing w:val="-5"/>
          <w:sz w:val="24"/>
          <w:szCs w:val="24"/>
        </w:rPr>
        <w:t xml:space="preserve"> </w:t>
      </w:r>
      <w:r w:rsidRPr="00565898">
        <w:rPr>
          <w:sz w:val="24"/>
          <w:szCs w:val="24"/>
        </w:rPr>
        <w:t>clutch</w:t>
      </w:r>
      <w:r w:rsidRPr="00565898">
        <w:rPr>
          <w:spacing w:val="-5"/>
          <w:sz w:val="24"/>
          <w:szCs w:val="24"/>
        </w:rPr>
        <w:t xml:space="preserve"> </w:t>
      </w:r>
      <w:r w:rsidRPr="00565898">
        <w:rPr>
          <w:sz w:val="24"/>
          <w:szCs w:val="24"/>
        </w:rPr>
        <w:t>discs,</w:t>
      </w:r>
      <w:r w:rsidRPr="00565898">
        <w:rPr>
          <w:spacing w:val="-5"/>
          <w:sz w:val="24"/>
          <w:szCs w:val="24"/>
        </w:rPr>
        <w:t xml:space="preserve"> </w:t>
      </w:r>
      <w:r w:rsidRPr="00565898">
        <w:rPr>
          <w:sz w:val="24"/>
          <w:szCs w:val="24"/>
        </w:rPr>
        <w:t>intermediate</w:t>
      </w:r>
      <w:r w:rsidRPr="00565898">
        <w:rPr>
          <w:spacing w:val="-6"/>
          <w:sz w:val="24"/>
          <w:szCs w:val="24"/>
        </w:rPr>
        <w:t xml:space="preserve"> </w:t>
      </w:r>
      <w:r w:rsidRPr="00565898">
        <w:rPr>
          <w:sz w:val="24"/>
          <w:szCs w:val="24"/>
        </w:rPr>
        <w:t>plate,</w:t>
      </w:r>
      <w:r w:rsidRPr="00565898">
        <w:rPr>
          <w:spacing w:val="-5"/>
          <w:sz w:val="24"/>
          <w:szCs w:val="24"/>
        </w:rPr>
        <w:t xml:space="preserve"> </w:t>
      </w:r>
      <w:r w:rsidRPr="00565898">
        <w:rPr>
          <w:sz w:val="24"/>
          <w:szCs w:val="24"/>
        </w:rPr>
        <w:t xml:space="preserve">and drive pins/lugs. </w:t>
      </w:r>
      <w:r w:rsidRPr="00565898">
        <w:rPr>
          <w:sz w:val="24"/>
          <w:szCs w:val="24"/>
          <w:vertAlign w:val="superscript"/>
        </w:rPr>
        <w:t>(ASE</w:t>
      </w:r>
      <w:r w:rsidRPr="00565898">
        <w:rPr>
          <w:sz w:val="24"/>
          <w:szCs w:val="24"/>
        </w:rPr>
        <w:t xml:space="preserve"> </w:t>
      </w:r>
      <w:r w:rsidRPr="00565898">
        <w:rPr>
          <w:sz w:val="24"/>
          <w:szCs w:val="24"/>
          <w:vertAlign w:val="superscript"/>
        </w:rPr>
        <w:t>II,</w:t>
      </w:r>
      <w:r w:rsidRPr="00565898">
        <w:rPr>
          <w:sz w:val="24"/>
          <w:szCs w:val="24"/>
        </w:rPr>
        <w:t xml:space="preserve"> </w:t>
      </w:r>
      <w:r w:rsidRPr="00565898">
        <w:rPr>
          <w:sz w:val="24"/>
          <w:szCs w:val="24"/>
          <w:vertAlign w:val="superscript"/>
        </w:rPr>
        <w:t>B6)</w:t>
      </w:r>
    </w:p>
    <w:p w14:paraId="79112EB9"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Inspect</w:t>
      </w:r>
      <w:r w:rsidRPr="00565898">
        <w:rPr>
          <w:spacing w:val="-6"/>
          <w:sz w:val="24"/>
          <w:szCs w:val="24"/>
        </w:rPr>
        <w:t xml:space="preserve"> </w:t>
      </w:r>
      <w:r w:rsidRPr="00565898">
        <w:rPr>
          <w:sz w:val="24"/>
          <w:szCs w:val="24"/>
        </w:rPr>
        <w:t>and/or</w:t>
      </w:r>
      <w:r w:rsidRPr="00565898">
        <w:rPr>
          <w:spacing w:val="-4"/>
          <w:sz w:val="24"/>
          <w:szCs w:val="24"/>
        </w:rPr>
        <w:t xml:space="preserve"> </w:t>
      </w:r>
      <w:r w:rsidRPr="00565898">
        <w:rPr>
          <w:sz w:val="24"/>
          <w:szCs w:val="24"/>
        </w:rPr>
        <w:t>replace</w:t>
      </w:r>
      <w:r w:rsidRPr="00565898">
        <w:rPr>
          <w:spacing w:val="-6"/>
          <w:sz w:val="24"/>
          <w:szCs w:val="24"/>
        </w:rPr>
        <w:t xml:space="preserve"> </w:t>
      </w:r>
      <w:r w:rsidRPr="00565898">
        <w:rPr>
          <w:sz w:val="24"/>
          <w:szCs w:val="24"/>
        </w:rPr>
        <w:t>clutch</w:t>
      </w:r>
      <w:r w:rsidRPr="00565898">
        <w:rPr>
          <w:spacing w:val="-2"/>
          <w:sz w:val="24"/>
          <w:szCs w:val="24"/>
        </w:rPr>
        <w:t xml:space="preserve"> </w:t>
      </w:r>
      <w:r w:rsidRPr="00565898">
        <w:rPr>
          <w:sz w:val="24"/>
          <w:szCs w:val="24"/>
        </w:rPr>
        <w:t>brake</w:t>
      </w:r>
      <w:r w:rsidRPr="00565898">
        <w:rPr>
          <w:spacing w:val="-5"/>
          <w:sz w:val="24"/>
          <w:szCs w:val="24"/>
        </w:rPr>
        <w:t xml:space="preserve"> </w:t>
      </w:r>
      <w:r w:rsidRPr="00565898">
        <w:rPr>
          <w:sz w:val="24"/>
          <w:szCs w:val="24"/>
        </w:rPr>
        <w:t>assembly;</w:t>
      </w:r>
      <w:r w:rsidRPr="00565898">
        <w:rPr>
          <w:spacing w:val="-6"/>
          <w:sz w:val="24"/>
          <w:szCs w:val="24"/>
        </w:rPr>
        <w:t xml:space="preserve"> </w:t>
      </w:r>
      <w:r w:rsidRPr="00565898">
        <w:rPr>
          <w:sz w:val="24"/>
          <w:szCs w:val="24"/>
        </w:rPr>
        <w:t>inspect</w:t>
      </w:r>
      <w:r w:rsidRPr="00565898">
        <w:rPr>
          <w:spacing w:val="-5"/>
          <w:sz w:val="24"/>
          <w:szCs w:val="24"/>
        </w:rPr>
        <w:t xml:space="preserve"> </w:t>
      </w:r>
      <w:r w:rsidRPr="00565898">
        <w:rPr>
          <w:sz w:val="24"/>
          <w:szCs w:val="24"/>
        </w:rPr>
        <w:t>input</w:t>
      </w:r>
      <w:r w:rsidRPr="00565898">
        <w:rPr>
          <w:spacing w:val="-2"/>
          <w:sz w:val="24"/>
          <w:szCs w:val="24"/>
        </w:rPr>
        <w:t xml:space="preserve"> </w:t>
      </w:r>
      <w:r w:rsidRPr="00565898">
        <w:rPr>
          <w:sz w:val="24"/>
          <w:szCs w:val="24"/>
        </w:rPr>
        <w:t>shaft</w:t>
      </w:r>
      <w:r w:rsidRPr="00565898">
        <w:rPr>
          <w:spacing w:val="-5"/>
          <w:sz w:val="24"/>
          <w:szCs w:val="24"/>
        </w:rPr>
        <w:t xml:space="preserve"> </w:t>
      </w:r>
      <w:r w:rsidRPr="00565898">
        <w:rPr>
          <w:sz w:val="24"/>
          <w:szCs w:val="24"/>
        </w:rPr>
        <w:t>and</w:t>
      </w:r>
      <w:r w:rsidRPr="00565898">
        <w:rPr>
          <w:spacing w:val="-2"/>
          <w:sz w:val="24"/>
          <w:szCs w:val="24"/>
        </w:rPr>
        <w:t xml:space="preserve"> </w:t>
      </w:r>
      <w:r w:rsidRPr="00565898">
        <w:rPr>
          <w:sz w:val="24"/>
          <w:szCs w:val="24"/>
        </w:rPr>
        <w:t>bearing</w:t>
      </w:r>
      <w:r w:rsidRPr="00565898">
        <w:rPr>
          <w:spacing w:val="-3"/>
          <w:sz w:val="24"/>
          <w:szCs w:val="24"/>
        </w:rPr>
        <w:t xml:space="preserve"> </w:t>
      </w:r>
      <w:r w:rsidRPr="00565898">
        <w:rPr>
          <w:sz w:val="24"/>
          <w:szCs w:val="24"/>
        </w:rPr>
        <w:t>retainer;</w:t>
      </w:r>
      <w:r w:rsidRPr="00565898">
        <w:rPr>
          <w:spacing w:val="-5"/>
          <w:sz w:val="24"/>
          <w:szCs w:val="24"/>
        </w:rPr>
        <w:t xml:space="preserve"> </w:t>
      </w:r>
      <w:r w:rsidRPr="00565898">
        <w:rPr>
          <w:sz w:val="24"/>
          <w:szCs w:val="24"/>
        </w:rPr>
        <w:t xml:space="preserve">perform needed action. </w:t>
      </w:r>
      <w:r w:rsidRPr="00565898">
        <w:rPr>
          <w:sz w:val="24"/>
          <w:szCs w:val="24"/>
          <w:vertAlign w:val="superscript"/>
        </w:rPr>
        <w:t>(ASE</w:t>
      </w:r>
      <w:r w:rsidRPr="00565898">
        <w:rPr>
          <w:sz w:val="24"/>
          <w:szCs w:val="24"/>
        </w:rPr>
        <w:t xml:space="preserve"> </w:t>
      </w:r>
      <w:r w:rsidRPr="00565898">
        <w:rPr>
          <w:sz w:val="24"/>
          <w:szCs w:val="24"/>
          <w:vertAlign w:val="superscript"/>
        </w:rPr>
        <w:t>II,</w:t>
      </w:r>
      <w:r w:rsidRPr="00565898">
        <w:rPr>
          <w:sz w:val="24"/>
          <w:szCs w:val="24"/>
        </w:rPr>
        <w:t xml:space="preserve"> </w:t>
      </w:r>
      <w:r w:rsidRPr="00565898">
        <w:rPr>
          <w:sz w:val="24"/>
          <w:szCs w:val="24"/>
          <w:vertAlign w:val="superscript"/>
        </w:rPr>
        <w:t>B7)</w:t>
      </w:r>
    </w:p>
    <w:p w14:paraId="233A5C01" w14:textId="77777777" w:rsidR="000513F4" w:rsidRPr="00565898" w:rsidRDefault="005C076D" w:rsidP="00565898">
      <w:pPr>
        <w:pStyle w:val="ListParagraph"/>
        <w:numPr>
          <w:ilvl w:val="1"/>
          <w:numId w:val="19"/>
        </w:numPr>
        <w:tabs>
          <w:tab w:val="left" w:pos="2418"/>
        </w:tabs>
        <w:ind w:left="2418" w:right="1850" w:hanging="358"/>
        <w:rPr>
          <w:sz w:val="24"/>
          <w:szCs w:val="24"/>
        </w:rPr>
      </w:pPr>
      <w:r w:rsidRPr="00565898">
        <w:rPr>
          <w:sz w:val="24"/>
          <w:szCs w:val="24"/>
        </w:rPr>
        <w:t>Inspect,</w:t>
      </w:r>
      <w:r w:rsidRPr="00565898">
        <w:rPr>
          <w:spacing w:val="-12"/>
          <w:sz w:val="24"/>
          <w:szCs w:val="24"/>
        </w:rPr>
        <w:t xml:space="preserve"> </w:t>
      </w:r>
      <w:r w:rsidRPr="00565898">
        <w:rPr>
          <w:sz w:val="24"/>
          <w:szCs w:val="24"/>
        </w:rPr>
        <w:t>adjust,</w:t>
      </w:r>
      <w:r w:rsidRPr="00565898">
        <w:rPr>
          <w:spacing w:val="-8"/>
          <w:sz w:val="24"/>
          <w:szCs w:val="24"/>
        </w:rPr>
        <w:t xml:space="preserve"> </w:t>
      </w:r>
      <w:r w:rsidRPr="00565898">
        <w:rPr>
          <w:sz w:val="24"/>
          <w:szCs w:val="24"/>
        </w:rPr>
        <w:t>and</w:t>
      </w:r>
      <w:r w:rsidRPr="00565898">
        <w:rPr>
          <w:spacing w:val="-5"/>
          <w:sz w:val="24"/>
          <w:szCs w:val="24"/>
        </w:rPr>
        <w:t xml:space="preserve"> </w:t>
      </w:r>
      <w:r w:rsidRPr="00565898">
        <w:rPr>
          <w:sz w:val="24"/>
          <w:szCs w:val="24"/>
        </w:rPr>
        <w:t>replace</w:t>
      </w:r>
      <w:r w:rsidRPr="00565898">
        <w:rPr>
          <w:spacing w:val="-8"/>
          <w:sz w:val="24"/>
          <w:szCs w:val="24"/>
        </w:rPr>
        <w:t xml:space="preserve"> </w:t>
      </w:r>
      <w:r w:rsidRPr="00565898">
        <w:rPr>
          <w:sz w:val="24"/>
          <w:szCs w:val="24"/>
        </w:rPr>
        <w:t>self-adjusting/continuous-adjusting</w:t>
      </w:r>
      <w:r w:rsidRPr="00565898">
        <w:rPr>
          <w:spacing w:val="-5"/>
          <w:sz w:val="24"/>
          <w:szCs w:val="24"/>
        </w:rPr>
        <w:t xml:space="preserve"> </w:t>
      </w:r>
      <w:r w:rsidRPr="00565898">
        <w:rPr>
          <w:sz w:val="24"/>
          <w:szCs w:val="24"/>
        </w:rPr>
        <w:t>clutch</w:t>
      </w:r>
      <w:r w:rsidRPr="00565898">
        <w:rPr>
          <w:spacing w:val="-7"/>
          <w:sz w:val="24"/>
          <w:szCs w:val="24"/>
        </w:rPr>
        <w:t xml:space="preserve"> </w:t>
      </w:r>
      <w:r w:rsidRPr="00565898">
        <w:rPr>
          <w:sz w:val="24"/>
          <w:szCs w:val="24"/>
        </w:rPr>
        <w:t>mechanisms.</w:t>
      </w:r>
      <w:r w:rsidRPr="00565898">
        <w:rPr>
          <w:spacing w:val="2"/>
          <w:sz w:val="24"/>
          <w:szCs w:val="24"/>
        </w:rPr>
        <w:t xml:space="preserve"> </w:t>
      </w:r>
      <w:r w:rsidRPr="00565898">
        <w:rPr>
          <w:sz w:val="24"/>
          <w:szCs w:val="24"/>
          <w:vertAlign w:val="superscript"/>
        </w:rPr>
        <w:t>(ASE</w:t>
      </w:r>
      <w:r w:rsidRPr="00565898">
        <w:rPr>
          <w:spacing w:val="-15"/>
          <w:sz w:val="24"/>
          <w:szCs w:val="24"/>
        </w:rPr>
        <w:t xml:space="preserve"> </w:t>
      </w:r>
      <w:r w:rsidRPr="00565898">
        <w:rPr>
          <w:sz w:val="24"/>
          <w:szCs w:val="24"/>
          <w:vertAlign w:val="superscript"/>
        </w:rPr>
        <w:t>II,</w:t>
      </w:r>
      <w:r w:rsidRPr="00565898">
        <w:rPr>
          <w:spacing w:val="-16"/>
          <w:sz w:val="24"/>
          <w:szCs w:val="24"/>
        </w:rPr>
        <w:t xml:space="preserve"> </w:t>
      </w:r>
      <w:r w:rsidRPr="00565898">
        <w:rPr>
          <w:spacing w:val="-5"/>
          <w:sz w:val="24"/>
          <w:szCs w:val="24"/>
          <w:vertAlign w:val="superscript"/>
        </w:rPr>
        <w:t>B8)</w:t>
      </w:r>
    </w:p>
    <w:p w14:paraId="10E86251"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Inspect</w:t>
      </w:r>
      <w:r w:rsidRPr="00565898">
        <w:rPr>
          <w:spacing w:val="-8"/>
          <w:sz w:val="24"/>
          <w:szCs w:val="24"/>
        </w:rPr>
        <w:t xml:space="preserve"> </w:t>
      </w:r>
      <w:r w:rsidRPr="00565898">
        <w:rPr>
          <w:sz w:val="24"/>
          <w:szCs w:val="24"/>
        </w:rPr>
        <w:t>and</w:t>
      </w:r>
      <w:r w:rsidRPr="00565898">
        <w:rPr>
          <w:spacing w:val="-4"/>
          <w:sz w:val="24"/>
          <w:szCs w:val="24"/>
        </w:rPr>
        <w:t xml:space="preserve"> </w:t>
      </w:r>
      <w:r w:rsidRPr="00565898">
        <w:rPr>
          <w:sz w:val="24"/>
          <w:szCs w:val="24"/>
        </w:rPr>
        <w:t>replace</w:t>
      </w:r>
      <w:r w:rsidRPr="00565898">
        <w:rPr>
          <w:spacing w:val="-5"/>
          <w:sz w:val="24"/>
          <w:szCs w:val="24"/>
        </w:rPr>
        <w:t xml:space="preserve"> </w:t>
      </w:r>
      <w:r w:rsidRPr="00565898">
        <w:rPr>
          <w:sz w:val="24"/>
          <w:szCs w:val="24"/>
        </w:rPr>
        <w:t>pilot</w:t>
      </w:r>
      <w:r w:rsidRPr="00565898">
        <w:rPr>
          <w:spacing w:val="-4"/>
          <w:sz w:val="24"/>
          <w:szCs w:val="24"/>
        </w:rPr>
        <w:t xml:space="preserve"> </w:t>
      </w:r>
      <w:r w:rsidRPr="00565898">
        <w:rPr>
          <w:sz w:val="24"/>
          <w:szCs w:val="24"/>
        </w:rPr>
        <w:t>bearing.</w:t>
      </w:r>
      <w:r w:rsidRPr="00565898">
        <w:rPr>
          <w:spacing w:val="1"/>
          <w:sz w:val="24"/>
          <w:szCs w:val="24"/>
        </w:rPr>
        <w:t xml:space="preserve"> </w:t>
      </w:r>
      <w:r w:rsidRPr="00565898">
        <w:rPr>
          <w:sz w:val="24"/>
          <w:szCs w:val="24"/>
          <w:vertAlign w:val="superscript"/>
        </w:rPr>
        <w:t>(ASE</w:t>
      </w:r>
      <w:r w:rsidRPr="00565898">
        <w:rPr>
          <w:spacing w:val="-18"/>
          <w:sz w:val="24"/>
          <w:szCs w:val="24"/>
        </w:rPr>
        <w:t xml:space="preserve"> </w:t>
      </w:r>
      <w:r w:rsidRPr="00565898">
        <w:rPr>
          <w:sz w:val="24"/>
          <w:szCs w:val="24"/>
          <w:vertAlign w:val="superscript"/>
        </w:rPr>
        <w:t>II,</w:t>
      </w:r>
      <w:r w:rsidRPr="00565898">
        <w:rPr>
          <w:spacing w:val="-16"/>
          <w:sz w:val="24"/>
          <w:szCs w:val="24"/>
        </w:rPr>
        <w:t xml:space="preserve"> </w:t>
      </w:r>
      <w:r w:rsidRPr="00565898">
        <w:rPr>
          <w:spacing w:val="-5"/>
          <w:sz w:val="24"/>
          <w:szCs w:val="24"/>
          <w:vertAlign w:val="superscript"/>
        </w:rPr>
        <w:t>B9)</w:t>
      </w:r>
    </w:p>
    <w:p w14:paraId="3E1069A2"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Inspect</w:t>
      </w:r>
      <w:r w:rsidRPr="00565898">
        <w:rPr>
          <w:spacing w:val="-5"/>
          <w:sz w:val="24"/>
          <w:szCs w:val="24"/>
        </w:rPr>
        <w:t xml:space="preserve"> </w:t>
      </w:r>
      <w:r w:rsidRPr="00565898">
        <w:rPr>
          <w:sz w:val="24"/>
          <w:szCs w:val="24"/>
        </w:rPr>
        <w:t>flywheel</w:t>
      </w:r>
      <w:r w:rsidRPr="00565898">
        <w:rPr>
          <w:spacing w:val="-2"/>
          <w:sz w:val="24"/>
          <w:szCs w:val="24"/>
        </w:rPr>
        <w:t xml:space="preserve"> </w:t>
      </w:r>
      <w:r w:rsidRPr="00565898">
        <w:rPr>
          <w:sz w:val="24"/>
          <w:szCs w:val="24"/>
        </w:rPr>
        <w:t>mounting</w:t>
      </w:r>
      <w:r w:rsidRPr="00565898">
        <w:rPr>
          <w:spacing w:val="-5"/>
          <w:sz w:val="24"/>
          <w:szCs w:val="24"/>
        </w:rPr>
        <w:t xml:space="preserve"> </w:t>
      </w:r>
      <w:r w:rsidRPr="00565898">
        <w:rPr>
          <w:sz w:val="24"/>
          <w:szCs w:val="24"/>
        </w:rPr>
        <w:t>area</w:t>
      </w:r>
      <w:r w:rsidRPr="00565898">
        <w:rPr>
          <w:spacing w:val="-4"/>
          <w:sz w:val="24"/>
          <w:szCs w:val="24"/>
        </w:rPr>
        <w:t xml:space="preserve"> </w:t>
      </w:r>
      <w:r w:rsidRPr="00565898">
        <w:rPr>
          <w:sz w:val="24"/>
          <w:szCs w:val="24"/>
        </w:rPr>
        <w:t>on</w:t>
      </w:r>
      <w:r w:rsidRPr="00565898">
        <w:rPr>
          <w:spacing w:val="-5"/>
          <w:sz w:val="24"/>
          <w:szCs w:val="24"/>
        </w:rPr>
        <w:t xml:space="preserve"> </w:t>
      </w:r>
      <w:r w:rsidRPr="00565898">
        <w:rPr>
          <w:sz w:val="24"/>
          <w:szCs w:val="24"/>
        </w:rPr>
        <w:t>crankshaft,</w:t>
      </w:r>
      <w:r w:rsidRPr="00565898">
        <w:rPr>
          <w:spacing w:val="-3"/>
          <w:sz w:val="24"/>
          <w:szCs w:val="24"/>
        </w:rPr>
        <w:t xml:space="preserve"> </w:t>
      </w:r>
      <w:r w:rsidRPr="00565898">
        <w:rPr>
          <w:sz w:val="24"/>
          <w:szCs w:val="24"/>
        </w:rPr>
        <w:t>rear</w:t>
      </w:r>
      <w:r w:rsidRPr="00565898">
        <w:rPr>
          <w:spacing w:val="-5"/>
          <w:sz w:val="24"/>
          <w:szCs w:val="24"/>
        </w:rPr>
        <w:t xml:space="preserve"> </w:t>
      </w:r>
      <w:r w:rsidRPr="00565898">
        <w:rPr>
          <w:sz w:val="24"/>
          <w:szCs w:val="24"/>
        </w:rPr>
        <w:t>main</w:t>
      </w:r>
      <w:r w:rsidRPr="00565898">
        <w:rPr>
          <w:spacing w:val="-2"/>
          <w:sz w:val="24"/>
          <w:szCs w:val="24"/>
        </w:rPr>
        <w:t xml:space="preserve"> </w:t>
      </w:r>
      <w:r w:rsidRPr="00565898">
        <w:rPr>
          <w:sz w:val="24"/>
          <w:szCs w:val="24"/>
        </w:rPr>
        <w:t>oil</w:t>
      </w:r>
      <w:r w:rsidRPr="00565898">
        <w:rPr>
          <w:spacing w:val="-5"/>
          <w:sz w:val="24"/>
          <w:szCs w:val="24"/>
        </w:rPr>
        <w:t xml:space="preserve"> </w:t>
      </w:r>
      <w:r w:rsidRPr="00565898">
        <w:rPr>
          <w:sz w:val="24"/>
          <w:szCs w:val="24"/>
        </w:rPr>
        <w:t>seal,</w:t>
      </w:r>
      <w:r w:rsidRPr="00565898">
        <w:rPr>
          <w:spacing w:val="-3"/>
          <w:sz w:val="24"/>
          <w:szCs w:val="24"/>
        </w:rPr>
        <w:t xml:space="preserve"> </w:t>
      </w:r>
      <w:r w:rsidRPr="00565898">
        <w:rPr>
          <w:sz w:val="24"/>
          <w:szCs w:val="24"/>
        </w:rPr>
        <w:t>and</w:t>
      </w:r>
      <w:r w:rsidRPr="00565898">
        <w:rPr>
          <w:spacing w:val="-2"/>
          <w:sz w:val="24"/>
          <w:szCs w:val="24"/>
        </w:rPr>
        <w:t xml:space="preserve"> </w:t>
      </w:r>
      <w:r w:rsidRPr="00565898">
        <w:rPr>
          <w:sz w:val="24"/>
          <w:szCs w:val="24"/>
        </w:rPr>
        <w:t>measure</w:t>
      </w:r>
      <w:r w:rsidRPr="00565898">
        <w:rPr>
          <w:spacing w:val="-6"/>
          <w:sz w:val="24"/>
          <w:szCs w:val="24"/>
        </w:rPr>
        <w:t xml:space="preserve"> </w:t>
      </w:r>
      <w:r w:rsidRPr="00565898">
        <w:rPr>
          <w:sz w:val="24"/>
          <w:szCs w:val="24"/>
        </w:rPr>
        <w:t>crankshaft</w:t>
      </w:r>
      <w:r w:rsidRPr="00565898">
        <w:rPr>
          <w:spacing w:val="-6"/>
          <w:sz w:val="24"/>
          <w:szCs w:val="24"/>
        </w:rPr>
        <w:t xml:space="preserve"> </w:t>
      </w:r>
      <w:r w:rsidRPr="00565898">
        <w:rPr>
          <w:sz w:val="24"/>
          <w:szCs w:val="24"/>
        </w:rPr>
        <w:t>end</w:t>
      </w:r>
      <w:r w:rsidRPr="00565898">
        <w:rPr>
          <w:spacing w:val="-2"/>
          <w:sz w:val="24"/>
          <w:szCs w:val="24"/>
        </w:rPr>
        <w:t xml:space="preserve"> </w:t>
      </w:r>
      <w:r w:rsidRPr="00565898">
        <w:rPr>
          <w:sz w:val="24"/>
          <w:szCs w:val="24"/>
        </w:rPr>
        <w:t xml:space="preserve">play; determine needed action. </w:t>
      </w:r>
      <w:r w:rsidRPr="00565898">
        <w:rPr>
          <w:sz w:val="24"/>
          <w:szCs w:val="24"/>
          <w:vertAlign w:val="superscript"/>
        </w:rPr>
        <w:t>(ASE</w:t>
      </w:r>
      <w:r w:rsidRPr="00565898">
        <w:rPr>
          <w:sz w:val="24"/>
          <w:szCs w:val="24"/>
        </w:rPr>
        <w:t xml:space="preserve"> </w:t>
      </w:r>
      <w:r w:rsidRPr="00565898">
        <w:rPr>
          <w:sz w:val="24"/>
          <w:szCs w:val="24"/>
          <w:vertAlign w:val="superscript"/>
        </w:rPr>
        <w:t>II,</w:t>
      </w:r>
      <w:r w:rsidRPr="00565898">
        <w:rPr>
          <w:sz w:val="24"/>
          <w:szCs w:val="24"/>
        </w:rPr>
        <w:t xml:space="preserve"> </w:t>
      </w:r>
      <w:r w:rsidRPr="00565898">
        <w:rPr>
          <w:sz w:val="24"/>
          <w:szCs w:val="24"/>
          <w:vertAlign w:val="superscript"/>
        </w:rPr>
        <w:t>B11)</w:t>
      </w:r>
    </w:p>
    <w:p w14:paraId="16B14C23"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Inspect</w:t>
      </w:r>
      <w:r w:rsidRPr="00565898">
        <w:rPr>
          <w:spacing w:val="-6"/>
          <w:sz w:val="24"/>
          <w:szCs w:val="24"/>
        </w:rPr>
        <w:t xml:space="preserve"> </w:t>
      </w:r>
      <w:r w:rsidRPr="00565898">
        <w:rPr>
          <w:sz w:val="24"/>
          <w:szCs w:val="24"/>
        </w:rPr>
        <w:t>flywheel,</w:t>
      </w:r>
      <w:r w:rsidRPr="00565898">
        <w:rPr>
          <w:spacing w:val="-5"/>
          <w:sz w:val="24"/>
          <w:szCs w:val="24"/>
        </w:rPr>
        <w:t xml:space="preserve"> </w:t>
      </w:r>
      <w:r w:rsidRPr="00565898">
        <w:rPr>
          <w:sz w:val="24"/>
          <w:szCs w:val="24"/>
        </w:rPr>
        <w:t>and</w:t>
      </w:r>
      <w:r w:rsidRPr="00565898">
        <w:rPr>
          <w:spacing w:val="-5"/>
          <w:sz w:val="24"/>
          <w:szCs w:val="24"/>
        </w:rPr>
        <w:t xml:space="preserve"> </w:t>
      </w:r>
      <w:r w:rsidRPr="00565898">
        <w:rPr>
          <w:sz w:val="24"/>
          <w:szCs w:val="24"/>
        </w:rPr>
        <w:t>starter</w:t>
      </w:r>
      <w:r w:rsidRPr="00565898">
        <w:rPr>
          <w:spacing w:val="-5"/>
          <w:sz w:val="24"/>
          <w:szCs w:val="24"/>
        </w:rPr>
        <w:t xml:space="preserve"> </w:t>
      </w:r>
      <w:r w:rsidRPr="00565898">
        <w:rPr>
          <w:sz w:val="24"/>
          <w:szCs w:val="24"/>
        </w:rPr>
        <w:t>ring</w:t>
      </w:r>
      <w:r w:rsidRPr="00565898">
        <w:rPr>
          <w:spacing w:val="-3"/>
          <w:sz w:val="24"/>
          <w:szCs w:val="24"/>
        </w:rPr>
        <w:t xml:space="preserve"> </w:t>
      </w:r>
      <w:r w:rsidRPr="00565898">
        <w:rPr>
          <w:sz w:val="24"/>
          <w:szCs w:val="24"/>
        </w:rPr>
        <w:t>gear;</w:t>
      </w:r>
      <w:r w:rsidRPr="00565898">
        <w:rPr>
          <w:spacing w:val="-6"/>
          <w:sz w:val="24"/>
          <w:szCs w:val="24"/>
        </w:rPr>
        <w:t xml:space="preserve"> </w:t>
      </w:r>
      <w:r w:rsidRPr="00565898">
        <w:rPr>
          <w:sz w:val="24"/>
          <w:szCs w:val="24"/>
        </w:rPr>
        <w:t>measure</w:t>
      </w:r>
      <w:r w:rsidRPr="00565898">
        <w:rPr>
          <w:spacing w:val="-5"/>
          <w:sz w:val="24"/>
          <w:szCs w:val="24"/>
        </w:rPr>
        <w:t xml:space="preserve"> </w:t>
      </w:r>
      <w:r w:rsidRPr="00565898">
        <w:rPr>
          <w:sz w:val="24"/>
          <w:szCs w:val="24"/>
        </w:rPr>
        <w:t>flywheel</w:t>
      </w:r>
      <w:r w:rsidRPr="00565898">
        <w:rPr>
          <w:spacing w:val="-5"/>
          <w:sz w:val="24"/>
          <w:szCs w:val="24"/>
        </w:rPr>
        <w:t xml:space="preserve"> </w:t>
      </w:r>
      <w:r w:rsidRPr="00565898">
        <w:rPr>
          <w:sz w:val="24"/>
          <w:szCs w:val="24"/>
        </w:rPr>
        <w:t>face</w:t>
      </w:r>
      <w:r w:rsidRPr="00565898">
        <w:rPr>
          <w:spacing w:val="-6"/>
          <w:sz w:val="24"/>
          <w:szCs w:val="24"/>
        </w:rPr>
        <w:t xml:space="preserve"> </w:t>
      </w:r>
      <w:r w:rsidRPr="00565898">
        <w:rPr>
          <w:sz w:val="24"/>
          <w:szCs w:val="24"/>
        </w:rPr>
        <w:t>and</w:t>
      </w:r>
      <w:r w:rsidRPr="00565898">
        <w:rPr>
          <w:spacing w:val="-2"/>
          <w:sz w:val="24"/>
          <w:szCs w:val="24"/>
        </w:rPr>
        <w:t xml:space="preserve"> </w:t>
      </w:r>
      <w:r w:rsidRPr="00565898">
        <w:rPr>
          <w:sz w:val="24"/>
          <w:szCs w:val="24"/>
        </w:rPr>
        <w:t>pilot</w:t>
      </w:r>
      <w:r w:rsidRPr="00565898">
        <w:rPr>
          <w:spacing w:val="-5"/>
          <w:sz w:val="24"/>
          <w:szCs w:val="24"/>
        </w:rPr>
        <w:t xml:space="preserve"> </w:t>
      </w:r>
      <w:r w:rsidRPr="00565898">
        <w:rPr>
          <w:sz w:val="24"/>
          <w:szCs w:val="24"/>
        </w:rPr>
        <w:t>bore</w:t>
      </w:r>
      <w:r w:rsidRPr="00565898">
        <w:rPr>
          <w:spacing w:val="-5"/>
          <w:sz w:val="24"/>
          <w:szCs w:val="24"/>
        </w:rPr>
        <w:t xml:space="preserve"> </w:t>
      </w:r>
      <w:r w:rsidRPr="00565898">
        <w:rPr>
          <w:sz w:val="24"/>
          <w:szCs w:val="24"/>
        </w:rPr>
        <w:t>runout;</w:t>
      </w:r>
      <w:r w:rsidRPr="00565898">
        <w:rPr>
          <w:spacing w:val="-2"/>
          <w:sz w:val="24"/>
          <w:szCs w:val="24"/>
        </w:rPr>
        <w:t xml:space="preserve"> </w:t>
      </w:r>
      <w:r w:rsidRPr="00565898">
        <w:rPr>
          <w:sz w:val="24"/>
          <w:szCs w:val="24"/>
        </w:rPr>
        <w:t xml:space="preserve">determine needed action. </w:t>
      </w:r>
      <w:r w:rsidRPr="00565898">
        <w:rPr>
          <w:sz w:val="24"/>
          <w:szCs w:val="24"/>
          <w:vertAlign w:val="superscript"/>
        </w:rPr>
        <w:t>(ASE</w:t>
      </w:r>
      <w:r w:rsidRPr="00565898">
        <w:rPr>
          <w:sz w:val="24"/>
          <w:szCs w:val="24"/>
        </w:rPr>
        <w:t xml:space="preserve"> </w:t>
      </w:r>
      <w:r w:rsidRPr="00565898">
        <w:rPr>
          <w:sz w:val="24"/>
          <w:szCs w:val="24"/>
          <w:vertAlign w:val="superscript"/>
        </w:rPr>
        <w:t>II,</w:t>
      </w:r>
      <w:r w:rsidRPr="00565898">
        <w:rPr>
          <w:sz w:val="24"/>
          <w:szCs w:val="24"/>
        </w:rPr>
        <w:t xml:space="preserve"> </w:t>
      </w:r>
      <w:r w:rsidRPr="00565898">
        <w:rPr>
          <w:sz w:val="24"/>
          <w:szCs w:val="24"/>
          <w:vertAlign w:val="superscript"/>
        </w:rPr>
        <w:t>B12)</w:t>
      </w:r>
    </w:p>
    <w:p w14:paraId="2AC29DDA"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Inspect</w:t>
      </w:r>
      <w:r w:rsidRPr="00565898">
        <w:rPr>
          <w:spacing w:val="-6"/>
          <w:sz w:val="24"/>
          <w:szCs w:val="24"/>
        </w:rPr>
        <w:t xml:space="preserve"> </w:t>
      </w:r>
      <w:r w:rsidRPr="00565898">
        <w:rPr>
          <w:sz w:val="24"/>
          <w:szCs w:val="24"/>
        </w:rPr>
        <w:t>flywheel</w:t>
      </w:r>
      <w:r w:rsidRPr="00565898">
        <w:rPr>
          <w:spacing w:val="-6"/>
          <w:sz w:val="24"/>
          <w:szCs w:val="24"/>
        </w:rPr>
        <w:t xml:space="preserve"> </w:t>
      </w:r>
      <w:r w:rsidRPr="00565898">
        <w:rPr>
          <w:sz w:val="24"/>
          <w:szCs w:val="24"/>
        </w:rPr>
        <w:t>housing(s)</w:t>
      </w:r>
      <w:r w:rsidRPr="00565898">
        <w:rPr>
          <w:spacing w:val="-6"/>
          <w:sz w:val="24"/>
          <w:szCs w:val="24"/>
        </w:rPr>
        <w:t xml:space="preserve"> </w:t>
      </w:r>
      <w:r w:rsidRPr="00565898">
        <w:rPr>
          <w:sz w:val="24"/>
          <w:szCs w:val="24"/>
        </w:rPr>
        <w:t>to</w:t>
      </w:r>
      <w:r w:rsidRPr="00565898">
        <w:rPr>
          <w:spacing w:val="-5"/>
          <w:sz w:val="24"/>
          <w:szCs w:val="24"/>
        </w:rPr>
        <w:t xml:space="preserve"> </w:t>
      </w:r>
      <w:r w:rsidRPr="00565898">
        <w:rPr>
          <w:sz w:val="24"/>
          <w:szCs w:val="24"/>
        </w:rPr>
        <w:t>transmission</w:t>
      </w:r>
      <w:r w:rsidRPr="00565898">
        <w:rPr>
          <w:spacing w:val="-6"/>
          <w:sz w:val="24"/>
          <w:szCs w:val="24"/>
        </w:rPr>
        <w:t xml:space="preserve"> </w:t>
      </w:r>
      <w:r w:rsidRPr="00565898">
        <w:rPr>
          <w:sz w:val="24"/>
          <w:szCs w:val="24"/>
        </w:rPr>
        <w:t>housing/engine</w:t>
      </w:r>
      <w:r w:rsidRPr="00565898">
        <w:rPr>
          <w:spacing w:val="-4"/>
          <w:sz w:val="24"/>
          <w:szCs w:val="24"/>
        </w:rPr>
        <w:t xml:space="preserve"> </w:t>
      </w:r>
      <w:r w:rsidRPr="00565898">
        <w:rPr>
          <w:sz w:val="24"/>
          <w:szCs w:val="24"/>
        </w:rPr>
        <w:t>mating</w:t>
      </w:r>
      <w:r w:rsidRPr="00565898">
        <w:rPr>
          <w:spacing w:val="-5"/>
          <w:sz w:val="24"/>
          <w:szCs w:val="24"/>
        </w:rPr>
        <w:t xml:space="preserve"> </w:t>
      </w:r>
      <w:r w:rsidRPr="00565898">
        <w:rPr>
          <w:sz w:val="24"/>
          <w:szCs w:val="24"/>
        </w:rPr>
        <w:t>surface(s)</w:t>
      </w:r>
      <w:r w:rsidRPr="00565898">
        <w:rPr>
          <w:spacing w:val="-5"/>
          <w:sz w:val="24"/>
          <w:szCs w:val="24"/>
        </w:rPr>
        <w:t xml:space="preserve"> </w:t>
      </w:r>
      <w:r w:rsidRPr="00565898">
        <w:rPr>
          <w:sz w:val="24"/>
          <w:szCs w:val="24"/>
        </w:rPr>
        <w:t>and</w:t>
      </w:r>
      <w:r w:rsidRPr="00565898">
        <w:rPr>
          <w:spacing w:val="-4"/>
          <w:sz w:val="24"/>
          <w:szCs w:val="24"/>
        </w:rPr>
        <w:t xml:space="preserve"> </w:t>
      </w:r>
      <w:r w:rsidRPr="00565898">
        <w:rPr>
          <w:sz w:val="24"/>
          <w:szCs w:val="24"/>
        </w:rPr>
        <w:t>measure</w:t>
      </w:r>
      <w:r w:rsidRPr="00565898">
        <w:rPr>
          <w:spacing w:val="-7"/>
          <w:sz w:val="24"/>
          <w:szCs w:val="24"/>
        </w:rPr>
        <w:t xml:space="preserve"> </w:t>
      </w:r>
      <w:r w:rsidRPr="00565898">
        <w:rPr>
          <w:sz w:val="24"/>
          <w:szCs w:val="24"/>
        </w:rPr>
        <w:t xml:space="preserve">flywheel housing face and bore runout; determine needed action. </w:t>
      </w:r>
      <w:r w:rsidRPr="00565898">
        <w:rPr>
          <w:sz w:val="24"/>
          <w:szCs w:val="24"/>
          <w:vertAlign w:val="superscript"/>
        </w:rPr>
        <w:t>(ASE</w:t>
      </w:r>
      <w:r w:rsidRPr="00565898">
        <w:rPr>
          <w:spacing w:val="-9"/>
          <w:sz w:val="24"/>
          <w:szCs w:val="24"/>
        </w:rPr>
        <w:t xml:space="preserve"> </w:t>
      </w:r>
      <w:r w:rsidRPr="00565898">
        <w:rPr>
          <w:sz w:val="24"/>
          <w:szCs w:val="24"/>
          <w:vertAlign w:val="superscript"/>
        </w:rPr>
        <w:t>II,</w:t>
      </w:r>
      <w:r w:rsidRPr="00565898">
        <w:rPr>
          <w:spacing w:val="-9"/>
          <w:sz w:val="24"/>
          <w:szCs w:val="24"/>
        </w:rPr>
        <w:t xml:space="preserve"> </w:t>
      </w:r>
      <w:r w:rsidRPr="00565898">
        <w:rPr>
          <w:sz w:val="24"/>
          <w:szCs w:val="24"/>
          <w:vertAlign w:val="superscript"/>
        </w:rPr>
        <w:t>B13)</w:t>
      </w:r>
    </w:p>
    <w:p w14:paraId="1E9BD17F" w14:textId="77777777" w:rsidR="000513F4" w:rsidRPr="00565898" w:rsidRDefault="005C076D" w:rsidP="00565898">
      <w:pPr>
        <w:pStyle w:val="ListParagraph"/>
        <w:numPr>
          <w:ilvl w:val="0"/>
          <w:numId w:val="19"/>
        </w:numPr>
        <w:tabs>
          <w:tab w:val="left" w:pos="2059"/>
        </w:tabs>
        <w:ind w:right="1850" w:hanging="359"/>
        <w:rPr>
          <w:sz w:val="24"/>
          <w:szCs w:val="24"/>
        </w:rPr>
      </w:pPr>
      <w:r w:rsidRPr="00565898">
        <w:rPr>
          <w:sz w:val="24"/>
          <w:szCs w:val="24"/>
        </w:rPr>
        <w:t>Discuss</w:t>
      </w:r>
      <w:r w:rsidRPr="00565898">
        <w:rPr>
          <w:spacing w:val="-12"/>
          <w:sz w:val="24"/>
          <w:szCs w:val="24"/>
        </w:rPr>
        <w:t xml:space="preserve"> </w:t>
      </w:r>
      <w:r w:rsidRPr="00565898">
        <w:rPr>
          <w:sz w:val="24"/>
          <w:szCs w:val="24"/>
        </w:rPr>
        <w:t>and</w:t>
      </w:r>
      <w:r w:rsidRPr="00565898">
        <w:rPr>
          <w:spacing w:val="-5"/>
          <w:sz w:val="24"/>
          <w:szCs w:val="24"/>
        </w:rPr>
        <w:t xml:space="preserve"> </w:t>
      </w:r>
      <w:r w:rsidRPr="00565898">
        <w:rPr>
          <w:sz w:val="24"/>
          <w:szCs w:val="24"/>
        </w:rPr>
        <w:t>perform</w:t>
      </w:r>
      <w:r w:rsidRPr="00565898">
        <w:rPr>
          <w:spacing w:val="-5"/>
          <w:sz w:val="24"/>
          <w:szCs w:val="24"/>
        </w:rPr>
        <w:t xml:space="preserve"> </w:t>
      </w:r>
      <w:r w:rsidRPr="00565898">
        <w:rPr>
          <w:sz w:val="24"/>
          <w:szCs w:val="24"/>
        </w:rPr>
        <w:t>transmission</w:t>
      </w:r>
      <w:r w:rsidRPr="00565898">
        <w:rPr>
          <w:spacing w:val="-5"/>
          <w:sz w:val="24"/>
          <w:szCs w:val="24"/>
        </w:rPr>
        <w:t xml:space="preserve"> </w:t>
      </w:r>
      <w:r w:rsidRPr="00565898">
        <w:rPr>
          <w:sz w:val="24"/>
          <w:szCs w:val="24"/>
        </w:rPr>
        <w:t>diagnosis</w:t>
      </w:r>
      <w:r w:rsidRPr="00565898">
        <w:rPr>
          <w:spacing w:val="-6"/>
          <w:sz w:val="24"/>
          <w:szCs w:val="24"/>
        </w:rPr>
        <w:t xml:space="preserve"> </w:t>
      </w:r>
      <w:r w:rsidRPr="00565898">
        <w:rPr>
          <w:sz w:val="24"/>
          <w:szCs w:val="24"/>
        </w:rPr>
        <w:t>and</w:t>
      </w:r>
      <w:r w:rsidRPr="00565898">
        <w:rPr>
          <w:spacing w:val="-2"/>
          <w:sz w:val="24"/>
          <w:szCs w:val="24"/>
        </w:rPr>
        <w:t xml:space="preserve"> </w:t>
      </w:r>
      <w:r w:rsidRPr="00565898">
        <w:rPr>
          <w:sz w:val="24"/>
          <w:szCs w:val="24"/>
        </w:rPr>
        <w:t>repair.</w:t>
      </w:r>
      <w:r w:rsidRPr="00565898">
        <w:rPr>
          <w:spacing w:val="2"/>
          <w:sz w:val="24"/>
          <w:szCs w:val="24"/>
        </w:rPr>
        <w:t xml:space="preserve"> </w:t>
      </w:r>
      <w:r w:rsidRPr="00565898">
        <w:rPr>
          <w:sz w:val="24"/>
          <w:szCs w:val="24"/>
          <w:vertAlign w:val="superscript"/>
        </w:rPr>
        <w:t>(ASE</w:t>
      </w:r>
      <w:r w:rsidRPr="00565898">
        <w:rPr>
          <w:spacing w:val="-17"/>
          <w:sz w:val="24"/>
          <w:szCs w:val="24"/>
        </w:rPr>
        <w:t xml:space="preserve"> </w:t>
      </w:r>
      <w:r w:rsidRPr="00565898">
        <w:rPr>
          <w:sz w:val="24"/>
          <w:szCs w:val="24"/>
          <w:vertAlign w:val="superscript"/>
        </w:rPr>
        <w:t>II</w:t>
      </w:r>
      <w:r w:rsidRPr="00565898">
        <w:rPr>
          <w:spacing w:val="-14"/>
          <w:sz w:val="24"/>
          <w:szCs w:val="24"/>
        </w:rPr>
        <w:t xml:space="preserve"> </w:t>
      </w:r>
      <w:r w:rsidRPr="00565898">
        <w:rPr>
          <w:sz w:val="24"/>
          <w:szCs w:val="24"/>
          <w:vertAlign w:val="superscript"/>
        </w:rPr>
        <w:t>C)</w:t>
      </w:r>
      <w:r w:rsidRPr="00565898">
        <w:rPr>
          <w:spacing w:val="-5"/>
          <w:sz w:val="24"/>
          <w:szCs w:val="24"/>
        </w:rPr>
        <w:t xml:space="preserve"> </w:t>
      </w:r>
      <w:r w:rsidRPr="00565898">
        <w:rPr>
          <w:sz w:val="24"/>
          <w:szCs w:val="24"/>
          <w:vertAlign w:val="superscript"/>
        </w:rPr>
        <w:t>NOCTI</w:t>
      </w:r>
      <w:r w:rsidRPr="00565898">
        <w:rPr>
          <w:spacing w:val="-16"/>
          <w:sz w:val="24"/>
          <w:szCs w:val="24"/>
        </w:rPr>
        <w:t xml:space="preserve"> </w:t>
      </w:r>
      <w:r w:rsidRPr="00565898">
        <w:rPr>
          <w:spacing w:val="-2"/>
          <w:sz w:val="24"/>
          <w:szCs w:val="24"/>
          <w:vertAlign w:val="superscript"/>
        </w:rPr>
        <w:t>Drivetrains</w:t>
      </w:r>
    </w:p>
    <w:p w14:paraId="5AC0C4EF"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Identify</w:t>
      </w:r>
      <w:r w:rsidRPr="00565898">
        <w:rPr>
          <w:spacing w:val="-6"/>
          <w:sz w:val="24"/>
          <w:szCs w:val="24"/>
        </w:rPr>
        <w:t xml:space="preserve"> </w:t>
      </w:r>
      <w:r w:rsidRPr="00565898">
        <w:rPr>
          <w:sz w:val="24"/>
          <w:szCs w:val="24"/>
        </w:rPr>
        <w:t>causes</w:t>
      </w:r>
      <w:r w:rsidRPr="00565898">
        <w:rPr>
          <w:spacing w:val="-8"/>
          <w:sz w:val="24"/>
          <w:szCs w:val="24"/>
        </w:rPr>
        <w:t xml:space="preserve"> </w:t>
      </w:r>
      <w:r w:rsidRPr="00565898">
        <w:rPr>
          <w:sz w:val="24"/>
          <w:szCs w:val="24"/>
        </w:rPr>
        <w:t>of</w:t>
      </w:r>
      <w:r w:rsidRPr="00565898">
        <w:rPr>
          <w:spacing w:val="-7"/>
          <w:sz w:val="24"/>
          <w:szCs w:val="24"/>
        </w:rPr>
        <w:t xml:space="preserve"> </w:t>
      </w:r>
      <w:r w:rsidRPr="00565898">
        <w:rPr>
          <w:sz w:val="24"/>
          <w:szCs w:val="24"/>
        </w:rPr>
        <w:t>transmission</w:t>
      </w:r>
      <w:r w:rsidRPr="00565898">
        <w:rPr>
          <w:spacing w:val="-6"/>
          <w:sz w:val="24"/>
          <w:szCs w:val="24"/>
        </w:rPr>
        <w:t xml:space="preserve"> </w:t>
      </w:r>
      <w:r w:rsidRPr="00565898">
        <w:rPr>
          <w:sz w:val="24"/>
          <w:szCs w:val="24"/>
        </w:rPr>
        <w:t>noise,</w:t>
      </w:r>
      <w:r w:rsidRPr="00565898">
        <w:rPr>
          <w:spacing w:val="-6"/>
          <w:sz w:val="24"/>
          <w:szCs w:val="24"/>
        </w:rPr>
        <w:t xml:space="preserve"> </w:t>
      </w:r>
      <w:r w:rsidRPr="00565898">
        <w:rPr>
          <w:sz w:val="24"/>
          <w:szCs w:val="24"/>
        </w:rPr>
        <w:t>shifting,</w:t>
      </w:r>
      <w:r w:rsidRPr="00565898">
        <w:rPr>
          <w:spacing w:val="-6"/>
          <w:sz w:val="24"/>
          <w:szCs w:val="24"/>
        </w:rPr>
        <w:t xml:space="preserve"> </w:t>
      </w:r>
      <w:r w:rsidRPr="00565898">
        <w:rPr>
          <w:sz w:val="24"/>
          <w:szCs w:val="24"/>
        </w:rPr>
        <w:t>lockup,</w:t>
      </w:r>
      <w:r w:rsidRPr="00565898">
        <w:rPr>
          <w:spacing w:val="-6"/>
          <w:sz w:val="24"/>
          <w:szCs w:val="24"/>
        </w:rPr>
        <w:t xml:space="preserve"> </w:t>
      </w:r>
      <w:r w:rsidRPr="00565898">
        <w:rPr>
          <w:sz w:val="24"/>
          <w:szCs w:val="24"/>
        </w:rPr>
        <w:t>jumping-out-of-gear,</w:t>
      </w:r>
      <w:r w:rsidRPr="00565898">
        <w:rPr>
          <w:spacing w:val="-5"/>
          <w:sz w:val="24"/>
          <w:szCs w:val="24"/>
        </w:rPr>
        <w:t xml:space="preserve"> </w:t>
      </w:r>
      <w:r w:rsidRPr="00565898">
        <w:rPr>
          <w:sz w:val="24"/>
          <w:szCs w:val="24"/>
        </w:rPr>
        <w:t>overheating,</w:t>
      </w:r>
      <w:r w:rsidRPr="00565898">
        <w:rPr>
          <w:spacing w:val="-3"/>
          <w:sz w:val="24"/>
          <w:szCs w:val="24"/>
        </w:rPr>
        <w:t xml:space="preserve"> </w:t>
      </w:r>
      <w:r w:rsidRPr="00565898">
        <w:rPr>
          <w:sz w:val="24"/>
          <w:szCs w:val="24"/>
        </w:rPr>
        <w:t xml:space="preserve">and vibration problems; determine needed action. </w:t>
      </w:r>
      <w:r w:rsidRPr="00565898">
        <w:rPr>
          <w:sz w:val="24"/>
          <w:szCs w:val="24"/>
          <w:vertAlign w:val="superscript"/>
        </w:rPr>
        <w:t>(ASE</w:t>
      </w:r>
      <w:r w:rsidRPr="00565898">
        <w:rPr>
          <w:spacing w:val="-6"/>
          <w:sz w:val="24"/>
          <w:szCs w:val="24"/>
        </w:rPr>
        <w:t xml:space="preserve"> </w:t>
      </w:r>
      <w:r w:rsidRPr="00565898">
        <w:rPr>
          <w:sz w:val="24"/>
          <w:szCs w:val="24"/>
          <w:vertAlign w:val="superscript"/>
        </w:rPr>
        <w:t>II</w:t>
      </w:r>
      <w:r w:rsidRPr="00565898">
        <w:rPr>
          <w:spacing w:val="-3"/>
          <w:sz w:val="24"/>
          <w:szCs w:val="24"/>
        </w:rPr>
        <w:t xml:space="preserve"> </w:t>
      </w:r>
      <w:r w:rsidRPr="00565898">
        <w:rPr>
          <w:sz w:val="24"/>
          <w:szCs w:val="24"/>
          <w:vertAlign w:val="superscript"/>
        </w:rPr>
        <w:t>C9)</w:t>
      </w:r>
    </w:p>
    <w:p w14:paraId="304FEFD3" w14:textId="77777777" w:rsidR="000513F4" w:rsidRPr="00565898" w:rsidRDefault="005C076D" w:rsidP="00565898">
      <w:pPr>
        <w:pStyle w:val="ListParagraph"/>
        <w:numPr>
          <w:ilvl w:val="1"/>
          <w:numId w:val="19"/>
        </w:numPr>
        <w:tabs>
          <w:tab w:val="left" w:pos="2418"/>
          <w:tab w:val="left" w:pos="2420"/>
        </w:tabs>
        <w:ind w:right="1850"/>
        <w:rPr>
          <w:sz w:val="24"/>
          <w:szCs w:val="24"/>
        </w:rPr>
      </w:pPr>
      <w:r w:rsidRPr="00565898">
        <w:rPr>
          <w:sz w:val="24"/>
          <w:szCs w:val="24"/>
        </w:rPr>
        <w:t>Inspect,</w:t>
      </w:r>
      <w:r w:rsidRPr="00565898">
        <w:rPr>
          <w:spacing w:val="-3"/>
          <w:sz w:val="24"/>
          <w:szCs w:val="24"/>
        </w:rPr>
        <w:t xml:space="preserve"> </w:t>
      </w:r>
      <w:r w:rsidRPr="00565898">
        <w:rPr>
          <w:sz w:val="24"/>
          <w:szCs w:val="24"/>
        </w:rPr>
        <w:t>test,</w:t>
      </w:r>
      <w:r w:rsidRPr="00565898">
        <w:rPr>
          <w:spacing w:val="-3"/>
          <w:sz w:val="24"/>
          <w:szCs w:val="24"/>
        </w:rPr>
        <w:t xml:space="preserve"> </w:t>
      </w:r>
      <w:r w:rsidRPr="00565898">
        <w:rPr>
          <w:sz w:val="24"/>
          <w:szCs w:val="24"/>
        </w:rPr>
        <w:t>repair,</w:t>
      </w:r>
      <w:r w:rsidRPr="00565898">
        <w:rPr>
          <w:spacing w:val="-4"/>
          <w:sz w:val="24"/>
          <w:szCs w:val="24"/>
        </w:rPr>
        <w:t xml:space="preserve"> </w:t>
      </w:r>
      <w:r w:rsidRPr="00565898">
        <w:rPr>
          <w:sz w:val="24"/>
          <w:szCs w:val="24"/>
        </w:rPr>
        <w:t>or</w:t>
      </w:r>
      <w:r w:rsidRPr="00565898">
        <w:rPr>
          <w:spacing w:val="-4"/>
          <w:sz w:val="24"/>
          <w:szCs w:val="24"/>
        </w:rPr>
        <w:t xml:space="preserve"> </w:t>
      </w:r>
      <w:r w:rsidRPr="00565898">
        <w:rPr>
          <w:sz w:val="24"/>
          <w:szCs w:val="24"/>
        </w:rPr>
        <w:t>replace</w:t>
      </w:r>
      <w:r w:rsidRPr="00565898">
        <w:rPr>
          <w:spacing w:val="-5"/>
          <w:sz w:val="24"/>
          <w:szCs w:val="24"/>
        </w:rPr>
        <w:t xml:space="preserve"> </w:t>
      </w:r>
      <w:r w:rsidRPr="00565898">
        <w:rPr>
          <w:sz w:val="24"/>
          <w:szCs w:val="24"/>
        </w:rPr>
        <w:t>air</w:t>
      </w:r>
      <w:r w:rsidRPr="00565898">
        <w:rPr>
          <w:spacing w:val="-4"/>
          <w:sz w:val="24"/>
          <w:szCs w:val="24"/>
        </w:rPr>
        <w:t xml:space="preserve"> </w:t>
      </w:r>
      <w:r w:rsidRPr="00565898">
        <w:rPr>
          <w:sz w:val="24"/>
          <w:szCs w:val="24"/>
        </w:rPr>
        <w:t>shift</w:t>
      </w:r>
      <w:r w:rsidRPr="00565898">
        <w:rPr>
          <w:spacing w:val="-4"/>
          <w:sz w:val="24"/>
          <w:szCs w:val="24"/>
        </w:rPr>
        <w:t xml:space="preserve"> </w:t>
      </w:r>
      <w:r w:rsidRPr="00565898">
        <w:rPr>
          <w:sz w:val="24"/>
          <w:szCs w:val="24"/>
        </w:rPr>
        <w:t>controls,</w:t>
      </w:r>
      <w:r w:rsidRPr="00565898">
        <w:rPr>
          <w:spacing w:val="-4"/>
          <w:sz w:val="24"/>
          <w:szCs w:val="24"/>
        </w:rPr>
        <w:t xml:space="preserve"> </w:t>
      </w:r>
      <w:r w:rsidRPr="00565898">
        <w:rPr>
          <w:sz w:val="24"/>
          <w:szCs w:val="24"/>
        </w:rPr>
        <w:t>lines,</w:t>
      </w:r>
      <w:r w:rsidRPr="00565898">
        <w:rPr>
          <w:spacing w:val="-4"/>
          <w:sz w:val="24"/>
          <w:szCs w:val="24"/>
        </w:rPr>
        <w:t xml:space="preserve"> </w:t>
      </w:r>
      <w:r w:rsidRPr="00565898">
        <w:rPr>
          <w:sz w:val="24"/>
          <w:szCs w:val="24"/>
        </w:rPr>
        <w:t>hoses,</w:t>
      </w:r>
      <w:r w:rsidRPr="00565898">
        <w:rPr>
          <w:spacing w:val="-4"/>
          <w:sz w:val="24"/>
          <w:szCs w:val="24"/>
        </w:rPr>
        <w:t xml:space="preserve"> </w:t>
      </w:r>
      <w:r w:rsidRPr="00565898">
        <w:rPr>
          <w:sz w:val="24"/>
          <w:szCs w:val="24"/>
        </w:rPr>
        <w:t>valves,</w:t>
      </w:r>
      <w:r w:rsidRPr="00565898">
        <w:rPr>
          <w:spacing w:val="-4"/>
          <w:sz w:val="24"/>
          <w:szCs w:val="24"/>
        </w:rPr>
        <w:t xml:space="preserve"> </w:t>
      </w:r>
      <w:r w:rsidRPr="00565898">
        <w:rPr>
          <w:sz w:val="24"/>
          <w:szCs w:val="24"/>
        </w:rPr>
        <w:t>regulators,</w:t>
      </w:r>
      <w:r w:rsidRPr="00565898">
        <w:rPr>
          <w:spacing w:val="-4"/>
          <w:sz w:val="24"/>
          <w:szCs w:val="24"/>
        </w:rPr>
        <w:t xml:space="preserve"> </w:t>
      </w:r>
      <w:r w:rsidRPr="00565898">
        <w:rPr>
          <w:sz w:val="24"/>
          <w:szCs w:val="24"/>
        </w:rPr>
        <w:t>filters,</w:t>
      </w:r>
      <w:r w:rsidRPr="00565898">
        <w:rPr>
          <w:spacing w:val="-3"/>
          <w:sz w:val="24"/>
          <w:szCs w:val="24"/>
        </w:rPr>
        <w:t xml:space="preserve"> </w:t>
      </w:r>
      <w:r w:rsidRPr="00565898">
        <w:rPr>
          <w:sz w:val="24"/>
          <w:szCs w:val="24"/>
        </w:rPr>
        <w:t>and</w:t>
      </w:r>
      <w:r w:rsidRPr="00565898">
        <w:rPr>
          <w:spacing w:val="-2"/>
          <w:sz w:val="24"/>
          <w:szCs w:val="24"/>
        </w:rPr>
        <w:t xml:space="preserve"> </w:t>
      </w:r>
      <w:r w:rsidRPr="00565898">
        <w:rPr>
          <w:sz w:val="24"/>
          <w:szCs w:val="24"/>
        </w:rPr>
        <w:t xml:space="preserve">cylinder assemblies. </w:t>
      </w:r>
      <w:r w:rsidRPr="00565898">
        <w:rPr>
          <w:sz w:val="24"/>
          <w:szCs w:val="24"/>
          <w:vertAlign w:val="superscript"/>
        </w:rPr>
        <w:t>(ASE</w:t>
      </w:r>
      <w:r w:rsidRPr="00565898">
        <w:rPr>
          <w:sz w:val="24"/>
          <w:szCs w:val="24"/>
        </w:rPr>
        <w:t xml:space="preserve"> </w:t>
      </w:r>
      <w:r w:rsidRPr="00565898">
        <w:rPr>
          <w:sz w:val="24"/>
          <w:szCs w:val="24"/>
          <w:vertAlign w:val="superscript"/>
        </w:rPr>
        <w:t>II</w:t>
      </w:r>
      <w:r w:rsidRPr="00565898">
        <w:rPr>
          <w:sz w:val="24"/>
          <w:szCs w:val="24"/>
        </w:rPr>
        <w:t xml:space="preserve"> </w:t>
      </w:r>
      <w:r w:rsidRPr="00565898">
        <w:rPr>
          <w:sz w:val="24"/>
          <w:szCs w:val="24"/>
          <w:vertAlign w:val="superscript"/>
        </w:rPr>
        <w:t>C</w:t>
      </w:r>
      <w:r w:rsidRPr="00565898">
        <w:rPr>
          <w:sz w:val="24"/>
          <w:szCs w:val="24"/>
        </w:rPr>
        <w:t xml:space="preserve"> </w:t>
      </w:r>
      <w:r w:rsidRPr="00565898">
        <w:rPr>
          <w:sz w:val="24"/>
          <w:szCs w:val="24"/>
          <w:vertAlign w:val="superscript"/>
        </w:rPr>
        <w:t>11)</w:t>
      </w:r>
    </w:p>
    <w:p w14:paraId="05B033D1" w14:textId="77777777" w:rsidR="000513F4" w:rsidRPr="00565898" w:rsidRDefault="005C076D" w:rsidP="00565898">
      <w:pPr>
        <w:pStyle w:val="ListParagraph"/>
        <w:numPr>
          <w:ilvl w:val="1"/>
          <w:numId w:val="19"/>
        </w:numPr>
        <w:tabs>
          <w:tab w:val="left" w:pos="2418"/>
        </w:tabs>
        <w:ind w:left="2418" w:right="1670" w:hanging="358"/>
        <w:rPr>
          <w:sz w:val="24"/>
          <w:szCs w:val="24"/>
        </w:rPr>
      </w:pPr>
      <w:r w:rsidRPr="00565898">
        <w:rPr>
          <w:sz w:val="24"/>
          <w:szCs w:val="24"/>
        </w:rPr>
        <w:t>Inspect</w:t>
      </w:r>
      <w:r w:rsidRPr="00565898">
        <w:rPr>
          <w:spacing w:val="-9"/>
          <w:sz w:val="24"/>
          <w:szCs w:val="24"/>
        </w:rPr>
        <w:t xml:space="preserve"> </w:t>
      </w:r>
      <w:r w:rsidRPr="00565898">
        <w:rPr>
          <w:sz w:val="24"/>
          <w:szCs w:val="24"/>
        </w:rPr>
        <w:t>and</w:t>
      </w:r>
      <w:r w:rsidRPr="00565898">
        <w:rPr>
          <w:spacing w:val="-3"/>
          <w:sz w:val="24"/>
          <w:szCs w:val="24"/>
        </w:rPr>
        <w:t xml:space="preserve"> </w:t>
      </w:r>
      <w:r w:rsidRPr="00565898">
        <w:rPr>
          <w:sz w:val="24"/>
          <w:szCs w:val="24"/>
        </w:rPr>
        <w:t>replace</w:t>
      </w:r>
      <w:r w:rsidRPr="00565898">
        <w:rPr>
          <w:spacing w:val="-6"/>
          <w:sz w:val="24"/>
          <w:szCs w:val="24"/>
        </w:rPr>
        <w:t xml:space="preserve"> </w:t>
      </w:r>
      <w:r w:rsidRPr="00565898">
        <w:rPr>
          <w:sz w:val="24"/>
          <w:szCs w:val="24"/>
        </w:rPr>
        <w:t>transmission</w:t>
      </w:r>
      <w:r w:rsidRPr="00565898">
        <w:rPr>
          <w:spacing w:val="-5"/>
          <w:sz w:val="24"/>
          <w:szCs w:val="24"/>
        </w:rPr>
        <w:t xml:space="preserve"> </w:t>
      </w:r>
      <w:r w:rsidRPr="00565898">
        <w:rPr>
          <w:sz w:val="24"/>
          <w:szCs w:val="24"/>
        </w:rPr>
        <w:t>mounts,</w:t>
      </w:r>
      <w:r w:rsidRPr="00565898">
        <w:rPr>
          <w:spacing w:val="-6"/>
          <w:sz w:val="24"/>
          <w:szCs w:val="24"/>
        </w:rPr>
        <w:t xml:space="preserve"> </w:t>
      </w:r>
      <w:r w:rsidRPr="00565898">
        <w:rPr>
          <w:sz w:val="24"/>
          <w:szCs w:val="24"/>
        </w:rPr>
        <w:t>insulators,</w:t>
      </w:r>
      <w:r w:rsidRPr="00565898">
        <w:rPr>
          <w:spacing w:val="-5"/>
          <w:sz w:val="24"/>
          <w:szCs w:val="24"/>
        </w:rPr>
        <w:t xml:space="preserve"> </w:t>
      </w:r>
      <w:r w:rsidRPr="00565898">
        <w:rPr>
          <w:sz w:val="24"/>
          <w:szCs w:val="24"/>
        </w:rPr>
        <w:t>and</w:t>
      </w:r>
      <w:r w:rsidRPr="00565898">
        <w:rPr>
          <w:spacing w:val="-2"/>
          <w:sz w:val="24"/>
          <w:szCs w:val="24"/>
        </w:rPr>
        <w:t xml:space="preserve"> </w:t>
      </w:r>
      <w:r w:rsidRPr="00565898">
        <w:rPr>
          <w:sz w:val="24"/>
          <w:szCs w:val="24"/>
        </w:rPr>
        <w:t>mounting</w:t>
      </w:r>
      <w:r w:rsidRPr="00565898">
        <w:rPr>
          <w:spacing w:val="-6"/>
          <w:sz w:val="24"/>
          <w:szCs w:val="24"/>
        </w:rPr>
        <w:t xml:space="preserve"> </w:t>
      </w:r>
      <w:r w:rsidRPr="00565898">
        <w:rPr>
          <w:sz w:val="24"/>
          <w:szCs w:val="24"/>
        </w:rPr>
        <w:t>bolts.</w:t>
      </w:r>
      <w:r w:rsidRPr="00565898">
        <w:rPr>
          <w:spacing w:val="2"/>
          <w:sz w:val="24"/>
          <w:szCs w:val="24"/>
        </w:rPr>
        <w:t xml:space="preserve"> </w:t>
      </w:r>
      <w:r w:rsidRPr="00565898">
        <w:rPr>
          <w:sz w:val="24"/>
          <w:szCs w:val="24"/>
          <w:vertAlign w:val="superscript"/>
        </w:rPr>
        <w:t>(ASE</w:t>
      </w:r>
      <w:r w:rsidRPr="00565898">
        <w:rPr>
          <w:spacing w:val="-18"/>
          <w:sz w:val="24"/>
          <w:szCs w:val="24"/>
        </w:rPr>
        <w:t xml:space="preserve"> </w:t>
      </w:r>
      <w:r w:rsidRPr="00565898">
        <w:rPr>
          <w:spacing w:val="-2"/>
          <w:sz w:val="24"/>
          <w:szCs w:val="24"/>
          <w:vertAlign w:val="superscript"/>
        </w:rPr>
        <w:t>IIC1)</w:t>
      </w:r>
    </w:p>
    <w:p w14:paraId="53C09B50" w14:textId="77777777" w:rsidR="000513F4" w:rsidRPr="00565898" w:rsidRDefault="005C076D" w:rsidP="00565898">
      <w:pPr>
        <w:pStyle w:val="ListParagraph"/>
        <w:numPr>
          <w:ilvl w:val="1"/>
          <w:numId w:val="19"/>
        </w:numPr>
        <w:tabs>
          <w:tab w:val="left" w:pos="2418"/>
          <w:tab w:val="left" w:pos="2420"/>
        </w:tabs>
        <w:ind w:right="1850"/>
        <w:rPr>
          <w:sz w:val="24"/>
          <w:szCs w:val="24"/>
        </w:rPr>
      </w:pPr>
      <w:proofErr w:type="gramStart"/>
      <w:r w:rsidRPr="00565898">
        <w:rPr>
          <w:sz w:val="24"/>
          <w:szCs w:val="24"/>
        </w:rPr>
        <w:lastRenderedPageBreak/>
        <w:t>Inspect</w:t>
      </w:r>
      <w:r w:rsidRPr="00565898">
        <w:rPr>
          <w:spacing w:val="-6"/>
          <w:sz w:val="24"/>
          <w:szCs w:val="24"/>
        </w:rPr>
        <w:t xml:space="preserve"> </w:t>
      </w:r>
      <w:r w:rsidRPr="00565898">
        <w:rPr>
          <w:sz w:val="24"/>
          <w:szCs w:val="24"/>
        </w:rPr>
        <w:t>for</w:t>
      </w:r>
      <w:proofErr w:type="gramEnd"/>
      <w:r w:rsidRPr="00565898">
        <w:rPr>
          <w:spacing w:val="-2"/>
          <w:sz w:val="24"/>
          <w:szCs w:val="24"/>
        </w:rPr>
        <w:t xml:space="preserve"> </w:t>
      </w:r>
      <w:r w:rsidRPr="00565898">
        <w:rPr>
          <w:sz w:val="24"/>
          <w:szCs w:val="24"/>
        </w:rPr>
        <w:t>leakage</w:t>
      </w:r>
      <w:r w:rsidRPr="00565898">
        <w:rPr>
          <w:spacing w:val="-6"/>
          <w:sz w:val="24"/>
          <w:szCs w:val="24"/>
        </w:rPr>
        <w:t xml:space="preserve"> </w:t>
      </w:r>
      <w:r w:rsidRPr="00565898">
        <w:rPr>
          <w:sz w:val="24"/>
          <w:szCs w:val="24"/>
        </w:rPr>
        <w:t>and</w:t>
      </w:r>
      <w:r w:rsidRPr="00565898">
        <w:rPr>
          <w:spacing w:val="-2"/>
          <w:sz w:val="24"/>
          <w:szCs w:val="24"/>
        </w:rPr>
        <w:t xml:space="preserve"> </w:t>
      </w:r>
      <w:r w:rsidRPr="00565898">
        <w:rPr>
          <w:sz w:val="24"/>
          <w:szCs w:val="24"/>
        </w:rPr>
        <w:t>replace</w:t>
      </w:r>
      <w:r w:rsidRPr="00565898">
        <w:rPr>
          <w:spacing w:val="-5"/>
          <w:sz w:val="24"/>
          <w:szCs w:val="24"/>
        </w:rPr>
        <w:t xml:space="preserve"> </w:t>
      </w:r>
      <w:r w:rsidRPr="00565898">
        <w:rPr>
          <w:sz w:val="24"/>
          <w:szCs w:val="24"/>
        </w:rPr>
        <w:t>transmission</w:t>
      </w:r>
      <w:r w:rsidRPr="00565898">
        <w:rPr>
          <w:spacing w:val="-5"/>
          <w:sz w:val="24"/>
          <w:szCs w:val="24"/>
        </w:rPr>
        <w:t xml:space="preserve"> </w:t>
      </w:r>
      <w:r w:rsidRPr="00565898">
        <w:rPr>
          <w:sz w:val="24"/>
          <w:szCs w:val="24"/>
        </w:rPr>
        <w:t>cover</w:t>
      </w:r>
      <w:r w:rsidRPr="00565898">
        <w:rPr>
          <w:spacing w:val="-4"/>
          <w:sz w:val="24"/>
          <w:szCs w:val="24"/>
        </w:rPr>
        <w:t xml:space="preserve"> </w:t>
      </w:r>
      <w:r w:rsidRPr="00565898">
        <w:rPr>
          <w:sz w:val="24"/>
          <w:szCs w:val="24"/>
        </w:rPr>
        <w:t>plates,</w:t>
      </w:r>
      <w:r w:rsidRPr="00565898">
        <w:rPr>
          <w:spacing w:val="-3"/>
          <w:sz w:val="24"/>
          <w:szCs w:val="24"/>
        </w:rPr>
        <w:t xml:space="preserve"> </w:t>
      </w:r>
      <w:r w:rsidRPr="00565898">
        <w:rPr>
          <w:sz w:val="24"/>
          <w:szCs w:val="24"/>
        </w:rPr>
        <w:t>gaskets,</w:t>
      </w:r>
      <w:r w:rsidRPr="00565898">
        <w:rPr>
          <w:spacing w:val="-2"/>
          <w:sz w:val="24"/>
          <w:szCs w:val="24"/>
        </w:rPr>
        <w:t xml:space="preserve"> </w:t>
      </w:r>
      <w:r w:rsidRPr="00565898">
        <w:rPr>
          <w:sz w:val="24"/>
          <w:szCs w:val="24"/>
        </w:rPr>
        <w:t>seals,</w:t>
      </w:r>
      <w:r w:rsidRPr="00565898">
        <w:rPr>
          <w:spacing w:val="-3"/>
          <w:sz w:val="24"/>
          <w:szCs w:val="24"/>
        </w:rPr>
        <w:t xml:space="preserve"> </w:t>
      </w:r>
      <w:r w:rsidRPr="00565898">
        <w:rPr>
          <w:sz w:val="24"/>
          <w:szCs w:val="24"/>
        </w:rPr>
        <w:t>and</w:t>
      </w:r>
      <w:r w:rsidRPr="00565898">
        <w:rPr>
          <w:spacing w:val="-2"/>
          <w:sz w:val="24"/>
          <w:szCs w:val="24"/>
        </w:rPr>
        <w:t xml:space="preserve"> </w:t>
      </w:r>
      <w:r w:rsidRPr="00565898">
        <w:rPr>
          <w:sz w:val="24"/>
          <w:szCs w:val="24"/>
        </w:rPr>
        <w:t>cap</w:t>
      </w:r>
      <w:r w:rsidRPr="00565898">
        <w:rPr>
          <w:spacing w:val="-2"/>
          <w:sz w:val="24"/>
          <w:szCs w:val="24"/>
        </w:rPr>
        <w:t xml:space="preserve"> </w:t>
      </w:r>
      <w:r w:rsidRPr="00565898">
        <w:rPr>
          <w:sz w:val="24"/>
          <w:szCs w:val="24"/>
        </w:rPr>
        <w:t>bolts;</w:t>
      </w:r>
      <w:r w:rsidRPr="00565898">
        <w:rPr>
          <w:spacing w:val="-5"/>
          <w:sz w:val="24"/>
          <w:szCs w:val="24"/>
        </w:rPr>
        <w:t xml:space="preserve"> </w:t>
      </w:r>
      <w:r w:rsidRPr="00565898">
        <w:rPr>
          <w:sz w:val="24"/>
          <w:szCs w:val="24"/>
        </w:rPr>
        <w:t>inspect</w:t>
      </w:r>
      <w:r w:rsidRPr="00565898">
        <w:rPr>
          <w:spacing w:val="-5"/>
          <w:sz w:val="24"/>
          <w:szCs w:val="24"/>
        </w:rPr>
        <w:t xml:space="preserve"> </w:t>
      </w:r>
      <w:r w:rsidRPr="00565898">
        <w:rPr>
          <w:sz w:val="24"/>
          <w:szCs w:val="24"/>
        </w:rPr>
        <w:t xml:space="preserve">seal surfaces and vents; repair as needed. </w:t>
      </w:r>
      <w:r w:rsidRPr="00565898">
        <w:rPr>
          <w:sz w:val="24"/>
          <w:szCs w:val="24"/>
          <w:vertAlign w:val="superscript"/>
        </w:rPr>
        <w:t>(ASE</w:t>
      </w:r>
      <w:r w:rsidRPr="00565898">
        <w:rPr>
          <w:spacing w:val="-6"/>
          <w:sz w:val="24"/>
          <w:szCs w:val="24"/>
        </w:rPr>
        <w:t xml:space="preserve"> </w:t>
      </w:r>
      <w:r w:rsidRPr="00565898">
        <w:rPr>
          <w:sz w:val="24"/>
          <w:szCs w:val="24"/>
          <w:vertAlign w:val="superscript"/>
        </w:rPr>
        <w:t>II</w:t>
      </w:r>
      <w:r w:rsidRPr="00565898">
        <w:rPr>
          <w:spacing w:val="-3"/>
          <w:sz w:val="24"/>
          <w:szCs w:val="24"/>
        </w:rPr>
        <w:t xml:space="preserve"> </w:t>
      </w:r>
      <w:r w:rsidRPr="00565898">
        <w:rPr>
          <w:sz w:val="24"/>
          <w:szCs w:val="24"/>
          <w:vertAlign w:val="superscript"/>
        </w:rPr>
        <w:t>C3)</w:t>
      </w:r>
    </w:p>
    <w:p w14:paraId="3C4024FD" w14:textId="20578CA3" w:rsidR="000513F4" w:rsidRPr="00565898" w:rsidRDefault="005C076D" w:rsidP="00565898">
      <w:pPr>
        <w:pStyle w:val="ListParagraph"/>
        <w:numPr>
          <w:ilvl w:val="1"/>
          <w:numId w:val="19"/>
        </w:numPr>
        <w:tabs>
          <w:tab w:val="left" w:pos="2419"/>
        </w:tabs>
        <w:ind w:right="1850" w:hanging="359"/>
        <w:rPr>
          <w:sz w:val="24"/>
          <w:szCs w:val="24"/>
        </w:rPr>
      </w:pPr>
      <w:r w:rsidRPr="00565898">
        <w:rPr>
          <w:sz w:val="24"/>
          <w:szCs w:val="24"/>
        </w:rPr>
        <w:t>Check</w:t>
      </w:r>
      <w:r w:rsidRPr="00565898">
        <w:rPr>
          <w:spacing w:val="-6"/>
          <w:sz w:val="24"/>
          <w:szCs w:val="24"/>
        </w:rPr>
        <w:t xml:space="preserve"> </w:t>
      </w:r>
      <w:r w:rsidRPr="00565898">
        <w:rPr>
          <w:sz w:val="24"/>
          <w:szCs w:val="24"/>
        </w:rPr>
        <w:t>transmission</w:t>
      </w:r>
      <w:r w:rsidRPr="00565898">
        <w:rPr>
          <w:spacing w:val="-2"/>
          <w:sz w:val="24"/>
          <w:szCs w:val="24"/>
        </w:rPr>
        <w:t xml:space="preserve"> </w:t>
      </w:r>
      <w:r w:rsidRPr="00565898">
        <w:rPr>
          <w:sz w:val="24"/>
          <w:szCs w:val="24"/>
        </w:rPr>
        <w:t>fluid</w:t>
      </w:r>
      <w:r w:rsidRPr="00565898">
        <w:rPr>
          <w:spacing w:val="-3"/>
          <w:sz w:val="24"/>
          <w:szCs w:val="24"/>
        </w:rPr>
        <w:t xml:space="preserve"> </w:t>
      </w:r>
      <w:r w:rsidRPr="00565898">
        <w:rPr>
          <w:sz w:val="24"/>
          <w:szCs w:val="24"/>
        </w:rPr>
        <w:t>level</w:t>
      </w:r>
      <w:r w:rsidRPr="00565898">
        <w:rPr>
          <w:spacing w:val="-3"/>
          <w:sz w:val="24"/>
          <w:szCs w:val="24"/>
        </w:rPr>
        <w:t xml:space="preserve"> </w:t>
      </w:r>
      <w:r w:rsidRPr="00565898">
        <w:rPr>
          <w:sz w:val="24"/>
          <w:szCs w:val="24"/>
        </w:rPr>
        <w:t>and</w:t>
      </w:r>
      <w:r w:rsidRPr="00565898">
        <w:rPr>
          <w:spacing w:val="-2"/>
          <w:sz w:val="24"/>
          <w:szCs w:val="24"/>
        </w:rPr>
        <w:t xml:space="preserve"> </w:t>
      </w:r>
      <w:r w:rsidRPr="00565898">
        <w:rPr>
          <w:sz w:val="24"/>
          <w:szCs w:val="24"/>
        </w:rPr>
        <w:t>condition;</w:t>
      </w:r>
      <w:r w:rsidRPr="00565898">
        <w:rPr>
          <w:spacing w:val="-6"/>
          <w:sz w:val="24"/>
          <w:szCs w:val="24"/>
        </w:rPr>
        <w:t xml:space="preserve"> </w:t>
      </w:r>
      <w:r w:rsidRPr="00565898">
        <w:rPr>
          <w:sz w:val="24"/>
          <w:szCs w:val="24"/>
        </w:rPr>
        <w:t>determine</w:t>
      </w:r>
      <w:r w:rsidRPr="00565898">
        <w:rPr>
          <w:spacing w:val="-5"/>
          <w:sz w:val="24"/>
          <w:szCs w:val="24"/>
        </w:rPr>
        <w:t xml:space="preserve"> </w:t>
      </w:r>
      <w:r w:rsidRPr="00565898">
        <w:rPr>
          <w:sz w:val="24"/>
          <w:szCs w:val="24"/>
        </w:rPr>
        <w:t>needed</w:t>
      </w:r>
      <w:r w:rsidRPr="00565898">
        <w:rPr>
          <w:spacing w:val="-6"/>
          <w:sz w:val="24"/>
          <w:szCs w:val="24"/>
        </w:rPr>
        <w:t xml:space="preserve"> </w:t>
      </w:r>
      <w:r w:rsidRPr="00565898">
        <w:rPr>
          <w:sz w:val="24"/>
          <w:szCs w:val="24"/>
        </w:rPr>
        <w:t>service;</w:t>
      </w:r>
      <w:r w:rsidRPr="00565898">
        <w:rPr>
          <w:spacing w:val="-6"/>
          <w:sz w:val="24"/>
          <w:szCs w:val="24"/>
        </w:rPr>
        <w:t xml:space="preserve"> </w:t>
      </w:r>
      <w:r w:rsidRPr="00565898">
        <w:rPr>
          <w:sz w:val="24"/>
          <w:szCs w:val="24"/>
        </w:rPr>
        <w:t>add</w:t>
      </w:r>
      <w:r w:rsidRPr="00565898">
        <w:rPr>
          <w:spacing w:val="-3"/>
          <w:sz w:val="24"/>
          <w:szCs w:val="24"/>
        </w:rPr>
        <w:t xml:space="preserve"> </w:t>
      </w:r>
      <w:r w:rsidRPr="00565898">
        <w:rPr>
          <w:sz w:val="24"/>
          <w:szCs w:val="24"/>
        </w:rPr>
        <w:t>proper</w:t>
      </w:r>
      <w:r w:rsidRPr="00565898">
        <w:rPr>
          <w:spacing w:val="-5"/>
          <w:sz w:val="24"/>
          <w:szCs w:val="24"/>
        </w:rPr>
        <w:t xml:space="preserve"> </w:t>
      </w:r>
      <w:r w:rsidRPr="00565898">
        <w:rPr>
          <w:sz w:val="24"/>
          <w:szCs w:val="24"/>
        </w:rPr>
        <w:t>type</w:t>
      </w:r>
      <w:r w:rsidRPr="00565898">
        <w:rPr>
          <w:spacing w:val="-6"/>
          <w:sz w:val="24"/>
          <w:szCs w:val="24"/>
        </w:rPr>
        <w:t xml:space="preserve"> </w:t>
      </w:r>
      <w:r w:rsidRPr="00565898">
        <w:rPr>
          <w:sz w:val="24"/>
          <w:szCs w:val="24"/>
        </w:rPr>
        <w:t>of</w:t>
      </w:r>
      <w:r w:rsidRPr="00565898">
        <w:rPr>
          <w:spacing w:val="-5"/>
          <w:sz w:val="24"/>
          <w:szCs w:val="24"/>
        </w:rPr>
        <w:t xml:space="preserve"> </w:t>
      </w:r>
      <w:r w:rsidRPr="00565898">
        <w:rPr>
          <w:spacing w:val="-2"/>
          <w:sz w:val="24"/>
          <w:szCs w:val="24"/>
        </w:rPr>
        <w:t>lubricant.</w:t>
      </w:r>
      <w:r w:rsidR="00565898" w:rsidRPr="00565898">
        <w:rPr>
          <w:spacing w:val="-2"/>
          <w:sz w:val="24"/>
          <w:szCs w:val="24"/>
        </w:rPr>
        <w:t xml:space="preserve"> </w:t>
      </w:r>
      <w:r w:rsidRPr="00565898">
        <w:rPr>
          <w:sz w:val="24"/>
          <w:szCs w:val="24"/>
          <w:vertAlign w:val="superscript"/>
        </w:rPr>
        <w:t>(ASE</w:t>
      </w:r>
      <w:r w:rsidRPr="00565898">
        <w:rPr>
          <w:spacing w:val="-4"/>
          <w:sz w:val="24"/>
          <w:szCs w:val="24"/>
          <w:vertAlign w:val="superscript"/>
        </w:rPr>
        <w:t xml:space="preserve"> </w:t>
      </w:r>
      <w:r w:rsidRPr="00565898">
        <w:rPr>
          <w:sz w:val="24"/>
          <w:szCs w:val="24"/>
          <w:vertAlign w:val="superscript"/>
        </w:rPr>
        <w:t>II</w:t>
      </w:r>
      <w:r w:rsidRPr="00565898">
        <w:rPr>
          <w:spacing w:val="-3"/>
          <w:sz w:val="24"/>
          <w:szCs w:val="24"/>
          <w:vertAlign w:val="superscript"/>
        </w:rPr>
        <w:t xml:space="preserve"> </w:t>
      </w:r>
      <w:r w:rsidRPr="00565898">
        <w:rPr>
          <w:spacing w:val="-5"/>
          <w:sz w:val="24"/>
          <w:szCs w:val="24"/>
          <w:vertAlign w:val="superscript"/>
        </w:rPr>
        <w:t>C4)</w:t>
      </w:r>
    </w:p>
    <w:p w14:paraId="03D7C9F7" w14:textId="77777777" w:rsidR="000513F4" w:rsidRPr="00565898" w:rsidRDefault="005C076D" w:rsidP="00565898">
      <w:pPr>
        <w:pStyle w:val="ListParagraph"/>
        <w:numPr>
          <w:ilvl w:val="1"/>
          <w:numId w:val="19"/>
        </w:numPr>
        <w:tabs>
          <w:tab w:val="left" w:pos="2420"/>
        </w:tabs>
        <w:ind w:right="1580"/>
        <w:rPr>
          <w:sz w:val="24"/>
          <w:szCs w:val="24"/>
        </w:rPr>
      </w:pPr>
      <w:r w:rsidRPr="00565898">
        <w:rPr>
          <w:sz w:val="24"/>
          <w:szCs w:val="24"/>
        </w:rPr>
        <w:t>Inspect,</w:t>
      </w:r>
      <w:r w:rsidRPr="00565898">
        <w:rPr>
          <w:spacing w:val="-4"/>
          <w:sz w:val="24"/>
          <w:szCs w:val="24"/>
        </w:rPr>
        <w:t xml:space="preserve"> </w:t>
      </w:r>
      <w:r w:rsidRPr="00565898">
        <w:rPr>
          <w:sz w:val="24"/>
          <w:szCs w:val="24"/>
        </w:rPr>
        <w:t>adjust,</w:t>
      </w:r>
      <w:r w:rsidRPr="00565898">
        <w:rPr>
          <w:spacing w:val="-6"/>
          <w:sz w:val="24"/>
          <w:szCs w:val="24"/>
        </w:rPr>
        <w:t xml:space="preserve"> </w:t>
      </w:r>
      <w:r w:rsidRPr="00565898">
        <w:rPr>
          <w:sz w:val="24"/>
          <w:szCs w:val="24"/>
        </w:rPr>
        <w:t>and</w:t>
      </w:r>
      <w:r w:rsidRPr="00565898">
        <w:rPr>
          <w:spacing w:val="-4"/>
          <w:sz w:val="24"/>
          <w:szCs w:val="24"/>
        </w:rPr>
        <w:t xml:space="preserve"> </w:t>
      </w:r>
      <w:r w:rsidRPr="00565898">
        <w:rPr>
          <w:sz w:val="24"/>
          <w:szCs w:val="24"/>
        </w:rPr>
        <w:t>replace</w:t>
      </w:r>
      <w:r w:rsidRPr="00565898">
        <w:rPr>
          <w:spacing w:val="-6"/>
          <w:sz w:val="24"/>
          <w:szCs w:val="24"/>
        </w:rPr>
        <w:t xml:space="preserve"> </w:t>
      </w:r>
      <w:r w:rsidRPr="00565898">
        <w:rPr>
          <w:sz w:val="24"/>
          <w:szCs w:val="24"/>
        </w:rPr>
        <w:t>transmission</w:t>
      </w:r>
      <w:r w:rsidRPr="00565898">
        <w:rPr>
          <w:spacing w:val="-6"/>
          <w:sz w:val="24"/>
          <w:szCs w:val="24"/>
        </w:rPr>
        <w:t xml:space="preserve"> </w:t>
      </w:r>
      <w:r w:rsidRPr="00565898">
        <w:rPr>
          <w:sz w:val="24"/>
          <w:szCs w:val="24"/>
        </w:rPr>
        <w:t>shift</w:t>
      </w:r>
      <w:r w:rsidRPr="00565898">
        <w:rPr>
          <w:spacing w:val="-6"/>
          <w:sz w:val="24"/>
          <w:szCs w:val="24"/>
        </w:rPr>
        <w:t xml:space="preserve"> </w:t>
      </w:r>
      <w:r w:rsidRPr="00565898">
        <w:rPr>
          <w:sz w:val="24"/>
          <w:szCs w:val="24"/>
        </w:rPr>
        <w:t>lever,</w:t>
      </w:r>
      <w:r w:rsidRPr="00565898">
        <w:rPr>
          <w:spacing w:val="-4"/>
          <w:sz w:val="24"/>
          <w:szCs w:val="24"/>
        </w:rPr>
        <w:t xml:space="preserve"> </w:t>
      </w:r>
      <w:r w:rsidRPr="00565898">
        <w:rPr>
          <w:sz w:val="24"/>
          <w:szCs w:val="24"/>
        </w:rPr>
        <w:t>cover,</w:t>
      </w:r>
      <w:r w:rsidRPr="00565898">
        <w:rPr>
          <w:spacing w:val="-1"/>
          <w:sz w:val="24"/>
          <w:szCs w:val="24"/>
        </w:rPr>
        <w:t xml:space="preserve"> </w:t>
      </w:r>
      <w:r w:rsidRPr="00565898">
        <w:rPr>
          <w:sz w:val="24"/>
          <w:szCs w:val="24"/>
        </w:rPr>
        <w:t>rails,</w:t>
      </w:r>
      <w:r w:rsidRPr="00565898">
        <w:rPr>
          <w:spacing w:val="-6"/>
          <w:sz w:val="24"/>
          <w:szCs w:val="24"/>
        </w:rPr>
        <w:t xml:space="preserve"> </w:t>
      </w:r>
      <w:r w:rsidRPr="00565898">
        <w:rPr>
          <w:sz w:val="24"/>
          <w:szCs w:val="24"/>
        </w:rPr>
        <w:t>forks,</w:t>
      </w:r>
      <w:r w:rsidRPr="00565898">
        <w:rPr>
          <w:spacing w:val="-4"/>
          <w:sz w:val="24"/>
          <w:szCs w:val="24"/>
        </w:rPr>
        <w:t xml:space="preserve"> </w:t>
      </w:r>
      <w:r w:rsidRPr="00565898">
        <w:rPr>
          <w:sz w:val="24"/>
          <w:szCs w:val="24"/>
        </w:rPr>
        <w:t>levers,</w:t>
      </w:r>
      <w:r w:rsidRPr="00565898">
        <w:rPr>
          <w:spacing w:val="-6"/>
          <w:sz w:val="24"/>
          <w:szCs w:val="24"/>
        </w:rPr>
        <w:t xml:space="preserve"> </w:t>
      </w:r>
      <w:r w:rsidRPr="00565898">
        <w:rPr>
          <w:sz w:val="24"/>
          <w:szCs w:val="24"/>
        </w:rPr>
        <w:t>bushings,</w:t>
      </w:r>
      <w:r w:rsidRPr="00565898">
        <w:rPr>
          <w:spacing w:val="-4"/>
          <w:sz w:val="24"/>
          <w:szCs w:val="24"/>
        </w:rPr>
        <w:t xml:space="preserve"> </w:t>
      </w:r>
      <w:r w:rsidRPr="00565898">
        <w:rPr>
          <w:sz w:val="24"/>
          <w:szCs w:val="24"/>
        </w:rPr>
        <w:t xml:space="preserve">sleeves, detents, interlocks, springs, and lock bolts/safety wires. </w:t>
      </w:r>
      <w:r w:rsidRPr="00565898">
        <w:rPr>
          <w:sz w:val="24"/>
          <w:szCs w:val="24"/>
          <w:vertAlign w:val="superscript"/>
        </w:rPr>
        <w:t>(ASE</w:t>
      </w:r>
      <w:r w:rsidRPr="00565898">
        <w:rPr>
          <w:spacing w:val="-6"/>
          <w:sz w:val="24"/>
          <w:szCs w:val="24"/>
        </w:rPr>
        <w:t xml:space="preserve"> </w:t>
      </w:r>
      <w:r w:rsidRPr="00565898">
        <w:rPr>
          <w:sz w:val="24"/>
          <w:szCs w:val="24"/>
          <w:vertAlign w:val="superscript"/>
        </w:rPr>
        <w:t>II</w:t>
      </w:r>
      <w:r w:rsidRPr="00565898">
        <w:rPr>
          <w:spacing w:val="-5"/>
          <w:sz w:val="24"/>
          <w:szCs w:val="24"/>
        </w:rPr>
        <w:t xml:space="preserve"> </w:t>
      </w:r>
      <w:r w:rsidRPr="00565898">
        <w:rPr>
          <w:sz w:val="24"/>
          <w:szCs w:val="24"/>
          <w:vertAlign w:val="superscript"/>
        </w:rPr>
        <w:t>C8)</w:t>
      </w:r>
    </w:p>
    <w:p w14:paraId="086BCA39"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Remove</w:t>
      </w:r>
      <w:r w:rsidRPr="00565898">
        <w:rPr>
          <w:spacing w:val="-12"/>
          <w:sz w:val="24"/>
          <w:szCs w:val="24"/>
        </w:rPr>
        <w:t xml:space="preserve"> </w:t>
      </w:r>
      <w:r w:rsidRPr="00565898">
        <w:rPr>
          <w:sz w:val="24"/>
          <w:szCs w:val="24"/>
        </w:rPr>
        <w:t>and</w:t>
      </w:r>
      <w:r w:rsidRPr="00565898">
        <w:rPr>
          <w:spacing w:val="-6"/>
          <w:sz w:val="24"/>
          <w:szCs w:val="24"/>
        </w:rPr>
        <w:t xml:space="preserve"> </w:t>
      </w:r>
      <w:r w:rsidRPr="00565898">
        <w:rPr>
          <w:sz w:val="24"/>
          <w:szCs w:val="24"/>
        </w:rPr>
        <w:t>reinstall</w:t>
      </w:r>
      <w:r w:rsidRPr="00565898">
        <w:rPr>
          <w:spacing w:val="-6"/>
          <w:sz w:val="24"/>
          <w:szCs w:val="24"/>
        </w:rPr>
        <w:t xml:space="preserve"> </w:t>
      </w:r>
      <w:r w:rsidRPr="00565898">
        <w:rPr>
          <w:sz w:val="24"/>
          <w:szCs w:val="24"/>
        </w:rPr>
        <w:t xml:space="preserve">transmission. </w:t>
      </w:r>
      <w:r w:rsidRPr="00565898">
        <w:rPr>
          <w:sz w:val="24"/>
          <w:szCs w:val="24"/>
          <w:vertAlign w:val="superscript"/>
        </w:rPr>
        <w:t>(ASE</w:t>
      </w:r>
      <w:r w:rsidRPr="00565898">
        <w:rPr>
          <w:spacing w:val="-17"/>
          <w:sz w:val="24"/>
          <w:szCs w:val="24"/>
        </w:rPr>
        <w:t xml:space="preserve"> </w:t>
      </w:r>
      <w:r w:rsidRPr="00565898">
        <w:rPr>
          <w:sz w:val="24"/>
          <w:szCs w:val="24"/>
          <w:vertAlign w:val="superscript"/>
        </w:rPr>
        <w:t>II</w:t>
      </w:r>
      <w:r w:rsidRPr="00565898">
        <w:rPr>
          <w:spacing w:val="-16"/>
          <w:sz w:val="24"/>
          <w:szCs w:val="24"/>
        </w:rPr>
        <w:t xml:space="preserve"> </w:t>
      </w:r>
      <w:r w:rsidRPr="00565898">
        <w:rPr>
          <w:spacing w:val="-4"/>
          <w:sz w:val="24"/>
          <w:szCs w:val="24"/>
          <w:vertAlign w:val="superscript"/>
        </w:rPr>
        <w:t>C11)</w:t>
      </w:r>
    </w:p>
    <w:p w14:paraId="2A3996BE" w14:textId="77777777" w:rsidR="000513F4" w:rsidRPr="00565898" w:rsidRDefault="005C076D" w:rsidP="00565898">
      <w:pPr>
        <w:pStyle w:val="ListParagraph"/>
        <w:numPr>
          <w:ilvl w:val="1"/>
          <w:numId w:val="19"/>
        </w:numPr>
        <w:tabs>
          <w:tab w:val="left" w:pos="2418"/>
        </w:tabs>
        <w:ind w:left="2418" w:right="1850" w:hanging="358"/>
        <w:rPr>
          <w:sz w:val="24"/>
          <w:szCs w:val="24"/>
        </w:rPr>
      </w:pPr>
      <w:r w:rsidRPr="00565898">
        <w:rPr>
          <w:sz w:val="24"/>
          <w:szCs w:val="24"/>
        </w:rPr>
        <w:t>Inspect</w:t>
      </w:r>
      <w:r w:rsidRPr="00565898">
        <w:rPr>
          <w:spacing w:val="-12"/>
          <w:sz w:val="24"/>
          <w:szCs w:val="24"/>
        </w:rPr>
        <w:t xml:space="preserve"> </w:t>
      </w:r>
      <w:r w:rsidRPr="00565898">
        <w:rPr>
          <w:sz w:val="24"/>
          <w:szCs w:val="24"/>
        </w:rPr>
        <w:t>input</w:t>
      </w:r>
      <w:r w:rsidRPr="00565898">
        <w:rPr>
          <w:spacing w:val="-6"/>
          <w:sz w:val="24"/>
          <w:szCs w:val="24"/>
        </w:rPr>
        <w:t xml:space="preserve"> </w:t>
      </w:r>
      <w:r w:rsidRPr="00565898">
        <w:rPr>
          <w:sz w:val="24"/>
          <w:szCs w:val="24"/>
        </w:rPr>
        <w:t>shaft,</w:t>
      </w:r>
      <w:r w:rsidRPr="00565898">
        <w:rPr>
          <w:spacing w:val="-4"/>
          <w:sz w:val="24"/>
          <w:szCs w:val="24"/>
        </w:rPr>
        <w:t xml:space="preserve"> </w:t>
      </w:r>
      <w:r w:rsidRPr="00565898">
        <w:rPr>
          <w:sz w:val="24"/>
          <w:szCs w:val="24"/>
        </w:rPr>
        <w:t>gear,</w:t>
      </w:r>
      <w:r w:rsidRPr="00565898">
        <w:rPr>
          <w:spacing w:val="-6"/>
          <w:sz w:val="24"/>
          <w:szCs w:val="24"/>
        </w:rPr>
        <w:t xml:space="preserve"> </w:t>
      </w:r>
      <w:r w:rsidRPr="00565898">
        <w:rPr>
          <w:sz w:val="24"/>
          <w:szCs w:val="24"/>
        </w:rPr>
        <w:t>spacers,</w:t>
      </w:r>
      <w:r w:rsidRPr="00565898">
        <w:rPr>
          <w:spacing w:val="-3"/>
          <w:sz w:val="24"/>
          <w:szCs w:val="24"/>
        </w:rPr>
        <w:t xml:space="preserve"> </w:t>
      </w:r>
      <w:r w:rsidRPr="00565898">
        <w:rPr>
          <w:sz w:val="24"/>
          <w:szCs w:val="24"/>
        </w:rPr>
        <w:t>bearings,</w:t>
      </w:r>
      <w:r w:rsidRPr="00565898">
        <w:rPr>
          <w:spacing w:val="-4"/>
          <w:sz w:val="24"/>
          <w:szCs w:val="24"/>
        </w:rPr>
        <w:t xml:space="preserve"> </w:t>
      </w:r>
      <w:r w:rsidRPr="00565898">
        <w:rPr>
          <w:sz w:val="24"/>
          <w:szCs w:val="24"/>
        </w:rPr>
        <w:t>retainers,</w:t>
      </w:r>
      <w:r w:rsidRPr="00565898">
        <w:rPr>
          <w:spacing w:val="-4"/>
          <w:sz w:val="24"/>
          <w:szCs w:val="24"/>
        </w:rPr>
        <w:t xml:space="preserve"> </w:t>
      </w:r>
      <w:r w:rsidRPr="00565898">
        <w:rPr>
          <w:sz w:val="24"/>
          <w:szCs w:val="24"/>
        </w:rPr>
        <w:t>and</w:t>
      </w:r>
      <w:r w:rsidRPr="00565898">
        <w:rPr>
          <w:spacing w:val="-3"/>
          <w:sz w:val="24"/>
          <w:szCs w:val="24"/>
        </w:rPr>
        <w:t xml:space="preserve"> </w:t>
      </w:r>
      <w:r w:rsidRPr="00565898">
        <w:rPr>
          <w:sz w:val="24"/>
          <w:szCs w:val="24"/>
        </w:rPr>
        <w:t>slingers;</w:t>
      </w:r>
      <w:r w:rsidRPr="00565898">
        <w:rPr>
          <w:spacing w:val="-5"/>
          <w:sz w:val="24"/>
          <w:szCs w:val="24"/>
        </w:rPr>
        <w:t xml:space="preserve"> </w:t>
      </w:r>
      <w:r w:rsidRPr="00565898">
        <w:rPr>
          <w:sz w:val="24"/>
          <w:szCs w:val="24"/>
        </w:rPr>
        <w:t>determine</w:t>
      </w:r>
      <w:r w:rsidRPr="00565898">
        <w:rPr>
          <w:spacing w:val="-6"/>
          <w:sz w:val="24"/>
          <w:szCs w:val="24"/>
        </w:rPr>
        <w:t xml:space="preserve"> </w:t>
      </w:r>
      <w:r w:rsidRPr="00565898">
        <w:rPr>
          <w:sz w:val="24"/>
          <w:szCs w:val="24"/>
        </w:rPr>
        <w:t>needed</w:t>
      </w:r>
      <w:r w:rsidRPr="00565898">
        <w:rPr>
          <w:spacing w:val="-3"/>
          <w:sz w:val="24"/>
          <w:szCs w:val="24"/>
        </w:rPr>
        <w:t xml:space="preserve"> </w:t>
      </w:r>
      <w:r w:rsidRPr="00565898">
        <w:rPr>
          <w:sz w:val="24"/>
          <w:szCs w:val="24"/>
        </w:rPr>
        <w:t>action.</w:t>
      </w:r>
      <w:r w:rsidRPr="00565898">
        <w:rPr>
          <w:spacing w:val="4"/>
          <w:sz w:val="24"/>
          <w:szCs w:val="24"/>
        </w:rPr>
        <w:t xml:space="preserve"> </w:t>
      </w:r>
      <w:r w:rsidRPr="00565898">
        <w:rPr>
          <w:sz w:val="24"/>
          <w:szCs w:val="24"/>
          <w:vertAlign w:val="superscript"/>
        </w:rPr>
        <w:t>(ASE</w:t>
      </w:r>
      <w:r w:rsidRPr="00565898">
        <w:rPr>
          <w:spacing w:val="-18"/>
          <w:sz w:val="24"/>
          <w:szCs w:val="24"/>
        </w:rPr>
        <w:t xml:space="preserve"> </w:t>
      </w:r>
      <w:r w:rsidRPr="00565898">
        <w:rPr>
          <w:sz w:val="24"/>
          <w:szCs w:val="24"/>
          <w:vertAlign w:val="superscript"/>
        </w:rPr>
        <w:t>II</w:t>
      </w:r>
      <w:r w:rsidRPr="00565898">
        <w:rPr>
          <w:spacing w:val="-16"/>
          <w:sz w:val="24"/>
          <w:szCs w:val="24"/>
        </w:rPr>
        <w:t xml:space="preserve"> </w:t>
      </w:r>
      <w:r w:rsidRPr="00565898">
        <w:rPr>
          <w:spacing w:val="-4"/>
          <w:sz w:val="24"/>
          <w:szCs w:val="24"/>
          <w:vertAlign w:val="superscript"/>
        </w:rPr>
        <w:t>C12)</w:t>
      </w:r>
    </w:p>
    <w:p w14:paraId="7E58CD0A"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Disassemble,</w:t>
      </w:r>
      <w:r w:rsidRPr="00565898">
        <w:rPr>
          <w:spacing w:val="-6"/>
          <w:sz w:val="24"/>
          <w:szCs w:val="24"/>
        </w:rPr>
        <w:t xml:space="preserve"> </w:t>
      </w:r>
      <w:r w:rsidRPr="00565898">
        <w:rPr>
          <w:sz w:val="24"/>
          <w:szCs w:val="24"/>
        </w:rPr>
        <w:t>inspect,</w:t>
      </w:r>
      <w:r w:rsidRPr="00565898">
        <w:rPr>
          <w:spacing w:val="-4"/>
          <w:sz w:val="24"/>
          <w:szCs w:val="24"/>
        </w:rPr>
        <w:t xml:space="preserve"> </w:t>
      </w:r>
      <w:r w:rsidRPr="00565898">
        <w:rPr>
          <w:sz w:val="24"/>
          <w:szCs w:val="24"/>
        </w:rPr>
        <w:t>and</w:t>
      </w:r>
      <w:r w:rsidRPr="00565898">
        <w:rPr>
          <w:spacing w:val="-3"/>
          <w:sz w:val="24"/>
          <w:szCs w:val="24"/>
        </w:rPr>
        <w:t xml:space="preserve"> </w:t>
      </w:r>
      <w:r w:rsidRPr="00565898">
        <w:rPr>
          <w:sz w:val="24"/>
          <w:szCs w:val="24"/>
        </w:rPr>
        <w:t>replace</w:t>
      </w:r>
      <w:r w:rsidRPr="00565898">
        <w:rPr>
          <w:spacing w:val="-7"/>
          <w:sz w:val="24"/>
          <w:szCs w:val="24"/>
        </w:rPr>
        <w:t xml:space="preserve"> </w:t>
      </w:r>
      <w:r w:rsidRPr="00565898">
        <w:rPr>
          <w:sz w:val="24"/>
          <w:szCs w:val="24"/>
        </w:rPr>
        <w:t>internal</w:t>
      </w:r>
      <w:r w:rsidRPr="00565898">
        <w:rPr>
          <w:spacing w:val="-6"/>
          <w:sz w:val="24"/>
          <w:szCs w:val="24"/>
        </w:rPr>
        <w:t xml:space="preserve"> </w:t>
      </w:r>
      <w:r w:rsidRPr="00565898">
        <w:rPr>
          <w:sz w:val="24"/>
          <w:szCs w:val="24"/>
        </w:rPr>
        <w:t>transmission</w:t>
      </w:r>
      <w:r w:rsidRPr="00565898">
        <w:rPr>
          <w:spacing w:val="-4"/>
          <w:sz w:val="24"/>
          <w:szCs w:val="24"/>
        </w:rPr>
        <w:t xml:space="preserve"> </w:t>
      </w:r>
      <w:r w:rsidRPr="00565898">
        <w:rPr>
          <w:sz w:val="24"/>
          <w:szCs w:val="24"/>
        </w:rPr>
        <w:t>components;</w:t>
      </w:r>
      <w:r w:rsidRPr="00565898">
        <w:rPr>
          <w:spacing w:val="-7"/>
          <w:sz w:val="24"/>
          <w:szCs w:val="24"/>
        </w:rPr>
        <w:t xml:space="preserve"> </w:t>
      </w:r>
      <w:r w:rsidRPr="00565898">
        <w:rPr>
          <w:sz w:val="24"/>
          <w:szCs w:val="24"/>
        </w:rPr>
        <w:t>such</w:t>
      </w:r>
      <w:r w:rsidRPr="00565898">
        <w:rPr>
          <w:spacing w:val="-6"/>
          <w:sz w:val="24"/>
          <w:szCs w:val="24"/>
        </w:rPr>
        <w:t xml:space="preserve"> </w:t>
      </w:r>
      <w:proofErr w:type="gramStart"/>
      <w:r w:rsidRPr="00565898">
        <w:rPr>
          <w:sz w:val="24"/>
          <w:szCs w:val="24"/>
        </w:rPr>
        <w:t>as,</w:t>
      </w:r>
      <w:proofErr w:type="gramEnd"/>
      <w:r w:rsidRPr="00565898">
        <w:rPr>
          <w:spacing w:val="-4"/>
          <w:sz w:val="24"/>
          <w:szCs w:val="24"/>
        </w:rPr>
        <w:t xml:space="preserve"> </w:t>
      </w:r>
      <w:r w:rsidRPr="00565898">
        <w:rPr>
          <w:sz w:val="24"/>
          <w:szCs w:val="24"/>
        </w:rPr>
        <w:t>sliding</w:t>
      </w:r>
      <w:r w:rsidRPr="00565898">
        <w:rPr>
          <w:spacing w:val="-5"/>
          <w:sz w:val="24"/>
          <w:szCs w:val="24"/>
        </w:rPr>
        <w:t xml:space="preserve"> </w:t>
      </w:r>
      <w:r w:rsidRPr="00565898">
        <w:rPr>
          <w:sz w:val="24"/>
          <w:szCs w:val="24"/>
        </w:rPr>
        <w:t xml:space="preserve">clutches, bearings, shafts, as necessary to meet manufacturer’s specifications. </w:t>
      </w:r>
      <w:r w:rsidRPr="00565898">
        <w:rPr>
          <w:sz w:val="24"/>
          <w:szCs w:val="24"/>
          <w:vertAlign w:val="superscript"/>
        </w:rPr>
        <w:t>(ASE</w:t>
      </w:r>
      <w:r w:rsidRPr="00565898">
        <w:rPr>
          <w:spacing w:val="-10"/>
          <w:sz w:val="24"/>
          <w:szCs w:val="24"/>
        </w:rPr>
        <w:t xml:space="preserve"> </w:t>
      </w:r>
      <w:r w:rsidRPr="00565898">
        <w:rPr>
          <w:sz w:val="24"/>
          <w:szCs w:val="24"/>
          <w:vertAlign w:val="superscript"/>
        </w:rPr>
        <w:t>II</w:t>
      </w:r>
      <w:r w:rsidRPr="00565898">
        <w:rPr>
          <w:spacing w:val="-7"/>
          <w:sz w:val="24"/>
          <w:szCs w:val="24"/>
        </w:rPr>
        <w:t xml:space="preserve"> </w:t>
      </w:r>
      <w:r w:rsidRPr="00565898">
        <w:rPr>
          <w:sz w:val="24"/>
          <w:szCs w:val="24"/>
          <w:vertAlign w:val="superscript"/>
        </w:rPr>
        <w:t>C12)</w:t>
      </w:r>
    </w:p>
    <w:p w14:paraId="499F9B0B" w14:textId="77777777" w:rsidR="000513F4" w:rsidRPr="00565898" w:rsidRDefault="005C076D" w:rsidP="00565898">
      <w:pPr>
        <w:pStyle w:val="ListParagraph"/>
        <w:numPr>
          <w:ilvl w:val="1"/>
          <w:numId w:val="19"/>
        </w:numPr>
        <w:tabs>
          <w:tab w:val="left" w:pos="2419"/>
        </w:tabs>
        <w:ind w:left="2419" w:right="1850" w:hanging="359"/>
        <w:rPr>
          <w:sz w:val="24"/>
          <w:szCs w:val="24"/>
        </w:rPr>
      </w:pPr>
      <w:r w:rsidRPr="00565898">
        <w:rPr>
          <w:sz w:val="24"/>
          <w:szCs w:val="24"/>
        </w:rPr>
        <w:t>Inspect</w:t>
      </w:r>
      <w:r w:rsidRPr="00565898">
        <w:rPr>
          <w:spacing w:val="-11"/>
          <w:sz w:val="24"/>
          <w:szCs w:val="24"/>
        </w:rPr>
        <w:t xml:space="preserve"> </w:t>
      </w:r>
      <w:r w:rsidRPr="00565898">
        <w:rPr>
          <w:sz w:val="24"/>
          <w:szCs w:val="24"/>
        </w:rPr>
        <w:t>transmission</w:t>
      </w:r>
      <w:r w:rsidRPr="00565898">
        <w:rPr>
          <w:spacing w:val="-3"/>
          <w:sz w:val="24"/>
          <w:szCs w:val="24"/>
        </w:rPr>
        <w:t xml:space="preserve"> </w:t>
      </w:r>
      <w:r w:rsidRPr="00565898">
        <w:rPr>
          <w:sz w:val="24"/>
          <w:szCs w:val="24"/>
        </w:rPr>
        <w:t>oil</w:t>
      </w:r>
      <w:r w:rsidRPr="00565898">
        <w:rPr>
          <w:spacing w:val="-5"/>
          <w:sz w:val="24"/>
          <w:szCs w:val="24"/>
        </w:rPr>
        <w:t xml:space="preserve"> </w:t>
      </w:r>
      <w:r w:rsidRPr="00565898">
        <w:rPr>
          <w:sz w:val="24"/>
          <w:szCs w:val="24"/>
        </w:rPr>
        <w:t>filters/coolers;</w:t>
      </w:r>
      <w:r w:rsidRPr="00565898">
        <w:rPr>
          <w:spacing w:val="-5"/>
          <w:sz w:val="24"/>
          <w:szCs w:val="24"/>
        </w:rPr>
        <w:t xml:space="preserve"> </w:t>
      </w:r>
      <w:r w:rsidRPr="00565898">
        <w:rPr>
          <w:sz w:val="24"/>
          <w:szCs w:val="24"/>
        </w:rPr>
        <w:t>replace</w:t>
      </w:r>
      <w:r w:rsidRPr="00565898">
        <w:rPr>
          <w:spacing w:val="-6"/>
          <w:sz w:val="24"/>
          <w:szCs w:val="24"/>
        </w:rPr>
        <w:t xml:space="preserve"> </w:t>
      </w:r>
      <w:r w:rsidRPr="00565898">
        <w:rPr>
          <w:sz w:val="24"/>
          <w:szCs w:val="24"/>
        </w:rPr>
        <w:t>as</w:t>
      </w:r>
      <w:r w:rsidRPr="00565898">
        <w:rPr>
          <w:spacing w:val="-5"/>
          <w:sz w:val="24"/>
          <w:szCs w:val="24"/>
        </w:rPr>
        <w:t xml:space="preserve"> </w:t>
      </w:r>
      <w:r w:rsidRPr="00565898">
        <w:rPr>
          <w:sz w:val="24"/>
          <w:szCs w:val="24"/>
        </w:rPr>
        <w:t>needed.</w:t>
      </w:r>
      <w:r w:rsidRPr="00565898">
        <w:rPr>
          <w:spacing w:val="2"/>
          <w:sz w:val="24"/>
          <w:szCs w:val="24"/>
        </w:rPr>
        <w:t xml:space="preserve"> </w:t>
      </w:r>
      <w:r w:rsidRPr="00565898">
        <w:rPr>
          <w:sz w:val="24"/>
          <w:szCs w:val="24"/>
          <w:vertAlign w:val="superscript"/>
        </w:rPr>
        <w:t>(ASE</w:t>
      </w:r>
      <w:r w:rsidRPr="00565898">
        <w:rPr>
          <w:spacing w:val="-18"/>
          <w:sz w:val="24"/>
          <w:szCs w:val="24"/>
        </w:rPr>
        <w:t xml:space="preserve"> </w:t>
      </w:r>
      <w:r w:rsidRPr="00565898">
        <w:rPr>
          <w:sz w:val="24"/>
          <w:szCs w:val="24"/>
          <w:vertAlign w:val="superscript"/>
        </w:rPr>
        <w:t>II</w:t>
      </w:r>
      <w:r w:rsidRPr="00565898">
        <w:rPr>
          <w:spacing w:val="-16"/>
          <w:sz w:val="24"/>
          <w:szCs w:val="24"/>
        </w:rPr>
        <w:t xml:space="preserve"> </w:t>
      </w:r>
      <w:r w:rsidRPr="00565898">
        <w:rPr>
          <w:spacing w:val="-5"/>
          <w:sz w:val="24"/>
          <w:szCs w:val="24"/>
          <w:vertAlign w:val="superscript"/>
        </w:rPr>
        <w:t>C5)</w:t>
      </w:r>
    </w:p>
    <w:p w14:paraId="0B0BDD73"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Inspect</w:t>
      </w:r>
      <w:r w:rsidRPr="00565898">
        <w:rPr>
          <w:spacing w:val="-12"/>
          <w:sz w:val="24"/>
          <w:szCs w:val="24"/>
        </w:rPr>
        <w:t xml:space="preserve"> </w:t>
      </w:r>
      <w:r w:rsidRPr="00565898">
        <w:rPr>
          <w:sz w:val="24"/>
          <w:szCs w:val="24"/>
        </w:rPr>
        <w:t>speedometer</w:t>
      </w:r>
      <w:r w:rsidRPr="00565898">
        <w:rPr>
          <w:spacing w:val="-7"/>
          <w:sz w:val="24"/>
          <w:szCs w:val="24"/>
        </w:rPr>
        <w:t xml:space="preserve"> </w:t>
      </w:r>
      <w:r w:rsidRPr="00565898">
        <w:rPr>
          <w:sz w:val="24"/>
          <w:szCs w:val="24"/>
        </w:rPr>
        <w:t>components;</w:t>
      </w:r>
      <w:r w:rsidRPr="00565898">
        <w:rPr>
          <w:spacing w:val="-7"/>
          <w:sz w:val="24"/>
          <w:szCs w:val="24"/>
        </w:rPr>
        <w:t xml:space="preserve"> </w:t>
      </w:r>
      <w:r w:rsidRPr="00565898">
        <w:rPr>
          <w:sz w:val="24"/>
          <w:szCs w:val="24"/>
        </w:rPr>
        <w:t>determine</w:t>
      </w:r>
      <w:r w:rsidRPr="00565898">
        <w:rPr>
          <w:spacing w:val="-7"/>
          <w:sz w:val="24"/>
          <w:szCs w:val="24"/>
        </w:rPr>
        <w:t xml:space="preserve"> </w:t>
      </w:r>
      <w:r w:rsidRPr="00565898">
        <w:rPr>
          <w:sz w:val="24"/>
          <w:szCs w:val="24"/>
        </w:rPr>
        <w:t>needed</w:t>
      </w:r>
      <w:r w:rsidRPr="00565898">
        <w:rPr>
          <w:spacing w:val="-3"/>
          <w:sz w:val="24"/>
          <w:szCs w:val="24"/>
        </w:rPr>
        <w:t xml:space="preserve"> </w:t>
      </w:r>
      <w:r w:rsidRPr="00565898">
        <w:rPr>
          <w:sz w:val="24"/>
          <w:szCs w:val="24"/>
        </w:rPr>
        <w:t>action.</w:t>
      </w:r>
      <w:r w:rsidRPr="00565898">
        <w:rPr>
          <w:spacing w:val="2"/>
          <w:sz w:val="24"/>
          <w:szCs w:val="24"/>
        </w:rPr>
        <w:t xml:space="preserve"> </w:t>
      </w:r>
      <w:r w:rsidRPr="00565898">
        <w:rPr>
          <w:sz w:val="24"/>
          <w:szCs w:val="24"/>
          <w:vertAlign w:val="superscript"/>
        </w:rPr>
        <w:t>(ASE</w:t>
      </w:r>
      <w:r w:rsidRPr="00565898">
        <w:rPr>
          <w:spacing w:val="-18"/>
          <w:sz w:val="24"/>
          <w:szCs w:val="24"/>
        </w:rPr>
        <w:t xml:space="preserve"> </w:t>
      </w:r>
      <w:r w:rsidRPr="00565898">
        <w:rPr>
          <w:sz w:val="24"/>
          <w:szCs w:val="24"/>
          <w:vertAlign w:val="superscript"/>
        </w:rPr>
        <w:t>II</w:t>
      </w:r>
      <w:r w:rsidRPr="00565898">
        <w:rPr>
          <w:spacing w:val="-16"/>
          <w:sz w:val="24"/>
          <w:szCs w:val="24"/>
        </w:rPr>
        <w:t xml:space="preserve"> </w:t>
      </w:r>
      <w:r w:rsidRPr="00565898">
        <w:rPr>
          <w:spacing w:val="-5"/>
          <w:sz w:val="24"/>
          <w:szCs w:val="24"/>
          <w:vertAlign w:val="superscript"/>
        </w:rPr>
        <w:t>C6)</w:t>
      </w:r>
    </w:p>
    <w:p w14:paraId="391A9994" w14:textId="51EF7BBD"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Inspect</w:t>
      </w:r>
      <w:r w:rsidRPr="00565898">
        <w:rPr>
          <w:spacing w:val="-5"/>
          <w:sz w:val="24"/>
          <w:szCs w:val="24"/>
        </w:rPr>
        <w:t xml:space="preserve"> </w:t>
      </w:r>
      <w:r w:rsidRPr="00565898">
        <w:rPr>
          <w:sz w:val="24"/>
          <w:szCs w:val="24"/>
        </w:rPr>
        <w:t>and</w:t>
      </w:r>
      <w:r w:rsidRPr="00565898">
        <w:rPr>
          <w:spacing w:val="-5"/>
          <w:sz w:val="24"/>
          <w:szCs w:val="24"/>
        </w:rPr>
        <w:t xml:space="preserve"> </w:t>
      </w:r>
      <w:r w:rsidRPr="00565898">
        <w:rPr>
          <w:sz w:val="24"/>
          <w:szCs w:val="24"/>
        </w:rPr>
        <w:t>adjust</w:t>
      </w:r>
      <w:r w:rsidRPr="00565898">
        <w:rPr>
          <w:spacing w:val="-6"/>
          <w:sz w:val="24"/>
          <w:szCs w:val="24"/>
        </w:rPr>
        <w:t xml:space="preserve"> </w:t>
      </w:r>
      <w:r w:rsidRPr="00565898">
        <w:rPr>
          <w:sz w:val="24"/>
          <w:szCs w:val="24"/>
        </w:rPr>
        <w:t>power</w:t>
      </w:r>
      <w:r w:rsidRPr="00565898">
        <w:rPr>
          <w:spacing w:val="-5"/>
          <w:sz w:val="24"/>
          <w:szCs w:val="24"/>
        </w:rPr>
        <w:t xml:space="preserve"> </w:t>
      </w:r>
      <w:r w:rsidRPr="00565898">
        <w:rPr>
          <w:sz w:val="24"/>
          <w:szCs w:val="24"/>
        </w:rPr>
        <w:t>take-off</w:t>
      </w:r>
      <w:r w:rsidRPr="00565898">
        <w:rPr>
          <w:spacing w:val="-6"/>
          <w:sz w:val="24"/>
          <w:szCs w:val="24"/>
        </w:rPr>
        <w:t xml:space="preserve"> </w:t>
      </w:r>
      <w:r w:rsidRPr="00565898">
        <w:rPr>
          <w:sz w:val="24"/>
          <w:szCs w:val="24"/>
        </w:rPr>
        <w:t>(P.T.O.)</w:t>
      </w:r>
      <w:r w:rsidRPr="00565898">
        <w:rPr>
          <w:spacing w:val="-4"/>
          <w:sz w:val="24"/>
          <w:szCs w:val="24"/>
        </w:rPr>
        <w:t xml:space="preserve"> </w:t>
      </w:r>
      <w:r w:rsidRPr="00565898">
        <w:rPr>
          <w:sz w:val="24"/>
          <w:szCs w:val="24"/>
        </w:rPr>
        <w:t>assemblies,</w:t>
      </w:r>
      <w:r w:rsidRPr="00565898">
        <w:rPr>
          <w:spacing w:val="-5"/>
          <w:sz w:val="24"/>
          <w:szCs w:val="24"/>
        </w:rPr>
        <w:t xml:space="preserve"> </w:t>
      </w:r>
      <w:r w:rsidRPr="00565898">
        <w:rPr>
          <w:sz w:val="24"/>
          <w:szCs w:val="24"/>
        </w:rPr>
        <w:t>controls,</w:t>
      </w:r>
      <w:r w:rsidRPr="00565898">
        <w:rPr>
          <w:spacing w:val="-5"/>
          <w:sz w:val="24"/>
          <w:szCs w:val="24"/>
        </w:rPr>
        <w:t xml:space="preserve"> </w:t>
      </w:r>
      <w:r w:rsidRPr="00565898">
        <w:rPr>
          <w:sz w:val="24"/>
          <w:szCs w:val="24"/>
        </w:rPr>
        <w:t>and</w:t>
      </w:r>
      <w:r w:rsidRPr="00565898">
        <w:rPr>
          <w:spacing w:val="-2"/>
          <w:sz w:val="24"/>
          <w:szCs w:val="24"/>
        </w:rPr>
        <w:t xml:space="preserve"> </w:t>
      </w:r>
      <w:r w:rsidRPr="00565898">
        <w:rPr>
          <w:sz w:val="24"/>
          <w:szCs w:val="24"/>
        </w:rPr>
        <w:t>shafts;</w:t>
      </w:r>
      <w:r w:rsidRPr="00565898">
        <w:rPr>
          <w:spacing w:val="-6"/>
          <w:sz w:val="24"/>
          <w:szCs w:val="24"/>
        </w:rPr>
        <w:t xml:space="preserve"> </w:t>
      </w:r>
      <w:r w:rsidRPr="00565898">
        <w:rPr>
          <w:sz w:val="24"/>
          <w:szCs w:val="24"/>
        </w:rPr>
        <w:t>determine</w:t>
      </w:r>
      <w:r w:rsidRPr="00565898">
        <w:rPr>
          <w:spacing w:val="-6"/>
          <w:sz w:val="24"/>
          <w:szCs w:val="24"/>
        </w:rPr>
        <w:t xml:space="preserve"> </w:t>
      </w:r>
      <w:r w:rsidRPr="00565898">
        <w:rPr>
          <w:sz w:val="24"/>
          <w:szCs w:val="24"/>
        </w:rPr>
        <w:t>needed</w:t>
      </w:r>
      <w:r w:rsidRPr="00565898">
        <w:rPr>
          <w:spacing w:val="-2"/>
          <w:sz w:val="24"/>
          <w:szCs w:val="24"/>
        </w:rPr>
        <w:t xml:space="preserve"> action.</w:t>
      </w:r>
      <w:r w:rsidR="00565898">
        <w:rPr>
          <w:spacing w:val="-2"/>
          <w:sz w:val="24"/>
          <w:szCs w:val="24"/>
        </w:rPr>
        <w:t xml:space="preserve"> </w:t>
      </w:r>
      <w:r w:rsidRPr="00565898">
        <w:rPr>
          <w:sz w:val="24"/>
          <w:szCs w:val="24"/>
          <w:vertAlign w:val="superscript"/>
        </w:rPr>
        <w:t>(ASE</w:t>
      </w:r>
      <w:r w:rsidRPr="00565898">
        <w:rPr>
          <w:spacing w:val="-4"/>
          <w:sz w:val="24"/>
          <w:szCs w:val="24"/>
          <w:vertAlign w:val="superscript"/>
        </w:rPr>
        <w:t xml:space="preserve"> </w:t>
      </w:r>
      <w:r w:rsidRPr="00565898">
        <w:rPr>
          <w:sz w:val="24"/>
          <w:szCs w:val="24"/>
          <w:vertAlign w:val="superscript"/>
        </w:rPr>
        <w:t>II</w:t>
      </w:r>
      <w:r w:rsidRPr="00565898">
        <w:rPr>
          <w:spacing w:val="-3"/>
          <w:sz w:val="24"/>
          <w:szCs w:val="24"/>
          <w:vertAlign w:val="superscript"/>
        </w:rPr>
        <w:t xml:space="preserve"> </w:t>
      </w:r>
      <w:r w:rsidRPr="00565898">
        <w:rPr>
          <w:spacing w:val="-4"/>
          <w:sz w:val="24"/>
          <w:szCs w:val="24"/>
          <w:vertAlign w:val="superscript"/>
        </w:rPr>
        <w:t>C13)</w:t>
      </w:r>
    </w:p>
    <w:p w14:paraId="4C828D52" w14:textId="77777777" w:rsidR="000513F4" w:rsidRPr="00565898" w:rsidRDefault="005C076D" w:rsidP="00565898">
      <w:pPr>
        <w:pStyle w:val="ListParagraph"/>
        <w:numPr>
          <w:ilvl w:val="1"/>
          <w:numId w:val="19"/>
        </w:numPr>
        <w:tabs>
          <w:tab w:val="left" w:pos="2418"/>
          <w:tab w:val="left" w:pos="2420"/>
        </w:tabs>
        <w:ind w:right="1850"/>
        <w:rPr>
          <w:sz w:val="24"/>
          <w:szCs w:val="24"/>
        </w:rPr>
      </w:pPr>
      <w:r w:rsidRPr="00565898">
        <w:rPr>
          <w:sz w:val="24"/>
          <w:szCs w:val="24"/>
        </w:rPr>
        <w:t>Inspect</w:t>
      </w:r>
      <w:r w:rsidRPr="00565898">
        <w:rPr>
          <w:spacing w:val="-5"/>
          <w:sz w:val="24"/>
          <w:szCs w:val="24"/>
        </w:rPr>
        <w:t xml:space="preserve"> </w:t>
      </w:r>
      <w:r w:rsidRPr="00565898">
        <w:rPr>
          <w:sz w:val="24"/>
          <w:szCs w:val="24"/>
        </w:rPr>
        <w:t>and</w:t>
      </w:r>
      <w:r w:rsidRPr="00565898">
        <w:rPr>
          <w:spacing w:val="-2"/>
          <w:sz w:val="24"/>
          <w:szCs w:val="24"/>
        </w:rPr>
        <w:t xml:space="preserve"> </w:t>
      </w:r>
      <w:r w:rsidRPr="00565898">
        <w:rPr>
          <w:sz w:val="24"/>
          <w:szCs w:val="24"/>
        </w:rPr>
        <w:t>test</w:t>
      </w:r>
      <w:r w:rsidRPr="00565898">
        <w:rPr>
          <w:spacing w:val="-5"/>
          <w:sz w:val="24"/>
          <w:szCs w:val="24"/>
        </w:rPr>
        <w:t xml:space="preserve"> </w:t>
      </w:r>
      <w:r w:rsidRPr="00565898">
        <w:rPr>
          <w:sz w:val="24"/>
          <w:szCs w:val="24"/>
        </w:rPr>
        <w:t>function</w:t>
      </w:r>
      <w:r w:rsidRPr="00565898">
        <w:rPr>
          <w:spacing w:val="-2"/>
          <w:sz w:val="24"/>
          <w:szCs w:val="24"/>
        </w:rPr>
        <w:t xml:space="preserve"> </w:t>
      </w:r>
      <w:r w:rsidRPr="00565898">
        <w:rPr>
          <w:sz w:val="24"/>
          <w:szCs w:val="24"/>
        </w:rPr>
        <w:t>of</w:t>
      </w:r>
      <w:r w:rsidRPr="00565898">
        <w:rPr>
          <w:spacing w:val="-6"/>
          <w:sz w:val="24"/>
          <w:szCs w:val="24"/>
        </w:rPr>
        <w:t xml:space="preserve"> </w:t>
      </w:r>
      <w:r w:rsidRPr="00565898">
        <w:rPr>
          <w:sz w:val="24"/>
          <w:szCs w:val="24"/>
        </w:rPr>
        <w:t>reverse</w:t>
      </w:r>
      <w:r w:rsidRPr="00565898">
        <w:rPr>
          <w:spacing w:val="-5"/>
          <w:sz w:val="24"/>
          <w:szCs w:val="24"/>
        </w:rPr>
        <w:t xml:space="preserve"> </w:t>
      </w:r>
      <w:r w:rsidRPr="00565898">
        <w:rPr>
          <w:sz w:val="24"/>
          <w:szCs w:val="24"/>
        </w:rPr>
        <w:t>light,</w:t>
      </w:r>
      <w:r w:rsidRPr="00565898">
        <w:rPr>
          <w:spacing w:val="-3"/>
          <w:sz w:val="24"/>
          <w:szCs w:val="24"/>
        </w:rPr>
        <w:t xml:space="preserve"> </w:t>
      </w:r>
      <w:r w:rsidRPr="00565898">
        <w:rPr>
          <w:sz w:val="24"/>
          <w:szCs w:val="24"/>
        </w:rPr>
        <w:t>neutral</w:t>
      </w:r>
      <w:r w:rsidRPr="00565898">
        <w:rPr>
          <w:spacing w:val="-5"/>
          <w:sz w:val="24"/>
          <w:szCs w:val="24"/>
        </w:rPr>
        <w:t xml:space="preserve"> </w:t>
      </w:r>
      <w:r w:rsidRPr="00565898">
        <w:rPr>
          <w:sz w:val="24"/>
          <w:szCs w:val="24"/>
        </w:rPr>
        <w:t>start,</w:t>
      </w:r>
      <w:r w:rsidRPr="00565898">
        <w:rPr>
          <w:spacing w:val="-3"/>
          <w:sz w:val="24"/>
          <w:szCs w:val="24"/>
        </w:rPr>
        <w:t xml:space="preserve"> </w:t>
      </w:r>
      <w:r w:rsidRPr="00565898">
        <w:rPr>
          <w:sz w:val="24"/>
          <w:szCs w:val="24"/>
        </w:rPr>
        <w:t>and</w:t>
      </w:r>
      <w:r w:rsidRPr="00565898">
        <w:rPr>
          <w:spacing w:val="-6"/>
          <w:sz w:val="24"/>
          <w:szCs w:val="24"/>
        </w:rPr>
        <w:t xml:space="preserve"> </w:t>
      </w:r>
      <w:r w:rsidRPr="00565898">
        <w:rPr>
          <w:sz w:val="24"/>
          <w:szCs w:val="24"/>
        </w:rPr>
        <w:t>warning</w:t>
      </w:r>
      <w:r w:rsidRPr="00565898">
        <w:rPr>
          <w:spacing w:val="-3"/>
          <w:sz w:val="24"/>
          <w:szCs w:val="24"/>
        </w:rPr>
        <w:t xml:space="preserve"> </w:t>
      </w:r>
      <w:r w:rsidRPr="00565898">
        <w:rPr>
          <w:sz w:val="24"/>
          <w:szCs w:val="24"/>
        </w:rPr>
        <w:t>device</w:t>
      </w:r>
      <w:r w:rsidRPr="00565898">
        <w:rPr>
          <w:spacing w:val="-6"/>
          <w:sz w:val="24"/>
          <w:szCs w:val="24"/>
        </w:rPr>
        <w:t xml:space="preserve"> </w:t>
      </w:r>
      <w:r w:rsidRPr="00565898">
        <w:rPr>
          <w:sz w:val="24"/>
          <w:szCs w:val="24"/>
        </w:rPr>
        <w:t>circuits;</w:t>
      </w:r>
      <w:r w:rsidRPr="00565898">
        <w:rPr>
          <w:spacing w:val="-6"/>
          <w:sz w:val="24"/>
          <w:szCs w:val="24"/>
        </w:rPr>
        <w:t xml:space="preserve"> </w:t>
      </w:r>
      <w:r w:rsidRPr="00565898">
        <w:rPr>
          <w:sz w:val="24"/>
          <w:szCs w:val="24"/>
        </w:rPr>
        <w:t xml:space="preserve">determine needed action. </w:t>
      </w:r>
      <w:r w:rsidRPr="00565898">
        <w:rPr>
          <w:sz w:val="24"/>
          <w:szCs w:val="24"/>
          <w:vertAlign w:val="superscript"/>
        </w:rPr>
        <w:t>(ASE</w:t>
      </w:r>
      <w:r w:rsidRPr="00565898">
        <w:rPr>
          <w:sz w:val="24"/>
          <w:szCs w:val="24"/>
        </w:rPr>
        <w:t xml:space="preserve"> </w:t>
      </w:r>
      <w:r w:rsidRPr="00565898">
        <w:rPr>
          <w:sz w:val="24"/>
          <w:szCs w:val="24"/>
          <w:vertAlign w:val="superscript"/>
        </w:rPr>
        <w:t>II</w:t>
      </w:r>
      <w:r w:rsidRPr="00565898">
        <w:rPr>
          <w:sz w:val="24"/>
          <w:szCs w:val="24"/>
        </w:rPr>
        <w:t xml:space="preserve"> </w:t>
      </w:r>
      <w:r w:rsidRPr="00565898">
        <w:rPr>
          <w:sz w:val="24"/>
          <w:szCs w:val="24"/>
          <w:vertAlign w:val="superscript"/>
        </w:rPr>
        <w:t>C7)</w:t>
      </w:r>
    </w:p>
    <w:p w14:paraId="54888FE0" w14:textId="4C357175" w:rsidR="000513F4" w:rsidRPr="00565898" w:rsidRDefault="005C076D" w:rsidP="00565898">
      <w:pPr>
        <w:pStyle w:val="ListParagraph"/>
        <w:numPr>
          <w:ilvl w:val="1"/>
          <w:numId w:val="19"/>
        </w:numPr>
        <w:tabs>
          <w:tab w:val="left" w:pos="2418"/>
        </w:tabs>
        <w:ind w:right="1850" w:hanging="358"/>
        <w:rPr>
          <w:sz w:val="24"/>
          <w:szCs w:val="24"/>
        </w:rPr>
      </w:pPr>
      <w:r w:rsidRPr="00565898">
        <w:rPr>
          <w:sz w:val="24"/>
          <w:szCs w:val="24"/>
        </w:rPr>
        <w:t>Inspect</w:t>
      </w:r>
      <w:r w:rsidRPr="00565898">
        <w:rPr>
          <w:spacing w:val="-7"/>
          <w:sz w:val="24"/>
          <w:szCs w:val="24"/>
        </w:rPr>
        <w:t xml:space="preserve"> </w:t>
      </w:r>
      <w:r w:rsidRPr="00565898">
        <w:rPr>
          <w:sz w:val="24"/>
          <w:szCs w:val="24"/>
        </w:rPr>
        <w:t>and</w:t>
      </w:r>
      <w:r w:rsidRPr="00565898">
        <w:rPr>
          <w:spacing w:val="-4"/>
          <w:sz w:val="24"/>
          <w:szCs w:val="24"/>
        </w:rPr>
        <w:t xml:space="preserve"> </w:t>
      </w:r>
      <w:r w:rsidRPr="00565898">
        <w:rPr>
          <w:sz w:val="24"/>
          <w:szCs w:val="24"/>
        </w:rPr>
        <w:t>test</w:t>
      </w:r>
      <w:r w:rsidRPr="00565898">
        <w:rPr>
          <w:spacing w:val="-3"/>
          <w:sz w:val="24"/>
          <w:szCs w:val="24"/>
        </w:rPr>
        <w:t xml:space="preserve"> </w:t>
      </w:r>
      <w:r w:rsidRPr="00565898">
        <w:rPr>
          <w:sz w:val="24"/>
          <w:szCs w:val="24"/>
        </w:rPr>
        <w:t>transmission</w:t>
      </w:r>
      <w:r w:rsidRPr="00565898">
        <w:rPr>
          <w:spacing w:val="-1"/>
          <w:sz w:val="24"/>
          <w:szCs w:val="24"/>
        </w:rPr>
        <w:t xml:space="preserve"> </w:t>
      </w:r>
      <w:r w:rsidRPr="00565898">
        <w:rPr>
          <w:sz w:val="24"/>
          <w:szCs w:val="24"/>
        </w:rPr>
        <w:t>temperature</w:t>
      </w:r>
      <w:r w:rsidRPr="00565898">
        <w:rPr>
          <w:spacing w:val="-7"/>
          <w:sz w:val="24"/>
          <w:szCs w:val="24"/>
        </w:rPr>
        <w:t xml:space="preserve"> </w:t>
      </w:r>
      <w:r w:rsidRPr="00565898">
        <w:rPr>
          <w:sz w:val="24"/>
          <w:szCs w:val="24"/>
        </w:rPr>
        <w:t>gauge</w:t>
      </w:r>
      <w:r w:rsidRPr="00565898">
        <w:rPr>
          <w:spacing w:val="-7"/>
          <w:sz w:val="24"/>
          <w:szCs w:val="24"/>
        </w:rPr>
        <w:t xml:space="preserve"> </w:t>
      </w:r>
      <w:r w:rsidRPr="00565898">
        <w:rPr>
          <w:sz w:val="24"/>
          <w:szCs w:val="24"/>
        </w:rPr>
        <w:t>and</w:t>
      </w:r>
      <w:r w:rsidRPr="00565898">
        <w:rPr>
          <w:spacing w:val="-3"/>
          <w:sz w:val="24"/>
          <w:szCs w:val="24"/>
        </w:rPr>
        <w:t xml:space="preserve"> </w:t>
      </w:r>
      <w:r w:rsidRPr="00565898">
        <w:rPr>
          <w:sz w:val="24"/>
          <w:szCs w:val="24"/>
        </w:rPr>
        <w:t>sensor/sending</w:t>
      </w:r>
      <w:r w:rsidRPr="00565898">
        <w:rPr>
          <w:spacing w:val="-6"/>
          <w:sz w:val="24"/>
          <w:szCs w:val="24"/>
        </w:rPr>
        <w:t xml:space="preserve"> </w:t>
      </w:r>
      <w:r w:rsidRPr="00565898">
        <w:rPr>
          <w:sz w:val="24"/>
          <w:szCs w:val="24"/>
        </w:rPr>
        <w:t>unit;</w:t>
      </w:r>
      <w:r w:rsidRPr="00565898">
        <w:rPr>
          <w:spacing w:val="-6"/>
          <w:sz w:val="24"/>
          <w:szCs w:val="24"/>
        </w:rPr>
        <w:t xml:space="preserve"> </w:t>
      </w:r>
      <w:r w:rsidRPr="00565898">
        <w:rPr>
          <w:sz w:val="24"/>
          <w:szCs w:val="24"/>
        </w:rPr>
        <w:t>determine</w:t>
      </w:r>
      <w:r w:rsidRPr="00565898">
        <w:rPr>
          <w:spacing w:val="-6"/>
          <w:sz w:val="24"/>
          <w:szCs w:val="24"/>
        </w:rPr>
        <w:t xml:space="preserve"> </w:t>
      </w:r>
      <w:r w:rsidRPr="00565898">
        <w:rPr>
          <w:sz w:val="24"/>
          <w:szCs w:val="24"/>
        </w:rPr>
        <w:t>needed</w:t>
      </w:r>
      <w:r w:rsidRPr="00565898">
        <w:rPr>
          <w:spacing w:val="-3"/>
          <w:sz w:val="24"/>
          <w:szCs w:val="24"/>
        </w:rPr>
        <w:t xml:space="preserve"> </w:t>
      </w:r>
      <w:r w:rsidRPr="00565898">
        <w:rPr>
          <w:spacing w:val="-2"/>
          <w:sz w:val="24"/>
          <w:szCs w:val="24"/>
        </w:rPr>
        <w:t>action.</w:t>
      </w:r>
      <w:r w:rsidR="00565898">
        <w:rPr>
          <w:spacing w:val="-2"/>
          <w:sz w:val="24"/>
          <w:szCs w:val="24"/>
        </w:rPr>
        <w:t xml:space="preserve"> </w:t>
      </w:r>
      <w:r w:rsidRPr="00565898">
        <w:rPr>
          <w:sz w:val="24"/>
          <w:szCs w:val="24"/>
          <w:vertAlign w:val="superscript"/>
        </w:rPr>
        <w:t>(ASE</w:t>
      </w:r>
      <w:r w:rsidRPr="00565898">
        <w:rPr>
          <w:spacing w:val="-4"/>
          <w:sz w:val="24"/>
          <w:szCs w:val="24"/>
          <w:vertAlign w:val="superscript"/>
        </w:rPr>
        <w:t xml:space="preserve"> </w:t>
      </w:r>
      <w:r w:rsidRPr="00565898">
        <w:rPr>
          <w:sz w:val="24"/>
          <w:szCs w:val="24"/>
          <w:vertAlign w:val="superscript"/>
        </w:rPr>
        <w:t>II</w:t>
      </w:r>
      <w:r w:rsidRPr="00565898">
        <w:rPr>
          <w:spacing w:val="-3"/>
          <w:sz w:val="24"/>
          <w:szCs w:val="24"/>
          <w:vertAlign w:val="superscript"/>
        </w:rPr>
        <w:t xml:space="preserve"> </w:t>
      </w:r>
      <w:r w:rsidRPr="00565898">
        <w:rPr>
          <w:spacing w:val="-4"/>
          <w:sz w:val="24"/>
          <w:szCs w:val="24"/>
          <w:vertAlign w:val="superscript"/>
        </w:rPr>
        <w:t>C14)</w:t>
      </w:r>
    </w:p>
    <w:p w14:paraId="16047944"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Inspect and test operation of automated mechanical transmission and manual electronic shift controls, shift, range and splitter solenoids, shift motors, indicators, speed and range sensors, electronic/transmission</w:t>
      </w:r>
      <w:r w:rsidRPr="00565898">
        <w:rPr>
          <w:spacing w:val="-6"/>
          <w:sz w:val="24"/>
          <w:szCs w:val="24"/>
        </w:rPr>
        <w:t xml:space="preserve"> </w:t>
      </w:r>
      <w:r w:rsidRPr="00565898">
        <w:rPr>
          <w:sz w:val="24"/>
          <w:szCs w:val="24"/>
        </w:rPr>
        <w:t>control</w:t>
      </w:r>
      <w:r w:rsidRPr="00565898">
        <w:rPr>
          <w:spacing w:val="-6"/>
          <w:sz w:val="24"/>
          <w:szCs w:val="24"/>
        </w:rPr>
        <w:t xml:space="preserve"> </w:t>
      </w:r>
      <w:r w:rsidRPr="00565898">
        <w:rPr>
          <w:sz w:val="24"/>
          <w:szCs w:val="24"/>
        </w:rPr>
        <w:t>units</w:t>
      </w:r>
      <w:r w:rsidRPr="00565898">
        <w:rPr>
          <w:spacing w:val="-7"/>
          <w:sz w:val="24"/>
          <w:szCs w:val="24"/>
        </w:rPr>
        <w:t xml:space="preserve"> </w:t>
      </w:r>
      <w:r w:rsidRPr="00565898">
        <w:rPr>
          <w:sz w:val="24"/>
          <w:szCs w:val="24"/>
        </w:rPr>
        <w:t>(ECU/TCU),</w:t>
      </w:r>
      <w:r w:rsidRPr="00565898">
        <w:rPr>
          <w:spacing w:val="-6"/>
          <w:sz w:val="24"/>
          <w:szCs w:val="24"/>
        </w:rPr>
        <w:t xml:space="preserve"> </w:t>
      </w:r>
      <w:r w:rsidRPr="00565898">
        <w:rPr>
          <w:sz w:val="24"/>
          <w:szCs w:val="24"/>
        </w:rPr>
        <w:t>neutral/in</w:t>
      </w:r>
      <w:r w:rsidRPr="00565898">
        <w:rPr>
          <w:spacing w:val="-2"/>
          <w:sz w:val="24"/>
          <w:szCs w:val="24"/>
        </w:rPr>
        <w:t xml:space="preserve"> </w:t>
      </w:r>
      <w:r w:rsidRPr="00565898">
        <w:rPr>
          <w:sz w:val="24"/>
          <w:szCs w:val="24"/>
        </w:rPr>
        <w:t>gear</w:t>
      </w:r>
      <w:r w:rsidRPr="00565898">
        <w:rPr>
          <w:spacing w:val="-6"/>
          <w:sz w:val="24"/>
          <w:szCs w:val="24"/>
        </w:rPr>
        <w:t xml:space="preserve"> </w:t>
      </w:r>
      <w:r w:rsidRPr="00565898">
        <w:rPr>
          <w:sz w:val="24"/>
          <w:szCs w:val="24"/>
        </w:rPr>
        <w:t>and</w:t>
      </w:r>
      <w:r w:rsidRPr="00565898">
        <w:rPr>
          <w:spacing w:val="-4"/>
          <w:sz w:val="24"/>
          <w:szCs w:val="24"/>
        </w:rPr>
        <w:t xml:space="preserve"> </w:t>
      </w:r>
      <w:r w:rsidRPr="00565898">
        <w:rPr>
          <w:sz w:val="24"/>
          <w:szCs w:val="24"/>
        </w:rPr>
        <w:t>reverse</w:t>
      </w:r>
      <w:r w:rsidRPr="00565898">
        <w:rPr>
          <w:spacing w:val="-4"/>
          <w:sz w:val="24"/>
          <w:szCs w:val="24"/>
        </w:rPr>
        <w:t xml:space="preserve"> </w:t>
      </w:r>
      <w:r w:rsidRPr="00565898">
        <w:rPr>
          <w:sz w:val="24"/>
          <w:szCs w:val="24"/>
        </w:rPr>
        <w:t>switches,</w:t>
      </w:r>
      <w:r w:rsidRPr="00565898">
        <w:rPr>
          <w:spacing w:val="-6"/>
          <w:sz w:val="24"/>
          <w:szCs w:val="24"/>
        </w:rPr>
        <w:t xml:space="preserve"> </w:t>
      </w:r>
      <w:r w:rsidRPr="00565898">
        <w:rPr>
          <w:sz w:val="24"/>
          <w:szCs w:val="24"/>
        </w:rPr>
        <w:t>and</w:t>
      </w:r>
      <w:r w:rsidRPr="00565898">
        <w:rPr>
          <w:spacing w:val="-4"/>
          <w:sz w:val="24"/>
          <w:szCs w:val="24"/>
        </w:rPr>
        <w:t xml:space="preserve"> </w:t>
      </w:r>
      <w:r w:rsidRPr="00565898">
        <w:rPr>
          <w:sz w:val="24"/>
          <w:szCs w:val="24"/>
        </w:rPr>
        <w:t xml:space="preserve">wiring harnesses; determine needed action. </w:t>
      </w:r>
      <w:r w:rsidRPr="00565898">
        <w:rPr>
          <w:sz w:val="24"/>
          <w:szCs w:val="24"/>
          <w:vertAlign w:val="superscript"/>
        </w:rPr>
        <w:t>(ASE</w:t>
      </w:r>
      <w:r w:rsidRPr="00565898">
        <w:rPr>
          <w:spacing w:val="-2"/>
          <w:sz w:val="24"/>
          <w:szCs w:val="24"/>
        </w:rPr>
        <w:t xml:space="preserve"> </w:t>
      </w:r>
      <w:r w:rsidRPr="00565898">
        <w:rPr>
          <w:sz w:val="24"/>
          <w:szCs w:val="24"/>
          <w:vertAlign w:val="superscript"/>
        </w:rPr>
        <w:t>II</w:t>
      </w:r>
      <w:r w:rsidRPr="00565898">
        <w:rPr>
          <w:sz w:val="24"/>
          <w:szCs w:val="24"/>
        </w:rPr>
        <w:t xml:space="preserve"> </w:t>
      </w:r>
      <w:r w:rsidRPr="00565898">
        <w:rPr>
          <w:sz w:val="24"/>
          <w:szCs w:val="24"/>
          <w:vertAlign w:val="superscript"/>
        </w:rPr>
        <w:t>C16)</w:t>
      </w:r>
    </w:p>
    <w:p w14:paraId="38257396" w14:textId="70071166" w:rsidR="000513F4" w:rsidRPr="00565898" w:rsidRDefault="005C076D" w:rsidP="00565898">
      <w:pPr>
        <w:pStyle w:val="ListParagraph"/>
        <w:numPr>
          <w:ilvl w:val="1"/>
          <w:numId w:val="19"/>
        </w:numPr>
        <w:tabs>
          <w:tab w:val="left" w:pos="2418"/>
          <w:tab w:val="left" w:pos="2420"/>
        </w:tabs>
        <w:ind w:right="1850"/>
        <w:rPr>
          <w:sz w:val="24"/>
          <w:szCs w:val="24"/>
        </w:rPr>
      </w:pPr>
      <w:r w:rsidRPr="00565898">
        <w:rPr>
          <w:sz w:val="24"/>
          <w:szCs w:val="24"/>
        </w:rPr>
        <w:t>Inspect and test operation of automated mechanical transmission electronic shift selectors, air and electrical</w:t>
      </w:r>
      <w:r w:rsidRPr="00565898">
        <w:rPr>
          <w:spacing w:val="-5"/>
          <w:sz w:val="24"/>
          <w:szCs w:val="24"/>
        </w:rPr>
        <w:t xml:space="preserve"> </w:t>
      </w:r>
      <w:r w:rsidRPr="00565898">
        <w:rPr>
          <w:sz w:val="24"/>
          <w:szCs w:val="24"/>
        </w:rPr>
        <w:t>switches,</w:t>
      </w:r>
      <w:r w:rsidRPr="00565898">
        <w:rPr>
          <w:spacing w:val="-3"/>
          <w:sz w:val="24"/>
          <w:szCs w:val="24"/>
        </w:rPr>
        <w:t xml:space="preserve"> </w:t>
      </w:r>
      <w:r w:rsidRPr="00565898">
        <w:rPr>
          <w:sz w:val="24"/>
          <w:szCs w:val="24"/>
        </w:rPr>
        <w:t>displays</w:t>
      </w:r>
      <w:r w:rsidRPr="00565898">
        <w:rPr>
          <w:spacing w:val="-7"/>
          <w:sz w:val="24"/>
          <w:szCs w:val="24"/>
        </w:rPr>
        <w:t xml:space="preserve"> </w:t>
      </w:r>
      <w:r w:rsidRPr="00565898">
        <w:rPr>
          <w:sz w:val="24"/>
          <w:szCs w:val="24"/>
        </w:rPr>
        <w:t>and</w:t>
      </w:r>
      <w:r w:rsidRPr="00565898">
        <w:rPr>
          <w:spacing w:val="-2"/>
          <w:sz w:val="24"/>
          <w:szCs w:val="24"/>
        </w:rPr>
        <w:t xml:space="preserve"> </w:t>
      </w:r>
      <w:r w:rsidRPr="00565898">
        <w:rPr>
          <w:sz w:val="24"/>
          <w:szCs w:val="24"/>
        </w:rPr>
        <w:t>indicators,</w:t>
      </w:r>
      <w:r w:rsidRPr="00565898">
        <w:rPr>
          <w:spacing w:val="-5"/>
          <w:sz w:val="24"/>
          <w:szCs w:val="24"/>
        </w:rPr>
        <w:t xml:space="preserve"> </w:t>
      </w:r>
      <w:r w:rsidRPr="00565898">
        <w:rPr>
          <w:sz w:val="24"/>
          <w:szCs w:val="24"/>
        </w:rPr>
        <w:t>wiring</w:t>
      </w:r>
      <w:r w:rsidRPr="00565898">
        <w:rPr>
          <w:spacing w:val="-3"/>
          <w:sz w:val="24"/>
          <w:szCs w:val="24"/>
        </w:rPr>
        <w:t xml:space="preserve"> </w:t>
      </w:r>
      <w:r w:rsidRPr="00565898">
        <w:rPr>
          <w:sz w:val="24"/>
          <w:szCs w:val="24"/>
        </w:rPr>
        <w:t>harnesses,</w:t>
      </w:r>
      <w:r w:rsidRPr="00565898">
        <w:rPr>
          <w:spacing w:val="-5"/>
          <w:sz w:val="24"/>
          <w:szCs w:val="24"/>
        </w:rPr>
        <w:t xml:space="preserve"> </w:t>
      </w:r>
      <w:r w:rsidRPr="00565898">
        <w:rPr>
          <w:sz w:val="24"/>
          <w:szCs w:val="24"/>
        </w:rPr>
        <w:t>and</w:t>
      </w:r>
      <w:r w:rsidRPr="00565898">
        <w:rPr>
          <w:spacing w:val="-2"/>
          <w:sz w:val="24"/>
          <w:szCs w:val="24"/>
        </w:rPr>
        <w:t xml:space="preserve"> </w:t>
      </w:r>
      <w:r w:rsidRPr="00565898">
        <w:rPr>
          <w:sz w:val="24"/>
          <w:szCs w:val="24"/>
        </w:rPr>
        <w:t>air</w:t>
      </w:r>
      <w:r w:rsidRPr="00565898">
        <w:rPr>
          <w:spacing w:val="-5"/>
          <w:sz w:val="24"/>
          <w:szCs w:val="24"/>
        </w:rPr>
        <w:t xml:space="preserve"> </w:t>
      </w:r>
      <w:r w:rsidRPr="00565898">
        <w:rPr>
          <w:sz w:val="24"/>
          <w:szCs w:val="24"/>
        </w:rPr>
        <w:t>lines;</w:t>
      </w:r>
      <w:r w:rsidRPr="00565898">
        <w:rPr>
          <w:spacing w:val="-5"/>
          <w:sz w:val="24"/>
          <w:szCs w:val="24"/>
        </w:rPr>
        <w:t xml:space="preserve"> </w:t>
      </w:r>
      <w:r w:rsidRPr="00565898">
        <w:rPr>
          <w:sz w:val="24"/>
          <w:szCs w:val="24"/>
        </w:rPr>
        <w:t>determine</w:t>
      </w:r>
      <w:r w:rsidRPr="00565898">
        <w:rPr>
          <w:spacing w:val="-5"/>
          <w:sz w:val="24"/>
          <w:szCs w:val="24"/>
        </w:rPr>
        <w:t xml:space="preserve"> </w:t>
      </w:r>
      <w:r w:rsidRPr="00565898">
        <w:rPr>
          <w:sz w:val="24"/>
          <w:szCs w:val="24"/>
        </w:rPr>
        <w:t>needed</w:t>
      </w:r>
      <w:r w:rsidRPr="00565898">
        <w:rPr>
          <w:spacing w:val="-5"/>
          <w:sz w:val="24"/>
          <w:szCs w:val="24"/>
        </w:rPr>
        <w:t xml:space="preserve"> </w:t>
      </w:r>
      <w:r w:rsidRPr="00565898">
        <w:rPr>
          <w:sz w:val="24"/>
          <w:szCs w:val="24"/>
        </w:rPr>
        <w:t>action.</w:t>
      </w:r>
      <w:r w:rsidR="00565898">
        <w:rPr>
          <w:sz w:val="24"/>
          <w:szCs w:val="24"/>
        </w:rPr>
        <w:t xml:space="preserve"> </w:t>
      </w:r>
      <w:r w:rsidRPr="00565898">
        <w:rPr>
          <w:sz w:val="24"/>
          <w:szCs w:val="24"/>
          <w:vertAlign w:val="superscript"/>
        </w:rPr>
        <w:t>(ASE</w:t>
      </w:r>
      <w:r w:rsidRPr="00565898">
        <w:rPr>
          <w:spacing w:val="-4"/>
          <w:sz w:val="24"/>
          <w:szCs w:val="24"/>
          <w:vertAlign w:val="superscript"/>
        </w:rPr>
        <w:t xml:space="preserve"> </w:t>
      </w:r>
      <w:r w:rsidRPr="00565898">
        <w:rPr>
          <w:sz w:val="24"/>
          <w:szCs w:val="24"/>
          <w:vertAlign w:val="superscript"/>
        </w:rPr>
        <w:t>II</w:t>
      </w:r>
      <w:r w:rsidRPr="00565898">
        <w:rPr>
          <w:spacing w:val="-3"/>
          <w:sz w:val="24"/>
          <w:szCs w:val="24"/>
          <w:vertAlign w:val="superscript"/>
        </w:rPr>
        <w:t xml:space="preserve"> </w:t>
      </w:r>
      <w:r w:rsidRPr="00565898">
        <w:rPr>
          <w:spacing w:val="-4"/>
          <w:sz w:val="24"/>
          <w:szCs w:val="24"/>
          <w:vertAlign w:val="superscript"/>
        </w:rPr>
        <w:t>C16)</w:t>
      </w:r>
    </w:p>
    <w:p w14:paraId="0FD023E0" w14:textId="77777777" w:rsidR="000513F4" w:rsidRPr="00565898" w:rsidRDefault="005C076D" w:rsidP="00565898">
      <w:pPr>
        <w:pStyle w:val="ListParagraph"/>
        <w:numPr>
          <w:ilvl w:val="1"/>
          <w:numId w:val="19"/>
        </w:numPr>
        <w:tabs>
          <w:tab w:val="left" w:pos="2418"/>
          <w:tab w:val="left" w:pos="2420"/>
        </w:tabs>
        <w:ind w:right="1850"/>
        <w:jc w:val="both"/>
        <w:rPr>
          <w:sz w:val="24"/>
          <w:szCs w:val="24"/>
        </w:rPr>
      </w:pPr>
      <w:r w:rsidRPr="00565898">
        <w:rPr>
          <w:sz w:val="24"/>
          <w:szCs w:val="24"/>
        </w:rPr>
        <w:t>Use</w:t>
      </w:r>
      <w:r w:rsidRPr="00565898">
        <w:rPr>
          <w:spacing w:val="-2"/>
          <w:sz w:val="24"/>
          <w:szCs w:val="24"/>
        </w:rPr>
        <w:t xml:space="preserve"> </w:t>
      </w:r>
      <w:r w:rsidRPr="00565898">
        <w:rPr>
          <w:sz w:val="24"/>
          <w:szCs w:val="24"/>
        </w:rPr>
        <w:t>appropriate</w:t>
      </w:r>
      <w:r w:rsidRPr="00565898">
        <w:rPr>
          <w:spacing w:val="-2"/>
          <w:sz w:val="24"/>
          <w:szCs w:val="24"/>
        </w:rPr>
        <w:t xml:space="preserve"> </w:t>
      </w:r>
      <w:r w:rsidRPr="00565898">
        <w:rPr>
          <w:sz w:val="24"/>
          <w:szCs w:val="24"/>
        </w:rPr>
        <w:t>diagnostic tools</w:t>
      </w:r>
      <w:r w:rsidRPr="00565898">
        <w:rPr>
          <w:spacing w:val="-3"/>
          <w:sz w:val="24"/>
          <w:szCs w:val="24"/>
        </w:rPr>
        <w:t xml:space="preserve"> </w:t>
      </w:r>
      <w:r w:rsidRPr="00565898">
        <w:rPr>
          <w:sz w:val="24"/>
          <w:szCs w:val="24"/>
        </w:rPr>
        <w:t>and procedures</w:t>
      </w:r>
      <w:r w:rsidRPr="00565898">
        <w:rPr>
          <w:spacing w:val="-1"/>
          <w:sz w:val="24"/>
          <w:szCs w:val="24"/>
        </w:rPr>
        <w:t xml:space="preserve"> </w:t>
      </w:r>
      <w:r w:rsidRPr="00565898">
        <w:rPr>
          <w:sz w:val="24"/>
          <w:szCs w:val="24"/>
        </w:rPr>
        <w:t>to</w:t>
      </w:r>
      <w:r w:rsidRPr="00565898">
        <w:rPr>
          <w:spacing w:val="-1"/>
          <w:sz w:val="24"/>
          <w:szCs w:val="24"/>
        </w:rPr>
        <w:t xml:space="preserve"> </w:t>
      </w:r>
      <w:r w:rsidRPr="00565898">
        <w:rPr>
          <w:sz w:val="24"/>
          <w:szCs w:val="24"/>
        </w:rPr>
        <w:t>diagnose</w:t>
      </w:r>
      <w:r w:rsidRPr="00565898">
        <w:rPr>
          <w:spacing w:val="-2"/>
          <w:sz w:val="24"/>
          <w:szCs w:val="24"/>
        </w:rPr>
        <w:t xml:space="preserve"> </w:t>
      </w:r>
      <w:r w:rsidRPr="00565898">
        <w:rPr>
          <w:sz w:val="24"/>
          <w:szCs w:val="24"/>
        </w:rPr>
        <w:t>automated</w:t>
      </w:r>
      <w:r w:rsidRPr="00565898">
        <w:rPr>
          <w:spacing w:val="-1"/>
          <w:sz w:val="24"/>
          <w:szCs w:val="24"/>
        </w:rPr>
        <w:t xml:space="preserve"> </w:t>
      </w:r>
      <w:r w:rsidRPr="00565898">
        <w:rPr>
          <w:sz w:val="24"/>
          <w:szCs w:val="24"/>
        </w:rPr>
        <w:t>mechanical</w:t>
      </w:r>
      <w:r w:rsidRPr="00565898">
        <w:rPr>
          <w:spacing w:val="-1"/>
          <w:sz w:val="24"/>
          <w:szCs w:val="24"/>
        </w:rPr>
        <w:t xml:space="preserve"> </w:t>
      </w:r>
      <w:r w:rsidRPr="00565898">
        <w:rPr>
          <w:sz w:val="24"/>
          <w:szCs w:val="24"/>
        </w:rPr>
        <w:t>transmission problems;</w:t>
      </w:r>
      <w:r w:rsidRPr="00565898">
        <w:rPr>
          <w:spacing w:val="-5"/>
          <w:sz w:val="24"/>
          <w:szCs w:val="24"/>
        </w:rPr>
        <w:t xml:space="preserve"> </w:t>
      </w:r>
      <w:r w:rsidRPr="00565898">
        <w:rPr>
          <w:sz w:val="24"/>
          <w:szCs w:val="24"/>
        </w:rPr>
        <w:t>check</w:t>
      </w:r>
      <w:r w:rsidRPr="00565898">
        <w:rPr>
          <w:spacing w:val="-5"/>
          <w:sz w:val="24"/>
          <w:szCs w:val="24"/>
        </w:rPr>
        <w:t xml:space="preserve"> </w:t>
      </w:r>
      <w:r w:rsidRPr="00565898">
        <w:rPr>
          <w:sz w:val="24"/>
          <w:szCs w:val="24"/>
        </w:rPr>
        <w:t>and</w:t>
      </w:r>
      <w:r w:rsidRPr="00565898">
        <w:rPr>
          <w:spacing w:val="-5"/>
          <w:sz w:val="24"/>
          <w:szCs w:val="24"/>
        </w:rPr>
        <w:t xml:space="preserve"> </w:t>
      </w:r>
      <w:r w:rsidRPr="00565898">
        <w:rPr>
          <w:sz w:val="24"/>
          <w:szCs w:val="24"/>
        </w:rPr>
        <w:t>record</w:t>
      </w:r>
      <w:r w:rsidRPr="00565898">
        <w:rPr>
          <w:spacing w:val="-5"/>
          <w:sz w:val="24"/>
          <w:szCs w:val="24"/>
        </w:rPr>
        <w:t xml:space="preserve"> </w:t>
      </w:r>
      <w:r w:rsidRPr="00565898">
        <w:rPr>
          <w:sz w:val="24"/>
          <w:szCs w:val="24"/>
        </w:rPr>
        <w:t>diagnostic</w:t>
      </w:r>
      <w:r w:rsidRPr="00565898">
        <w:rPr>
          <w:spacing w:val="-3"/>
          <w:sz w:val="24"/>
          <w:szCs w:val="24"/>
        </w:rPr>
        <w:t xml:space="preserve"> </w:t>
      </w:r>
      <w:r w:rsidRPr="00565898">
        <w:rPr>
          <w:sz w:val="24"/>
          <w:szCs w:val="24"/>
        </w:rPr>
        <w:t>codes,</w:t>
      </w:r>
      <w:r w:rsidRPr="00565898">
        <w:rPr>
          <w:spacing w:val="-5"/>
          <w:sz w:val="24"/>
          <w:szCs w:val="24"/>
        </w:rPr>
        <w:t xml:space="preserve"> </w:t>
      </w:r>
      <w:r w:rsidRPr="00565898">
        <w:rPr>
          <w:sz w:val="24"/>
          <w:szCs w:val="24"/>
        </w:rPr>
        <w:t>clear</w:t>
      </w:r>
      <w:r w:rsidRPr="00565898">
        <w:rPr>
          <w:spacing w:val="-5"/>
          <w:sz w:val="24"/>
          <w:szCs w:val="24"/>
        </w:rPr>
        <w:t xml:space="preserve"> </w:t>
      </w:r>
      <w:r w:rsidRPr="00565898">
        <w:rPr>
          <w:sz w:val="24"/>
          <w:szCs w:val="24"/>
        </w:rPr>
        <w:t>codes,</w:t>
      </w:r>
      <w:r w:rsidRPr="00565898">
        <w:rPr>
          <w:spacing w:val="-5"/>
          <w:sz w:val="24"/>
          <w:szCs w:val="24"/>
        </w:rPr>
        <w:t xml:space="preserve"> </w:t>
      </w:r>
      <w:r w:rsidRPr="00565898">
        <w:rPr>
          <w:sz w:val="24"/>
          <w:szCs w:val="24"/>
        </w:rPr>
        <w:t>and</w:t>
      </w:r>
      <w:r w:rsidRPr="00565898">
        <w:rPr>
          <w:spacing w:val="-2"/>
          <w:sz w:val="24"/>
          <w:szCs w:val="24"/>
        </w:rPr>
        <w:t xml:space="preserve"> </w:t>
      </w:r>
      <w:r w:rsidRPr="00565898">
        <w:rPr>
          <w:sz w:val="24"/>
          <w:szCs w:val="24"/>
        </w:rPr>
        <w:t>interpret</w:t>
      </w:r>
      <w:r w:rsidRPr="00565898">
        <w:rPr>
          <w:spacing w:val="-5"/>
          <w:sz w:val="24"/>
          <w:szCs w:val="24"/>
        </w:rPr>
        <w:t xml:space="preserve"> </w:t>
      </w:r>
      <w:r w:rsidRPr="00565898">
        <w:rPr>
          <w:sz w:val="24"/>
          <w:szCs w:val="24"/>
        </w:rPr>
        <w:t>digital</w:t>
      </w:r>
      <w:r w:rsidRPr="00565898">
        <w:rPr>
          <w:spacing w:val="-5"/>
          <w:sz w:val="24"/>
          <w:szCs w:val="24"/>
        </w:rPr>
        <w:t xml:space="preserve"> </w:t>
      </w:r>
      <w:r w:rsidRPr="00565898">
        <w:rPr>
          <w:sz w:val="24"/>
          <w:szCs w:val="24"/>
        </w:rPr>
        <w:t>multimeter</w:t>
      </w:r>
      <w:r w:rsidRPr="00565898">
        <w:rPr>
          <w:spacing w:val="-5"/>
          <w:sz w:val="24"/>
          <w:szCs w:val="24"/>
        </w:rPr>
        <w:t xml:space="preserve"> </w:t>
      </w:r>
      <w:r w:rsidRPr="00565898">
        <w:rPr>
          <w:sz w:val="24"/>
          <w:szCs w:val="24"/>
        </w:rPr>
        <w:t xml:space="preserve">(DMM) readings; determine needed action. </w:t>
      </w:r>
      <w:r w:rsidRPr="00565898">
        <w:rPr>
          <w:sz w:val="24"/>
          <w:szCs w:val="24"/>
          <w:vertAlign w:val="superscript"/>
        </w:rPr>
        <w:t>(ASE</w:t>
      </w:r>
      <w:r w:rsidRPr="00565898">
        <w:rPr>
          <w:spacing w:val="-2"/>
          <w:sz w:val="24"/>
          <w:szCs w:val="24"/>
        </w:rPr>
        <w:t xml:space="preserve"> </w:t>
      </w:r>
      <w:r w:rsidRPr="00565898">
        <w:rPr>
          <w:sz w:val="24"/>
          <w:szCs w:val="24"/>
          <w:vertAlign w:val="superscript"/>
        </w:rPr>
        <w:t>II</w:t>
      </w:r>
      <w:r w:rsidRPr="00565898">
        <w:rPr>
          <w:sz w:val="24"/>
          <w:szCs w:val="24"/>
        </w:rPr>
        <w:t xml:space="preserve"> </w:t>
      </w:r>
      <w:r w:rsidRPr="00565898">
        <w:rPr>
          <w:sz w:val="24"/>
          <w:szCs w:val="24"/>
          <w:vertAlign w:val="superscript"/>
        </w:rPr>
        <w:t>C16)</w:t>
      </w:r>
    </w:p>
    <w:p w14:paraId="3EFD0ECF"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Inspect</w:t>
      </w:r>
      <w:r w:rsidRPr="00565898">
        <w:rPr>
          <w:spacing w:val="-6"/>
          <w:sz w:val="24"/>
          <w:szCs w:val="24"/>
        </w:rPr>
        <w:t xml:space="preserve"> </w:t>
      </w:r>
      <w:r w:rsidRPr="00565898">
        <w:rPr>
          <w:sz w:val="24"/>
          <w:szCs w:val="24"/>
        </w:rPr>
        <w:t>and</w:t>
      </w:r>
      <w:r w:rsidRPr="00565898">
        <w:rPr>
          <w:spacing w:val="-3"/>
          <w:sz w:val="24"/>
          <w:szCs w:val="24"/>
        </w:rPr>
        <w:t xml:space="preserve"> </w:t>
      </w:r>
      <w:r w:rsidRPr="00565898">
        <w:rPr>
          <w:sz w:val="24"/>
          <w:szCs w:val="24"/>
        </w:rPr>
        <w:t>test</w:t>
      </w:r>
      <w:r w:rsidRPr="00565898">
        <w:rPr>
          <w:spacing w:val="-7"/>
          <w:sz w:val="24"/>
          <w:szCs w:val="24"/>
        </w:rPr>
        <w:t xml:space="preserve"> </w:t>
      </w:r>
      <w:r w:rsidRPr="00565898">
        <w:rPr>
          <w:sz w:val="24"/>
          <w:szCs w:val="24"/>
        </w:rPr>
        <w:t>operation</w:t>
      </w:r>
      <w:r w:rsidRPr="00565898">
        <w:rPr>
          <w:spacing w:val="-3"/>
          <w:sz w:val="24"/>
          <w:szCs w:val="24"/>
        </w:rPr>
        <w:t xml:space="preserve"> </w:t>
      </w:r>
      <w:r w:rsidRPr="00565898">
        <w:rPr>
          <w:sz w:val="24"/>
          <w:szCs w:val="24"/>
        </w:rPr>
        <w:t>of</w:t>
      </w:r>
      <w:r w:rsidRPr="00565898">
        <w:rPr>
          <w:spacing w:val="-3"/>
          <w:sz w:val="24"/>
          <w:szCs w:val="24"/>
        </w:rPr>
        <w:t xml:space="preserve"> </w:t>
      </w:r>
      <w:r w:rsidRPr="00565898">
        <w:rPr>
          <w:sz w:val="24"/>
          <w:szCs w:val="24"/>
        </w:rPr>
        <w:t>automatic</w:t>
      </w:r>
      <w:r w:rsidRPr="00565898">
        <w:rPr>
          <w:spacing w:val="-4"/>
          <w:sz w:val="24"/>
          <w:szCs w:val="24"/>
        </w:rPr>
        <w:t xml:space="preserve"> </w:t>
      </w:r>
      <w:r w:rsidRPr="00565898">
        <w:rPr>
          <w:sz w:val="24"/>
          <w:szCs w:val="24"/>
        </w:rPr>
        <w:t>transmission</w:t>
      </w:r>
      <w:r w:rsidRPr="00565898">
        <w:rPr>
          <w:spacing w:val="-1"/>
          <w:sz w:val="24"/>
          <w:szCs w:val="24"/>
        </w:rPr>
        <w:t xml:space="preserve"> </w:t>
      </w:r>
      <w:r w:rsidRPr="00565898">
        <w:rPr>
          <w:sz w:val="24"/>
          <w:szCs w:val="24"/>
        </w:rPr>
        <w:t>electronic</w:t>
      </w:r>
      <w:r w:rsidRPr="00565898">
        <w:rPr>
          <w:spacing w:val="-7"/>
          <w:sz w:val="24"/>
          <w:szCs w:val="24"/>
        </w:rPr>
        <w:t xml:space="preserve"> </w:t>
      </w:r>
      <w:r w:rsidRPr="00565898">
        <w:rPr>
          <w:sz w:val="24"/>
          <w:szCs w:val="24"/>
        </w:rPr>
        <w:t>shift</w:t>
      </w:r>
      <w:r w:rsidRPr="00565898">
        <w:rPr>
          <w:spacing w:val="-3"/>
          <w:sz w:val="24"/>
          <w:szCs w:val="24"/>
        </w:rPr>
        <w:t xml:space="preserve"> </w:t>
      </w:r>
      <w:r w:rsidRPr="00565898">
        <w:rPr>
          <w:sz w:val="24"/>
          <w:szCs w:val="24"/>
        </w:rPr>
        <w:t>controls,</w:t>
      </w:r>
      <w:r w:rsidRPr="00565898">
        <w:rPr>
          <w:spacing w:val="-5"/>
          <w:sz w:val="24"/>
          <w:szCs w:val="24"/>
        </w:rPr>
        <w:t xml:space="preserve"> </w:t>
      </w:r>
      <w:r w:rsidRPr="00565898">
        <w:rPr>
          <w:sz w:val="24"/>
          <w:szCs w:val="24"/>
        </w:rPr>
        <w:t>shift</w:t>
      </w:r>
      <w:r w:rsidRPr="00565898">
        <w:rPr>
          <w:spacing w:val="-6"/>
          <w:sz w:val="24"/>
          <w:szCs w:val="24"/>
        </w:rPr>
        <w:t xml:space="preserve"> </w:t>
      </w:r>
      <w:r w:rsidRPr="00565898">
        <w:rPr>
          <w:sz w:val="24"/>
          <w:szCs w:val="24"/>
        </w:rPr>
        <w:t>solenoids,</w:t>
      </w:r>
      <w:r w:rsidRPr="00565898">
        <w:rPr>
          <w:spacing w:val="-5"/>
          <w:sz w:val="24"/>
          <w:szCs w:val="24"/>
        </w:rPr>
        <w:t xml:space="preserve"> </w:t>
      </w:r>
      <w:r w:rsidRPr="00565898">
        <w:rPr>
          <w:sz w:val="24"/>
          <w:szCs w:val="24"/>
        </w:rPr>
        <w:t xml:space="preserve">shift motors, indicators, speed and range sensors, electronic/transmission control units (ECU/TCU), neutral/in gear and reverse switches, and wiring harnesses. </w:t>
      </w:r>
      <w:r w:rsidRPr="00565898">
        <w:rPr>
          <w:sz w:val="24"/>
          <w:szCs w:val="24"/>
          <w:vertAlign w:val="superscript"/>
        </w:rPr>
        <w:t>(ASE</w:t>
      </w:r>
      <w:r w:rsidRPr="00565898">
        <w:rPr>
          <w:spacing w:val="-10"/>
          <w:sz w:val="24"/>
          <w:szCs w:val="24"/>
        </w:rPr>
        <w:t xml:space="preserve"> </w:t>
      </w:r>
      <w:r w:rsidRPr="00565898">
        <w:rPr>
          <w:sz w:val="24"/>
          <w:szCs w:val="24"/>
          <w:vertAlign w:val="superscript"/>
        </w:rPr>
        <w:t>II</w:t>
      </w:r>
      <w:r w:rsidRPr="00565898">
        <w:rPr>
          <w:spacing w:val="-7"/>
          <w:sz w:val="24"/>
          <w:szCs w:val="24"/>
        </w:rPr>
        <w:t xml:space="preserve"> </w:t>
      </w:r>
      <w:r w:rsidRPr="00565898">
        <w:rPr>
          <w:sz w:val="24"/>
          <w:szCs w:val="24"/>
          <w:vertAlign w:val="superscript"/>
        </w:rPr>
        <w:t>C15)</w:t>
      </w:r>
    </w:p>
    <w:p w14:paraId="0D2DEB27"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Inspect</w:t>
      </w:r>
      <w:r w:rsidRPr="00565898">
        <w:rPr>
          <w:spacing w:val="-6"/>
          <w:sz w:val="24"/>
          <w:szCs w:val="24"/>
        </w:rPr>
        <w:t xml:space="preserve"> </w:t>
      </w:r>
      <w:r w:rsidRPr="00565898">
        <w:rPr>
          <w:sz w:val="24"/>
          <w:szCs w:val="24"/>
        </w:rPr>
        <w:t>and</w:t>
      </w:r>
      <w:r w:rsidRPr="00565898">
        <w:rPr>
          <w:spacing w:val="-4"/>
          <w:sz w:val="24"/>
          <w:szCs w:val="24"/>
        </w:rPr>
        <w:t xml:space="preserve"> </w:t>
      </w:r>
      <w:r w:rsidRPr="00565898">
        <w:rPr>
          <w:sz w:val="24"/>
          <w:szCs w:val="24"/>
        </w:rPr>
        <w:t>test</w:t>
      </w:r>
      <w:r w:rsidRPr="00565898">
        <w:rPr>
          <w:spacing w:val="-7"/>
          <w:sz w:val="24"/>
          <w:szCs w:val="24"/>
        </w:rPr>
        <w:t xml:space="preserve"> </w:t>
      </w:r>
      <w:r w:rsidRPr="00565898">
        <w:rPr>
          <w:sz w:val="24"/>
          <w:szCs w:val="24"/>
        </w:rPr>
        <w:t>operation</w:t>
      </w:r>
      <w:r w:rsidRPr="00565898">
        <w:rPr>
          <w:spacing w:val="-4"/>
          <w:sz w:val="24"/>
          <w:szCs w:val="24"/>
        </w:rPr>
        <w:t xml:space="preserve"> </w:t>
      </w:r>
      <w:r w:rsidRPr="00565898">
        <w:rPr>
          <w:sz w:val="24"/>
          <w:szCs w:val="24"/>
        </w:rPr>
        <w:t>of</w:t>
      </w:r>
      <w:r w:rsidRPr="00565898">
        <w:rPr>
          <w:spacing w:val="-3"/>
          <w:sz w:val="24"/>
          <w:szCs w:val="24"/>
        </w:rPr>
        <w:t xml:space="preserve"> </w:t>
      </w:r>
      <w:r w:rsidRPr="00565898">
        <w:rPr>
          <w:sz w:val="24"/>
          <w:szCs w:val="24"/>
        </w:rPr>
        <w:t>automatic</w:t>
      </w:r>
      <w:r w:rsidRPr="00565898">
        <w:rPr>
          <w:spacing w:val="-5"/>
          <w:sz w:val="24"/>
          <w:szCs w:val="24"/>
        </w:rPr>
        <w:t xml:space="preserve"> </w:t>
      </w:r>
      <w:r w:rsidRPr="00565898">
        <w:rPr>
          <w:sz w:val="24"/>
          <w:szCs w:val="24"/>
        </w:rPr>
        <w:t>transmission</w:t>
      </w:r>
      <w:r w:rsidRPr="00565898">
        <w:rPr>
          <w:spacing w:val="-1"/>
          <w:sz w:val="24"/>
          <w:szCs w:val="24"/>
        </w:rPr>
        <w:t xml:space="preserve"> </w:t>
      </w:r>
      <w:r w:rsidRPr="00565898">
        <w:rPr>
          <w:sz w:val="24"/>
          <w:szCs w:val="24"/>
        </w:rPr>
        <w:t>electronic</w:t>
      </w:r>
      <w:r w:rsidRPr="00565898">
        <w:rPr>
          <w:spacing w:val="-7"/>
          <w:sz w:val="24"/>
          <w:szCs w:val="24"/>
        </w:rPr>
        <w:t xml:space="preserve"> </w:t>
      </w:r>
      <w:r w:rsidRPr="00565898">
        <w:rPr>
          <w:sz w:val="24"/>
          <w:szCs w:val="24"/>
        </w:rPr>
        <w:t>shift</w:t>
      </w:r>
      <w:r w:rsidRPr="00565898">
        <w:rPr>
          <w:spacing w:val="-4"/>
          <w:sz w:val="24"/>
          <w:szCs w:val="24"/>
        </w:rPr>
        <w:t xml:space="preserve"> </w:t>
      </w:r>
      <w:r w:rsidRPr="00565898">
        <w:rPr>
          <w:sz w:val="24"/>
          <w:szCs w:val="24"/>
        </w:rPr>
        <w:t>selectors,</w:t>
      </w:r>
      <w:r w:rsidRPr="00565898">
        <w:rPr>
          <w:spacing w:val="-6"/>
          <w:sz w:val="24"/>
          <w:szCs w:val="24"/>
        </w:rPr>
        <w:t xml:space="preserve"> </w:t>
      </w:r>
      <w:r w:rsidRPr="00565898">
        <w:rPr>
          <w:sz w:val="24"/>
          <w:szCs w:val="24"/>
        </w:rPr>
        <w:t>switches,</w:t>
      </w:r>
      <w:r w:rsidRPr="00565898">
        <w:rPr>
          <w:spacing w:val="-2"/>
          <w:sz w:val="24"/>
          <w:szCs w:val="24"/>
        </w:rPr>
        <w:t xml:space="preserve"> </w:t>
      </w:r>
      <w:r w:rsidRPr="00565898">
        <w:rPr>
          <w:sz w:val="24"/>
          <w:szCs w:val="24"/>
        </w:rPr>
        <w:t>displays</w:t>
      </w:r>
      <w:r w:rsidRPr="00565898">
        <w:rPr>
          <w:spacing w:val="-6"/>
          <w:sz w:val="24"/>
          <w:szCs w:val="24"/>
        </w:rPr>
        <w:t xml:space="preserve"> </w:t>
      </w:r>
      <w:r w:rsidRPr="00565898">
        <w:rPr>
          <w:sz w:val="24"/>
          <w:szCs w:val="24"/>
        </w:rPr>
        <w:t xml:space="preserve">and indicators, wiring harnesses. </w:t>
      </w:r>
      <w:r w:rsidR="00F8714E" w:rsidRPr="00565898">
        <w:rPr>
          <w:sz w:val="24"/>
          <w:szCs w:val="24"/>
        </w:rPr>
        <w:t xml:space="preserve"> </w:t>
      </w:r>
      <w:r w:rsidR="00F8714E" w:rsidRPr="00565898">
        <w:rPr>
          <w:sz w:val="24"/>
          <w:szCs w:val="24"/>
          <w:vertAlign w:val="superscript"/>
        </w:rPr>
        <w:t>(</w:t>
      </w:r>
      <w:r w:rsidRPr="00565898">
        <w:rPr>
          <w:sz w:val="24"/>
          <w:szCs w:val="24"/>
          <w:vertAlign w:val="superscript"/>
        </w:rPr>
        <w:t>ASE II C15)</w:t>
      </w:r>
    </w:p>
    <w:p w14:paraId="35A2E360" w14:textId="77777777" w:rsidR="000513F4" w:rsidRPr="00565898" w:rsidRDefault="005C076D" w:rsidP="00565898">
      <w:pPr>
        <w:pStyle w:val="ListParagraph"/>
        <w:numPr>
          <w:ilvl w:val="1"/>
          <w:numId w:val="19"/>
        </w:numPr>
        <w:tabs>
          <w:tab w:val="left" w:pos="2420"/>
        </w:tabs>
        <w:ind w:right="1670"/>
        <w:rPr>
          <w:sz w:val="24"/>
          <w:szCs w:val="24"/>
        </w:rPr>
      </w:pPr>
      <w:r w:rsidRPr="00565898">
        <w:rPr>
          <w:sz w:val="24"/>
          <w:szCs w:val="24"/>
        </w:rPr>
        <w:t>Use</w:t>
      </w:r>
      <w:r w:rsidRPr="00565898">
        <w:rPr>
          <w:spacing w:val="-5"/>
          <w:sz w:val="24"/>
          <w:szCs w:val="24"/>
        </w:rPr>
        <w:t xml:space="preserve"> </w:t>
      </w:r>
      <w:r w:rsidRPr="00565898">
        <w:rPr>
          <w:sz w:val="24"/>
          <w:szCs w:val="24"/>
        </w:rPr>
        <w:t>appropriate</w:t>
      </w:r>
      <w:r w:rsidRPr="00565898">
        <w:rPr>
          <w:spacing w:val="-5"/>
          <w:sz w:val="24"/>
          <w:szCs w:val="24"/>
        </w:rPr>
        <w:t xml:space="preserve"> </w:t>
      </w:r>
      <w:r w:rsidRPr="00565898">
        <w:rPr>
          <w:sz w:val="24"/>
          <w:szCs w:val="24"/>
        </w:rPr>
        <w:t>diagnostic</w:t>
      </w:r>
      <w:r w:rsidRPr="00565898">
        <w:rPr>
          <w:spacing w:val="-5"/>
          <w:sz w:val="24"/>
          <w:szCs w:val="24"/>
        </w:rPr>
        <w:t xml:space="preserve"> </w:t>
      </w:r>
      <w:r w:rsidRPr="00565898">
        <w:rPr>
          <w:sz w:val="24"/>
          <w:szCs w:val="24"/>
        </w:rPr>
        <w:t>tools</w:t>
      </w:r>
      <w:r w:rsidRPr="00565898">
        <w:rPr>
          <w:spacing w:val="-6"/>
          <w:sz w:val="24"/>
          <w:szCs w:val="24"/>
        </w:rPr>
        <w:t xml:space="preserve"> </w:t>
      </w:r>
      <w:r w:rsidRPr="00565898">
        <w:rPr>
          <w:sz w:val="24"/>
          <w:szCs w:val="24"/>
        </w:rPr>
        <w:t>and</w:t>
      </w:r>
      <w:r w:rsidRPr="00565898">
        <w:rPr>
          <w:spacing w:val="-2"/>
          <w:sz w:val="24"/>
          <w:szCs w:val="24"/>
        </w:rPr>
        <w:t xml:space="preserve"> </w:t>
      </w:r>
      <w:r w:rsidRPr="00565898">
        <w:rPr>
          <w:sz w:val="24"/>
          <w:szCs w:val="24"/>
        </w:rPr>
        <w:t>procedures</w:t>
      </w:r>
      <w:r w:rsidRPr="00565898">
        <w:rPr>
          <w:spacing w:val="-5"/>
          <w:sz w:val="24"/>
          <w:szCs w:val="24"/>
        </w:rPr>
        <w:t xml:space="preserve"> </w:t>
      </w:r>
      <w:r w:rsidRPr="00565898">
        <w:rPr>
          <w:sz w:val="24"/>
          <w:szCs w:val="24"/>
        </w:rPr>
        <w:t>to</w:t>
      </w:r>
      <w:r w:rsidRPr="00565898">
        <w:rPr>
          <w:spacing w:val="-5"/>
          <w:sz w:val="24"/>
          <w:szCs w:val="24"/>
        </w:rPr>
        <w:t xml:space="preserve"> </w:t>
      </w:r>
      <w:r w:rsidRPr="00565898">
        <w:rPr>
          <w:sz w:val="24"/>
          <w:szCs w:val="24"/>
        </w:rPr>
        <w:t>diagnose</w:t>
      </w:r>
      <w:r w:rsidRPr="00565898">
        <w:rPr>
          <w:spacing w:val="-5"/>
          <w:sz w:val="24"/>
          <w:szCs w:val="24"/>
        </w:rPr>
        <w:t xml:space="preserve"> </w:t>
      </w:r>
      <w:r w:rsidRPr="00565898">
        <w:rPr>
          <w:sz w:val="24"/>
          <w:szCs w:val="24"/>
        </w:rPr>
        <w:t>automatic</w:t>
      </w:r>
      <w:r w:rsidRPr="00565898">
        <w:rPr>
          <w:spacing w:val="-6"/>
          <w:sz w:val="24"/>
          <w:szCs w:val="24"/>
        </w:rPr>
        <w:t xml:space="preserve"> </w:t>
      </w:r>
      <w:r w:rsidRPr="00565898">
        <w:rPr>
          <w:sz w:val="24"/>
          <w:szCs w:val="24"/>
        </w:rPr>
        <w:t>transmission</w:t>
      </w:r>
      <w:r w:rsidRPr="00565898">
        <w:rPr>
          <w:spacing w:val="-5"/>
          <w:sz w:val="24"/>
          <w:szCs w:val="24"/>
        </w:rPr>
        <w:t xml:space="preserve"> </w:t>
      </w:r>
      <w:r w:rsidRPr="00565898">
        <w:rPr>
          <w:sz w:val="24"/>
          <w:szCs w:val="24"/>
        </w:rPr>
        <w:t>problems;</w:t>
      </w:r>
      <w:r w:rsidRPr="00565898">
        <w:rPr>
          <w:spacing w:val="-6"/>
          <w:sz w:val="24"/>
          <w:szCs w:val="24"/>
        </w:rPr>
        <w:t xml:space="preserve"> </w:t>
      </w:r>
      <w:r w:rsidRPr="00565898">
        <w:rPr>
          <w:sz w:val="24"/>
          <w:szCs w:val="24"/>
        </w:rPr>
        <w:t>check and record diagnostic codes, clear codes, and interpret digital multimeter (DMM) readings;</w:t>
      </w:r>
      <w:r w:rsidRPr="00565898">
        <w:rPr>
          <w:spacing w:val="40"/>
          <w:sz w:val="24"/>
          <w:szCs w:val="24"/>
        </w:rPr>
        <w:t xml:space="preserve"> </w:t>
      </w:r>
      <w:r w:rsidRPr="00565898">
        <w:rPr>
          <w:sz w:val="24"/>
          <w:szCs w:val="24"/>
        </w:rPr>
        <w:t xml:space="preserve">determine needed action. </w:t>
      </w:r>
      <w:r w:rsidR="00F8714E" w:rsidRPr="00565898">
        <w:rPr>
          <w:sz w:val="24"/>
          <w:szCs w:val="24"/>
          <w:vertAlign w:val="superscript"/>
        </w:rPr>
        <w:t>(</w:t>
      </w:r>
      <w:r w:rsidRPr="00565898">
        <w:rPr>
          <w:sz w:val="24"/>
          <w:szCs w:val="24"/>
          <w:vertAlign w:val="superscript"/>
        </w:rPr>
        <w:t>ASE II C15)</w:t>
      </w:r>
    </w:p>
    <w:p w14:paraId="44F9BA28" w14:textId="77777777" w:rsidR="000513F4" w:rsidRPr="00565898" w:rsidRDefault="005C076D" w:rsidP="00565898">
      <w:pPr>
        <w:pStyle w:val="ListParagraph"/>
        <w:numPr>
          <w:ilvl w:val="0"/>
          <w:numId w:val="19"/>
        </w:numPr>
        <w:tabs>
          <w:tab w:val="left" w:pos="2059"/>
        </w:tabs>
        <w:ind w:right="1850" w:hanging="359"/>
        <w:rPr>
          <w:sz w:val="24"/>
          <w:szCs w:val="24"/>
        </w:rPr>
      </w:pPr>
      <w:r w:rsidRPr="00565898">
        <w:rPr>
          <w:sz w:val="24"/>
          <w:szCs w:val="24"/>
        </w:rPr>
        <w:t>Discuss</w:t>
      </w:r>
      <w:r w:rsidRPr="00565898">
        <w:rPr>
          <w:spacing w:val="-10"/>
          <w:sz w:val="24"/>
          <w:szCs w:val="24"/>
        </w:rPr>
        <w:t xml:space="preserve"> </w:t>
      </w:r>
      <w:r w:rsidRPr="00565898">
        <w:rPr>
          <w:sz w:val="24"/>
          <w:szCs w:val="24"/>
        </w:rPr>
        <w:t>and</w:t>
      </w:r>
      <w:r w:rsidRPr="00565898">
        <w:rPr>
          <w:spacing w:val="-2"/>
          <w:sz w:val="24"/>
          <w:szCs w:val="24"/>
        </w:rPr>
        <w:t xml:space="preserve"> </w:t>
      </w:r>
      <w:r w:rsidRPr="00565898">
        <w:rPr>
          <w:sz w:val="24"/>
          <w:szCs w:val="24"/>
        </w:rPr>
        <w:t>perform</w:t>
      </w:r>
      <w:r w:rsidRPr="00565898">
        <w:rPr>
          <w:spacing w:val="-5"/>
          <w:sz w:val="24"/>
          <w:szCs w:val="24"/>
        </w:rPr>
        <w:t xml:space="preserve"> </w:t>
      </w:r>
      <w:r w:rsidRPr="00565898">
        <w:rPr>
          <w:sz w:val="24"/>
          <w:szCs w:val="24"/>
        </w:rPr>
        <w:t>driveshaft</w:t>
      </w:r>
      <w:r w:rsidRPr="00565898">
        <w:rPr>
          <w:spacing w:val="-5"/>
          <w:sz w:val="24"/>
          <w:szCs w:val="24"/>
        </w:rPr>
        <w:t xml:space="preserve"> </w:t>
      </w:r>
      <w:r w:rsidRPr="00565898">
        <w:rPr>
          <w:sz w:val="24"/>
          <w:szCs w:val="24"/>
        </w:rPr>
        <w:t>and</w:t>
      </w:r>
      <w:r w:rsidRPr="00565898">
        <w:rPr>
          <w:spacing w:val="-5"/>
          <w:sz w:val="24"/>
          <w:szCs w:val="24"/>
        </w:rPr>
        <w:t xml:space="preserve"> </w:t>
      </w:r>
      <w:r w:rsidRPr="00565898">
        <w:rPr>
          <w:sz w:val="24"/>
          <w:szCs w:val="24"/>
        </w:rPr>
        <w:t>universal</w:t>
      </w:r>
      <w:r w:rsidRPr="00565898">
        <w:rPr>
          <w:spacing w:val="-5"/>
          <w:sz w:val="24"/>
          <w:szCs w:val="24"/>
        </w:rPr>
        <w:t xml:space="preserve"> </w:t>
      </w:r>
      <w:r w:rsidRPr="00565898">
        <w:rPr>
          <w:sz w:val="24"/>
          <w:szCs w:val="24"/>
        </w:rPr>
        <w:t>joint</w:t>
      </w:r>
      <w:r w:rsidRPr="00565898">
        <w:rPr>
          <w:spacing w:val="-6"/>
          <w:sz w:val="24"/>
          <w:szCs w:val="24"/>
        </w:rPr>
        <w:t xml:space="preserve"> </w:t>
      </w:r>
      <w:r w:rsidRPr="00565898">
        <w:rPr>
          <w:sz w:val="24"/>
          <w:szCs w:val="24"/>
        </w:rPr>
        <w:t>diagnosis</w:t>
      </w:r>
      <w:r w:rsidRPr="00565898">
        <w:rPr>
          <w:spacing w:val="-3"/>
          <w:sz w:val="24"/>
          <w:szCs w:val="24"/>
        </w:rPr>
        <w:t xml:space="preserve"> </w:t>
      </w:r>
      <w:r w:rsidRPr="00565898">
        <w:rPr>
          <w:sz w:val="24"/>
          <w:szCs w:val="24"/>
        </w:rPr>
        <w:t>and</w:t>
      </w:r>
      <w:r w:rsidRPr="00565898">
        <w:rPr>
          <w:spacing w:val="-5"/>
          <w:sz w:val="24"/>
          <w:szCs w:val="24"/>
        </w:rPr>
        <w:t xml:space="preserve"> </w:t>
      </w:r>
      <w:r w:rsidRPr="00565898">
        <w:rPr>
          <w:sz w:val="24"/>
          <w:szCs w:val="24"/>
        </w:rPr>
        <w:t>repair.</w:t>
      </w:r>
      <w:r w:rsidRPr="00565898">
        <w:rPr>
          <w:spacing w:val="2"/>
          <w:sz w:val="24"/>
          <w:szCs w:val="24"/>
        </w:rPr>
        <w:t xml:space="preserve"> </w:t>
      </w:r>
      <w:r w:rsidRPr="00565898">
        <w:rPr>
          <w:sz w:val="24"/>
          <w:szCs w:val="24"/>
          <w:vertAlign w:val="superscript"/>
        </w:rPr>
        <w:t>NOCTI</w:t>
      </w:r>
      <w:r w:rsidRPr="00565898">
        <w:rPr>
          <w:spacing w:val="-16"/>
          <w:sz w:val="24"/>
          <w:szCs w:val="24"/>
        </w:rPr>
        <w:t xml:space="preserve"> </w:t>
      </w:r>
      <w:r w:rsidRPr="00565898">
        <w:rPr>
          <w:spacing w:val="-2"/>
          <w:sz w:val="24"/>
          <w:szCs w:val="24"/>
          <w:vertAlign w:val="superscript"/>
        </w:rPr>
        <w:t>Drivetrains</w:t>
      </w:r>
    </w:p>
    <w:p w14:paraId="3B677A08"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Identify</w:t>
      </w:r>
      <w:r w:rsidRPr="00565898">
        <w:rPr>
          <w:spacing w:val="-5"/>
          <w:sz w:val="24"/>
          <w:szCs w:val="24"/>
        </w:rPr>
        <w:t xml:space="preserve"> </w:t>
      </w:r>
      <w:r w:rsidRPr="00565898">
        <w:rPr>
          <w:sz w:val="24"/>
          <w:szCs w:val="24"/>
        </w:rPr>
        <w:t>causes</w:t>
      </w:r>
      <w:r w:rsidRPr="00565898">
        <w:rPr>
          <w:spacing w:val="-7"/>
          <w:sz w:val="24"/>
          <w:szCs w:val="24"/>
        </w:rPr>
        <w:t xml:space="preserve"> </w:t>
      </w:r>
      <w:r w:rsidRPr="00565898">
        <w:rPr>
          <w:sz w:val="24"/>
          <w:szCs w:val="24"/>
        </w:rPr>
        <w:t>of</w:t>
      </w:r>
      <w:r w:rsidRPr="00565898">
        <w:rPr>
          <w:spacing w:val="-6"/>
          <w:sz w:val="24"/>
          <w:szCs w:val="24"/>
        </w:rPr>
        <w:t xml:space="preserve"> </w:t>
      </w:r>
      <w:r w:rsidRPr="00565898">
        <w:rPr>
          <w:sz w:val="24"/>
          <w:szCs w:val="24"/>
        </w:rPr>
        <w:t>driveshaft</w:t>
      </w:r>
      <w:r w:rsidRPr="00565898">
        <w:rPr>
          <w:spacing w:val="-5"/>
          <w:sz w:val="24"/>
          <w:szCs w:val="24"/>
        </w:rPr>
        <w:t xml:space="preserve"> </w:t>
      </w:r>
      <w:r w:rsidRPr="00565898">
        <w:rPr>
          <w:sz w:val="24"/>
          <w:szCs w:val="24"/>
        </w:rPr>
        <w:t>and</w:t>
      </w:r>
      <w:r w:rsidRPr="00565898">
        <w:rPr>
          <w:spacing w:val="-3"/>
          <w:sz w:val="24"/>
          <w:szCs w:val="24"/>
        </w:rPr>
        <w:t xml:space="preserve"> </w:t>
      </w:r>
      <w:r w:rsidRPr="00565898">
        <w:rPr>
          <w:sz w:val="24"/>
          <w:szCs w:val="24"/>
        </w:rPr>
        <w:t>universal</w:t>
      </w:r>
      <w:r w:rsidRPr="00565898">
        <w:rPr>
          <w:spacing w:val="-5"/>
          <w:sz w:val="24"/>
          <w:szCs w:val="24"/>
        </w:rPr>
        <w:t xml:space="preserve"> </w:t>
      </w:r>
      <w:r w:rsidRPr="00565898">
        <w:rPr>
          <w:sz w:val="24"/>
          <w:szCs w:val="24"/>
        </w:rPr>
        <w:t>joint</w:t>
      </w:r>
      <w:r w:rsidRPr="00565898">
        <w:rPr>
          <w:spacing w:val="-5"/>
          <w:sz w:val="24"/>
          <w:szCs w:val="24"/>
        </w:rPr>
        <w:t xml:space="preserve"> </w:t>
      </w:r>
      <w:r w:rsidRPr="00565898">
        <w:rPr>
          <w:sz w:val="24"/>
          <w:szCs w:val="24"/>
        </w:rPr>
        <w:t>noise</w:t>
      </w:r>
      <w:r w:rsidRPr="00565898">
        <w:rPr>
          <w:spacing w:val="-5"/>
          <w:sz w:val="24"/>
          <w:szCs w:val="24"/>
        </w:rPr>
        <w:t xml:space="preserve"> </w:t>
      </w:r>
      <w:r w:rsidRPr="00565898">
        <w:rPr>
          <w:sz w:val="24"/>
          <w:szCs w:val="24"/>
        </w:rPr>
        <w:t>and</w:t>
      </w:r>
      <w:r w:rsidRPr="00565898">
        <w:rPr>
          <w:spacing w:val="-3"/>
          <w:sz w:val="24"/>
          <w:szCs w:val="24"/>
        </w:rPr>
        <w:t xml:space="preserve"> </w:t>
      </w:r>
      <w:r w:rsidRPr="00565898">
        <w:rPr>
          <w:sz w:val="24"/>
          <w:szCs w:val="24"/>
        </w:rPr>
        <w:t>vibration</w:t>
      </w:r>
      <w:r w:rsidRPr="00565898">
        <w:rPr>
          <w:spacing w:val="-3"/>
          <w:sz w:val="24"/>
          <w:szCs w:val="24"/>
        </w:rPr>
        <w:t xml:space="preserve"> </w:t>
      </w:r>
      <w:r w:rsidRPr="00565898">
        <w:rPr>
          <w:sz w:val="24"/>
          <w:szCs w:val="24"/>
        </w:rPr>
        <w:t>problems;</w:t>
      </w:r>
      <w:r w:rsidRPr="00565898">
        <w:rPr>
          <w:spacing w:val="-6"/>
          <w:sz w:val="24"/>
          <w:szCs w:val="24"/>
        </w:rPr>
        <w:t xml:space="preserve"> </w:t>
      </w:r>
      <w:r w:rsidRPr="00565898">
        <w:rPr>
          <w:sz w:val="24"/>
          <w:szCs w:val="24"/>
        </w:rPr>
        <w:t>determine</w:t>
      </w:r>
      <w:r w:rsidRPr="00565898">
        <w:rPr>
          <w:spacing w:val="-3"/>
          <w:sz w:val="24"/>
          <w:szCs w:val="24"/>
        </w:rPr>
        <w:t xml:space="preserve"> </w:t>
      </w:r>
      <w:r w:rsidRPr="00565898">
        <w:rPr>
          <w:sz w:val="24"/>
          <w:szCs w:val="24"/>
        </w:rPr>
        <w:t xml:space="preserve">needed </w:t>
      </w:r>
      <w:r w:rsidRPr="007F43BF">
        <w:rPr>
          <w:sz w:val="24"/>
          <w:szCs w:val="24"/>
        </w:rPr>
        <w:t xml:space="preserve">action. </w:t>
      </w:r>
      <w:r w:rsidRPr="007F43BF">
        <w:rPr>
          <w:sz w:val="24"/>
          <w:szCs w:val="24"/>
          <w:vertAlign w:val="superscript"/>
        </w:rPr>
        <w:t>(ASE II D2)</w:t>
      </w:r>
    </w:p>
    <w:p w14:paraId="0BC15528" w14:textId="77777777" w:rsidR="000513F4" w:rsidRPr="00565898" w:rsidRDefault="005C076D" w:rsidP="00565898">
      <w:pPr>
        <w:pStyle w:val="ListParagraph"/>
        <w:numPr>
          <w:ilvl w:val="1"/>
          <w:numId w:val="19"/>
        </w:numPr>
        <w:tabs>
          <w:tab w:val="left" w:pos="2418"/>
          <w:tab w:val="left" w:pos="2420"/>
        </w:tabs>
        <w:ind w:right="1850"/>
        <w:rPr>
          <w:sz w:val="24"/>
          <w:szCs w:val="24"/>
        </w:rPr>
      </w:pPr>
      <w:r w:rsidRPr="00565898">
        <w:rPr>
          <w:sz w:val="24"/>
          <w:szCs w:val="24"/>
        </w:rPr>
        <w:t>Inspect,</w:t>
      </w:r>
      <w:r w:rsidRPr="00565898">
        <w:rPr>
          <w:spacing w:val="-3"/>
          <w:sz w:val="24"/>
          <w:szCs w:val="24"/>
        </w:rPr>
        <w:t xml:space="preserve"> </w:t>
      </w:r>
      <w:r w:rsidRPr="00565898">
        <w:rPr>
          <w:sz w:val="24"/>
          <w:szCs w:val="24"/>
        </w:rPr>
        <w:t>service,</w:t>
      </w:r>
      <w:r w:rsidRPr="00565898">
        <w:rPr>
          <w:spacing w:val="-3"/>
          <w:sz w:val="24"/>
          <w:szCs w:val="24"/>
        </w:rPr>
        <w:t xml:space="preserve"> </w:t>
      </w:r>
      <w:r w:rsidRPr="00565898">
        <w:rPr>
          <w:sz w:val="24"/>
          <w:szCs w:val="24"/>
        </w:rPr>
        <w:t>or</w:t>
      </w:r>
      <w:r w:rsidRPr="00565898">
        <w:rPr>
          <w:spacing w:val="-5"/>
          <w:sz w:val="24"/>
          <w:szCs w:val="24"/>
        </w:rPr>
        <w:t xml:space="preserve"> </w:t>
      </w:r>
      <w:r w:rsidRPr="00565898">
        <w:rPr>
          <w:sz w:val="24"/>
          <w:szCs w:val="24"/>
        </w:rPr>
        <w:t>replace</w:t>
      </w:r>
      <w:r w:rsidRPr="00565898">
        <w:rPr>
          <w:spacing w:val="-5"/>
          <w:sz w:val="24"/>
          <w:szCs w:val="24"/>
        </w:rPr>
        <w:t xml:space="preserve"> </w:t>
      </w:r>
      <w:r w:rsidRPr="00565898">
        <w:rPr>
          <w:sz w:val="24"/>
          <w:szCs w:val="24"/>
        </w:rPr>
        <w:t>driveshaft,</w:t>
      </w:r>
      <w:r w:rsidRPr="00565898">
        <w:rPr>
          <w:spacing w:val="-3"/>
          <w:sz w:val="24"/>
          <w:szCs w:val="24"/>
        </w:rPr>
        <w:t xml:space="preserve"> </w:t>
      </w:r>
      <w:r w:rsidRPr="00565898">
        <w:rPr>
          <w:sz w:val="24"/>
          <w:szCs w:val="24"/>
        </w:rPr>
        <w:t>slip</w:t>
      </w:r>
      <w:r w:rsidRPr="00565898">
        <w:rPr>
          <w:spacing w:val="-5"/>
          <w:sz w:val="24"/>
          <w:szCs w:val="24"/>
        </w:rPr>
        <w:t xml:space="preserve"> </w:t>
      </w:r>
      <w:r w:rsidRPr="00565898">
        <w:rPr>
          <w:sz w:val="24"/>
          <w:szCs w:val="24"/>
        </w:rPr>
        <w:t>joints,</w:t>
      </w:r>
      <w:r w:rsidRPr="00565898">
        <w:rPr>
          <w:spacing w:val="-5"/>
          <w:sz w:val="24"/>
          <w:szCs w:val="24"/>
        </w:rPr>
        <w:t xml:space="preserve"> </w:t>
      </w:r>
      <w:r w:rsidRPr="00565898">
        <w:rPr>
          <w:sz w:val="24"/>
          <w:szCs w:val="24"/>
        </w:rPr>
        <w:t>yokes,</w:t>
      </w:r>
      <w:r w:rsidRPr="00565898">
        <w:rPr>
          <w:spacing w:val="-5"/>
          <w:sz w:val="24"/>
          <w:szCs w:val="24"/>
        </w:rPr>
        <w:t xml:space="preserve"> </w:t>
      </w:r>
      <w:r w:rsidRPr="00565898">
        <w:rPr>
          <w:sz w:val="24"/>
          <w:szCs w:val="24"/>
        </w:rPr>
        <w:t>drive</w:t>
      </w:r>
      <w:r w:rsidRPr="00565898">
        <w:rPr>
          <w:spacing w:val="-6"/>
          <w:sz w:val="24"/>
          <w:szCs w:val="24"/>
        </w:rPr>
        <w:t xml:space="preserve"> </w:t>
      </w:r>
      <w:r w:rsidRPr="00565898">
        <w:rPr>
          <w:sz w:val="24"/>
          <w:szCs w:val="24"/>
        </w:rPr>
        <w:t>flanges,</w:t>
      </w:r>
      <w:r w:rsidRPr="00565898">
        <w:rPr>
          <w:spacing w:val="-5"/>
          <w:sz w:val="24"/>
          <w:szCs w:val="24"/>
        </w:rPr>
        <w:t xml:space="preserve"> </w:t>
      </w:r>
      <w:r w:rsidRPr="00565898">
        <w:rPr>
          <w:sz w:val="24"/>
          <w:szCs w:val="24"/>
        </w:rPr>
        <w:t>and</w:t>
      </w:r>
      <w:r w:rsidRPr="00565898">
        <w:rPr>
          <w:spacing w:val="-2"/>
          <w:sz w:val="24"/>
          <w:szCs w:val="24"/>
        </w:rPr>
        <w:t xml:space="preserve"> </w:t>
      </w:r>
      <w:r w:rsidRPr="00565898">
        <w:rPr>
          <w:sz w:val="24"/>
          <w:szCs w:val="24"/>
        </w:rPr>
        <w:t>universal</w:t>
      </w:r>
      <w:r w:rsidRPr="00565898">
        <w:rPr>
          <w:spacing w:val="-5"/>
          <w:sz w:val="24"/>
          <w:szCs w:val="24"/>
        </w:rPr>
        <w:t xml:space="preserve"> </w:t>
      </w:r>
      <w:r w:rsidRPr="00565898">
        <w:rPr>
          <w:sz w:val="24"/>
          <w:szCs w:val="24"/>
        </w:rPr>
        <w:t>joints,</w:t>
      </w:r>
      <w:r w:rsidRPr="00565898">
        <w:rPr>
          <w:spacing w:val="-3"/>
          <w:sz w:val="24"/>
          <w:szCs w:val="24"/>
        </w:rPr>
        <w:t xml:space="preserve"> </w:t>
      </w:r>
      <w:r w:rsidRPr="00565898">
        <w:rPr>
          <w:sz w:val="24"/>
          <w:szCs w:val="24"/>
        </w:rPr>
        <w:t xml:space="preserve">driveshaft boots and seals, and </w:t>
      </w:r>
      <w:proofErr w:type="gramStart"/>
      <w:r w:rsidRPr="00565898">
        <w:rPr>
          <w:sz w:val="24"/>
          <w:szCs w:val="24"/>
        </w:rPr>
        <w:t>retaining</w:t>
      </w:r>
      <w:proofErr w:type="gramEnd"/>
      <w:r w:rsidRPr="00565898">
        <w:rPr>
          <w:sz w:val="24"/>
          <w:szCs w:val="24"/>
        </w:rPr>
        <w:t xml:space="preserve"> hardware; check </w:t>
      </w:r>
      <w:r w:rsidRPr="00565898">
        <w:rPr>
          <w:sz w:val="24"/>
          <w:szCs w:val="24"/>
        </w:rPr>
        <w:lastRenderedPageBreak/>
        <w:t xml:space="preserve">phasing of all shafts. </w:t>
      </w:r>
      <w:r w:rsidRPr="00565898">
        <w:rPr>
          <w:sz w:val="24"/>
          <w:szCs w:val="24"/>
          <w:vertAlign w:val="superscript"/>
        </w:rPr>
        <w:t>(ASE</w:t>
      </w:r>
      <w:r w:rsidRPr="00565898">
        <w:rPr>
          <w:spacing w:val="-8"/>
          <w:sz w:val="24"/>
          <w:szCs w:val="24"/>
        </w:rPr>
        <w:t xml:space="preserve"> </w:t>
      </w:r>
      <w:proofErr w:type="gramStart"/>
      <w:r w:rsidRPr="00565898">
        <w:rPr>
          <w:sz w:val="24"/>
          <w:szCs w:val="24"/>
          <w:vertAlign w:val="superscript"/>
        </w:rPr>
        <w:t>II.D</w:t>
      </w:r>
      <w:proofErr w:type="gramEnd"/>
      <w:r w:rsidRPr="00565898">
        <w:rPr>
          <w:sz w:val="24"/>
          <w:szCs w:val="24"/>
          <w:vertAlign w:val="superscript"/>
        </w:rPr>
        <w:t>1)</w:t>
      </w:r>
    </w:p>
    <w:p w14:paraId="12ECA79E" w14:textId="77777777" w:rsidR="000513F4" w:rsidRPr="00565898" w:rsidRDefault="005C076D" w:rsidP="00565898">
      <w:pPr>
        <w:pStyle w:val="ListParagraph"/>
        <w:numPr>
          <w:ilvl w:val="1"/>
          <w:numId w:val="19"/>
        </w:numPr>
        <w:tabs>
          <w:tab w:val="left" w:pos="2418"/>
        </w:tabs>
        <w:ind w:left="2418" w:right="1850" w:hanging="358"/>
        <w:rPr>
          <w:sz w:val="24"/>
          <w:szCs w:val="24"/>
        </w:rPr>
      </w:pPr>
      <w:r w:rsidRPr="00565898">
        <w:rPr>
          <w:sz w:val="24"/>
          <w:szCs w:val="24"/>
        </w:rPr>
        <w:t>Inspect</w:t>
      </w:r>
      <w:r w:rsidRPr="00565898">
        <w:rPr>
          <w:spacing w:val="-9"/>
          <w:sz w:val="24"/>
          <w:szCs w:val="24"/>
        </w:rPr>
        <w:t xml:space="preserve"> </w:t>
      </w:r>
      <w:r w:rsidRPr="00565898">
        <w:rPr>
          <w:sz w:val="24"/>
          <w:szCs w:val="24"/>
        </w:rPr>
        <w:t>driveshaft</w:t>
      </w:r>
      <w:r w:rsidRPr="00565898">
        <w:rPr>
          <w:spacing w:val="-6"/>
          <w:sz w:val="24"/>
          <w:szCs w:val="24"/>
        </w:rPr>
        <w:t xml:space="preserve"> </w:t>
      </w:r>
      <w:r w:rsidRPr="00565898">
        <w:rPr>
          <w:sz w:val="24"/>
          <w:szCs w:val="24"/>
        </w:rPr>
        <w:t>center</w:t>
      </w:r>
      <w:r w:rsidRPr="00565898">
        <w:rPr>
          <w:spacing w:val="-2"/>
          <w:sz w:val="24"/>
          <w:szCs w:val="24"/>
        </w:rPr>
        <w:t xml:space="preserve"> </w:t>
      </w:r>
      <w:r w:rsidRPr="00565898">
        <w:rPr>
          <w:sz w:val="24"/>
          <w:szCs w:val="24"/>
        </w:rPr>
        <w:t>support</w:t>
      </w:r>
      <w:r w:rsidRPr="00565898">
        <w:rPr>
          <w:spacing w:val="-6"/>
          <w:sz w:val="24"/>
          <w:szCs w:val="24"/>
        </w:rPr>
        <w:t xml:space="preserve"> </w:t>
      </w:r>
      <w:r w:rsidRPr="00565898">
        <w:rPr>
          <w:sz w:val="24"/>
          <w:szCs w:val="24"/>
        </w:rPr>
        <w:t>bearings</w:t>
      </w:r>
      <w:r w:rsidRPr="00565898">
        <w:rPr>
          <w:spacing w:val="-6"/>
          <w:sz w:val="24"/>
          <w:szCs w:val="24"/>
        </w:rPr>
        <w:t xml:space="preserve"> </w:t>
      </w:r>
      <w:r w:rsidRPr="00565898">
        <w:rPr>
          <w:sz w:val="24"/>
          <w:szCs w:val="24"/>
        </w:rPr>
        <w:t>and</w:t>
      </w:r>
      <w:r w:rsidRPr="00565898">
        <w:rPr>
          <w:spacing w:val="-6"/>
          <w:sz w:val="24"/>
          <w:szCs w:val="24"/>
        </w:rPr>
        <w:t xml:space="preserve"> </w:t>
      </w:r>
      <w:r w:rsidRPr="00565898">
        <w:rPr>
          <w:sz w:val="24"/>
          <w:szCs w:val="24"/>
        </w:rPr>
        <w:t>mounts;</w:t>
      </w:r>
      <w:r w:rsidRPr="00565898">
        <w:rPr>
          <w:spacing w:val="-5"/>
          <w:sz w:val="24"/>
          <w:szCs w:val="24"/>
        </w:rPr>
        <w:t xml:space="preserve"> </w:t>
      </w:r>
      <w:r w:rsidRPr="00565898">
        <w:rPr>
          <w:sz w:val="24"/>
          <w:szCs w:val="24"/>
        </w:rPr>
        <w:t>determine</w:t>
      </w:r>
      <w:r w:rsidRPr="00565898">
        <w:rPr>
          <w:spacing w:val="-5"/>
          <w:sz w:val="24"/>
          <w:szCs w:val="24"/>
        </w:rPr>
        <w:t xml:space="preserve"> </w:t>
      </w:r>
      <w:r w:rsidRPr="00565898">
        <w:rPr>
          <w:sz w:val="24"/>
          <w:szCs w:val="24"/>
        </w:rPr>
        <w:t>needed</w:t>
      </w:r>
      <w:r w:rsidRPr="00565898">
        <w:rPr>
          <w:spacing w:val="-3"/>
          <w:sz w:val="24"/>
          <w:szCs w:val="24"/>
        </w:rPr>
        <w:t xml:space="preserve"> </w:t>
      </w:r>
      <w:r w:rsidRPr="00565898">
        <w:rPr>
          <w:sz w:val="24"/>
          <w:szCs w:val="24"/>
        </w:rPr>
        <w:t>action.</w:t>
      </w:r>
      <w:r w:rsidRPr="00565898">
        <w:rPr>
          <w:spacing w:val="6"/>
          <w:sz w:val="24"/>
          <w:szCs w:val="24"/>
        </w:rPr>
        <w:t xml:space="preserve"> </w:t>
      </w:r>
      <w:r w:rsidRPr="00565898">
        <w:rPr>
          <w:sz w:val="24"/>
          <w:szCs w:val="24"/>
          <w:vertAlign w:val="superscript"/>
        </w:rPr>
        <w:t>(ASE</w:t>
      </w:r>
      <w:r w:rsidRPr="00565898">
        <w:rPr>
          <w:spacing w:val="-18"/>
          <w:sz w:val="24"/>
          <w:szCs w:val="24"/>
        </w:rPr>
        <w:t xml:space="preserve"> </w:t>
      </w:r>
      <w:proofErr w:type="gramStart"/>
      <w:r w:rsidRPr="00565898">
        <w:rPr>
          <w:spacing w:val="-2"/>
          <w:sz w:val="24"/>
          <w:szCs w:val="24"/>
          <w:vertAlign w:val="superscript"/>
        </w:rPr>
        <w:t>II.D</w:t>
      </w:r>
      <w:proofErr w:type="gramEnd"/>
      <w:r w:rsidRPr="00565898">
        <w:rPr>
          <w:spacing w:val="-2"/>
          <w:sz w:val="24"/>
          <w:szCs w:val="24"/>
          <w:vertAlign w:val="superscript"/>
        </w:rPr>
        <w:t>3)</w:t>
      </w:r>
    </w:p>
    <w:p w14:paraId="1BE701D6" w14:textId="77777777" w:rsidR="000513F4" w:rsidRPr="00565898" w:rsidRDefault="005C076D" w:rsidP="00565898">
      <w:pPr>
        <w:pStyle w:val="ListParagraph"/>
        <w:numPr>
          <w:ilvl w:val="1"/>
          <w:numId w:val="19"/>
        </w:numPr>
        <w:tabs>
          <w:tab w:val="left" w:pos="2418"/>
        </w:tabs>
        <w:ind w:left="2418" w:right="1850" w:hanging="358"/>
        <w:rPr>
          <w:sz w:val="24"/>
          <w:szCs w:val="24"/>
        </w:rPr>
      </w:pPr>
      <w:r w:rsidRPr="00565898">
        <w:rPr>
          <w:sz w:val="24"/>
          <w:szCs w:val="24"/>
        </w:rPr>
        <w:t>Measure</w:t>
      </w:r>
      <w:r w:rsidRPr="00565898">
        <w:rPr>
          <w:spacing w:val="-11"/>
          <w:sz w:val="24"/>
          <w:szCs w:val="24"/>
        </w:rPr>
        <w:t xml:space="preserve"> </w:t>
      </w:r>
      <w:r w:rsidRPr="00565898">
        <w:rPr>
          <w:sz w:val="24"/>
          <w:szCs w:val="24"/>
        </w:rPr>
        <w:t>driveline</w:t>
      </w:r>
      <w:r w:rsidRPr="00565898">
        <w:rPr>
          <w:spacing w:val="-5"/>
          <w:sz w:val="24"/>
          <w:szCs w:val="24"/>
        </w:rPr>
        <w:t xml:space="preserve"> </w:t>
      </w:r>
      <w:r w:rsidRPr="00565898">
        <w:rPr>
          <w:sz w:val="24"/>
          <w:szCs w:val="24"/>
        </w:rPr>
        <w:t>angles;</w:t>
      </w:r>
      <w:r w:rsidRPr="00565898">
        <w:rPr>
          <w:spacing w:val="-5"/>
          <w:sz w:val="24"/>
          <w:szCs w:val="24"/>
        </w:rPr>
        <w:t xml:space="preserve"> </w:t>
      </w:r>
      <w:r w:rsidRPr="00565898">
        <w:rPr>
          <w:sz w:val="24"/>
          <w:szCs w:val="24"/>
        </w:rPr>
        <w:t>determine</w:t>
      </w:r>
      <w:r w:rsidRPr="00565898">
        <w:rPr>
          <w:spacing w:val="-5"/>
          <w:sz w:val="24"/>
          <w:szCs w:val="24"/>
        </w:rPr>
        <w:t xml:space="preserve"> </w:t>
      </w:r>
      <w:r w:rsidRPr="00565898">
        <w:rPr>
          <w:sz w:val="24"/>
          <w:szCs w:val="24"/>
        </w:rPr>
        <w:t>needed</w:t>
      </w:r>
      <w:r w:rsidRPr="00565898">
        <w:rPr>
          <w:spacing w:val="-5"/>
          <w:sz w:val="24"/>
          <w:szCs w:val="24"/>
        </w:rPr>
        <w:t xml:space="preserve"> </w:t>
      </w:r>
      <w:r w:rsidRPr="00565898">
        <w:rPr>
          <w:sz w:val="24"/>
          <w:szCs w:val="24"/>
        </w:rPr>
        <w:t>action.</w:t>
      </w:r>
      <w:r w:rsidRPr="00565898">
        <w:rPr>
          <w:spacing w:val="3"/>
          <w:sz w:val="24"/>
          <w:szCs w:val="24"/>
        </w:rPr>
        <w:t xml:space="preserve"> </w:t>
      </w:r>
      <w:r w:rsidRPr="00565898">
        <w:rPr>
          <w:sz w:val="24"/>
          <w:szCs w:val="24"/>
          <w:vertAlign w:val="superscript"/>
        </w:rPr>
        <w:t>(ASE</w:t>
      </w:r>
      <w:r w:rsidRPr="00565898">
        <w:rPr>
          <w:spacing w:val="-18"/>
          <w:sz w:val="24"/>
          <w:szCs w:val="24"/>
        </w:rPr>
        <w:t xml:space="preserve"> </w:t>
      </w:r>
      <w:r w:rsidRPr="00565898">
        <w:rPr>
          <w:sz w:val="24"/>
          <w:szCs w:val="24"/>
          <w:vertAlign w:val="superscript"/>
        </w:rPr>
        <w:t>II</w:t>
      </w:r>
      <w:r w:rsidRPr="00565898">
        <w:rPr>
          <w:spacing w:val="-16"/>
          <w:sz w:val="24"/>
          <w:szCs w:val="24"/>
        </w:rPr>
        <w:t xml:space="preserve"> </w:t>
      </w:r>
      <w:r w:rsidRPr="00565898">
        <w:rPr>
          <w:spacing w:val="-5"/>
          <w:sz w:val="24"/>
          <w:szCs w:val="24"/>
          <w:vertAlign w:val="superscript"/>
        </w:rPr>
        <w:t>D4)</w:t>
      </w:r>
    </w:p>
    <w:p w14:paraId="5545D266" w14:textId="77777777" w:rsidR="000513F4" w:rsidRPr="00565898" w:rsidRDefault="005C076D" w:rsidP="00565898">
      <w:pPr>
        <w:pStyle w:val="ListParagraph"/>
        <w:numPr>
          <w:ilvl w:val="0"/>
          <w:numId w:val="19"/>
        </w:numPr>
        <w:tabs>
          <w:tab w:val="left" w:pos="2059"/>
        </w:tabs>
        <w:ind w:right="1850" w:hanging="359"/>
        <w:rPr>
          <w:sz w:val="24"/>
          <w:szCs w:val="24"/>
        </w:rPr>
      </w:pPr>
      <w:r w:rsidRPr="00565898">
        <w:rPr>
          <w:sz w:val="24"/>
          <w:szCs w:val="24"/>
        </w:rPr>
        <w:t>Discuss</w:t>
      </w:r>
      <w:r w:rsidRPr="00565898">
        <w:rPr>
          <w:spacing w:val="-12"/>
          <w:sz w:val="24"/>
          <w:szCs w:val="24"/>
        </w:rPr>
        <w:t xml:space="preserve"> </w:t>
      </w:r>
      <w:r w:rsidRPr="00565898">
        <w:rPr>
          <w:sz w:val="24"/>
          <w:szCs w:val="24"/>
        </w:rPr>
        <w:t>and</w:t>
      </w:r>
      <w:r w:rsidRPr="00565898">
        <w:rPr>
          <w:spacing w:val="-3"/>
          <w:sz w:val="24"/>
          <w:szCs w:val="24"/>
        </w:rPr>
        <w:t xml:space="preserve"> </w:t>
      </w:r>
      <w:r w:rsidRPr="00565898">
        <w:rPr>
          <w:sz w:val="24"/>
          <w:szCs w:val="24"/>
        </w:rPr>
        <w:t>perform</w:t>
      </w:r>
      <w:r w:rsidRPr="00565898">
        <w:rPr>
          <w:spacing w:val="-5"/>
          <w:sz w:val="24"/>
          <w:szCs w:val="24"/>
        </w:rPr>
        <w:t xml:space="preserve"> </w:t>
      </w:r>
      <w:r w:rsidRPr="00565898">
        <w:rPr>
          <w:sz w:val="24"/>
          <w:szCs w:val="24"/>
        </w:rPr>
        <w:t>drive</w:t>
      </w:r>
      <w:r w:rsidRPr="00565898">
        <w:rPr>
          <w:spacing w:val="-5"/>
          <w:sz w:val="24"/>
          <w:szCs w:val="24"/>
        </w:rPr>
        <w:t xml:space="preserve"> </w:t>
      </w:r>
      <w:r w:rsidRPr="00565898">
        <w:rPr>
          <w:sz w:val="24"/>
          <w:szCs w:val="24"/>
        </w:rPr>
        <w:t>axle</w:t>
      </w:r>
      <w:r w:rsidRPr="00565898">
        <w:rPr>
          <w:spacing w:val="-5"/>
          <w:sz w:val="24"/>
          <w:szCs w:val="24"/>
        </w:rPr>
        <w:t xml:space="preserve"> </w:t>
      </w:r>
      <w:r w:rsidRPr="00565898">
        <w:rPr>
          <w:sz w:val="24"/>
          <w:szCs w:val="24"/>
        </w:rPr>
        <w:t>diagnosis</w:t>
      </w:r>
      <w:r w:rsidRPr="00565898">
        <w:rPr>
          <w:spacing w:val="-6"/>
          <w:sz w:val="24"/>
          <w:szCs w:val="24"/>
        </w:rPr>
        <w:t xml:space="preserve"> </w:t>
      </w:r>
      <w:r w:rsidRPr="00565898">
        <w:rPr>
          <w:sz w:val="24"/>
          <w:szCs w:val="24"/>
        </w:rPr>
        <w:t>and</w:t>
      </w:r>
      <w:r w:rsidRPr="00565898">
        <w:rPr>
          <w:spacing w:val="-1"/>
          <w:sz w:val="24"/>
          <w:szCs w:val="24"/>
        </w:rPr>
        <w:t xml:space="preserve"> </w:t>
      </w:r>
      <w:r w:rsidRPr="00565898">
        <w:rPr>
          <w:sz w:val="24"/>
          <w:szCs w:val="24"/>
        </w:rPr>
        <w:t>repair.</w:t>
      </w:r>
      <w:r w:rsidRPr="00565898">
        <w:rPr>
          <w:spacing w:val="1"/>
          <w:sz w:val="24"/>
          <w:szCs w:val="24"/>
        </w:rPr>
        <w:t xml:space="preserve"> </w:t>
      </w:r>
      <w:r w:rsidRPr="00565898">
        <w:rPr>
          <w:sz w:val="24"/>
          <w:szCs w:val="24"/>
          <w:vertAlign w:val="superscript"/>
        </w:rPr>
        <w:t>(ASE</w:t>
      </w:r>
      <w:r w:rsidRPr="00565898">
        <w:rPr>
          <w:spacing w:val="-17"/>
          <w:sz w:val="24"/>
          <w:szCs w:val="24"/>
        </w:rPr>
        <w:t xml:space="preserve"> </w:t>
      </w:r>
      <w:r w:rsidRPr="00565898">
        <w:rPr>
          <w:sz w:val="24"/>
          <w:szCs w:val="24"/>
          <w:vertAlign w:val="superscript"/>
        </w:rPr>
        <w:t>II.E)</w:t>
      </w:r>
      <w:r w:rsidRPr="00565898">
        <w:rPr>
          <w:spacing w:val="-15"/>
          <w:sz w:val="24"/>
          <w:szCs w:val="24"/>
        </w:rPr>
        <w:t xml:space="preserve"> </w:t>
      </w:r>
      <w:r w:rsidRPr="00565898">
        <w:rPr>
          <w:sz w:val="24"/>
          <w:szCs w:val="24"/>
          <w:vertAlign w:val="superscript"/>
        </w:rPr>
        <w:t>NOCTI</w:t>
      </w:r>
      <w:r w:rsidRPr="00565898">
        <w:rPr>
          <w:spacing w:val="-15"/>
          <w:sz w:val="24"/>
          <w:szCs w:val="24"/>
        </w:rPr>
        <w:t xml:space="preserve"> </w:t>
      </w:r>
      <w:r w:rsidRPr="00565898">
        <w:rPr>
          <w:spacing w:val="-2"/>
          <w:sz w:val="24"/>
          <w:szCs w:val="24"/>
          <w:vertAlign w:val="superscript"/>
        </w:rPr>
        <w:t>Drivetrains</w:t>
      </w:r>
    </w:p>
    <w:p w14:paraId="518B6520" w14:textId="35BC20FE" w:rsidR="000513F4" w:rsidRPr="00565898" w:rsidRDefault="005C076D" w:rsidP="00565898">
      <w:pPr>
        <w:pStyle w:val="ListParagraph"/>
        <w:numPr>
          <w:ilvl w:val="1"/>
          <w:numId w:val="19"/>
        </w:numPr>
        <w:tabs>
          <w:tab w:val="left" w:pos="2419"/>
        </w:tabs>
        <w:ind w:right="1850" w:hanging="359"/>
        <w:rPr>
          <w:sz w:val="24"/>
          <w:szCs w:val="24"/>
        </w:rPr>
      </w:pPr>
      <w:r w:rsidRPr="00565898">
        <w:rPr>
          <w:sz w:val="24"/>
          <w:szCs w:val="24"/>
        </w:rPr>
        <w:t>Identify</w:t>
      </w:r>
      <w:r w:rsidRPr="00565898">
        <w:rPr>
          <w:spacing w:val="-5"/>
          <w:sz w:val="24"/>
          <w:szCs w:val="24"/>
        </w:rPr>
        <w:t xml:space="preserve"> </w:t>
      </w:r>
      <w:r w:rsidRPr="00565898">
        <w:rPr>
          <w:sz w:val="24"/>
          <w:szCs w:val="24"/>
        </w:rPr>
        <w:t>causes</w:t>
      </w:r>
      <w:r w:rsidRPr="00565898">
        <w:rPr>
          <w:spacing w:val="-6"/>
          <w:sz w:val="24"/>
          <w:szCs w:val="24"/>
        </w:rPr>
        <w:t xml:space="preserve"> </w:t>
      </w:r>
      <w:r w:rsidRPr="00565898">
        <w:rPr>
          <w:sz w:val="24"/>
          <w:szCs w:val="24"/>
        </w:rPr>
        <w:t>of</w:t>
      </w:r>
      <w:r w:rsidRPr="00565898">
        <w:rPr>
          <w:spacing w:val="-6"/>
          <w:sz w:val="24"/>
          <w:szCs w:val="24"/>
        </w:rPr>
        <w:t xml:space="preserve"> </w:t>
      </w:r>
      <w:r w:rsidRPr="00565898">
        <w:rPr>
          <w:sz w:val="24"/>
          <w:szCs w:val="24"/>
        </w:rPr>
        <w:t>drive</w:t>
      </w:r>
      <w:r w:rsidRPr="00565898">
        <w:rPr>
          <w:spacing w:val="-4"/>
          <w:sz w:val="24"/>
          <w:szCs w:val="24"/>
        </w:rPr>
        <w:t xml:space="preserve"> </w:t>
      </w:r>
      <w:r w:rsidRPr="00565898">
        <w:rPr>
          <w:sz w:val="24"/>
          <w:szCs w:val="24"/>
        </w:rPr>
        <w:t>axle(s)</w:t>
      </w:r>
      <w:r w:rsidRPr="00565898">
        <w:rPr>
          <w:spacing w:val="-1"/>
          <w:sz w:val="24"/>
          <w:szCs w:val="24"/>
        </w:rPr>
        <w:t xml:space="preserve"> </w:t>
      </w:r>
      <w:r w:rsidRPr="00565898">
        <w:rPr>
          <w:sz w:val="24"/>
          <w:szCs w:val="24"/>
        </w:rPr>
        <w:t>drive</w:t>
      </w:r>
      <w:r w:rsidRPr="00565898">
        <w:rPr>
          <w:spacing w:val="-5"/>
          <w:sz w:val="24"/>
          <w:szCs w:val="24"/>
        </w:rPr>
        <w:t xml:space="preserve"> </w:t>
      </w:r>
      <w:r w:rsidRPr="00565898">
        <w:rPr>
          <w:sz w:val="24"/>
          <w:szCs w:val="24"/>
        </w:rPr>
        <w:t>unit</w:t>
      </w:r>
      <w:r w:rsidRPr="00565898">
        <w:rPr>
          <w:spacing w:val="-5"/>
          <w:sz w:val="24"/>
          <w:szCs w:val="24"/>
        </w:rPr>
        <w:t xml:space="preserve"> </w:t>
      </w:r>
      <w:r w:rsidRPr="00565898">
        <w:rPr>
          <w:sz w:val="24"/>
          <w:szCs w:val="24"/>
        </w:rPr>
        <w:t>noise</w:t>
      </w:r>
      <w:r w:rsidRPr="00565898">
        <w:rPr>
          <w:spacing w:val="-6"/>
          <w:sz w:val="24"/>
          <w:szCs w:val="24"/>
        </w:rPr>
        <w:t xml:space="preserve"> </w:t>
      </w:r>
      <w:r w:rsidRPr="00565898">
        <w:rPr>
          <w:sz w:val="24"/>
          <w:szCs w:val="24"/>
        </w:rPr>
        <w:t>and</w:t>
      </w:r>
      <w:r w:rsidRPr="00565898">
        <w:rPr>
          <w:spacing w:val="-4"/>
          <w:sz w:val="24"/>
          <w:szCs w:val="24"/>
        </w:rPr>
        <w:t xml:space="preserve"> </w:t>
      </w:r>
      <w:r w:rsidRPr="00565898">
        <w:rPr>
          <w:sz w:val="24"/>
          <w:szCs w:val="24"/>
        </w:rPr>
        <w:t>overheating</w:t>
      </w:r>
      <w:r w:rsidRPr="00565898">
        <w:rPr>
          <w:spacing w:val="-3"/>
          <w:sz w:val="24"/>
          <w:szCs w:val="24"/>
        </w:rPr>
        <w:t xml:space="preserve"> </w:t>
      </w:r>
      <w:r w:rsidRPr="00565898">
        <w:rPr>
          <w:sz w:val="24"/>
          <w:szCs w:val="24"/>
        </w:rPr>
        <w:t>problems;</w:t>
      </w:r>
      <w:r w:rsidRPr="00565898">
        <w:rPr>
          <w:spacing w:val="-4"/>
          <w:sz w:val="24"/>
          <w:szCs w:val="24"/>
        </w:rPr>
        <w:t xml:space="preserve"> </w:t>
      </w:r>
      <w:r w:rsidRPr="00565898">
        <w:rPr>
          <w:sz w:val="24"/>
          <w:szCs w:val="24"/>
        </w:rPr>
        <w:t>determine</w:t>
      </w:r>
      <w:r w:rsidRPr="00565898">
        <w:rPr>
          <w:spacing w:val="-5"/>
          <w:sz w:val="24"/>
          <w:szCs w:val="24"/>
        </w:rPr>
        <w:t xml:space="preserve"> </w:t>
      </w:r>
      <w:r w:rsidRPr="00565898">
        <w:rPr>
          <w:sz w:val="24"/>
          <w:szCs w:val="24"/>
        </w:rPr>
        <w:t>needed</w:t>
      </w:r>
      <w:r w:rsidRPr="00565898">
        <w:rPr>
          <w:spacing w:val="-5"/>
          <w:sz w:val="24"/>
          <w:szCs w:val="24"/>
        </w:rPr>
        <w:t xml:space="preserve"> </w:t>
      </w:r>
      <w:r w:rsidRPr="00565898">
        <w:rPr>
          <w:spacing w:val="-2"/>
          <w:sz w:val="24"/>
          <w:szCs w:val="24"/>
        </w:rPr>
        <w:t>action.</w:t>
      </w:r>
      <w:r w:rsidR="007F43BF">
        <w:rPr>
          <w:spacing w:val="-2"/>
          <w:sz w:val="24"/>
          <w:szCs w:val="24"/>
        </w:rPr>
        <w:t xml:space="preserve"> </w:t>
      </w:r>
      <w:r w:rsidRPr="007F43BF">
        <w:rPr>
          <w:sz w:val="24"/>
          <w:szCs w:val="24"/>
          <w:vertAlign w:val="superscript"/>
        </w:rPr>
        <w:t>(ASE</w:t>
      </w:r>
      <w:r w:rsidRPr="007F43BF">
        <w:rPr>
          <w:spacing w:val="-7"/>
          <w:sz w:val="24"/>
          <w:szCs w:val="24"/>
          <w:vertAlign w:val="superscript"/>
        </w:rPr>
        <w:t xml:space="preserve"> </w:t>
      </w:r>
      <w:proofErr w:type="gramStart"/>
      <w:r w:rsidRPr="007F43BF">
        <w:rPr>
          <w:spacing w:val="-2"/>
          <w:sz w:val="24"/>
          <w:szCs w:val="24"/>
          <w:vertAlign w:val="superscript"/>
        </w:rPr>
        <w:t>II.E</w:t>
      </w:r>
      <w:proofErr w:type="gramEnd"/>
      <w:r w:rsidRPr="007F43BF">
        <w:rPr>
          <w:spacing w:val="-2"/>
          <w:sz w:val="24"/>
          <w:szCs w:val="24"/>
          <w:vertAlign w:val="superscript"/>
        </w:rPr>
        <w:t>7)</w:t>
      </w:r>
    </w:p>
    <w:p w14:paraId="6BB36DFD" w14:textId="77777777" w:rsidR="000513F4" w:rsidRPr="00565898" w:rsidRDefault="005C076D" w:rsidP="00565898">
      <w:pPr>
        <w:pStyle w:val="ListParagraph"/>
        <w:numPr>
          <w:ilvl w:val="1"/>
          <w:numId w:val="19"/>
        </w:numPr>
        <w:tabs>
          <w:tab w:val="left" w:pos="2418"/>
          <w:tab w:val="left" w:pos="2420"/>
        </w:tabs>
        <w:ind w:right="1850"/>
        <w:rPr>
          <w:sz w:val="24"/>
          <w:szCs w:val="24"/>
        </w:rPr>
      </w:pPr>
      <w:r w:rsidRPr="00565898">
        <w:rPr>
          <w:sz w:val="24"/>
          <w:szCs w:val="24"/>
        </w:rPr>
        <w:t>Check</w:t>
      </w:r>
      <w:r w:rsidRPr="00565898">
        <w:rPr>
          <w:spacing w:val="-5"/>
          <w:sz w:val="24"/>
          <w:szCs w:val="24"/>
        </w:rPr>
        <w:t xml:space="preserve"> </w:t>
      </w:r>
      <w:r w:rsidRPr="00565898">
        <w:rPr>
          <w:sz w:val="24"/>
          <w:szCs w:val="24"/>
        </w:rPr>
        <w:t>and</w:t>
      </w:r>
      <w:r w:rsidRPr="00565898">
        <w:rPr>
          <w:spacing w:val="-2"/>
          <w:sz w:val="24"/>
          <w:szCs w:val="24"/>
        </w:rPr>
        <w:t xml:space="preserve"> </w:t>
      </w:r>
      <w:r w:rsidRPr="00565898">
        <w:rPr>
          <w:sz w:val="24"/>
          <w:szCs w:val="24"/>
        </w:rPr>
        <w:t>repair</w:t>
      </w:r>
      <w:r w:rsidRPr="00565898">
        <w:rPr>
          <w:spacing w:val="-4"/>
          <w:sz w:val="24"/>
          <w:szCs w:val="24"/>
        </w:rPr>
        <w:t xml:space="preserve"> </w:t>
      </w:r>
      <w:r w:rsidRPr="00565898">
        <w:rPr>
          <w:sz w:val="24"/>
          <w:szCs w:val="24"/>
        </w:rPr>
        <w:t>fluid</w:t>
      </w:r>
      <w:r w:rsidRPr="00565898">
        <w:rPr>
          <w:spacing w:val="-4"/>
          <w:sz w:val="24"/>
          <w:szCs w:val="24"/>
        </w:rPr>
        <w:t xml:space="preserve"> </w:t>
      </w:r>
      <w:r w:rsidRPr="00565898">
        <w:rPr>
          <w:sz w:val="24"/>
          <w:szCs w:val="24"/>
        </w:rPr>
        <w:t>leaks;</w:t>
      </w:r>
      <w:r w:rsidRPr="00565898">
        <w:rPr>
          <w:spacing w:val="-4"/>
          <w:sz w:val="24"/>
          <w:szCs w:val="24"/>
        </w:rPr>
        <w:t xml:space="preserve"> </w:t>
      </w:r>
      <w:r w:rsidRPr="00565898">
        <w:rPr>
          <w:sz w:val="24"/>
          <w:szCs w:val="24"/>
        </w:rPr>
        <w:t>inspect</w:t>
      </w:r>
      <w:r w:rsidRPr="00565898">
        <w:rPr>
          <w:spacing w:val="-5"/>
          <w:sz w:val="24"/>
          <w:szCs w:val="24"/>
        </w:rPr>
        <w:t xml:space="preserve"> </w:t>
      </w:r>
      <w:r w:rsidRPr="00565898">
        <w:rPr>
          <w:sz w:val="24"/>
          <w:szCs w:val="24"/>
        </w:rPr>
        <w:t>and</w:t>
      </w:r>
      <w:r w:rsidRPr="00565898">
        <w:rPr>
          <w:spacing w:val="-1"/>
          <w:sz w:val="24"/>
          <w:szCs w:val="24"/>
        </w:rPr>
        <w:t xml:space="preserve"> </w:t>
      </w:r>
      <w:proofErr w:type="gramStart"/>
      <w:r w:rsidRPr="00565898">
        <w:rPr>
          <w:sz w:val="24"/>
          <w:szCs w:val="24"/>
        </w:rPr>
        <w:t>replace</w:t>
      </w:r>
      <w:r w:rsidRPr="00565898">
        <w:rPr>
          <w:spacing w:val="-5"/>
          <w:sz w:val="24"/>
          <w:szCs w:val="24"/>
        </w:rPr>
        <w:t xml:space="preserve"> </w:t>
      </w:r>
      <w:r w:rsidRPr="00565898">
        <w:rPr>
          <w:sz w:val="24"/>
          <w:szCs w:val="24"/>
        </w:rPr>
        <w:t>drive</w:t>
      </w:r>
      <w:proofErr w:type="gramEnd"/>
      <w:r w:rsidRPr="00565898">
        <w:rPr>
          <w:spacing w:val="-5"/>
          <w:sz w:val="24"/>
          <w:szCs w:val="24"/>
        </w:rPr>
        <w:t xml:space="preserve"> </w:t>
      </w:r>
      <w:r w:rsidRPr="00565898">
        <w:rPr>
          <w:sz w:val="24"/>
          <w:szCs w:val="24"/>
        </w:rPr>
        <w:t>axle</w:t>
      </w:r>
      <w:r w:rsidRPr="00565898">
        <w:rPr>
          <w:spacing w:val="-2"/>
          <w:sz w:val="24"/>
          <w:szCs w:val="24"/>
        </w:rPr>
        <w:t xml:space="preserve"> </w:t>
      </w:r>
      <w:r w:rsidRPr="00565898">
        <w:rPr>
          <w:sz w:val="24"/>
          <w:szCs w:val="24"/>
        </w:rPr>
        <w:t>housing</w:t>
      </w:r>
      <w:r w:rsidRPr="00565898">
        <w:rPr>
          <w:spacing w:val="-4"/>
          <w:sz w:val="24"/>
          <w:szCs w:val="24"/>
        </w:rPr>
        <w:t xml:space="preserve"> </w:t>
      </w:r>
      <w:r w:rsidRPr="00565898">
        <w:rPr>
          <w:sz w:val="24"/>
          <w:szCs w:val="24"/>
        </w:rPr>
        <w:t>cover</w:t>
      </w:r>
      <w:r w:rsidRPr="00565898">
        <w:rPr>
          <w:spacing w:val="-4"/>
          <w:sz w:val="24"/>
          <w:szCs w:val="24"/>
        </w:rPr>
        <w:t xml:space="preserve"> </w:t>
      </w:r>
      <w:r w:rsidRPr="00565898">
        <w:rPr>
          <w:sz w:val="24"/>
          <w:szCs w:val="24"/>
        </w:rPr>
        <w:t>plates,</w:t>
      </w:r>
      <w:r w:rsidRPr="00565898">
        <w:rPr>
          <w:spacing w:val="-4"/>
          <w:sz w:val="24"/>
          <w:szCs w:val="24"/>
        </w:rPr>
        <w:t xml:space="preserve"> </w:t>
      </w:r>
      <w:r w:rsidRPr="00565898">
        <w:rPr>
          <w:sz w:val="24"/>
          <w:szCs w:val="24"/>
        </w:rPr>
        <w:t>gaskets,</w:t>
      </w:r>
      <w:r w:rsidRPr="00565898">
        <w:rPr>
          <w:spacing w:val="-2"/>
          <w:sz w:val="24"/>
          <w:szCs w:val="24"/>
        </w:rPr>
        <w:t xml:space="preserve"> </w:t>
      </w:r>
      <w:r w:rsidRPr="00565898">
        <w:rPr>
          <w:sz w:val="24"/>
          <w:szCs w:val="24"/>
        </w:rPr>
        <w:t xml:space="preserve">sealants, vents, magnetic plugs, and seals. </w:t>
      </w:r>
      <w:r w:rsidRPr="00565898">
        <w:rPr>
          <w:sz w:val="24"/>
          <w:szCs w:val="24"/>
          <w:vertAlign w:val="superscript"/>
        </w:rPr>
        <w:t>(ASE</w:t>
      </w:r>
      <w:r w:rsidRPr="00565898">
        <w:rPr>
          <w:spacing w:val="-4"/>
          <w:sz w:val="24"/>
          <w:szCs w:val="24"/>
        </w:rPr>
        <w:t xml:space="preserve"> </w:t>
      </w:r>
      <w:proofErr w:type="gramStart"/>
      <w:r w:rsidRPr="00565898">
        <w:rPr>
          <w:sz w:val="24"/>
          <w:szCs w:val="24"/>
          <w:vertAlign w:val="superscript"/>
        </w:rPr>
        <w:t>II.E</w:t>
      </w:r>
      <w:proofErr w:type="gramEnd"/>
      <w:r w:rsidRPr="00565898">
        <w:rPr>
          <w:sz w:val="24"/>
          <w:szCs w:val="24"/>
          <w:vertAlign w:val="superscript"/>
        </w:rPr>
        <w:t>1)</w:t>
      </w:r>
    </w:p>
    <w:p w14:paraId="5D8F7C4B" w14:textId="77777777" w:rsidR="000513F4" w:rsidRPr="00565898" w:rsidRDefault="005C076D" w:rsidP="00565898">
      <w:pPr>
        <w:pStyle w:val="ListParagraph"/>
        <w:numPr>
          <w:ilvl w:val="1"/>
          <w:numId w:val="19"/>
        </w:numPr>
        <w:tabs>
          <w:tab w:val="left" w:pos="2418"/>
        </w:tabs>
        <w:ind w:left="2418" w:right="1850" w:hanging="358"/>
        <w:rPr>
          <w:sz w:val="24"/>
          <w:szCs w:val="24"/>
        </w:rPr>
      </w:pPr>
      <w:r w:rsidRPr="00565898">
        <w:rPr>
          <w:sz w:val="24"/>
          <w:szCs w:val="24"/>
        </w:rPr>
        <w:t>Check</w:t>
      </w:r>
      <w:r w:rsidRPr="00565898">
        <w:rPr>
          <w:spacing w:val="-5"/>
          <w:sz w:val="24"/>
          <w:szCs w:val="24"/>
        </w:rPr>
        <w:t xml:space="preserve"> </w:t>
      </w:r>
      <w:proofErr w:type="gramStart"/>
      <w:r w:rsidRPr="00565898">
        <w:rPr>
          <w:sz w:val="24"/>
          <w:szCs w:val="24"/>
        </w:rPr>
        <w:t>drive</w:t>
      </w:r>
      <w:r w:rsidRPr="00565898">
        <w:rPr>
          <w:spacing w:val="-5"/>
          <w:sz w:val="24"/>
          <w:szCs w:val="24"/>
        </w:rPr>
        <w:t xml:space="preserve"> </w:t>
      </w:r>
      <w:r w:rsidRPr="00565898">
        <w:rPr>
          <w:sz w:val="24"/>
          <w:szCs w:val="24"/>
        </w:rPr>
        <w:t>axle</w:t>
      </w:r>
      <w:proofErr w:type="gramEnd"/>
      <w:r w:rsidRPr="00565898">
        <w:rPr>
          <w:spacing w:val="-5"/>
          <w:sz w:val="24"/>
          <w:szCs w:val="24"/>
        </w:rPr>
        <w:t xml:space="preserve"> </w:t>
      </w:r>
      <w:r w:rsidRPr="00565898">
        <w:rPr>
          <w:sz w:val="24"/>
          <w:szCs w:val="24"/>
        </w:rPr>
        <w:t>fluid</w:t>
      </w:r>
      <w:r w:rsidRPr="00565898">
        <w:rPr>
          <w:spacing w:val="-2"/>
          <w:sz w:val="24"/>
          <w:szCs w:val="24"/>
        </w:rPr>
        <w:t xml:space="preserve"> </w:t>
      </w:r>
      <w:r w:rsidRPr="00565898">
        <w:rPr>
          <w:sz w:val="24"/>
          <w:szCs w:val="24"/>
        </w:rPr>
        <w:t>level</w:t>
      </w:r>
      <w:r w:rsidRPr="00565898">
        <w:rPr>
          <w:spacing w:val="-4"/>
          <w:sz w:val="24"/>
          <w:szCs w:val="24"/>
        </w:rPr>
        <w:t xml:space="preserve"> </w:t>
      </w:r>
      <w:r w:rsidRPr="00565898">
        <w:rPr>
          <w:sz w:val="24"/>
          <w:szCs w:val="24"/>
        </w:rPr>
        <w:t>and</w:t>
      </w:r>
      <w:r w:rsidRPr="00565898">
        <w:rPr>
          <w:spacing w:val="-2"/>
          <w:sz w:val="24"/>
          <w:szCs w:val="24"/>
        </w:rPr>
        <w:t xml:space="preserve"> </w:t>
      </w:r>
      <w:r w:rsidRPr="00565898">
        <w:rPr>
          <w:sz w:val="24"/>
          <w:szCs w:val="24"/>
        </w:rPr>
        <w:t>condition;</w:t>
      </w:r>
      <w:r w:rsidRPr="00565898">
        <w:rPr>
          <w:spacing w:val="-5"/>
          <w:sz w:val="24"/>
          <w:szCs w:val="24"/>
        </w:rPr>
        <w:t xml:space="preserve"> </w:t>
      </w:r>
      <w:r w:rsidRPr="00565898">
        <w:rPr>
          <w:sz w:val="24"/>
          <w:szCs w:val="24"/>
        </w:rPr>
        <w:t>determine</w:t>
      </w:r>
      <w:r w:rsidRPr="00565898">
        <w:rPr>
          <w:spacing w:val="-5"/>
          <w:sz w:val="24"/>
          <w:szCs w:val="24"/>
        </w:rPr>
        <w:t xml:space="preserve"> </w:t>
      </w:r>
      <w:r w:rsidRPr="00565898">
        <w:rPr>
          <w:sz w:val="24"/>
          <w:szCs w:val="24"/>
        </w:rPr>
        <w:t>needed</w:t>
      </w:r>
      <w:r w:rsidRPr="00565898">
        <w:rPr>
          <w:spacing w:val="-4"/>
          <w:sz w:val="24"/>
          <w:szCs w:val="24"/>
        </w:rPr>
        <w:t xml:space="preserve"> </w:t>
      </w:r>
      <w:r w:rsidRPr="00565898">
        <w:rPr>
          <w:sz w:val="24"/>
          <w:szCs w:val="24"/>
        </w:rPr>
        <w:t>service;</w:t>
      </w:r>
      <w:r w:rsidRPr="00565898">
        <w:rPr>
          <w:spacing w:val="-4"/>
          <w:sz w:val="24"/>
          <w:szCs w:val="24"/>
        </w:rPr>
        <w:t xml:space="preserve"> </w:t>
      </w:r>
      <w:r w:rsidRPr="00565898">
        <w:rPr>
          <w:sz w:val="24"/>
          <w:szCs w:val="24"/>
        </w:rPr>
        <w:t>add</w:t>
      </w:r>
      <w:r w:rsidRPr="00565898">
        <w:rPr>
          <w:spacing w:val="-2"/>
          <w:sz w:val="24"/>
          <w:szCs w:val="24"/>
        </w:rPr>
        <w:t xml:space="preserve"> </w:t>
      </w:r>
      <w:r w:rsidRPr="00565898">
        <w:rPr>
          <w:sz w:val="24"/>
          <w:szCs w:val="24"/>
        </w:rPr>
        <w:t>proper</w:t>
      </w:r>
      <w:r w:rsidRPr="00565898">
        <w:rPr>
          <w:spacing w:val="-4"/>
          <w:sz w:val="24"/>
          <w:szCs w:val="24"/>
        </w:rPr>
        <w:t xml:space="preserve"> </w:t>
      </w:r>
      <w:r w:rsidRPr="00565898">
        <w:rPr>
          <w:sz w:val="24"/>
          <w:szCs w:val="24"/>
        </w:rPr>
        <w:t>type</w:t>
      </w:r>
      <w:r w:rsidRPr="00565898">
        <w:rPr>
          <w:spacing w:val="-4"/>
          <w:sz w:val="24"/>
          <w:szCs w:val="24"/>
        </w:rPr>
        <w:t xml:space="preserve"> </w:t>
      </w:r>
      <w:r w:rsidRPr="00565898">
        <w:rPr>
          <w:sz w:val="24"/>
          <w:szCs w:val="24"/>
        </w:rPr>
        <w:t>of</w:t>
      </w:r>
      <w:r w:rsidRPr="00565898">
        <w:rPr>
          <w:spacing w:val="-5"/>
          <w:sz w:val="24"/>
          <w:szCs w:val="24"/>
        </w:rPr>
        <w:t xml:space="preserve"> </w:t>
      </w:r>
      <w:r w:rsidRPr="00565898">
        <w:rPr>
          <w:spacing w:val="-2"/>
          <w:sz w:val="24"/>
          <w:szCs w:val="24"/>
        </w:rPr>
        <w:t>lubricant.</w:t>
      </w:r>
    </w:p>
    <w:p w14:paraId="64A02CF9" w14:textId="77777777" w:rsidR="000513F4" w:rsidRPr="00565898" w:rsidRDefault="005C076D" w:rsidP="00565898">
      <w:pPr>
        <w:pStyle w:val="ListParagraph"/>
        <w:numPr>
          <w:ilvl w:val="1"/>
          <w:numId w:val="19"/>
        </w:numPr>
        <w:tabs>
          <w:tab w:val="left" w:pos="2418"/>
        </w:tabs>
        <w:ind w:left="2418" w:right="1850" w:hanging="358"/>
        <w:rPr>
          <w:sz w:val="24"/>
          <w:szCs w:val="24"/>
        </w:rPr>
      </w:pPr>
      <w:r w:rsidRPr="00565898">
        <w:rPr>
          <w:sz w:val="24"/>
          <w:szCs w:val="24"/>
        </w:rPr>
        <w:t>Remove</w:t>
      </w:r>
      <w:r w:rsidRPr="00565898">
        <w:rPr>
          <w:spacing w:val="-9"/>
          <w:sz w:val="24"/>
          <w:szCs w:val="24"/>
        </w:rPr>
        <w:t xml:space="preserve"> </w:t>
      </w:r>
      <w:r w:rsidRPr="00565898">
        <w:rPr>
          <w:sz w:val="24"/>
          <w:szCs w:val="24"/>
        </w:rPr>
        <w:t>and</w:t>
      </w:r>
      <w:r w:rsidRPr="00565898">
        <w:rPr>
          <w:spacing w:val="-3"/>
          <w:sz w:val="24"/>
          <w:szCs w:val="24"/>
        </w:rPr>
        <w:t xml:space="preserve"> </w:t>
      </w:r>
      <w:r w:rsidRPr="00565898">
        <w:rPr>
          <w:sz w:val="24"/>
          <w:szCs w:val="24"/>
        </w:rPr>
        <w:t>replace</w:t>
      </w:r>
      <w:r w:rsidRPr="00565898">
        <w:rPr>
          <w:spacing w:val="-5"/>
          <w:sz w:val="24"/>
          <w:szCs w:val="24"/>
        </w:rPr>
        <w:t xml:space="preserve"> </w:t>
      </w:r>
      <w:r w:rsidRPr="00565898">
        <w:rPr>
          <w:sz w:val="24"/>
          <w:szCs w:val="24"/>
        </w:rPr>
        <w:t>differential</w:t>
      </w:r>
      <w:r w:rsidRPr="00565898">
        <w:rPr>
          <w:spacing w:val="-5"/>
          <w:sz w:val="24"/>
          <w:szCs w:val="24"/>
        </w:rPr>
        <w:t xml:space="preserve"> </w:t>
      </w:r>
      <w:r w:rsidRPr="00565898">
        <w:rPr>
          <w:sz w:val="24"/>
          <w:szCs w:val="24"/>
        </w:rPr>
        <w:t>carrier</w:t>
      </w:r>
      <w:r w:rsidRPr="00565898">
        <w:rPr>
          <w:spacing w:val="-5"/>
          <w:sz w:val="24"/>
          <w:szCs w:val="24"/>
        </w:rPr>
        <w:t xml:space="preserve"> </w:t>
      </w:r>
      <w:r w:rsidRPr="00565898">
        <w:rPr>
          <w:sz w:val="24"/>
          <w:szCs w:val="24"/>
        </w:rPr>
        <w:t>assembly.</w:t>
      </w:r>
      <w:r w:rsidRPr="00565898">
        <w:rPr>
          <w:spacing w:val="1"/>
          <w:sz w:val="24"/>
          <w:szCs w:val="24"/>
        </w:rPr>
        <w:t xml:space="preserve"> </w:t>
      </w:r>
      <w:r w:rsidRPr="00565898">
        <w:rPr>
          <w:sz w:val="24"/>
          <w:szCs w:val="24"/>
          <w:vertAlign w:val="superscript"/>
        </w:rPr>
        <w:t>(ASE</w:t>
      </w:r>
      <w:r w:rsidRPr="00565898">
        <w:rPr>
          <w:spacing w:val="-18"/>
          <w:sz w:val="24"/>
          <w:szCs w:val="24"/>
        </w:rPr>
        <w:t xml:space="preserve"> </w:t>
      </w:r>
      <w:proofErr w:type="gramStart"/>
      <w:r w:rsidRPr="00565898">
        <w:rPr>
          <w:spacing w:val="-2"/>
          <w:sz w:val="24"/>
          <w:szCs w:val="24"/>
          <w:vertAlign w:val="superscript"/>
        </w:rPr>
        <w:t>II.E</w:t>
      </w:r>
      <w:proofErr w:type="gramEnd"/>
      <w:r w:rsidRPr="00565898">
        <w:rPr>
          <w:spacing w:val="-2"/>
          <w:sz w:val="24"/>
          <w:szCs w:val="24"/>
          <w:vertAlign w:val="superscript"/>
        </w:rPr>
        <w:t>2)</w:t>
      </w:r>
    </w:p>
    <w:p w14:paraId="6FEA4397"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Inspect</w:t>
      </w:r>
      <w:r w:rsidRPr="00565898">
        <w:rPr>
          <w:spacing w:val="-5"/>
          <w:sz w:val="24"/>
          <w:szCs w:val="24"/>
        </w:rPr>
        <w:t xml:space="preserve"> </w:t>
      </w:r>
      <w:r w:rsidRPr="00565898">
        <w:rPr>
          <w:sz w:val="24"/>
          <w:szCs w:val="24"/>
        </w:rPr>
        <w:t>and</w:t>
      </w:r>
      <w:r w:rsidRPr="00565898">
        <w:rPr>
          <w:spacing w:val="-2"/>
          <w:sz w:val="24"/>
          <w:szCs w:val="24"/>
        </w:rPr>
        <w:t xml:space="preserve"> </w:t>
      </w:r>
      <w:r w:rsidRPr="00565898">
        <w:rPr>
          <w:sz w:val="24"/>
          <w:szCs w:val="24"/>
        </w:rPr>
        <w:t>replace</w:t>
      </w:r>
      <w:r w:rsidRPr="00565898">
        <w:rPr>
          <w:spacing w:val="-6"/>
          <w:sz w:val="24"/>
          <w:szCs w:val="24"/>
        </w:rPr>
        <w:t xml:space="preserve"> </w:t>
      </w:r>
      <w:r w:rsidRPr="00565898">
        <w:rPr>
          <w:sz w:val="24"/>
          <w:szCs w:val="24"/>
        </w:rPr>
        <w:t>differential</w:t>
      </w:r>
      <w:r w:rsidRPr="00565898">
        <w:rPr>
          <w:spacing w:val="-6"/>
          <w:sz w:val="24"/>
          <w:szCs w:val="24"/>
        </w:rPr>
        <w:t xml:space="preserve"> </w:t>
      </w:r>
      <w:r w:rsidRPr="00565898">
        <w:rPr>
          <w:sz w:val="24"/>
          <w:szCs w:val="24"/>
        </w:rPr>
        <w:t>case</w:t>
      </w:r>
      <w:r w:rsidRPr="00565898">
        <w:rPr>
          <w:spacing w:val="-6"/>
          <w:sz w:val="24"/>
          <w:szCs w:val="24"/>
        </w:rPr>
        <w:t xml:space="preserve"> </w:t>
      </w:r>
      <w:r w:rsidRPr="00565898">
        <w:rPr>
          <w:sz w:val="24"/>
          <w:szCs w:val="24"/>
        </w:rPr>
        <w:t>assembly</w:t>
      </w:r>
      <w:r w:rsidRPr="00565898">
        <w:rPr>
          <w:spacing w:val="-3"/>
          <w:sz w:val="24"/>
          <w:szCs w:val="24"/>
        </w:rPr>
        <w:t xml:space="preserve"> </w:t>
      </w:r>
      <w:r w:rsidRPr="00565898">
        <w:rPr>
          <w:sz w:val="24"/>
          <w:szCs w:val="24"/>
        </w:rPr>
        <w:t>including</w:t>
      </w:r>
      <w:r w:rsidRPr="00565898">
        <w:rPr>
          <w:spacing w:val="-4"/>
          <w:sz w:val="24"/>
          <w:szCs w:val="24"/>
        </w:rPr>
        <w:t xml:space="preserve"> </w:t>
      </w:r>
      <w:r w:rsidRPr="00565898">
        <w:rPr>
          <w:sz w:val="24"/>
          <w:szCs w:val="24"/>
        </w:rPr>
        <w:t>spider</w:t>
      </w:r>
      <w:r w:rsidRPr="00565898">
        <w:rPr>
          <w:spacing w:val="-5"/>
          <w:sz w:val="24"/>
          <w:szCs w:val="24"/>
        </w:rPr>
        <w:t xml:space="preserve"> </w:t>
      </w:r>
      <w:r w:rsidRPr="00565898">
        <w:rPr>
          <w:sz w:val="24"/>
          <w:szCs w:val="24"/>
        </w:rPr>
        <w:t>gears,</w:t>
      </w:r>
      <w:r w:rsidRPr="00565898">
        <w:rPr>
          <w:spacing w:val="-3"/>
          <w:sz w:val="24"/>
          <w:szCs w:val="24"/>
        </w:rPr>
        <w:t xml:space="preserve"> </w:t>
      </w:r>
      <w:r w:rsidRPr="00565898">
        <w:rPr>
          <w:sz w:val="24"/>
          <w:szCs w:val="24"/>
        </w:rPr>
        <w:t>cross</w:t>
      </w:r>
      <w:r w:rsidRPr="00565898">
        <w:rPr>
          <w:spacing w:val="-2"/>
          <w:sz w:val="24"/>
          <w:szCs w:val="24"/>
        </w:rPr>
        <w:t xml:space="preserve"> </w:t>
      </w:r>
      <w:r w:rsidRPr="00565898">
        <w:rPr>
          <w:sz w:val="24"/>
          <w:szCs w:val="24"/>
        </w:rPr>
        <w:t>shaft,</w:t>
      </w:r>
      <w:r w:rsidRPr="00565898">
        <w:rPr>
          <w:spacing w:val="-3"/>
          <w:sz w:val="24"/>
          <w:szCs w:val="24"/>
        </w:rPr>
        <w:t xml:space="preserve"> </w:t>
      </w:r>
      <w:r w:rsidRPr="00565898">
        <w:rPr>
          <w:sz w:val="24"/>
          <w:szCs w:val="24"/>
        </w:rPr>
        <w:t>side</w:t>
      </w:r>
      <w:r w:rsidRPr="00565898">
        <w:rPr>
          <w:spacing w:val="-6"/>
          <w:sz w:val="24"/>
          <w:szCs w:val="24"/>
        </w:rPr>
        <w:t xml:space="preserve"> </w:t>
      </w:r>
      <w:r w:rsidRPr="00565898">
        <w:rPr>
          <w:sz w:val="24"/>
          <w:szCs w:val="24"/>
        </w:rPr>
        <w:t>gears,</w:t>
      </w:r>
      <w:r w:rsidRPr="00565898">
        <w:rPr>
          <w:spacing w:val="-3"/>
          <w:sz w:val="24"/>
          <w:szCs w:val="24"/>
        </w:rPr>
        <w:t xml:space="preserve"> </w:t>
      </w:r>
      <w:r w:rsidRPr="00565898">
        <w:rPr>
          <w:sz w:val="24"/>
          <w:szCs w:val="24"/>
        </w:rPr>
        <w:t xml:space="preserve">thrust washers, case halves, and bearings. </w:t>
      </w:r>
      <w:r w:rsidRPr="00565898">
        <w:rPr>
          <w:sz w:val="24"/>
          <w:szCs w:val="24"/>
          <w:vertAlign w:val="superscript"/>
        </w:rPr>
        <w:t>(ASE</w:t>
      </w:r>
      <w:r w:rsidRPr="00565898">
        <w:rPr>
          <w:spacing w:val="-3"/>
          <w:sz w:val="24"/>
          <w:szCs w:val="24"/>
        </w:rPr>
        <w:t xml:space="preserve"> </w:t>
      </w:r>
      <w:proofErr w:type="gramStart"/>
      <w:r w:rsidRPr="00565898">
        <w:rPr>
          <w:sz w:val="24"/>
          <w:szCs w:val="24"/>
          <w:vertAlign w:val="superscript"/>
        </w:rPr>
        <w:t>II.E</w:t>
      </w:r>
      <w:proofErr w:type="gramEnd"/>
      <w:r w:rsidRPr="00565898">
        <w:rPr>
          <w:sz w:val="24"/>
          <w:szCs w:val="24"/>
          <w:vertAlign w:val="superscript"/>
        </w:rPr>
        <w:t>11)</w:t>
      </w:r>
    </w:p>
    <w:p w14:paraId="092FF0B8" w14:textId="77777777" w:rsidR="000513F4" w:rsidRPr="00565898" w:rsidRDefault="005C076D" w:rsidP="00565898">
      <w:pPr>
        <w:pStyle w:val="ListParagraph"/>
        <w:numPr>
          <w:ilvl w:val="1"/>
          <w:numId w:val="19"/>
        </w:numPr>
        <w:tabs>
          <w:tab w:val="left" w:pos="2419"/>
        </w:tabs>
        <w:ind w:left="2419" w:right="1850" w:hanging="359"/>
        <w:rPr>
          <w:sz w:val="24"/>
          <w:szCs w:val="24"/>
        </w:rPr>
      </w:pPr>
      <w:r w:rsidRPr="00565898">
        <w:rPr>
          <w:sz w:val="24"/>
          <w:szCs w:val="24"/>
        </w:rPr>
        <w:t>Inspect</w:t>
      </w:r>
      <w:r w:rsidRPr="00565898">
        <w:rPr>
          <w:spacing w:val="-8"/>
          <w:sz w:val="24"/>
          <w:szCs w:val="24"/>
        </w:rPr>
        <w:t xml:space="preserve"> </w:t>
      </w:r>
      <w:r w:rsidRPr="00565898">
        <w:rPr>
          <w:sz w:val="24"/>
          <w:szCs w:val="24"/>
        </w:rPr>
        <w:t>and</w:t>
      </w:r>
      <w:r w:rsidRPr="00565898">
        <w:rPr>
          <w:spacing w:val="-2"/>
          <w:sz w:val="24"/>
          <w:szCs w:val="24"/>
        </w:rPr>
        <w:t xml:space="preserve"> </w:t>
      </w:r>
      <w:r w:rsidRPr="00565898">
        <w:rPr>
          <w:sz w:val="24"/>
          <w:szCs w:val="24"/>
        </w:rPr>
        <w:t>replace</w:t>
      </w:r>
      <w:r w:rsidRPr="00565898">
        <w:rPr>
          <w:spacing w:val="-6"/>
          <w:sz w:val="24"/>
          <w:szCs w:val="24"/>
        </w:rPr>
        <w:t xml:space="preserve"> </w:t>
      </w:r>
      <w:r w:rsidRPr="00565898">
        <w:rPr>
          <w:sz w:val="24"/>
          <w:szCs w:val="24"/>
        </w:rPr>
        <w:t>components</w:t>
      </w:r>
      <w:r w:rsidRPr="00565898">
        <w:rPr>
          <w:spacing w:val="-6"/>
          <w:sz w:val="24"/>
          <w:szCs w:val="24"/>
        </w:rPr>
        <w:t xml:space="preserve"> </w:t>
      </w:r>
      <w:r w:rsidRPr="00565898">
        <w:rPr>
          <w:sz w:val="24"/>
          <w:szCs w:val="24"/>
        </w:rPr>
        <w:t>of</w:t>
      </w:r>
      <w:r w:rsidRPr="00565898">
        <w:rPr>
          <w:spacing w:val="-6"/>
          <w:sz w:val="24"/>
          <w:szCs w:val="24"/>
        </w:rPr>
        <w:t xml:space="preserve"> </w:t>
      </w:r>
      <w:r w:rsidRPr="00565898">
        <w:rPr>
          <w:sz w:val="24"/>
          <w:szCs w:val="24"/>
        </w:rPr>
        <w:t>locking</w:t>
      </w:r>
      <w:r w:rsidRPr="00565898">
        <w:rPr>
          <w:spacing w:val="-3"/>
          <w:sz w:val="24"/>
          <w:szCs w:val="24"/>
        </w:rPr>
        <w:t xml:space="preserve"> </w:t>
      </w:r>
      <w:r w:rsidRPr="00565898">
        <w:rPr>
          <w:sz w:val="24"/>
          <w:szCs w:val="24"/>
        </w:rPr>
        <w:t>differential</w:t>
      </w:r>
      <w:r w:rsidRPr="00565898">
        <w:rPr>
          <w:spacing w:val="-5"/>
          <w:sz w:val="24"/>
          <w:szCs w:val="24"/>
        </w:rPr>
        <w:t xml:space="preserve"> </w:t>
      </w:r>
      <w:r w:rsidRPr="00565898">
        <w:rPr>
          <w:sz w:val="24"/>
          <w:szCs w:val="24"/>
        </w:rPr>
        <w:t>case</w:t>
      </w:r>
      <w:r w:rsidRPr="00565898">
        <w:rPr>
          <w:spacing w:val="-3"/>
          <w:sz w:val="24"/>
          <w:szCs w:val="24"/>
        </w:rPr>
        <w:t xml:space="preserve"> </w:t>
      </w:r>
      <w:r w:rsidRPr="00565898">
        <w:rPr>
          <w:sz w:val="24"/>
          <w:szCs w:val="24"/>
        </w:rPr>
        <w:t>assembly.</w:t>
      </w:r>
      <w:r w:rsidRPr="00565898">
        <w:rPr>
          <w:spacing w:val="2"/>
          <w:sz w:val="24"/>
          <w:szCs w:val="24"/>
        </w:rPr>
        <w:t xml:space="preserve"> </w:t>
      </w:r>
      <w:r w:rsidRPr="00565898">
        <w:rPr>
          <w:sz w:val="24"/>
          <w:szCs w:val="24"/>
          <w:vertAlign w:val="superscript"/>
        </w:rPr>
        <w:t>(ASE</w:t>
      </w:r>
      <w:r w:rsidRPr="00565898">
        <w:rPr>
          <w:spacing w:val="-18"/>
          <w:sz w:val="24"/>
          <w:szCs w:val="24"/>
        </w:rPr>
        <w:t xml:space="preserve"> </w:t>
      </w:r>
      <w:proofErr w:type="gramStart"/>
      <w:r w:rsidRPr="00565898">
        <w:rPr>
          <w:spacing w:val="-2"/>
          <w:sz w:val="24"/>
          <w:szCs w:val="24"/>
          <w:vertAlign w:val="superscript"/>
        </w:rPr>
        <w:t>II.E</w:t>
      </w:r>
      <w:proofErr w:type="gramEnd"/>
      <w:r w:rsidRPr="00565898">
        <w:rPr>
          <w:spacing w:val="-2"/>
          <w:sz w:val="24"/>
          <w:szCs w:val="24"/>
          <w:vertAlign w:val="superscript"/>
        </w:rPr>
        <w:t>12)</w:t>
      </w:r>
    </w:p>
    <w:p w14:paraId="0F3275E0"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Inspect</w:t>
      </w:r>
      <w:r w:rsidRPr="00565898">
        <w:rPr>
          <w:spacing w:val="-5"/>
          <w:sz w:val="24"/>
          <w:szCs w:val="24"/>
        </w:rPr>
        <w:t xml:space="preserve"> </w:t>
      </w:r>
      <w:r w:rsidRPr="00565898">
        <w:rPr>
          <w:sz w:val="24"/>
          <w:szCs w:val="24"/>
        </w:rPr>
        <w:t>differential</w:t>
      </w:r>
      <w:r w:rsidRPr="00565898">
        <w:rPr>
          <w:spacing w:val="-5"/>
          <w:sz w:val="24"/>
          <w:szCs w:val="24"/>
        </w:rPr>
        <w:t xml:space="preserve"> </w:t>
      </w:r>
      <w:r w:rsidRPr="00565898">
        <w:rPr>
          <w:sz w:val="24"/>
          <w:szCs w:val="24"/>
        </w:rPr>
        <w:t>carrier</w:t>
      </w:r>
      <w:r w:rsidRPr="00565898">
        <w:rPr>
          <w:spacing w:val="-5"/>
          <w:sz w:val="24"/>
          <w:szCs w:val="24"/>
        </w:rPr>
        <w:t xml:space="preserve"> </w:t>
      </w:r>
      <w:r w:rsidRPr="00565898">
        <w:rPr>
          <w:sz w:val="24"/>
          <w:szCs w:val="24"/>
        </w:rPr>
        <w:t>housing</w:t>
      </w:r>
      <w:r w:rsidRPr="00565898">
        <w:rPr>
          <w:spacing w:val="-5"/>
          <w:sz w:val="24"/>
          <w:szCs w:val="24"/>
        </w:rPr>
        <w:t xml:space="preserve"> </w:t>
      </w:r>
      <w:r w:rsidRPr="00565898">
        <w:rPr>
          <w:sz w:val="24"/>
          <w:szCs w:val="24"/>
        </w:rPr>
        <w:t>and</w:t>
      </w:r>
      <w:r w:rsidRPr="00565898">
        <w:rPr>
          <w:spacing w:val="-2"/>
          <w:sz w:val="24"/>
          <w:szCs w:val="24"/>
        </w:rPr>
        <w:t xml:space="preserve"> </w:t>
      </w:r>
      <w:r w:rsidRPr="00565898">
        <w:rPr>
          <w:sz w:val="24"/>
          <w:szCs w:val="24"/>
        </w:rPr>
        <w:t>caps,</w:t>
      </w:r>
      <w:r w:rsidRPr="00565898">
        <w:rPr>
          <w:spacing w:val="-5"/>
          <w:sz w:val="24"/>
          <w:szCs w:val="24"/>
        </w:rPr>
        <w:t xml:space="preserve"> </w:t>
      </w:r>
      <w:r w:rsidRPr="00565898">
        <w:rPr>
          <w:sz w:val="24"/>
          <w:szCs w:val="24"/>
        </w:rPr>
        <w:t>side</w:t>
      </w:r>
      <w:r w:rsidRPr="00565898">
        <w:rPr>
          <w:spacing w:val="-5"/>
          <w:sz w:val="24"/>
          <w:szCs w:val="24"/>
        </w:rPr>
        <w:t xml:space="preserve"> </w:t>
      </w:r>
      <w:r w:rsidRPr="00565898">
        <w:rPr>
          <w:sz w:val="24"/>
          <w:szCs w:val="24"/>
        </w:rPr>
        <w:t>bearing</w:t>
      </w:r>
      <w:r w:rsidRPr="00565898">
        <w:rPr>
          <w:spacing w:val="-5"/>
          <w:sz w:val="24"/>
          <w:szCs w:val="24"/>
        </w:rPr>
        <w:t xml:space="preserve"> </w:t>
      </w:r>
      <w:r w:rsidRPr="00565898">
        <w:rPr>
          <w:sz w:val="24"/>
          <w:szCs w:val="24"/>
        </w:rPr>
        <w:t>bores,</w:t>
      </w:r>
      <w:r w:rsidRPr="00565898">
        <w:rPr>
          <w:spacing w:val="-3"/>
          <w:sz w:val="24"/>
          <w:szCs w:val="24"/>
        </w:rPr>
        <w:t xml:space="preserve"> </w:t>
      </w:r>
      <w:r w:rsidRPr="00565898">
        <w:rPr>
          <w:sz w:val="24"/>
          <w:szCs w:val="24"/>
        </w:rPr>
        <w:t>and</w:t>
      </w:r>
      <w:r w:rsidRPr="00565898">
        <w:rPr>
          <w:spacing w:val="-2"/>
          <w:sz w:val="24"/>
          <w:szCs w:val="24"/>
        </w:rPr>
        <w:t xml:space="preserve"> </w:t>
      </w:r>
      <w:r w:rsidRPr="00565898">
        <w:rPr>
          <w:sz w:val="24"/>
          <w:szCs w:val="24"/>
        </w:rPr>
        <w:t>pilot</w:t>
      </w:r>
      <w:r w:rsidRPr="00565898">
        <w:rPr>
          <w:spacing w:val="-5"/>
          <w:sz w:val="24"/>
          <w:szCs w:val="24"/>
        </w:rPr>
        <w:t xml:space="preserve"> </w:t>
      </w:r>
      <w:r w:rsidRPr="00565898">
        <w:rPr>
          <w:sz w:val="24"/>
          <w:szCs w:val="24"/>
        </w:rPr>
        <w:t>(spigot,</w:t>
      </w:r>
      <w:r w:rsidRPr="00565898">
        <w:rPr>
          <w:spacing w:val="-5"/>
          <w:sz w:val="24"/>
          <w:szCs w:val="24"/>
        </w:rPr>
        <w:t xml:space="preserve"> </w:t>
      </w:r>
      <w:r w:rsidRPr="00565898">
        <w:rPr>
          <w:sz w:val="24"/>
          <w:szCs w:val="24"/>
        </w:rPr>
        <w:t>pocket)</w:t>
      </w:r>
      <w:r w:rsidRPr="00565898">
        <w:rPr>
          <w:spacing w:val="-5"/>
          <w:sz w:val="24"/>
          <w:szCs w:val="24"/>
        </w:rPr>
        <w:t xml:space="preserve"> </w:t>
      </w:r>
      <w:r w:rsidRPr="00565898">
        <w:rPr>
          <w:sz w:val="24"/>
          <w:szCs w:val="24"/>
        </w:rPr>
        <w:t xml:space="preserve">bearing bore; determine needed action. </w:t>
      </w:r>
      <w:r w:rsidRPr="00565898">
        <w:rPr>
          <w:sz w:val="24"/>
          <w:szCs w:val="24"/>
          <w:vertAlign w:val="superscript"/>
        </w:rPr>
        <w:t>(ASE</w:t>
      </w:r>
      <w:r w:rsidRPr="00565898">
        <w:rPr>
          <w:sz w:val="24"/>
          <w:szCs w:val="24"/>
        </w:rPr>
        <w:t xml:space="preserve"> </w:t>
      </w:r>
      <w:proofErr w:type="gramStart"/>
      <w:r w:rsidRPr="00565898">
        <w:rPr>
          <w:sz w:val="24"/>
          <w:szCs w:val="24"/>
          <w:vertAlign w:val="superscript"/>
        </w:rPr>
        <w:t>II.E</w:t>
      </w:r>
      <w:proofErr w:type="gramEnd"/>
      <w:r w:rsidRPr="00565898">
        <w:rPr>
          <w:sz w:val="24"/>
          <w:szCs w:val="24"/>
          <w:vertAlign w:val="superscript"/>
        </w:rPr>
        <w:t>13)</w:t>
      </w:r>
    </w:p>
    <w:p w14:paraId="1DE0BA3D" w14:textId="77777777" w:rsidR="000513F4" w:rsidRPr="00565898" w:rsidRDefault="005C076D" w:rsidP="00565898">
      <w:pPr>
        <w:pStyle w:val="ListParagraph"/>
        <w:numPr>
          <w:ilvl w:val="1"/>
          <w:numId w:val="19"/>
        </w:numPr>
        <w:tabs>
          <w:tab w:val="left" w:pos="2418"/>
        </w:tabs>
        <w:ind w:left="2418" w:right="1850" w:hanging="358"/>
        <w:rPr>
          <w:sz w:val="24"/>
          <w:szCs w:val="24"/>
        </w:rPr>
      </w:pPr>
      <w:r w:rsidRPr="00565898">
        <w:rPr>
          <w:sz w:val="24"/>
          <w:szCs w:val="24"/>
        </w:rPr>
        <w:t>Measure</w:t>
      </w:r>
      <w:r w:rsidRPr="00565898">
        <w:rPr>
          <w:spacing w:val="-8"/>
          <w:sz w:val="24"/>
          <w:szCs w:val="24"/>
        </w:rPr>
        <w:t xml:space="preserve"> </w:t>
      </w:r>
      <w:r w:rsidRPr="00565898">
        <w:rPr>
          <w:sz w:val="24"/>
          <w:szCs w:val="24"/>
        </w:rPr>
        <w:t>ring</w:t>
      </w:r>
      <w:r w:rsidRPr="00565898">
        <w:rPr>
          <w:spacing w:val="-3"/>
          <w:sz w:val="24"/>
          <w:szCs w:val="24"/>
        </w:rPr>
        <w:t xml:space="preserve"> </w:t>
      </w:r>
      <w:r w:rsidRPr="00565898">
        <w:rPr>
          <w:sz w:val="24"/>
          <w:szCs w:val="24"/>
        </w:rPr>
        <w:t>gear</w:t>
      </w:r>
      <w:r w:rsidRPr="00565898">
        <w:rPr>
          <w:spacing w:val="-5"/>
          <w:sz w:val="24"/>
          <w:szCs w:val="24"/>
        </w:rPr>
        <w:t xml:space="preserve"> </w:t>
      </w:r>
      <w:r w:rsidRPr="00565898">
        <w:rPr>
          <w:sz w:val="24"/>
          <w:szCs w:val="24"/>
        </w:rPr>
        <w:t>runout;</w:t>
      </w:r>
      <w:r w:rsidRPr="00565898">
        <w:rPr>
          <w:spacing w:val="-6"/>
          <w:sz w:val="24"/>
          <w:szCs w:val="24"/>
        </w:rPr>
        <w:t xml:space="preserve"> </w:t>
      </w:r>
      <w:r w:rsidRPr="00565898">
        <w:rPr>
          <w:sz w:val="24"/>
          <w:szCs w:val="24"/>
        </w:rPr>
        <w:t>determine</w:t>
      </w:r>
      <w:r w:rsidRPr="00565898">
        <w:rPr>
          <w:spacing w:val="-5"/>
          <w:sz w:val="24"/>
          <w:szCs w:val="24"/>
        </w:rPr>
        <w:t xml:space="preserve"> </w:t>
      </w:r>
      <w:r w:rsidRPr="00565898">
        <w:rPr>
          <w:sz w:val="24"/>
          <w:szCs w:val="24"/>
        </w:rPr>
        <w:t>needed</w:t>
      </w:r>
      <w:r w:rsidRPr="00565898">
        <w:rPr>
          <w:spacing w:val="-2"/>
          <w:sz w:val="24"/>
          <w:szCs w:val="24"/>
        </w:rPr>
        <w:t xml:space="preserve"> </w:t>
      </w:r>
      <w:r w:rsidRPr="00565898">
        <w:rPr>
          <w:sz w:val="24"/>
          <w:szCs w:val="24"/>
        </w:rPr>
        <w:t>action.</w:t>
      </w:r>
      <w:r w:rsidRPr="00565898">
        <w:rPr>
          <w:spacing w:val="4"/>
          <w:sz w:val="24"/>
          <w:szCs w:val="24"/>
        </w:rPr>
        <w:t xml:space="preserve"> </w:t>
      </w:r>
      <w:r w:rsidRPr="00565898">
        <w:rPr>
          <w:sz w:val="24"/>
          <w:szCs w:val="24"/>
          <w:vertAlign w:val="superscript"/>
        </w:rPr>
        <w:t>(ASE</w:t>
      </w:r>
      <w:r w:rsidRPr="00565898">
        <w:rPr>
          <w:spacing w:val="-18"/>
          <w:sz w:val="24"/>
          <w:szCs w:val="24"/>
        </w:rPr>
        <w:t xml:space="preserve"> </w:t>
      </w:r>
      <w:proofErr w:type="gramStart"/>
      <w:r w:rsidRPr="00565898">
        <w:rPr>
          <w:spacing w:val="-2"/>
          <w:sz w:val="24"/>
          <w:szCs w:val="24"/>
          <w:vertAlign w:val="superscript"/>
        </w:rPr>
        <w:t>II.E</w:t>
      </w:r>
      <w:proofErr w:type="gramEnd"/>
      <w:r w:rsidRPr="00565898">
        <w:rPr>
          <w:spacing w:val="-2"/>
          <w:sz w:val="24"/>
          <w:szCs w:val="24"/>
          <w:vertAlign w:val="superscript"/>
        </w:rPr>
        <w:t>15)</w:t>
      </w:r>
    </w:p>
    <w:p w14:paraId="515581E9"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Inspect</w:t>
      </w:r>
      <w:r w:rsidRPr="00565898">
        <w:rPr>
          <w:spacing w:val="-5"/>
          <w:sz w:val="24"/>
          <w:szCs w:val="24"/>
        </w:rPr>
        <w:t xml:space="preserve"> </w:t>
      </w:r>
      <w:r w:rsidRPr="00565898">
        <w:rPr>
          <w:sz w:val="24"/>
          <w:szCs w:val="24"/>
        </w:rPr>
        <w:t>and</w:t>
      </w:r>
      <w:r w:rsidRPr="00565898">
        <w:rPr>
          <w:spacing w:val="-4"/>
          <w:sz w:val="24"/>
          <w:szCs w:val="24"/>
        </w:rPr>
        <w:t xml:space="preserve"> </w:t>
      </w:r>
      <w:r w:rsidRPr="00565898">
        <w:rPr>
          <w:sz w:val="24"/>
          <w:szCs w:val="24"/>
        </w:rPr>
        <w:t>replace</w:t>
      </w:r>
      <w:r w:rsidRPr="00565898">
        <w:rPr>
          <w:spacing w:val="-6"/>
          <w:sz w:val="24"/>
          <w:szCs w:val="24"/>
        </w:rPr>
        <w:t xml:space="preserve"> </w:t>
      </w:r>
      <w:r w:rsidRPr="00565898">
        <w:rPr>
          <w:sz w:val="24"/>
          <w:szCs w:val="24"/>
        </w:rPr>
        <w:t>ring</w:t>
      </w:r>
      <w:r w:rsidRPr="00565898">
        <w:rPr>
          <w:spacing w:val="-4"/>
          <w:sz w:val="24"/>
          <w:szCs w:val="24"/>
        </w:rPr>
        <w:t xml:space="preserve"> </w:t>
      </w:r>
      <w:r w:rsidRPr="00565898">
        <w:rPr>
          <w:sz w:val="24"/>
          <w:szCs w:val="24"/>
        </w:rPr>
        <w:t>and</w:t>
      </w:r>
      <w:r w:rsidRPr="00565898">
        <w:rPr>
          <w:spacing w:val="-4"/>
          <w:sz w:val="24"/>
          <w:szCs w:val="24"/>
        </w:rPr>
        <w:t xml:space="preserve"> </w:t>
      </w:r>
      <w:r w:rsidRPr="00565898">
        <w:rPr>
          <w:sz w:val="24"/>
          <w:szCs w:val="24"/>
        </w:rPr>
        <w:t>drive</w:t>
      </w:r>
      <w:r w:rsidRPr="00565898">
        <w:rPr>
          <w:spacing w:val="-6"/>
          <w:sz w:val="24"/>
          <w:szCs w:val="24"/>
        </w:rPr>
        <w:t xml:space="preserve"> </w:t>
      </w:r>
      <w:r w:rsidRPr="00565898">
        <w:rPr>
          <w:sz w:val="24"/>
          <w:szCs w:val="24"/>
        </w:rPr>
        <w:t>pinion</w:t>
      </w:r>
      <w:r w:rsidRPr="00565898">
        <w:rPr>
          <w:spacing w:val="-1"/>
          <w:sz w:val="24"/>
          <w:szCs w:val="24"/>
        </w:rPr>
        <w:t xml:space="preserve"> </w:t>
      </w:r>
      <w:r w:rsidRPr="00565898">
        <w:rPr>
          <w:sz w:val="24"/>
          <w:szCs w:val="24"/>
        </w:rPr>
        <w:t>gears,</w:t>
      </w:r>
      <w:r w:rsidRPr="00565898">
        <w:rPr>
          <w:spacing w:val="-4"/>
          <w:sz w:val="24"/>
          <w:szCs w:val="24"/>
        </w:rPr>
        <w:t xml:space="preserve"> </w:t>
      </w:r>
      <w:r w:rsidRPr="00565898">
        <w:rPr>
          <w:sz w:val="24"/>
          <w:szCs w:val="24"/>
        </w:rPr>
        <w:t>spacers,</w:t>
      </w:r>
      <w:r w:rsidRPr="00565898">
        <w:rPr>
          <w:spacing w:val="-4"/>
          <w:sz w:val="24"/>
          <w:szCs w:val="24"/>
        </w:rPr>
        <w:t xml:space="preserve"> </w:t>
      </w:r>
      <w:r w:rsidRPr="00565898">
        <w:rPr>
          <w:sz w:val="24"/>
          <w:szCs w:val="24"/>
        </w:rPr>
        <w:t>sleeves,</w:t>
      </w:r>
      <w:r w:rsidRPr="00565898">
        <w:rPr>
          <w:spacing w:val="-5"/>
          <w:sz w:val="24"/>
          <w:szCs w:val="24"/>
        </w:rPr>
        <w:t xml:space="preserve"> </w:t>
      </w:r>
      <w:r w:rsidRPr="00565898">
        <w:rPr>
          <w:sz w:val="24"/>
          <w:szCs w:val="24"/>
        </w:rPr>
        <w:t>bearing</w:t>
      </w:r>
      <w:r w:rsidRPr="00565898">
        <w:rPr>
          <w:spacing w:val="-5"/>
          <w:sz w:val="24"/>
          <w:szCs w:val="24"/>
        </w:rPr>
        <w:t xml:space="preserve"> </w:t>
      </w:r>
      <w:r w:rsidRPr="00565898">
        <w:rPr>
          <w:sz w:val="24"/>
          <w:szCs w:val="24"/>
        </w:rPr>
        <w:t>cages,</w:t>
      </w:r>
      <w:r w:rsidRPr="00565898">
        <w:rPr>
          <w:spacing w:val="-4"/>
          <w:sz w:val="24"/>
          <w:szCs w:val="24"/>
        </w:rPr>
        <w:t xml:space="preserve"> </w:t>
      </w:r>
      <w:r w:rsidRPr="00565898">
        <w:rPr>
          <w:sz w:val="24"/>
          <w:szCs w:val="24"/>
        </w:rPr>
        <w:t>and</w:t>
      </w:r>
      <w:r w:rsidRPr="00565898">
        <w:rPr>
          <w:spacing w:val="-2"/>
          <w:sz w:val="24"/>
          <w:szCs w:val="24"/>
        </w:rPr>
        <w:t xml:space="preserve"> bearings.</w:t>
      </w:r>
    </w:p>
    <w:p w14:paraId="5865B9FC" w14:textId="77777777" w:rsidR="000513F4" w:rsidRPr="00565898" w:rsidRDefault="005C076D" w:rsidP="00565898">
      <w:pPr>
        <w:pStyle w:val="ListParagraph"/>
        <w:numPr>
          <w:ilvl w:val="1"/>
          <w:numId w:val="19"/>
        </w:numPr>
        <w:tabs>
          <w:tab w:val="left" w:pos="2419"/>
        </w:tabs>
        <w:ind w:left="2419" w:right="1850" w:hanging="359"/>
        <w:rPr>
          <w:sz w:val="24"/>
          <w:szCs w:val="24"/>
        </w:rPr>
      </w:pPr>
      <w:r w:rsidRPr="00565898">
        <w:rPr>
          <w:sz w:val="24"/>
          <w:szCs w:val="24"/>
        </w:rPr>
        <w:t>Measure</w:t>
      </w:r>
      <w:r w:rsidRPr="00565898">
        <w:rPr>
          <w:spacing w:val="-8"/>
          <w:sz w:val="24"/>
          <w:szCs w:val="24"/>
        </w:rPr>
        <w:t xml:space="preserve"> </w:t>
      </w:r>
      <w:r w:rsidRPr="00565898">
        <w:rPr>
          <w:sz w:val="24"/>
          <w:szCs w:val="24"/>
        </w:rPr>
        <w:t>and</w:t>
      </w:r>
      <w:r w:rsidRPr="00565898">
        <w:rPr>
          <w:spacing w:val="-5"/>
          <w:sz w:val="24"/>
          <w:szCs w:val="24"/>
        </w:rPr>
        <w:t xml:space="preserve"> </w:t>
      </w:r>
      <w:r w:rsidRPr="00565898">
        <w:rPr>
          <w:sz w:val="24"/>
          <w:szCs w:val="24"/>
        </w:rPr>
        <w:t>adjust</w:t>
      </w:r>
      <w:r w:rsidRPr="00565898">
        <w:rPr>
          <w:spacing w:val="-6"/>
          <w:sz w:val="24"/>
          <w:szCs w:val="24"/>
        </w:rPr>
        <w:t xml:space="preserve"> </w:t>
      </w:r>
      <w:r w:rsidRPr="00565898">
        <w:rPr>
          <w:sz w:val="24"/>
          <w:szCs w:val="24"/>
        </w:rPr>
        <w:t>drive</w:t>
      </w:r>
      <w:r w:rsidRPr="00565898">
        <w:rPr>
          <w:spacing w:val="-5"/>
          <w:sz w:val="24"/>
          <w:szCs w:val="24"/>
        </w:rPr>
        <w:t xml:space="preserve"> </w:t>
      </w:r>
      <w:r w:rsidRPr="00565898">
        <w:rPr>
          <w:sz w:val="24"/>
          <w:szCs w:val="24"/>
        </w:rPr>
        <w:t>pinion</w:t>
      </w:r>
      <w:r w:rsidRPr="00565898">
        <w:rPr>
          <w:spacing w:val="-2"/>
          <w:sz w:val="24"/>
          <w:szCs w:val="24"/>
        </w:rPr>
        <w:t xml:space="preserve"> </w:t>
      </w:r>
      <w:r w:rsidRPr="00565898">
        <w:rPr>
          <w:sz w:val="24"/>
          <w:szCs w:val="24"/>
        </w:rPr>
        <w:t>bearing</w:t>
      </w:r>
      <w:r w:rsidRPr="00565898">
        <w:rPr>
          <w:spacing w:val="-3"/>
          <w:sz w:val="24"/>
          <w:szCs w:val="24"/>
        </w:rPr>
        <w:t xml:space="preserve"> </w:t>
      </w:r>
      <w:r w:rsidRPr="00565898">
        <w:rPr>
          <w:sz w:val="24"/>
          <w:szCs w:val="24"/>
        </w:rPr>
        <w:t>preload.</w:t>
      </w:r>
      <w:r w:rsidRPr="00565898">
        <w:rPr>
          <w:spacing w:val="1"/>
          <w:sz w:val="24"/>
          <w:szCs w:val="24"/>
        </w:rPr>
        <w:t xml:space="preserve"> </w:t>
      </w:r>
      <w:r w:rsidRPr="00565898">
        <w:rPr>
          <w:sz w:val="24"/>
          <w:szCs w:val="24"/>
          <w:vertAlign w:val="superscript"/>
        </w:rPr>
        <w:t>(ASE</w:t>
      </w:r>
      <w:r w:rsidRPr="00565898">
        <w:rPr>
          <w:spacing w:val="-18"/>
          <w:sz w:val="24"/>
          <w:szCs w:val="24"/>
        </w:rPr>
        <w:t xml:space="preserve"> </w:t>
      </w:r>
      <w:proofErr w:type="gramStart"/>
      <w:r w:rsidRPr="00565898">
        <w:rPr>
          <w:spacing w:val="-2"/>
          <w:sz w:val="24"/>
          <w:szCs w:val="24"/>
          <w:vertAlign w:val="superscript"/>
        </w:rPr>
        <w:t>II.E</w:t>
      </w:r>
      <w:proofErr w:type="gramEnd"/>
      <w:r w:rsidRPr="00565898">
        <w:rPr>
          <w:spacing w:val="-2"/>
          <w:sz w:val="24"/>
          <w:szCs w:val="24"/>
          <w:vertAlign w:val="superscript"/>
        </w:rPr>
        <w:t>16)</w:t>
      </w:r>
    </w:p>
    <w:p w14:paraId="519CD96E"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Measure</w:t>
      </w:r>
      <w:r w:rsidRPr="00565898">
        <w:rPr>
          <w:spacing w:val="-8"/>
          <w:sz w:val="24"/>
          <w:szCs w:val="24"/>
        </w:rPr>
        <w:t xml:space="preserve"> </w:t>
      </w:r>
      <w:r w:rsidRPr="00565898">
        <w:rPr>
          <w:sz w:val="24"/>
          <w:szCs w:val="24"/>
        </w:rPr>
        <w:t>and</w:t>
      </w:r>
      <w:r w:rsidRPr="00565898">
        <w:rPr>
          <w:spacing w:val="-5"/>
          <w:sz w:val="24"/>
          <w:szCs w:val="24"/>
        </w:rPr>
        <w:t xml:space="preserve"> </w:t>
      </w:r>
      <w:r w:rsidRPr="00565898">
        <w:rPr>
          <w:sz w:val="24"/>
          <w:szCs w:val="24"/>
        </w:rPr>
        <w:t>adjust</w:t>
      </w:r>
      <w:r w:rsidRPr="00565898">
        <w:rPr>
          <w:spacing w:val="-4"/>
          <w:sz w:val="24"/>
          <w:szCs w:val="24"/>
        </w:rPr>
        <w:t xml:space="preserve"> </w:t>
      </w:r>
      <w:r w:rsidRPr="00565898">
        <w:rPr>
          <w:sz w:val="24"/>
          <w:szCs w:val="24"/>
        </w:rPr>
        <w:t>drive</w:t>
      </w:r>
      <w:r w:rsidRPr="00565898">
        <w:rPr>
          <w:spacing w:val="-5"/>
          <w:sz w:val="24"/>
          <w:szCs w:val="24"/>
        </w:rPr>
        <w:t xml:space="preserve"> </w:t>
      </w:r>
      <w:r w:rsidRPr="00565898">
        <w:rPr>
          <w:sz w:val="24"/>
          <w:szCs w:val="24"/>
        </w:rPr>
        <w:t>pinion</w:t>
      </w:r>
      <w:r w:rsidRPr="00565898">
        <w:rPr>
          <w:spacing w:val="-4"/>
          <w:sz w:val="24"/>
          <w:szCs w:val="24"/>
        </w:rPr>
        <w:t xml:space="preserve"> </w:t>
      </w:r>
      <w:r w:rsidRPr="00565898">
        <w:rPr>
          <w:sz w:val="24"/>
          <w:szCs w:val="24"/>
        </w:rPr>
        <w:t>depth.</w:t>
      </w:r>
      <w:r w:rsidRPr="00565898">
        <w:rPr>
          <w:spacing w:val="1"/>
          <w:sz w:val="24"/>
          <w:szCs w:val="24"/>
        </w:rPr>
        <w:t xml:space="preserve"> </w:t>
      </w:r>
      <w:r w:rsidRPr="00565898">
        <w:rPr>
          <w:sz w:val="24"/>
          <w:szCs w:val="24"/>
          <w:vertAlign w:val="superscript"/>
        </w:rPr>
        <w:t>(ASE</w:t>
      </w:r>
      <w:r w:rsidRPr="00565898">
        <w:rPr>
          <w:spacing w:val="-18"/>
          <w:sz w:val="24"/>
          <w:szCs w:val="24"/>
        </w:rPr>
        <w:t xml:space="preserve"> </w:t>
      </w:r>
      <w:r w:rsidRPr="00565898">
        <w:rPr>
          <w:sz w:val="24"/>
          <w:szCs w:val="24"/>
          <w:vertAlign w:val="superscript"/>
        </w:rPr>
        <w:t>II.E</w:t>
      </w:r>
      <w:r w:rsidRPr="00565898">
        <w:rPr>
          <w:spacing w:val="-18"/>
          <w:sz w:val="24"/>
          <w:szCs w:val="24"/>
        </w:rPr>
        <w:t xml:space="preserve"> </w:t>
      </w:r>
      <w:r w:rsidRPr="00565898">
        <w:rPr>
          <w:spacing w:val="-5"/>
          <w:sz w:val="24"/>
          <w:szCs w:val="24"/>
          <w:vertAlign w:val="superscript"/>
        </w:rPr>
        <w:t>17)</w:t>
      </w:r>
    </w:p>
    <w:p w14:paraId="094E257C"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Measure</w:t>
      </w:r>
      <w:r w:rsidRPr="00565898">
        <w:rPr>
          <w:spacing w:val="-8"/>
          <w:sz w:val="24"/>
          <w:szCs w:val="24"/>
        </w:rPr>
        <w:t xml:space="preserve"> </w:t>
      </w:r>
      <w:r w:rsidRPr="00565898">
        <w:rPr>
          <w:sz w:val="24"/>
          <w:szCs w:val="24"/>
        </w:rPr>
        <w:t>and</w:t>
      </w:r>
      <w:r w:rsidRPr="00565898">
        <w:rPr>
          <w:spacing w:val="-4"/>
          <w:sz w:val="24"/>
          <w:szCs w:val="24"/>
        </w:rPr>
        <w:t xml:space="preserve"> </w:t>
      </w:r>
      <w:r w:rsidRPr="00565898">
        <w:rPr>
          <w:sz w:val="24"/>
          <w:szCs w:val="24"/>
        </w:rPr>
        <w:t>adjust</w:t>
      </w:r>
      <w:r w:rsidRPr="00565898">
        <w:rPr>
          <w:spacing w:val="-5"/>
          <w:sz w:val="24"/>
          <w:szCs w:val="24"/>
        </w:rPr>
        <w:t xml:space="preserve"> </w:t>
      </w:r>
      <w:r w:rsidRPr="00565898">
        <w:rPr>
          <w:sz w:val="24"/>
          <w:szCs w:val="24"/>
        </w:rPr>
        <w:t>side</w:t>
      </w:r>
      <w:r w:rsidRPr="00565898">
        <w:rPr>
          <w:spacing w:val="-4"/>
          <w:sz w:val="24"/>
          <w:szCs w:val="24"/>
        </w:rPr>
        <w:t xml:space="preserve"> </w:t>
      </w:r>
      <w:r w:rsidRPr="00565898">
        <w:rPr>
          <w:sz w:val="24"/>
          <w:szCs w:val="24"/>
        </w:rPr>
        <w:t>bearing</w:t>
      </w:r>
      <w:r w:rsidRPr="00565898">
        <w:rPr>
          <w:spacing w:val="-4"/>
          <w:sz w:val="24"/>
          <w:szCs w:val="24"/>
        </w:rPr>
        <w:t xml:space="preserve"> </w:t>
      </w:r>
      <w:r w:rsidRPr="00565898">
        <w:rPr>
          <w:sz w:val="24"/>
          <w:szCs w:val="24"/>
        </w:rPr>
        <w:t>preload</w:t>
      </w:r>
      <w:r w:rsidRPr="00565898">
        <w:rPr>
          <w:spacing w:val="-4"/>
          <w:sz w:val="24"/>
          <w:szCs w:val="24"/>
        </w:rPr>
        <w:t xml:space="preserve"> </w:t>
      </w:r>
      <w:r w:rsidRPr="00565898">
        <w:rPr>
          <w:sz w:val="24"/>
          <w:szCs w:val="24"/>
        </w:rPr>
        <w:t>and</w:t>
      </w:r>
      <w:r w:rsidRPr="00565898">
        <w:rPr>
          <w:spacing w:val="-1"/>
          <w:sz w:val="24"/>
          <w:szCs w:val="24"/>
        </w:rPr>
        <w:t xml:space="preserve"> </w:t>
      </w:r>
      <w:r w:rsidRPr="00565898">
        <w:rPr>
          <w:sz w:val="24"/>
          <w:szCs w:val="24"/>
        </w:rPr>
        <w:t>ring</w:t>
      </w:r>
      <w:r w:rsidRPr="00565898">
        <w:rPr>
          <w:spacing w:val="-4"/>
          <w:sz w:val="24"/>
          <w:szCs w:val="24"/>
        </w:rPr>
        <w:t xml:space="preserve"> </w:t>
      </w:r>
      <w:r w:rsidRPr="00565898">
        <w:rPr>
          <w:sz w:val="24"/>
          <w:szCs w:val="24"/>
        </w:rPr>
        <w:t>gear</w:t>
      </w:r>
      <w:r w:rsidRPr="00565898">
        <w:rPr>
          <w:spacing w:val="-4"/>
          <w:sz w:val="24"/>
          <w:szCs w:val="24"/>
        </w:rPr>
        <w:t xml:space="preserve"> </w:t>
      </w:r>
      <w:r w:rsidRPr="00565898">
        <w:rPr>
          <w:sz w:val="24"/>
          <w:szCs w:val="24"/>
        </w:rPr>
        <w:t>backlash.</w:t>
      </w:r>
      <w:r w:rsidRPr="00565898">
        <w:rPr>
          <w:spacing w:val="4"/>
          <w:sz w:val="24"/>
          <w:szCs w:val="24"/>
        </w:rPr>
        <w:t xml:space="preserve"> </w:t>
      </w:r>
      <w:r w:rsidRPr="00565898">
        <w:rPr>
          <w:sz w:val="24"/>
          <w:szCs w:val="24"/>
          <w:vertAlign w:val="superscript"/>
        </w:rPr>
        <w:t>(ASE</w:t>
      </w:r>
      <w:r w:rsidRPr="00565898">
        <w:rPr>
          <w:spacing w:val="-15"/>
          <w:sz w:val="24"/>
          <w:szCs w:val="24"/>
        </w:rPr>
        <w:t xml:space="preserve"> </w:t>
      </w:r>
      <w:proofErr w:type="gramStart"/>
      <w:r w:rsidRPr="00565898">
        <w:rPr>
          <w:spacing w:val="-2"/>
          <w:sz w:val="24"/>
          <w:szCs w:val="24"/>
          <w:vertAlign w:val="superscript"/>
        </w:rPr>
        <w:t>II.E</w:t>
      </w:r>
      <w:proofErr w:type="gramEnd"/>
      <w:r w:rsidRPr="00565898">
        <w:rPr>
          <w:spacing w:val="-2"/>
          <w:sz w:val="24"/>
          <w:szCs w:val="24"/>
          <w:vertAlign w:val="superscript"/>
        </w:rPr>
        <w:t>18)</w:t>
      </w:r>
    </w:p>
    <w:p w14:paraId="1600B554" w14:textId="77777777" w:rsidR="000513F4" w:rsidRPr="00565898" w:rsidRDefault="005C076D" w:rsidP="00565898">
      <w:pPr>
        <w:pStyle w:val="ListParagraph"/>
        <w:numPr>
          <w:ilvl w:val="1"/>
          <w:numId w:val="19"/>
        </w:numPr>
        <w:tabs>
          <w:tab w:val="left" w:pos="2418"/>
        </w:tabs>
        <w:ind w:left="2418" w:right="1850" w:hanging="358"/>
        <w:rPr>
          <w:sz w:val="24"/>
          <w:szCs w:val="24"/>
        </w:rPr>
      </w:pPr>
      <w:r w:rsidRPr="00565898">
        <w:rPr>
          <w:sz w:val="24"/>
          <w:szCs w:val="24"/>
        </w:rPr>
        <w:t>Check</w:t>
      </w:r>
      <w:r w:rsidRPr="00565898">
        <w:rPr>
          <w:spacing w:val="-8"/>
          <w:sz w:val="24"/>
          <w:szCs w:val="24"/>
        </w:rPr>
        <w:t xml:space="preserve"> </w:t>
      </w:r>
      <w:r w:rsidRPr="00565898">
        <w:rPr>
          <w:sz w:val="24"/>
          <w:szCs w:val="24"/>
        </w:rPr>
        <w:t>and</w:t>
      </w:r>
      <w:r w:rsidRPr="00565898">
        <w:rPr>
          <w:spacing w:val="-5"/>
          <w:sz w:val="24"/>
          <w:szCs w:val="24"/>
        </w:rPr>
        <w:t xml:space="preserve"> </w:t>
      </w:r>
      <w:r w:rsidRPr="00565898">
        <w:rPr>
          <w:sz w:val="24"/>
          <w:szCs w:val="24"/>
        </w:rPr>
        <w:t>interpret</w:t>
      </w:r>
      <w:r w:rsidRPr="00565898">
        <w:rPr>
          <w:spacing w:val="-5"/>
          <w:sz w:val="24"/>
          <w:szCs w:val="24"/>
        </w:rPr>
        <w:t xml:space="preserve"> </w:t>
      </w:r>
      <w:r w:rsidRPr="00565898">
        <w:rPr>
          <w:sz w:val="24"/>
          <w:szCs w:val="24"/>
        </w:rPr>
        <w:t>ring</w:t>
      </w:r>
      <w:r w:rsidRPr="00565898">
        <w:rPr>
          <w:spacing w:val="-5"/>
          <w:sz w:val="24"/>
          <w:szCs w:val="24"/>
        </w:rPr>
        <w:t xml:space="preserve"> </w:t>
      </w:r>
      <w:r w:rsidRPr="00565898">
        <w:rPr>
          <w:sz w:val="24"/>
          <w:szCs w:val="24"/>
        </w:rPr>
        <w:t>gear</w:t>
      </w:r>
      <w:r w:rsidRPr="00565898">
        <w:rPr>
          <w:spacing w:val="-2"/>
          <w:sz w:val="24"/>
          <w:szCs w:val="24"/>
        </w:rPr>
        <w:t xml:space="preserve"> </w:t>
      </w:r>
      <w:r w:rsidRPr="00565898">
        <w:rPr>
          <w:sz w:val="24"/>
          <w:szCs w:val="24"/>
        </w:rPr>
        <w:t>and</w:t>
      </w:r>
      <w:r w:rsidRPr="00565898">
        <w:rPr>
          <w:spacing w:val="-2"/>
          <w:sz w:val="24"/>
          <w:szCs w:val="24"/>
        </w:rPr>
        <w:t xml:space="preserve"> </w:t>
      </w:r>
      <w:r w:rsidRPr="00565898">
        <w:rPr>
          <w:sz w:val="24"/>
          <w:szCs w:val="24"/>
        </w:rPr>
        <w:t>pinion</w:t>
      </w:r>
      <w:r w:rsidRPr="00565898">
        <w:rPr>
          <w:spacing w:val="-5"/>
          <w:sz w:val="24"/>
          <w:szCs w:val="24"/>
        </w:rPr>
        <w:t xml:space="preserve"> </w:t>
      </w:r>
      <w:r w:rsidRPr="00565898">
        <w:rPr>
          <w:sz w:val="24"/>
          <w:szCs w:val="24"/>
        </w:rPr>
        <w:t>tooth</w:t>
      </w:r>
      <w:r w:rsidRPr="00565898">
        <w:rPr>
          <w:spacing w:val="-2"/>
          <w:sz w:val="24"/>
          <w:szCs w:val="24"/>
        </w:rPr>
        <w:t xml:space="preserve"> </w:t>
      </w:r>
      <w:r w:rsidRPr="00565898">
        <w:rPr>
          <w:sz w:val="24"/>
          <w:szCs w:val="24"/>
        </w:rPr>
        <w:t>contact</w:t>
      </w:r>
      <w:r w:rsidRPr="00565898">
        <w:rPr>
          <w:spacing w:val="-5"/>
          <w:sz w:val="24"/>
          <w:szCs w:val="24"/>
        </w:rPr>
        <w:t xml:space="preserve"> </w:t>
      </w:r>
      <w:r w:rsidRPr="00565898">
        <w:rPr>
          <w:sz w:val="24"/>
          <w:szCs w:val="24"/>
        </w:rPr>
        <w:t>pattern;</w:t>
      </w:r>
      <w:r w:rsidRPr="00565898">
        <w:rPr>
          <w:spacing w:val="-5"/>
          <w:sz w:val="24"/>
          <w:szCs w:val="24"/>
        </w:rPr>
        <w:t xml:space="preserve"> </w:t>
      </w:r>
      <w:r w:rsidRPr="00565898">
        <w:rPr>
          <w:sz w:val="24"/>
          <w:szCs w:val="24"/>
        </w:rPr>
        <w:t>determine</w:t>
      </w:r>
      <w:r w:rsidRPr="00565898">
        <w:rPr>
          <w:spacing w:val="-5"/>
          <w:sz w:val="24"/>
          <w:szCs w:val="24"/>
        </w:rPr>
        <w:t xml:space="preserve"> </w:t>
      </w:r>
      <w:r w:rsidRPr="00565898">
        <w:rPr>
          <w:sz w:val="24"/>
          <w:szCs w:val="24"/>
        </w:rPr>
        <w:t>needed</w:t>
      </w:r>
      <w:r w:rsidRPr="00565898">
        <w:rPr>
          <w:spacing w:val="-5"/>
          <w:sz w:val="24"/>
          <w:szCs w:val="24"/>
        </w:rPr>
        <w:t xml:space="preserve"> </w:t>
      </w:r>
      <w:r w:rsidRPr="00565898">
        <w:rPr>
          <w:sz w:val="24"/>
          <w:szCs w:val="24"/>
        </w:rPr>
        <w:t>action.</w:t>
      </w:r>
      <w:r w:rsidRPr="00565898">
        <w:rPr>
          <w:spacing w:val="6"/>
          <w:sz w:val="24"/>
          <w:szCs w:val="24"/>
        </w:rPr>
        <w:t xml:space="preserve"> </w:t>
      </w:r>
      <w:r w:rsidRPr="00565898">
        <w:rPr>
          <w:sz w:val="24"/>
          <w:szCs w:val="24"/>
          <w:vertAlign w:val="superscript"/>
        </w:rPr>
        <w:t>(ASE</w:t>
      </w:r>
      <w:r w:rsidRPr="00565898">
        <w:rPr>
          <w:spacing w:val="-18"/>
          <w:sz w:val="24"/>
          <w:szCs w:val="24"/>
        </w:rPr>
        <w:t xml:space="preserve"> </w:t>
      </w:r>
      <w:r w:rsidRPr="00565898">
        <w:rPr>
          <w:spacing w:val="-2"/>
          <w:sz w:val="24"/>
          <w:szCs w:val="24"/>
          <w:vertAlign w:val="superscript"/>
        </w:rPr>
        <w:t>II.E)19</w:t>
      </w:r>
    </w:p>
    <w:p w14:paraId="34392298" w14:textId="77777777" w:rsidR="000513F4" w:rsidRPr="00565898" w:rsidRDefault="005C076D" w:rsidP="00565898">
      <w:pPr>
        <w:pStyle w:val="ListParagraph"/>
        <w:numPr>
          <w:ilvl w:val="1"/>
          <w:numId w:val="19"/>
        </w:numPr>
        <w:tabs>
          <w:tab w:val="left" w:pos="2418"/>
        </w:tabs>
        <w:ind w:left="2418" w:right="1850" w:hanging="358"/>
        <w:rPr>
          <w:sz w:val="24"/>
          <w:szCs w:val="24"/>
        </w:rPr>
      </w:pPr>
      <w:r w:rsidRPr="00565898">
        <w:rPr>
          <w:sz w:val="24"/>
          <w:szCs w:val="24"/>
        </w:rPr>
        <w:t>Inspect,</w:t>
      </w:r>
      <w:r w:rsidRPr="00565898">
        <w:rPr>
          <w:spacing w:val="-5"/>
          <w:sz w:val="24"/>
          <w:szCs w:val="24"/>
        </w:rPr>
        <w:t xml:space="preserve"> </w:t>
      </w:r>
      <w:r w:rsidRPr="00565898">
        <w:rPr>
          <w:sz w:val="24"/>
          <w:szCs w:val="24"/>
        </w:rPr>
        <w:t>adjust,</w:t>
      </w:r>
      <w:r w:rsidRPr="00565898">
        <w:rPr>
          <w:spacing w:val="-3"/>
          <w:sz w:val="24"/>
          <w:szCs w:val="24"/>
        </w:rPr>
        <w:t xml:space="preserve"> </w:t>
      </w:r>
      <w:r w:rsidRPr="00565898">
        <w:rPr>
          <w:sz w:val="24"/>
          <w:szCs w:val="24"/>
        </w:rPr>
        <w:t>or</w:t>
      </w:r>
      <w:r w:rsidRPr="00565898">
        <w:rPr>
          <w:spacing w:val="-5"/>
          <w:sz w:val="24"/>
          <w:szCs w:val="24"/>
        </w:rPr>
        <w:t xml:space="preserve"> </w:t>
      </w:r>
      <w:r w:rsidRPr="00565898">
        <w:rPr>
          <w:sz w:val="24"/>
          <w:szCs w:val="24"/>
        </w:rPr>
        <w:t>replace</w:t>
      </w:r>
      <w:r w:rsidRPr="00565898">
        <w:rPr>
          <w:spacing w:val="-5"/>
          <w:sz w:val="24"/>
          <w:szCs w:val="24"/>
        </w:rPr>
        <w:t xml:space="preserve"> </w:t>
      </w:r>
      <w:r w:rsidRPr="00565898">
        <w:rPr>
          <w:sz w:val="24"/>
          <w:szCs w:val="24"/>
        </w:rPr>
        <w:t>ring</w:t>
      </w:r>
      <w:r w:rsidRPr="00565898">
        <w:rPr>
          <w:spacing w:val="-5"/>
          <w:sz w:val="24"/>
          <w:szCs w:val="24"/>
        </w:rPr>
        <w:t xml:space="preserve"> </w:t>
      </w:r>
      <w:r w:rsidRPr="00565898">
        <w:rPr>
          <w:sz w:val="24"/>
          <w:szCs w:val="24"/>
        </w:rPr>
        <w:t>gear</w:t>
      </w:r>
      <w:r w:rsidRPr="00565898">
        <w:rPr>
          <w:spacing w:val="-4"/>
          <w:sz w:val="24"/>
          <w:szCs w:val="24"/>
        </w:rPr>
        <w:t xml:space="preserve"> </w:t>
      </w:r>
      <w:r w:rsidRPr="00565898">
        <w:rPr>
          <w:sz w:val="24"/>
          <w:szCs w:val="24"/>
        </w:rPr>
        <w:t>thrust</w:t>
      </w:r>
      <w:r w:rsidRPr="00565898">
        <w:rPr>
          <w:spacing w:val="-5"/>
          <w:sz w:val="24"/>
          <w:szCs w:val="24"/>
        </w:rPr>
        <w:t xml:space="preserve"> </w:t>
      </w:r>
      <w:r w:rsidRPr="00565898">
        <w:rPr>
          <w:sz w:val="24"/>
          <w:szCs w:val="24"/>
        </w:rPr>
        <w:t>block/screw.</w:t>
      </w:r>
      <w:r w:rsidRPr="00565898">
        <w:rPr>
          <w:spacing w:val="1"/>
          <w:sz w:val="24"/>
          <w:szCs w:val="24"/>
        </w:rPr>
        <w:t xml:space="preserve"> </w:t>
      </w:r>
      <w:r w:rsidRPr="00565898">
        <w:rPr>
          <w:sz w:val="24"/>
          <w:szCs w:val="24"/>
          <w:vertAlign w:val="superscript"/>
        </w:rPr>
        <w:t>(ASE</w:t>
      </w:r>
      <w:r w:rsidRPr="00565898">
        <w:rPr>
          <w:spacing w:val="-16"/>
          <w:sz w:val="24"/>
          <w:szCs w:val="24"/>
        </w:rPr>
        <w:t xml:space="preserve"> </w:t>
      </w:r>
      <w:proofErr w:type="gramStart"/>
      <w:r w:rsidRPr="00565898">
        <w:rPr>
          <w:spacing w:val="-2"/>
          <w:sz w:val="24"/>
          <w:szCs w:val="24"/>
          <w:vertAlign w:val="superscript"/>
        </w:rPr>
        <w:t>II.E</w:t>
      </w:r>
      <w:proofErr w:type="gramEnd"/>
      <w:r w:rsidRPr="00565898">
        <w:rPr>
          <w:spacing w:val="-2"/>
          <w:sz w:val="24"/>
          <w:szCs w:val="24"/>
          <w:vertAlign w:val="superscript"/>
        </w:rPr>
        <w:t>20)</w:t>
      </w:r>
    </w:p>
    <w:p w14:paraId="0EF0FB36" w14:textId="77777777" w:rsidR="000513F4" w:rsidRPr="00565898" w:rsidRDefault="005C076D" w:rsidP="00565898">
      <w:pPr>
        <w:pStyle w:val="ListParagraph"/>
        <w:numPr>
          <w:ilvl w:val="1"/>
          <w:numId w:val="19"/>
        </w:numPr>
        <w:tabs>
          <w:tab w:val="left" w:pos="2419"/>
        </w:tabs>
        <w:ind w:left="2419" w:right="1850" w:hanging="359"/>
        <w:rPr>
          <w:sz w:val="24"/>
          <w:szCs w:val="24"/>
        </w:rPr>
      </w:pPr>
      <w:r w:rsidRPr="00565898">
        <w:rPr>
          <w:sz w:val="24"/>
          <w:szCs w:val="24"/>
        </w:rPr>
        <w:t>Inspect</w:t>
      </w:r>
      <w:r w:rsidRPr="00565898">
        <w:rPr>
          <w:spacing w:val="-9"/>
          <w:sz w:val="24"/>
          <w:szCs w:val="24"/>
        </w:rPr>
        <w:t xml:space="preserve"> </w:t>
      </w:r>
      <w:r w:rsidRPr="00565898">
        <w:rPr>
          <w:sz w:val="24"/>
          <w:szCs w:val="24"/>
        </w:rPr>
        <w:t>power</w:t>
      </w:r>
      <w:r w:rsidRPr="00565898">
        <w:rPr>
          <w:spacing w:val="-6"/>
          <w:sz w:val="24"/>
          <w:szCs w:val="24"/>
        </w:rPr>
        <w:t xml:space="preserve"> </w:t>
      </w:r>
      <w:r w:rsidRPr="00565898">
        <w:rPr>
          <w:sz w:val="24"/>
          <w:szCs w:val="24"/>
        </w:rPr>
        <w:t>divider</w:t>
      </w:r>
      <w:r w:rsidRPr="00565898">
        <w:rPr>
          <w:spacing w:val="-6"/>
          <w:sz w:val="24"/>
          <w:szCs w:val="24"/>
        </w:rPr>
        <w:t xml:space="preserve"> </w:t>
      </w:r>
      <w:r w:rsidRPr="00565898">
        <w:rPr>
          <w:sz w:val="24"/>
          <w:szCs w:val="24"/>
        </w:rPr>
        <w:t>(inter-axle</w:t>
      </w:r>
      <w:r w:rsidRPr="00565898">
        <w:rPr>
          <w:spacing w:val="-6"/>
          <w:sz w:val="24"/>
          <w:szCs w:val="24"/>
        </w:rPr>
        <w:t xml:space="preserve"> </w:t>
      </w:r>
      <w:r w:rsidRPr="00565898">
        <w:rPr>
          <w:sz w:val="24"/>
          <w:szCs w:val="24"/>
        </w:rPr>
        <w:t>differential)</w:t>
      </w:r>
      <w:r w:rsidRPr="00565898">
        <w:rPr>
          <w:spacing w:val="-6"/>
          <w:sz w:val="24"/>
          <w:szCs w:val="24"/>
        </w:rPr>
        <w:t xml:space="preserve"> </w:t>
      </w:r>
      <w:r w:rsidRPr="00565898">
        <w:rPr>
          <w:sz w:val="24"/>
          <w:szCs w:val="24"/>
        </w:rPr>
        <w:t>assembly;</w:t>
      </w:r>
      <w:r w:rsidRPr="00565898">
        <w:rPr>
          <w:spacing w:val="-6"/>
          <w:sz w:val="24"/>
          <w:szCs w:val="24"/>
        </w:rPr>
        <w:t xml:space="preserve"> </w:t>
      </w:r>
      <w:r w:rsidRPr="00565898">
        <w:rPr>
          <w:sz w:val="24"/>
          <w:szCs w:val="24"/>
        </w:rPr>
        <w:t>determine</w:t>
      </w:r>
      <w:r w:rsidRPr="00565898">
        <w:rPr>
          <w:spacing w:val="-6"/>
          <w:sz w:val="24"/>
          <w:szCs w:val="24"/>
        </w:rPr>
        <w:t xml:space="preserve"> </w:t>
      </w:r>
      <w:r w:rsidRPr="00565898">
        <w:rPr>
          <w:sz w:val="24"/>
          <w:szCs w:val="24"/>
        </w:rPr>
        <w:t>needed</w:t>
      </w:r>
      <w:r w:rsidRPr="00565898">
        <w:rPr>
          <w:spacing w:val="-6"/>
          <w:sz w:val="24"/>
          <w:szCs w:val="24"/>
        </w:rPr>
        <w:t xml:space="preserve"> </w:t>
      </w:r>
      <w:r w:rsidRPr="00565898">
        <w:rPr>
          <w:sz w:val="24"/>
          <w:szCs w:val="24"/>
        </w:rPr>
        <w:t>action.</w:t>
      </w:r>
      <w:r w:rsidRPr="00565898">
        <w:rPr>
          <w:spacing w:val="4"/>
          <w:sz w:val="24"/>
          <w:szCs w:val="24"/>
        </w:rPr>
        <w:t xml:space="preserve"> </w:t>
      </w:r>
      <w:r w:rsidRPr="00565898">
        <w:rPr>
          <w:sz w:val="24"/>
          <w:szCs w:val="24"/>
          <w:vertAlign w:val="superscript"/>
        </w:rPr>
        <w:t>(ASE</w:t>
      </w:r>
      <w:r w:rsidRPr="00565898">
        <w:rPr>
          <w:spacing w:val="-18"/>
          <w:sz w:val="24"/>
          <w:szCs w:val="24"/>
        </w:rPr>
        <w:t xml:space="preserve"> </w:t>
      </w:r>
      <w:proofErr w:type="gramStart"/>
      <w:r w:rsidRPr="00565898">
        <w:rPr>
          <w:spacing w:val="-2"/>
          <w:sz w:val="24"/>
          <w:szCs w:val="24"/>
          <w:vertAlign w:val="superscript"/>
        </w:rPr>
        <w:t>II.E</w:t>
      </w:r>
      <w:proofErr w:type="gramEnd"/>
      <w:r w:rsidRPr="00565898">
        <w:rPr>
          <w:spacing w:val="-2"/>
          <w:sz w:val="24"/>
          <w:szCs w:val="24"/>
          <w:vertAlign w:val="superscript"/>
        </w:rPr>
        <w:t>3)</w:t>
      </w:r>
    </w:p>
    <w:p w14:paraId="7221926E" w14:textId="77777777" w:rsidR="000513F4" w:rsidRPr="00565898" w:rsidRDefault="005C076D" w:rsidP="00565898">
      <w:pPr>
        <w:pStyle w:val="ListParagraph"/>
        <w:numPr>
          <w:ilvl w:val="1"/>
          <w:numId w:val="19"/>
        </w:numPr>
        <w:tabs>
          <w:tab w:val="left" w:pos="2418"/>
          <w:tab w:val="left" w:pos="2420"/>
        </w:tabs>
        <w:ind w:right="1850"/>
        <w:rPr>
          <w:sz w:val="24"/>
          <w:szCs w:val="24"/>
        </w:rPr>
      </w:pPr>
      <w:r w:rsidRPr="00565898">
        <w:rPr>
          <w:sz w:val="24"/>
          <w:szCs w:val="24"/>
        </w:rPr>
        <w:t>Inspect,</w:t>
      </w:r>
      <w:r w:rsidRPr="00565898">
        <w:rPr>
          <w:spacing w:val="-5"/>
          <w:sz w:val="24"/>
          <w:szCs w:val="24"/>
        </w:rPr>
        <w:t xml:space="preserve"> </w:t>
      </w:r>
      <w:r w:rsidRPr="00565898">
        <w:rPr>
          <w:sz w:val="24"/>
          <w:szCs w:val="24"/>
        </w:rPr>
        <w:t>adjust,</w:t>
      </w:r>
      <w:r w:rsidRPr="00565898">
        <w:rPr>
          <w:spacing w:val="-5"/>
          <w:sz w:val="24"/>
          <w:szCs w:val="24"/>
        </w:rPr>
        <w:t xml:space="preserve"> </w:t>
      </w:r>
      <w:r w:rsidRPr="00565898">
        <w:rPr>
          <w:sz w:val="24"/>
          <w:szCs w:val="24"/>
        </w:rPr>
        <w:t>repair,</w:t>
      </w:r>
      <w:r w:rsidRPr="00565898">
        <w:rPr>
          <w:spacing w:val="-5"/>
          <w:sz w:val="24"/>
          <w:szCs w:val="24"/>
        </w:rPr>
        <w:t xml:space="preserve"> </w:t>
      </w:r>
      <w:r w:rsidRPr="00565898">
        <w:rPr>
          <w:sz w:val="24"/>
          <w:szCs w:val="24"/>
        </w:rPr>
        <w:t>or</w:t>
      </w:r>
      <w:r w:rsidRPr="00565898">
        <w:rPr>
          <w:spacing w:val="-6"/>
          <w:sz w:val="24"/>
          <w:szCs w:val="24"/>
        </w:rPr>
        <w:t xml:space="preserve"> </w:t>
      </w:r>
      <w:r w:rsidRPr="00565898">
        <w:rPr>
          <w:sz w:val="24"/>
          <w:szCs w:val="24"/>
        </w:rPr>
        <w:t>replace</w:t>
      </w:r>
      <w:r w:rsidRPr="00565898">
        <w:rPr>
          <w:spacing w:val="-4"/>
          <w:sz w:val="24"/>
          <w:szCs w:val="24"/>
        </w:rPr>
        <w:t xml:space="preserve"> </w:t>
      </w:r>
      <w:r w:rsidRPr="00565898">
        <w:rPr>
          <w:sz w:val="24"/>
          <w:szCs w:val="24"/>
        </w:rPr>
        <w:t>air</w:t>
      </w:r>
      <w:r w:rsidRPr="00565898">
        <w:rPr>
          <w:spacing w:val="-6"/>
          <w:sz w:val="24"/>
          <w:szCs w:val="24"/>
        </w:rPr>
        <w:t xml:space="preserve"> </w:t>
      </w:r>
      <w:r w:rsidRPr="00565898">
        <w:rPr>
          <w:sz w:val="24"/>
          <w:szCs w:val="24"/>
        </w:rPr>
        <w:t>operated</w:t>
      </w:r>
      <w:r w:rsidRPr="00565898">
        <w:rPr>
          <w:spacing w:val="-4"/>
          <w:sz w:val="24"/>
          <w:szCs w:val="24"/>
        </w:rPr>
        <w:t xml:space="preserve"> </w:t>
      </w:r>
      <w:r w:rsidRPr="00565898">
        <w:rPr>
          <w:sz w:val="24"/>
          <w:szCs w:val="24"/>
        </w:rPr>
        <w:t>power</w:t>
      </w:r>
      <w:r w:rsidRPr="00565898">
        <w:rPr>
          <w:spacing w:val="-6"/>
          <w:sz w:val="24"/>
          <w:szCs w:val="24"/>
        </w:rPr>
        <w:t xml:space="preserve"> </w:t>
      </w:r>
      <w:r w:rsidRPr="00565898">
        <w:rPr>
          <w:sz w:val="24"/>
          <w:szCs w:val="24"/>
        </w:rPr>
        <w:t>divider</w:t>
      </w:r>
      <w:r w:rsidRPr="00565898">
        <w:rPr>
          <w:spacing w:val="-4"/>
          <w:sz w:val="24"/>
          <w:szCs w:val="24"/>
        </w:rPr>
        <w:t xml:space="preserve"> </w:t>
      </w:r>
      <w:r w:rsidRPr="00565898">
        <w:rPr>
          <w:sz w:val="24"/>
          <w:szCs w:val="24"/>
        </w:rPr>
        <w:t>(inter-axle</w:t>
      </w:r>
      <w:r w:rsidRPr="00565898">
        <w:rPr>
          <w:spacing w:val="-2"/>
          <w:sz w:val="24"/>
          <w:szCs w:val="24"/>
        </w:rPr>
        <w:t xml:space="preserve"> </w:t>
      </w:r>
      <w:r w:rsidRPr="00565898">
        <w:rPr>
          <w:sz w:val="24"/>
          <w:szCs w:val="24"/>
        </w:rPr>
        <w:t>differential)</w:t>
      </w:r>
      <w:r w:rsidRPr="00565898">
        <w:rPr>
          <w:spacing w:val="-2"/>
          <w:sz w:val="24"/>
          <w:szCs w:val="24"/>
        </w:rPr>
        <w:t xml:space="preserve"> </w:t>
      </w:r>
      <w:r w:rsidRPr="00565898">
        <w:rPr>
          <w:sz w:val="24"/>
          <w:szCs w:val="24"/>
        </w:rPr>
        <w:t>lockout</w:t>
      </w:r>
      <w:r w:rsidRPr="00565898">
        <w:rPr>
          <w:spacing w:val="-7"/>
          <w:sz w:val="24"/>
          <w:szCs w:val="24"/>
        </w:rPr>
        <w:t xml:space="preserve"> </w:t>
      </w:r>
      <w:r w:rsidRPr="00565898">
        <w:rPr>
          <w:sz w:val="24"/>
          <w:szCs w:val="24"/>
        </w:rPr>
        <w:t xml:space="preserve">assembly including diaphragms, seals, springs, yokes, pins, lines, hoses, fittings, and controls. </w:t>
      </w:r>
      <w:r w:rsidRPr="00565898">
        <w:rPr>
          <w:sz w:val="24"/>
          <w:szCs w:val="24"/>
          <w:vertAlign w:val="superscript"/>
        </w:rPr>
        <w:t>(ASE</w:t>
      </w:r>
      <w:r w:rsidRPr="00565898">
        <w:rPr>
          <w:spacing w:val="-11"/>
          <w:sz w:val="24"/>
          <w:szCs w:val="24"/>
        </w:rPr>
        <w:t xml:space="preserve"> </w:t>
      </w:r>
      <w:proofErr w:type="gramStart"/>
      <w:r w:rsidRPr="00565898">
        <w:rPr>
          <w:sz w:val="24"/>
          <w:szCs w:val="24"/>
          <w:vertAlign w:val="superscript"/>
        </w:rPr>
        <w:t>II.E</w:t>
      </w:r>
      <w:proofErr w:type="gramEnd"/>
      <w:r w:rsidRPr="00565898">
        <w:rPr>
          <w:sz w:val="24"/>
          <w:szCs w:val="24"/>
          <w:vertAlign w:val="superscript"/>
        </w:rPr>
        <w:t>3)</w:t>
      </w:r>
    </w:p>
    <w:p w14:paraId="0CFB7B4D" w14:textId="77777777" w:rsidR="000513F4" w:rsidRPr="00565898" w:rsidRDefault="005C076D" w:rsidP="00565898">
      <w:pPr>
        <w:pStyle w:val="ListParagraph"/>
        <w:numPr>
          <w:ilvl w:val="1"/>
          <w:numId w:val="19"/>
        </w:numPr>
        <w:tabs>
          <w:tab w:val="left" w:pos="2418"/>
          <w:tab w:val="left" w:pos="2420"/>
        </w:tabs>
        <w:ind w:right="1850"/>
        <w:rPr>
          <w:sz w:val="24"/>
          <w:szCs w:val="24"/>
        </w:rPr>
      </w:pPr>
      <w:r w:rsidRPr="00565898">
        <w:rPr>
          <w:sz w:val="24"/>
          <w:szCs w:val="24"/>
        </w:rPr>
        <w:t>Inspect,</w:t>
      </w:r>
      <w:r w:rsidRPr="00565898">
        <w:rPr>
          <w:spacing w:val="-3"/>
          <w:sz w:val="24"/>
          <w:szCs w:val="24"/>
        </w:rPr>
        <w:t xml:space="preserve"> </w:t>
      </w:r>
      <w:r w:rsidRPr="00565898">
        <w:rPr>
          <w:sz w:val="24"/>
          <w:szCs w:val="24"/>
        </w:rPr>
        <w:t>repair,</w:t>
      </w:r>
      <w:r w:rsidRPr="00565898">
        <w:rPr>
          <w:spacing w:val="-5"/>
          <w:sz w:val="24"/>
          <w:szCs w:val="24"/>
        </w:rPr>
        <w:t xml:space="preserve"> </w:t>
      </w:r>
      <w:r w:rsidRPr="00565898">
        <w:rPr>
          <w:sz w:val="24"/>
          <w:szCs w:val="24"/>
        </w:rPr>
        <w:t>or</w:t>
      </w:r>
      <w:r w:rsidRPr="00565898">
        <w:rPr>
          <w:spacing w:val="-4"/>
          <w:sz w:val="24"/>
          <w:szCs w:val="24"/>
        </w:rPr>
        <w:t xml:space="preserve"> </w:t>
      </w:r>
      <w:r w:rsidRPr="00565898">
        <w:rPr>
          <w:sz w:val="24"/>
          <w:szCs w:val="24"/>
        </w:rPr>
        <w:t>replace</w:t>
      </w:r>
      <w:r w:rsidRPr="00565898">
        <w:rPr>
          <w:spacing w:val="-6"/>
          <w:sz w:val="24"/>
          <w:szCs w:val="24"/>
        </w:rPr>
        <w:t xml:space="preserve"> </w:t>
      </w:r>
      <w:r w:rsidRPr="00565898">
        <w:rPr>
          <w:sz w:val="24"/>
          <w:szCs w:val="24"/>
        </w:rPr>
        <w:t>drive</w:t>
      </w:r>
      <w:r w:rsidRPr="00565898">
        <w:rPr>
          <w:spacing w:val="-6"/>
          <w:sz w:val="24"/>
          <w:szCs w:val="24"/>
        </w:rPr>
        <w:t xml:space="preserve"> </w:t>
      </w:r>
      <w:r w:rsidRPr="00565898">
        <w:rPr>
          <w:sz w:val="24"/>
          <w:szCs w:val="24"/>
        </w:rPr>
        <w:t>axle</w:t>
      </w:r>
      <w:r w:rsidRPr="00565898">
        <w:rPr>
          <w:spacing w:val="-6"/>
          <w:sz w:val="24"/>
          <w:szCs w:val="24"/>
        </w:rPr>
        <w:t xml:space="preserve"> </w:t>
      </w:r>
      <w:r w:rsidRPr="00565898">
        <w:rPr>
          <w:sz w:val="24"/>
          <w:szCs w:val="24"/>
        </w:rPr>
        <w:t>lubrication</w:t>
      </w:r>
      <w:r w:rsidRPr="00565898">
        <w:rPr>
          <w:spacing w:val="-2"/>
          <w:sz w:val="24"/>
          <w:szCs w:val="24"/>
        </w:rPr>
        <w:t xml:space="preserve"> </w:t>
      </w:r>
      <w:r w:rsidRPr="00565898">
        <w:rPr>
          <w:sz w:val="24"/>
          <w:szCs w:val="24"/>
        </w:rPr>
        <w:t>system:</w:t>
      </w:r>
      <w:r w:rsidRPr="00565898">
        <w:rPr>
          <w:spacing w:val="-5"/>
          <w:sz w:val="24"/>
          <w:szCs w:val="24"/>
        </w:rPr>
        <w:t xml:space="preserve"> </w:t>
      </w:r>
      <w:r w:rsidRPr="00565898">
        <w:rPr>
          <w:sz w:val="24"/>
          <w:szCs w:val="24"/>
        </w:rPr>
        <w:t>pump,</w:t>
      </w:r>
      <w:r w:rsidRPr="00565898">
        <w:rPr>
          <w:spacing w:val="-3"/>
          <w:sz w:val="24"/>
          <w:szCs w:val="24"/>
        </w:rPr>
        <w:t xml:space="preserve"> </w:t>
      </w:r>
      <w:r w:rsidRPr="00565898">
        <w:rPr>
          <w:sz w:val="24"/>
          <w:szCs w:val="24"/>
        </w:rPr>
        <w:t>troughs,</w:t>
      </w:r>
      <w:r w:rsidRPr="00565898">
        <w:rPr>
          <w:spacing w:val="-3"/>
          <w:sz w:val="24"/>
          <w:szCs w:val="24"/>
        </w:rPr>
        <w:t xml:space="preserve"> </w:t>
      </w:r>
      <w:r w:rsidRPr="00565898">
        <w:rPr>
          <w:sz w:val="24"/>
          <w:szCs w:val="24"/>
        </w:rPr>
        <w:t>collectors,</w:t>
      </w:r>
      <w:r w:rsidRPr="00565898">
        <w:rPr>
          <w:spacing w:val="-3"/>
          <w:sz w:val="24"/>
          <w:szCs w:val="24"/>
        </w:rPr>
        <w:t xml:space="preserve"> </w:t>
      </w:r>
      <w:r w:rsidRPr="00565898">
        <w:rPr>
          <w:sz w:val="24"/>
          <w:szCs w:val="24"/>
        </w:rPr>
        <w:t>slingers,</w:t>
      </w:r>
      <w:r w:rsidRPr="00565898">
        <w:rPr>
          <w:spacing w:val="-5"/>
          <w:sz w:val="24"/>
          <w:szCs w:val="24"/>
        </w:rPr>
        <w:t xml:space="preserve"> </w:t>
      </w:r>
      <w:r w:rsidRPr="00565898">
        <w:rPr>
          <w:sz w:val="24"/>
          <w:szCs w:val="24"/>
        </w:rPr>
        <w:t xml:space="preserve">tubes, and filters. </w:t>
      </w:r>
      <w:r w:rsidRPr="00565898">
        <w:rPr>
          <w:sz w:val="24"/>
          <w:szCs w:val="24"/>
          <w:vertAlign w:val="superscript"/>
        </w:rPr>
        <w:t>(ASE</w:t>
      </w:r>
      <w:r w:rsidRPr="00565898">
        <w:rPr>
          <w:sz w:val="24"/>
          <w:szCs w:val="24"/>
        </w:rPr>
        <w:t xml:space="preserve"> </w:t>
      </w:r>
      <w:proofErr w:type="gramStart"/>
      <w:r w:rsidRPr="00565898">
        <w:rPr>
          <w:sz w:val="24"/>
          <w:szCs w:val="24"/>
          <w:vertAlign w:val="superscript"/>
        </w:rPr>
        <w:t>II.E</w:t>
      </w:r>
      <w:proofErr w:type="gramEnd"/>
      <w:r w:rsidRPr="00565898">
        <w:rPr>
          <w:sz w:val="24"/>
          <w:szCs w:val="24"/>
          <w:vertAlign w:val="superscript"/>
        </w:rPr>
        <w:t>6)</w:t>
      </w:r>
    </w:p>
    <w:p w14:paraId="26B5FDD5" w14:textId="77777777" w:rsidR="000513F4" w:rsidRPr="00565898" w:rsidRDefault="005C076D" w:rsidP="00565898">
      <w:pPr>
        <w:pStyle w:val="ListParagraph"/>
        <w:numPr>
          <w:ilvl w:val="1"/>
          <w:numId w:val="19"/>
        </w:numPr>
        <w:tabs>
          <w:tab w:val="left" w:pos="2419"/>
        </w:tabs>
        <w:ind w:left="2419" w:right="1850" w:hanging="359"/>
        <w:rPr>
          <w:sz w:val="24"/>
          <w:szCs w:val="24"/>
        </w:rPr>
      </w:pPr>
      <w:r w:rsidRPr="00565898">
        <w:rPr>
          <w:sz w:val="24"/>
          <w:szCs w:val="24"/>
        </w:rPr>
        <w:t>Inspect</w:t>
      </w:r>
      <w:r w:rsidRPr="00565898">
        <w:rPr>
          <w:spacing w:val="-8"/>
          <w:sz w:val="24"/>
          <w:szCs w:val="24"/>
        </w:rPr>
        <w:t xml:space="preserve"> </w:t>
      </w:r>
      <w:r w:rsidRPr="00565898">
        <w:rPr>
          <w:sz w:val="24"/>
          <w:szCs w:val="24"/>
        </w:rPr>
        <w:t>and</w:t>
      </w:r>
      <w:r w:rsidRPr="00565898">
        <w:rPr>
          <w:spacing w:val="-1"/>
          <w:sz w:val="24"/>
          <w:szCs w:val="24"/>
        </w:rPr>
        <w:t xml:space="preserve"> </w:t>
      </w:r>
      <w:r w:rsidRPr="00565898">
        <w:rPr>
          <w:sz w:val="24"/>
          <w:szCs w:val="24"/>
        </w:rPr>
        <w:t>replace</w:t>
      </w:r>
      <w:r w:rsidRPr="00565898">
        <w:rPr>
          <w:spacing w:val="-6"/>
          <w:sz w:val="24"/>
          <w:szCs w:val="24"/>
        </w:rPr>
        <w:t xml:space="preserve"> </w:t>
      </w:r>
      <w:r w:rsidRPr="00565898">
        <w:rPr>
          <w:sz w:val="24"/>
          <w:szCs w:val="24"/>
        </w:rPr>
        <w:t>drive</w:t>
      </w:r>
      <w:r w:rsidRPr="00565898">
        <w:rPr>
          <w:spacing w:val="-5"/>
          <w:sz w:val="24"/>
          <w:szCs w:val="24"/>
        </w:rPr>
        <w:t xml:space="preserve"> </w:t>
      </w:r>
      <w:r w:rsidRPr="00565898">
        <w:rPr>
          <w:sz w:val="24"/>
          <w:szCs w:val="24"/>
        </w:rPr>
        <w:t>axle</w:t>
      </w:r>
      <w:r w:rsidRPr="00565898">
        <w:rPr>
          <w:spacing w:val="-3"/>
          <w:sz w:val="24"/>
          <w:szCs w:val="24"/>
        </w:rPr>
        <w:t xml:space="preserve"> </w:t>
      </w:r>
      <w:r w:rsidRPr="00565898">
        <w:rPr>
          <w:sz w:val="24"/>
          <w:szCs w:val="24"/>
        </w:rPr>
        <w:t>shafts.</w:t>
      </w:r>
      <w:r w:rsidRPr="00565898">
        <w:rPr>
          <w:spacing w:val="-1"/>
          <w:sz w:val="24"/>
          <w:szCs w:val="24"/>
        </w:rPr>
        <w:t xml:space="preserve"> </w:t>
      </w:r>
      <w:r w:rsidRPr="00565898">
        <w:rPr>
          <w:sz w:val="24"/>
          <w:szCs w:val="24"/>
          <w:vertAlign w:val="superscript"/>
        </w:rPr>
        <w:t>(ASE</w:t>
      </w:r>
      <w:r w:rsidRPr="00565898">
        <w:rPr>
          <w:spacing w:val="-17"/>
          <w:sz w:val="24"/>
          <w:szCs w:val="24"/>
        </w:rPr>
        <w:t xml:space="preserve"> </w:t>
      </w:r>
      <w:proofErr w:type="gramStart"/>
      <w:r w:rsidRPr="00565898">
        <w:rPr>
          <w:spacing w:val="-2"/>
          <w:sz w:val="24"/>
          <w:szCs w:val="24"/>
          <w:vertAlign w:val="superscript"/>
        </w:rPr>
        <w:t>II.E</w:t>
      </w:r>
      <w:proofErr w:type="gramEnd"/>
      <w:r w:rsidRPr="00565898">
        <w:rPr>
          <w:spacing w:val="-2"/>
          <w:sz w:val="24"/>
          <w:szCs w:val="24"/>
          <w:vertAlign w:val="superscript"/>
        </w:rPr>
        <w:t>4)</w:t>
      </w:r>
    </w:p>
    <w:p w14:paraId="2ED7AB72"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Remove</w:t>
      </w:r>
      <w:r w:rsidRPr="00565898">
        <w:rPr>
          <w:spacing w:val="-6"/>
          <w:sz w:val="24"/>
          <w:szCs w:val="24"/>
        </w:rPr>
        <w:t xml:space="preserve"> </w:t>
      </w:r>
      <w:r w:rsidRPr="00565898">
        <w:rPr>
          <w:sz w:val="24"/>
          <w:szCs w:val="24"/>
        </w:rPr>
        <w:t>and</w:t>
      </w:r>
      <w:r w:rsidRPr="00565898">
        <w:rPr>
          <w:spacing w:val="-2"/>
          <w:sz w:val="24"/>
          <w:szCs w:val="24"/>
        </w:rPr>
        <w:t xml:space="preserve"> </w:t>
      </w:r>
      <w:r w:rsidRPr="00565898">
        <w:rPr>
          <w:sz w:val="24"/>
          <w:szCs w:val="24"/>
        </w:rPr>
        <w:t>replace</w:t>
      </w:r>
      <w:r w:rsidRPr="00565898">
        <w:rPr>
          <w:spacing w:val="-5"/>
          <w:sz w:val="24"/>
          <w:szCs w:val="24"/>
        </w:rPr>
        <w:t xml:space="preserve"> </w:t>
      </w:r>
      <w:r w:rsidRPr="00565898">
        <w:rPr>
          <w:sz w:val="24"/>
          <w:szCs w:val="24"/>
        </w:rPr>
        <w:t>wheel</w:t>
      </w:r>
      <w:r w:rsidRPr="00565898">
        <w:rPr>
          <w:spacing w:val="-5"/>
          <w:sz w:val="24"/>
          <w:szCs w:val="24"/>
        </w:rPr>
        <w:t xml:space="preserve"> </w:t>
      </w:r>
      <w:r w:rsidRPr="00565898">
        <w:rPr>
          <w:sz w:val="24"/>
          <w:szCs w:val="24"/>
        </w:rPr>
        <w:t>assembly;</w:t>
      </w:r>
      <w:r w:rsidRPr="00565898">
        <w:rPr>
          <w:spacing w:val="-5"/>
          <w:sz w:val="24"/>
          <w:szCs w:val="24"/>
        </w:rPr>
        <w:t xml:space="preserve"> </w:t>
      </w:r>
      <w:r w:rsidRPr="00565898">
        <w:rPr>
          <w:sz w:val="24"/>
          <w:szCs w:val="24"/>
        </w:rPr>
        <w:t>check</w:t>
      </w:r>
      <w:r w:rsidRPr="00565898">
        <w:rPr>
          <w:spacing w:val="-5"/>
          <w:sz w:val="24"/>
          <w:szCs w:val="24"/>
        </w:rPr>
        <w:t xml:space="preserve"> </w:t>
      </w:r>
      <w:r w:rsidRPr="00565898">
        <w:rPr>
          <w:sz w:val="24"/>
          <w:szCs w:val="24"/>
        </w:rPr>
        <w:t>rear wheel</w:t>
      </w:r>
      <w:r w:rsidRPr="00565898">
        <w:rPr>
          <w:spacing w:val="-5"/>
          <w:sz w:val="24"/>
          <w:szCs w:val="24"/>
        </w:rPr>
        <w:t xml:space="preserve"> </w:t>
      </w:r>
      <w:r w:rsidRPr="00565898">
        <w:rPr>
          <w:sz w:val="24"/>
          <w:szCs w:val="24"/>
        </w:rPr>
        <w:t>seal</w:t>
      </w:r>
      <w:r w:rsidRPr="00565898">
        <w:rPr>
          <w:spacing w:val="-1"/>
          <w:sz w:val="24"/>
          <w:szCs w:val="24"/>
        </w:rPr>
        <w:t xml:space="preserve"> </w:t>
      </w:r>
      <w:r w:rsidRPr="00565898">
        <w:rPr>
          <w:sz w:val="24"/>
          <w:szCs w:val="24"/>
        </w:rPr>
        <w:t>and</w:t>
      </w:r>
      <w:r w:rsidRPr="00565898">
        <w:rPr>
          <w:spacing w:val="-2"/>
          <w:sz w:val="24"/>
          <w:szCs w:val="24"/>
        </w:rPr>
        <w:t xml:space="preserve"> </w:t>
      </w:r>
      <w:r w:rsidRPr="00565898">
        <w:rPr>
          <w:sz w:val="24"/>
          <w:szCs w:val="24"/>
        </w:rPr>
        <w:t>axle</w:t>
      </w:r>
      <w:r w:rsidRPr="00565898">
        <w:rPr>
          <w:spacing w:val="-6"/>
          <w:sz w:val="24"/>
          <w:szCs w:val="24"/>
        </w:rPr>
        <w:t xml:space="preserve"> </w:t>
      </w:r>
      <w:r w:rsidRPr="00565898">
        <w:rPr>
          <w:sz w:val="24"/>
          <w:szCs w:val="24"/>
        </w:rPr>
        <w:t>flange</w:t>
      </w:r>
      <w:r w:rsidRPr="00565898">
        <w:rPr>
          <w:spacing w:val="-6"/>
          <w:sz w:val="24"/>
          <w:szCs w:val="24"/>
        </w:rPr>
        <w:t xml:space="preserve"> </w:t>
      </w:r>
      <w:r w:rsidRPr="00565898">
        <w:rPr>
          <w:sz w:val="24"/>
          <w:szCs w:val="24"/>
        </w:rPr>
        <w:t>gasket</w:t>
      </w:r>
      <w:r w:rsidRPr="00565898">
        <w:rPr>
          <w:spacing w:val="-2"/>
          <w:sz w:val="24"/>
          <w:szCs w:val="24"/>
        </w:rPr>
        <w:t xml:space="preserve"> </w:t>
      </w:r>
      <w:r w:rsidRPr="00565898">
        <w:rPr>
          <w:sz w:val="24"/>
          <w:szCs w:val="24"/>
        </w:rPr>
        <w:t>for</w:t>
      </w:r>
      <w:r w:rsidRPr="00565898">
        <w:rPr>
          <w:spacing w:val="-5"/>
          <w:sz w:val="24"/>
          <w:szCs w:val="24"/>
        </w:rPr>
        <w:t xml:space="preserve"> </w:t>
      </w:r>
      <w:r w:rsidRPr="00565898">
        <w:rPr>
          <w:sz w:val="24"/>
          <w:szCs w:val="24"/>
        </w:rPr>
        <w:t>leaks;</w:t>
      </w:r>
      <w:r w:rsidRPr="00565898">
        <w:rPr>
          <w:spacing w:val="-5"/>
          <w:sz w:val="24"/>
          <w:szCs w:val="24"/>
        </w:rPr>
        <w:t xml:space="preserve"> </w:t>
      </w:r>
      <w:r w:rsidRPr="00565898">
        <w:rPr>
          <w:sz w:val="24"/>
          <w:szCs w:val="24"/>
        </w:rPr>
        <w:t xml:space="preserve">perform needed action. </w:t>
      </w:r>
      <w:r w:rsidRPr="00565898">
        <w:rPr>
          <w:sz w:val="24"/>
          <w:szCs w:val="24"/>
          <w:vertAlign w:val="superscript"/>
        </w:rPr>
        <w:t>(ASE</w:t>
      </w:r>
      <w:r w:rsidRPr="00565898">
        <w:rPr>
          <w:sz w:val="24"/>
          <w:szCs w:val="24"/>
        </w:rPr>
        <w:t xml:space="preserve"> </w:t>
      </w:r>
      <w:proofErr w:type="gramStart"/>
      <w:r w:rsidRPr="00565898">
        <w:rPr>
          <w:sz w:val="24"/>
          <w:szCs w:val="24"/>
          <w:vertAlign w:val="superscript"/>
        </w:rPr>
        <w:t>II.E</w:t>
      </w:r>
      <w:proofErr w:type="gramEnd"/>
      <w:r w:rsidRPr="00565898">
        <w:rPr>
          <w:sz w:val="24"/>
          <w:szCs w:val="24"/>
          <w:vertAlign w:val="superscript"/>
        </w:rPr>
        <w:t>5)</w:t>
      </w:r>
    </w:p>
    <w:p w14:paraId="22D910CE"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Identify</w:t>
      </w:r>
      <w:r w:rsidRPr="00565898">
        <w:rPr>
          <w:spacing w:val="-3"/>
          <w:sz w:val="24"/>
          <w:szCs w:val="24"/>
        </w:rPr>
        <w:t xml:space="preserve"> </w:t>
      </w:r>
      <w:r w:rsidRPr="00565898">
        <w:rPr>
          <w:sz w:val="24"/>
          <w:szCs w:val="24"/>
        </w:rPr>
        <w:t>causes</w:t>
      </w:r>
      <w:r w:rsidRPr="00565898">
        <w:rPr>
          <w:spacing w:val="-5"/>
          <w:sz w:val="24"/>
          <w:szCs w:val="24"/>
        </w:rPr>
        <w:t xml:space="preserve"> </w:t>
      </w:r>
      <w:r w:rsidRPr="00565898">
        <w:rPr>
          <w:sz w:val="24"/>
          <w:szCs w:val="24"/>
        </w:rPr>
        <w:t>of</w:t>
      </w:r>
      <w:r w:rsidRPr="00565898">
        <w:rPr>
          <w:spacing w:val="-4"/>
          <w:sz w:val="24"/>
          <w:szCs w:val="24"/>
        </w:rPr>
        <w:t xml:space="preserve"> </w:t>
      </w:r>
      <w:r w:rsidRPr="00565898">
        <w:rPr>
          <w:sz w:val="24"/>
          <w:szCs w:val="24"/>
        </w:rPr>
        <w:t>drive</w:t>
      </w:r>
      <w:r w:rsidRPr="00565898">
        <w:rPr>
          <w:spacing w:val="-4"/>
          <w:sz w:val="24"/>
          <w:szCs w:val="24"/>
        </w:rPr>
        <w:t xml:space="preserve"> </w:t>
      </w:r>
      <w:r w:rsidRPr="00565898">
        <w:rPr>
          <w:sz w:val="24"/>
          <w:szCs w:val="24"/>
        </w:rPr>
        <w:t>axle</w:t>
      </w:r>
      <w:r w:rsidRPr="00565898">
        <w:rPr>
          <w:spacing w:val="-3"/>
          <w:sz w:val="24"/>
          <w:szCs w:val="24"/>
        </w:rPr>
        <w:t xml:space="preserve"> </w:t>
      </w:r>
      <w:r w:rsidRPr="00565898">
        <w:rPr>
          <w:sz w:val="24"/>
          <w:szCs w:val="24"/>
        </w:rPr>
        <w:t>wheel</w:t>
      </w:r>
      <w:r w:rsidRPr="00565898">
        <w:rPr>
          <w:spacing w:val="-4"/>
          <w:sz w:val="24"/>
          <w:szCs w:val="24"/>
        </w:rPr>
        <w:t xml:space="preserve"> </w:t>
      </w:r>
      <w:r w:rsidRPr="00565898">
        <w:rPr>
          <w:sz w:val="24"/>
          <w:szCs w:val="24"/>
        </w:rPr>
        <w:t>bearing</w:t>
      </w:r>
      <w:r w:rsidRPr="00565898">
        <w:rPr>
          <w:spacing w:val="-3"/>
          <w:sz w:val="24"/>
          <w:szCs w:val="24"/>
        </w:rPr>
        <w:t xml:space="preserve"> </w:t>
      </w:r>
      <w:r w:rsidRPr="00565898">
        <w:rPr>
          <w:sz w:val="24"/>
          <w:szCs w:val="24"/>
        </w:rPr>
        <w:t>noise</w:t>
      </w:r>
      <w:r w:rsidRPr="00565898">
        <w:rPr>
          <w:spacing w:val="-5"/>
          <w:sz w:val="24"/>
          <w:szCs w:val="24"/>
        </w:rPr>
        <w:t xml:space="preserve"> </w:t>
      </w:r>
      <w:r w:rsidRPr="00565898">
        <w:rPr>
          <w:sz w:val="24"/>
          <w:szCs w:val="24"/>
        </w:rPr>
        <w:t>and</w:t>
      </w:r>
      <w:r w:rsidRPr="00565898">
        <w:rPr>
          <w:spacing w:val="-4"/>
          <w:sz w:val="24"/>
          <w:szCs w:val="24"/>
        </w:rPr>
        <w:t xml:space="preserve"> </w:t>
      </w:r>
      <w:r w:rsidRPr="00565898">
        <w:rPr>
          <w:sz w:val="24"/>
          <w:szCs w:val="24"/>
        </w:rPr>
        <w:t>check</w:t>
      </w:r>
      <w:r w:rsidRPr="00565898">
        <w:rPr>
          <w:spacing w:val="-4"/>
          <w:sz w:val="24"/>
          <w:szCs w:val="24"/>
        </w:rPr>
        <w:t xml:space="preserve"> </w:t>
      </w:r>
      <w:r w:rsidRPr="00565898">
        <w:rPr>
          <w:sz w:val="24"/>
          <w:szCs w:val="24"/>
        </w:rPr>
        <w:t>for</w:t>
      </w:r>
      <w:r w:rsidRPr="00565898">
        <w:rPr>
          <w:spacing w:val="-3"/>
          <w:sz w:val="24"/>
          <w:szCs w:val="24"/>
        </w:rPr>
        <w:t xml:space="preserve"> </w:t>
      </w:r>
      <w:r w:rsidRPr="00565898">
        <w:rPr>
          <w:sz w:val="24"/>
          <w:szCs w:val="24"/>
        </w:rPr>
        <w:t>damage;</w:t>
      </w:r>
      <w:r w:rsidRPr="00565898">
        <w:rPr>
          <w:spacing w:val="-4"/>
          <w:sz w:val="24"/>
          <w:szCs w:val="24"/>
        </w:rPr>
        <w:t xml:space="preserve"> </w:t>
      </w:r>
      <w:r w:rsidRPr="00565898">
        <w:rPr>
          <w:sz w:val="24"/>
          <w:szCs w:val="24"/>
        </w:rPr>
        <w:t>perform</w:t>
      </w:r>
      <w:r w:rsidRPr="00565898">
        <w:rPr>
          <w:spacing w:val="-6"/>
          <w:sz w:val="24"/>
          <w:szCs w:val="24"/>
        </w:rPr>
        <w:t xml:space="preserve"> </w:t>
      </w:r>
      <w:r w:rsidRPr="00565898">
        <w:rPr>
          <w:sz w:val="24"/>
          <w:szCs w:val="24"/>
        </w:rPr>
        <w:t xml:space="preserve">needed action. </w:t>
      </w:r>
      <w:r w:rsidRPr="00565898">
        <w:rPr>
          <w:sz w:val="24"/>
          <w:szCs w:val="24"/>
          <w:vertAlign w:val="superscript"/>
        </w:rPr>
        <w:t>(ASE</w:t>
      </w:r>
      <w:r w:rsidR="00AB7905" w:rsidRPr="00565898">
        <w:rPr>
          <w:sz w:val="24"/>
          <w:szCs w:val="24"/>
          <w:vertAlign w:val="superscript"/>
        </w:rPr>
        <w:t xml:space="preserve"> 11.E7)</w:t>
      </w:r>
    </w:p>
    <w:p w14:paraId="7C6660E2" w14:textId="77777777" w:rsidR="000513F4" w:rsidRPr="00565898" w:rsidRDefault="005C076D" w:rsidP="00565898">
      <w:pPr>
        <w:pStyle w:val="ListParagraph"/>
        <w:numPr>
          <w:ilvl w:val="1"/>
          <w:numId w:val="19"/>
        </w:numPr>
        <w:tabs>
          <w:tab w:val="left" w:pos="2418"/>
          <w:tab w:val="left" w:pos="2420"/>
        </w:tabs>
        <w:ind w:right="1850"/>
        <w:rPr>
          <w:sz w:val="24"/>
          <w:szCs w:val="24"/>
        </w:rPr>
      </w:pPr>
      <w:r w:rsidRPr="00565898">
        <w:rPr>
          <w:sz w:val="24"/>
          <w:szCs w:val="24"/>
        </w:rPr>
        <w:t>Inspect</w:t>
      </w:r>
      <w:r w:rsidRPr="00565898">
        <w:rPr>
          <w:spacing w:val="-6"/>
          <w:sz w:val="24"/>
          <w:szCs w:val="24"/>
        </w:rPr>
        <w:t xml:space="preserve"> </w:t>
      </w:r>
      <w:r w:rsidRPr="00565898">
        <w:rPr>
          <w:sz w:val="24"/>
          <w:szCs w:val="24"/>
        </w:rPr>
        <w:t>and</w:t>
      </w:r>
      <w:r w:rsidRPr="00565898">
        <w:rPr>
          <w:spacing w:val="-2"/>
          <w:sz w:val="24"/>
          <w:szCs w:val="24"/>
        </w:rPr>
        <w:t xml:space="preserve"> </w:t>
      </w:r>
      <w:r w:rsidRPr="00565898">
        <w:rPr>
          <w:sz w:val="24"/>
          <w:szCs w:val="24"/>
        </w:rPr>
        <w:t>test</w:t>
      </w:r>
      <w:r w:rsidRPr="00565898">
        <w:rPr>
          <w:spacing w:val="-2"/>
          <w:sz w:val="24"/>
          <w:szCs w:val="24"/>
        </w:rPr>
        <w:t xml:space="preserve"> </w:t>
      </w:r>
      <w:r w:rsidRPr="00565898">
        <w:rPr>
          <w:sz w:val="24"/>
          <w:szCs w:val="24"/>
        </w:rPr>
        <w:t>drive</w:t>
      </w:r>
      <w:r w:rsidRPr="00565898">
        <w:rPr>
          <w:spacing w:val="-6"/>
          <w:sz w:val="24"/>
          <w:szCs w:val="24"/>
        </w:rPr>
        <w:t xml:space="preserve"> </w:t>
      </w:r>
      <w:r w:rsidRPr="00565898">
        <w:rPr>
          <w:sz w:val="24"/>
          <w:szCs w:val="24"/>
        </w:rPr>
        <w:t>axle</w:t>
      </w:r>
      <w:r w:rsidRPr="00565898">
        <w:rPr>
          <w:spacing w:val="-5"/>
          <w:sz w:val="24"/>
          <w:szCs w:val="24"/>
        </w:rPr>
        <w:t xml:space="preserve"> </w:t>
      </w:r>
      <w:r w:rsidRPr="00565898">
        <w:rPr>
          <w:sz w:val="24"/>
          <w:szCs w:val="24"/>
        </w:rPr>
        <w:t>temperature</w:t>
      </w:r>
      <w:r w:rsidRPr="00565898">
        <w:rPr>
          <w:spacing w:val="-6"/>
          <w:sz w:val="24"/>
          <w:szCs w:val="24"/>
        </w:rPr>
        <w:t xml:space="preserve"> </w:t>
      </w:r>
      <w:r w:rsidRPr="00565898">
        <w:rPr>
          <w:sz w:val="24"/>
          <w:szCs w:val="24"/>
        </w:rPr>
        <w:t>gauge</w:t>
      </w:r>
      <w:r w:rsidRPr="00565898">
        <w:rPr>
          <w:spacing w:val="-5"/>
          <w:sz w:val="24"/>
          <w:szCs w:val="24"/>
        </w:rPr>
        <w:t xml:space="preserve"> </w:t>
      </w:r>
      <w:r w:rsidRPr="00565898">
        <w:rPr>
          <w:sz w:val="24"/>
          <w:szCs w:val="24"/>
        </w:rPr>
        <w:t>and</w:t>
      </w:r>
      <w:r w:rsidRPr="00565898">
        <w:rPr>
          <w:spacing w:val="-5"/>
          <w:sz w:val="24"/>
          <w:szCs w:val="24"/>
        </w:rPr>
        <w:t xml:space="preserve"> </w:t>
      </w:r>
      <w:r w:rsidRPr="00565898">
        <w:rPr>
          <w:sz w:val="24"/>
          <w:szCs w:val="24"/>
        </w:rPr>
        <w:t>sending</w:t>
      </w:r>
      <w:r w:rsidRPr="00565898">
        <w:rPr>
          <w:spacing w:val="-5"/>
          <w:sz w:val="24"/>
          <w:szCs w:val="24"/>
        </w:rPr>
        <w:t xml:space="preserve"> </w:t>
      </w:r>
      <w:r w:rsidRPr="00565898">
        <w:rPr>
          <w:sz w:val="24"/>
          <w:szCs w:val="24"/>
        </w:rPr>
        <w:t>unit/sensor;</w:t>
      </w:r>
      <w:r w:rsidRPr="00565898">
        <w:rPr>
          <w:spacing w:val="-5"/>
          <w:sz w:val="24"/>
          <w:szCs w:val="24"/>
        </w:rPr>
        <w:t xml:space="preserve"> </w:t>
      </w:r>
      <w:r w:rsidRPr="00565898">
        <w:rPr>
          <w:sz w:val="24"/>
          <w:szCs w:val="24"/>
        </w:rPr>
        <w:t>determine</w:t>
      </w:r>
      <w:r w:rsidRPr="00565898">
        <w:rPr>
          <w:spacing w:val="-5"/>
          <w:sz w:val="24"/>
          <w:szCs w:val="24"/>
        </w:rPr>
        <w:t xml:space="preserve"> </w:t>
      </w:r>
      <w:r w:rsidRPr="00565898">
        <w:rPr>
          <w:sz w:val="24"/>
          <w:szCs w:val="24"/>
        </w:rPr>
        <w:t>needed</w:t>
      </w:r>
      <w:r w:rsidRPr="00565898">
        <w:rPr>
          <w:spacing w:val="-2"/>
          <w:sz w:val="24"/>
          <w:szCs w:val="24"/>
        </w:rPr>
        <w:t xml:space="preserve"> </w:t>
      </w:r>
      <w:r w:rsidRPr="00565898">
        <w:rPr>
          <w:sz w:val="24"/>
          <w:szCs w:val="24"/>
        </w:rPr>
        <w:t xml:space="preserve">action. </w:t>
      </w:r>
      <w:r w:rsidRPr="00565898">
        <w:rPr>
          <w:sz w:val="24"/>
          <w:szCs w:val="24"/>
          <w:vertAlign w:val="superscript"/>
        </w:rPr>
        <w:t>(ASE</w:t>
      </w:r>
      <w:r w:rsidR="00AB7905" w:rsidRPr="00565898">
        <w:rPr>
          <w:sz w:val="24"/>
          <w:szCs w:val="24"/>
          <w:vertAlign w:val="superscript"/>
        </w:rPr>
        <w:t xml:space="preserve"> </w:t>
      </w:r>
      <w:proofErr w:type="gramStart"/>
      <w:r w:rsidR="00AB7905" w:rsidRPr="00565898">
        <w:rPr>
          <w:sz w:val="24"/>
          <w:szCs w:val="24"/>
          <w:vertAlign w:val="superscript"/>
        </w:rPr>
        <w:t>II.E</w:t>
      </w:r>
      <w:proofErr w:type="gramEnd"/>
      <w:r w:rsidR="00AB7905" w:rsidRPr="00565898">
        <w:rPr>
          <w:sz w:val="24"/>
          <w:szCs w:val="24"/>
          <w:vertAlign w:val="superscript"/>
        </w:rPr>
        <w:t>8)</w:t>
      </w:r>
      <w:r w:rsidRPr="00565898">
        <w:rPr>
          <w:sz w:val="24"/>
          <w:szCs w:val="24"/>
        </w:rPr>
        <w:t xml:space="preserve"> </w:t>
      </w:r>
    </w:p>
    <w:p w14:paraId="7E9FCB30" w14:textId="77777777" w:rsidR="000513F4" w:rsidRPr="00565898" w:rsidRDefault="005C076D" w:rsidP="00565898">
      <w:pPr>
        <w:pStyle w:val="ListParagraph"/>
        <w:numPr>
          <w:ilvl w:val="1"/>
          <w:numId w:val="19"/>
        </w:numPr>
        <w:tabs>
          <w:tab w:val="left" w:pos="2420"/>
        </w:tabs>
        <w:ind w:right="1850"/>
        <w:rPr>
          <w:sz w:val="24"/>
          <w:szCs w:val="24"/>
        </w:rPr>
      </w:pPr>
      <w:r w:rsidRPr="00565898">
        <w:rPr>
          <w:sz w:val="24"/>
          <w:szCs w:val="24"/>
        </w:rPr>
        <w:t>Clean,</w:t>
      </w:r>
      <w:r w:rsidRPr="00565898">
        <w:rPr>
          <w:spacing w:val="-2"/>
          <w:sz w:val="24"/>
          <w:szCs w:val="24"/>
        </w:rPr>
        <w:t xml:space="preserve"> </w:t>
      </w:r>
      <w:r w:rsidRPr="00565898">
        <w:rPr>
          <w:sz w:val="24"/>
          <w:szCs w:val="24"/>
        </w:rPr>
        <w:t>inspect,</w:t>
      </w:r>
      <w:r w:rsidRPr="00565898">
        <w:rPr>
          <w:spacing w:val="-2"/>
          <w:sz w:val="24"/>
          <w:szCs w:val="24"/>
        </w:rPr>
        <w:t xml:space="preserve"> </w:t>
      </w:r>
      <w:r w:rsidRPr="00565898">
        <w:rPr>
          <w:sz w:val="24"/>
          <w:szCs w:val="24"/>
        </w:rPr>
        <w:t>lubricate</w:t>
      </w:r>
      <w:r w:rsidRPr="00565898">
        <w:rPr>
          <w:spacing w:val="-4"/>
          <w:sz w:val="24"/>
          <w:szCs w:val="24"/>
        </w:rPr>
        <w:t xml:space="preserve"> </w:t>
      </w:r>
      <w:r w:rsidRPr="00565898">
        <w:rPr>
          <w:sz w:val="24"/>
          <w:szCs w:val="24"/>
        </w:rPr>
        <w:t>and</w:t>
      </w:r>
      <w:r w:rsidRPr="00565898">
        <w:rPr>
          <w:spacing w:val="-4"/>
          <w:sz w:val="24"/>
          <w:szCs w:val="24"/>
        </w:rPr>
        <w:t xml:space="preserve"> </w:t>
      </w:r>
      <w:r w:rsidRPr="00565898">
        <w:rPr>
          <w:sz w:val="24"/>
          <w:szCs w:val="24"/>
        </w:rPr>
        <w:t>replace</w:t>
      </w:r>
      <w:r w:rsidRPr="00565898">
        <w:rPr>
          <w:spacing w:val="-5"/>
          <w:sz w:val="24"/>
          <w:szCs w:val="24"/>
        </w:rPr>
        <w:t xml:space="preserve"> </w:t>
      </w:r>
      <w:r w:rsidRPr="00565898">
        <w:rPr>
          <w:sz w:val="24"/>
          <w:szCs w:val="24"/>
        </w:rPr>
        <w:t>wheel</w:t>
      </w:r>
      <w:r w:rsidRPr="00565898">
        <w:rPr>
          <w:spacing w:val="-4"/>
          <w:sz w:val="24"/>
          <w:szCs w:val="24"/>
        </w:rPr>
        <w:t xml:space="preserve"> </w:t>
      </w:r>
      <w:r w:rsidRPr="00565898">
        <w:rPr>
          <w:sz w:val="24"/>
          <w:szCs w:val="24"/>
        </w:rPr>
        <w:t>bearings;</w:t>
      </w:r>
      <w:r w:rsidRPr="00565898">
        <w:rPr>
          <w:spacing w:val="-5"/>
          <w:sz w:val="24"/>
          <w:szCs w:val="24"/>
        </w:rPr>
        <w:t xml:space="preserve"> </w:t>
      </w:r>
      <w:r w:rsidRPr="00565898">
        <w:rPr>
          <w:sz w:val="24"/>
          <w:szCs w:val="24"/>
        </w:rPr>
        <w:t>replace</w:t>
      </w:r>
      <w:r w:rsidRPr="00565898">
        <w:rPr>
          <w:spacing w:val="-4"/>
          <w:sz w:val="24"/>
          <w:szCs w:val="24"/>
        </w:rPr>
        <w:t xml:space="preserve"> </w:t>
      </w:r>
      <w:r w:rsidRPr="00565898">
        <w:rPr>
          <w:sz w:val="24"/>
          <w:szCs w:val="24"/>
        </w:rPr>
        <w:t>seals</w:t>
      </w:r>
      <w:r w:rsidRPr="00565898">
        <w:rPr>
          <w:spacing w:val="-6"/>
          <w:sz w:val="24"/>
          <w:szCs w:val="24"/>
        </w:rPr>
        <w:t xml:space="preserve"> </w:t>
      </w:r>
      <w:r w:rsidRPr="00565898">
        <w:rPr>
          <w:sz w:val="24"/>
          <w:szCs w:val="24"/>
        </w:rPr>
        <w:t>and</w:t>
      </w:r>
      <w:r w:rsidRPr="00565898">
        <w:rPr>
          <w:spacing w:val="-2"/>
          <w:sz w:val="24"/>
          <w:szCs w:val="24"/>
        </w:rPr>
        <w:t xml:space="preserve"> </w:t>
      </w:r>
      <w:r w:rsidRPr="00565898">
        <w:rPr>
          <w:sz w:val="24"/>
          <w:szCs w:val="24"/>
        </w:rPr>
        <w:t>wear</w:t>
      </w:r>
      <w:r w:rsidRPr="00565898">
        <w:rPr>
          <w:spacing w:val="-4"/>
          <w:sz w:val="24"/>
          <w:szCs w:val="24"/>
        </w:rPr>
        <w:t xml:space="preserve"> </w:t>
      </w:r>
      <w:r w:rsidRPr="00565898">
        <w:rPr>
          <w:sz w:val="24"/>
          <w:szCs w:val="24"/>
        </w:rPr>
        <w:t>rings;</w:t>
      </w:r>
      <w:r w:rsidRPr="00565898">
        <w:rPr>
          <w:spacing w:val="-5"/>
          <w:sz w:val="24"/>
          <w:szCs w:val="24"/>
        </w:rPr>
        <w:t xml:space="preserve"> </w:t>
      </w:r>
      <w:r w:rsidRPr="00565898">
        <w:rPr>
          <w:sz w:val="24"/>
          <w:szCs w:val="24"/>
        </w:rPr>
        <w:t>inspect</w:t>
      </w:r>
      <w:r w:rsidRPr="00565898">
        <w:rPr>
          <w:spacing w:val="-5"/>
          <w:sz w:val="24"/>
          <w:szCs w:val="24"/>
        </w:rPr>
        <w:t xml:space="preserve"> </w:t>
      </w:r>
      <w:r w:rsidRPr="00565898">
        <w:rPr>
          <w:sz w:val="24"/>
          <w:szCs w:val="24"/>
        </w:rPr>
        <w:t xml:space="preserve">and replace retaining hardware; adjust drive axle wheel bearings. </w:t>
      </w:r>
      <w:r w:rsidRPr="00565898">
        <w:rPr>
          <w:sz w:val="24"/>
          <w:szCs w:val="24"/>
          <w:vertAlign w:val="superscript"/>
        </w:rPr>
        <w:t>(ASE</w:t>
      </w:r>
      <w:r w:rsidRPr="00565898">
        <w:rPr>
          <w:spacing w:val="-8"/>
          <w:sz w:val="24"/>
          <w:szCs w:val="24"/>
        </w:rPr>
        <w:t xml:space="preserve"> </w:t>
      </w:r>
      <w:proofErr w:type="gramStart"/>
      <w:r w:rsidRPr="00565898">
        <w:rPr>
          <w:sz w:val="24"/>
          <w:szCs w:val="24"/>
          <w:vertAlign w:val="superscript"/>
        </w:rPr>
        <w:t>II.E1,E</w:t>
      </w:r>
      <w:proofErr w:type="gramEnd"/>
      <w:r w:rsidRPr="00565898">
        <w:rPr>
          <w:sz w:val="24"/>
          <w:szCs w:val="24"/>
          <w:vertAlign w:val="superscript"/>
        </w:rPr>
        <w:t>5)</w:t>
      </w:r>
    </w:p>
    <w:p w14:paraId="5342F1D6" w14:textId="77777777" w:rsidR="000513F4" w:rsidRPr="00565898" w:rsidRDefault="000513F4" w:rsidP="00565898">
      <w:pPr>
        <w:ind w:right="1850"/>
        <w:rPr>
          <w:sz w:val="24"/>
          <w:szCs w:val="24"/>
        </w:rPr>
        <w:sectPr w:rsidR="000513F4" w:rsidRPr="00565898">
          <w:pgSz w:w="12240" w:h="15840"/>
          <w:pgMar w:top="780" w:right="120" w:bottom="280" w:left="100" w:header="720" w:footer="720" w:gutter="0"/>
          <w:cols w:space="720"/>
        </w:sectPr>
      </w:pPr>
    </w:p>
    <w:tbl>
      <w:tblPr>
        <w:tblW w:w="0" w:type="auto"/>
        <w:tblInd w:w="1350" w:type="dxa"/>
        <w:tblLayout w:type="fixed"/>
        <w:tblCellMar>
          <w:left w:w="0" w:type="dxa"/>
          <w:right w:w="0" w:type="dxa"/>
        </w:tblCellMar>
        <w:tblLook w:val="01E0" w:firstRow="1" w:lastRow="1" w:firstColumn="1" w:lastColumn="1" w:noHBand="0" w:noVBand="0"/>
      </w:tblPr>
      <w:tblGrid>
        <w:gridCol w:w="3174"/>
        <w:gridCol w:w="7207"/>
      </w:tblGrid>
      <w:tr w:rsidR="007E5F1F" w:rsidRPr="00B97EAB" w14:paraId="3CA686B2" w14:textId="77777777" w:rsidTr="00B97EAB">
        <w:trPr>
          <w:trHeight w:val="199"/>
        </w:trPr>
        <w:tc>
          <w:tcPr>
            <w:tcW w:w="3174" w:type="dxa"/>
          </w:tcPr>
          <w:p w14:paraId="4A449341" w14:textId="77777777" w:rsidR="007E5F1F" w:rsidRPr="00B97EAB" w:rsidRDefault="007E5F1F" w:rsidP="007E5F1F">
            <w:pPr>
              <w:ind w:firstLine="380"/>
              <w:rPr>
                <w:b/>
                <w:bCs/>
                <w:sz w:val="24"/>
                <w:szCs w:val="24"/>
              </w:rPr>
            </w:pPr>
            <w:r w:rsidRPr="00B97EAB">
              <w:rPr>
                <w:b/>
                <w:bCs/>
                <w:sz w:val="24"/>
                <w:szCs w:val="24"/>
              </w:rPr>
              <w:lastRenderedPageBreak/>
              <w:t>Course Number and Name:</w:t>
            </w:r>
          </w:p>
        </w:tc>
        <w:tc>
          <w:tcPr>
            <w:tcW w:w="7207" w:type="dxa"/>
          </w:tcPr>
          <w:p w14:paraId="6CB37BF0" w14:textId="6F5F9A6C" w:rsidR="007E5F1F" w:rsidRPr="00B97EAB" w:rsidRDefault="007E5F1F" w:rsidP="00B97EAB">
            <w:pPr>
              <w:pStyle w:val="Heading2"/>
              <w:spacing w:before="0"/>
              <w:ind w:left="66"/>
            </w:pPr>
            <w:bookmarkStart w:id="509" w:name="_Toc236303958"/>
            <w:r w:rsidRPr="00B97EAB">
              <w:t>DET</w:t>
            </w:r>
            <w:r w:rsidRPr="00B97EAB">
              <w:rPr>
                <w:spacing w:val="-5"/>
              </w:rPr>
              <w:t xml:space="preserve"> </w:t>
            </w:r>
            <w:r w:rsidRPr="00B97EAB">
              <w:rPr>
                <w:spacing w:val="-4"/>
              </w:rPr>
              <w:t>1813</w:t>
            </w:r>
            <w:r w:rsidRPr="00B97EAB">
              <w:t xml:space="preserve"> Air</w:t>
            </w:r>
            <w:r w:rsidRPr="00B97EAB">
              <w:rPr>
                <w:spacing w:val="-5"/>
              </w:rPr>
              <w:t xml:space="preserve"> </w:t>
            </w:r>
            <w:r w:rsidRPr="00B97EAB">
              <w:t>Conditioning</w:t>
            </w:r>
            <w:r w:rsidRPr="00B97EAB">
              <w:rPr>
                <w:spacing w:val="-5"/>
              </w:rPr>
              <w:t xml:space="preserve"> </w:t>
            </w:r>
            <w:r w:rsidRPr="00B97EAB">
              <w:t>and</w:t>
            </w:r>
            <w:r w:rsidRPr="00B97EAB">
              <w:rPr>
                <w:spacing w:val="-3"/>
              </w:rPr>
              <w:t xml:space="preserve"> </w:t>
            </w:r>
            <w:r w:rsidRPr="00B97EAB">
              <w:t>Heating</w:t>
            </w:r>
            <w:r w:rsidRPr="00B97EAB">
              <w:rPr>
                <w:spacing w:val="-5"/>
              </w:rPr>
              <w:t xml:space="preserve"> </w:t>
            </w:r>
            <w:r w:rsidRPr="00B97EAB">
              <w:rPr>
                <w:spacing w:val="-2"/>
              </w:rPr>
              <w:t>Systems</w:t>
            </w:r>
            <w:bookmarkEnd w:id="509"/>
          </w:p>
        </w:tc>
      </w:tr>
    </w:tbl>
    <w:p w14:paraId="5B8A32B4" w14:textId="77777777" w:rsidR="007E5F1F" w:rsidRPr="00B97EAB" w:rsidRDefault="007E5F1F" w:rsidP="007E5F1F">
      <w:pPr>
        <w:spacing w:before="2"/>
        <w:rPr>
          <w:b/>
          <w:sz w:val="24"/>
          <w:szCs w:val="24"/>
        </w:rPr>
      </w:pPr>
    </w:p>
    <w:p w14:paraId="5FC80DA3" w14:textId="77777777" w:rsidR="007E5F1F" w:rsidRPr="00B97EAB" w:rsidRDefault="007E5F1F" w:rsidP="00B97EAB">
      <w:pPr>
        <w:tabs>
          <w:tab w:val="left" w:pos="4680"/>
        </w:tabs>
        <w:spacing w:before="59"/>
        <w:ind w:left="4590" w:right="1460" w:hanging="2880"/>
        <w:rPr>
          <w:sz w:val="24"/>
          <w:szCs w:val="24"/>
        </w:rPr>
      </w:pPr>
      <w:r w:rsidRPr="00B97EAB">
        <w:rPr>
          <w:b/>
          <w:spacing w:val="-2"/>
          <w:sz w:val="24"/>
          <w:szCs w:val="24"/>
        </w:rPr>
        <w:t>Description:</w:t>
      </w:r>
      <w:r w:rsidRPr="00B97EAB">
        <w:rPr>
          <w:b/>
          <w:sz w:val="24"/>
          <w:szCs w:val="24"/>
        </w:rPr>
        <w:tab/>
      </w:r>
      <w:r w:rsidRPr="00B97EAB">
        <w:rPr>
          <w:sz w:val="24"/>
          <w:szCs w:val="24"/>
        </w:rPr>
        <w:t>This is a course designed to provide skills and knowledge related to the operation,</w:t>
      </w:r>
      <w:r w:rsidRPr="00B97EAB">
        <w:rPr>
          <w:spacing w:val="-4"/>
          <w:sz w:val="24"/>
          <w:szCs w:val="24"/>
        </w:rPr>
        <w:t xml:space="preserve"> </w:t>
      </w:r>
      <w:r w:rsidRPr="00B97EAB">
        <w:rPr>
          <w:sz w:val="24"/>
          <w:szCs w:val="24"/>
        </w:rPr>
        <w:t>maintenance,</w:t>
      </w:r>
      <w:r w:rsidRPr="00B97EAB">
        <w:rPr>
          <w:spacing w:val="-5"/>
          <w:sz w:val="24"/>
          <w:szCs w:val="24"/>
        </w:rPr>
        <w:t xml:space="preserve"> </w:t>
      </w:r>
      <w:r w:rsidRPr="00B97EAB">
        <w:rPr>
          <w:sz w:val="24"/>
          <w:szCs w:val="24"/>
        </w:rPr>
        <w:t>and</w:t>
      </w:r>
      <w:r w:rsidRPr="00B97EAB">
        <w:rPr>
          <w:spacing w:val="-3"/>
          <w:sz w:val="24"/>
          <w:szCs w:val="24"/>
        </w:rPr>
        <w:t xml:space="preserve"> </w:t>
      </w:r>
      <w:r w:rsidRPr="00B97EAB">
        <w:rPr>
          <w:sz w:val="24"/>
          <w:szCs w:val="24"/>
        </w:rPr>
        <w:t>repair</w:t>
      </w:r>
      <w:r w:rsidRPr="00B97EAB">
        <w:rPr>
          <w:spacing w:val="-6"/>
          <w:sz w:val="24"/>
          <w:szCs w:val="24"/>
        </w:rPr>
        <w:t xml:space="preserve"> </w:t>
      </w:r>
      <w:r w:rsidRPr="00B97EAB">
        <w:rPr>
          <w:sz w:val="24"/>
          <w:szCs w:val="24"/>
        </w:rPr>
        <w:t>of</w:t>
      </w:r>
      <w:r w:rsidRPr="00B97EAB">
        <w:rPr>
          <w:spacing w:val="-6"/>
          <w:sz w:val="24"/>
          <w:szCs w:val="24"/>
        </w:rPr>
        <w:t xml:space="preserve"> </w:t>
      </w:r>
      <w:r w:rsidRPr="00B97EAB">
        <w:rPr>
          <w:sz w:val="24"/>
          <w:szCs w:val="24"/>
        </w:rPr>
        <w:t>air</w:t>
      </w:r>
      <w:r w:rsidRPr="00B97EAB">
        <w:rPr>
          <w:spacing w:val="-6"/>
          <w:sz w:val="24"/>
          <w:szCs w:val="24"/>
        </w:rPr>
        <w:t xml:space="preserve"> </w:t>
      </w:r>
      <w:r w:rsidRPr="00B97EAB">
        <w:rPr>
          <w:sz w:val="24"/>
          <w:szCs w:val="24"/>
        </w:rPr>
        <w:t>conditioning</w:t>
      </w:r>
      <w:r w:rsidRPr="00B97EAB">
        <w:rPr>
          <w:spacing w:val="-5"/>
          <w:sz w:val="24"/>
          <w:szCs w:val="24"/>
        </w:rPr>
        <w:t xml:space="preserve"> </w:t>
      </w:r>
      <w:r w:rsidRPr="00B97EAB">
        <w:rPr>
          <w:sz w:val="24"/>
          <w:szCs w:val="24"/>
        </w:rPr>
        <w:t>and</w:t>
      </w:r>
      <w:r w:rsidRPr="00B97EAB">
        <w:rPr>
          <w:spacing w:val="-7"/>
          <w:sz w:val="24"/>
          <w:szCs w:val="24"/>
        </w:rPr>
        <w:t xml:space="preserve"> </w:t>
      </w:r>
      <w:r w:rsidRPr="00B97EAB">
        <w:rPr>
          <w:sz w:val="24"/>
          <w:szCs w:val="24"/>
        </w:rPr>
        <w:t>heating</w:t>
      </w:r>
      <w:r w:rsidRPr="00B97EAB">
        <w:rPr>
          <w:spacing w:val="-7"/>
          <w:sz w:val="24"/>
          <w:szCs w:val="24"/>
        </w:rPr>
        <w:t xml:space="preserve"> </w:t>
      </w:r>
      <w:r w:rsidRPr="00B97EAB">
        <w:rPr>
          <w:sz w:val="24"/>
          <w:szCs w:val="24"/>
        </w:rPr>
        <w:t xml:space="preserve">systems used in commercial equipment, includes instruction in theories and operating principles, A/C system diagnosis and repair, clutch and compressor repair, evaporator and condenser repair, and heating system </w:t>
      </w:r>
      <w:r w:rsidRPr="00B97EAB">
        <w:rPr>
          <w:spacing w:val="-2"/>
          <w:sz w:val="24"/>
          <w:szCs w:val="24"/>
        </w:rPr>
        <w:t>repair.</w:t>
      </w:r>
    </w:p>
    <w:p w14:paraId="18C015C9" w14:textId="77777777" w:rsidR="007E5F1F" w:rsidRDefault="007E5F1F" w:rsidP="007E5F1F">
      <w:pPr>
        <w:spacing w:before="1"/>
        <w:rPr>
          <w:sz w:val="24"/>
          <w:szCs w:val="24"/>
        </w:rPr>
      </w:pPr>
    </w:p>
    <w:tbl>
      <w:tblPr>
        <w:tblpPr w:leftFromText="180" w:rightFromText="180" w:vertAnchor="text" w:horzAnchor="page" w:tblpX="4772" w:tblpY="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990"/>
        <w:gridCol w:w="684"/>
        <w:gridCol w:w="1565"/>
      </w:tblGrid>
      <w:tr w:rsidR="00CE5203" w:rsidRPr="00B97EAB" w14:paraId="5B4FF3BD" w14:textId="77777777" w:rsidTr="00CE5203">
        <w:trPr>
          <w:trHeight w:val="326"/>
        </w:trPr>
        <w:tc>
          <w:tcPr>
            <w:tcW w:w="2340" w:type="dxa"/>
          </w:tcPr>
          <w:p w14:paraId="43F3CF11" w14:textId="77777777" w:rsidR="00CE5203" w:rsidRPr="00B97EAB" w:rsidRDefault="00CE5203" w:rsidP="00CE5203">
            <w:pPr>
              <w:spacing w:before="1" w:line="243" w:lineRule="exact"/>
              <w:ind w:left="105"/>
              <w:rPr>
                <w:sz w:val="24"/>
                <w:szCs w:val="24"/>
              </w:rPr>
            </w:pPr>
            <w:r w:rsidRPr="00B97EAB">
              <w:rPr>
                <w:sz w:val="24"/>
                <w:szCs w:val="24"/>
              </w:rPr>
              <w:t>Semester</w:t>
            </w:r>
            <w:r w:rsidRPr="00B97EAB">
              <w:rPr>
                <w:spacing w:val="-10"/>
                <w:sz w:val="24"/>
                <w:szCs w:val="24"/>
              </w:rPr>
              <w:t xml:space="preserve"> </w:t>
            </w:r>
            <w:r w:rsidRPr="00B97EAB">
              <w:rPr>
                <w:spacing w:val="-2"/>
                <w:sz w:val="24"/>
                <w:szCs w:val="24"/>
              </w:rPr>
              <w:t>Credit</w:t>
            </w:r>
            <w:r>
              <w:rPr>
                <w:spacing w:val="-2"/>
                <w:sz w:val="24"/>
                <w:szCs w:val="24"/>
              </w:rPr>
              <w:t xml:space="preserve"> </w:t>
            </w:r>
            <w:r w:rsidRPr="00B97EAB">
              <w:rPr>
                <w:spacing w:val="-4"/>
                <w:sz w:val="24"/>
                <w:szCs w:val="24"/>
              </w:rPr>
              <w:t>Hours</w:t>
            </w:r>
          </w:p>
        </w:tc>
        <w:tc>
          <w:tcPr>
            <w:tcW w:w="990" w:type="dxa"/>
          </w:tcPr>
          <w:p w14:paraId="7B5BA8F9" w14:textId="77777777" w:rsidR="00CE5203" w:rsidRPr="00B97EAB" w:rsidRDefault="00CE5203" w:rsidP="00CE5203">
            <w:pPr>
              <w:spacing w:before="1"/>
              <w:ind w:left="106"/>
              <w:rPr>
                <w:sz w:val="24"/>
                <w:szCs w:val="24"/>
              </w:rPr>
            </w:pPr>
            <w:r w:rsidRPr="00B97EAB">
              <w:rPr>
                <w:spacing w:val="-2"/>
                <w:sz w:val="24"/>
                <w:szCs w:val="24"/>
              </w:rPr>
              <w:t>Lecture</w:t>
            </w:r>
          </w:p>
        </w:tc>
        <w:tc>
          <w:tcPr>
            <w:tcW w:w="684" w:type="dxa"/>
          </w:tcPr>
          <w:p w14:paraId="066E4495" w14:textId="77777777" w:rsidR="00CE5203" w:rsidRPr="00B97EAB" w:rsidRDefault="00CE5203" w:rsidP="00CE5203">
            <w:pPr>
              <w:spacing w:before="1"/>
              <w:ind w:left="106"/>
              <w:rPr>
                <w:sz w:val="24"/>
                <w:szCs w:val="24"/>
              </w:rPr>
            </w:pPr>
            <w:r w:rsidRPr="00B97EAB">
              <w:rPr>
                <w:spacing w:val="-5"/>
                <w:sz w:val="24"/>
                <w:szCs w:val="24"/>
              </w:rPr>
              <w:t>Lab</w:t>
            </w:r>
          </w:p>
        </w:tc>
        <w:tc>
          <w:tcPr>
            <w:tcW w:w="1565" w:type="dxa"/>
          </w:tcPr>
          <w:p w14:paraId="4F49BFCD" w14:textId="77777777" w:rsidR="00CE5203" w:rsidRPr="00B97EAB" w:rsidRDefault="00CE5203" w:rsidP="00CE5203">
            <w:pPr>
              <w:spacing w:before="1"/>
              <w:ind w:left="109"/>
              <w:rPr>
                <w:sz w:val="24"/>
                <w:szCs w:val="24"/>
              </w:rPr>
            </w:pPr>
            <w:r w:rsidRPr="00B97EAB">
              <w:rPr>
                <w:sz w:val="24"/>
                <w:szCs w:val="24"/>
              </w:rPr>
              <w:t>Contact</w:t>
            </w:r>
            <w:r w:rsidRPr="00B97EAB">
              <w:rPr>
                <w:spacing w:val="-8"/>
                <w:sz w:val="24"/>
                <w:szCs w:val="24"/>
              </w:rPr>
              <w:t xml:space="preserve"> </w:t>
            </w:r>
            <w:r w:rsidRPr="00B97EAB">
              <w:rPr>
                <w:spacing w:val="-2"/>
                <w:sz w:val="24"/>
                <w:szCs w:val="24"/>
              </w:rPr>
              <w:t>Hours</w:t>
            </w:r>
          </w:p>
        </w:tc>
      </w:tr>
      <w:tr w:rsidR="00CE5203" w:rsidRPr="00B97EAB" w14:paraId="3A855308" w14:textId="77777777" w:rsidTr="00CE5203">
        <w:trPr>
          <w:trHeight w:val="244"/>
        </w:trPr>
        <w:tc>
          <w:tcPr>
            <w:tcW w:w="2340" w:type="dxa"/>
          </w:tcPr>
          <w:p w14:paraId="25467274" w14:textId="77777777" w:rsidR="00CE5203" w:rsidRPr="00B97EAB" w:rsidRDefault="00CE5203" w:rsidP="00CE5203">
            <w:pPr>
              <w:spacing w:line="224" w:lineRule="exact"/>
              <w:ind w:left="105"/>
              <w:rPr>
                <w:sz w:val="24"/>
                <w:szCs w:val="24"/>
              </w:rPr>
            </w:pPr>
            <w:r w:rsidRPr="00B97EAB">
              <w:rPr>
                <w:w w:val="99"/>
                <w:sz w:val="24"/>
                <w:szCs w:val="24"/>
              </w:rPr>
              <w:t>3</w:t>
            </w:r>
          </w:p>
        </w:tc>
        <w:tc>
          <w:tcPr>
            <w:tcW w:w="990" w:type="dxa"/>
          </w:tcPr>
          <w:p w14:paraId="1AA188FC" w14:textId="77777777" w:rsidR="00CE5203" w:rsidRPr="00B97EAB" w:rsidRDefault="00CE5203" w:rsidP="00CE5203">
            <w:pPr>
              <w:spacing w:line="224" w:lineRule="exact"/>
              <w:ind w:left="106"/>
              <w:rPr>
                <w:sz w:val="24"/>
                <w:szCs w:val="24"/>
              </w:rPr>
            </w:pPr>
            <w:r w:rsidRPr="00B97EAB">
              <w:rPr>
                <w:sz w:val="24"/>
                <w:szCs w:val="24"/>
              </w:rPr>
              <w:t>1</w:t>
            </w:r>
          </w:p>
        </w:tc>
        <w:tc>
          <w:tcPr>
            <w:tcW w:w="684" w:type="dxa"/>
          </w:tcPr>
          <w:p w14:paraId="4210F1E8" w14:textId="77777777" w:rsidR="00CE5203" w:rsidRPr="00B97EAB" w:rsidRDefault="00CE5203" w:rsidP="00CE5203">
            <w:pPr>
              <w:spacing w:line="224" w:lineRule="exact"/>
              <w:ind w:left="106"/>
              <w:rPr>
                <w:sz w:val="24"/>
                <w:szCs w:val="24"/>
              </w:rPr>
            </w:pPr>
            <w:r w:rsidRPr="00B97EAB">
              <w:rPr>
                <w:w w:val="99"/>
                <w:sz w:val="24"/>
                <w:szCs w:val="24"/>
              </w:rPr>
              <w:t>4</w:t>
            </w:r>
          </w:p>
        </w:tc>
        <w:tc>
          <w:tcPr>
            <w:tcW w:w="1565" w:type="dxa"/>
          </w:tcPr>
          <w:p w14:paraId="1F1D1A44" w14:textId="77777777" w:rsidR="00CE5203" w:rsidRPr="00B97EAB" w:rsidRDefault="00CE5203" w:rsidP="00CE5203">
            <w:pPr>
              <w:spacing w:line="224" w:lineRule="exact"/>
              <w:ind w:left="109"/>
              <w:rPr>
                <w:sz w:val="24"/>
                <w:szCs w:val="24"/>
              </w:rPr>
            </w:pPr>
            <w:r w:rsidRPr="00B97EAB">
              <w:rPr>
                <w:spacing w:val="-5"/>
                <w:sz w:val="24"/>
                <w:szCs w:val="24"/>
              </w:rPr>
              <w:t>75</w:t>
            </w:r>
          </w:p>
        </w:tc>
      </w:tr>
    </w:tbl>
    <w:p w14:paraId="3C4B74D0" w14:textId="35CD121A" w:rsidR="00CE5203" w:rsidRPr="00B97EAB" w:rsidRDefault="00CE5203" w:rsidP="00CE5203">
      <w:pPr>
        <w:spacing w:before="1"/>
        <w:ind w:left="1620"/>
        <w:rPr>
          <w:sz w:val="24"/>
          <w:szCs w:val="24"/>
        </w:rPr>
      </w:pPr>
      <w:r w:rsidRPr="00B97EAB">
        <w:rPr>
          <w:b/>
          <w:sz w:val="24"/>
          <w:szCs w:val="24"/>
        </w:rPr>
        <w:t>Hour</w:t>
      </w:r>
      <w:r w:rsidRPr="00B97EAB">
        <w:rPr>
          <w:b/>
          <w:spacing w:val="-6"/>
          <w:sz w:val="24"/>
          <w:szCs w:val="24"/>
        </w:rPr>
        <w:t xml:space="preserve"> </w:t>
      </w:r>
      <w:r w:rsidRPr="00B97EAB">
        <w:rPr>
          <w:b/>
          <w:spacing w:val="-2"/>
          <w:sz w:val="24"/>
          <w:szCs w:val="24"/>
        </w:rPr>
        <w:t>Breakdown:</w:t>
      </w:r>
    </w:p>
    <w:p w14:paraId="5DBA0FF7" w14:textId="77777777" w:rsidR="007E5F1F" w:rsidRPr="00B97EAB" w:rsidRDefault="007E5F1F" w:rsidP="007E5F1F">
      <w:pPr>
        <w:spacing w:before="7"/>
        <w:rPr>
          <w:sz w:val="24"/>
          <w:szCs w:val="24"/>
        </w:rPr>
      </w:pPr>
    </w:p>
    <w:p w14:paraId="53E9CD95" w14:textId="77777777" w:rsidR="00CE5203" w:rsidRDefault="00CE5203" w:rsidP="00481800">
      <w:pPr>
        <w:tabs>
          <w:tab w:val="left" w:pos="4500"/>
        </w:tabs>
        <w:ind w:left="1350" w:firstLine="339"/>
        <w:rPr>
          <w:b/>
          <w:spacing w:val="-2"/>
          <w:sz w:val="24"/>
          <w:szCs w:val="24"/>
        </w:rPr>
      </w:pPr>
    </w:p>
    <w:p w14:paraId="460368D9" w14:textId="27CF39D1" w:rsidR="007E5F1F" w:rsidRPr="00B97EAB" w:rsidRDefault="007E5F1F" w:rsidP="00481800">
      <w:pPr>
        <w:tabs>
          <w:tab w:val="left" w:pos="4500"/>
        </w:tabs>
        <w:ind w:left="1350" w:firstLine="339"/>
        <w:rPr>
          <w:sz w:val="24"/>
          <w:szCs w:val="24"/>
        </w:rPr>
      </w:pPr>
      <w:r w:rsidRPr="00B97EAB">
        <w:rPr>
          <w:b/>
          <w:spacing w:val="-2"/>
          <w:sz w:val="24"/>
          <w:szCs w:val="24"/>
        </w:rPr>
        <w:t>Prerequisite:</w:t>
      </w:r>
      <w:r w:rsidRPr="00B97EAB">
        <w:rPr>
          <w:b/>
          <w:sz w:val="24"/>
          <w:szCs w:val="24"/>
        </w:rPr>
        <w:tab/>
      </w:r>
      <w:r w:rsidRPr="00B97EAB">
        <w:rPr>
          <w:spacing w:val="-2"/>
          <w:sz w:val="24"/>
          <w:szCs w:val="24"/>
        </w:rPr>
        <w:t>Instructor Approved</w:t>
      </w:r>
    </w:p>
    <w:p w14:paraId="0BDA18D0" w14:textId="77777777" w:rsidR="000513F4" w:rsidRPr="00B97EAB" w:rsidRDefault="000513F4">
      <w:pPr>
        <w:pStyle w:val="BodyText"/>
        <w:spacing w:before="2"/>
        <w:ind w:firstLine="0"/>
        <w:rPr>
          <w:sz w:val="24"/>
          <w:szCs w:val="24"/>
        </w:rPr>
      </w:pPr>
    </w:p>
    <w:p w14:paraId="48F69E15" w14:textId="77777777" w:rsidR="000513F4" w:rsidRPr="00B97EAB" w:rsidRDefault="005C076D" w:rsidP="00481800">
      <w:pPr>
        <w:pStyle w:val="BodyText"/>
        <w:ind w:firstLine="1620"/>
        <w:rPr>
          <w:b/>
          <w:sz w:val="24"/>
          <w:szCs w:val="24"/>
        </w:rPr>
      </w:pPr>
      <w:r w:rsidRPr="00B97EAB">
        <w:rPr>
          <w:b/>
          <w:sz w:val="24"/>
          <w:szCs w:val="24"/>
        </w:rPr>
        <w:t>Student Learning Outcomes:</w:t>
      </w:r>
    </w:p>
    <w:p w14:paraId="381B6026" w14:textId="77777777" w:rsidR="000513F4" w:rsidRPr="00B97EAB" w:rsidRDefault="005C076D" w:rsidP="00481800">
      <w:pPr>
        <w:pStyle w:val="BodyText"/>
        <w:spacing w:before="243"/>
        <w:ind w:left="1710" w:right="1940" w:firstLine="0"/>
        <w:rPr>
          <w:sz w:val="24"/>
          <w:szCs w:val="24"/>
        </w:rPr>
      </w:pPr>
      <w:r w:rsidRPr="00B97EAB">
        <w:rPr>
          <w:sz w:val="24"/>
          <w:szCs w:val="24"/>
        </w:rPr>
        <w:t>All practices and procedures must be performed under the direct supervision of a teacher who has been certified to</w:t>
      </w:r>
      <w:r w:rsidRPr="00B97EAB">
        <w:rPr>
          <w:spacing w:val="-4"/>
          <w:sz w:val="24"/>
          <w:szCs w:val="24"/>
        </w:rPr>
        <w:t xml:space="preserve"> </w:t>
      </w:r>
      <w:r w:rsidRPr="00B97EAB">
        <w:rPr>
          <w:sz w:val="24"/>
          <w:szCs w:val="24"/>
        </w:rPr>
        <w:t>service</w:t>
      </w:r>
      <w:r w:rsidRPr="00B97EAB">
        <w:rPr>
          <w:spacing w:val="-5"/>
          <w:sz w:val="24"/>
          <w:szCs w:val="24"/>
        </w:rPr>
        <w:t xml:space="preserve"> </w:t>
      </w:r>
      <w:r w:rsidRPr="00B97EAB">
        <w:rPr>
          <w:sz w:val="24"/>
          <w:szCs w:val="24"/>
        </w:rPr>
        <w:t>air</w:t>
      </w:r>
      <w:r w:rsidRPr="00B97EAB">
        <w:rPr>
          <w:spacing w:val="-4"/>
          <w:sz w:val="24"/>
          <w:szCs w:val="24"/>
        </w:rPr>
        <w:t xml:space="preserve"> </w:t>
      </w:r>
      <w:r w:rsidRPr="00B97EAB">
        <w:rPr>
          <w:sz w:val="24"/>
          <w:szCs w:val="24"/>
        </w:rPr>
        <w:t>conditioning</w:t>
      </w:r>
      <w:r w:rsidRPr="00B97EAB">
        <w:rPr>
          <w:spacing w:val="-4"/>
          <w:sz w:val="24"/>
          <w:szCs w:val="24"/>
        </w:rPr>
        <w:t xml:space="preserve"> </w:t>
      </w:r>
      <w:r w:rsidRPr="00B97EAB">
        <w:rPr>
          <w:sz w:val="24"/>
          <w:szCs w:val="24"/>
        </w:rPr>
        <w:t>and</w:t>
      </w:r>
      <w:r w:rsidRPr="00B97EAB">
        <w:rPr>
          <w:spacing w:val="-4"/>
          <w:sz w:val="24"/>
          <w:szCs w:val="24"/>
        </w:rPr>
        <w:t xml:space="preserve"> </w:t>
      </w:r>
      <w:r w:rsidRPr="00B97EAB">
        <w:rPr>
          <w:sz w:val="24"/>
          <w:szCs w:val="24"/>
        </w:rPr>
        <w:t>refrigeration</w:t>
      </w:r>
      <w:r w:rsidRPr="00B97EAB">
        <w:rPr>
          <w:spacing w:val="-1"/>
          <w:sz w:val="24"/>
          <w:szCs w:val="24"/>
        </w:rPr>
        <w:t xml:space="preserve"> </w:t>
      </w:r>
      <w:r w:rsidRPr="00B97EAB">
        <w:rPr>
          <w:sz w:val="24"/>
          <w:szCs w:val="24"/>
        </w:rPr>
        <w:t>equipment.</w:t>
      </w:r>
      <w:r w:rsidRPr="00B97EAB">
        <w:rPr>
          <w:spacing w:val="-2"/>
          <w:sz w:val="24"/>
          <w:szCs w:val="24"/>
        </w:rPr>
        <w:t xml:space="preserve"> </w:t>
      </w:r>
      <w:r w:rsidRPr="00B97EAB">
        <w:rPr>
          <w:sz w:val="24"/>
          <w:szCs w:val="24"/>
        </w:rPr>
        <w:t>All</w:t>
      </w:r>
      <w:r w:rsidRPr="00B97EAB">
        <w:rPr>
          <w:spacing w:val="-1"/>
          <w:sz w:val="24"/>
          <w:szCs w:val="24"/>
        </w:rPr>
        <w:t xml:space="preserve"> </w:t>
      </w:r>
      <w:r w:rsidRPr="00B97EAB">
        <w:rPr>
          <w:sz w:val="24"/>
          <w:szCs w:val="24"/>
        </w:rPr>
        <w:t>practices</w:t>
      </w:r>
      <w:r w:rsidRPr="00B97EAB">
        <w:rPr>
          <w:spacing w:val="-4"/>
          <w:sz w:val="24"/>
          <w:szCs w:val="24"/>
        </w:rPr>
        <w:t xml:space="preserve"> </w:t>
      </w:r>
      <w:r w:rsidRPr="00B97EAB">
        <w:rPr>
          <w:sz w:val="24"/>
          <w:szCs w:val="24"/>
        </w:rPr>
        <w:t>and</w:t>
      </w:r>
      <w:r w:rsidRPr="00B97EAB">
        <w:rPr>
          <w:spacing w:val="-4"/>
          <w:sz w:val="24"/>
          <w:szCs w:val="24"/>
        </w:rPr>
        <w:t xml:space="preserve"> </w:t>
      </w:r>
      <w:r w:rsidRPr="00B97EAB">
        <w:rPr>
          <w:sz w:val="24"/>
          <w:szCs w:val="24"/>
        </w:rPr>
        <w:t>procedures</w:t>
      </w:r>
      <w:r w:rsidRPr="00B97EAB">
        <w:rPr>
          <w:spacing w:val="-6"/>
          <w:sz w:val="24"/>
          <w:szCs w:val="24"/>
        </w:rPr>
        <w:t xml:space="preserve"> </w:t>
      </w:r>
      <w:r w:rsidRPr="00B97EAB">
        <w:rPr>
          <w:sz w:val="24"/>
          <w:szCs w:val="24"/>
        </w:rPr>
        <w:t>must</w:t>
      </w:r>
      <w:r w:rsidRPr="00B97EAB">
        <w:rPr>
          <w:spacing w:val="-4"/>
          <w:sz w:val="24"/>
          <w:szCs w:val="24"/>
        </w:rPr>
        <w:t xml:space="preserve"> </w:t>
      </w:r>
      <w:r w:rsidRPr="00B97EAB">
        <w:rPr>
          <w:sz w:val="24"/>
          <w:szCs w:val="24"/>
        </w:rPr>
        <w:t>be</w:t>
      </w:r>
      <w:r w:rsidRPr="00B97EAB">
        <w:rPr>
          <w:spacing w:val="-5"/>
          <w:sz w:val="24"/>
          <w:szCs w:val="24"/>
        </w:rPr>
        <w:t xml:space="preserve"> </w:t>
      </w:r>
      <w:r w:rsidRPr="00B97EAB">
        <w:rPr>
          <w:sz w:val="24"/>
          <w:szCs w:val="24"/>
        </w:rPr>
        <w:t>performed</w:t>
      </w:r>
      <w:r w:rsidRPr="00B97EAB">
        <w:rPr>
          <w:spacing w:val="-4"/>
          <w:sz w:val="24"/>
          <w:szCs w:val="24"/>
        </w:rPr>
        <w:t xml:space="preserve"> </w:t>
      </w:r>
      <w:r w:rsidRPr="00B97EAB">
        <w:rPr>
          <w:sz w:val="24"/>
          <w:szCs w:val="24"/>
        </w:rPr>
        <w:t>according to current mandates, standards, and regulations.</w:t>
      </w:r>
    </w:p>
    <w:p w14:paraId="0D446773" w14:textId="77777777" w:rsidR="000513F4" w:rsidRPr="00B97EAB" w:rsidRDefault="005C076D" w:rsidP="00481800">
      <w:pPr>
        <w:pStyle w:val="BodyText"/>
        <w:spacing w:before="2"/>
        <w:ind w:left="1710" w:right="1940" w:firstLine="0"/>
        <w:rPr>
          <w:sz w:val="24"/>
          <w:szCs w:val="24"/>
        </w:rPr>
      </w:pPr>
      <w:r w:rsidRPr="00B97EAB">
        <w:rPr>
          <w:sz w:val="24"/>
          <w:szCs w:val="24"/>
        </w:rPr>
        <w:t>Competencies</w:t>
      </w:r>
      <w:r w:rsidRPr="00B97EAB">
        <w:rPr>
          <w:spacing w:val="-6"/>
          <w:sz w:val="24"/>
          <w:szCs w:val="24"/>
        </w:rPr>
        <w:t xml:space="preserve"> </w:t>
      </w:r>
      <w:r w:rsidRPr="00B97EAB">
        <w:rPr>
          <w:sz w:val="24"/>
          <w:szCs w:val="24"/>
        </w:rPr>
        <w:t>1</w:t>
      </w:r>
      <w:r w:rsidRPr="00B97EAB">
        <w:rPr>
          <w:spacing w:val="-4"/>
          <w:sz w:val="24"/>
          <w:szCs w:val="24"/>
        </w:rPr>
        <w:t xml:space="preserve"> </w:t>
      </w:r>
      <w:r w:rsidRPr="00B97EAB">
        <w:rPr>
          <w:sz w:val="24"/>
          <w:szCs w:val="24"/>
        </w:rPr>
        <w:t>through</w:t>
      </w:r>
      <w:r w:rsidRPr="00B97EAB">
        <w:rPr>
          <w:spacing w:val="-4"/>
          <w:sz w:val="24"/>
          <w:szCs w:val="24"/>
        </w:rPr>
        <w:t xml:space="preserve"> </w:t>
      </w:r>
      <w:r w:rsidRPr="00B97EAB">
        <w:rPr>
          <w:sz w:val="24"/>
          <w:szCs w:val="24"/>
        </w:rPr>
        <w:t>5</w:t>
      </w:r>
      <w:r w:rsidRPr="00B97EAB">
        <w:rPr>
          <w:spacing w:val="-4"/>
          <w:sz w:val="24"/>
          <w:szCs w:val="24"/>
        </w:rPr>
        <w:t xml:space="preserve"> </w:t>
      </w:r>
      <w:r w:rsidRPr="00B97EAB">
        <w:rPr>
          <w:sz w:val="24"/>
          <w:szCs w:val="24"/>
        </w:rPr>
        <w:t>should</w:t>
      </w:r>
      <w:r w:rsidRPr="00B97EAB">
        <w:rPr>
          <w:spacing w:val="-1"/>
          <w:sz w:val="24"/>
          <w:szCs w:val="24"/>
        </w:rPr>
        <w:t xml:space="preserve"> </w:t>
      </w:r>
      <w:r w:rsidRPr="00B97EAB">
        <w:rPr>
          <w:sz w:val="24"/>
          <w:szCs w:val="24"/>
        </w:rPr>
        <w:t>be</w:t>
      </w:r>
      <w:r w:rsidRPr="00B97EAB">
        <w:rPr>
          <w:spacing w:val="-4"/>
          <w:sz w:val="24"/>
          <w:szCs w:val="24"/>
        </w:rPr>
        <w:t xml:space="preserve"> </w:t>
      </w:r>
      <w:r w:rsidRPr="00B97EAB">
        <w:rPr>
          <w:sz w:val="24"/>
          <w:szCs w:val="24"/>
        </w:rPr>
        <w:t>accomplished</w:t>
      </w:r>
      <w:r w:rsidRPr="00B97EAB">
        <w:rPr>
          <w:spacing w:val="-4"/>
          <w:sz w:val="24"/>
          <w:szCs w:val="24"/>
        </w:rPr>
        <w:t xml:space="preserve"> </w:t>
      </w:r>
      <w:r w:rsidRPr="00B97EAB">
        <w:rPr>
          <w:sz w:val="24"/>
          <w:szCs w:val="24"/>
        </w:rPr>
        <w:t>in</w:t>
      </w:r>
      <w:r w:rsidRPr="00B97EAB">
        <w:rPr>
          <w:spacing w:val="-4"/>
          <w:sz w:val="24"/>
          <w:szCs w:val="24"/>
        </w:rPr>
        <w:t xml:space="preserve"> </w:t>
      </w:r>
      <w:r w:rsidRPr="00B97EAB">
        <w:rPr>
          <w:sz w:val="24"/>
          <w:szCs w:val="24"/>
        </w:rPr>
        <w:t>accordance</w:t>
      </w:r>
      <w:r w:rsidRPr="00B97EAB">
        <w:rPr>
          <w:spacing w:val="-4"/>
          <w:sz w:val="24"/>
          <w:szCs w:val="24"/>
        </w:rPr>
        <w:t xml:space="preserve"> </w:t>
      </w:r>
      <w:r w:rsidRPr="00B97EAB">
        <w:rPr>
          <w:sz w:val="24"/>
          <w:szCs w:val="24"/>
        </w:rPr>
        <w:t>with</w:t>
      </w:r>
      <w:r w:rsidRPr="00B97EAB">
        <w:rPr>
          <w:spacing w:val="-2"/>
          <w:sz w:val="24"/>
          <w:szCs w:val="24"/>
        </w:rPr>
        <w:t xml:space="preserve"> </w:t>
      </w:r>
      <w:r w:rsidRPr="00B97EAB">
        <w:rPr>
          <w:sz w:val="24"/>
          <w:szCs w:val="24"/>
        </w:rPr>
        <w:t>published</w:t>
      </w:r>
      <w:r w:rsidRPr="00B97EAB">
        <w:rPr>
          <w:spacing w:val="-4"/>
          <w:sz w:val="24"/>
          <w:szCs w:val="24"/>
        </w:rPr>
        <w:t xml:space="preserve"> </w:t>
      </w:r>
      <w:r w:rsidRPr="00B97EAB">
        <w:rPr>
          <w:sz w:val="24"/>
          <w:szCs w:val="24"/>
        </w:rPr>
        <w:t>EPA</w:t>
      </w:r>
      <w:r w:rsidRPr="00B97EAB">
        <w:rPr>
          <w:spacing w:val="-4"/>
          <w:sz w:val="24"/>
          <w:szCs w:val="24"/>
        </w:rPr>
        <w:t xml:space="preserve"> </w:t>
      </w:r>
      <w:r w:rsidRPr="00B97EAB">
        <w:rPr>
          <w:sz w:val="24"/>
          <w:szCs w:val="24"/>
        </w:rPr>
        <w:t>and</w:t>
      </w:r>
      <w:r w:rsidRPr="00B97EAB">
        <w:rPr>
          <w:spacing w:val="-1"/>
          <w:sz w:val="24"/>
          <w:szCs w:val="24"/>
        </w:rPr>
        <w:t xml:space="preserve"> </w:t>
      </w:r>
      <w:r w:rsidRPr="00B97EAB">
        <w:rPr>
          <w:sz w:val="24"/>
          <w:szCs w:val="24"/>
        </w:rPr>
        <w:t>appropriate</w:t>
      </w:r>
      <w:r w:rsidRPr="00B97EAB">
        <w:rPr>
          <w:spacing w:val="-5"/>
          <w:sz w:val="24"/>
          <w:szCs w:val="24"/>
        </w:rPr>
        <w:t xml:space="preserve"> </w:t>
      </w:r>
      <w:r w:rsidRPr="00B97EAB">
        <w:rPr>
          <w:sz w:val="24"/>
          <w:szCs w:val="24"/>
        </w:rPr>
        <w:t>SAE</w:t>
      </w:r>
      <w:r w:rsidRPr="00B97EAB">
        <w:rPr>
          <w:spacing w:val="-4"/>
          <w:sz w:val="24"/>
          <w:szCs w:val="24"/>
        </w:rPr>
        <w:t xml:space="preserve"> </w:t>
      </w:r>
      <w:r w:rsidRPr="00B97EAB">
        <w:rPr>
          <w:sz w:val="24"/>
          <w:szCs w:val="24"/>
        </w:rPr>
        <w:t>“J” standards for R-1234 YF, R-134a, and EPA approved refrigerant blends.</w:t>
      </w:r>
    </w:p>
    <w:p w14:paraId="144171DC" w14:textId="77777777" w:rsidR="000513F4" w:rsidRPr="00B97EAB" w:rsidRDefault="005C076D" w:rsidP="00481800">
      <w:pPr>
        <w:pStyle w:val="ListParagraph"/>
        <w:numPr>
          <w:ilvl w:val="0"/>
          <w:numId w:val="18"/>
        </w:numPr>
        <w:tabs>
          <w:tab w:val="left" w:pos="2059"/>
        </w:tabs>
        <w:ind w:right="1940" w:hanging="359"/>
        <w:rPr>
          <w:sz w:val="24"/>
          <w:szCs w:val="24"/>
        </w:rPr>
      </w:pPr>
      <w:r w:rsidRPr="00B97EAB">
        <w:rPr>
          <w:sz w:val="24"/>
          <w:szCs w:val="24"/>
        </w:rPr>
        <w:t>Identify</w:t>
      </w:r>
      <w:r w:rsidRPr="00B97EAB">
        <w:rPr>
          <w:spacing w:val="-4"/>
          <w:sz w:val="24"/>
          <w:szCs w:val="24"/>
        </w:rPr>
        <w:t xml:space="preserve"> </w:t>
      </w:r>
      <w:r w:rsidRPr="00B97EAB">
        <w:rPr>
          <w:sz w:val="24"/>
          <w:szCs w:val="24"/>
        </w:rPr>
        <w:t>theories,</w:t>
      </w:r>
      <w:r w:rsidRPr="00B97EAB">
        <w:rPr>
          <w:spacing w:val="-6"/>
          <w:sz w:val="24"/>
          <w:szCs w:val="24"/>
        </w:rPr>
        <w:t xml:space="preserve"> </w:t>
      </w:r>
      <w:r w:rsidRPr="00B97EAB">
        <w:rPr>
          <w:sz w:val="24"/>
          <w:szCs w:val="24"/>
        </w:rPr>
        <w:t>operating</w:t>
      </w:r>
      <w:r w:rsidRPr="00B97EAB">
        <w:rPr>
          <w:spacing w:val="-5"/>
          <w:sz w:val="24"/>
          <w:szCs w:val="24"/>
        </w:rPr>
        <w:t xml:space="preserve"> </w:t>
      </w:r>
      <w:r w:rsidRPr="00B97EAB">
        <w:rPr>
          <w:sz w:val="24"/>
          <w:szCs w:val="24"/>
        </w:rPr>
        <w:t>principles,</w:t>
      </w:r>
      <w:r w:rsidRPr="00B97EAB">
        <w:rPr>
          <w:spacing w:val="-5"/>
          <w:sz w:val="24"/>
          <w:szCs w:val="24"/>
        </w:rPr>
        <w:t xml:space="preserve"> </w:t>
      </w:r>
      <w:r w:rsidRPr="00B97EAB">
        <w:rPr>
          <w:sz w:val="24"/>
          <w:szCs w:val="24"/>
        </w:rPr>
        <w:t>and</w:t>
      </w:r>
      <w:r w:rsidRPr="00B97EAB">
        <w:rPr>
          <w:spacing w:val="-6"/>
          <w:sz w:val="24"/>
          <w:szCs w:val="24"/>
        </w:rPr>
        <w:t xml:space="preserve"> </w:t>
      </w:r>
      <w:r w:rsidRPr="00B97EAB">
        <w:rPr>
          <w:sz w:val="24"/>
          <w:szCs w:val="24"/>
        </w:rPr>
        <w:t>current</w:t>
      </w:r>
      <w:r w:rsidRPr="00B97EAB">
        <w:rPr>
          <w:spacing w:val="-3"/>
          <w:sz w:val="24"/>
          <w:szCs w:val="24"/>
        </w:rPr>
        <w:t xml:space="preserve"> </w:t>
      </w:r>
      <w:r w:rsidRPr="00B97EAB">
        <w:rPr>
          <w:sz w:val="24"/>
          <w:szCs w:val="24"/>
        </w:rPr>
        <w:t>regulations</w:t>
      </w:r>
      <w:r w:rsidRPr="00B97EAB">
        <w:rPr>
          <w:spacing w:val="-6"/>
          <w:sz w:val="24"/>
          <w:szCs w:val="24"/>
        </w:rPr>
        <w:t xml:space="preserve"> </w:t>
      </w:r>
      <w:r w:rsidRPr="00B97EAB">
        <w:rPr>
          <w:sz w:val="24"/>
          <w:szCs w:val="24"/>
        </w:rPr>
        <w:t>related</w:t>
      </w:r>
      <w:r w:rsidRPr="00B97EAB">
        <w:rPr>
          <w:spacing w:val="-5"/>
          <w:sz w:val="24"/>
          <w:szCs w:val="24"/>
        </w:rPr>
        <w:t xml:space="preserve"> </w:t>
      </w:r>
      <w:r w:rsidRPr="00B97EAB">
        <w:rPr>
          <w:sz w:val="24"/>
          <w:szCs w:val="24"/>
        </w:rPr>
        <w:t>to</w:t>
      </w:r>
      <w:r w:rsidRPr="00B97EAB">
        <w:rPr>
          <w:spacing w:val="-3"/>
          <w:sz w:val="24"/>
          <w:szCs w:val="24"/>
        </w:rPr>
        <w:t xml:space="preserve"> </w:t>
      </w:r>
      <w:r w:rsidRPr="00B97EAB">
        <w:rPr>
          <w:sz w:val="24"/>
          <w:szCs w:val="24"/>
        </w:rPr>
        <w:t>air</w:t>
      </w:r>
      <w:r w:rsidRPr="00B97EAB">
        <w:rPr>
          <w:spacing w:val="-6"/>
          <w:sz w:val="24"/>
          <w:szCs w:val="24"/>
        </w:rPr>
        <w:t xml:space="preserve"> </w:t>
      </w:r>
      <w:r w:rsidRPr="00B97EAB">
        <w:rPr>
          <w:sz w:val="24"/>
          <w:szCs w:val="24"/>
        </w:rPr>
        <w:t>conditioner</w:t>
      </w:r>
      <w:r w:rsidRPr="00B97EAB">
        <w:rPr>
          <w:spacing w:val="-5"/>
          <w:sz w:val="24"/>
          <w:szCs w:val="24"/>
        </w:rPr>
        <w:t xml:space="preserve"> </w:t>
      </w:r>
      <w:r w:rsidRPr="00B97EAB">
        <w:rPr>
          <w:spacing w:val="-2"/>
          <w:sz w:val="24"/>
          <w:szCs w:val="24"/>
        </w:rPr>
        <w:t>service.</w:t>
      </w:r>
    </w:p>
    <w:p w14:paraId="2DB9B88D" w14:textId="77777777" w:rsidR="000513F4" w:rsidRPr="00B97EAB" w:rsidRDefault="005C076D" w:rsidP="00481800">
      <w:pPr>
        <w:pStyle w:val="ListParagraph"/>
        <w:numPr>
          <w:ilvl w:val="1"/>
          <w:numId w:val="18"/>
        </w:numPr>
        <w:tabs>
          <w:tab w:val="left" w:pos="2779"/>
        </w:tabs>
        <w:ind w:right="1940" w:hanging="359"/>
        <w:rPr>
          <w:sz w:val="24"/>
          <w:szCs w:val="24"/>
        </w:rPr>
      </w:pPr>
      <w:r w:rsidRPr="00B97EAB">
        <w:rPr>
          <w:sz w:val="24"/>
          <w:szCs w:val="24"/>
        </w:rPr>
        <w:t>Discuss</w:t>
      </w:r>
      <w:r w:rsidRPr="00B97EAB">
        <w:rPr>
          <w:spacing w:val="-6"/>
          <w:sz w:val="24"/>
          <w:szCs w:val="24"/>
        </w:rPr>
        <w:t xml:space="preserve"> </w:t>
      </w:r>
      <w:r w:rsidRPr="00B97EAB">
        <w:rPr>
          <w:sz w:val="24"/>
          <w:szCs w:val="24"/>
        </w:rPr>
        <w:t>and</w:t>
      </w:r>
      <w:r w:rsidRPr="00B97EAB">
        <w:rPr>
          <w:spacing w:val="-2"/>
          <w:sz w:val="24"/>
          <w:szCs w:val="24"/>
        </w:rPr>
        <w:t xml:space="preserve"> </w:t>
      </w:r>
      <w:r w:rsidRPr="00B97EAB">
        <w:rPr>
          <w:sz w:val="24"/>
          <w:szCs w:val="24"/>
        </w:rPr>
        <w:t>perform</w:t>
      </w:r>
      <w:r w:rsidRPr="00B97EAB">
        <w:rPr>
          <w:spacing w:val="-7"/>
          <w:sz w:val="24"/>
          <w:szCs w:val="24"/>
        </w:rPr>
        <w:t xml:space="preserve"> </w:t>
      </w:r>
      <w:r w:rsidRPr="00B97EAB">
        <w:rPr>
          <w:sz w:val="24"/>
          <w:szCs w:val="24"/>
        </w:rPr>
        <w:t>HVAC</w:t>
      </w:r>
      <w:r w:rsidRPr="00B97EAB">
        <w:rPr>
          <w:spacing w:val="-3"/>
          <w:sz w:val="24"/>
          <w:szCs w:val="24"/>
        </w:rPr>
        <w:t xml:space="preserve"> </w:t>
      </w:r>
      <w:r w:rsidRPr="00B97EAB">
        <w:rPr>
          <w:sz w:val="24"/>
          <w:szCs w:val="24"/>
        </w:rPr>
        <w:t>systems</w:t>
      </w:r>
      <w:r w:rsidRPr="00B97EAB">
        <w:rPr>
          <w:spacing w:val="-7"/>
          <w:sz w:val="24"/>
          <w:szCs w:val="24"/>
        </w:rPr>
        <w:t xml:space="preserve"> </w:t>
      </w:r>
      <w:r w:rsidRPr="00B97EAB">
        <w:rPr>
          <w:sz w:val="24"/>
          <w:szCs w:val="24"/>
        </w:rPr>
        <w:t>diagnosis,</w:t>
      </w:r>
      <w:r w:rsidRPr="00B97EAB">
        <w:rPr>
          <w:spacing w:val="-5"/>
          <w:sz w:val="24"/>
          <w:szCs w:val="24"/>
        </w:rPr>
        <w:t xml:space="preserve"> </w:t>
      </w:r>
      <w:r w:rsidRPr="00B97EAB">
        <w:rPr>
          <w:sz w:val="24"/>
          <w:szCs w:val="24"/>
        </w:rPr>
        <w:t>service,</w:t>
      </w:r>
      <w:r w:rsidRPr="00B97EAB">
        <w:rPr>
          <w:spacing w:val="-5"/>
          <w:sz w:val="24"/>
          <w:szCs w:val="24"/>
        </w:rPr>
        <w:t xml:space="preserve"> </w:t>
      </w:r>
      <w:r w:rsidRPr="00B97EAB">
        <w:rPr>
          <w:sz w:val="24"/>
          <w:szCs w:val="24"/>
        </w:rPr>
        <w:t>and</w:t>
      </w:r>
      <w:r w:rsidRPr="00B97EAB">
        <w:rPr>
          <w:spacing w:val="-3"/>
          <w:sz w:val="24"/>
          <w:szCs w:val="24"/>
        </w:rPr>
        <w:t xml:space="preserve"> </w:t>
      </w:r>
      <w:r w:rsidRPr="00B97EAB">
        <w:rPr>
          <w:spacing w:val="-2"/>
          <w:sz w:val="24"/>
          <w:szCs w:val="24"/>
        </w:rPr>
        <w:t>repair.</w:t>
      </w:r>
    </w:p>
    <w:p w14:paraId="48E9B278" w14:textId="77777777" w:rsidR="000513F4" w:rsidRPr="00B97EAB" w:rsidRDefault="005C076D" w:rsidP="00481800">
      <w:pPr>
        <w:pStyle w:val="ListParagraph"/>
        <w:numPr>
          <w:ilvl w:val="2"/>
          <w:numId w:val="18"/>
        </w:numPr>
        <w:tabs>
          <w:tab w:val="left" w:pos="3138"/>
          <w:tab w:val="left" w:pos="3140"/>
        </w:tabs>
        <w:ind w:left="3060" w:right="1940"/>
        <w:rPr>
          <w:sz w:val="24"/>
          <w:szCs w:val="24"/>
        </w:rPr>
      </w:pPr>
      <w:r w:rsidRPr="00B97EAB">
        <w:rPr>
          <w:sz w:val="24"/>
          <w:szCs w:val="24"/>
        </w:rPr>
        <w:t>Verify</w:t>
      </w:r>
      <w:r w:rsidRPr="00B97EAB">
        <w:rPr>
          <w:spacing w:val="-2"/>
          <w:sz w:val="24"/>
          <w:szCs w:val="24"/>
        </w:rPr>
        <w:t xml:space="preserve"> </w:t>
      </w:r>
      <w:r w:rsidRPr="00B97EAB">
        <w:rPr>
          <w:sz w:val="24"/>
          <w:szCs w:val="24"/>
        </w:rPr>
        <w:t>the</w:t>
      </w:r>
      <w:r w:rsidRPr="00B97EAB">
        <w:rPr>
          <w:spacing w:val="-5"/>
          <w:sz w:val="24"/>
          <w:szCs w:val="24"/>
        </w:rPr>
        <w:t xml:space="preserve"> </w:t>
      </w:r>
      <w:r w:rsidRPr="00B97EAB">
        <w:rPr>
          <w:sz w:val="24"/>
          <w:szCs w:val="24"/>
        </w:rPr>
        <w:t>need</w:t>
      </w:r>
      <w:r w:rsidRPr="00B97EAB">
        <w:rPr>
          <w:spacing w:val="-1"/>
          <w:sz w:val="24"/>
          <w:szCs w:val="24"/>
        </w:rPr>
        <w:t xml:space="preserve"> </w:t>
      </w:r>
      <w:r w:rsidRPr="00B97EAB">
        <w:rPr>
          <w:sz w:val="24"/>
          <w:szCs w:val="24"/>
        </w:rPr>
        <w:t>for</w:t>
      </w:r>
      <w:r w:rsidRPr="00B97EAB">
        <w:rPr>
          <w:spacing w:val="-4"/>
          <w:sz w:val="24"/>
          <w:szCs w:val="24"/>
        </w:rPr>
        <w:t xml:space="preserve"> </w:t>
      </w:r>
      <w:r w:rsidRPr="00B97EAB">
        <w:rPr>
          <w:sz w:val="24"/>
          <w:szCs w:val="24"/>
        </w:rPr>
        <w:t>service</w:t>
      </w:r>
      <w:r w:rsidRPr="00B97EAB">
        <w:rPr>
          <w:spacing w:val="-5"/>
          <w:sz w:val="24"/>
          <w:szCs w:val="24"/>
        </w:rPr>
        <w:t xml:space="preserve"> </w:t>
      </w:r>
      <w:r w:rsidRPr="00B97EAB">
        <w:rPr>
          <w:sz w:val="24"/>
          <w:szCs w:val="24"/>
        </w:rPr>
        <w:t>or</w:t>
      </w:r>
      <w:r w:rsidRPr="00B97EAB">
        <w:rPr>
          <w:spacing w:val="-1"/>
          <w:sz w:val="24"/>
          <w:szCs w:val="24"/>
        </w:rPr>
        <w:t xml:space="preserve"> </w:t>
      </w:r>
      <w:r w:rsidRPr="00B97EAB">
        <w:rPr>
          <w:sz w:val="24"/>
          <w:szCs w:val="24"/>
        </w:rPr>
        <w:t>repair</w:t>
      </w:r>
      <w:r w:rsidRPr="00B97EAB">
        <w:rPr>
          <w:spacing w:val="-4"/>
          <w:sz w:val="24"/>
          <w:szCs w:val="24"/>
        </w:rPr>
        <w:t xml:space="preserve"> </w:t>
      </w:r>
      <w:r w:rsidRPr="00B97EAB">
        <w:rPr>
          <w:sz w:val="24"/>
          <w:szCs w:val="24"/>
        </w:rPr>
        <w:t>of</w:t>
      </w:r>
      <w:r w:rsidRPr="00B97EAB">
        <w:rPr>
          <w:spacing w:val="-5"/>
          <w:sz w:val="24"/>
          <w:szCs w:val="24"/>
        </w:rPr>
        <w:t xml:space="preserve"> </w:t>
      </w:r>
      <w:r w:rsidRPr="00B97EAB">
        <w:rPr>
          <w:sz w:val="24"/>
          <w:szCs w:val="24"/>
        </w:rPr>
        <w:t>HVAC</w:t>
      </w:r>
      <w:r w:rsidRPr="00B97EAB">
        <w:rPr>
          <w:spacing w:val="-4"/>
          <w:sz w:val="24"/>
          <w:szCs w:val="24"/>
        </w:rPr>
        <w:t xml:space="preserve"> </w:t>
      </w:r>
      <w:r w:rsidRPr="00B97EAB">
        <w:rPr>
          <w:sz w:val="24"/>
          <w:szCs w:val="24"/>
        </w:rPr>
        <w:t>systems</w:t>
      </w:r>
      <w:r w:rsidRPr="00B97EAB">
        <w:rPr>
          <w:spacing w:val="-5"/>
          <w:sz w:val="24"/>
          <w:szCs w:val="24"/>
        </w:rPr>
        <w:t xml:space="preserve"> </w:t>
      </w:r>
      <w:r w:rsidRPr="00B97EAB">
        <w:rPr>
          <w:sz w:val="24"/>
          <w:szCs w:val="24"/>
        </w:rPr>
        <w:t>based</w:t>
      </w:r>
      <w:r w:rsidRPr="00B97EAB">
        <w:rPr>
          <w:spacing w:val="-1"/>
          <w:sz w:val="24"/>
          <w:szCs w:val="24"/>
        </w:rPr>
        <w:t xml:space="preserve"> </w:t>
      </w:r>
      <w:r w:rsidRPr="00B97EAB">
        <w:rPr>
          <w:sz w:val="24"/>
          <w:szCs w:val="24"/>
        </w:rPr>
        <w:t>on</w:t>
      </w:r>
      <w:r w:rsidRPr="00B97EAB">
        <w:rPr>
          <w:spacing w:val="-4"/>
          <w:sz w:val="24"/>
          <w:szCs w:val="24"/>
        </w:rPr>
        <w:t xml:space="preserve"> </w:t>
      </w:r>
      <w:r w:rsidRPr="00B97EAB">
        <w:rPr>
          <w:sz w:val="24"/>
          <w:szCs w:val="24"/>
        </w:rPr>
        <w:t>unusual</w:t>
      </w:r>
      <w:r w:rsidRPr="00B97EAB">
        <w:rPr>
          <w:spacing w:val="-4"/>
          <w:sz w:val="24"/>
          <w:szCs w:val="24"/>
        </w:rPr>
        <w:t xml:space="preserve"> </w:t>
      </w:r>
      <w:r w:rsidRPr="00B97EAB">
        <w:rPr>
          <w:sz w:val="24"/>
          <w:szCs w:val="24"/>
        </w:rPr>
        <w:t>operating</w:t>
      </w:r>
      <w:r w:rsidRPr="00B97EAB">
        <w:rPr>
          <w:spacing w:val="-4"/>
          <w:sz w:val="24"/>
          <w:szCs w:val="24"/>
        </w:rPr>
        <w:t xml:space="preserve"> </w:t>
      </w:r>
      <w:r w:rsidRPr="00B97EAB">
        <w:rPr>
          <w:sz w:val="24"/>
          <w:szCs w:val="24"/>
        </w:rPr>
        <w:t>noises; determine needed action.</w:t>
      </w:r>
    </w:p>
    <w:p w14:paraId="487076BE" w14:textId="77777777" w:rsidR="000513F4" w:rsidRPr="00B97EAB" w:rsidRDefault="005C076D" w:rsidP="00481800">
      <w:pPr>
        <w:pStyle w:val="ListParagraph"/>
        <w:numPr>
          <w:ilvl w:val="2"/>
          <w:numId w:val="18"/>
        </w:numPr>
        <w:tabs>
          <w:tab w:val="left" w:pos="3138"/>
          <w:tab w:val="left" w:pos="3140"/>
        </w:tabs>
        <w:ind w:left="3060" w:right="1940"/>
        <w:rPr>
          <w:sz w:val="24"/>
          <w:szCs w:val="24"/>
        </w:rPr>
      </w:pPr>
      <w:r w:rsidRPr="00B97EAB">
        <w:rPr>
          <w:sz w:val="24"/>
          <w:szCs w:val="24"/>
        </w:rPr>
        <w:t>Verify</w:t>
      </w:r>
      <w:r w:rsidRPr="00B97EAB">
        <w:rPr>
          <w:spacing w:val="-2"/>
          <w:sz w:val="24"/>
          <w:szCs w:val="24"/>
        </w:rPr>
        <w:t xml:space="preserve"> </w:t>
      </w:r>
      <w:r w:rsidRPr="00B97EAB">
        <w:rPr>
          <w:sz w:val="24"/>
          <w:szCs w:val="24"/>
        </w:rPr>
        <w:t>the</w:t>
      </w:r>
      <w:r w:rsidRPr="00B97EAB">
        <w:rPr>
          <w:spacing w:val="-5"/>
          <w:sz w:val="24"/>
          <w:szCs w:val="24"/>
        </w:rPr>
        <w:t xml:space="preserve"> </w:t>
      </w:r>
      <w:r w:rsidRPr="00B97EAB">
        <w:rPr>
          <w:sz w:val="24"/>
          <w:szCs w:val="24"/>
        </w:rPr>
        <w:t>need</w:t>
      </w:r>
      <w:r w:rsidRPr="00B97EAB">
        <w:rPr>
          <w:spacing w:val="-1"/>
          <w:sz w:val="24"/>
          <w:szCs w:val="24"/>
        </w:rPr>
        <w:t xml:space="preserve"> </w:t>
      </w:r>
      <w:r w:rsidRPr="00B97EAB">
        <w:rPr>
          <w:sz w:val="24"/>
          <w:szCs w:val="24"/>
        </w:rPr>
        <w:t>for</w:t>
      </w:r>
      <w:r w:rsidRPr="00B97EAB">
        <w:rPr>
          <w:spacing w:val="-4"/>
          <w:sz w:val="24"/>
          <w:szCs w:val="24"/>
        </w:rPr>
        <w:t xml:space="preserve"> </w:t>
      </w:r>
      <w:r w:rsidRPr="00B97EAB">
        <w:rPr>
          <w:sz w:val="24"/>
          <w:szCs w:val="24"/>
        </w:rPr>
        <w:t>service</w:t>
      </w:r>
      <w:r w:rsidRPr="00B97EAB">
        <w:rPr>
          <w:spacing w:val="-5"/>
          <w:sz w:val="24"/>
          <w:szCs w:val="24"/>
        </w:rPr>
        <w:t xml:space="preserve"> </w:t>
      </w:r>
      <w:r w:rsidRPr="00B97EAB">
        <w:rPr>
          <w:sz w:val="24"/>
          <w:szCs w:val="24"/>
        </w:rPr>
        <w:t>or</w:t>
      </w:r>
      <w:r w:rsidRPr="00B97EAB">
        <w:rPr>
          <w:spacing w:val="-1"/>
          <w:sz w:val="24"/>
          <w:szCs w:val="24"/>
        </w:rPr>
        <w:t xml:space="preserve"> </w:t>
      </w:r>
      <w:r w:rsidRPr="00B97EAB">
        <w:rPr>
          <w:sz w:val="24"/>
          <w:szCs w:val="24"/>
        </w:rPr>
        <w:t>repair</w:t>
      </w:r>
      <w:r w:rsidRPr="00B97EAB">
        <w:rPr>
          <w:spacing w:val="-4"/>
          <w:sz w:val="24"/>
          <w:szCs w:val="24"/>
        </w:rPr>
        <w:t xml:space="preserve"> </w:t>
      </w:r>
      <w:r w:rsidRPr="00B97EAB">
        <w:rPr>
          <w:sz w:val="24"/>
          <w:szCs w:val="24"/>
        </w:rPr>
        <w:t>of</w:t>
      </w:r>
      <w:r w:rsidRPr="00B97EAB">
        <w:rPr>
          <w:spacing w:val="-5"/>
          <w:sz w:val="24"/>
          <w:szCs w:val="24"/>
        </w:rPr>
        <w:t xml:space="preserve"> </w:t>
      </w:r>
      <w:r w:rsidRPr="00B97EAB">
        <w:rPr>
          <w:sz w:val="24"/>
          <w:szCs w:val="24"/>
        </w:rPr>
        <w:t>HVAC</w:t>
      </w:r>
      <w:r w:rsidRPr="00B97EAB">
        <w:rPr>
          <w:spacing w:val="-4"/>
          <w:sz w:val="24"/>
          <w:szCs w:val="24"/>
        </w:rPr>
        <w:t xml:space="preserve"> </w:t>
      </w:r>
      <w:r w:rsidRPr="00B97EAB">
        <w:rPr>
          <w:sz w:val="24"/>
          <w:szCs w:val="24"/>
        </w:rPr>
        <w:t>systems</w:t>
      </w:r>
      <w:r w:rsidRPr="00B97EAB">
        <w:rPr>
          <w:spacing w:val="-5"/>
          <w:sz w:val="24"/>
          <w:szCs w:val="24"/>
        </w:rPr>
        <w:t xml:space="preserve"> </w:t>
      </w:r>
      <w:r w:rsidRPr="00B97EAB">
        <w:rPr>
          <w:sz w:val="24"/>
          <w:szCs w:val="24"/>
        </w:rPr>
        <w:t>based</w:t>
      </w:r>
      <w:r w:rsidRPr="00B97EAB">
        <w:rPr>
          <w:spacing w:val="-1"/>
          <w:sz w:val="24"/>
          <w:szCs w:val="24"/>
        </w:rPr>
        <w:t xml:space="preserve"> </w:t>
      </w:r>
      <w:r w:rsidRPr="00B97EAB">
        <w:rPr>
          <w:sz w:val="24"/>
          <w:szCs w:val="24"/>
        </w:rPr>
        <w:t>on</w:t>
      </w:r>
      <w:r w:rsidRPr="00B97EAB">
        <w:rPr>
          <w:spacing w:val="-4"/>
          <w:sz w:val="24"/>
          <w:szCs w:val="24"/>
        </w:rPr>
        <w:t xml:space="preserve"> </w:t>
      </w:r>
      <w:r w:rsidRPr="00B97EAB">
        <w:rPr>
          <w:sz w:val="24"/>
          <w:szCs w:val="24"/>
        </w:rPr>
        <w:t>unusual</w:t>
      </w:r>
      <w:r w:rsidRPr="00B97EAB">
        <w:rPr>
          <w:spacing w:val="-4"/>
          <w:sz w:val="24"/>
          <w:szCs w:val="24"/>
        </w:rPr>
        <w:t xml:space="preserve"> </w:t>
      </w:r>
      <w:r w:rsidRPr="00B97EAB">
        <w:rPr>
          <w:sz w:val="24"/>
          <w:szCs w:val="24"/>
        </w:rPr>
        <w:t>visual,</w:t>
      </w:r>
      <w:r w:rsidRPr="00B97EAB">
        <w:rPr>
          <w:spacing w:val="-2"/>
          <w:sz w:val="24"/>
          <w:szCs w:val="24"/>
        </w:rPr>
        <w:t xml:space="preserve"> </w:t>
      </w:r>
      <w:r w:rsidRPr="00B97EAB">
        <w:rPr>
          <w:sz w:val="24"/>
          <w:szCs w:val="24"/>
        </w:rPr>
        <w:t>smell,</w:t>
      </w:r>
      <w:r w:rsidRPr="00B97EAB">
        <w:rPr>
          <w:spacing w:val="-4"/>
          <w:sz w:val="24"/>
          <w:szCs w:val="24"/>
        </w:rPr>
        <w:t xml:space="preserve"> </w:t>
      </w:r>
      <w:r w:rsidRPr="00B97EAB">
        <w:rPr>
          <w:sz w:val="24"/>
          <w:szCs w:val="24"/>
        </w:rPr>
        <w:t xml:space="preserve">and touch conditions; determine needed action. </w:t>
      </w:r>
      <w:r w:rsidRPr="00B97EAB">
        <w:rPr>
          <w:sz w:val="24"/>
          <w:szCs w:val="24"/>
          <w:vertAlign w:val="superscript"/>
        </w:rPr>
        <w:t>(ASE</w:t>
      </w:r>
      <w:r w:rsidRPr="00B97EAB">
        <w:rPr>
          <w:spacing w:val="-4"/>
          <w:sz w:val="24"/>
          <w:szCs w:val="24"/>
        </w:rPr>
        <w:t xml:space="preserve"> </w:t>
      </w:r>
      <w:r w:rsidRPr="00B97EAB">
        <w:rPr>
          <w:sz w:val="24"/>
          <w:szCs w:val="24"/>
          <w:vertAlign w:val="superscript"/>
        </w:rPr>
        <w:t>VI.</w:t>
      </w:r>
      <w:r w:rsidRPr="00B97EAB">
        <w:rPr>
          <w:spacing w:val="-1"/>
          <w:sz w:val="24"/>
          <w:szCs w:val="24"/>
        </w:rPr>
        <w:t xml:space="preserve"> </w:t>
      </w:r>
      <w:r w:rsidRPr="00B97EAB">
        <w:rPr>
          <w:sz w:val="24"/>
          <w:szCs w:val="24"/>
          <w:vertAlign w:val="superscript"/>
        </w:rPr>
        <w:t>A5)</w:t>
      </w:r>
    </w:p>
    <w:p w14:paraId="1D882600" w14:textId="77777777" w:rsidR="000513F4" w:rsidRPr="00B97EAB" w:rsidRDefault="005C076D" w:rsidP="00481800">
      <w:pPr>
        <w:pStyle w:val="ListParagraph"/>
        <w:numPr>
          <w:ilvl w:val="2"/>
          <w:numId w:val="18"/>
        </w:numPr>
        <w:tabs>
          <w:tab w:val="left" w:pos="3138"/>
          <w:tab w:val="left" w:pos="3140"/>
        </w:tabs>
        <w:ind w:left="3060" w:right="1940"/>
        <w:rPr>
          <w:sz w:val="24"/>
          <w:szCs w:val="24"/>
        </w:rPr>
      </w:pPr>
      <w:r w:rsidRPr="00B97EAB">
        <w:rPr>
          <w:sz w:val="24"/>
          <w:szCs w:val="24"/>
        </w:rPr>
        <w:t>Identify system type and components (cycling clutch orifice tube – CCOT, expansion valve) and</w:t>
      </w:r>
      <w:r w:rsidRPr="00B97EAB">
        <w:rPr>
          <w:spacing w:val="-9"/>
          <w:sz w:val="24"/>
          <w:szCs w:val="24"/>
        </w:rPr>
        <w:t xml:space="preserve"> </w:t>
      </w:r>
      <w:r w:rsidRPr="00B97EAB">
        <w:rPr>
          <w:sz w:val="24"/>
          <w:szCs w:val="24"/>
        </w:rPr>
        <w:t>conduct</w:t>
      </w:r>
      <w:r w:rsidRPr="00B97EAB">
        <w:rPr>
          <w:spacing w:val="-5"/>
          <w:sz w:val="24"/>
          <w:szCs w:val="24"/>
        </w:rPr>
        <w:t xml:space="preserve"> </w:t>
      </w:r>
      <w:r w:rsidRPr="00B97EAB">
        <w:rPr>
          <w:sz w:val="24"/>
          <w:szCs w:val="24"/>
        </w:rPr>
        <w:t>performance</w:t>
      </w:r>
      <w:r w:rsidRPr="00B97EAB">
        <w:rPr>
          <w:spacing w:val="-6"/>
          <w:sz w:val="24"/>
          <w:szCs w:val="24"/>
        </w:rPr>
        <w:t xml:space="preserve"> </w:t>
      </w:r>
      <w:r w:rsidRPr="00B97EAB">
        <w:rPr>
          <w:sz w:val="24"/>
          <w:szCs w:val="24"/>
        </w:rPr>
        <w:t>test(s)</w:t>
      </w:r>
      <w:r w:rsidRPr="00B97EAB">
        <w:rPr>
          <w:spacing w:val="-6"/>
          <w:sz w:val="24"/>
          <w:szCs w:val="24"/>
        </w:rPr>
        <w:t xml:space="preserve"> </w:t>
      </w:r>
      <w:r w:rsidRPr="00B97EAB">
        <w:rPr>
          <w:sz w:val="24"/>
          <w:szCs w:val="24"/>
        </w:rPr>
        <w:t>on</w:t>
      </w:r>
      <w:r w:rsidRPr="00B97EAB">
        <w:rPr>
          <w:spacing w:val="-3"/>
          <w:sz w:val="24"/>
          <w:szCs w:val="24"/>
        </w:rPr>
        <w:t xml:space="preserve"> </w:t>
      </w:r>
      <w:r w:rsidRPr="00B97EAB">
        <w:rPr>
          <w:sz w:val="24"/>
          <w:szCs w:val="24"/>
        </w:rPr>
        <w:t>HVAC</w:t>
      </w:r>
      <w:r w:rsidRPr="00B97EAB">
        <w:rPr>
          <w:spacing w:val="-2"/>
          <w:sz w:val="24"/>
          <w:szCs w:val="24"/>
        </w:rPr>
        <w:t xml:space="preserve"> </w:t>
      </w:r>
      <w:r w:rsidRPr="00B97EAB">
        <w:rPr>
          <w:sz w:val="24"/>
          <w:szCs w:val="24"/>
        </w:rPr>
        <w:t>systems;</w:t>
      </w:r>
      <w:r w:rsidRPr="00B97EAB">
        <w:rPr>
          <w:spacing w:val="-6"/>
          <w:sz w:val="24"/>
          <w:szCs w:val="24"/>
        </w:rPr>
        <w:t xml:space="preserve"> </w:t>
      </w:r>
      <w:r w:rsidRPr="00B97EAB">
        <w:rPr>
          <w:sz w:val="24"/>
          <w:szCs w:val="24"/>
        </w:rPr>
        <w:t>determine</w:t>
      </w:r>
      <w:r w:rsidRPr="00B97EAB">
        <w:rPr>
          <w:spacing w:val="-5"/>
          <w:sz w:val="24"/>
          <w:szCs w:val="24"/>
        </w:rPr>
        <w:t xml:space="preserve"> </w:t>
      </w:r>
      <w:r w:rsidRPr="00B97EAB">
        <w:rPr>
          <w:sz w:val="24"/>
          <w:szCs w:val="24"/>
        </w:rPr>
        <w:t>needed</w:t>
      </w:r>
      <w:r w:rsidRPr="00B97EAB">
        <w:rPr>
          <w:spacing w:val="-5"/>
          <w:sz w:val="24"/>
          <w:szCs w:val="24"/>
        </w:rPr>
        <w:t xml:space="preserve"> </w:t>
      </w:r>
      <w:r w:rsidRPr="00B97EAB">
        <w:rPr>
          <w:sz w:val="24"/>
          <w:szCs w:val="24"/>
        </w:rPr>
        <w:t xml:space="preserve">action. </w:t>
      </w:r>
      <w:r w:rsidRPr="00B97EAB">
        <w:rPr>
          <w:sz w:val="24"/>
          <w:szCs w:val="24"/>
          <w:vertAlign w:val="superscript"/>
        </w:rPr>
        <w:t>(ASE</w:t>
      </w:r>
      <w:r w:rsidRPr="00B97EAB">
        <w:rPr>
          <w:spacing w:val="-18"/>
          <w:sz w:val="24"/>
          <w:szCs w:val="24"/>
        </w:rPr>
        <w:t xml:space="preserve"> </w:t>
      </w:r>
      <w:proofErr w:type="gramStart"/>
      <w:r w:rsidRPr="00B97EAB">
        <w:rPr>
          <w:sz w:val="24"/>
          <w:szCs w:val="24"/>
          <w:vertAlign w:val="superscript"/>
        </w:rPr>
        <w:t>VI.A</w:t>
      </w:r>
      <w:proofErr w:type="gramEnd"/>
      <w:r w:rsidRPr="00B97EAB">
        <w:rPr>
          <w:sz w:val="24"/>
          <w:szCs w:val="24"/>
          <w:vertAlign w:val="superscript"/>
        </w:rPr>
        <w:t>4,</w:t>
      </w:r>
      <w:r w:rsidRPr="00B97EAB">
        <w:rPr>
          <w:spacing w:val="-16"/>
          <w:sz w:val="24"/>
          <w:szCs w:val="24"/>
        </w:rPr>
        <w:t xml:space="preserve"> </w:t>
      </w:r>
      <w:r w:rsidRPr="00B97EAB">
        <w:rPr>
          <w:sz w:val="24"/>
          <w:szCs w:val="24"/>
          <w:vertAlign w:val="superscript"/>
        </w:rPr>
        <w:t>AED</w:t>
      </w:r>
      <w:r w:rsidRPr="00B97EAB">
        <w:rPr>
          <w:spacing w:val="-15"/>
          <w:sz w:val="24"/>
          <w:szCs w:val="24"/>
        </w:rPr>
        <w:t xml:space="preserve"> </w:t>
      </w:r>
      <w:r w:rsidRPr="00B97EAB">
        <w:rPr>
          <w:sz w:val="24"/>
          <w:szCs w:val="24"/>
          <w:vertAlign w:val="superscript"/>
        </w:rPr>
        <w:t>6.3)</w:t>
      </w:r>
    </w:p>
    <w:p w14:paraId="0B2692B6" w14:textId="77777777" w:rsidR="000513F4" w:rsidRPr="00B97EAB" w:rsidRDefault="005C076D" w:rsidP="00481800">
      <w:pPr>
        <w:pStyle w:val="ListParagraph"/>
        <w:numPr>
          <w:ilvl w:val="2"/>
          <w:numId w:val="18"/>
        </w:numPr>
        <w:tabs>
          <w:tab w:val="left" w:pos="3138"/>
        </w:tabs>
        <w:ind w:left="3060" w:right="1940" w:hanging="358"/>
        <w:rPr>
          <w:sz w:val="24"/>
          <w:szCs w:val="24"/>
        </w:rPr>
      </w:pPr>
      <w:r w:rsidRPr="00B97EAB">
        <w:rPr>
          <w:sz w:val="24"/>
          <w:szCs w:val="24"/>
        </w:rPr>
        <w:t>Retrieve</w:t>
      </w:r>
      <w:r w:rsidRPr="00B97EAB">
        <w:rPr>
          <w:spacing w:val="-12"/>
          <w:sz w:val="24"/>
          <w:szCs w:val="24"/>
        </w:rPr>
        <w:t xml:space="preserve"> </w:t>
      </w:r>
      <w:r w:rsidRPr="00B97EAB">
        <w:rPr>
          <w:sz w:val="24"/>
          <w:szCs w:val="24"/>
        </w:rPr>
        <w:t>diagnostic</w:t>
      </w:r>
      <w:r w:rsidRPr="00B97EAB">
        <w:rPr>
          <w:spacing w:val="-3"/>
          <w:sz w:val="24"/>
          <w:szCs w:val="24"/>
        </w:rPr>
        <w:t xml:space="preserve"> </w:t>
      </w:r>
      <w:r w:rsidRPr="00B97EAB">
        <w:rPr>
          <w:sz w:val="24"/>
          <w:szCs w:val="24"/>
        </w:rPr>
        <w:t>codes;</w:t>
      </w:r>
      <w:r w:rsidRPr="00B97EAB">
        <w:rPr>
          <w:spacing w:val="-6"/>
          <w:sz w:val="24"/>
          <w:szCs w:val="24"/>
        </w:rPr>
        <w:t xml:space="preserve"> </w:t>
      </w:r>
      <w:r w:rsidRPr="00B97EAB">
        <w:rPr>
          <w:sz w:val="24"/>
          <w:szCs w:val="24"/>
        </w:rPr>
        <w:t>determine</w:t>
      </w:r>
      <w:r w:rsidRPr="00B97EAB">
        <w:rPr>
          <w:spacing w:val="-6"/>
          <w:sz w:val="24"/>
          <w:szCs w:val="24"/>
        </w:rPr>
        <w:t xml:space="preserve"> </w:t>
      </w:r>
      <w:r w:rsidRPr="00B97EAB">
        <w:rPr>
          <w:sz w:val="24"/>
          <w:szCs w:val="24"/>
        </w:rPr>
        <w:t>needed</w:t>
      </w:r>
      <w:r w:rsidRPr="00B97EAB">
        <w:rPr>
          <w:spacing w:val="-3"/>
          <w:sz w:val="24"/>
          <w:szCs w:val="24"/>
        </w:rPr>
        <w:t xml:space="preserve"> </w:t>
      </w:r>
      <w:r w:rsidRPr="00B97EAB">
        <w:rPr>
          <w:sz w:val="24"/>
          <w:szCs w:val="24"/>
        </w:rPr>
        <w:t>action.</w:t>
      </w:r>
      <w:r w:rsidRPr="00B97EAB">
        <w:rPr>
          <w:spacing w:val="2"/>
          <w:sz w:val="24"/>
          <w:szCs w:val="24"/>
        </w:rPr>
        <w:t xml:space="preserve"> </w:t>
      </w:r>
      <w:r w:rsidRPr="00B97EAB">
        <w:rPr>
          <w:sz w:val="24"/>
          <w:szCs w:val="24"/>
          <w:vertAlign w:val="superscript"/>
        </w:rPr>
        <w:t>(ASE</w:t>
      </w:r>
      <w:r w:rsidRPr="00B97EAB">
        <w:rPr>
          <w:spacing w:val="-18"/>
          <w:sz w:val="24"/>
          <w:szCs w:val="24"/>
        </w:rPr>
        <w:t xml:space="preserve"> </w:t>
      </w:r>
      <w:r w:rsidRPr="00B97EAB">
        <w:rPr>
          <w:sz w:val="24"/>
          <w:szCs w:val="24"/>
          <w:vertAlign w:val="superscript"/>
        </w:rPr>
        <w:t>VI.</w:t>
      </w:r>
      <w:r w:rsidRPr="00B97EAB">
        <w:rPr>
          <w:spacing w:val="-16"/>
          <w:sz w:val="24"/>
          <w:szCs w:val="24"/>
        </w:rPr>
        <w:t xml:space="preserve"> </w:t>
      </w:r>
      <w:r w:rsidRPr="00B97EAB">
        <w:rPr>
          <w:spacing w:val="-5"/>
          <w:sz w:val="24"/>
          <w:szCs w:val="24"/>
          <w:vertAlign w:val="superscript"/>
        </w:rPr>
        <w:t>A4)</w:t>
      </w:r>
    </w:p>
    <w:p w14:paraId="61D7193F" w14:textId="77777777" w:rsidR="000513F4" w:rsidRPr="00B97EAB" w:rsidRDefault="005C076D" w:rsidP="00481800">
      <w:pPr>
        <w:pStyle w:val="ListParagraph"/>
        <w:numPr>
          <w:ilvl w:val="1"/>
          <w:numId w:val="18"/>
        </w:numPr>
        <w:tabs>
          <w:tab w:val="left" w:pos="2778"/>
        </w:tabs>
        <w:ind w:left="2778" w:right="1940" w:hanging="358"/>
        <w:rPr>
          <w:sz w:val="24"/>
          <w:szCs w:val="24"/>
        </w:rPr>
      </w:pPr>
      <w:r w:rsidRPr="00B97EAB">
        <w:rPr>
          <w:sz w:val="24"/>
          <w:szCs w:val="24"/>
        </w:rPr>
        <w:t>Discuss</w:t>
      </w:r>
      <w:r w:rsidRPr="00B97EAB">
        <w:rPr>
          <w:spacing w:val="-7"/>
          <w:sz w:val="24"/>
          <w:szCs w:val="24"/>
        </w:rPr>
        <w:t xml:space="preserve"> </w:t>
      </w:r>
      <w:r w:rsidRPr="00B97EAB">
        <w:rPr>
          <w:sz w:val="24"/>
          <w:szCs w:val="24"/>
        </w:rPr>
        <w:t>and</w:t>
      </w:r>
      <w:r w:rsidRPr="00B97EAB">
        <w:rPr>
          <w:spacing w:val="-5"/>
          <w:sz w:val="24"/>
          <w:szCs w:val="24"/>
        </w:rPr>
        <w:t xml:space="preserve"> </w:t>
      </w:r>
      <w:r w:rsidRPr="00B97EAB">
        <w:rPr>
          <w:sz w:val="24"/>
          <w:szCs w:val="24"/>
        </w:rPr>
        <w:t>perform</w:t>
      </w:r>
      <w:r w:rsidRPr="00B97EAB">
        <w:rPr>
          <w:spacing w:val="-7"/>
          <w:sz w:val="24"/>
          <w:szCs w:val="24"/>
        </w:rPr>
        <w:t xml:space="preserve"> </w:t>
      </w:r>
      <w:r w:rsidRPr="00B97EAB">
        <w:rPr>
          <w:sz w:val="24"/>
          <w:szCs w:val="24"/>
        </w:rPr>
        <w:t>A/C</w:t>
      </w:r>
      <w:r w:rsidRPr="00B97EAB">
        <w:rPr>
          <w:spacing w:val="-2"/>
          <w:sz w:val="24"/>
          <w:szCs w:val="24"/>
        </w:rPr>
        <w:t xml:space="preserve"> </w:t>
      </w:r>
      <w:r w:rsidRPr="00B97EAB">
        <w:rPr>
          <w:sz w:val="24"/>
          <w:szCs w:val="24"/>
        </w:rPr>
        <w:t>system</w:t>
      </w:r>
      <w:r w:rsidRPr="00B97EAB">
        <w:rPr>
          <w:spacing w:val="-5"/>
          <w:sz w:val="24"/>
          <w:szCs w:val="24"/>
        </w:rPr>
        <w:t xml:space="preserve"> </w:t>
      </w:r>
      <w:r w:rsidRPr="00B97EAB">
        <w:rPr>
          <w:sz w:val="24"/>
          <w:szCs w:val="24"/>
        </w:rPr>
        <w:t>and</w:t>
      </w:r>
      <w:r w:rsidRPr="00B97EAB">
        <w:rPr>
          <w:spacing w:val="-2"/>
          <w:sz w:val="24"/>
          <w:szCs w:val="24"/>
        </w:rPr>
        <w:t xml:space="preserve"> </w:t>
      </w:r>
      <w:r w:rsidRPr="00B97EAB">
        <w:rPr>
          <w:sz w:val="24"/>
          <w:szCs w:val="24"/>
        </w:rPr>
        <w:t>component</w:t>
      </w:r>
      <w:r w:rsidRPr="00B97EAB">
        <w:rPr>
          <w:spacing w:val="-5"/>
          <w:sz w:val="24"/>
          <w:szCs w:val="24"/>
        </w:rPr>
        <w:t xml:space="preserve"> </w:t>
      </w:r>
      <w:r w:rsidRPr="00B97EAB">
        <w:rPr>
          <w:sz w:val="24"/>
          <w:szCs w:val="24"/>
        </w:rPr>
        <w:t>diagnosis,</w:t>
      </w:r>
      <w:r w:rsidRPr="00B97EAB">
        <w:rPr>
          <w:spacing w:val="-5"/>
          <w:sz w:val="24"/>
          <w:szCs w:val="24"/>
        </w:rPr>
        <w:t xml:space="preserve"> </w:t>
      </w:r>
      <w:r w:rsidRPr="00B97EAB">
        <w:rPr>
          <w:sz w:val="24"/>
          <w:szCs w:val="24"/>
        </w:rPr>
        <w:t>service,</w:t>
      </w:r>
      <w:r w:rsidRPr="00B97EAB">
        <w:rPr>
          <w:spacing w:val="-6"/>
          <w:sz w:val="24"/>
          <w:szCs w:val="24"/>
        </w:rPr>
        <w:t xml:space="preserve"> </w:t>
      </w:r>
      <w:r w:rsidRPr="00B97EAB">
        <w:rPr>
          <w:sz w:val="24"/>
          <w:szCs w:val="24"/>
        </w:rPr>
        <w:t>and</w:t>
      </w:r>
      <w:r w:rsidRPr="00B97EAB">
        <w:rPr>
          <w:spacing w:val="-5"/>
          <w:sz w:val="24"/>
          <w:szCs w:val="24"/>
        </w:rPr>
        <w:t xml:space="preserve"> </w:t>
      </w:r>
      <w:r w:rsidRPr="00B97EAB">
        <w:rPr>
          <w:spacing w:val="-2"/>
          <w:sz w:val="24"/>
          <w:szCs w:val="24"/>
        </w:rPr>
        <w:t>repair.</w:t>
      </w:r>
    </w:p>
    <w:p w14:paraId="13F06A85" w14:textId="77777777" w:rsidR="000513F4" w:rsidRPr="00B97EAB" w:rsidRDefault="005C076D" w:rsidP="00481800">
      <w:pPr>
        <w:pStyle w:val="ListParagraph"/>
        <w:numPr>
          <w:ilvl w:val="2"/>
          <w:numId w:val="18"/>
        </w:numPr>
        <w:tabs>
          <w:tab w:val="left" w:pos="3138"/>
          <w:tab w:val="left" w:pos="3140"/>
        </w:tabs>
        <w:ind w:left="3060" w:right="1940"/>
        <w:rPr>
          <w:sz w:val="24"/>
          <w:szCs w:val="24"/>
        </w:rPr>
      </w:pPr>
      <w:r w:rsidRPr="00B97EAB">
        <w:rPr>
          <w:sz w:val="24"/>
          <w:szCs w:val="24"/>
        </w:rPr>
        <w:t>Identify</w:t>
      </w:r>
      <w:r w:rsidRPr="00B97EAB">
        <w:rPr>
          <w:spacing w:val="-3"/>
          <w:sz w:val="24"/>
          <w:szCs w:val="24"/>
        </w:rPr>
        <w:t xml:space="preserve"> </w:t>
      </w:r>
      <w:r w:rsidRPr="00B97EAB">
        <w:rPr>
          <w:sz w:val="24"/>
          <w:szCs w:val="24"/>
        </w:rPr>
        <w:t>causes</w:t>
      </w:r>
      <w:r w:rsidRPr="00B97EAB">
        <w:rPr>
          <w:spacing w:val="-6"/>
          <w:sz w:val="24"/>
          <w:szCs w:val="24"/>
        </w:rPr>
        <w:t xml:space="preserve"> </w:t>
      </w:r>
      <w:r w:rsidRPr="00B97EAB">
        <w:rPr>
          <w:sz w:val="24"/>
          <w:szCs w:val="24"/>
        </w:rPr>
        <w:t>of</w:t>
      </w:r>
      <w:r w:rsidRPr="00B97EAB">
        <w:rPr>
          <w:spacing w:val="-5"/>
          <w:sz w:val="24"/>
          <w:szCs w:val="24"/>
        </w:rPr>
        <w:t xml:space="preserve"> </w:t>
      </w:r>
      <w:r w:rsidRPr="00B97EAB">
        <w:rPr>
          <w:sz w:val="24"/>
          <w:szCs w:val="24"/>
        </w:rPr>
        <w:t>temperature</w:t>
      </w:r>
      <w:r w:rsidRPr="00B97EAB">
        <w:rPr>
          <w:spacing w:val="-5"/>
          <w:sz w:val="24"/>
          <w:szCs w:val="24"/>
        </w:rPr>
        <w:t xml:space="preserve"> </w:t>
      </w:r>
      <w:r w:rsidRPr="00B97EAB">
        <w:rPr>
          <w:sz w:val="24"/>
          <w:szCs w:val="24"/>
        </w:rPr>
        <w:t>control</w:t>
      </w:r>
      <w:r w:rsidRPr="00B97EAB">
        <w:rPr>
          <w:spacing w:val="-5"/>
          <w:sz w:val="24"/>
          <w:szCs w:val="24"/>
        </w:rPr>
        <w:t xml:space="preserve"> </w:t>
      </w:r>
      <w:r w:rsidRPr="00B97EAB">
        <w:rPr>
          <w:sz w:val="24"/>
          <w:szCs w:val="24"/>
        </w:rPr>
        <w:t>problems</w:t>
      </w:r>
      <w:r w:rsidRPr="00B97EAB">
        <w:rPr>
          <w:spacing w:val="-6"/>
          <w:sz w:val="24"/>
          <w:szCs w:val="24"/>
        </w:rPr>
        <w:t xml:space="preserve"> </w:t>
      </w:r>
      <w:r w:rsidRPr="00B97EAB">
        <w:rPr>
          <w:sz w:val="24"/>
          <w:szCs w:val="24"/>
        </w:rPr>
        <w:t>in</w:t>
      </w:r>
      <w:r w:rsidRPr="00B97EAB">
        <w:rPr>
          <w:spacing w:val="-2"/>
          <w:sz w:val="24"/>
          <w:szCs w:val="24"/>
        </w:rPr>
        <w:t xml:space="preserve"> </w:t>
      </w:r>
      <w:r w:rsidRPr="00B97EAB">
        <w:rPr>
          <w:sz w:val="24"/>
          <w:szCs w:val="24"/>
        </w:rPr>
        <w:t>the</w:t>
      </w:r>
      <w:r w:rsidRPr="00B97EAB">
        <w:rPr>
          <w:spacing w:val="-6"/>
          <w:sz w:val="24"/>
          <w:szCs w:val="24"/>
        </w:rPr>
        <w:t xml:space="preserve"> </w:t>
      </w:r>
      <w:r w:rsidRPr="00B97EAB">
        <w:rPr>
          <w:sz w:val="24"/>
          <w:szCs w:val="24"/>
        </w:rPr>
        <w:t>A/C</w:t>
      </w:r>
      <w:r w:rsidRPr="00B97EAB">
        <w:rPr>
          <w:spacing w:val="-2"/>
          <w:sz w:val="24"/>
          <w:szCs w:val="24"/>
        </w:rPr>
        <w:t xml:space="preserve"> </w:t>
      </w:r>
      <w:r w:rsidRPr="00B97EAB">
        <w:rPr>
          <w:sz w:val="24"/>
          <w:szCs w:val="24"/>
        </w:rPr>
        <w:t>system;</w:t>
      </w:r>
      <w:r w:rsidRPr="00B97EAB">
        <w:rPr>
          <w:spacing w:val="-6"/>
          <w:sz w:val="24"/>
          <w:szCs w:val="24"/>
        </w:rPr>
        <w:t xml:space="preserve"> </w:t>
      </w:r>
      <w:r w:rsidRPr="00B97EAB">
        <w:rPr>
          <w:sz w:val="24"/>
          <w:szCs w:val="24"/>
        </w:rPr>
        <w:t>determine</w:t>
      </w:r>
      <w:r w:rsidRPr="00B97EAB">
        <w:rPr>
          <w:spacing w:val="-6"/>
          <w:sz w:val="24"/>
          <w:szCs w:val="24"/>
        </w:rPr>
        <w:t xml:space="preserve"> </w:t>
      </w:r>
      <w:r w:rsidRPr="00B97EAB">
        <w:rPr>
          <w:sz w:val="24"/>
          <w:szCs w:val="24"/>
        </w:rPr>
        <w:t xml:space="preserve">needed </w:t>
      </w:r>
      <w:r w:rsidRPr="00481800">
        <w:rPr>
          <w:sz w:val="24"/>
          <w:szCs w:val="24"/>
        </w:rPr>
        <w:t xml:space="preserve">action. </w:t>
      </w:r>
      <w:r w:rsidRPr="00481800">
        <w:rPr>
          <w:sz w:val="24"/>
          <w:szCs w:val="24"/>
          <w:vertAlign w:val="superscript"/>
        </w:rPr>
        <w:t>(ASE VI A.4)</w:t>
      </w:r>
    </w:p>
    <w:p w14:paraId="099D982C" w14:textId="53699B38" w:rsidR="000513F4" w:rsidRPr="00481800" w:rsidRDefault="005C076D" w:rsidP="00481800">
      <w:pPr>
        <w:pStyle w:val="ListParagraph"/>
        <w:numPr>
          <w:ilvl w:val="2"/>
          <w:numId w:val="18"/>
        </w:numPr>
        <w:tabs>
          <w:tab w:val="left" w:pos="3138"/>
        </w:tabs>
        <w:ind w:left="3060" w:right="1940" w:hanging="358"/>
        <w:rPr>
          <w:sz w:val="24"/>
          <w:szCs w:val="24"/>
        </w:rPr>
      </w:pPr>
      <w:r w:rsidRPr="00481800">
        <w:rPr>
          <w:sz w:val="24"/>
          <w:szCs w:val="24"/>
        </w:rPr>
        <w:t>Identify</w:t>
      </w:r>
      <w:r w:rsidRPr="00481800">
        <w:rPr>
          <w:spacing w:val="-5"/>
          <w:sz w:val="24"/>
          <w:szCs w:val="24"/>
        </w:rPr>
        <w:t xml:space="preserve"> </w:t>
      </w:r>
      <w:r w:rsidRPr="00481800">
        <w:rPr>
          <w:sz w:val="24"/>
          <w:szCs w:val="24"/>
        </w:rPr>
        <w:t>refrigerant</w:t>
      </w:r>
      <w:r w:rsidRPr="00481800">
        <w:rPr>
          <w:spacing w:val="-3"/>
          <w:sz w:val="24"/>
          <w:szCs w:val="24"/>
        </w:rPr>
        <w:t xml:space="preserve"> </w:t>
      </w:r>
      <w:r w:rsidRPr="00481800">
        <w:rPr>
          <w:sz w:val="24"/>
          <w:szCs w:val="24"/>
        </w:rPr>
        <w:t>and</w:t>
      </w:r>
      <w:r w:rsidRPr="00481800">
        <w:rPr>
          <w:spacing w:val="-3"/>
          <w:sz w:val="24"/>
          <w:szCs w:val="24"/>
        </w:rPr>
        <w:t xml:space="preserve"> </w:t>
      </w:r>
      <w:r w:rsidRPr="00481800">
        <w:rPr>
          <w:sz w:val="24"/>
          <w:szCs w:val="24"/>
        </w:rPr>
        <w:t>lubricant</w:t>
      </w:r>
      <w:r w:rsidRPr="00481800">
        <w:rPr>
          <w:spacing w:val="-6"/>
          <w:sz w:val="24"/>
          <w:szCs w:val="24"/>
        </w:rPr>
        <w:t xml:space="preserve"> </w:t>
      </w:r>
      <w:r w:rsidRPr="00481800">
        <w:rPr>
          <w:sz w:val="24"/>
          <w:szCs w:val="24"/>
        </w:rPr>
        <w:t>types;</w:t>
      </w:r>
      <w:r w:rsidRPr="00481800">
        <w:rPr>
          <w:spacing w:val="-7"/>
          <w:sz w:val="24"/>
          <w:szCs w:val="24"/>
        </w:rPr>
        <w:t xml:space="preserve"> </w:t>
      </w:r>
      <w:r w:rsidRPr="00481800">
        <w:rPr>
          <w:sz w:val="24"/>
          <w:szCs w:val="24"/>
        </w:rPr>
        <w:t>check</w:t>
      </w:r>
      <w:r w:rsidRPr="00481800">
        <w:rPr>
          <w:spacing w:val="-5"/>
          <w:sz w:val="24"/>
          <w:szCs w:val="24"/>
        </w:rPr>
        <w:t xml:space="preserve"> </w:t>
      </w:r>
      <w:r w:rsidRPr="00481800">
        <w:rPr>
          <w:sz w:val="24"/>
          <w:szCs w:val="24"/>
        </w:rPr>
        <w:t>for</w:t>
      </w:r>
      <w:r w:rsidRPr="00481800">
        <w:rPr>
          <w:spacing w:val="-6"/>
          <w:sz w:val="24"/>
          <w:szCs w:val="24"/>
        </w:rPr>
        <w:t xml:space="preserve"> </w:t>
      </w:r>
      <w:r w:rsidRPr="00481800">
        <w:rPr>
          <w:sz w:val="24"/>
          <w:szCs w:val="24"/>
        </w:rPr>
        <w:t>contamination;</w:t>
      </w:r>
      <w:r w:rsidRPr="00481800">
        <w:rPr>
          <w:spacing w:val="-6"/>
          <w:sz w:val="24"/>
          <w:szCs w:val="24"/>
        </w:rPr>
        <w:t xml:space="preserve"> </w:t>
      </w:r>
      <w:r w:rsidRPr="00481800">
        <w:rPr>
          <w:sz w:val="24"/>
          <w:szCs w:val="24"/>
        </w:rPr>
        <w:t>determine</w:t>
      </w:r>
      <w:r w:rsidRPr="00481800">
        <w:rPr>
          <w:spacing w:val="-6"/>
          <w:sz w:val="24"/>
          <w:szCs w:val="24"/>
        </w:rPr>
        <w:t xml:space="preserve"> </w:t>
      </w:r>
      <w:r w:rsidRPr="00481800">
        <w:rPr>
          <w:sz w:val="24"/>
          <w:szCs w:val="24"/>
        </w:rPr>
        <w:t>needed</w:t>
      </w:r>
      <w:r w:rsidRPr="00481800">
        <w:rPr>
          <w:spacing w:val="-6"/>
          <w:sz w:val="24"/>
          <w:szCs w:val="24"/>
        </w:rPr>
        <w:t xml:space="preserve"> </w:t>
      </w:r>
      <w:r w:rsidRPr="00481800">
        <w:rPr>
          <w:spacing w:val="-2"/>
          <w:sz w:val="24"/>
          <w:szCs w:val="24"/>
        </w:rPr>
        <w:t>action.</w:t>
      </w:r>
      <w:r w:rsidR="00481800">
        <w:rPr>
          <w:spacing w:val="-2"/>
          <w:sz w:val="24"/>
          <w:szCs w:val="24"/>
        </w:rPr>
        <w:t xml:space="preserve"> </w:t>
      </w:r>
      <w:r w:rsidRPr="00481800">
        <w:rPr>
          <w:sz w:val="24"/>
          <w:szCs w:val="24"/>
          <w:vertAlign w:val="superscript"/>
        </w:rPr>
        <w:t>(ASE</w:t>
      </w:r>
      <w:r w:rsidRPr="00481800">
        <w:rPr>
          <w:spacing w:val="-7"/>
          <w:sz w:val="24"/>
          <w:szCs w:val="24"/>
          <w:vertAlign w:val="superscript"/>
        </w:rPr>
        <w:t xml:space="preserve"> </w:t>
      </w:r>
      <w:r w:rsidRPr="00481800">
        <w:rPr>
          <w:spacing w:val="-2"/>
          <w:sz w:val="24"/>
          <w:szCs w:val="24"/>
          <w:vertAlign w:val="superscript"/>
        </w:rPr>
        <w:t>VI.A.5)</w:t>
      </w:r>
    </w:p>
    <w:p w14:paraId="7DE3876E" w14:textId="77777777" w:rsidR="000513F4" w:rsidRPr="00B97EAB" w:rsidRDefault="005C076D" w:rsidP="00481800">
      <w:pPr>
        <w:pStyle w:val="ListParagraph"/>
        <w:numPr>
          <w:ilvl w:val="2"/>
          <w:numId w:val="18"/>
        </w:numPr>
        <w:tabs>
          <w:tab w:val="left" w:pos="3138"/>
          <w:tab w:val="left" w:pos="3140"/>
        </w:tabs>
        <w:ind w:left="3060" w:right="1940"/>
        <w:rPr>
          <w:sz w:val="24"/>
          <w:szCs w:val="24"/>
        </w:rPr>
      </w:pPr>
      <w:r w:rsidRPr="00B97EAB">
        <w:rPr>
          <w:sz w:val="24"/>
          <w:szCs w:val="24"/>
        </w:rPr>
        <w:t>Diagnose</w:t>
      </w:r>
      <w:r w:rsidRPr="00B97EAB">
        <w:rPr>
          <w:spacing w:val="-6"/>
          <w:sz w:val="24"/>
          <w:szCs w:val="24"/>
        </w:rPr>
        <w:t xml:space="preserve"> </w:t>
      </w:r>
      <w:r w:rsidRPr="00B97EAB">
        <w:rPr>
          <w:sz w:val="24"/>
          <w:szCs w:val="24"/>
        </w:rPr>
        <w:t>A/C</w:t>
      </w:r>
      <w:r w:rsidRPr="00B97EAB">
        <w:rPr>
          <w:spacing w:val="-5"/>
          <w:sz w:val="24"/>
          <w:szCs w:val="24"/>
        </w:rPr>
        <w:t xml:space="preserve"> </w:t>
      </w:r>
      <w:r w:rsidRPr="00B97EAB">
        <w:rPr>
          <w:sz w:val="24"/>
          <w:szCs w:val="24"/>
        </w:rPr>
        <w:t>system</w:t>
      </w:r>
      <w:r w:rsidRPr="00B97EAB">
        <w:rPr>
          <w:spacing w:val="-5"/>
          <w:sz w:val="24"/>
          <w:szCs w:val="24"/>
        </w:rPr>
        <w:t xml:space="preserve"> </w:t>
      </w:r>
      <w:r w:rsidRPr="00B97EAB">
        <w:rPr>
          <w:sz w:val="24"/>
          <w:szCs w:val="24"/>
        </w:rPr>
        <w:t>problems</w:t>
      </w:r>
      <w:r w:rsidRPr="00B97EAB">
        <w:rPr>
          <w:spacing w:val="-6"/>
          <w:sz w:val="24"/>
          <w:szCs w:val="24"/>
        </w:rPr>
        <w:t xml:space="preserve"> </w:t>
      </w:r>
      <w:r w:rsidRPr="00B97EAB">
        <w:rPr>
          <w:sz w:val="24"/>
          <w:szCs w:val="24"/>
        </w:rPr>
        <w:t>indicated</w:t>
      </w:r>
      <w:r w:rsidRPr="00B97EAB">
        <w:rPr>
          <w:spacing w:val="-5"/>
          <w:sz w:val="24"/>
          <w:szCs w:val="24"/>
        </w:rPr>
        <w:t xml:space="preserve"> </w:t>
      </w:r>
      <w:r w:rsidRPr="00B97EAB">
        <w:rPr>
          <w:sz w:val="24"/>
          <w:szCs w:val="24"/>
        </w:rPr>
        <w:t>by</w:t>
      </w:r>
      <w:r w:rsidRPr="00B97EAB">
        <w:rPr>
          <w:spacing w:val="-3"/>
          <w:sz w:val="24"/>
          <w:szCs w:val="24"/>
        </w:rPr>
        <w:t xml:space="preserve"> </w:t>
      </w:r>
      <w:r w:rsidRPr="00B97EAB">
        <w:rPr>
          <w:sz w:val="24"/>
          <w:szCs w:val="24"/>
        </w:rPr>
        <w:t>pressure</w:t>
      </w:r>
      <w:r w:rsidRPr="00B97EAB">
        <w:rPr>
          <w:spacing w:val="-6"/>
          <w:sz w:val="24"/>
          <w:szCs w:val="24"/>
        </w:rPr>
        <w:t xml:space="preserve"> </w:t>
      </w:r>
      <w:r w:rsidRPr="00B97EAB">
        <w:rPr>
          <w:sz w:val="24"/>
          <w:szCs w:val="24"/>
        </w:rPr>
        <w:t>gauge</w:t>
      </w:r>
      <w:r w:rsidRPr="00B97EAB">
        <w:rPr>
          <w:spacing w:val="-3"/>
          <w:sz w:val="24"/>
          <w:szCs w:val="24"/>
        </w:rPr>
        <w:t xml:space="preserve"> </w:t>
      </w:r>
      <w:r w:rsidRPr="00B97EAB">
        <w:rPr>
          <w:sz w:val="24"/>
          <w:szCs w:val="24"/>
        </w:rPr>
        <w:t>and</w:t>
      </w:r>
      <w:r w:rsidRPr="00B97EAB">
        <w:rPr>
          <w:spacing w:val="-5"/>
          <w:sz w:val="24"/>
          <w:szCs w:val="24"/>
        </w:rPr>
        <w:t xml:space="preserve"> </w:t>
      </w:r>
      <w:r w:rsidRPr="00B97EAB">
        <w:rPr>
          <w:sz w:val="24"/>
          <w:szCs w:val="24"/>
        </w:rPr>
        <w:t>temperature</w:t>
      </w:r>
      <w:r w:rsidRPr="00B97EAB">
        <w:rPr>
          <w:spacing w:val="-6"/>
          <w:sz w:val="24"/>
          <w:szCs w:val="24"/>
        </w:rPr>
        <w:t xml:space="preserve"> </w:t>
      </w:r>
      <w:r w:rsidRPr="00B97EAB">
        <w:rPr>
          <w:sz w:val="24"/>
          <w:szCs w:val="24"/>
        </w:rPr>
        <w:t xml:space="preserve">readings; determine needed action. </w:t>
      </w:r>
      <w:r w:rsidRPr="00B97EAB">
        <w:rPr>
          <w:sz w:val="24"/>
          <w:szCs w:val="24"/>
          <w:vertAlign w:val="superscript"/>
        </w:rPr>
        <w:t>(ASE</w:t>
      </w:r>
      <w:r w:rsidRPr="00B97EAB">
        <w:rPr>
          <w:sz w:val="24"/>
          <w:szCs w:val="24"/>
        </w:rPr>
        <w:t xml:space="preserve"> </w:t>
      </w:r>
      <w:r w:rsidRPr="00B97EAB">
        <w:rPr>
          <w:sz w:val="24"/>
          <w:szCs w:val="24"/>
          <w:vertAlign w:val="superscript"/>
        </w:rPr>
        <w:t>VI.</w:t>
      </w:r>
      <w:r w:rsidRPr="00B97EAB">
        <w:rPr>
          <w:sz w:val="24"/>
          <w:szCs w:val="24"/>
        </w:rPr>
        <w:t xml:space="preserve"> </w:t>
      </w:r>
      <w:r w:rsidRPr="00B97EAB">
        <w:rPr>
          <w:sz w:val="24"/>
          <w:szCs w:val="24"/>
          <w:vertAlign w:val="superscript"/>
        </w:rPr>
        <w:t>A4,</w:t>
      </w:r>
      <w:r w:rsidRPr="00B97EAB">
        <w:rPr>
          <w:spacing w:val="-3"/>
          <w:sz w:val="24"/>
          <w:szCs w:val="24"/>
        </w:rPr>
        <w:t xml:space="preserve"> </w:t>
      </w:r>
      <w:r w:rsidRPr="00B97EAB">
        <w:rPr>
          <w:sz w:val="24"/>
          <w:szCs w:val="24"/>
          <w:vertAlign w:val="superscript"/>
        </w:rPr>
        <w:t>AED</w:t>
      </w:r>
      <w:r w:rsidRPr="00B97EAB">
        <w:rPr>
          <w:sz w:val="24"/>
          <w:szCs w:val="24"/>
        </w:rPr>
        <w:t xml:space="preserve"> </w:t>
      </w:r>
      <w:r w:rsidRPr="00B97EAB">
        <w:rPr>
          <w:sz w:val="24"/>
          <w:szCs w:val="24"/>
          <w:vertAlign w:val="superscript"/>
        </w:rPr>
        <w:t>6.3A)</w:t>
      </w:r>
    </w:p>
    <w:p w14:paraId="1CCF70B0" w14:textId="77777777" w:rsidR="000513F4" w:rsidRPr="00B97EAB" w:rsidRDefault="005C076D" w:rsidP="00481800">
      <w:pPr>
        <w:pStyle w:val="ListParagraph"/>
        <w:numPr>
          <w:ilvl w:val="2"/>
          <w:numId w:val="18"/>
        </w:numPr>
        <w:tabs>
          <w:tab w:val="left" w:pos="3138"/>
          <w:tab w:val="left" w:pos="3140"/>
        </w:tabs>
        <w:ind w:left="3060" w:right="1940"/>
        <w:rPr>
          <w:sz w:val="24"/>
          <w:szCs w:val="24"/>
        </w:rPr>
      </w:pPr>
      <w:r w:rsidRPr="00B97EAB">
        <w:rPr>
          <w:sz w:val="24"/>
          <w:szCs w:val="24"/>
        </w:rPr>
        <w:t>Identify</w:t>
      </w:r>
      <w:r w:rsidRPr="00B97EAB">
        <w:rPr>
          <w:spacing w:val="-4"/>
          <w:sz w:val="24"/>
          <w:szCs w:val="24"/>
        </w:rPr>
        <w:t xml:space="preserve"> </w:t>
      </w:r>
      <w:r w:rsidRPr="00B97EAB">
        <w:rPr>
          <w:sz w:val="24"/>
          <w:szCs w:val="24"/>
        </w:rPr>
        <w:t>A/C</w:t>
      </w:r>
      <w:r w:rsidRPr="00B97EAB">
        <w:rPr>
          <w:spacing w:val="-6"/>
          <w:sz w:val="24"/>
          <w:szCs w:val="24"/>
        </w:rPr>
        <w:t xml:space="preserve"> </w:t>
      </w:r>
      <w:r w:rsidRPr="00B97EAB">
        <w:rPr>
          <w:sz w:val="24"/>
          <w:szCs w:val="24"/>
        </w:rPr>
        <w:t>system</w:t>
      </w:r>
      <w:r w:rsidRPr="00B97EAB">
        <w:rPr>
          <w:spacing w:val="-6"/>
          <w:sz w:val="24"/>
          <w:szCs w:val="24"/>
        </w:rPr>
        <w:t xml:space="preserve"> </w:t>
      </w:r>
      <w:r w:rsidRPr="00B97EAB">
        <w:rPr>
          <w:sz w:val="24"/>
          <w:szCs w:val="24"/>
        </w:rPr>
        <w:t>problems</w:t>
      </w:r>
      <w:r w:rsidRPr="00B97EAB">
        <w:rPr>
          <w:spacing w:val="-3"/>
          <w:sz w:val="24"/>
          <w:szCs w:val="24"/>
        </w:rPr>
        <w:t xml:space="preserve"> </w:t>
      </w:r>
      <w:r w:rsidRPr="00B97EAB">
        <w:rPr>
          <w:sz w:val="24"/>
          <w:szCs w:val="24"/>
        </w:rPr>
        <w:t>indicated</w:t>
      </w:r>
      <w:r w:rsidRPr="00B97EAB">
        <w:rPr>
          <w:spacing w:val="-6"/>
          <w:sz w:val="24"/>
          <w:szCs w:val="24"/>
        </w:rPr>
        <w:t xml:space="preserve"> </w:t>
      </w:r>
      <w:r w:rsidRPr="00B97EAB">
        <w:rPr>
          <w:sz w:val="24"/>
          <w:szCs w:val="24"/>
        </w:rPr>
        <w:t>by</w:t>
      </w:r>
      <w:r w:rsidRPr="00B97EAB">
        <w:rPr>
          <w:spacing w:val="-4"/>
          <w:sz w:val="24"/>
          <w:szCs w:val="24"/>
        </w:rPr>
        <w:t xml:space="preserve"> </w:t>
      </w:r>
      <w:r w:rsidRPr="00B97EAB">
        <w:rPr>
          <w:sz w:val="24"/>
          <w:szCs w:val="24"/>
        </w:rPr>
        <w:t>visual,</w:t>
      </w:r>
      <w:r w:rsidRPr="00B97EAB">
        <w:rPr>
          <w:spacing w:val="-6"/>
          <w:sz w:val="24"/>
          <w:szCs w:val="24"/>
        </w:rPr>
        <w:t xml:space="preserve"> </w:t>
      </w:r>
      <w:r w:rsidRPr="00B97EAB">
        <w:rPr>
          <w:sz w:val="24"/>
          <w:szCs w:val="24"/>
        </w:rPr>
        <w:t>audible,</w:t>
      </w:r>
      <w:r w:rsidRPr="00B97EAB">
        <w:rPr>
          <w:spacing w:val="-6"/>
          <w:sz w:val="24"/>
          <w:szCs w:val="24"/>
        </w:rPr>
        <w:t xml:space="preserve"> </w:t>
      </w:r>
      <w:r w:rsidRPr="00B97EAB">
        <w:rPr>
          <w:sz w:val="24"/>
          <w:szCs w:val="24"/>
        </w:rPr>
        <w:t>smell,</w:t>
      </w:r>
      <w:r w:rsidRPr="00B97EAB">
        <w:rPr>
          <w:spacing w:val="-6"/>
          <w:sz w:val="24"/>
          <w:szCs w:val="24"/>
        </w:rPr>
        <w:t xml:space="preserve"> </w:t>
      </w:r>
      <w:r w:rsidRPr="00B97EAB">
        <w:rPr>
          <w:sz w:val="24"/>
          <w:szCs w:val="24"/>
        </w:rPr>
        <w:t>and</w:t>
      </w:r>
      <w:r w:rsidRPr="00B97EAB">
        <w:rPr>
          <w:spacing w:val="-3"/>
          <w:sz w:val="24"/>
          <w:szCs w:val="24"/>
        </w:rPr>
        <w:t xml:space="preserve"> </w:t>
      </w:r>
      <w:r w:rsidRPr="00B97EAB">
        <w:rPr>
          <w:sz w:val="24"/>
          <w:szCs w:val="24"/>
        </w:rPr>
        <w:t>touch</w:t>
      </w:r>
      <w:r w:rsidRPr="00B97EAB">
        <w:rPr>
          <w:spacing w:val="-6"/>
          <w:sz w:val="24"/>
          <w:szCs w:val="24"/>
        </w:rPr>
        <w:t xml:space="preserve"> </w:t>
      </w:r>
      <w:r w:rsidRPr="00B97EAB">
        <w:rPr>
          <w:sz w:val="24"/>
          <w:szCs w:val="24"/>
        </w:rPr>
        <w:t xml:space="preserve">procedures; determine needed action. </w:t>
      </w:r>
      <w:r w:rsidRPr="00B97EAB">
        <w:rPr>
          <w:sz w:val="24"/>
          <w:szCs w:val="24"/>
          <w:vertAlign w:val="superscript"/>
        </w:rPr>
        <w:t>(ASE</w:t>
      </w:r>
      <w:r w:rsidRPr="00B97EAB">
        <w:rPr>
          <w:sz w:val="24"/>
          <w:szCs w:val="24"/>
        </w:rPr>
        <w:t xml:space="preserve"> </w:t>
      </w:r>
      <w:r w:rsidRPr="00B97EAB">
        <w:rPr>
          <w:sz w:val="24"/>
          <w:szCs w:val="24"/>
          <w:vertAlign w:val="superscript"/>
        </w:rPr>
        <w:t>VI.</w:t>
      </w:r>
      <w:r w:rsidRPr="00B97EAB">
        <w:rPr>
          <w:sz w:val="24"/>
          <w:szCs w:val="24"/>
        </w:rPr>
        <w:t xml:space="preserve"> </w:t>
      </w:r>
      <w:r w:rsidRPr="00B97EAB">
        <w:rPr>
          <w:sz w:val="24"/>
          <w:szCs w:val="24"/>
          <w:vertAlign w:val="superscript"/>
        </w:rPr>
        <w:t>AS4)</w:t>
      </w:r>
    </w:p>
    <w:p w14:paraId="5D22CECD" w14:textId="77777777" w:rsidR="000513F4" w:rsidRPr="00B97EAB" w:rsidRDefault="005C076D" w:rsidP="00481800">
      <w:pPr>
        <w:pStyle w:val="ListParagraph"/>
        <w:numPr>
          <w:ilvl w:val="2"/>
          <w:numId w:val="18"/>
        </w:numPr>
        <w:tabs>
          <w:tab w:val="left" w:pos="3138"/>
        </w:tabs>
        <w:ind w:left="3060" w:right="1940" w:hanging="358"/>
        <w:rPr>
          <w:sz w:val="24"/>
          <w:szCs w:val="24"/>
        </w:rPr>
      </w:pPr>
      <w:r w:rsidRPr="00B97EAB">
        <w:rPr>
          <w:sz w:val="24"/>
          <w:szCs w:val="24"/>
        </w:rPr>
        <w:t>Perform</w:t>
      </w:r>
      <w:r w:rsidRPr="00B97EAB">
        <w:rPr>
          <w:spacing w:val="-12"/>
          <w:sz w:val="24"/>
          <w:szCs w:val="24"/>
        </w:rPr>
        <w:t xml:space="preserve"> </w:t>
      </w:r>
      <w:r w:rsidRPr="00B97EAB">
        <w:rPr>
          <w:sz w:val="24"/>
          <w:szCs w:val="24"/>
        </w:rPr>
        <w:t>A/C</w:t>
      </w:r>
      <w:r w:rsidRPr="00B97EAB">
        <w:rPr>
          <w:spacing w:val="-3"/>
          <w:sz w:val="24"/>
          <w:szCs w:val="24"/>
        </w:rPr>
        <w:t xml:space="preserve"> </w:t>
      </w:r>
      <w:r w:rsidRPr="00B97EAB">
        <w:rPr>
          <w:sz w:val="24"/>
          <w:szCs w:val="24"/>
        </w:rPr>
        <w:t>system</w:t>
      </w:r>
      <w:r w:rsidRPr="00B97EAB">
        <w:rPr>
          <w:spacing w:val="-5"/>
          <w:sz w:val="24"/>
          <w:szCs w:val="24"/>
        </w:rPr>
        <w:t xml:space="preserve"> </w:t>
      </w:r>
      <w:r w:rsidRPr="00B97EAB">
        <w:rPr>
          <w:sz w:val="24"/>
          <w:szCs w:val="24"/>
        </w:rPr>
        <w:t>leak</w:t>
      </w:r>
      <w:r w:rsidRPr="00B97EAB">
        <w:rPr>
          <w:spacing w:val="-5"/>
          <w:sz w:val="24"/>
          <w:szCs w:val="24"/>
        </w:rPr>
        <w:t xml:space="preserve"> </w:t>
      </w:r>
      <w:r w:rsidRPr="00B97EAB">
        <w:rPr>
          <w:sz w:val="24"/>
          <w:szCs w:val="24"/>
        </w:rPr>
        <w:t>test;</w:t>
      </w:r>
      <w:r w:rsidRPr="00B97EAB">
        <w:rPr>
          <w:spacing w:val="-3"/>
          <w:sz w:val="24"/>
          <w:szCs w:val="24"/>
        </w:rPr>
        <w:t xml:space="preserve"> </w:t>
      </w:r>
      <w:r w:rsidRPr="00B97EAB">
        <w:rPr>
          <w:sz w:val="24"/>
          <w:szCs w:val="24"/>
        </w:rPr>
        <w:t>determine</w:t>
      </w:r>
      <w:r w:rsidRPr="00B97EAB">
        <w:rPr>
          <w:spacing w:val="-5"/>
          <w:sz w:val="24"/>
          <w:szCs w:val="24"/>
        </w:rPr>
        <w:t xml:space="preserve"> </w:t>
      </w:r>
      <w:r w:rsidRPr="00B97EAB">
        <w:rPr>
          <w:sz w:val="24"/>
          <w:szCs w:val="24"/>
        </w:rPr>
        <w:t>needed</w:t>
      </w:r>
      <w:r w:rsidRPr="00B97EAB">
        <w:rPr>
          <w:spacing w:val="-2"/>
          <w:sz w:val="24"/>
          <w:szCs w:val="24"/>
        </w:rPr>
        <w:t xml:space="preserve"> </w:t>
      </w:r>
      <w:r w:rsidRPr="00B97EAB">
        <w:rPr>
          <w:sz w:val="24"/>
          <w:szCs w:val="24"/>
        </w:rPr>
        <w:t>action.</w:t>
      </w:r>
      <w:r w:rsidRPr="00B97EAB">
        <w:rPr>
          <w:spacing w:val="1"/>
          <w:sz w:val="24"/>
          <w:szCs w:val="24"/>
        </w:rPr>
        <w:t xml:space="preserve"> </w:t>
      </w:r>
      <w:r w:rsidRPr="00B97EAB">
        <w:rPr>
          <w:sz w:val="24"/>
          <w:szCs w:val="24"/>
          <w:vertAlign w:val="superscript"/>
        </w:rPr>
        <w:t>(ASE</w:t>
      </w:r>
      <w:r w:rsidRPr="00B97EAB">
        <w:rPr>
          <w:spacing w:val="-14"/>
          <w:sz w:val="24"/>
          <w:szCs w:val="24"/>
        </w:rPr>
        <w:t xml:space="preserve"> </w:t>
      </w:r>
      <w:r w:rsidRPr="00B97EAB">
        <w:rPr>
          <w:sz w:val="24"/>
          <w:szCs w:val="24"/>
          <w:vertAlign w:val="superscript"/>
        </w:rPr>
        <w:t>VI.</w:t>
      </w:r>
      <w:r w:rsidRPr="00B97EAB">
        <w:rPr>
          <w:spacing w:val="-15"/>
          <w:sz w:val="24"/>
          <w:szCs w:val="24"/>
        </w:rPr>
        <w:t xml:space="preserve"> </w:t>
      </w:r>
      <w:r w:rsidRPr="00B97EAB">
        <w:rPr>
          <w:spacing w:val="-5"/>
          <w:sz w:val="24"/>
          <w:szCs w:val="24"/>
          <w:vertAlign w:val="superscript"/>
        </w:rPr>
        <w:t>A7)</w:t>
      </w:r>
    </w:p>
    <w:p w14:paraId="1B647786" w14:textId="77777777" w:rsidR="000513F4" w:rsidRPr="00B97EAB" w:rsidRDefault="005C076D" w:rsidP="00481800">
      <w:pPr>
        <w:pStyle w:val="ListParagraph"/>
        <w:numPr>
          <w:ilvl w:val="2"/>
          <w:numId w:val="18"/>
        </w:numPr>
        <w:tabs>
          <w:tab w:val="left" w:pos="3138"/>
        </w:tabs>
        <w:ind w:left="3060" w:right="1940" w:hanging="358"/>
        <w:rPr>
          <w:sz w:val="24"/>
          <w:szCs w:val="24"/>
        </w:rPr>
      </w:pPr>
      <w:r w:rsidRPr="00B97EAB">
        <w:rPr>
          <w:sz w:val="24"/>
          <w:szCs w:val="24"/>
        </w:rPr>
        <w:t>Recover,</w:t>
      </w:r>
      <w:r w:rsidRPr="00B97EAB">
        <w:rPr>
          <w:spacing w:val="-4"/>
          <w:sz w:val="24"/>
          <w:szCs w:val="24"/>
        </w:rPr>
        <w:t xml:space="preserve"> </w:t>
      </w:r>
      <w:r w:rsidRPr="00B97EAB">
        <w:rPr>
          <w:sz w:val="24"/>
          <w:szCs w:val="24"/>
        </w:rPr>
        <w:t>evacuate,</w:t>
      </w:r>
      <w:r w:rsidRPr="00B97EAB">
        <w:rPr>
          <w:spacing w:val="-6"/>
          <w:sz w:val="24"/>
          <w:szCs w:val="24"/>
        </w:rPr>
        <w:t xml:space="preserve"> </w:t>
      </w:r>
      <w:r w:rsidRPr="00B97EAB">
        <w:rPr>
          <w:sz w:val="24"/>
          <w:szCs w:val="24"/>
        </w:rPr>
        <w:t>and</w:t>
      </w:r>
      <w:r w:rsidRPr="00B97EAB">
        <w:rPr>
          <w:spacing w:val="-3"/>
          <w:sz w:val="24"/>
          <w:szCs w:val="24"/>
        </w:rPr>
        <w:t xml:space="preserve"> </w:t>
      </w:r>
      <w:r w:rsidRPr="00B97EAB">
        <w:rPr>
          <w:sz w:val="24"/>
          <w:szCs w:val="24"/>
        </w:rPr>
        <w:t>recharge</w:t>
      </w:r>
      <w:r w:rsidRPr="00B97EAB">
        <w:rPr>
          <w:spacing w:val="-7"/>
          <w:sz w:val="24"/>
          <w:szCs w:val="24"/>
        </w:rPr>
        <w:t xml:space="preserve"> </w:t>
      </w:r>
      <w:r w:rsidRPr="00B97EAB">
        <w:rPr>
          <w:sz w:val="24"/>
          <w:szCs w:val="24"/>
        </w:rPr>
        <w:t>A/C</w:t>
      </w:r>
      <w:r w:rsidRPr="00B97EAB">
        <w:rPr>
          <w:spacing w:val="-3"/>
          <w:sz w:val="24"/>
          <w:szCs w:val="24"/>
        </w:rPr>
        <w:t xml:space="preserve"> </w:t>
      </w:r>
      <w:r w:rsidRPr="00B97EAB">
        <w:rPr>
          <w:sz w:val="24"/>
          <w:szCs w:val="24"/>
        </w:rPr>
        <w:t>system</w:t>
      </w:r>
      <w:r w:rsidRPr="00B97EAB">
        <w:rPr>
          <w:spacing w:val="-6"/>
          <w:sz w:val="24"/>
          <w:szCs w:val="24"/>
        </w:rPr>
        <w:t xml:space="preserve"> </w:t>
      </w:r>
      <w:r w:rsidRPr="00B97EAB">
        <w:rPr>
          <w:sz w:val="24"/>
          <w:szCs w:val="24"/>
        </w:rPr>
        <w:t>using</w:t>
      </w:r>
      <w:r w:rsidRPr="00B97EAB">
        <w:rPr>
          <w:spacing w:val="-6"/>
          <w:sz w:val="24"/>
          <w:szCs w:val="24"/>
        </w:rPr>
        <w:t xml:space="preserve"> </w:t>
      </w:r>
      <w:r w:rsidRPr="00B97EAB">
        <w:rPr>
          <w:sz w:val="24"/>
          <w:szCs w:val="24"/>
        </w:rPr>
        <w:t>appropriate</w:t>
      </w:r>
      <w:r w:rsidRPr="00B97EAB">
        <w:rPr>
          <w:spacing w:val="-5"/>
          <w:sz w:val="24"/>
          <w:szCs w:val="24"/>
        </w:rPr>
        <w:t xml:space="preserve"> </w:t>
      </w:r>
      <w:r w:rsidRPr="00B97EAB">
        <w:rPr>
          <w:sz w:val="24"/>
          <w:szCs w:val="24"/>
        </w:rPr>
        <w:lastRenderedPageBreak/>
        <w:t>equipment.</w:t>
      </w:r>
      <w:r w:rsidRPr="00B97EAB">
        <w:rPr>
          <w:spacing w:val="-4"/>
          <w:sz w:val="24"/>
          <w:szCs w:val="24"/>
        </w:rPr>
        <w:t xml:space="preserve"> </w:t>
      </w:r>
      <w:r w:rsidRPr="00B97EAB">
        <w:rPr>
          <w:sz w:val="24"/>
          <w:szCs w:val="24"/>
          <w:vertAlign w:val="superscript"/>
        </w:rPr>
        <w:t>(ASE</w:t>
      </w:r>
      <w:r w:rsidRPr="00B97EAB">
        <w:rPr>
          <w:spacing w:val="-4"/>
          <w:sz w:val="24"/>
          <w:szCs w:val="24"/>
          <w:vertAlign w:val="superscript"/>
        </w:rPr>
        <w:t xml:space="preserve"> </w:t>
      </w:r>
      <w:r w:rsidRPr="00B97EAB">
        <w:rPr>
          <w:sz w:val="24"/>
          <w:szCs w:val="24"/>
          <w:vertAlign w:val="superscript"/>
        </w:rPr>
        <w:t>VI.</w:t>
      </w:r>
      <w:r w:rsidRPr="00B97EAB">
        <w:rPr>
          <w:spacing w:val="-4"/>
          <w:sz w:val="24"/>
          <w:szCs w:val="24"/>
          <w:vertAlign w:val="superscript"/>
        </w:rPr>
        <w:t xml:space="preserve"> </w:t>
      </w:r>
      <w:r w:rsidRPr="00B97EAB">
        <w:rPr>
          <w:spacing w:val="-5"/>
          <w:sz w:val="24"/>
          <w:szCs w:val="24"/>
          <w:vertAlign w:val="superscript"/>
        </w:rPr>
        <w:t>A6)</w:t>
      </w:r>
    </w:p>
    <w:p w14:paraId="784A1C7A" w14:textId="77777777" w:rsidR="000513F4" w:rsidRPr="00B97EAB" w:rsidRDefault="005C076D" w:rsidP="00481800">
      <w:pPr>
        <w:pStyle w:val="ListParagraph"/>
        <w:numPr>
          <w:ilvl w:val="2"/>
          <w:numId w:val="18"/>
        </w:numPr>
        <w:tabs>
          <w:tab w:val="left" w:pos="3138"/>
        </w:tabs>
        <w:ind w:left="3060" w:right="1940" w:hanging="358"/>
        <w:rPr>
          <w:sz w:val="24"/>
          <w:szCs w:val="24"/>
        </w:rPr>
      </w:pPr>
      <w:r w:rsidRPr="00B97EAB">
        <w:rPr>
          <w:sz w:val="24"/>
          <w:szCs w:val="24"/>
        </w:rPr>
        <w:t>Identify</w:t>
      </w:r>
      <w:r w:rsidRPr="00B97EAB">
        <w:rPr>
          <w:spacing w:val="-5"/>
          <w:sz w:val="24"/>
          <w:szCs w:val="24"/>
        </w:rPr>
        <w:t xml:space="preserve"> </w:t>
      </w:r>
      <w:r w:rsidRPr="00B97EAB">
        <w:rPr>
          <w:sz w:val="24"/>
          <w:szCs w:val="24"/>
        </w:rPr>
        <w:t>contaminated</w:t>
      </w:r>
      <w:r w:rsidRPr="00B97EAB">
        <w:rPr>
          <w:spacing w:val="-6"/>
          <w:sz w:val="24"/>
          <w:szCs w:val="24"/>
        </w:rPr>
        <w:t xml:space="preserve"> </w:t>
      </w:r>
      <w:r w:rsidRPr="00B97EAB">
        <w:rPr>
          <w:sz w:val="24"/>
          <w:szCs w:val="24"/>
        </w:rPr>
        <w:t>A/C</w:t>
      </w:r>
      <w:r w:rsidRPr="00B97EAB">
        <w:rPr>
          <w:spacing w:val="-3"/>
          <w:sz w:val="24"/>
          <w:szCs w:val="24"/>
        </w:rPr>
        <w:t xml:space="preserve"> </w:t>
      </w:r>
      <w:r w:rsidRPr="00B97EAB">
        <w:rPr>
          <w:sz w:val="24"/>
          <w:szCs w:val="24"/>
        </w:rPr>
        <w:t>system</w:t>
      </w:r>
      <w:r w:rsidRPr="00B97EAB">
        <w:rPr>
          <w:spacing w:val="-7"/>
          <w:sz w:val="24"/>
          <w:szCs w:val="24"/>
        </w:rPr>
        <w:t xml:space="preserve"> </w:t>
      </w:r>
      <w:r w:rsidRPr="00B97EAB">
        <w:rPr>
          <w:sz w:val="24"/>
          <w:szCs w:val="24"/>
        </w:rPr>
        <w:t>components</w:t>
      </w:r>
      <w:r w:rsidRPr="00B97EAB">
        <w:rPr>
          <w:spacing w:val="-6"/>
          <w:sz w:val="24"/>
          <w:szCs w:val="24"/>
        </w:rPr>
        <w:t xml:space="preserve"> </w:t>
      </w:r>
      <w:r w:rsidRPr="00B97EAB">
        <w:rPr>
          <w:sz w:val="24"/>
          <w:szCs w:val="24"/>
        </w:rPr>
        <w:t>and</w:t>
      </w:r>
      <w:r w:rsidRPr="00B97EAB">
        <w:rPr>
          <w:spacing w:val="-4"/>
          <w:sz w:val="24"/>
          <w:szCs w:val="24"/>
        </w:rPr>
        <w:t xml:space="preserve"> </w:t>
      </w:r>
      <w:r w:rsidRPr="00B97EAB">
        <w:rPr>
          <w:sz w:val="24"/>
          <w:szCs w:val="24"/>
        </w:rPr>
        <w:t>hoses;</w:t>
      </w:r>
      <w:r w:rsidRPr="00B97EAB">
        <w:rPr>
          <w:spacing w:val="-6"/>
          <w:sz w:val="24"/>
          <w:szCs w:val="24"/>
        </w:rPr>
        <w:t xml:space="preserve"> </w:t>
      </w:r>
      <w:r w:rsidRPr="00B97EAB">
        <w:rPr>
          <w:sz w:val="24"/>
          <w:szCs w:val="24"/>
        </w:rPr>
        <w:t>determine</w:t>
      </w:r>
      <w:r w:rsidRPr="00B97EAB">
        <w:rPr>
          <w:spacing w:val="-7"/>
          <w:sz w:val="24"/>
          <w:szCs w:val="24"/>
        </w:rPr>
        <w:t xml:space="preserve"> </w:t>
      </w:r>
      <w:r w:rsidRPr="00B97EAB">
        <w:rPr>
          <w:sz w:val="24"/>
          <w:szCs w:val="24"/>
        </w:rPr>
        <w:t>needed</w:t>
      </w:r>
      <w:r w:rsidRPr="00B97EAB">
        <w:rPr>
          <w:spacing w:val="-6"/>
          <w:sz w:val="24"/>
          <w:szCs w:val="24"/>
        </w:rPr>
        <w:t xml:space="preserve"> </w:t>
      </w:r>
      <w:r w:rsidRPr="00B97EAB">
        <w:rPr>
          <w:spacing w:val="-2"/>
          <w:sz w:val="24"/>
          <w:szCs w:val="24"/>
        </w:rPr>
        <w:t>action.</w:t>
      </w:r>
    </w:p>
    <w:p w14:paraId="28155E53" w14:textId="77777777" w:rsidR="000513F4" w:rsidRPr="00B97EAB" w:rsidRDefault="005C076D" w:rsidP="00481800">
      <w:pPr>
        <w:pStyle w:val="ListParagraph"/>
        <w:numPr>
          <w:ilvl w:val="0"/>
          <w:numId w:val="18"/>
        </w:numPr>
        <w:tabs>
          <w:tab w:val="left" w:pos="2059"/>
        </w:tabs>
        <w:ind w:right="1940" w:hanging="359"/>
        <w:rPr>
          <w:sz w:val="24"/>
          <w:szCs w:val="24"/>
        </w:rPr>
      </w:pPr>
      <w:r w:rsidRPr="00B97EAB">
        <w:rPr>
          <w:sz w:val="24"/>
          <w:szCs w:val="24"/>
        </w:rPr>
        <w:t>Explore</w:t>
      </w:r>
      <w:r w:rsidRPr="00B97EAB">
        <w:rPr>
          <w:spacing w:val="-6"/>
          <w:sz w:val="24"/>
          <w:szCs w:val="24"/>
        </w:rPr>
        <w:t xml:space="preserve"> </w:t>
      </w:r>
      <w:r w:rsidRPr="00B97EAB">
        <w:rPr>
          <w:sz w:val="24"/>
          <w:szCs w:val="24"/>
        </w:rPr>
        <w:t>A/C</w:t>
      </w:r>
      <w:r w:rsidRPr="00B97EAB">
        <w:rPr>
          <w:spacing w:val="-6"/>
          <w:sz w:val="24"/>
          <w:szCs w:val="24"/>
        </w:rPr>
        <w:t xml:space="preserve"> </w:t>
      </w:r>
      <w:r w:rsidRPr="00B97EAB">
        <w:rPr>
          <w:sz w:val="24"/>
          <w:szCs w:val="24"/>
        </w:rPr>
        <w:t>system</w:t>
      </w:r>
      <w:r w:rsidRPr="00B97EAB">
        <w:rPr>
          <w:spacing w:val="-5"/>
          <w:sz w:val="24"/>
          <w:szCs w:val="24"/>
        </w:rPr>
        <w:t xml:space="preserve"> </w:t>
      </w:r>
      <w:r w:rsidRPr="00B97EAB">
        <w:rPr>
          <w:sz w:val="24"/>
          <w:szCs w:val="24"/>
        </w:rPr>
        <w:t>and</w:t>
      </w:r>
      <w:r w:rsidRPr="00B97EAB">
        <w:rPr>
          <w:spacing w:val="-5"/>
          <w:sz w:val="24"/>
          <w:szCs w:val="24"/>
        </w:rPr>
        <w:t xml:space="preserve"> </w:t>
      </w:r>
      <w:r w:rsidRPr="00B97EAB">
        <w:rPr>
          <w:sz w:val="24"/>
          <w:szCs w:val="24"/>
        </w:rPr>
        <w:t>component</w:t>
      </w:r>
      <w:r w:rsidRPr="00B97EAB">
        <w:rPr>
          <w:spacing w:val="-5"/>
          <w:sz w:val="24"/>
          <w:szCs w:val="24"/>
        </w:rPr>
        <w:t xml:space="preserve"> </w:t>
      </w:r>
      <w:r w:rsidRPr="00B97EAB">
        <w:rPr>
          <w:sz w:val="24"/>
          <w:szCs w:val="24"/>
        </w:rPr>
        <w:t>diagnosis,</w:t>
      </w:r>
      <w:r w:rsidRPr="00B97EAB">
        <w:rPr>
          <w:spacing w:val="-5"/>
          <w:sz w:val="24"/>
          <w:szCs w:val="24"/>
        </w:rPr>
        <w:t xml:space="preserve"> </w:t>
      </w:r>
      <w:r w:rsidRPr="00B97EAB">
        <w:rPr>
          <w:sz w:val="24"/>
          <w:szCs w:val="24"/>
        </w:rPr>
        <w:t>service,</w:t>
      </w:r>
      <w:r w:rsidRPr="00B97EAB">
        <w:rPr>
          <w:spacing w:val="-3"/>
          <w:sz w:val="24"/>
          <w:szCs w:val="24"/>
        </w:rPr>
        <w:t xml:space="preserve"> </w:t>
      </w:r>
      <w:r w:rsidRPr="00B97EAB">
        <w:rPr>
          <w:sz w:val="24"/>
          <w:szCs w:val="24"/>
        </w:rPr>
        <w:t>and</w:t>
      </w:r>
      <w:r w:rsidRPr="00B97EAB">
        <w:rPr>
          <w:spacing w:val="-5"/>
          <w:sz w:val="24"/>
          <w:szCs w:val="24"/>
        </w:rPr>
        <w:t xml:space="preserve"> </w:t>
      </w:r>
      <w:r w:rsidRPr="00B97EAB">
        <w:rPr>
          <w:spacing w:val="-2"/>
          <w:sz w:val="24"/>
          <w:szCs w:val="24"/>
        </w:rPr>
        <w:t>repair.</w:t>
      </w:r>
    </w:p>
    <w:p w14:paraId="56D06FEA" w14:textId="77777777" w:rsidR="000513F4" w:rsidRPr="00B97EAB" w:rsidRDefault="005C076D" w:rsidP="00481800">
      <w:pPr>
        <w:pStyle w:val="ListParagraph"/>
        <w:numPr>
          <w:ilvl w:val="1"/>
          <w:numId w:val="18"/>
        </w:numPr>
        <w:tabs>
          <w:tab w:val="left" w:pos="2779"/>
        </w:tabs>
        <w:ind w:right="1940" w:hanging="359"/>
        <w:rPr>
          <w:sz w:val="24"/>
          <w:szCs w:val="24"/>
        </w:rPr>
      </w:pPr>
      <w:r w:rsidRPr="00B97EAB">
        <w:rPr>
          <w:sz w:val="24"/>
          <w:szCs w:val="24"/>
        </w:rPr>
        <w:t>Discuss</w:t>
      </w:r>
      <w:r w:rsidRPr="00B97EAB">
        <w:rPr>
          <w:spacing w:val="-6"/>
          <w:sz w:val="24"/>
          <w:szCs w:val="24"/>
        </w:rPr>
        <w:t xml:space="preserve"> </w:t>
      </w:r>
      <w:r w:rsidRPr="00B97EAB">
        <w:rPr>
          <w:sz w:val="24"/>
          <w:szCs w:val="24"/>
        </w:rPr>
        <w:t>and</w:t>
      </w:r>
      <w:r w:rsidRPr="00B97EAB">
        <w:rPr>
          <w:spacing w:val="-3"/>
          <w:sz w:val="24"/>
          <w:szCs w:val="24"/>
        </w:rPr>
        <w:t xml:space="preserve"> </w:t>
      </w:r>
      <w:r w:rsidRPr="00B97EAB">
        <w:rPr>
          <w:sz w:val="24"/>
          <w:szCs w:val="24"/>
        </w:rPr>
        <w:t>perform</w:t>
      </w:r>
      <w:r w:rsidRPr="00B97EAB">
        <w:rPr>
          <w:spacing w:val="-8"/>
          <w:sz w:val="24"/>
          <w:szCs w:val="24"/>
        </w:rPr>
        <w:t xml:space="preserve"> </w:t>
      </w:r>
      <w:r w:rsidRPr="00B97EAB">
        <w:rPr>
          <w:sz w:val="24"/>
          <w:szCs w:val="24"/>
        </w:rPr>
        <w:t>compressor</w:t>
      </w:r>
      <w:r w:rsidRPr="00B97EAB">
        <w:rPr>
          <w:spacing w:val="-6"/>
          <w:sz w:val="24"/>
          <w:szCs w:val="24"/>
        </w:rPr>
        <w:t xml:space="preserve"> </w:t>
      </w:r>
      <w:r w:rsidRPr="00B97EAB">
        <w:rPr>
          <w:sz w:val="24"/>
          <w:szCs w:val="24"/>
        </w:rPr>
        <w:t>and</w:t>
      </w:r>
      <w:r w:rsidRPr="00B97EAB">
        <w:rPr>
          <w:spacing w:val="-3"/>
          <w:sz w:val="24"/>
          <w:szCs w:val="24"/>
        </w:rPr>
        <w:t xml:space="preserve"> </w:t>
      </w:r>
      <w:r w:rsidRPr="00B97EAB">
        <w:rPr>
          <w:sz w:val="24"/>
          <w:szCs w:val="24"/>
        </w:rPr>
        <w:t>clutch</w:t>
      </w:r>
      <w:r w:rsidRPr="00B97EAB">
        <w:rPr>
          <w:spacing w:val="-5"/>
          <w:sz w:val="24"/>
          <w:szCs w:val="24"/>
        </w:rPr>
        <w:t xml:space="preserve"> </w:t>
      </w:r>
      <w:r w:rsidRPr="00B97EAB">
        <w:rPr>
          <w:sz w:val="24"/>
          <w:szCs w:val="24"/>
        </w:rPr>
        <w:t>diagnosis,</w:t>
      </w:r>
      <w:r w:rsidRPr="00B97EAB">
        <w:rPr>
          <w:spacing w:val="-6"/>
          <w:sz w:val="24"/>
          <w:szCs w:val="24"/>
        </w:rPr>
        <w:t xml:space="preserve"> </w:t>
      </w:r>
      <w:r w:rsidRPr="00B97EAB">
        <w:rPr>
          <w:sz w:val="24"/>
          <w:szCs w:val="24"/>
        </w:rPr>
        <w:t>service,</w:t>
      </w:r>
      <w:r w:rsidRPr="00B97EAB">
        <w:rPr>
          <w:spacing w:val="-4"/>
          <w:sz w:val="24"/>
          <w:szCs w:val="24"/>
        </w:rPr>
        <w:t xml:space="preserve"> </w:t>
      </w:r>
      <w:r w:rsidRPr="00B97EAB">
        <w:rPr>
          <w:sz w:val="24"/>
          <w:szCs w:val="24"/>
        </w:rPr>
        <w:t>and</w:t>
      </w:r>
      <w:r w:rsidRPr="00B97EAB">
        <w:rPr>
          <w:spacing w:val="-3"/>
          <w:sz w:val="24"/>
          <w:szCs w:val="24"/>
        </w:rPr>
        <w:t xml:space="preserve"> </w:t>
      </w:r>
      <w:r w:rsidRPr="00B97EAB">
        <w:rPr>
          <w:spacing w:val="-2"/>
          <w:sz w:val="24"/>
          <w:szCs w:val="24"/>
        </w:rPr>
        <w:t>repair.</w:t>
      </w:r>
    </w:p>
    <w:p w14:paraId="15625514" w14:textId="77777777" w:rsidR="000513F4" w:rsidRPr="00B97EAB" w:rsidRDefault="005C076D" w:rsidP="00481800">
      <w:pPr>
        <w:pStyle w:val="ListParagraph"/>
        <w:numPr>
          <w:ilvl w:val="2"/>
          <w:numId w:val="18"/>
        </w:numPr>
        <w:tabs>
          <w:tab w:val="left" w:pos="3138"/>
          <w:tab w:val="left" w:pos="3140"/>
        </w:tabs>
        <w:ind w:left="3060" w:right="1940"/>
        <w:rPr>
          <w:sz w:val="24"/>
          <w:szCs w:val="24"/>
        </w:rPr>
      </w:pPr>
      <w:r w:rsidRPr="00B97EAB">
        <w:rPr>
          <w:sz w:val="24"/>
          <w:szCs w:val="24"/>
        </w:rPr>
        <w:t>Identify</w:t>
      </w:r>
      <w:r w:rsidRPr="00B97EAB">
        <w:rPr>
          <w:spacing w:val="-4"/>
          <w:sz w:val="24"/>
          <w:szCs w:val="24"/>
        </w:rPr>
        <w:t xml:space="preserve"> </w:t>
      </w:r>
      <w:r w:rsidRPr="00B97EAB">
        <w:rPr>
          <w:sz w:val="24"/>
          <w:szCs w:val="24"/>
        </w:rPr>
        <w:t>A/C</w:t>
      </w:r>
      <w:r w:rsidRPr="00B97EAB">
        <w:rPr>
          <w:spacing w:val="-6"/>
          <w:sz w:val="24"/>
          <w:szCs w:val="24"/>
        </w:rPr>
        <w:t xml:space="preserve"> </w:t>
      </w:r>
      <w:r w:rsidRPr="00B97EAB">
        <w:rPr>
          <w:sz w:val="24"/>
          <w:szCs w:val="24"/>
        </w:rPr>
        <w:t>system</w:t>
      </w:r>
      <w:r w:rsidRPr="00B97EAB">
        <w:rPr>
          <w:spacing w:val="-6"/>
          <w:sz w:val="24"/>
          <w:szCs w:val="24"/>
        </w:rPr>
        <w:t xml:space="preserve"> </w:t>
      </w:r>
      <w:r w:rsidRPr="00B97EAB">
        <w:rPr>
          <w:sz w:val="24"/>
          <w:szCs w:val="24"/>
        </w:rPr>
        <w:t>problems</w:t>
      </w:r>
      <w:r w:rsidRPr="00B97EAB">
        <w:rPr>
          <w:spacing w:val="-3"/>
          <w:sz w:val="24"/>
          <w:szCs w:val="24"/>
        </w:rPr>
        <w:t xml:space="preserve"> </w:t>
      </w:r>
      <w:r w:rsidRPr="00B97EAB">
        <w:rPr>
          <w:sz w:val="24"/>
          <w:szCs w:val="24"/>
        </w:rPr>
        <w:t>that</w:t>
      </w:r>
      <w:r w:rsidRPr="00B97EAB">
        <w:rPr>
          <w:spacing w:val="-6"/>
          <w:sz w:val="24"/>
          <w:szCs w:val="24"/>
        </w:rPr>
        <w:t xml:space="preserve"> </w:t>
      </w:r>
      <w:r w:rsidRPr="00B97EAB">
        <w:rPr>
          <w:sz w:val="24"/>
          <w:szCs w:val="24"/>
        </w:rPr>
        <w:t>cause</w:t>
      </w:r>
      <w:r w:rsidRPr="00B97EAB">
        <w:rPr>
          <w:spacing w:val="-6"/>
          <w:sz w:val="24"/>
          <w:szCs w:val="24"/>
        </w:rPr>
        <w:t xml:space="preserve"> </w:t>
      </w:r>
      <w:r w:rsidRPr="00B97EAB">
        <w:rPr>
          <w:sz w:val="24"/>
          <w:szCs w:val="24"/>
        </w:rPr>
        <w:t>protection</w:t>
      </w:r>
      <w:r w:rsidRPr="00B97EAB">
        <w:rPr>
          <w:spacing w:val="-4"/>
          <w:sz w:val="24"/>
          <w:szCs w:val="24"/>
        </w:rPr>
        <w:t xml:space="preserve"> </w:t>
      </w:r>
      <w:r w:rsidRPr="00B97EAB">
        <w:rPr>
          <w:sz w:val="24"/>
          <w:szCs w:val="24"/>
        </w:rPr>
        <w:t>devices</w:t>
      </w:r>
      <w:r w:rsidRPr="00B97EAB">
        <w:rPr>
          <w:spacing w:val="-6"/>
          <w:sz w:val="24"/>
          <w:szCs w:val="24"/>
        </w:rPr>
        <w:t xml:space="preserve"> </w:t>
      </w:r>
      <w:r w:rsidRPr="00B97EAB">
        <w:rPr>
          <w:sz w:val="24"/>
          <w:szCs w:val="24"/>
        </w:rPr>
        <w:t>(pressure,</w:t>
      </w:r>
      <w:r w:rsidRPr="00B97EAB">
        <w:rPr>
          <w:spacing w:val="-5"/>
          <w:sz w:val="24"/>
          <w:szCs w:val="24"/>
        </w:rPr>
        <w:t xml:space="preserve"> </w:t>
      </w:r>
      <w:r w:rsidRPr="00B97EAB">
        <w:rPr>
          <w:sz w:val="24"/>
          <w:szCs w:val="24"/>
        </w:rPr>
        <w:t>thermal,</w:t>
      </w:r>
      <w:r w:rsidRPr="00B97EAB">
        <w:rPr>
          <w:spacing w:val="-4"/>
          <w:sz w:val="24"/>
          <w:szCs w:val="24"/>
        </w:rPr>
        <w:t xml:space="preserve"> </w:t>
      </w:r>
      <w:r w:rsidRPr="00B97EAB">
        <w:rPr>
          <w:sz w:val="24"/>
          <w:szCs w:val="24"/>
        </w:rPr>
        <w:t xml:space="preserve">and electronic) to interrupt system operation; determine needed action. </w:t>
      </w:r>
      <w:r w:rsidRPr="00B97EAB">
        <w:rPr>
          <w:sz w:val="24"/>
          <w:szCs w:val="24"/>
          <w:vertAlign w:val="superscript"/>
        </w:rPr>
        <w:t>(ASE</w:t>
      </w:r>
      <w:r w:rsidRPr="00B97EAB">
        <w:rPr>
          <w:spacing w:val="-10"/>
          <w:sz w:val="24"/>
          <w:szCs w:val="24"/>
        </w:rPr>
        <w:t xml:space="preserve"> </w:t>
      </w:r>
      <w:r w:rsidRPr="00B97EAB">
        <w:rPr>
          <w:sz w:val="24"/>
          <w:szCs w:val="24"/>
          <w:vertAlign w:val="superscript"/>
        </w:rPr>
        <w:t>VI.</w:t>
      </w:r>
      <w:r w:rsidRPr="00B97EAB">
        <w:rPr>
          <w:spacing w:val="-8"/>
          <w:sz w:val="24"/>
          <w:szCs w:val="24"/>
        </w:rPr>
        <w:t xml:space="preserve"> </w:t>
      </w:r>
      <w:r w:rsidRPr="00B97EAB">
        <w:rPr>
          <w:sz w:val="24"/>
          <w:szCs w:val="24"/>
          <w:vertAlign w:val="superscript"/>
        </w:rPr>
        <w:t>B2)</w:t>
      </w:r>
    </w:p>
    <w:p w14:paraId="12CB8B5D" w14:textId="6B75B581" w:rsidR="000513F4" w:rsidRPr="00481800" w:rsidRDefault="005C076D" w:rsidP="00481800">
      <w:pPr>
        <w:pStyle w:val="ListParagraph"/>
        <w:numPr>
          <w:ilvl w:val="2"/>
          <w:numId w:val="18"/>
        </w:numPr>
        <w:tabs>
          <w:tab w:val="left" w:pos="3138"/>
        </w:tabs>
        <w:ind w:left="3060" w:right="1940" w:hanging="358"/>
        <w:rPr>
          <w:sz w:val="24"/>
          <w:szCs w:val="24"/>
        </w:rPr>
      </w:pPr>
      <w:r w:rsidRPr="00481800">
        <w:rPr>
          <w:sz w:val="24"/>
          <w:szCs w:val="24"/>
        </w:rPr>
        <w:t>Inspect,</w:t>
      </w:r>
      <w:r w:rsidRPr="00481800">
        <w:rPr>
          <w:spacing w:val="-5"/>
          <w:sz w:val="24"/>
          <w:szCs w:val="24"/>
        </w:rPr>
        <w:t xml:space="preserve"> </w:t>
      </w:r>
      <w:r w:rsidRPr="00481800">
        <w:rPr>
          <w:sz w:val="24"/>
          <w:szCs w:val="24"/>
        </w:rPr>
        <w:t>test,</w:t>
      </w:r>
      <w:r w:rsidRPr="00481800">
        <w:rPr>
          <w:spacing w:val="-4"/>
          <w:sz w:val="24"/>
          <w:szCs w:val="24"/>
        </w:rPr>
        <w:t xml:space="preserve"> </w:t>
      </w:r>
      <w:r w:rsidRPr="00481800">
        <w:rPr>
          <w:sz w:val="24"/>
          <w:szCs w:val="24"/>
        </w:rPr>
        <w:t>and</w:t>
      </w:r>
      <w:r w:rsidRPr="00481800">
        <w:rPr>
          <w:spacing w:val="-4"/>
          <w:sz w:val="24"/>
          <w:szCs w:val="24"/>
        </w:rPr>
        <w:t xml:space="preserve"> </w:t>
      </w:r>
      <w:r w:rsidRPr="00481800">
        <w:rPr>
          <w:sz w:val="24"/>
          <w:szCs w:val="24"/>
        </w:rPr>
        <w:t>replace</w:t>
      </w:r>
      <w:r w:rsidRPr="00481800">
        <w:rPr>
          <w:spacing w:val="-6"/>
          <w:sz w:val="24"/>
          <w:szCs w:val="24"/>
        </w:rPr>
        <w:t xml:space="preserve"> </w:t>
      </w:r>
      <w:r w:rsidRPr="00481800">
        <w:rPr>
          <w:sz w:val="24"/>
          <w:szCs w:val="24"/>
        </w:rPr>
        <w:t>A/C</w:t>
      </w:r>
      <w:r w:rsidRPr="00481800">
        <w:rPr>
          <w:spacing w:val="-4"/>
          <w:sz w:val="24"/>
          <w:szCs w:val="24"/>
        </w:rPr>
        <w:t xml:space="preserve"> </w:t>
      </w:r>
      <w:r w:rsidRPr="00481800">
        <w:rPr>
          <w:sz w:val="24"/>
          <w:szCs w:val="24"/>
        </w:rPr>
        <w:t>system</w:t>
      </w:r>
      <w:r w:rsidRPr="00481800">
        <w:rPr>
          <w:spacing w:val="-6"/>
          <w:sz w:val="24"/>
          <w:szCs w:val="24"/>
        </w:rPr>
        <w:t xml:space="preserve"> </w:t>
      </w:r>
      <w:r w:rsidRPr="00481800">
        <w:rPr>
          <w:sz w:val="24"/>
          <w:szCs w:val="24"/>
        </w:rPr>
        <w:t>pressure,</w:t>
      </w:r>
      <w:r w:rsidRPr="00481800">
        <w:rPr>
          <w:spacing w:val="-4"/>
          <w:sz w:val="24"/>
          <w:szCs w:val="24"/>
        </w:rPr>
        <w:t xml:space="preserve"> </w:t>
      </w:r>
      <w:r w:rsidRPr="00481800">
        <w:rPr>
          <w:sz w:val="24"/>
          <w:szCs w:val="24"/>
        </w:rPr>
        <w:t>thermal,</w:t>
      </w:r>
      <w:r w:rsidRPr="00481800">
        <w:rPr>
          <w:spacing w:val="-5"/>
          <w:sz w:val="24"/>
          <w:szCs w:val="24"/>
        </w:rPr>
        <w:t xml:space="preserve"> </w:t>
      </w:r>
      <w:r w:rsidRPr="00481800">
        <w:rPr>
          <w:sz w:val="24"/>
          <w:szCs w:val="24"/>
        </w:rPr>
        <w:t>and</w:t>
      </w:r>
      <w:r w:rsidRPr="00481800">
        <w:rPr>
          <w:spacing w:val="-3"/>
          <w:sz w:val="24"/>
          <w:szCs w:val="24"/>
        </w:rPr>
        <w:t xml:space="preserve"> </w:t>
      </w:r>
      <w:r w:rsidRPr="00481800">
        <w:rPr>
          <w:sz w:val="24"/>
          <w:szCs w:val="24"/>
        </w:rPr>
        <w:t>electronic</w:t>
      </w:r>
      <w:r w:rsidRPr="00481800">
        <w:rPr>
          <w:spacing w:val="-6"/>
          <w:sz w:val="24"/>
          <w:szCs w:val="24"/>
        </w:rPr>
        <w:t xml:space="preserve"> </w:t>
      </w:r>
      <w:r w:rsidRPr="00481800">
        <w:rPr>
          <w:sz w:val="24"/>
          <w:szCs w:val="24"/>
        </w:rPr>
        <w:t>protection</w:t>
      </w:r>
      <w:r w:rsidRPr="00481800">
        <w:rPr>
          <w:spacing w:val="-3"/>
          <w:sz w:val="24"/>
          <w:szCs w:val="24"/>
        </w:rPr>
        <w:t xml:space="preserve"> </w:t>
      </w:r>
      <w:r w:rsidRPr="00481800">
        <w:rPr>
          <w:spacing w:val="-2"/>
          <w:sz w:val="24"/>
          <w:szCs w:val="24"/>
        </w:rPr>
        <w:t>devices.</w:t>
      </w:r>
      <w:r w:rsidR="00481800">
        <w:rPr>
          <w:spacing w:val="-2"/>
          <w:sz w:val="24"/>
          <w:szCs w:val="24"/>
        </w:rPr>
        <w:t xml:space="preserve"> </w:t>
      </w:r>
      <w:r w:rsidRPr="00481800">
        <w:rPr>
          <w:sz w:val="24"/>
          <w:szCs w:val="24"/>
          <w:vertAlign w:val="superscript"/>
        </w:rPr>
        <w:t>(ASE</w:t>
      </w:r>
      <w:r w:rsidRPr="00481800">
        <w:rPr>
          <w:spacing w:val="-4"/>
          <w:sz w:val="24"/>
          <w:szCs w:val="24"/>
          <w:vertAlign w:val="superscript"/>
        </w:rPr>
        <w:t xml:space="preserve"> </w:t>
      </w:r>
      <w:r w:rsidRPr="00481800">
        <w:rPr>
          <w:sz w:val="24"/>
          <w:szCs w:val="24"/>
          <w:vertAlign w:val="superscript"/>
        </w:rPr>
        <w:t>VI.</w:t>
      </w:r>
      <w:r w:rsidRPr="00481800">
        <w:rPr>
          <w:spacing w:val="-3"/>
          <w:sz w:val="24"/>
          <w:szCs w:val="24"/>
          <w:vertAlign w:val="superscript"/>
        </w:rPr>
        <w:t xml:space="preserve"> </w:t>
      </w:r>
      <w:r w:rsidRPr="00481800">
        <w:rPr>
          <w:spacing w:val="-5"/>
          <w:sz w:val="24"/>
          <w:szCs w:val="24"/>
          <w:vertAlign w:val="superscript"/>
        </w:rPr>
        <w:t>B2)</w:t>
      </w:r>
    </w:p>
    <w:p w14:paraId="25AE17C6" w14:textId="77777777" w:rsidR="000513F4" w:rsidRPr="00B97EAB" w:rsidRDefault="005C076D" w:rsidP="00481800">
      <w:pPr>
        <w:pStyle w:val="ListParagraph"/>
        <w:numPr>
          <w:ilvl w:val="2"/>
          <w:numId w:val="18"/>
        </w:numPr>
        <w:tabs>
          <w:tab w:val="left" w:pos="3138"/>
          <w:tab w:val="left" w:pos="3140"/>
        </w:tabs>
        <w:ind w:left="3060" w:right="1940"/>
        <w:rPr>
          <w:sz w:val="24"/>
          <w:szCs w:val="24"/>
        </w:rPr>
      </w:pPr>
      <w:r w:rsidRPr="00B97EAB">
        <w:rPr>
          <w:sz w:val="24"/>
          <w:szCs w:val="24"/>
        </w:rPr>
        <w:t>Inspect</w:t>
      </w:r>
      <w:r w:rsidRPr="00B97EAB">
        <w:rPr>
          <w:spacing w:val="-5"/>
          <w:sz w:val="24"/>
          <w:szCs w:val="24"/>
        </w:rPr>
        <w:t xml:space="preserve"> </w:t>
      </w:r>
      <w:r w:rsidRPr="00B97EAB">
        <w:rPr>
          <w:sz w:val="24"/>
          <w:szCs w:val="24"/>
        </w:rPr>
        <w:t>and</w:t>
      </w:r>
      <w:r w:rsidRPr="00B97EAB">
        <w:rPr>
          <w:spacing w:val="-3"/>
          <w:sz w:val="24"/>
          <w:szCs w:val="24"/>
        </w:rPr>
        <w:t xml:space="preserve"> </w:t>
      </w:r>
      <w:r w:rsidRPr="00B97EAB">
        <w:rPr>
          <w:sz w:val="24"/>
          <w:szCs w:val="24"/>
        </w:rPr>
        <w:t>replace</w:t>
      </w:r>
      <w:r w:rsidRPr="00B97EAB">
        <w:rPr>
          <w:spacing w:val="-5"/>
          <w:sz w:val="24"/>
          <w:szCs w:val="24"/>
        </w:rPr>
        <w:t xml:space="preserve"> </w:t>
      </w:r>
      <w:r w:rsidRPr="00B97EAB">
        <w:rPr>
          <w:sz w:val="24"/>
          <w:szCs w:val="24"/>
        </w:rPr>
        <w:t>A/C</w:t>
      </w:r>
      <w:r w:rsidRPr="00B97EAB">
        <w:rPr>
          <w:spacing w:val="-4"/>
          <w:sz w:val="24"/>
          <w:szCs w:val="24"/>
        </w:rPr>
        <w:t xml:space="preserve"> </w:t>
      </w:r>
      <w:r w:rsidRPr="00B97EAB">
        <w:rPr>
          <w:sz w:val="24"/>
          <w:szCs w:val="24"/>
        </w:rPr>
        <w:t>compressor</w:t>
      </w:r>
      <w:r w:rsidRPr="00B97EAB">
        <w:rPr>
          <w:spacing w:val="-4"/>
          <w:sz w:val="24"/>
          <w:szCs w:val="24"/>
        </w:rPr>
        <w:t xml:space="preserve"> </w:t>
      </w:r>
      <w:r w:rsidRPr="00B97EAB">
        <w:rPr>
          <w:sz w:val="24"/>
          <w:szCs w:val="24"/>
        </w:rPr>
        <w:t>drive</w:t>
      </w:r>
      <w:r w:rsidRPr="00B97EAB">
        <w:rPr>
          <w:spacing w:val="-5"/>
          <w:sz w:val="24"/>
          <w:szCs w:val="24"/>
        </w:rPr>
        <w:t xml:space="preserve"> </w:t>
      </w:r>
      <w:r w:rsidRPr="00B97EAB">
        <w:rPr>
          <w:sz w:val="24"/>
          <w:szCs w:val="24"/>
        </w:rPr>
        <w:t>belts,</w:t>
      </w:r>
      <w:r w:rsidRPr="00B97EAB">
        <w:rPr>
          <w:spacing w:val="-4"/>
          <w:sz w:val="24"/>
          <w:szCs w:val="24"/>
        </w:rPr>
        <w:t xml:space="preserve"> </w:t>
      </w:r>
      <w:r w:rsidRPr="00B97EAB">
        <w:rPr>
          <w:sz w:val="24"/>
          <w:szCs w:val="24"/>
        </w:rPr>
        <w:t>pulleys,</w:t>
      </w:r>
      <w:r w:rsidRPr="00B97EAB">
        <w:rPr>
          <w:spacing w:val="-4"/>
          <w:sz w:val="24"/>
          <w:szCs w:val="24"/>
        </w:rPr>
        <w:t xml:space="preserve"> </w:t>
      </w:r>
      <w:r w:rsidRPr="00B97EAB">
        <w:rPr>
          <w:sz w:val="24"/>
          <w:szCs w:val="24"/>
        </w:rPr>
        <w:t>and</w:t>
      </w:r>
      <w:r w:rsidRPr="00B97EAB">
        <w:rPr>
          <w:spacing w:val="-2"/>
          <w:sz w:val="24"/>
          <w:szCs w:val="24"/>
        </w:rPr>
        <w:t xml:space="preserve"> </w:t>
      </w:r>
      <w:r w:rsidRPr="00B97EAB">
        <w:rPr>
          <w:sz w:val="24"/>
          <w:szCs w:val="24"/>
        </w:rPr>
        <w:t>tensioners;</w:t>
      </w:r>
      <w:r w:rsidRPr="00B97EAB">
        <w:rPr>
          <w:spacing w:val="-4"/>
          <w:sz w:val="24"/>
          <w:szCs w:val="24"/>
        </w:rPr>
        <w:t xml:space="preserve"> </w:t>
      </w:r>
      <w:r w:rsidRPr="00B97EAB">
        <w:rPr>
          <w:sz w:val="24"/>
          <w:szCs w:val="24"/>
        </w:rPr>
        <w:t>adjust</w:t>
      </w:r>
      <w:r w:rsidRPr="00B97EAB">
        <w:rPr>
          <w:spacing w:val="-4"/>
          <w:sz w:val="24"/>
          <w:szCs w:val="24"/>
        </w:rPr>
        <w:t xml:space="preserve"> </w:t>
      </w:r>
      <w:r w:rsidRPr="00B97EAB">
        <w:rPr>
          <w:sz w:val="24"/>
          <w:szCs w:val="24"/>
        </w:rPr>
        <w:t>belt</w:t>
      </w:r>
      <w:r w:rsidRPr="00B97EAB">
        <w:rPr>
          <w:spacing w:val="-4"/>
          <w:sz w:val="24"/>
          <w:szCs w:val="24"/>
        </w:rPr>
        <w:t xml:space="preserve"> </w:t>
      </w:r>
      <w:r w:rsidRPr="00B97EAB">
        <w:rPr>
          <w:sz w:val="24"/>
          <w:szCs w:val="24"/>
        </w:rPr>
        <w:t xml:space="preserve">tension </w:t>
      </w:r>
      <w:r w:rsidRPr="00481800">
        <w:rPr>
          <w:sz w:val="24"/>
          <w:szCs w:val="24"/>
        </w:rPr>
        <w:t xml:space="preserve">and check alignment. </w:t>
      </w:r>
      <w:r w:rsidRPr="00481800">
        <w:rPr>
          <w:sz w:val="24"/>
          <w:szCs w:val="24"/>
          <w:vertAlign w:val="superscript"/>
        </w:rPr>
        <w:t xml:space="preserve">(ASE </w:t>
      </w:r>
      <w:proofErr w:type="gramStart"/>
      <w:r w:rsidRPr="00481800">
        <w:rPr>
          <w:sz w:val="24"/>
          <w:szCs w:val="24"/>
          <w:vertAlign w:val="superscript"/>
        </w:rPr>
        <w:t>VI.B</w:t>
      </w:r>
      <w:proofErr w:type="gramEnd"/>
      <w:r w:rsidRPr="00481800">
        <w:rPr>
          <w:sz w:val="24"/>
          <w:szCs w:val="24"/>
          <w:vertAlign w:val="superscript"/>
        </w:rPr>
        <w:t>1, AED 6.4 a 3)</w:t>
      </w:r>
    </w:p>
    <w:p w14:paraId="0B5401CA" w14:textId="77777777" w:rsidR="000513F4" w:rsidRPr="00B97EAB" w:rsidRDefault="005C076D" w:rsidP="00481800">
      <w:pPr>
        <w:pStyle w:val="ListParagraph"/>
        <w:numPr>
          <w:ilvl w:val="2"/>
          <w:numId w:val="18"/>
        </w:numPr>
        <w:tabs>
          <w:tab w:val="left" w:pos="3138"/>
          <w:tab w:val="left" w:pos="3140"/>
        </w:tabs>
        <w:ind w:left="3060" w:right="1940"/>
        <w:rPr>
          <w:sz w:val="24"/>
          <w:szCs w:val="24"/>
        </w:rPr>
      </w:pPr>
      <w:r w:rsidRPr="00B97EAB">
        <w:rPr>
          <w:sz w:val="24"/>
          <w:szCs w:val="24"/>
        </w:rPr>
        <w:t>Inspect,</w:t>
      </w:r>
      <w:r w:rsidRPr="00B97EAB">
        <w:rPr>
          <w:spacing w:val="-8"/>
          <w:sz w:val="24"/>
          <w:szCs w:val="24"/>
        </w:rPr>
        <w:t xml:space="preserve"> </w:t>
      </w:r>
      <w:r w:rsidRPr="00B97EAB">
        <w:rPr>
          <w:sz w:val="24"/>
          <w:szCs w:val="24"/>
        </w:rPr>
        <w:t>test, service,</w:t>
      </w:r>
      <w:r w:rsidRPr="00B97EAB">
        <w:rPr>
          <w:spacing w:val="-5"/>
          <w:sz w:val="24"/>
          <w:szCs w:val="24"/>
        </w:rPr>
        <w:t xml:space="preserve"> </w:t>
      </w:r>
      <w:r w:rsidRPr="00B97EAB">
        <w:rPr>
          <w:sz w:val="24"/>
          <w:szCs w:val="24"/>
        </w:rPr>
        <w:t>or</w:t>
      </w:r>
      <w:r w:rsidRPr="00B97EAB">
        <w:rPr>
          <w:spacing w:val="-5"/>
          <w:sz w:val="24"/>
          <w:szCs w:val="24"/>
        </w:rPr>
        <w:t xml:space="preserve"> </w:t>
      </w:r>
      <w:r w:rsidRPr="00B97EAB">
        <w:rPr>
          <w:sz w:val="24"/>
          <w:szCs w:val="24"/>
        </w:rPr>
        <w:t>replace</w:t>
      </w:r>
      <w:r w:rsidRPr="00B97EAB">
        <w:rPr>
          <w:spacing w:val="-6"/>
          <w:sz w:val="24"/>
          <w:szCs w:val="24"/>
        </w:rPr>
        <w:t xml:space="preserve"> </w:t>
      </w:r>
      <w:r w:rsidRPr="00B97EAB">
        <w:rPr>
          <w:sz w:val="24"/>
          <w:szCs w:val="24"/>
        </w:rPr>
        <w:t>A/C</w:t>
      </w:r>
      <w:r w:rsidRPr="00B97EAB">
        <w:rPr>
          <w:spacing w:val="-5"/>
          <w:sz w:val="24"/>
          <w:szCs w:val="24"/>
        </w:rPr>
        <w:t xml:space="preserve"> </w:t>
      </w:r>
      <w:r w:rsidRPr="00B97EAB">
        <w:rPr>
          <w:sz w:val="24"/>
          <w:szCs w:val="24"/>
        </w:rPr>
        <w:t>compressor</w:t>
      </w:r>
      <w:r w:rsidRPr="00B97EAB">
        <w:rPr>
          <w:spacing w:val="-5"/>
          <w:sz w:val="24"/>
          <w:szCs w:val="24"/>
        </w:rPr>
        <w:t xml:space="preserve"> </w:t>
      </w:r>
      <w:r w:rsidRPr="00B97EAB">
        <w:rPr>
          <w:sz w:val="24"/>
          <w:szCs w:val="24"/>
        </w:rPr>
        <w:t>clutch</w:t>
      </w:r>
      <w:r w:rsidRPr="00B97EAB">
        <w:rPr>
          <w:spacing w:val="-5"/>
          <w:sz w:val="24"/>
          <w:szCs w:val="24"/>
        </w:rPr>
        <w:t xml:space="preserve"> </w:t>
      </w:r>
      <w:r w:rsidRPr="00B97EAB">
        <w:rPr>
          <w:sz w:val="24"/>
          <w:szCs w:val="24"/>
        </w:rPr>
        <w:t>components</w:t>
      </w:r>
      <w:r w:rsidRPr="00B97EAB">
        <w:rPr>
          <w:spacing w:val="-5"/>
          <w:sz w:val="24"/>
          <w:szCs w:val="24"/>
        </w:rPr>
        <w:t xml:space="preserve"> </w:t>
      </w:r>
      <w:r w:rsidRPr="00B97EAB">
        <w:rPr>
          <w:sz w:val="24"/>
          <w:szCs w:val="24"/>
        </w:rPr>
        <w:t>or</w:t>
      </w:r>
      <w:r w:rsidRPr="00B97EAB">
        <w:rPr>
          <w:spacing w:val="-5"/>
          <w:sz w:val="24"/>
          <w:szCs w:val="24"/>
        </w:rPr>
        <w:t xml:space="preserve"> </w:t>
      </w:r>
      <w:r w:rsidRPr="00B97EAB">
        <w:rPr>
          <w:sz w:val="24"/>
          <w:szCs w:val="24"/>
        </w:rPr>
        <w:t xml:space="preserve">assembly. </w:t>
      </w:r>
      <w:r w:rsidRPr="00B97EAB">
        <w:rPr>
          <w:sz w:val="24"/>
          <w:szCs w:val="24"/>
          <w:vertAlign w:val="superscript"/>
        </w:rPr>
        <w:t>(ASE</w:t>
      </w:r>
      <w:r w:rsidRPr="00B97EAB">
        <w:rPr>
          <w:spacing w:val="-15"/>
          <w:sz w:val="24"/>
          <w:szCs w:val="24"/>
        </w:rPr>
        <w:t xml:space="preserve"> </w:t>
      </w:r>
      <w:r w:rsidRPr="00B97EAB">
        <w:rPr>
          <w:sz w:val="24"/>
          <w:szCs w:val="24"/>
          <w:vertAlign w:val="superscript"/>
        </w:rPr>
        <w:t>VI</w:t>
      </w:r>
      <w:r w:rsidRPr="00B97EAB">
        <w:rPr>
          <w:spacing w:val="-15"/>
          <w:sz w:val="24"/>
          <w:szCs w:val="24"/>
        </w:rPr>
        <w:t xml:space="preserve"> </w:t>
      </w:r>
      <w:proofErr w:type="gramStart"/>
      <w:r w:rsidR="000A1616" w:rsidRPr="00B97EAB">
        <w:rPr>
          <w:sz w:val="24"/>
          <w:szCs w:val="24"/>
          <w:vertAlign w:val="superscript"/>
        </w:rPr>
        <w:t>VI.B4,AED</w:t>
      </w:r>
      <w:proofErr w:type="gramEnd"/>
      <w:r w:rsidR="000A1616" w:rsidRPr="00B97EAB">
        <w:rPr>
          <w:sz w:val="24"/>
          <w:szCs w:val="24"/>
          <w:vertAlign w:val="superscript"/>
        </w:rPr>
        <w:t xml:space="preserve"> 6.4g)</w:t>
      </w:r>
    </w:p>
    <w:p w14:paraId="30D56286" w14:textId="77777777" w:rsidR="000513F4" w:rsidRPr="00B97EAB" w:rsidRDefault="005C076D" w:rsidP="00481800">
      <w:pPr>
        <w:pStyle w:val="ListParagraph"/>
        <w:numPr>
          <w:ilvl w:val="2"/>
          <w:numId w:val="18"/>
        </w:numPr>
        <w:tabs>
          <w:tab w:val="left" w:pos="3138"/>
        </w:tabs>
        <w:ind w:left="3060" w:right="1580" w:hanging="358"/>
        <w:rPr>
          <w:sz w:val="24"/>
          <w:szCs w:val="24"/>
        </w:rPr>
      </w:pPr>
      <w:r w:rsidRPr="00B97EAB">
        <w:rPr>
          <w:sz w:val="24"/>
          <w:szCs w:val="24"/>
        </w:rPr>
        <w:t>Inspect</w:t>
      </w:r>
      <w:r w:rsidRPr="00B97EAB">
        <w:rPr>
          <w:spacing w:val="-10"/>
          <w:sz w:val="24"/>
          <w:szCs w:val="24"/>
        </w:rPr>
        <w:t xml:space="preserve"> </w:t>
      </w:r>
      <w:r w:rsidRPr="00B97EAB">
        <w:rPr>
          <w:sz w:val="24"/>
          <w:szCs w:val="24"/>
        </w:rPr>
        <w:t>and</w:t>
      </w:r>
      <w:r w:rsidRPr="00B97EAB">
        <w:rPr>
          <w:spacing w:val="-3"/>
          <w:sz w:val="24"/>
          <w:szCs w:val="24"/>
        </w:rPr>
        <w:t xml:space="preserve"> </w:t>
      </w:r>
      <w:r w:rsidRPr="00B97EAB">
        <w:rPr>
          <w:sz w:val="24"/>
          <w:szCs w:val="24"/>
        </w:rPr>
        <w:t>correct</w:t>
      </w:r>
      <w:r w:rsidRPr="00B97EAB">
        <w:rPr>
          <w:spacing w:val="-5"/>
          <w:sz w:val="24"/>
          <w:szCs w:val="24"/>
        </w:rPr>
        <w:t xml:space="preserve"> </w:t>
      </w:r>
      <w:r w:rsidRPr="00B97EAB">
        <w:rPr>
          <w:sz w:val="24"/>
          <w:szCs w:val="24"/>
        </w:rPr>
        <w:t>A/C</w:t>
      </w:r>
      <w:r w:rsidRPr="00B97EAB">
        <w:rPr>
          <w:spacing w:val="-5"/>
          <w:sz w:val="24"/>
          <w:szCs w:val="24"/>
        </w:rPr>
        <w:t xml:space="preserve"> </w:t>
      </w:r>
      <w:r w:rsidRPr="00B97EAB">
        <w:rPr>
          <w:sz w:val="24"/>
          <w:szCs w:val="24"/>
        </w:rPr>
        <w:t>compressor</w:t>
      </w:r>
      <w:r w:rsidRPr="00B97EAB">
        <w:rPr>
          <w:spacing w:val="-5"/>
          <w:sz w:val="24"/>
          <w:szCs w:val="24"/>
        </w:rPr>
        <w:t xml:space="preserve"> </w:t>
      </w:r>
      <w:r w:rsidRPr="00B97EAB">
        <w:rPr>
          <w:sz w:val="24"/>
          <w:szCs w:val="24"/>
        </w:rPr>
        <w:t>lubricant</w:t>
      </w:r>
      <w:r w:rsidRPr="00B97EAB">
        <w:rPr>
          <w:spacing w:val="-1"/>
          <w:sz w:val="24"/>
          <w:szCs w:val="24"/>
        </w:rPr>
        <w:t xml:space="preserve"> </w:t>
      </w:r>
      <w:r w:rsidRPr="00B97EAB">
        <w:rPr>
          <w:sz w:val="24"/>
          <w:szCs w:val="24"/>
        </w:rPr>
        <w:t>level</w:t>
      </w:r>
      <w:r w:rsidRPr="00B97EAB">
        <w:rPr>
          <w:spacing w:val="-5"/>
          <w:sz w:val="24"/>
          <w:szCs w:val="24"/>
        </w:rPr>
        <w:t xml:space="preserve"> </w:t>
      </w:r>
      <w:r w:rsidRPr="00B97EAB">
        <w:rPr>
          <w:sz w:val="24"/>
          <w:szCs w:val="24"/>
        </w:rPr>
        <w:t>(if</w:t>
      </w:r>
      <w:r w:rsidRPr="00B97EAB">
        <w:rPr>
          <w:spacing w:val="-5"/>
          <w:sz w:val="24"/>
          <w:szCs w:val="24"/>
        </w:rPr>
        <w:t xml:space="preserve"> </w:t>
      </w:r>
      <w:r w:rsidRPr="00B97EAB">
        <w:rPr>
          <w:sz w:val="24"/>
          <w:szCs w:val="24"/>
        </w:rPr>
        <w:t>applicable).</w:t>
      </w:r>
      <w:r w:rsidRPr="00B97EAB">
        <w:rPr>
          <w:spacing w:val="2"/>
          <w:sz w:val="24"/>
          <w:szCs w:val="24"/>
        </w:rPr>
        <w:t xml:space="preserve"> </w:t>
      </w:r>
      <w:r w:rsidRPr="00B97EAB">
        <w:rPr>
          <w:sz w:val="24"/>
          <w:szCs w:val="24"/>
          <w:vertAlign w:val="superscript"/>
        </w:rPr>
        <w:t>(ASE</w:t>
      </w:r>
      <w:r w:rsidRPr="00B97EAB">
        <w:rPr>
          <w:spacing w:val="-18"/>
          <w:sz w:val="24"/>
          <w:szCs w:val="24"/>
        </w:rPr>
        <w:t xml:space="preserve"> </w:t>
      </w:r>
      <w:r w:rsidRPr="00B97EAB">
        <w:rPr>
          <w:sz w:val="24"/>
          <w:szCs w:val="24"/>
          <w:vertAlign w:val="superscript"/>
        </w:rPr>
        <w:t>VI.</w:t>
      </w:r>
      <w:r w:rsidRPr="00B97EAB">
        <w:rPr>
          <w:spacing w:val="-16"/>
          <w:sz w:val="24"/>
          <w:szCs w:val="24"/>
        </w:rPr>
        <w:t xml:space="preserve"> </w:t>
      </w:r>
      <w:r w:rsidRPr="00B97EAB">
        <w:rPr>
          <w:spacing w:val="-5"/>
          <w:sz w:val="24"/>
          <w:szCs w:val="24"/>
          <w:vertAlign w:val="superscript"/>
        </w:rPr>
        <w:t>A9)</w:t>
      </w:r>
    </w:p>
    <w:p w14:paraId="053174BE" w14:textId="77777777" w:rsidR="000513F4" w:rsidRPr="00B97EAB" w:rsidRDefault="005C076D" w:rsidP="00481800">
      <w:pPr>
        <w:pStyle w:val="ListParagraph"/>
        <w:numPr>
          <w:ilvl w:val="2"/>
          <w:numId w:val="18"/>
        </w:numPr>
        <w:tabs>
          <w:tab w:val="left" w:pos="3138"/>
        </w:tabs>
        <w:ind w:left="3060" w:right="1940" w:hanging="358"/>
        <w:rPr>
          <w:sz w:val="24"/>
          <w:szCs w:val="24"/>
        </w:rPr>
      </w:pPr>
      <w:r w:rsidRPr="00B97EAB">
        <w:rPr>
          <w:sz w:val="24"/>
          <w:szCs w:val="24"/>
        </w:rPr>
        <w:t>Inspect,</w:t>
      </w:r>
      <w:r w:rsidRPr="00B97EAB">
        <w:rPr>
          <w:spacing w:val="-7"/>
          <w:sz w:val="24"/>
          <w:szCs w:val="24"/>
        </w:rPr>
        <w:t xml:space="preserve"> </w:t>
      </w:r>
      <w:r w:rsidRPr="00B97EAB">
        <w:rPr>
          <w:sz w:val="24"/>
          <w:szCs w:val="24"/>
        </w:rPr>
        <w:t>test,</w:t>
      </w:r>
      <w:r w:rsidRPr="00B97EAB">
        <w:rPr>
          <w:spacing w:val="-4"/>
          <w:sz w:val="24"/>
          <w:szCs w:val="24"/>
        </w:rPr>
        <w:t xml:space="preserve"> </w:t>
      </w:r>
      <w:r w:rsidRPr="00B97EAB">
        <w:rPr>
          <w:sz w:val="24"/>
          <w:szCs w:val="24"/>
        </w:rPr>
        <w:t>or</w:t>
      </w:r>
      <w:r w:rsidRPr="00B97EAB">
        <w:rPr>
          <w:spacing w:val="-3"/>
          <w:sz w:val="24"/>
          <w:szCs w:val="24"/>
        </w:rPr>
        <w:t xml:space="preserve"> </w:t>
      </w:r>
      <w:r w:rsidRPr="00B97EAB">
        <w:rPr>
          <w:sz w:val="24"/>
          <w:szCs w:val="24"/>
        </w:rPr>
        <w:t>replace</w:t>
      </w:r>
      <w:r w:rsidRPr="00B97EAB">
        <w:rPr>
          <w:spacing w:val="-5"/>
          <w:sz w:val="24"/>
          <w:szCs w:val="24"/>
        </w:rPr>
        <w:t xml:space="preserve"> </w:t>
      </w:r>
      <w:r w:rsidRPr="00B97EAB">
        <w:rPr>
          <w:sz w:val="24"/>
          <w:szCs w:val="24"/>
        </w:rPr>
        <w:t>A/C</w:t>
      </w:r>
      <w:r w:rsidRPr="00B97EAB">
        <w:rPr>
          <w:spacing w:val="-6"/>
          <w:sz w:val="24"/>
          <w:szCs w:val="24"/>
        </w:rPr>
        <w:t xml:space="preserve"> </w:t>
      </w:r>
      <w:r w:rsidRPr="00B97EAB">
        <w:rPr>
          <w:sz w:val="24"/>
          <w:szCs w:val="24"/>
        </w:rPr>
        <w:t>compressor.</w:t>
      </w:r>
      <w:r w:rsidRPr="00B97EAB">
        <w:rPr>
          <w:spacing w:val="-1"/>
          <w:sz w:val="24"/>
          <w:szCs w:val="24"/>
        </w:rPr>
        <w:t xml:space="preserve"> </w:t>
      </w:r>
      <w:r w:rsidRPr="00B97EAB">
        <w:rPr>
          <w:sz w:val="24"/>
          <w:szCs w:val="24"/>
          <w:vertAlign w:val="superscript"/>
        </w:rPr>
        <w:t>(ASE</w:t>
      </w:r>
      <w:r w:rsidRPr="00B97EAB">
        <w:rPr>
          <w:spacing w:val="-17"/>
          <w:sz w:val="24"/>
          <w:szCs w:val="24"/>
        </w:rPr>
        <w:t xml:space="preserve"> </w:t>
      </w:r>
      <w:proofErr w:type="gramStart"/>
      <w:r w:rsidRPr="00B97EAB">
        <w:rPr>
          <w:spacing w:val="-2"/>
          <w:sz w:val="24"/>
          <w:szCs w:val="24"/>
          <w:vertAlign w:val="superscript"/>
        </w:rPr>
        <w:t>VI.B</w:t>
      </w:r>
      <w:proofErr w:type="gramEnd"/>
      <w:r w:rsidRPr="00B97EAB">
        <w:rPr>
          <w:spacing w:val="-2"/>
          <w:sz w:val="24"/>
          <w:szCs w:val="24"/>
          <w:vertAlign w:val="superscript"/>
        </w:rPr>
        <w:t>1)</w:t>
      </w:r>
    </w:p>
    <w:p w14:paraId="55584A21" w14:textId="77777777" w:rsidR="000513F4" w:rsidRPr="00B97EAB" w:rsidRDefault="005C076D" w:rsidP="00481800">
      <w:pPr>
        <w:pStyle w:val="ListParagraph"/>
        <w:numPr>
          <w:ilvl w:val="2"/>
          <w:numId w:val="18"/>
        </w:numPr>
        <w:tabs>
          <w:tab w:val="left" w:pos="3138"/>
        </w:tabs>
        <w:ind w:left="3060" w:right="1940" w:hanging="358"/>
        <w:rPr>
          <w:sz w:val="24"/>
          <w:szCs w:val="24"/>
        </w:rPr>
      </w:pPr>
      <w:r w:rsidRPr="00B97EAB">
        <w:rPr>
          <w:sz w:val="24"/>
          <w:szCs w:val="24"/>
        </w:rPr>
        <w:t>Inspect,</w:t>
      </w:r>
      <w:r w:rsidRPr="00B97EAB">
        <w:rPr>
          <w:spacing w:val="-6"/>
          <w:sz w:val="24"/>
          <w:szCs w:val="24"/>
        </w:rPr>
        <w:t xml:space="preserve"> </w:t>
      </w:r>
      <w:r w:rsidRPr="00B97EAB">
        <w:rPr>
          <w:sz w:val="24"/>
          <w:szCs w:val="24"/>
        </w:rPr>
        <w:t>repair,</w:t>
      </w:r>
      <w:r w:rsidRPr="00B97EAB">
        <w:rPr>
          <w:spacing w:val="-4"/>
          <w:sz w:val="24"/>
          <w:szCs w:val="24"/>
        </w:rPr>
        <w:t xml:space="preserve"> </w:t>
      </w:r>
      <w:r w:rsidRPr="00B97EAB">
        <w:rPr>
          <w:sz w:val="24"/>
          <w:szCs w:val="24"/>
        </w:rPr>
        <w:t>or</w:t>
      </w:r>
      <w:r w:rsidRPr="00B97EAB">
        <w:rPr>
          <w:spacing w:val="-5"/>
          <w:sz w:val="24"/>
          <w:szCs w:val="24"/>
        </w:rPr>
        <w:t xml:space="preserve"> </w:t>
      </w:r>
      <w:r w:rsidRPr="00B97EAB">
        <w:rPr>
          <w:sz w:val="24"/>
          <w:szCs w:val="24"/>
        </w:rPr>
        <w:t>replace</w:t>
      </w:r>
      <w:r w:rsidRPr="00B97EAB">
        <w:rPr>
          <w:spacing w:val="-6"/>
          <w:sz w:val="24"/>
          <w:szCs w:val="24"/>
        </w:rPr>
        <w:t xml:space="preserve"> </w:t>
      </w:r>
      <w:r w:rsidRPr="00B97EAB">
        <w:rPr>
          <w:sz w:val="24"/>
          <w:szCs w:val="24"/>
        </w:rPr>
        <w:t>A/C</w:t>
      </w:r>
      <w:r w:rsidRPr="00B97EAB">
        <w:rPr>
          <w:spacing w:val="-2"/>
          <w:sz w:val="24"/>
          <w:szCs w:val="24"/>
        </w:rPr>
        <w:t xml:space="preserve"> </w:t>
      </w:r>
      <w:r w:rsidRPr="00B97EAB">
        <w:rPr>
          <w:sz w:val="24"/>
          <w:szCs w:val="24"/>
        </w:rPr>
        <w:t>compressor mountings</w:t>
      </w:r>
      <w:r w:rsidRPr="00B97EAB">
        <w:rPr>
          <w:spacing w:val="-6"/>
          <w:sz w:val="24"/>
          <w:szCs w:val="24"/>
        </w:rPr>
        <w:t xml:space="preserve"> </w:t>
      </w:r>
      <w:r w:rsidRPr="00B97EAB">
        <w:rPr>
          <w:sz w:val="24"/>
          <w:szCs w:val="24"/>
        </w:rPr>
        <w:t>and</w:t>
      </w:r>
      <w:r w:rsidRPr="00B97EAB">
        <w:rPr>
          <w:spacing w:val="-6"/>
          <w:sz w:val="24"/>
          <w:szCs w:val="24"/>
        </w:rPr>
        <w:t xml:space="preserve"> </w:t>
      </w:r>
      <w:r w:rsidRPr="00B97EAB">
        <w:rPr>
          <w:sz w:val="24"/>
          <w:szCs w:val="24"/>
        </w:rPr>
        <w:t>hardware.</w:t>
      </w:r>
      <w:r w:rsidRPr="00B97EAB">
        <w:rPr>
          <w:spacing w:val="44"/>
          <w:sz w:val="24"/>
          <w:szCs w:val="24"/>
        </w:rPr>
        <w:t xml:space="preserve"> </w:t>
      </w:r>
      <w:r w:rsidRPr="00B97EAB">
        <w:rPr>
          <w:sz w:val="24"/>
          <w:szCs w:val="24"/>
          <w:vertAlign w:val="superscript"/>
        </w:rPr>
        <w:t>(ASE</w:t>
      </w:r>
      <w:r w:rsidRPr="00B97EAB">
        <w:rPr>
          <w:spacing w:val="-18"/>
          <w:sz w:val="24"/>
          <w:szCs w:val="24"/>
        </w:rPr>
        <w:t xml:space="preserve"> </w:t>
      </w:r>
      <w:proofErr w:type="gramStart"/>
      <w:r w:rsidRPr="00B97EAB">
        <w:rPr>
          <w:spacing w:val="-2"/>
          <w:sz w:val="24"/>
          <w:szCs w:val="24"/>
          <w:vertAlign w:val="superscript"/>
        </w:rPr>
        <w:t>VI.B</w:t>
      </w:r>
      <w:proofErr w:type="gramEnd"/>
      <w:r w:rsidRPr="00B97EAB">
        <w:rPr>
          <w:spacing w:val="-2"/>
          <w:sz w:val="24"/>
          <w:szCs w:val="24"/>
          <w:vertAlign w:val="superscript"/>
        </w:rPr>
        <w:t>1)</w:t>
      </w:r>
    </w:p>
    <w:p w14:paraId="7DB918AA" w14:textId="77777777" w:rsidR="000513F4" w:rsidRPr="00B97EAB" w:rsidRDefault="005C076D" w:rsidP="00481800">
      <w:pPr>
        <w:pStyle w:val="ListParagraph"/>
        <w:numPr>
          <w:ilvl w:val="0"/>
          <w:numId w:val="18"/>
        </w:numPr>
        <w:tabs>
          <w:tab w:val="left" w:pos="2059"/>
        </w:tabs>
        <w:ind w:right="1940" w:hanging="359"/>
        <w:rPr>
          <w:sz w:val="24"/>
          <w:szCs w:val="24"/>
        </w:rPr>
      </w:pPr>
      <w:r w:rsidRPr="00B97EAB">
        <w:rPr>
          <w:sz w:val="24"/>
          <w:szCs w:val="24"/>
        </w:rPr>
        <w:t>Explore</w:t>
      </w:r>
      <w:r w:rsidRPr="00B97EAB">
        <w:rPr>
          <w:spacing w:val="-6"/>
          <w:sz w:val="24"/>
          <w:szCs w:val="24"/>
        </w:rPr>
        <w:t xml:space="preserve"> </w:t>
      </w:r>
      <w:r w:rsidRPr="00B97EAB">
        <w:rPr>
          <w:sz w:val="24"/>
          <w:szCs w:val="24"/>
        </w:rPr>
        <w:t>A/C</w:t>
      </w:r>
      <w:r w:rsidRPr="00B97EAB">
        <w:rPr>
          <w:spacing w:val="-6"/>
          <w:sz w:val="24"/>
          <w:szCs w:val="24"/>
        </w:rPr>
        <w:t xml:space="preserve"> </w:t>
      </w:r>
      <w:r w:rsidRPr="00B97EAB">
        <w:rPr>
          <w:sz w:val="24"/>
          <w:szCs w:val="24"/>
        </w:rPr>
        <w:t>system</w:t>
      </w:r>
      <w:r w:rsidRPr="00B97EAB">
        <w:rPr>
          <w:spacing w:val="-5"/>
          <w:sz w:val="24"/>
          <w:szCs w:val="24"/>
        </w:rPr>
        <w:t xml:space="preserve"> </w:t>
      </w:r>
      <w:r w:rsidRPr="00B97EAB">
        <w:rPr>
          <w:sz w:val="24"/>
          <w:szCs w:val="24"/>
        </w:rPr>
        <w:t>and</w:t>
      </w:r>
      <w:r w:rsidRPr="00B97EAB">
        <w:rPr>
          <w:spacing w:val="-5"/>
          <w:sz w:val="24"/>
          <w:szCs w:val="24"/>
        </w:rPr>
        <w:t xml:space="preserve"> </w:t>
      </w:r>
      <w:r w:rsidRPr="00B97EAB">
        <w:rPr>
          <w:sz w:val="24"/>
          <w:szCs w:val="24"/>
        </w:rPr>
        <w:t>component</w:t>
      </w:r>
      <w:r w:rsidRPr="00B97EAB">
        <w:rPr>
          <w:spacing w:val="-5"/>
          <w:sz w:val="24"/>
          <w:szCs w:val="24"/>
        </w:rPr>
        <w:t xml:space="preserve"> </w:t>
      </w:r>
      <w:r w:rsidRPr="00B97EAB">
        <w:rPr>
          <w:sz w:val="24"/>
          <w:szCs w:val="24"/>
        </w:rPr>
        <w:t>diagnosis,</w:t>
      </w:r>
      <w:r w:rsidRPr="00B97EAB">
        <w:rPr>
          <w:spacing w:val="-5"/>
          <w:sz w:val="24"/>
          <w:szCs w:val="24"/>
        </w:rPr>
        <w:t xml:space="preserve"> </w:t>
      </w:r>
      <w:r w:rsidRPr="00B97EAB">
        <w:rPr>
          <w:sz w:val="24"/>
          <w:szCs w:val="24"/>
        </w:rPr>
        <w:t>service,</w:t>
      </w:r>
      <w:r w:rsidRPr="00B97EAB">
        <w:rPr>
          <w:spacing w:val="-3"/>
          <w:sz w:val="24"/>
          <w:szCs w:val="24"/>
        </w:rPr>
        <w:t xml:space="preserve"> </w:t>
      </w:r>
      <w:r w:rsidRPr="00B97EAB">
        <w:rPr>
          <w:sz w:val="24"/>
          <w:szCs w:val="24"/>
        </w:rPr>
        <w:t>and</w:t>
      </w:r>
      <w:r w:rsidRPr="00B97EAB">
        <w:rPr>
          <w:spacing w:val="-5"/>
          <w:sz w:val="24"/>
          <w:szCs w:val="24"/>
        </w:rPr>
        <w:t xml:space="preserve"> </w:t>
      </w:r>
      <w:r w:rsidRPr="00B97EAB">
        <w:rPr>
          <w:spacing w:val="-2"/>
          <w:sz w:val="24"/>
          <w:szCs w:val="24"/>
        </w:rPr>
        <w:t>repair.</w:t>
      </w:r>
    </w:p>
    <w:p w14:paraId="40F42CDE" w14:textId="77777777" w:rsidR="000513F4" w:rsidRPr="00B97EAB" w:rsidRDefault="005C076D" w:rsidP="00481800">
      <w:pPr>
        <w:pStyle w:val="ListParagraph"/>
        <w:numPr>
          <w:ilvl w:val="1"/>
          <w:numId w:val="18"/>
        </w:numPr>
        <w:tabs>
          <w:tab w:val="left" w:pos="2780"/>
        </w:tabs>
        <w:ind w:left="2780" w:right="1940"/>
        <w:rPr>
          <w:sz w:val="24"/>
          <w:szCs w:val="24"/>
        </w:rPr>
      </w:pPr>
      <w:r w:rsidRPr="00B97EAB">
        <w:rPr>
          <w:sz w:val="24"/>
          <w:szCs w:val="24"/>
        </w:rPr>
        <w:t>Discuss</w:t>
      </w:r>
      <w:r w:rsidRPr="00B97EAB">
        <w:rPr>
          <w:spacing w:val="-6"/>
          <w:sz w:val="24"/>
          <w:szCs w:val="24"/>
        </w:rPr>
        <w:t xml:space="preserve"> </w:t>
      </w:r>
      <w:r w:rsidRPr="00B97EAB">
        <w:rPr>
          <w:sz w:val="24"/>
          <w:szCs w:val="24"/>
        </w:rPr>
        <w:t>and</w:t>
      </w:r>
      <w:r w:rsidRPr="00B97EAB">
        <w:rPr>
          <w:spacing w:val="-3"/>
          <w:sz w:val="24"/>
          <w:szCs w:val="24"/>
        </w:rPr>
        <w:t xml:space="preserve"> </w:t>
      </w:r>
      <w:r w:rsidRPr="00B97EAB">
        <w:rPr>
          <w:sz w:val="24"/>
          <w:szCs w:val="24"/>
        </w:rPr>
        <w:t>perform</w:t>
      </w:r>
      <w:r w:rsidRPr="00B97EAB">
        <w:rPr>
          <w:spacing w:val="-8"/>
          <w:sz w:val="24"/>
          <w:szCs w:val="24"/>
        </w:rPr>
        <w:t xml:space="preserve"> </w:t>
      </w:r>
      <w:r w:rsidRPr="00B97EAB">
        <w:rPr>
          <w:sz w:val="24"/>
          <w:szCs w:val="24"/>
        </w:rPr>
        <w:t>evaporator,</w:t>
      </w:r>
      <w:r w:rsidRPr="00B97EAB">
        <w:rPr>
          <w:spacing w:val="-6"/>
          <w:sz w:val="24"/>
          <w:szCs w:val="24"/>
        </w:rPr>
        <w:t xml:space="preserve"> </w:t>
      </w:r>
      <w:r w:rsidRPr="00B97EAB">
        <w:rPr>
          <w:sz w:val="24"/>
          <w:szCs w:val="24"/>
        </w:rPr>
        <w:t>condenser,</w:t>
      </w:r>
      <w:r w:rsidRPr="00B97EAB">
        <w:rPr>
          <w:spacing w:val="-6"/>
          <w:sz w:val="24"/>
          <w:szCs w:val="24"/>
        </w:rPr>
        <w:t xml:space="preserve"> </w:t>
      </w:r>
      <w:r w:rsidRPr="00B97EAB">
        <w:rPr>
          <w:sz w:val="24"/>
          <w:szCs w:val="24"/>
        </w:rPr>
        <w:t>and</w:t>
      </w:r>
      <w:r w:rsidRPr="00B97EAB">
        <w:rPr>
          <w:spacing w:val="-4"/>
          <w:sz w:val="24"/>
          <w:szCs w:val="24"/>
        </w:rPr>
        <w:t xml:space="preserve"> </w:t>
      </w:r>
      <w:r w:rsidRPr="00B97EAB">
        <w:rPr>
          <w:sz w:val="24"/>
          <w:szCs w:val="24"/>
        </w:rPr>
        <w:t>related</w:t>
      </w:r>
      <w:r w:rsidRPr="00B97EAB">
        <w:rPr>
          <w:spacing w:val="-3"/>
          <w:sz w:val="24"/>
          <w:szCs w:val="24"/>
        </w:rPr>
        <w:t xml:space="preserve"> </w:t>
      </w:r>
      <w:r w:rsidRPr="00B97EAB">
        <w:rPr>
          <w:sz w:val="24"/>
          <w:szCs w:val="24"/>
        </w:rPr>
        <w:t>components</w:t>
      </w:r>
      <w:r w:rsidRPr="00B97EAB">
        <w:rPr>
          <w:spacing w:val="-6"/>
          <w:sz w:val="24"/>
          <w:szCs w:val="24"/>
        </w:rPr>
        <w:t xml:space="preserve"> </w:t>
      </w:r>
      <w:r w:rsidRPr="00B97EAB">
        <w:rPr>
          <w:sz w:val="24"/>
          <w:szCs w:val="24"/>
        </w:rPr>
        <w:t>diagnosis,</w:t>
      </w:r>
      <w:r w:rsidRPr="00B97EAB">
        <w:rPr>
          <w:spacing w:val="-6"/>
          <w:sz w:val="24"/>
          <w:szCs w:val="24"/>
        </w:rPr>
        <w:t xml:space="preserve"> </w:t>
      </w:r>
      <w:r w:rsidRPr="00B97EAB">
        <w:rPr>
          <w:sz w:val="24"/>
          <w:szCs w:val="24"/>
        </w:rPr>
        <w:t>service,</w:t>
      </w:r>
      <w:r w:rsidRPr="00B97EAB">
        <w:rPr>
          <w:spacing w:val="-2"/>
          <w:sz w:val="24"/>
          <w:szCs w:val="24"/>
        </w:rPr>
        <w:t xml:space="preserve"> </w:t>
      </w:r>
      <w:r w:rsidRPr="00B97EAB">
        <w:rPr>
          <w:sz w:val="24"/>
          <w:szCs w:val="24"/>
        </w:rPr>
        <w:t xml:space="preserve">and </w:t>
      </w:r>
      <w:r w:rsidRPr="00B97EAB">
        <w:rPr>
          <w:spacing w:val="-2"/>
          <w:sz w:val="24"/>
          <w:szCs w:val="24"/>
        </w:rPr>
        <w:t>repair.</w:t>
      </w:r>
    </w:p>
    <w:p w14:paraId="726A04E8" w14:textId="77777777" w:rsidR="000513F4" w:rsidRPr="00B97EAB" w:rsidRDefault="005C076D" w:rsidP="00481800">
      <w:pPr>
        <w:pStyle w:val="ListParagraph"/>
        <w:numPr>
          <w:ilvl w:val="2"/>
          <w:numId w:val="18"/>
        </w:numPr>
        <w:tabs>
          <w:tab w:val="left" w:pos="3138"/>
          <w:tab w:val="left" w:pos="3140"/>
        </w:tabs>
        <w:ind w:left="3060" w:right="1670"/>
        <w:rPr>
          <w:sz w:val="24"/>
          <w:szCs w:val="24"/>
        </w:rPr>
      </w:pPr>
      <w:r w:rsidRPr="00B97EAB">
        <w:rPr>
          <w:sz w:val="24"/>
          <w:szCs w:val="24"/>
        </w:rPr>
        <w:t>Correct</w:t>
      </w:r>
      <w:r w:rsidRPr="00B97EAB">
        <w:rPr>
          <w:spacing w:val="-3"/>
          <w:sz w:val="24"/>
          <w:szCs w:val="24"/>
        </w:rPr>
        <w:t xml:space="preserve"> </w:t>
      </w:r>
      <w:r w:rsidRPr="00B97EAB">
        <w:rPr>
          <w:sz w:val="24"/>
          <w:szCs w:val="24"/>
        </w:rPr>
        <w:t>system</w:t>
      </w:r>
      <w:r w:rsidRPr="00B97EAB">
        <w:rPr>
          <w:spacing w:val="-5"/>
          <w:sz w:val="24"/>
          <w:szCs w:val="24"/>
        </w:rPr>
        <w:t xml:space="preserve"> </w:t>
      </w:r>
      <w:r w:rsidRPr="00B97EAB">
        <w:rPr>
          <w:sz w:val="24"/>
          <w:szCs w:val="24"/>
        </w:rPr>
        <w:t>lubricant</w:t>
      </w:r>
      <w:r w:rsidRPr="00B97EAB">
        <w:rPr>
          <w:spacing w:val="-5"/>
          <w:sz w:val="24"/>
          <w:szCs w:val="24"/>
        </w:rPr>
        <w:t xml:space="preserve"> </w:t>
      </w:r>
      <w:r w:rsidRPr="00B97EAB">
        <w:rPr>
          <w:sz w:val="24"/>
          <w:szCs w:val="24"/>
        </w:rPr>
        <w:t>level</w:t>
      </w:r>
      <w:r w:rsidRPr="00B97EAB">
        <w:rPr>
          <w:spacing w:val="-4"/>
          <w:sz w:val="24"/>
          <w:szCs w:val="24"/>
        </w:rPr>
        <w:t xml:space="preserve"> </w:t>
      </w:r>
      <w:r w:rsidRPr="00B97EAB">
        <w:rPr>
          <w:sz w:val="24"/>
          <w:szCs w:val="24"/>
        </w:rPr>
        <w:t>when</w:t>
      </w:r>
      <w:r w:rsidRPr="00B97EAB">
        <w:rPr>
          <w:spacing w:val="-5"/>
          <w:sz w:val="24"/>
          <w:szCs w:val="24"/>
        </w:rPr>
        <w:t xml:space="preserve"> </w:t>
      </w:r>
      <w:r w:rsidRPr="00B97EAB">
        <w:rPr>
          <w:sz w:val="24"/>
          <w:szCs w:val="24"/>
        </w:rPr>
        <w:t>replacing</w:t>
      </w:r>
      <w:r w:rsidRPr="00B97EAB">
        <w:rPr>
          <w:spacing w:val="-5"/>
          <w:sz w:val="24"/>
          <w:szCs w:val="24"/>
        </w:rPr>
        <w:t xml:space="preserve"> </w:t>
      </w:r>
      <w:r w:rsidRPr="00B97EAB">
        <w:rPr>
          <w:sz w:val="24"/>
          <w:szCs w:val="24"/>
        </w:rPr>
        <w:t>the</w:t>
      </w:r>
      <w:r w:rsidRPr="00B97EAB">
        <w:rPr>
          <w:spacing w:val="-6"/>
          <w:sz w:val="24"/>
          <w:szCs w:val="24"/>
        </w:rPr>
        <w:t xml:space="preserve"> </w:t>
      </w:r>
      <w:r w:rsidRPr="00B97EAB">
        <w:rPr>
          <w:sz w:val="24"/>
          <w:szCs w:val="24"/>
        </w:rPr>
        <w:t>evaporator,</w:t>
      </w:r>
      <w:r w:rsidRPr="00B97EAB">
        <w:rPr>
          <w:spacing w:val="-4"/>
          <w:sz w:val="24"/>
          <w:szCs w:val="24"/>
        </w:rPr>
        <w:t xml:space="preserve"> </w:t>
      </w:r>
      <w:r w:rsidRPr="00B97EAB">
        <w:rPr>
          <w:sz w:val="24"/>
          <w:szCs w:val="24"/>
        </w:rPr>
        <w:t>condenser,</w:t>
      </w:r>
      <w:r w:rsidRPr="00B97EAB">
        <w:rPr>
          <w:spacing w:val="-5"/>
          <w:sz w:val="24"/>
          <w:szCs w:val="24"/>
        </w:rPr>
        <w:t xml:space="preserve"> </w:t>
      </w:r>
      <w:r w:rsidRPr="00B97EAB">
        <w:rPr>
          <w:sz w:val="24"/>
          <w:szCs w:val="24"/>
        </w:rPr>
        <w:t>receiver/drier</w:t>
      </w:r>
      <w:r w:rsidRPr="00B97EAB">
        <w:rPr>
          <w:spacing w:val="-5"/>
          <w:sz w:val="24"/>
          <w:szCs w:val="24"/>
        </w:rPr>
        <w:t xml:space="preserve"> </w:t>
      </w:r>
      <w:r w:rsidRPr="00B97EAB">
        <w:rPr>
          <w:sz w:val="24"/>
          <w:szCs w:val="24"/>
        </w:rPr>
        <w:t xml:space="preserve">or accumulator/drier, and hoses. </w:t>
      </w:r>
      <w:r w:rsidRPr="00B97EAB">
        <w:rPr>
          <w:sz w:val="24"/>
          <w:szCs w:val="24"/>
          <w:vertAlign w:val="superscript"/>
        </w:rPr>
        <w:t>(ASE</w:t>
      </w:r>
      <w:r w:rsidRPr="00B97EAB">
        <w:rPr>
          <w:spacing w:val="-2"/>
          <w:sz w:val="24"/>
          <w:szCs w:val="24"/>
        </w:rPr>
        <w:t xml:space="preserve"> </w:t>
      </w:r>
      <w:proofErr w:type="gramStart"/>
      <w:r w:rsidRPr="00B97EAB">
        <w:rPr>
          <w:sz w:val="24"/>
          <w:szCs w:val="24"/>
          <w:vertAlign w:val="superscript"/>
        </w:rPr>
        <w:t>Vi.A</w:t>
      </w:r>
      <w:proofErr w:type="gramEnd"/>
      <w:r w:rsidRPr="00B97EAB">
        <w:rPr>
          <w:sz w:val="24"/>
          <w:szCs w:val="24"/>
          <w:vertAlign w:val="superscript"/>
        </w:rPr>
        <w:t>9,</w:t>
      </w:r>
      <w:r w:rsidRPr="00B97EAB">
        <w:rPr>
          <w:sz w:val="24"/>
          <w:szCs w:val="24"/>
        </w:rPr>
        <w:t xml:space="preserve"> </w:t>
      </w:r>
      <w:r w:rsidRPr="00B97EAB">
        <w:rPr>
          <w:sz w:val="24"/>
          <w:szCs w:val="24"/>
          <w:vertAlign w:val="superscript"/>
        </w:rPr>
        <w:t>AED</w:t>
      </w:r>
      <w:r w:rsidRPr="00B97EAB">
        <w:rPr>
          <w:sz w:val="24"/>
          <w:szCs w:val="24"/>
        </w:rPr>
        <w:t xml:space="preserve"> </w:t>
      </w:r>
      <w:r w:rsidRPr="00B97EAB">
        <w:rPr>
          <w:sz w:val="24"/>
          <w:szCs w:val="24"/>
          <w:vertAlign w:val="superscript"/>
        </w:rPr>
        <w:t>6.2)</w:t>
      </w:r>
    </w:p>
    <w:p w14:paraId="684B2453" w14:textId="77777777" w:rsidR="000513F4" w:rsidRPr="00B97EAB" w:rsidRDefault="005C076D" w:rsidP="00481800">
      <w:pPr>
        <w:pStyle w:val="ListParagraph"/>
        <w:numPr>
          <w:ilvl w:val="2"/>
          <w:numId w:val="18"/>
        </w:numPr>
        <w:tabs>
          <w:tab w:val="left" w:pos="3138"/>
        </w:tabs>
        <w:ind w:left="3060" w:right="1940" w:hanging="358"/>
        <w:rPr>
          <w:sz w:val="24"/>
          <w:szCs w:val="24"/>
        </w:rPr>
      </w:pPr>
      <w:r w:rsidRPr="00B97EAB">
        <w:rPr>
          <w:sz w:val="24"/>
          <w:szCs w:val="24"/>
        </w:rPr>
        <w:t>Inspect</w:t>
      </w:r>
      <w:r w:rsidRPr="00B97EAB">
        <w:rPr>
          <w:spacing w:val="-9"/>
          <w:sz w:val="24"/>
          <w:szCs w:val="24"/>
        </w:rPr>
        <w:t xml:space="preserve"> </w:t>
      </w:r>
      <w:r w:rsidRPr="00B97EAB">
        <w:rPr>
          <w:sz w:val="24"/>
          <w:szCs w:val="24"/>
        </w:rPr>
        <w:t>A/C</w:t>
      </w:r>
      <w:r w:rsidRPr="00B97EAB">
        <w:rPr>
          <w:spacing w:val="-3"/>
          <w:sz w:val="24"/>
          <w:szCs w:val="24"/>
        </w:rPr>
        <w:t xml:space="preserve"> </w:t>
      </w:r>
      <w:r w:rsidRPr="00B97EAB">
        <w:rPr>
          <w:sz w:val="24"/>
          <w:szCs w:val="24"/>
        </w:rPr>
        <w:t>system</w:t>
      </w:r>
      <w:r w:rsidRPr="00B97EAB">
        <w:rPr>
          <w:spacing w:val="-5"/>
          <w:sz w:val="24"/>
          <w:szCs w:val="24"/>
        </w:rPr>
        <w:t xml:space="preserve"> </w:t>
      </w:r>
      <w:r w:rsidRPr="00B97EAB">
        <w:rPr>
          <w:sz w:val="24"/>
          <w:szCs w:val="24"/>
        </w:rPr>
        <w:t>hoses,</w:t>
      </w:r>
      <w:r w:rsidRPr="00B97EAB">
        <w:rPr>
          <w:spacing w:val="-5"/>
          <w:sz w:val="24"/>
          <w:szCs w:val="24"/>
        </w:rPr>
        <w:t xml:space="preserve"> </w:t>
      </w:r>
      <w:r w:rsidRPr="00B97EAB">
        <w:rPr>
          <w:sz w:val="24"/>
          <w:szCs w:val="24"/>
        </w:rPr>
        <w:t>lines,</w:t>
      </w:r>
      <w:r w:rsidRPr="00B97EAB">
        <w:rPr>
          <w:spacing w:val="-6"/>
          <w:sz w:val="24"/>
          <w:szCs w:val="24"/>
        </w:rPr>
        <w:t xml:space="preserve"> </w:t>
      </w:r>
      <w:r w:rsidRPr="00B97EAB">
        <w:rPr>
          <w:sz w:val="24"/>
          <w:szCs w:val="24"/>
        </w:rPr>
        <w:t>filters,</w:t>
      </w:r>
      <w:r w:rsidRPr="00B97EAB">
        <w:rPr>
          <w:spacing w:val="-5"/>
          <w:sz w:val="24"/>
          <w:szCs w:val="24"/>
        </w:rPr>
        <w:t xml:space="preserve"> </w:t>
      </w:r>
      <w:r w:rsidRPr="00B97EAB">
        <w:rPr>
          <w:sz w:val="24"/>
          <w:szCs w:val="24"/>
        </w:rPr>
        <w:t>fittings,</w:t>
      </w:r>
      <w:r w:rsidRPr="00B97EAB">
        <w:rPr>
          <w:spacing w:val="-3"/>
          <w:sz w:val="24"/>
          <w:szCs w:val="24"/>
        </w:rPr>
        <w:t xml:space="preserve"> </w:t>
      </w:r>
      <w:r w:rsidRPr="00B97EAB">
        <w:rPr>
          <w:sz w:val="24"/>
          <w:szCs w:val="24"/>
        </w:rPr>
        <w:t>and</w:t>
      </w:r>
      <w:r w:rsidRPr="00B97EAB">
        <w:rPr>
          <w:spacing w:val="-3"/>
          <w:sz w:val="24"/>
          <w:szCs w:val="24"/>
        </w:rPr>
        <w:t xml:space="preserve"> </w:t>
      </w:r>
      <w:r w:rsidRPr="00B97EAB">
        <w:rPr>
          <w:sz w:val="24"/>
          <w:szCs w:val="24"/>
        </w:rPr>
        <w:t>seals;</w:t>
      </w:r>
      <w:r w:rsidRPr="00B97EAB">
        <w:rPr>
          <w:spacing w:val="-5"/>
          <w:sz w:val="24"/>
          <w:szCs w:val="24"/>
        </w:rPr>
        <w:t xml:space="preserve"> </w:t>
      </w:r>
      <w:r w:rsidRPr="00B97EAB">
        <w:rPr>
          <w:sz w:val="24"/>
          <w:szCs w:val="24"/>
        </w:rPr>
        <w:t>determine</w:t>
      </w:r>
      <w:r w:rsidRPr="00B97EAB">
        <w:rPr>
          <w:spacing w:val="-5"/>
          <w:sz w:val="24"/>
          <w:szCs w:val="24"/>
        </w:rPr>
        <w:t xml:space="preserve"> </w:t>
      </w:r>
      <w:r w:rsidRPr="00B97EAB">
        <w:rPr>
          <w:sz w:val="24"/>
          <w:szCs w:val="24"/>
        </w:rPr>
        <w:t>needed</w:t>
      </w:r>
      <w:r w:rsidRPr="00B97EAB">
        <w:rPr>
          <w:spacing w:val="-6"/>
          <w:sz w:val="24"/>
          <w:szCs w:val="24"/>
        </w:rPr>
        <w:t xml:space="preserve"> </w:t>
      </w:r>
      <w:r w:rsidRPr="00B97EAB">
        <w:rPr>
          <w:sz w:val="24"/>
          <w:szCs w:val="24"/>
        </w:rPr>
        <w:t>action.</w:t>
      </w:r>
      <w:r w:rsidRPr="00B97EAB">
        <w:rPr>
          <w:spacing w:val="6"/>
          <w:sz w:val="24"/>
          <w:szCs w:val="24"/>
        </w:rPr>
        <w:t xml:space="preserve"> </w:t>
      </w:r>
      <w:r w:rsidRPr="00B97EAB">
        <w:rPr>
          <w:sz w:val="24"/>
          <w:szCs w:val="24"/>
          <w:vertAlign w:val="superscript"/>
        </w:rPr>
        <w:t>(ASE</w:t>
      </w:r>
      <w:r w:rsidRPr="00B97EAB">
        <w:rPr>
          <w:spacing w:val="-18"/>
          <w:sz w:val="24"/>
          <w:szCs w:val="24"/>
        </w:rPr>
        <w:t xml:space="preserve"> </w:t>
      </w:r>
      <w:proofErr w:type="gramStart"/>
      <w:r w:rsidRPr="00B97EAB">
        <w:rPr>
          <w:spacing w:val="-2"/>
          <w:sz w:val="24"/>
          <w:szCs w:val="24"/>
          <w:vertAlign w:val="superscript"/>
        </w:rPr>
        <w:t>VI.B</w:t>
      </w:r>
      <w:proofErr w:type="gramEnd"/>
      <w:r w:rsidRPr="00B97EAB">
        <w:rPr>
          <w:spacing w:val="-2"/>
          <w:sz w:val="24"/>
          <w:szCs w:val="24"/>
          <w:vertAlign w:val="superscript"/>
        </w:rPr>
        <w:t>5)</w:t>
      </w:r>
    </w:p>
    <w:p w14:paraId="25BD81A9" w14:textId="77777777" w:rsidR="000513F4" w:rsidRPr="00B97EAB" w:rsidRDefault="005C076D" w:rsidP="00481800">
      <w:pPr>
        <w:pStyle w:val="ListParagraph"/>
        <w:numPr>
          <w:ilvl w:val="2"/>
          <w:numId w:val="18"/>
        </w:numPr>
        <w:tabs>
          <w:tab w:val="left" w:pos="3138"/>
        </w:tabs>
        <w:ind w:left="3060" w:right="1940" w:hanging="358"/>
        <w:rPr>
          <w:sz w:val="24"/>
          <w:szCs w:val="24"/>
        </w:rPr>
      </w:pPr>
      <w:r w:rsidRPr="00B97EAB">
        <w:rPr>
          <w:sz w:val="24"/>
          <w:szCs w:val="24"/>
        </w:rPr>
        <w:t>Inspect</w:t>
      </w:r>
      <w:r w:rsidRPr="00B97EAB">
        <w:rPr>
          <w:spacing w:val="-11"/>
          <w:sz w:val="24"/>
          <w:szCs w:val="24"/>
        </w:rPr>
        <w:t xml:space="preserve"> </w:t>
      </w:r>
      <w:r w:rsidRPr="00B97EAB">
        <w:rPr>
          <w:sz w:val="24"/>
          <w:szCs w:val="24"/>
        </w:rPr>
        <w:t>A/C</w:t>
      </w:r>
      <w:r w:rsidRPr="00B97EAB">
        <w:rPr>
          <w:spacing w:val="-2"/>
          <w:sz w:val="24"/>
          <w:szCs w:val="24"/>
        </w:rPr>
        <w:t xml:space="preserve"> </w:t>
      </w:r>
      <w:r w:rsidRPr="00B97EAB">
        <w:rPr>
          <w:sz w:val="24"/>
          <w:szCs w:val="24"/>
        </w:rPr>
        <w:t>condenser</w:t>
      </w:r>
      <w:r w:rsidRPr="00B97EAB">
        <w:rPr>
          <w:spacing w:val="-3"/>
          <w:sz w:val="24"/>
          <w:szCs w:val="24"/>
        </w:rPr>
        <w:t xml:space="preserve"> </w:t>
      </w:r>
      <w:r w:rsidRPr="00B97EAB">
        <w:rPr>
          <w:sz w:val="24"/>
          <w:szCs w:val="24"/>
        </w:rPr>
        <w:t>for</w:t>
      </w:r>
      <w:r w:rsidRPr="00B97EAB">
        <w:rPr>
          <w:spacing w:val="-4"/>
          <w:sz w:val="24"/>
          <w:szCs w:val="24"/>
        </w:rPr>
        <w:t xml:space="preserve"> </w:t>
      </w:r>
      <w:r w:rsidRPr="00B97EAB">
        <w:rPr>
          <w:sz w:val="24"/>
          <w:szCs w:val="24"/>
        </w:rPr>
        <w:t>proper</w:t>
      </w:r>
      <w:r w:rsidRPr="00B97EAB">
        <w:rPr>
          <w:spacing w:val="-4"/>
          <w:sz w:val="24"/>
          <w:szCs w:val="24"/>
        </w:rPr>
        <w:t xml:space="preserve"> </w:t>
      </w:r>
      <w:r w:rsidRPr="00B97EAB">
        <w:rPr>
          <w:sz w:val="24"/>
          <w:szCs w:val="24"/>
        </w:rPr>
        <w:t>air</w:t>
      </w:r>
      <w:r w:rsidRPr="00B97EAB">
        <w:rPr>
          <w:spacing w:val="-5"/>
          <w:sz w:val="24"/>
          <w:szCs w:val="24"/>
        </w:rPr>
        <w:t xml:space="preserve"> </w:t>
      </w:r>
      <w:r w:rsidRPr="00B97EAB">
        <w:rPr>
          <w:sz w:val="24"/>
          <w:szCs w:val="24"/>
        </w:rPr>
        <w:t xml:space="preserve">flow. </w:t>
      </w:r>
      <w:r w:rsidRPr="00B97EAB">
        <w:rPr>
          <w:sz w:val="24"/>
          <w:szCs w:val="24"/>
          <w:vertAlign w:val="superscript"/>
        </w:rPr>
        <w:t>(ASE</w:t>
      </w:r>
      <w:r w:rsidRPr="00B97EAB">
        <w:rPr>
          <w:spacing w:val="-17"/>
          <w:sz w:val="24"/>
          <w:szCs w:val="24"/>
        </w:rPr>
        <w:t xml:space="preserve"> </w:t>
      </w:r>
      <w:r w:rsidRPr="00B97EAB">
        <w:rPr>
          <w:sz w:val="24"/>
          <w:szCs w:val="24"/>
          <w:vertAlign w:val="superscript"/>
        </w:rPr>
        <w:t>VI.</w:t>
      </w:r>
      <w:r w:rsidRPr="00B97EAB">
        <w:rPr>
          <w:spacing w:val="-16"/>
          <w:sz w:val="24"/>
          <w:szCs w:val="24"/>
        </w:rPr>
        <w:t xml:space="preserve"> </w:t>
      </w:r>
      <w:r w:rsidRPr="00B97EAB">
        <w:rPr>
          <w:spacing w:val="-5"/>
          <w:sz w:val="24"/>
          <w:szCs w:val="24"/>
          <w:vertAlign w:val="superscript"/>
        </w:rPr>
        <w:t>B3)</w:t>
      </w:r>
    </w:p>
    <w:p w14:paraId="7223ED62" w14:textId="77777777" w:rsidR="000513F4" w:rsidRPr="00B97EAB" w:rsidRDefault="005C076D" w:rsidP="00481800">
      <w:pPr>
        <w:pStyle w:val="ListParagraph"/>
        <w:numPr>
          <w:ilvl w:val="2"/>
          <w:numId w:val="18"/>
        </w:numPr>
        <w:tabs>
          <w:tab w:val="left" w:pos="3138"/>
        </w:tabs>
        <w:ind w:left="3060" w:right="1940" w:hanging="358"/>
        <w:rPr>
          <w:sz w:val="24"/>
          <w:szCs w:val="24"/>
        </w:rPr>
      </w:pPr>
      <w:r w:rsidRPr="00B97EAB">
        <w:rPr>
          <w:sz w:val="24"/>
          <w:szCs w:val="24"/>
        </w:rPr>
        <w:t>Inspect</w:t>
      </w:r>
      <w:r w:rsidRPr="00B97EAB">
        <w:rPr>
          <w:spacing w:val="-11"/>
          <w:sz w:val="24"/>
          <w:szCs w:val="24"/>
        </w:rPr>
        <w:t xml:space="preserve"> </w:t>
      </w:r>
      <w:r w:rsidRPr="00B97EAB">
        <w:rPr>
          <w:sz w:val="24"/>
          <w:szCs w:val="24"/>
        </w:rPr>
        <w:t>and</w:t>
      </w:r>
      <w:r w:rsidRPr="00B97EAB">
        <w:rPr>
          <w:spacing w:val="-3"/>
          <w:sz w:val="24"/>
          <w:szCs w:val="24"/>
        </w:rPr>
        <w:t xml:space="preserve"> </w:t>
      </w:r>
      <w:r w:rsidRPr="00B97EAB">
        <w:rPr>
          <w:sz w:val="24"/>
          <w:szCs w:val="24"/>
        </w:rPr>
        <w:t>test</w:t>
      </w:r>
      <w:r w:rsidRPr="00B97EAB">
        <w:rPr>
          <w:spacing w:val="-4"/>
          <w:sz w:val="24"/>
          <w:szCs w:val="24"/>
        </w:rPr>
        <w:t xml:space="preserve"> </w:t>
      </w:r>
      <w:r w:rsidRPr="00B97EAB">
        <w:rPr>
          <w:sz w:val="24"/>
          <w:szCs w:val="24"/>
        </w:rPr>
        <w:t>A/C</w:t>
      </w:r>
      <w:r w:rsidRPr="00B97EAB">
        <w:rPr>
          <w:spacing w:val="-5"/>
          <w:sz w:val="24"/>
          <w:szCs w:val="24"/>
        </w:rPr>
        <w:t xml:space="preserve"> </w:t>
      </w:r>
      <w:r w:rsidRPr="00B97EAB">
        <w:rPr>
          <w:sz w:val="24"/>
          <w:szCs w:val="24"/>
        </w:rPr>
        <w:t>system</w:t>
      </w:r>
      <w:r w:rsidRPr="00B97EAB">
        <w:rPr>
          <w:spacing w:val="-5"/>
          <w:sz w:val="24"/>
          <w:szCs w:val="24"/>
        </w:rPr>
        <w:t xml:space="preserve"> </w:t>
      </w:r>
      <w:r w:rsidRPr="00B97EAB">
        <w:rPr>
          <w:sz w:val="24"/>
          <w:szCs w:val="24"/>
        </w:rPr>
        <w:t>condenser</w:t>
      </w:r>
      <w:r w:rsidRPr="00B97EAB">
        <w:rPr>
          <w:spacing w:val="-5"/>
          <w:sz w:val="24"/>
          <w:szCs w:val="24"/>
        </w:rPr>
        <w:t xml:space="preserve"> </w:t>
      </w:r>
      <w:r w:rsidRPr="00B97EAB">
        <w:rPr>
          <w:sz w:val="24"/>
          <w:szCs w:val="24"/>
        </w:rPr>
        <w:t>and</w:t>
      </w:r>
      <w:r w:rsidRPr="00B97EAB">
        <w:rPr>
          <w:spacing w:val="-4"/>
          <w:sz w:val="24"/>
          <w:szCs w:val="24"/>
        </w:rPr>
        <w:t xml:space="preserve"> </w:t>
      </w:r>
      <w:r w:rsidRPr="00B97EAB">
        <w:rPr>
          <w:sz w:val="24"/>
          <w:szCs w:val="24"/>
        </w:rPr>
        <w:t>mountings;</w:t>
      </w:r>
      <w:r w:rsidRPr="00B97EAB">
        <w:rPr>
          <w:spacing w:val="-5"/>
          <w:sz w:val="24"/>
          <w:szCs w:val="24"/>
        </w:rPr>
        <w:t xml:space="preserve"> </w:t>
      </w:r>
      <w:r w:rsidRPr="00B97EAB">
        <w:rPr>
          <w:sz w:val="24"/>
          <w:szCs w:val="24"/>
        </w:rPr>
        <w:t>determine</w:t>
      </w:r>
      <w:r w:rsidRPr="00B97EAB">
        <w:rPr>
          <w:spacing w:val="-5"/>
          <w:sz w:val="24"/>
          <w:szCs w:val="24"/>
        </w:rPr>
        <w:t xml:space="preserve"> </w:t>
      </w:r>
      <w:r w:rsidRPr="00B97EAB">
        <w:rPr>
          <w:sz w:val="24"/>
          <w:szCs w:val="24"/>
        </w:rPr>
        <w:t>needed</w:t>
      </w:r>
      <w:r w:rsidRPr="00B97EAB">
        <w:rPr>
          <w:spacing w:val="-4"/>
          <w:sz w:val="24"/>
          <w:szCs w:val="24"/>
        </w:rPr>
        <w:t xml:space="preserve"> </w:t>
      </w:r>
      <w:r w:rsidRPr="00B97EAB">
        <w:rPr>
          <w:sz w:val="24"/>
          <w:szCs w:val="24"/>
        </w:rPr>
        <w:t>action.</w:t>
      </w:r>
      <w:r w:rsidRPr="00B97EAB">
        <w:rPr>
          <w:spacing w:val="6"/>
          <w:sz w:val="24"/>
          <w:szCs w:val="24"/>
        </w:rPr>
        <w:t xml:space="preserve"> </w:t>
      </w:r>
      <w:r w:rsidRPr="00B97EAB">
        <w:rPr>
          <w:sz w:val="24"/>
          <w:szCs w:val="24"/>
          <w:vertAlign w:val="superscript"/>
        </w:rPr>
        <w:t>(ASE</w:t>
      </w:r>
      <w:r w:rsidRPr="00B97EAB">
        <w:rPr>
          <w:spacing w:val="-18"/>
          <w:sz w:val="24"/>
          <w:szCs w:val="24"/>
        </w:rPr>
        <w:t xml:space="preserve"> </w:t>
      </w:r>
      <w:r w:rsidRPr="00B97EAB">
        <w:rPr>
          <w:sz w:val="24"/>
          <w:szCs w:val="24"/>
          <w:vertAlign w:val="superscript"/>
        </w:rPr>
        <w:t>VI.</w:t>
      </w:r>
      <w:r w:rsidRPr="00B97EAB">
        <w:rPr>
          <w:spacing w:val="-16"/>
          <w:sz w:val="24"/>
          <w:szCs w:val="24"/>
        </w:rPr>
        <w:t xml:space="preserve"> </w:t>
      </w:r>
      <w:r w:rsidRPr="00B97EAB">
        <w:rPr>
          <w:spacing w:val="-4"/>
          <w:sz w:val="24"/>
          <w:szCs w:val="24"/>
          <w:vertAlign w:val="superscript"/>
        </w:rPr>
        <w:t>B11)</w:t>
      </w:r>
    </w:p>
    <w:p w14:paraId="6756C342" w14:textId="77777777" w:rsidR="000513F4" w:rsidRPr="00B97EAB" w:rsidRDefault="005C076D" w:rsidP="00481800">
      <w:pPr>
        <w:pStyle w:val="ListParagraph"/>
        <w:numPr>
          <w:ilvl w:val="2"/>
          <w:numId w:val="18"/>
        </w:numPr>
        <w:tabs>
          <w:tab w:val="left" w:pos="3138"/>
        </w:tabs>
        <w:ind w:left="3060" w:right="1940" w:hanging="358"/>
        <w:rPr>
          <w:sz w:val="24"/>
          <w:szCs w:val="24"/>
        </w:rPr>
      </w:pPr>
      <w:r w:rsidRPr="00B97EAB">
        <w:rPr>
          <w:sz w:val="24"/>
          <w:szCs w:val="24"/>
        </w:rPr>
        <w:t>Inspect</w:t>
      </w:r>
      <w:r w:rsidRPr="00B97EAB">
        <w:rPr>
          <w:spacing w:val="-12"/>
          <w:sz w:val="24"/>
          <w:szCs w:val="24"/>
        </w:rPr>
        <w:t xml:space="preserve"> </w:t>
      </w:r>
      <w:r w:rsidRPr="00B97EAB">
        <w:rPr>
          <w:sz w:val="24"/>
          <w:szCs w:val="24"/>
        </w:rPr>
        <w:t>and</w:t>
      </w:r>
      <w:r w:rsidRPr="00B97EAB">
        <w:rPr>
          <w:spacing w:val="-3"/>
          <w:sz w:val="24"/>
          <w:szCs w:val="24"/>
        </w:rPr>
        <w:t xml:space="preserve"> </w:t>
      </w:r>
      <w:r w:rsidRPr="00B97EAB">
        <w:rPr>
          <w:sz w:val="24"/>
          <w:szCs w:val="24"/>
        </w:rPr>
        <w:t>replace</w:t>
      </w:r>
      <w:r w:rsidRPr="00B97EAB">
        <w:rPr>
          <w:spacing w:val="-6"/>
          <w:sz w:val="24"/>
          <w:szCs w:val="24"/>
        </w:rPr>
        <w:t xml:space="preserve"> </w:t>
      </w:r>
      <w:r w:rsidRPr="00B97EAB">
        <w:rPr>
          <w:sz w:val="24"/>
          <w:szCs w:val="24"/>
        </w:rPr>
        <w:t>receiver/drier</w:t>
      </w:r>
      <w:r w:rsidRPr="00B97EAB">
        <w:rPr>
          <w:spacing w:val="-5"/>
          <w:sz w:val="24"/>
          <w:szCs w:val="24"/>
        </w:rPr>
        <w:t xml:space="preserve"> </w:t>
      </w:r>
      <w:r w:rsidRPr="00B97EAB">
        <w:rPr>
          <w:sz w:val="24"/>
          <w:szCs w:val="24"/>
        </w:rPr>
        <w:t>or</w:t>
      </w:r>
      <w:r w:rsidRPr="00B97EAB">
        <w:rPr>
          <w:spacing w:val="-6"/>
          <w:sz w:val="24"/>
          <w:szCs w:val="24"/>
        </w:rPr>
        <w:t xml:space="preserve"> </w:t>
      </w:r>
      <w:r w:rsidRPr="00B97EAB">
        <w:rPr>
          <w:sz w:val="24"/>
          <w:szCs w:val="24"/>
        </w:rPr>
        <w:t>accumulator/drier.</w:t>
      </w:r>
      <w:r w:rsidRPr="00B97EAB">
        <w:rPr>
          <w:spacing w:val="4"/>
          <w:sz w:val="24"/>
          <w:szCs w:val="24"/>
        </w:rPr>
        <w:t xml:space="preserve"> </w:t>
      </w:r>
      <w:r w:rsidRPr="00B97EAB">
        <w:rPr>
          <w:sz w:val="24"/>
          <w:szCs w:val="24"/>
          <w:vertAlign w:val="superscript"/>
        </w:rPr>
        <w:t>(ASE</w:t>
      </w:r>
      <w:r w:rsidRPr="00B97EAB">
        <w:rPr>
          <w:spacing w:val="-18"/>
          <w:sz w:val="24"/>
          <w:szCs w:val="24"/>
        </w:rPr>
        <w:t xml:space="preserve"> </w:t>
      </w:r>
      <w:r w:rsidRPr="00B97EAB">
        <w:rPr>
          <w:sz w:val="24"/>
          <w:szCs w:val="24"/>
          <w:vertAlign w:val="superscript"/>
        </w:rPr>
        <w:t>VI.</w:t>
      </w:r>
      <w:r w:rsidRPr="00B97EAB">
        <w:rPr>
          <w:spacing w:val="-16"/>
          <w:sz w:val="24"/>
          <w:szCs w:val="24"/>
        </w:rPr>
        <w:t xml:space="preserve"> </w:t>
      </w:r>
      <w:r w:rsidRPr="00B97EAB">
        <w:rPr>
          <w:spacing w:val="-5"/>
          <w:sz w:val="24"/>
          <w:szCs w:val="24"/>
          <w:vertAlign w:val="superscript"/>
        </w:rPr>
        <w:t>B6)</w:t>
      </w:r>
    </w:p>
    <w:p w14:paraId="068DA228" w14:textId="77777777" w:rsidR="000513F4" w:rsidRPr="00B97EAB" w:rsidRDefault="005C076D" w:rsidP="00481800">
      <w:pPr>
        <w:pStyle w:val="ListParagraph"/>
        <w:numPr>
          <w:ilvl w:val="2"/>
          <w:numId w:val="18"/>
        </w:numPr>
        <w:tabs>
          <w:tab w:val="left" w:pos="3138"/>
          <w:tab w:val="left" w:pos="3140"/>
        </w:tabs>
        <w:ind w:left="3060" w:right="1940"/>
        <w:rPr>
          <w:sz w:val="24"/>
          <w:szCs w:val="24"/>
        </w:rPr>
      </w:pPr>
      <w:r w:rsidRPr="00B97EAB">
        <w:rPr>
          <w:sz w:val="24"/>
          <w:szCs w:val="24"/>
        </w:rPr>
        <w:t>Inspect</w:t>
      </w:r>
      <w:r w:rsidRPr="00B97EAB">
        <w:rPr>
          <w:spacing w:val="-6"/>
          <w:sz w:val="24"/>
          <w:szCs w:val="24"/>
        </w:rPr>
        <w:t xml:space="preserve"> </w:t>
      </w:r>
      <w:r w:rsidRPr="00B97EAB">
        <w:rPr>
          <w:sz w:val="24"/>
          <w:szCs w:val="24"/>
        </w:rPr>
        <w:t>and</w:t>
      </w:r>
      <w:r w:rsidRPr="00B97EAB">
        <w:rPr>
          <w:spacing w:val="-4"/>
          <w:sz w:val="24"/>
          <w:szCs w:val="24"/>
        </w:rPr>
        <w:t xml:space="preserve"> </w:t>
      </w:r>
      <w:r w:rsidRPr="00B97EAB">
        <w:rPr>
          <w:sz w:val="24"/>
          <w:szCs w:val="24"/>
        </w:rPr>
        <w:t>test</w:t>
      </w:r>
      <w:r w:rsidRPr="00B97EAB">
        <w:rPr>
          <w:spacing w:val="-5"/>
          <w:sz w:val="24"/>
          <w:szCs w:val="24"/>
        </w:rPr>
        <w:t xml:space="preserve"> </w:t>
      </w:r>
      <w:r w:rsidRPr="00B97EAB">
        <w:rPr>
          <w:sz w:val="24"/>
          <w:szCs w:val="24"/>
        </w:rPr>
        <w:t>cab/sleeper</w:t>
      </w:r>
      <w:r w:rsidRPr="00B97EAB">
        <w:rPr>
          <w:spacing w:val="-5"/>
          <w:sz w:val="24"/>
          <w:szCs w:val="24"/>
        </w:rPr>
        <w:t xml:space="preserve"> </w:t>
      </w:r>
      <w:r w:rsidRPr="00B97EAB">
        <w:rPr>
          <w:sz w:val="24"/>
          <w:szCs w:val="24"/>
        </w:rPr>
        <w:t>refrigerant</w:t>
      </w:r>
      <w:r w:rsidRPr="00B97EAB">
        <w:rPr>
          <w:spacing w:val="-6"/>
          <w:sz w:val="24"/>
          <w:szCs w:val="24"/>
        </w:rPr>
        <w:t xml:space="preserve"> </w:t>
      </w:r>
      <w:r w:rsidRPr="00B97EAB">
        <w:rPr>
          <w:sz w:val="24"/>
          <w:szCs w:val="24"/>
        </w:rPr>
        <w:t>solenoid,</w:t>
      </w:r>
      <w:r w:rsidRPr="00B97EAB">
        <w:rPr>
          <w:spacing w:val="-5"/>
          <w:sz w:val="24"/>
          <w:szCs w:val="24"/>
        </w:rPr>
        <w:t xml:space="preserve"> </w:t>
      </w:r>
      <w:r w:rsidRPr="00B97EAB">
        <w:rPr>
          <w:sz w:val="24"/>
          <w:szCs w:val="24"/>
        </w:rPr>
        <w:t>expansion</w:t>
      </w:r>
      <w:r w:rsidRPr="00B97EAB">
        <w:rPr>
          <w:spacing w:val="-5"/>
          <w:sz w:val="24"/>
          <w:szCs w:val="24"/>
        </w:rPr>
        <w:t xml:space="preserve"> </w:t>
      </w:r>
      <w:r w:rsidRPr="00B97EAB">
        <w:rPr>
          <w:sz w:val="24"/>
          <w:szCs w:val="24"/>
        </w:rPr>
        <w:t>valve(s);</w:t>
      </w:r>
      <w:r w:rsidRPr="00B97EAB">
        <w:rPr>
          <w:spacing w:val="-5"/>
          <w:sz w:val="24"/>
          <w:szCs w:val="24"/>
        </w:rPr>
        <w:t xml:space="preserve"> </w:t>
      </w:r>
      <w:r w:rsidRPr="00B97EAB">
        <w:rPr>
          <w:sz w:val="24"/>
          <w:szCs w:val="24"/>
        </w:rPr>
        <w:t>check</w:t>
      </w:r>
      <w:r w:rsidRPr="00B97EAB">
        <w:rPr>
          <w:spacing w:val="-5"/>
          <w:sz w:val="24"/>
          <w:szCs w:val="24"/>
        </w:rPr>
        <w:t xml:space="preserve"> </w:t>
      </w:r>
      <w:r w:rsidRPr="00B97EAB">
        <w:rPr>
          <w:sz w:val="24"/>
          <w:szCs w:val="24"/>
        </w:rPr>
        <w:t>placement</w:t>
      </w:r>
      <w:r w:rsidRPr="00B97EAB">
        <w:rPr>
          <w:spacing w:val="-3"/>
          <w:sz w:val="24"/>
          <w:szCs w:val="24"/>
        </w:rPr>
        <w:t xml:space="preserve"> </w:t>
      </w:r>
      <w:r w:rsidRPr="00B97EAB">
        <w:rPr>
          <w:sz w:val="24"/>
          <w:szCs w:val="24"/>
        </w:rPr>
        <w:t xml:space="preserve">of thermal bulb (capillary tube); determine needed action. </w:t>
      </w:r>
      <w:r w:rsidRPr="00B97EAB">
        <w:rPr>
          <w:sz w:val="24"/>
          <w:szCs w:val="24"/>
          <w:vertAlign w:val="superscript"/>
        </w:rPr>
        <w:t>(ASE</w:t>
      </w:r>
      <w:r w:rsidRPr="00B97EAB">
        <w:rPr>
          <w:spacing w:val="-4"/>
          <w:sz w:val="24"/>
          <w:szCs w:val="24"/>
        </w:rPr>
        <w:t xml:space="preserve"> </w:t>
      </w:r>
      <w:proofErr w:type="gramStart"/>
      <w:r w:rsidRPr="00B97EAB">
        <w:rPr>
          <w:sz w:val="24"/>
          <w:szCs w:val="24"/>
          <w:vertAlign w:val="superscript"/>
        </w:rPr>
        <w:t>VI.B</w:t>
      </w:r>
      <w:proofErr w:type="gramEnd"/>
      <w:r w:rsidRPr="00B97EAB">
        <w:rPr>
          <w:sz w:val="24"/>
          <w:szCs w:val="24"/>
          <w:vertAlign w:val="superscript"/>
        </w:rPr>
        <w:t>7)</w:t>
      </w:r>
    </w:p>
    <w:p w14:paraId="02929095" w14:textId="77777777" w:rsidR="000513F4" w:rsidRPr="00B97EAB" w:rsidRDefault="005C076D" w:rsidP="00481800">
      <w:pPr>
        <w:pStyle w:val="ListParagraph"/>
        <w:numPr>
          <w:ilvl w:val="2"/>
          <w:numId w:val="18"/>
        </w:numPr>
        <w:tabs>
          <w:tab w:val="left" w:pos="3138"/>
        </w:tabs>
        <w:ind w:left="3060" w:right="1940" w:hanging="358"/>
        <w:rPr>
          <w:sz w:val="24"/>
          <w:szCs w:val="24"/>
        </w:rPr>
      </w:pPr>
      <w:r w:rsidRPr="00B97EAB">
        <w:rPr>
          <w:sz w:val="24"/>
          <w:szCs w:val="24"/>
        </w:rPr>
        <w:t>Remove</w:t>
      </w:r>
      <w:r w:rsidRPr="00B97EAB">
        <w:rPr>
          <w:spacing w:val="-6"/>
          <w:sz w:val="24"/>
          <w:szCs w:val="24"/>
        </w:rPr>
        <w:t xml:space="preserve"> </w:t>
      </w:r>
      <w:r w:rsidRPr="00B97EAB">
        <w:rPr>
          <w:sz w:val="24"/>
          <w:szCs w:val="24"/>
        </w:rPr>
        <w:t>and</w:t>
      </w:r>
      <w:r w:rsidRPr="00B97EAB">
        <w:rPr>
          <w:spacing w:val="-4"/>
          <w:sz w:val="24"/>
          <w:szCs w:val="24"/>
        </w:rPr>
        <w:t xml:space="preserve"> </w:t>
      </w:r>
      <w:r w:rsidRPr="00B97EAB">
        <w:rPr>
          <w:sz w:val="24"/>
          <w:szCs w:val="24"/>
        </w:rPr>
        <w:t>replace</w:t>
      </w:r>
      <w:r w:rsidRPr="00B97EAB">
        <w:rPr>
          <w:spacing w:val="-5"/>
          <w:sz w:val="24"/>
          <w:szCs w:val="24"/>
        </w:rPr>
        <w:t xml:space="preserve"> </w:t>
      </w:r>
      <w:r w:rsidRPr="00B97EAB">
        <w:rPr>
          <w:sz w:val="24"/>
          <w:szCs w:val="24"/>
        </w:rPr>
        <w:t>orifice</w:t>
      </w:r>
      <w:r w:rsidRPr="00B97EAB">
        <w:rPr>
          <w:spacing w:val="-4"/>
          <w:sz w:val="24"/>
          <w:szCs w:val="24"/>
        </w:rPr>
        <w:t xml:space="preserve"> </w:t>
      </w:r>
      <w:r w:rsidRPr="00B97EAB">
        <w:rPr>
          <w:spacing w:val="-2"/>
          <w:sz w:val="24"/>
          <w:szCs w:val="24"/>
        </w:rPr>
        <w:t>tube.</w:t>
      </w:r>
    </w:p>
    <w:p w14:paraId="4BC15282" w14:textId="77777777" w:rsidR="000513F4" w:rsidRPr="00B97EAB" w:rsidRDefault="005C076D" w:rsidP="00481800">
      <w:pPr>
        <w:pStyle w:val="ListParagraph"/>
        <w:numPr>
          <w:ilvl w:val="2"/>
          <w:numId w:val="18"/>
        </w:numPr>
        <w:tabs>
          <w:tab w:val="left" w:pos="3138"/>
        </w:tabs>
        <w:ind w:left="3060" w:right="1940" w:hanging="358"/>
        <w:rPr>
          <w:sz w:val="24"/>
          <w:szCs w:val="24"/>
        </w:rPr>
      </w:pPr>
      <w:r w:rsidRPr="00B97EAB">
        <w:rPr>
          <w:sz w:val="24"/>
          <w:szCs w:val="24"/>
        </w:rPr>
        <w:t>Inspect</w:t>
      </w:r>
      <w:r w:rsidRPr="00B97EAB">
        <w:rPr>
          <w:spacing w:val="-6"/>
          <w:sz w:val="24"/>
          <w:szCs w:val="24"/>
        </w:rPr>
        <w:t xml:space="preserve"> </w:t>
      </w:r>
      <w:r w:rsidRPr="00B97EAB">
        <w:rPr>
          <w:sz w:val="24"/>
          <w:szCs w:val="24"/>
        </w:rPr>
        <w:t>and</w:t>
      </w:r>
      <w:r w:rsidRPr="00B97EAB">
        <w:rPr>
          <w:spacing w:val="-4"/>
          <w:sz w:val="24"/>
          <w:szCs w:val="24"/>
        </w:rPr>
        <w:t xml:space="preserve"> </w:t>
      </w:r>
      <w:r w:rsidRPr="00B97EAB">
        <w:rPr>
          <w:sz w:val="24"/>
          <w:szCs w:val="24"/>
        </w:rPr>
        <w:t>test</w:t>
      </w:r>
      <w:r w:rsidRPr="00B97EAB">
        <w:rPr>
          <w:spacing w:val="-5"/>
          <w:sz w:val="24"/>
          <w:szCs w:val="24"/>
        </w:rPr>
        <w:t xml:space="preserve"> </w:t>
      </w:r>
      <w:r w:rsidRPr="00B97EAB">
        <w:rPr>
          <w:sz w:val="24"/>
          <w:szCs w:val="24"/>
        </w:rPr>
        <w:t>cab/sleeper</w:t>
      </w:r>
      <w:r w:rsidRPr="00B97EAB">
        <w:rPr>
          <w:spacing w:val="-5"/>
          <w:sz w:val="24"/>
          <w:szCs w:val="24"/>
        </w:rPr>
        <w:t xml:space="preserve"> </w:t>
      </w:r>
      <w:r w:rsidRPr="00B97EAB">
        <w:rPr>
          <w:sz w:val="24"/>
          <w:szCs w:val="24"/>
        </w:rPr>
        <w:t>evaporator</w:t>
      </w:r>
      <w:r w:rsidRPr="00B97EAB">
        <w:rPr>
          <w:spacing w:val="-5"/>
          <w:sz w:val="24"/>
          <w:szCs w:val="24"/>
        </w:rPr>
        <w:t xml:space="preserve"> </w:t>
      </w:r>
      <w:r w:rsidRPr="00B97EAB">
        <w:rPr>
          <w:sz w:val="24"/>
          <w:szCs w:val="24"/>
        </w:rPr>
        <w:t>core;</w:t>
      </w:r>
      <w:r w:rsidRPr="00B97EAB">
        <w:rPr>
          <w:spacing w:val="-5"/>
          <w:sz w:val="24"/>
          <w:szCs w:val="24"/>
        </w:rPr>
        <w:t xml:space="preserve"> </w:t>
      </w:r>
      <w:r w:rsidRPr="00B97EAB">
        <w:rPr>
          <w:sz w:val="24"/>
          <w:szCs w:val="24"/>
        </w:rPr>
        <w:t>determine</w:t>
      </w:r>
      <w:r w:rsidRPr="00B97EAB">
        <w:rPr>
          <w:spacing w:val="-6"/>
          <w:sz w:val="24"/>
          <w:szCs w:val="24"/>
        </w:rPr>
        <w:t xml:space="preserve"> </w:t>
      </w:r>
      <w:r w:rsidRPr="00B97EAB">
        <w:rPr>
          <w:sz w:val="24"/>
          <w:szCs w:val="24"/>
        </w:rPr>
        <w:t>needed</w:t>
      </w:r>
      <w:r w:rsidRPr="00B97EAB">
        <w:rPr>
          <w:spacing w:val="-2"/>
          <w:sz w:val="24"/>
          <w:szCs w:val="24"/>
        </w:rPr>
        <w:t xml:space="preserve"> </w:t>
      </w:r>
      <w:r w:rsidRPr="00B97EAB">
        <w:rPr>
          <w:sz w:val="24"/>
          <w:szCs w:val="24"/>
        </w:rPr>
        <w:t>action.</w:t>
      </w:r>
      <w:r w:rsidRPr="00B97EAB">
        <w:rPr>
          <w:spacing w:val="4"/>
          <w:sz w:val="24"/>
          <w:szCs w:val="24"/>
        </w:rPr>
        <w:t xml:space="preserve"> </w:t>
      </w:r>
      <w:r w:rsidRPr="00B97EAB">
        <w:rPr>
          <w:spacing w:val="-2"/>
          <w:sz w:val="24"/>
          <w:szCs w:val="24"/>
          <w:vertAlign w:val="superscript"/>
        </w:rPr>
        <w:t>(ASEVI.B8)</w:t>
      </w:r>
    </w:p>
    <w:p w14:paraId="52872FC7" w14:textId="77777777" w:rsidR="000513F4" w:rsidRPr="00B97EAB" w:rsidRDefault="005C076D" w:rsidP="00481800">
      <w:pPr>
        <w:pStyle w:val="ListParagraph"/>
        <w:numPr>
          <w:ilvl w:val="2"/>
          <w:numId w:val="18"/>
        </w:numPr>
        <w:tabs>
          <w:tab w:val="left" w:pos="3138"/>
          <w:tab w:val="left" w:pos="3140"/>
        </w:tabs>
        <w:ind w:left="3060" w:right="1940"/>
        <w:rPr>
          <w:sz w:val="24"/>
          <w:szCs w:val="24"/>
        </w:rPr>
      </w:pPr>
      <w:r w:rsidRPr="00B97EAB">
        <w:rPr>
          <w:sz w:val="24"/>
          <w:szCs w:val="24"/>
        </w:rPr>
        <w:t>Inspect,</w:t>
      </w:r>
      <w:r w:rsidRPr="00B97EAB">
        <w:rPr>
          <w:spacing w:val="-3"/>
          <w:sz w:val="24"/>
          <w:szCs w:val="24"/>
        </w:rPr>
        <w:t xml:space="preserve"> </w:t>
      </w:r>
      <w:r w:rsidRPr="00B97EAB">
        <w:rPr>
          <w:sz w:val="24"/>
          <w:szCs w:val="24"/>
        </w:rPr>
        <w:t>clean,</w:t>
      </w:r>
      <w:r w:rsidRPr="00B97EAB">
        <w:rPr>
          <w:spacing w:val="-5"/>
          <w:sz w:val="24"/>
          <w:szCs w:val="24"/>
        </w:rPr>
        <w:t xml:space="preserve"> </w:t>
      </w:r>
      <w:r w:rsidRPr="00B97EAB">
        <w:rPr>
          <w:sz w:val="24"/>
          <w:szCs w:val="24"/>
        </w:rPr>
        <w:t>or</w:t>
      </w:r>
      <w:r w:rsidRPr="00B97EAB">
        <w:rPr>
          <w:spacing w:val="-5"/>
          <w:sz w:val="24"/>
          <w:szCs w:val="24"/>
        </w:rPr>
        <w:t xml:space="preserve"> </w:t>
      </w:r>
      <w:r w:rsidRPr="00B97EAB">
        <w:rPr>
          <w:sz w:val="24"/>
          <w:szCs w:val="24"/>
        </w:rPr>
        <w:t>repair</w:t>
      </w:r>
      <w:r w:rsidRPr="00B97EAB">
        <w:rPr>
          <w:spacing w:val="-5"/>
          <w:sz w:val="24"/>
          <w:szCs w:val="24"/>
        </w:rPr>
        <w:t xml:space="preserve"> </w:t>
      </w:r>
      <w:r w:rsidRPr="00B97EAB">
        <w:rPr>
          <w:sz w:val="24"/>
          <w:szCs w:val="24"/>
        </w:rPr>
        <w:t>evaporator</w:t>
      </w:r>
      <w:r w:rsidRPr="00B97EAB">
        <w:rPr>
          <w:spacing w:val="-3"/>
          <w:sz w:val="24"/>
          <w:szCs w:val="24"/>
        </w:rPr>
        <w:t xml:space="preserve"> </w:t>
      </w:r>
      <w:r w:rsidRPr="00B97EAB">
        <w:rPr>
          <w:sz w:val="24"/>
          <w:szCs w:val="24"/>
        </w:rPr>
        <w:t>housing</w:t>
      </w:r>
      <w:r w:rsidRPr="00B97EAB">
        <w:rPr>
          <w:spacing w:val="-3"/>
          <w:sz w:val="24"/>
          <w:szCs w:val="24"/>
        </w:rPr>
        <w:t xml:space="preserve"> </w:t>
      </w:r>
      <w:r w:rsidRPr="00B97EAB">
        <w:rPr>
          <w:sz w:val="24"/>
          <w:szCs w:val="24"/>
        </w:rPr>
        <w:t>and</w:t>
      </w:r>
      <w:r w:rsidRPr="00B97EAB">
        <w:rPr>
          <w:spacing w:val="-5"/>
          <w:sz w:val="24"/>
          <w:szCs w:val="24"/>
        </w:rPr>
        <w:t xml:space="preserve"> </w:t>
      </w:r>
      <w:r w:rsidRPr="00B97EAB">
        <w:rPr>
          <w:sz w:val="24"/>
          <w:szCs w:val="24"/>
        </w:rPr>
        <w:t>water</w:t>
      </w:r>
      <w:r w:rsidRPr="00B97EAB">
        <w:rPr>
          <w:spacing w:val="-5"/>
          <w:sz w:val="24"/>
          <w:szCs w:val="24"/>
        </w:rPr>
        <w:t xml:space="preserve"> </w:t>
      </w:r>
      <w:r w:rsidRPr="00B97EAB">
        <w:rPr>
          <w:sz w:val="24"/>
          <w:szCs w:val="24"/>
        </w:rPr>
        <w:t>drain;</w:t>
      </w:r>
      <w:r w:rsidRPr="00B97EAB">
        <w:rPr>
          <w:spacing w:val="-5"/>
          <w:sz w:val="24"/>
          <w:szCs w:val="24"/>
        </w:rPr>
        <w:t xml:space="preserve"> </w:t>
      </w:r>
      <w:r w:rsidRPr="00B97EAB">
        <w:rPr>
          <w:sz w:val="24"/>
          <w:szCs w:val="24"/>
        </w:rPr>
        <w:t>inspect</w:t>
      </w:r>
      <w:r w:rsidRPr="00B97EAB">
        <w:rPr>
          <w:spacing w:val="-6"/>
          <w:sz w:val="24"/>
          <w:szCs w:val="24"/>
        </w:rPr>
        <w:t xml:space="preserve"> </w:t>
      </w:r>
      <w:r w:rsidRPr="00B97EAB">
        <w:rPr>
          <w:sz w:val="24"/>
          <w:szCs w:val="24"/>
        </w:rPr>
        <w:t>and</w:t>
      </w:r>
      <w:r w:rsidRPr="00B97EAB">
        <w:rPr>
          <w:spacing w:val="-3"/>
          <w:sz w:val="24"/>
          <w:szCs w:val="24"/>
        </w:rPr>
        <w:t xml:space="preserve"> </w:t>
      </w:r>
      <w:r w:rsidRPr="00B97EAB">
        <w:rPr>
          <w:sz w:val="24"/>
          <w:szCs w:val="24"/>
        </w:rPr>
        <w:t xml:space="preserve">service/replace evaporator air filter. </w:t>
      </w:r>
      <w:r w:rsidRPr="00B97EAB">
        <w:rPr>
          <w:sz w:val="24"/>
          <w:szCs w:val="24"/>
          <w:vertAlign w:val="superscript"/>
        </w:rPr>
        <w:t>(ASE</w:t>
      </w:r>
      <w:r w:rsidRPr="00B97EAB">
        <w:rPr>
          <w:spacing w:val="-1"/>
          <w:sz w:val="24"/>
          <w:szCs w:val="24"/>
        </w:rPr>
        <w:t xml:space="preserve"> </w:t>
      </w:r>
      <w:proofErr w:type="gramStart"/>
      <w:r w:rsidRPr="00B97EAB">
        <w:rPr>
          <w:sz w:val="24"/>
          <w:szCs w:val="24"/>
          <w:vertAlign w:val="superscript"/>
        </w:rPr>
        <w:t>VI.B</w:t>
      </w:r>
      <w:proofErr w:type="gramEnd"/>
      <w:r w:rsidRPr="00B97EAB">
        <w:rPr>
          <w:sz w:val="24"/>
          <w:szCs w:val="24"/>
          <w:vertAlign w:val="superscript"/>
        </w:rPr>
        <w:t>8,</w:t>
      </w:r>
      <w:r w:rsidRPr="00B97EAB">
        <w:rPr>
          <w:sz w:val="24"/>
          <w:szCs w:val="24"/>
        </w:rPr>
        <w:t xml:space="preserve"> </w:t>
      </w:r>
      <w:r w:rsidRPr="00B97EAB">
        <w:rPr>
          <w:sz w:val="24"/>
          <w:szCs w:val="24"/>
          <w:vertAlign w:val="superscript"/>
        </w:rPr>
        <w:t>AED</w:t>
      </w:r>
      <w:r w:rsidRPr="00B97EAB">
        <w:rPr>
          <w:spacing w:val="-1"/>
          <w:sz w:val="24"/>
          <w:szCs w:val="24"/>
        </w:rPr>
        <w:t xml:space="preserve"> </w:t>
      </w:r>
      <w:r w:rsidRPr="00B97EAB">
        <w:rPr>
          <w:sz w:val="24"/>
          <w:szCs w:val="24"/>
          <w:vertAlign w:val="superscript"/>
        </w:rPr>
        <w:t>6.7b)</w:t>
      </w:r>
    </w:p>
    <w:p w14:paraId="2740BB03" w14:textId="77777777" w:rsidR="000513F4" w:rsidRPr="00B97EAB" w:rsidRDefault="005C076D" w:rsidP="00481800">
      <w:pPr>
        <w:pStyle w:val="ListParagraph"/>
        <w:numPr>
          <w:ilvl w:val="2"/>
          <w:numId w:val="18"/>
        </w:numPr>
        <w:tabs>
          <w:tab w:val="left" w:pos="3140"/>
        </w:tabs>
        <w:ind w:left="3060" w:right="1940"/>
        <w:rPr>
          <w:sz w:val="24"/>
          <w:szCs w:val="24"/>
        </w:rPr>
      </w:pPr>
      <w:r w:rsidRPr="00B97EAB">
        <w:rPr>
          <w:sz w:val="24"/>
          <w:szCs w:val="24"/>
        </w:rPr>
        <w:t>Identify</w:t>
      </w:r>
      <w:r w:rsidRPr="00B97EAB">
        <w:rPr>
          <w:spacing w:val="-4"/>
          <w:sz w:val="24"/>
          <w:szCs w:val="24"/>
        </w:rPr>
        <w:t xml:space="preserve"> </w:t>
      </w:r>
      <w:r w:rsidRPr="00B97EAB">
        <w:rPr>
          <w:sz w:val="24"/>
          <w:szCs w:val="24"/>
        </w:rPr>
        <w:t>and</w:t>
      </w:r>
      <w:r w:rsidRPr="00B97EAB">
        <w:rPr>
          <w:spacing w:val="-5"/>
          <w:sz w:val="24"/>
          <w:szCs w:val="24"/>
        </w:rPr>
        <w:t xml:space="preserve"> </w:t>
      </w:r>
      <w:r w:rsidRPr="00B97EAB">
        <w:rPr>
          <w:sz w:val="24"/>
          <w:szCs w:val="24"/>
        </w:rPr>
        <w:t>inspect</w:t>
      </w:r>
      <w:r w:rsidRPr="00B97EAB">
        <w:rPr>
          <w:spacing w:val="-6"/>
          <w:sz w:val="24"/>
          <w:szCs w:val="24"/>
        </w:rPr>
        <w:t xml:space="preserve"> </w:t>
      </w:r>
      <w:r w:rsidRPr="00B97EAB">
        <w:rPr>
          <w:sz w:val="24"/>
          <w:szCs w:val="24"/>
        </w:rPr>
        <w:t>A/C</w:t>
      </w:r>
      <w:r w:rsidRPr="00B97EAB">
        <w:rPr>
          <w:spacing w:val="-5"/>
          <w:sz w:val="24"/>
          <w:szCs w:val="24"/>
        </w:rPr>
        <w:t xml:space="preserve"> </w:t>
      </w:r>
      <w:r w:rsidRPr="00B97EAB">
        <w:rPr>
          <w:sz w:val="24"/>
          <w:szCs w:val="24"/>
        </w:rPr>
        <w:t>system</w:t>
      </w:r>
      <w:r w:rsidRPr="00B97EAB">
        <w:rPr>
          <w:spacing w:val="-5"/>
          <w:sz w:val="24"/>
          <w:szCs w:val="24"/>
        </w:rPr>
        <w:t xml:space="preserve"> </w:t>
      </w:r>
      <w:r w:rsidRPr="00B97EAB">
        <w:rPr>
          <w:sz w:val="24"/>
          <w:szCs w:val="24"/>
        </w:rPr>
        <w:t>service</w:t>
      </w:r>
      <w:r w:rsidRPr="00B97EAB">
        <w:rPr>
          <w:spacing w:val="-6"/>
          <w:sz w:val="24"/>
          <w:szCs w:val="24"/>
        </w:rPr>
        <w:t xml:space="preserve"> </w:t>
      </w:r>
      <w:r w:rsidRPr="00B97EAB">
        <w:rPr>
          <w:sz w:val="24"/>
          <w:szCs w:val="24"/>
        </w:rPr>
        <w:t>ports</w:t>
      </w:r>
      <w:r w:rsidRPr="00B97EAB">
        <w:rPr>
          <w:spacing w:val="-5"/>
          <w:sz w:val="24"/>
          <w:szCs w:val="24"/>
        </w:rPr>
        <w:t xml:space="preserve"> </w:t>
      </w:r>
      <w:r w:rsidRPr="00B97EAB">
        <w:rPr>
          <w:sz w:val="24"/>
          <w:szCs w:val="24"/>
        </w:rPr>
        <w:t>(gauge</w:t>
      </w:r>
      <w:r w:rsidRPr="00B97EAB">
        <w:rPr>
          <w:spacing w:val="-6"/>
          <w:sz w:val="24"/>
          <w:szCs w:val="24"/>
        </w:rPr>
        <w:t xml:space="preserve"> </w:t>
      </w:r>
      <w:r w:rsidRPr="00B97EAB">
        <w:rPr>
          <w:sz w:val="24"/>
          <w:szCs w:val="24"/>
        </w:rPr>
        <w:t>connections);</w:t>
      </w:r>
      <w:r w:rsidRPr="00B97EAB">
        <w:rPr>
          <w:spacing w:val="-5"/>
          <w:sz w:val="24"/>
          <w:szCs w:val="24"/>
        </w:rPr>
        <w:t xml:space="preserve"> </w:t>
      </w:r>
      <w:r w:rsidRPr="00B97EAB">
        <w:rPr>
          <w:sz w:val="24"/>
          <w:szCs w:val="24"/>
        </w:rPr>
        <w:t>determine</w:t>
      </w:r>
      <w:r w:rsidRPr="00B97EAB">
        <w:rPr>
          <w:spacing w:val="-6"/>
          <w:sz w:val="24"/>
          <w:szCs w:val="24"/>
        </w:rPr>
        <w:t xml:space="preserve"> </w:t>
      </w:r>
      <w:r w:rsidRPr="00B97EAB">
        <w:rPr>
          <w:sz w:val="24"/>
          <w:szCs w:val="24"/>
        </w:rPr>
        <w:t>needed</w:t>
      </w:r>
      <w:r w:rsidRPr="00B97EAB">
        <w:rPr>
          <w:spacing w:val="-5"/>
          <w:sz w:val="24"/>
          <w:szCs w:val="24"/>
        </w:rPr>
        <w:t xml:space="preserve"> </w:t>
      </w:r>
      <w:r w:rsidRPr="00B97EAB">
        <w:rPr>
          <w:spacing w:val="-2"/>
          <w:sz w:val="24"/>
          <w:szCs w:val="24"/>
        </w:rPr>
        <w:t>action.</w:t>
      </w:r>
    </w:p>
    <w:p w14:paraId="79533422" w14:textId="77777777" w:rsidR="000513F4" w:rsidRPr="00B97EAB" w:rsidRDefault="005C076D" w:rsidP="00481800">
      <w:pPr>
        <w:pStyle w:val="ListParagraph"/>
        <w:numPr>
          <w:ilvl w:val="2"/>
          <w:numId w:val="18"/>
        </w:numPr>
        <w:tabs>
          <w:tab w:val="left" w:pos="3140"/>
        </w:tabs>
        <w:ind w:left="3060" w:right="1940"/>
        <w:rPr>
          <w:sz w:val="24"/>
          <w:szCs w:val="24"/>
        </w:rPr>
      </w:pPr>
      <w:r w:rsidRPr="00B97EAB">
        <w:rPr>
          <w:sz w:val="24"/>
          <w:szCs w:val="24"/>
        </w:rPr>
        <w:t>Identify</w:t>
      </w:r>
      <w:r w:rsidRPr="00B97EAB">
        <w:rPr>
          <w:spacing w:val="-3"/>
          <w:sz w:val="24"/>
          <w:szCs w:val="24"/>
        </w:rPr>
        <w:t xml:space="preserve"> </w:t>
      </w:r>
      <w:r w:rsidRPr="00B97EAB">
        <w:rPr>
          <w:sz w:val="24"/>
          <w:szCs w:val="24"/>
        </w:rPr>
        <w:t>the</w:t>
      </w:r>
      <w:r w:rsidRPr="00B97EAB">
        <w:rPr>
          <w:spacing w:val="-4"/>
          <w:sz w:val="24"/>
          <w:szCs w:val="24"/>
        </w:rPr>
        <w:t xml:space="preserve"> </w:t>
      </w:r>
      <w:r w:rsidRPr="00B97EAB">
        <w:rPr>
          <w:sz w:val="24"/>
          <w:szCs w:val="24"/>
        </w:rPr>
        <w:t>cause</w:t>
      </w:r>
      <w:r w:rsidRPr="00B97EAB">
        <w:rPr>
          <w:spacing w:val="-4"/>
          <w:sz w:val="24"/>
          <w:szCs w:val="24"/>
        </w:rPr>
        <w:t xml:space="preserve"> </w:t>
      </w:r>
      <w:r w:rsidRPr="00B97EAB">
        <w:rPr>
          <w:sz w:val="24"/>
          <w:szCs w:val="24"/>
        </w:rPr>
        <w:t>of</w:t>
      </w:r>
      <w:r w:rsidRPr="00B97EAB">
        <w:rPr>
          <w:spacing w:val="-2"/>
          <w:sz w:val="24"/>
          <w:szCs w:val="24"/>
        </w:rPr>
        <w:t xml:space="preserve"> </w:t>
      </w:r>
      <w:r w:rsidRPr="00B97EAB">
        <w:rPr>
          <w:sz w:val="24"/>
          <w:szCs w:val="24"/>
        </w:rPr>
        <w:t>system</w:t>
      </w:r>
      <w:r w:rsidRPr="00B97EAB">
        <w:rPr>
          <w:spacing w:val="-4"/>
          <w:sz w:val="24"/>
          <w:szCs w:val="24"/>
        </w:rPr>
        <w:t xml:space="preserve"> </w:t>
      </w:r>
      <w:r w:rsidRPr="00B97EAB">
        <w:rPr>
          <w:sz w:val="24"/>
          <w:szCs w:val="24"/>
        </w:rPr>
        <w:t>failures</w:t>
      </w:r>
      <w:r w:rsidRPr="00B97EAB">
        <w:rPr>
          <w:spacing w:val="-4"/>
          <w:sz w:val="24"/>
          <w:szCs w:val="24"/>
        </w:rPr>
        <w:t xml:space="preserve"> </w:t>
      </w:r>
      <w:r w:rsidRPr="00B97EAB">
        <w:rPr>
          <w:sz w:val="24"/>
          <w:szCs w:val="24"/>
        </w:rPr>
        <w:t>resulting</w:t>
      </w:r>
      <w:r w:rsidRPr="00B97EAB">
        <w:rPr>
          <w:spacing w:val="-4"/>
          <w:sz w:val="24"/>
          <w:szCs w:val="24"/>
        </w:rPr>
        <w:t xml:space="preserve"> </w:t>
      </w:r>
      <w:r w:rsidRPr="00B97EAB">
        <w:rPr>
          <w:sz w:val="24"/>
          <w:szCs w:val="24"/>
        </w:rPr>
        <w:t>in</w:t>
      </w:r>
      <w:r w:rsidRPr="00B97EAB">
        <w:rPr>
          <w:spacing w:val="-5"/>
          <w:sz w:val="24"/>
          <w:szCs w:val="24"/>
        </w:rPr>
        <w:t xml:space="preserve"> </w:t>
      </w:r>
      <w:r w:rsidRPr="00B97EAB">
        <w:rPr>
          <w:sz w:val="24"/>
          <w:szCs w:val="24"/>
        </w:rPr>
        <w:t>refrigerant loss</w:t>
      </w:r>
      <w:r w:rsidRPr="00B97EAB">
        <w:rPr>
          <w:spacing w:val="-6"/>
          <w:sz w:val="24"/>
          <w:szCs w:val="24"/>
        </w:rPr>
        <w:t xml:space="preserve"> </w:t>
      </w:r>
      <w:r w:rsidRPr="00B97EAB">
        <w:rPr>
          <w:sz w:val="24"/>
          <w:szCs w:val="24"/>
        </w:rPr>
        <w:t>from</w:t>
      </w:r>
      <w:r w:rsidRPr="00B97EAB">
        <w:rPr>
          <w:spacing w:val="-6"/>
          <w:sz w:val="24"/>
          <w:szCs w:val="24"/>
        </w:rPr>
        <w:t xml:space="preserve"> </w:t>
      </w:r>
      <w:r w:rsidRPr="00B97EAB">
        <w:rPr>
          <w:sz w:val="24"/>
          <w:szCs w:val="24"/>
        </w:rPr>
        <w:t>the</w:t>
      </w:r>
      <w:r w:rsidRPr="00B97EAB">
        <w:rPr>
          <w:spacing w:val="-5"/>
          <w:sz w:val="24"/>
          <w:szCs w:val="24"/>
        </w:rPr>
        <w:t xml:space="preserve"> </w:t>
      </w:r>
      <w:r w:rsidRPr="00B97EAB">
        <w:rPr>
          <w:sz w:val="24"/>
          <w:szCs w:val="24"/>
        </w:rPr>
        <w:t>A/C</w:t>
      </w:r>
      <w:r w:rsidRPr="00B97EAB">
        <w:rPr>
          <w:spacing w:val="-3"/>
          <w:sz w:val="24"/>
          <w:szCs w:val="24"/>
        </w:rPr>
        <w:t xml:space="preserve"> </w:t>
      </w:r>
      <w:r w:rsidRPr="00B97EAB">
        <w:rPr>
          <w:sz w:val="24"/>
          <w:szCs w:val="24"/>
        </w:rPr>
        <w:t>system</w:t>
      </w:r>
      <w:r w:rsidRPr="00B97EAB">
        <w:rPr>
          <w:spacing w:val="-4"/>
          <w:sz w:val="24"/>
          <w:szCs w:val="24"/>
        </w:rPr>
        <w:t xml:space="preserve"> </w:t>
      </w:r>
      <w:r w:rsidRPr="00B97EAB">
        <w:rPr>
          <w:sz w:val="24"/>
          <w:szCs w:val="24"/>
        </w:rPr>
        <w:t>high pressure relief device; determine needed action.</w:t>
      </w:r>
    </w:p>
    <w:p w14:paraId="0803F896" w14:textId="77777777" w:rsidR="000513F4" w:rsidRPr="00B97EAB" w:rsidRDefault="005C076D" w:rsidP="00481800">
      <w:pPr>
        <w:pStyle w:val="ListParagraph"/>
        <w:numPr>
          <w:ilvl w:val="1"/>
          <w:numId w:val="18"/>
        </w:numPr>
        <w:tabs>
          <w:tab w:val="left" w:pos="2778"/>
        </w:tabs>
        <w:ind w:left="2778" w:right="1940" w:hanging="358"/>
        <w:rPr>
          <w:sz w:val="24"/>
          <w:szCs w:val="24"/>
        </w:rPr>
      </w:pPr>
      <w:r w:rsidRPr="00B97EAB">
        <w:rPr>
          <w:sz w:val="24"/>
          <w:szCs w:val="24"/>
        </w:rPr>
        <w:t>Discuss</w:t>
      </w:r>
      <w:r w:rsidRPr="00B97EAB">
        <w:rPr>
          <w:spacing w:val="-7"/>
          <w:sz w:val="24"/>
          <w:szCs w:val="24"/>
        </w:rPr>
        <w:t xml:space="preserve"> </w:t>
      </w:r>
      <w:r w:rsidRPr="00B97EAB">
        <w:rPr>
          <w:sz w:val="24"/>
          <w:szCs w:val="24"/>
        </w:rPr>
        <w:t>and</w:t>
      </w:r>
      <w:r w:rsidRPr="00B97EAB">
        <w:rPr>
          <w:spacing w:val="-5"/>
          <w:sz w:val="24"/>
          <w:szCs w:val="24"/>
        </w:rPr>
        <w:t xml:space="preserve"> </w:t>
      </w:r>
      <w:r w:rsidRPr="00B97EAB">
        <w:rPr>
          <w:sz w:val="24"/>
          <w:szCs w:val="24"/>
        </w:rPr>
        <w:t>perform</w:t>
      </w:r>
      <w:r w:rsidRPr="00B97EAB">
        <w:rPr>
          <w:spacing w:val="-6"/>
          <w:sz w:val="24"/>
          <w:szCs w:val="24"/>
        </w:rPr>
        <w:t xml:space="preserve"> </w:t>
      </w:r>
      <w:r w:rsidRPr="00B97EAB">
        <w:rPr>
          <w:sz w:val="24"/>
          <w:szCs w:val="24"/>
        </w:rPr>
        <w:t>heating</w:t>
      </w:r>
      <w:r w:rsidRPr="00B97EAB">
        <w:rPr>
          <w:spacing w:val="-2"/>
          <w:sz w:val="24"/>
          <w:szCs w:val="24"/>
        </w:rPr>
        <w:t xml:space="preserve"> </w:t>
      </w:r>
      <w:r w:rsidRPr="00B97EAB">
        <w:rPr>
          <w:sz w:val="24"/>
          <w:szCs w:val="24"/>
        </w:rPr>
        <w:t>and</w:t>
      </w:r>
      <w:r w:rsidRPr="00B97EAB">
        <w:rPr>
          <w:spacing w:val="-5"/>
          <w:sz w:val="24"/>
          <w:szCs w:val="24"/>
        </w:rPr>
        <w:t xml:space="preserve"> </w:t>
      </w:r>
      <w:r w:rsidRPr="00B97EAB">
        <w:rPr>
          <w:sz w:val="24"/>
          <w:szCs w:val="24"/>
        </w:rPr>
        <w:t>engine</w:t>
      </w:r>
      <w:r w:rsidRPr="00B97EAB">
        <w:rPr>
          <w:spacing w:val="-4"/>
          <w:sz w:val="24"/>
          <w:szCs w:val="24"/>
        </w:rPr>
        <w:t xml:space="preserve"> </w:t>
      </w:r>
      <w:r w:rsidRPr="00B97EAB">
        <w:rPr>
          <w:sz w:val="24"/>
          <w:szCs w:val="24"/>
        </w:rPr>
        <w:t>cooling</w:t>
      </w:r>
      <w:r w:rsidRPr="00B97EAB">
        <w:rPr>
          <w:spacing w:val="-3"/>
          <w:sz w:val="24"/>
          <w:szCs w:val="24"/>
        </w:rPr>
        <w:t xml:space="preserve"> </w:t>
      </w:r>
      <w:r w:rsidRPr="00B97EAB">
        <w:rPr>
          <w:sz w:val="24"/>
          <w:szCs w:val="24"/>
        </w:rPr>
        <w:t>systems</w:t>
      </w:r>
      <w:r w:rsidRPr="00B97EAB">
        <w:rPr>
          <w:spacing w:val="-6"/>
          <w:sz w:val="24"/>
          <w:szCs w:val="24"/>
        </w:rPr>
        <w:t xml:space="preserve"> </w:t>
      </w:r>
      <w:r w:rsidRPr="00B97EAB">
        <w:rPr>
          <w:sz w:val="24"/>
          <w:szCs w:val="24"/>
        </w:rPr>
        <w:t>diagnosis,</w:t>
      </w:r>
      <w:r w:rsidRPr="00B97EAB">
        <w:rPr>
          <w:spacing w:val="-5"/>
          <w:sz w:val="24"/>
          <w:szCs w:val="24"/>
        </w:rPr>
        <w:t xml:space="preserve"> </w:t>
      </w:r>
      <w:r w:rsidRPr="00B97EAB">
        <w:rPr>
          <w:sz w:val="24"/>
          <w:szCs w:val="24"/>
        </w:rPr>
        <w:t>service,</w:t>
      </w:r>
      <w:r w:rsidRPr="00B97EAB">
        <w:rPr>
          <w:spacing w:val="-5"/>
          <w:sz w:val="24"/>
          <w:szCs w:val="24"/>
        </w:rPr>
        <w:t xml:space="preserve"> </w:t>
      </w:r>
      <w:r w:rsidRPr="00B97EAB">
        <w:rPr>
          <w:sz w:val="24"/>
          <w:szCs w:val="24"/>
        </w:rPr>
        <w:t>and</w:t>
      </w:r>
      <w:r w:rsidRPr="00B97EAB">
        <w:rPr>
          <w:spacing w:val="-2"/>
          <w:sz w:val="24"/>
          <w:szCs w:val="24"/>
        </w:rPr>
        <w:t xml:space="preserve"> repair.</w:t>
      </w:r>
    </w:p>
    <w:p w14:paraId="1B644C44" w14:textId="77777777" w:rsidR="000513F4" w:rsidRPr="00B97EAB" w:rsidRDefault="005C076D" w:rsidP="00481800">
      <w:pPr>
        <w:pStyle w:val="ListParagraph"/>
        <w:numPr>
          <w:ilvl w:val="2"/>
          <w:numId w:val="18"/>
        </w:numPr>
        <w:tabs>
          <w:tab w:val="left" w:pos="3138"/>
          <w:tab w:val="left" w:pos="3140"/>
        </w:tabs>
        <w:ind w:left="3150" w:right="1940"/>
        <w:rPr>
          <w:sz w:val="24"/>
          <w:szCs w:val="24"/>
        </w:rPr>
      </w:pPr>
      <w:r w:rsidRPr="00B97EAB">
        <w:rPr>
          <w:sz w:val="24"/>
          <w:szCs w:val="24"/>
        </w:rPr>
        <w:t>Diagnose</w:t>
      </w:r>
      <w:r w:rsidRPr="00B97EAB">
        <w:rPr>
          <w:spacing w:val="-5"/>
          <w:sz w:val="24"/>
          <w:szCs w:val="24"/>
        </w:rPr>
        <w:t xml:space="preserve"> </w:t>
      </w:r>
      <w:r w:rsidRPr="00B97EAB">
        <w:rPr>
          <w:sz w:val="24"/>
          <w:szCs w:val="24"/>
        </w:rPr>
        <w:t>the</w:t>
      </w:r>
      <w:r w:rsidRPr="00B97EAB">
        <w:rPr>
          <w:spacing w:val="-5"/>
          <w:sz w:val="24"/>
          <w:szCs w:val="24"/>
        </w:rPr>
        <w:t xml:space="preserve"> </w:t>
      </w:r>
      <w:r w:rsidRPr="00B97EAB">
        <w:rPr>
          <w:sz w:val="24"/>
          <w:szCs w:val="24"/>
        </w:rPr>
        <w:t>cause</w:t>
      </w:r>
      <w:r w:rsidRPr="00B97EAB">
        <w:rPr>
          <w:spacing w:val="-5"/>
          <w:sz w:val="24"/>
          <w:szCs w:val="24"/>
        </w:rPr>
        <w:t xml:space="preserve"> </w:t>
      </w:r>
      <w:r w:rsidRPr="00B97EAB">
        <w:rPr>
          <w:sz w:val="24"/>
          <w:szCs w:val="24"/>
        </w:rPr>
        <w:t>of</w:t>
      </w:r>
      <w:r w:rsidRPr="00B97EAB">
        <w:rPr>
          <w:spacing w:val="-5"/>
          <w:sz w:val="24"/>
          <w:szCs w:val="24"/>
        </w:rPr>
        <w:t xml:space="preserve"> </w:t>
      </w:r>
      <w:r w:rsidRPr="00B97EAB">
        <w:rPr>
          <w:sz w:val="24"/>
          <w:szCs w:val="24"/>
        </w:rPr>
        <w:t>outlet</w:t>
      </w:r>
      <w:r w:rsidRPr="00B97EAB">
        <w:rPr>
          <w:spacing w:val="-4"/>
          <w:sz w:val="24"/>
          <w:szCs w:val="24"/>
        </w:rPr>
        <w:t xml:space="preserve"> </w:t>
      </w:r>
      <w:r w:rsidRPr="00B97EAB">
        <w:rPr>
          <w:sz w:val="24"/>
          <w:szCs w:val="24"/>
        </w:rPr>
        <w:t>air</w:t>
      </w:r>
      <w:r w:rsidRPr="00B97EAB">
        <w:rPr>
          <w:spacing w:val="-4"/>
          <w:sz w:val="24"/>
          <w:szCs w:val="24"/>
        </w:rPr>
        <w:t xml:space="preserve"> </w:t>
      </w:r>
      <w:r w:rsidRPr="00B97EAB">
        <w:rPr>
          <w:sz w:val="24"/>
          <w:szCs w:val="24"/>
        </w:rPr>
        <w:t>temperature</w:t>
      </w:r>
      <w:r w:rsidRPr="00B97EAB">
        <w:rPr>
          <w:spacing w:val="-5"/>
          <w:sz w:val="24"/>
          <w:szCs w:val="24"/>
        </w:rPr>
        <w:t xml:space="preserve"> </w:t>
      </w:r>
      <w:r w:rsidRPr="00B97EAB">
        <w:rPr>
          <w:sz w:val="24"/>
          <w:szCs w:val="24"/>
        </w:rPr>
        <w:t>control</w:t>
      </w:r>
      <w:r w:rsidRPr="00B97EAB">
        <w:rPr>
          <w:spacing w:val="-4"/>
          <w:sz w:val="24"/>
          <w:szCs w:val="24"/>
        </w:rPr>
        <w:t xml:space="preserve"> </w:t>
      </w:r>
      <w:r w:rsidRPr="00B97EAB">
        <w:rPr>
          <w:sz w:val="24"/>
          <w:szCs w:val="24"/>
        </w:rPr>
        <w:t>problems</w:t>
      </w:r>
      <w:r w:rsidRPr="00B97EAB">
        <w:rPr>
          <w:spacing w:val="-5"/>
          <w:sz w:val="24"/>
          <w:szCs w:val="24"/>
        </w:rPr>
        <w:t xml:space="preserve"> </w:t>
      </w:r>
      <w:r w:rsidRPr="00B97EAB">
        <w:rPr>
          <w:sz w:val="24"/>
          <w:szCs w:val="24"/>
        </w:rPr>
        <w:t>in</w:t>
      </w:r>
      <w:r w:rsidRPr="00B97EAB">
        <w:rPr>
          <w:spacing w:val="-2"/>
          <w:sz w:val="24"/>
          <w:szCs w:val="24"/>
        </w:rPr>
        <w:t xml:space="preserve"> </w:t>
      </w:r>
      <w:r w:rsidRPr="00B97EAB">
        <w:rPr>
          <w:sz w:val="24"/>
          <w:szCs w:val="24"/>
        </w:rPr>
        <w:t>the</w:t>
      </w:r>
      <w:r w:rsidRPr="00B97EAB">
        <w:rPr>
          <w:spacing w:val="-5"/>
          <w:sz w:val="24"/>
          <w:szCs w:val="24"/>
        </w:rPr>
        <w:t xml:space="preserve"> </w:t>
      </w:r>
      <w:r w:rsidRPr="00B97EAB">
        <w:rPr>
          <w:sz w:val="24"/>
          <w:szCs w:val="24"/>
        </w:rPr>
        <w:t>HVAC</w:t>
      </w:r>
      <w:r w:rsidRPr="00B97EAB">
        <w:rPr>
          <w:spacing w:val="-2"/>
          <w:sz w:val="24"/>
          <w:szCs w:val="24"/>
        </w:rPr>
        <w:t xml:space="preserve"> </w:t>
      </w:r>
      <w:r w:rsidRPr="00B97EAB">
        <w:rPr>
          <w:sz w:val="24"/>
          <w:szCs w:val="24"/>
        </w:rPr>
        <w:t xml:space="preserve">system; determine needed action. </w:t>
      </w:r>
      <w:r w:rsidRPr="00B97EAB">
        <w:rPr>
          <w:sz w:val="24"/>
          <w:szCs w:val="24"/>
          <w:vertAlign w:val="superscript"/>
        </w:rPr>
        <w:t>(ASE</w:t>
      </w:r>
      <w:r w:rsidRPr="00B97EAB">
        <w:rPr>
          <w:sz w:val="24"/>
          <w:szCs w:val="24"/>
        </w:rPr>
        <w:t xml:space="preserve"> </w:t>
      </w:r>
      <w:r w:rsidRPr="00B97EAB">
        <w:rPr>
          <w:sz w:val="24"/>
          <w:szCs w:val="24"/>
          <w:vertAlign w:val="superscript"/>
        </w:rPr>
        <w:t>VI.C.1)</w:t>
      </w:r>
    </w:p>
    <w:p w14:paraId="71CE81E6" w14:textId="77777777" w:rsidR="000513F4" w:rsidRPr="00B97EAB" w:rsidRDefault="005C076D" w:rsidP="00481800">
      <w:pPr>
        <w:pStyle w:val="ListParagraph"/>
        <w:numPr>
          <w:ilvl w:val="2"/>
          <w:numId w:val="18"/>
        </w:numPr>
        <w:tabs>
          <w:tab w:val="left" w:pos="3138"/>
        </w:tabs>
        <w:ind w:left="3150" w:right="1940" w:hanging="358"/>
        <w:rPr>
          <w:sz w:val="24"/>
          <w:szCs w:val="24"/>
        </w:rPr>
      </w:pPr>
      <w:r w:rsidRPr="00B97EAB">
        <w:rPr>
          <w:sz w:val="24"/>
          <w:szCs w:val="24"/>
        </w:rPr>
        <w:t>Identify</w:t>
      </w:r>
      <w:r w:rsidRPr="00B97EAB">
        <w:rPr>
          <w:spacing w:val="-7"/>
          <w:sz w:val="24"/>
          <w:szCs w:val="24"/>
        </w:rPr>
        <w:t xml:space="preserve"> </w:t>
      </w:r>
      <w:r w:rsidRPr="00B97EAB">
        <w:rPr>
          <w:sz w:val="24"/>
          <w:szCs w:val="24"/>
        </w:rPr>
        <w:t>window</w:t>
      </w:r>
      <w:r w:rsidRPr="00B97EAB">
        <w:rPr>
          <w:spacing w:val="-7"/>
          <w:sz w:val="24"/>
          <w:szCs w:val="24"/>
        </w:rPr>
        <w:t xml:space="preserve"> </w:t>
      </w:r>
      <w:r w:rsidRPr="00B97EAB">
        <w:rPr>
          <w:sz w:val="24"/>
          <w:szCs w:val="24"/>
        </w:rPr>
        <w:t>fogging</w:t>
      </w:r>
      <w:r w:rsidRPr="00B97EAB">
        <w:rPr>
          <w:spacing w:val="-6"/>
          <w:sz w:val="24"/>
          <w:szCs w:val="24"/>
        </w:rPr>
        <w:t xml:space="preserve"> </w:t>
      </w:r>
      <w:r w:rsidRPr="00B97EAB">
        <w:rPr>
          <w:sz w:val="24"/>
          <w:szCs w:val="24"/>
        </w:rPr>
        <w:t>problems;</w:t>
      </w:r>
      <w:r w:rsidRPr="00B97EAB">
        <w:rPr>
          <w:spacing w:val="-6"/>
          <w:sz w:val="24"/>
          <w:szCs w:val="24"/>
        </w:rPr>
        <w:t xml:space="preserve"> </w:t>
      </w:r>
      <w:r w:rsidRPr="00B97EAB">
        <w:rPr>
          <w:sz w:val="24"/>
          <w:szCs w:val="24"/>
        </w:rPr>
        <w:t>determine</w:t>
      </w:r>
      <w:r w:rsidRPr="00B97EAB">
        <w:rPr>
          <w:spacing w:val="-5"/>
          <w:sz w:val="24"/>
          <w:szCs w:val="24"/>
        </w:rPr>
        <w:t xml:space="preserve"> </w:t>
      </w:r>
      <w:r w:rsidRPr="00B97EAB">
        <w:rPr>
          <w:sz w:val="24"/>
          <w:szCs w:val="24"/>
        </w:rPr>
        <w:t>needed</w:t>
      </w:r>
      <w:r w:rsidRPr="00B97EAB">
        <w:rPr>
          <w:spacing w:val="-6"/>
          <w:sz w:val="24"/>
          <w:szCs w:val="24"/>
        </w:rPr>
        <w:t xml:space="preserve"> </w:t>
      </w:r>
      <w:r w:rsidRPr="00B97EAB">
        <w:rPr>
          <w:sz w:val="24"/>
          <w:szCs w:val="24"/>
        </w:rPr>
        <w:t>action.</w:t>
      </w:r>
      <w:r w:rsidRPr="00B97EAB">
        <w:rPr>
          <w:spacing w:val="2"/>
          <w:sz w:val="24"/>
          <w:szCs w:val="24"/>
        </w:rPr>
        <w:t xml:space="preserve"> </w:t>
      </w:r>
      <w:r w:rsidRPr="00B97EAB">
        <w:rPr>
          <w:sz w:val="24"/>
          <w:szCs w:val="24"/>
          <w:vertAlign w:val="superscript"/>
        </w:rPr>
        <w:t>(ASE</w:t>
      </w:r>
      <w:r w:rsidRPr="00B97EAB">
        <w:rPr>
          <w:spacing w:val="-18"/>
          <w:sz w:val="24"/>
          <w:szCs w:val="24"/>
        </w:rPr>
        <w:t xml:space="preserve"> </w:t>
      </w:r>
      <w:r w:rsidRPr="00B97EAB">
        <w:rPr>
          <w:spacing w:val="-2"/>
          <w:sz w:val="24"/>
          <w:szCs w:val="24"/>
          <w:vertAlign w:val="superscript"/>
        </w:rPr>
        <w:t>VI.C4)</w:t>
      </w:r>
    </w:p>
    <w:p w14:paraId="1A5A5369" w14:textId="77777777" w:rsidR="000513F4" w:rsidRPr="00B97EAB" w:rsidRDefault="005C076D" w:rsidP="00481800">
      <w:pPr>
        <w:pStyle w:val="ListParagraph"/>
        <w:numPr>
          <w:ilvl w:val="2"/>
          <w:numId w:val="18"/>
        </w:numPr>
        <w:tabs>
          <w:tab w:val="left" w:pos="3138"/>
          <w:tab w:val="left" w:pos="3140"/>
        </w:tabs>
        <w:ind w:left="3150" w:right="1940"/>
        <w:rPr>
          <w:sz w:val="24"/>
          <w:szCs w:val="24"/>
        </w:rPr>
      </w:pPr>
      <w:r w:rsidRPr="00B97EAB">
        <w:rPr>
          <w:sz w:val="24"/>
          <w:szCs w:val="24"/>
        </w:rPr>
        <w:t>Perform</w:t>
      </w:r>
      <w:r w:rsidRPr="00B97EAB">
        <w:rPr>
          <w:spacing w:val="-7"/>
          <w:sz w:val="24"/>
          <w:szCs w:val="24"/>
        </w:rPr>
        <w:t xml:space="preserve"> </w:t>
      </w:r>
      <w:r w:rsidRPr="00B97EAB">
        <w:rPr>
          <w:sz w:val="24"/>
          <w:szCs w:val="24"/>
        </w:rPr>
        <w:t>engine</w:t>
      </w:r>
      <w:r w:rsidRPr="00B97EAB">
        <w:rPr>
          <w:spacing w:val="-5"/>
          <w:sz w:val="24"/>
          <w:szCs w:val="24"/>
        </w:rPr>
        <w:t xml:space="preserve"> </w:t>
      </w:r>
      <w:r w:rsidRPr="00B97EAB">
        <w:rPr>
          <w:sz w:val="24"/>
          <w:szCs w:val="24"/>
        </w:rPr>
        <w:t>cooling</w:t>
      </w:r>
      <w:r w:rsidRPr="00B97EAB">
        <w:rPr>
          <w:spacing w:val="-5"/>
          <w:sz w:val="24"/>
          <w:szCs w:val="24"/>
        </w:rPr>
        <w:t xml:space="preserve"> </w:t>
      </w:r>
      <w:r w:rsidRPr="00B97EAB">
        <w:rPr>
          <w:sz w:val="24"/>
          <w:szCs w:val="24"/>
        </w:rPr>
        <w:t>system</w:t>
      </w:r>
      <w:r w:rsidRPr="00B97EAB">
        <w:rPr>
          <w:spacing w:val="-5"/>
          <w:sz w:val="24"/>
          <w:szCs w:val="24"/>
        </w:rPr>
        <w:t xml:space="preserve"> </w:t>
      </w:r>
      <w:r w:rsidRPr="00B97EAB">
        <w:rPr>
          <w:sz w:val="24"/>
          <w:szCs w:val="24"/>
        </w:rPr>
        <w:t>tests</w:t>
      </w:r>
      <w:r w:rsidRPr="00B97EAB">
        <w:rPr>
          <w:spacing w:val="-5"/>
          <w:sz w:val="24"/>
          <w:szCs w:val="24"/>
        </w:rPr>
        <w:t xml:space="preserve"> </w:t>
      </w:r>
      <w:r w:rsidRPr="00B97EAB">
        <w:rPr>
          <w:sz w:val="24"/>
          <w:szCs w:val="24"/>
        </w:rPr>
        <w:t>for</w:t>
      </w:r>
      <w:r w:rsidRPr="00B97EAB">
        <w:rPr>
          <w:spacing w:val="-2"/>
          <w:sz w:val="24"/>
          <w:szCs w:val="24"/>
        </w:rPr>
        <w:t xml:space="preserve"> </w:t>
      </w:r>
      <w:r w:rsidRPr="00B97EAB">
        <w:rPr>
          <w:sz w:val="24"/>
          <w:szCs w:val="24"/>
        </w:rPr>
        <w:t>leaks,</w:t>
      </w:r>
      <w:r w:rsidRPr="00B97EAB">
        <w:rPr>
          <w:spacing w:val="-5"/>
          <w:sz w:val="24"/>
          <w:szCs w:val="24"/>
        </w:rPr>
        <w:t xml:space="preserve"> </w:t>
      </w:r>
      <w:r w:rsidRPr="00B97EAB">
        <w:rPr>
          <w:sz w:val="24"/>
          <w:szCs w:val="24"/>
        </w:rPr>
        <w:t>protection</w:t>
      </w:r>
      <w:r w:rsidRPr="00B97EAB">
        <w:rPr>
          <w:spacing w:val="-2"/>
          <w:sz w:val="24"/>
          <w:szCs w:val="24"/>
        </w:rPr>
        <w:t xml:space="preserve"> </w:t>
      </w:r>
      <w:r w:rsidRPr="00B97EAB">
        <w:rPr>
          <w:sz w:val="24"/>
          <w:szCs w:val="24"/>
        </w:rPr>
        <w:t>level,</w:t>
      </w:r>
      <w:r w:rsidRPr="00B97EAB">
        <w:rPr>
          <w:spacing w:val="-5"/>
          <w:sz w:val="24"/>
          <w:szCs w:val="24"/>
        </w:rPr>
        <w:t xml:space="preserve"> </w:t>
      </w:r>
      <w:r w:rsidRPr="00B97EAB">
        <w:rPr>
          <w:sz w:val="24"/>
          <w:szCs w:val="24"/>
        </w:rPr>
        <w:lastRenderedPageBreak/>
        <w:t>contamination,</w:t>
      </w:r>
      <w:r w:rsidRPr="00B97EAB">
        <w:rPr>
          <w:spacing w:val="-3"/>
          <w:sz w:val="24"/>
          <w:szCs w:val="24"/>
        </w:rPr>
        <w:t xml:space="preserve"> </w:t>
      </w:r>
      <w:r w:rsidRPr="00B97EAB">
        <w:rPr>
          <w:sz w:val="24"/>
          <w:szCs w:val="24"/>
        </w:rPr>
        <w:t>coolant</w:t>
      </w:r>
      <w:r w:rsidRPr="00B97EAB">
        <w:rPr>
          <w:spacing w:val="-5"/>
          <w:sz w:val="24"/>
          <w:szCs w:val="24"/>
        </w:rPr>
        <w:t xml:space="preserve"> </w:t>
      </w:r>
      <w:r w:rsidRPr="00B97EAB">
        <w:rPr>
          <w:sz w:val="24"/>
          <w:szCs w:val="24"/>
        </w:rPr>
        <w:t xml:space="preserve">level, coolant type, temperature, and conditioner concentration; determine needed action. </w:t>
      </w:r>
      <w:r w:rsidRPr="00B97EAB">
        <w:rPr>
          <w:sz w:val="24"/>
          <w:szCs w:val="24"/>
          <w:vertAlign w:val="superscript"/>
        </w:rPr>
        <w:t>(ASE</w:t>
      </w:r>
      <w:r w:rsidR="00F8714E" w:rsidRPr="00B97EAB">
        <w:rPr>
          <w:sz w:val="24"/>
          <w:szCs w:val="24"/>
          <w:vertAlign w:val="superscript"/>
        </w:rPr>
        <w:t xml:space="preserve"> VI.C.1)</w:t>
      </w:r>
    </w:p>
    <w:p w14:paraId="163EAA8E" w14:textId="77777777" w:rsidR="000513F4" w:rsidRPr="00B97EAB" w:rsidRDefault="005C076D" w:rsidP="00481800">
      <w:pPr>
        <w:pStyle w:val="ListParagraph"/>
        <w:numPr>
          <w:ilvl w:val="2"/>
          <w:numId w:val="18"/>
        </w:numPr>
        <w:tabs>
          <w:tab w:val="left" w:pos="3138"/>
          <w:tab w:val="left" w:pos="3140"/>
        </w:tabs>
        <w:ind w:left="3150" w:right="1940"/>
        <w:rPr>
          <w:sz w:val="24"/>
          <w:szCs w:val="24"/>
        </w:rPr>
      </w:pPr>
      <w:r w:rsidRPr="00B97EAB">
        <w:rPr>
          <w:sz w:val="24"/>
          <w:szCs w:val="24"/>
        </w:rPr>
        <w:t>Inspect</w:t>
      </w:r>
      <w:r w:rsidRPr="00B97EAB">
        <w:rPr>
          <w:spacing w:val="-6"/>
          <w:sz w:val="24"/>
          <w:szCs w:val="24"/>
        </w:rPr>
        <w:t xml:space="preserve"> </w:t>
      </w:r>
      <w:r w:rsidRPr="00B97EAB">
        <w:rPr>
          <w:sz w:val="24"/>
          <w:szCs w:val="24"/>
        </w:rPr>
        <w:t>engine</w:t>
      </w:r>
      <w:r w:rsidRPr="00B97EAB">
        <w:rPr>
          <w:spacing w:val="-2"/>
          <w:sz w:val="24"/>
          <w:szCs w:val="24"/>
        </w:rPr>
        <w:t xml:space="preserve"> </w:t>
      </w:r>
      <w:r w:rsidRPr="00B97EAB">
        <w:rPr>
          <w:sz w:val="24"/>
          <w:szCs w:val="24"/>
        </w:rPr>
        <w:t>cooling</w:t>
      </w:r>
      <w:r w:rsidRPr="00B97EAB">
        <w:rPr>
          <w:spacing w:val="-3"/>
          <w:sz w:val="24"/>
          <w:szCs w:val="24"/>
        </w:rPr>
        <w:t xml:space="preserve"> </w:t>
      </w:r>
      <w:r w:rsidRPr="00B97EAB">
        <w:rPr>
          <w:sz w:val="24"/>
          <w:szCs w:val="24"/>
        </w:rPr>
        <w:t>and</w:t>
      </w:r>
      <w:r w:rsidRPr="00B97EAB">
        <w:rPr>
          <w:spacing w:val="-5"/>
          <w:sz w:val="24"/>
          <w:szCs w:val="24"/>
        </w:rPr>
        <w:t xml:space="preserve"> </w:t>
      </w:r>
      <w:r w:rsidRPr="00B97EAB">
        <w:rPr>
          <w:sz w:val="24"/>
          <w:szCs w:val="24"/>
        </w:rPr>
        <w:t>heating</w:t>
      </w:r>
      <w:r w:rsidRPr="00B97EAB">
        <w:rPr>
          <w:spacing w:val="-5"/>
          <w:sz w:val="24"/>
          <w:szCs w:val="24"/>
        </w:rPr>
        <w:t xml:space="preserve"> </w:t>
      </w:r>
      <w:r w:rsidRPr="00B97EAB">
        <w:rPr>
          <w:sz w:val="24"/>
          <w:szCs w:val="24"/>
        </w:rPr>
        <w:t>system</w:t>
      </w:r>
      <w:r w:rsidRPr="00B97EAB">
        <w:rPr>
          <w:spacing w:val="-6"/>
          <w:sz w:val="24"/>
          <w:szCs w:val="24"/>
        </w:rPr>
        <w:t xml:space="preserve"> </w:t>
      </w:r>
      <w:r w:rsidRPr="00B97EAB">
        <w:rPr>
          <w:sz w:val="24"/>
          <w:szCs w:val="24"/>
        </w:rPr>
        <w:t>hoses,</w:t>
      </w:r>
      <w:r w:rsidRPr="00B97EAB">
        <w:rPr>
          <w:spacing w:val="-5"/>
          <w:sz w:val="24"/>
          <w:szCs w:val="24"/>
        </w:rPr>
        <w:t xml:space="preserve"> </w:t>
      </w:r>
      <w:r w:rsidRPr="00B97EAB">
        <w:rPr>
          <w:sz w:val="24"/>
          <w:szCs w:val="24"/>
        </w:rPr>
        <w:t>lines,</w:t>
      </w:r>
      <w:r w:rsidRPr="00B97EAB">
        <w:rPr>
          <w:spacing w:val="-5"/>
          <w:sz w:val="24"/>
          <w:szCs w:val="24"/>
        </w:rPr>
        <w:t xml:space="preserve"> </w:t>
      </w:r>
      <w:r w:rsidRPr="00B97EAB">
        <w:rPr>
          <w:sz w:val="24"/>
          <w:szCs w:val="24"/>
        </w:rPr>
        <w:t>and</w:t>
      </w:r>
      <w:r w:rsidRPr="00B97EAB">
        <w:rPr>
          <w:spacing w:val="-2"/>
          <w:sz w:val="24"/>
          <w:szCs w:val="24"/>
        </w:rPr>
        <w:t xml:space="preserve"> </w:t>
      </w:r>
      <w:r w:rsidRPr="00B97EAB">
        <w:rPr>
          <w:sz w:val="24"/>
          <w:szCs w:val="24"/>
        </w:rPr>
        <w:t>clamps;</w:t>
      </w:r>
      <w:r w:rsidRPr="00B97EAB">
        <w:rPr>
          <w:spacing w:val="-6"/>
          <w:sz w:val="24"/>
          <w:szCs w:val="24"/>
        </w:rPr>
        <w:t xml:space="preserve"> </w:t>
      </w:r>
      <w:r w:rsidRPr="00B97EAB">
        <w:rPr>
          <w:sz w:val="24"/>
          <w:szCs w:val="24"/>
        </w:rPr>
        <w:t>determine</w:t>
      </w:r>
      <w:r w:rsidRPr="00B97EAB">
        <w:rPr>
          <w:spacing w:val="-5"/>
          <w:sz w:val="24"/>
          <w:szCs w:val="24"/>
        </w:rPr>
        <w:t xml:space="preserve"> </w:t>
      </w:r>
      <w:r w:rsidRPr="00B97EAB">
        <w:rPr>
          <w:sz w:val="24"/>
          <w:szCs w:val="24"/>
        </w:rPr>
        <w:t xml:space="preserve">needed </w:t>
      </w:r>
      <w:r w:rsidRPr="00481800">
        <w:rPr>
          <w:sz w:val="24"/>
          <w:szCs w:val="24"/>
        </w:rPr>
        <w:t xml:space="preserve">action. </w:t>
      </w:r>
      <w:r w:rsidRPr="00481800">
        <w:rPr>
          <w:sz w:val="24"/>
          <w:szCs w:val="24"/>
          <w:vertAlign w:val="superscript"/>
        </w:rPr>
        <w:t>(ASE VI.C1)</w:t>
      </w:r>
    </w:p>
    <w:p w14:paraId="7D21C108" w14:textId="77777777" w:rsidR="000513F4" w:rsidRPr="00B97EAB" w:rsidRDefault="005C076D" w:rsidP="00481800">
      <w:pPr>
        <w:pStyle w:val="ListParagraph"/>
        <w:numPr>
          <w:ilvl w:val="2"/>
          <w:numId w:val="18"/>
        </w:numPr>
        <w:tabs>
          <w:tab w:val="left" w:pos="3138"/>
          <w:tab w:val="left" w:pos="3140"/>
        </w:tabs>
        <w:ind w:left="3150" w:right="1940"/>
        <w:rPr>
          <w:sz w:val="24"/>
          <w:szCs w:val="24"/>
        </w:rPr>
      </w:pPr>
      <w:r w:rsidRPr="00B97EAB">
        <w:rPr>
          <w:sz w:val="24"/>
          <w:szCs w:val="24"/>
        </w:rPr>
        <w:t>Inspect</w:t>
      </w:r>
      <w:r w:rsidRPr="00B97EAB">
        <w:rPr>
          <w:spacing w:val="-6"/>
          <w:sz w:val="24"/>
          <w:szCs w:val="24"/>
        </w:rPr>
        <w:t xml:space="preserve"> </w:t>
      </w:r>
      <w:r w:rsidRPr="00B97EAB">
        <w:rPr>
          <w:sz w:val="24"/>
          <w:szCs w:val="24"/>
        </w:rPr>
        <w:t>and</w:t>
      </w:r>
      <w:r w:rsidRPr="00B97EAB">
        <w:rPr>
          <w:spacing w:val="-3"/>
          <w:sz w:val="24"/>
          <w:szCs w:val="24"/>
        </w:rPr>
        <w:t xml:space="preserve"> </w:t>
      </w:r>
      <w:r w:rsidRPr="00B97EAB">
        <w:rPr>
          <w:sz w:val="24"/>
          <w:szCs w:val="24"/>
        </w:rPr>
        <w:t>test</w:t>
      </w:r>
      <w:r w:rsidRPr="00B97EAB">
        <w:rPr>
          <w:spacing w:val="-5"/>
          <w:sz w:val="24"/>
          <w:szCs w:val="24"/>
        </w:rPr>
        <w:t xml:space="preserve"> </w:t>
      </w:r>
      <w:r w:rsidRPr="00B97EAB">
        <w:rPr>
          <w:sz w:val="24"/>
          <w:szCs w:val="24"/>
        </w:rPr>
        <w:t>radiator,</w:t>
      </w:r>
      <w:r w:rsidRPr="00B97EAB">
        <w:rPr>
          <w:spacing w:val="-5"/>
          <w:sz w:val="24"/>
          <w:szCs w:val="24"/>
        </w:rPr>
        <w:t xml:space="preserve"> </w:t>
      </w:r>
      <w:r w:rsidRPr="00B97EAB">
        <w:rPr>
          <w:sz w:val="24"/>
          <w:szCs w:val="24"/>
        </w:rPr>
        <w:t>pressure</w:t>
      </w:r>
      <w:r w:rsidRPr="00B97EAB">
        <w:rPr>
          <w:spacing w:val="-5"/>
          <w:sz w:val="24"/>
          <w:szCs w:val="24"/>
        </w:rPr>
        <w:t xml:space="preserve"> </w:t>
      </w:r>
      <w:r w:rsidRPr="00B97EAB">
        <w:rPr>
          <w:sz w:val="24"/>
          <w:szCs w:val="24"/>
        </w:rPr>
        <w:t>cap,</w:t>
      </w:r>
      <w:r w:rsidRPr="00B97EAB">
        <w:rPr>
          <w:spacing w:val="-3"/>
          <w:sz w:val="24"/>
          <w:szCs w:val="24"/>
        </w:rPr>
        <w:t xml:space="preserve"> </w:t>
      </w:r>
      <w:r w:rsidRPr="00B97EAB">
        <w:rPr>
          <w:sz w:val="24"/>
          <w:szCs w:val="24"/>
        </w:rPr>
        <w:t>and</w:t>
      </w:r>
      <w:r w:rsidRPr="00B97EAB">
        <w:rPr>
          <w:spacing w:val="-5"/>
          <w:sz w:val="24"/>
          <w:szCs w:val="24"/>
        </w:rPr>
        <w:t xml:space="preserve"> </w:t>
      </w:r>
      <w:r w:rsidRPr="00B97EAB">
        <w:rPr>
          <w:sz w:val="24"/>
          <w:szCs w:val="24"/>
        </w:rPr>
        <w:t>coolant</w:t>
      </w:r>
      <w:r w:rsidRPr="00B97EAB">
        <w:rPr>
          <w:spacing w:val="-2"/>
          <w:sz w:val="24"/>
          <w:szCs w:val="24"/>
        </w:rPr>
        <w:t xml:space="preserve"> </w:t>
      </w:r>
      <w:r w:rsidRPr="00B97EAB">
        <w:rPr>
          <w:sz w:val="24"/>
          <w:szCs w:val="24"/>
        </w:rPr>
        <w:t>recovery</w:t>
      </w:r>
      <w:r w:rsidRPr="00B97EAB">
        <w:rPr>
          <w:spacing w:val="-3"/>
          <w:sz w:val="24"/>
          <w:szCs w:val="24"/>
        </w:rPr>
        <w:t xml:space="preserve"> </w:t>
      </w:r>
      <w:r w:rsidRPr="00B97EAB">
        <w:rPr>
          <w:sz w:val="24"/>
          <w:szCs w:val="24"/>
        </w:rPr>
        <w:t>system</w:t>
      </w:r>
      <w:r w:rsidRPr="00B97EAB">
        <w:rPr>
          <w:spacing w:val="-2"/>
          <w:sz w:val="24"/>
          <w:szCs w:val="24"/>
        </w:rPr>
        <w:t xml:space="preserve"> </w:t>
      </w:r>
      <w:r w:rsidRPr="00B97EAB">
        <w:rPr>
          <w:sz w:val="24"/>
          <w:szCs w:val="24"/>
        </w:rPr>
        <w:t>(surge</w:t>
      </w:r>
      <w:r w:rsidRPr="00B97EAB">
        <w:rPr>
          <w:spacing w:val="-5"/>
          <w:sz w:val="24"/>
          <w:szCs w:val="24"/>
        </w:rPr>
        <w:t xml:space="preserve"> </w:t>
      </w:r>
      <w:r w:rsidRPr="00B97EAB">
        <w:rPr>
          <w:sz w:val="24"/>
          <w:szCs w:val="24"/>
        </w:rPr>
        <w:t>tank);</w:t>
      </w:r>
      <w:r w:rsidRPr="00B97EAB">
        <w:rPr>
          <w:spacing w:val="-5"/>
          <w:sz w:val="24"/>
          <w:szCs w:val="24"/>
        </w:rPr>
        <w:t xml:space="preserve"> </w:t>
      </w:r>
      <w:r w:rsidRPr="00B97EAB">
        <w:rPr>
          <w:sz w:val="24"/>
          <w:szCs w:val="24"/>
        </w:rPr>
        <w:t xml:space="preserve">determine needed action. </w:t>
      </w:r>
      <w:r w:rsidRPr="00B97EAB">
        <w:rPr>
          <w:sz w:val="24"/>
          <w:szCs w:val="24"/>
          <w:vertAlign w:val="superscript"/>
        </w:rPr>
        <w:t>(ASE</w:t>
      </w:r>
      <w:r w:rsidRPr="00B97EAB">
        <w:rPr>
          <w:sz w:val="24"/>
          <w:szCs w:val="24"/>
        </w:rPr>
        <w:t xml:space="preserve"> </w:t>
      </w:r>
      <w:r w:rsidRPr="00B97EAB">
        <w:rPr>
          <w:sz w:val="24"/>
          <w:szCs w:val="24"/>
          <w:vertAlign w:val="superscript"/>
        </w:rPr>
        <w:t>V1C1)</w:t>
      </w:r>
    </w:p>
    <w:p w14:paraId="12F739A2" w14:textId="77777777" w:rsidR="000513F4" w:rsidRPr="00B97EAB" w:rsidRDefault="005C076D" w:rsidP="00481800">
      <w:pPr>
        <w:pStyle w:val="ListParagraph"/>
        <w:numPr>
          <w:ilvl w:val="2"/>
          <w:numId w:val="18"/>
        </w:numPr>
        <w:tabs>
          <w:tab w:val="left" w:pos="3138"/>
        </w:tabs>
        <w:ind w:left="3150" w:right="1940" w:hanging="358"/>
        <w:rPr>
          <w:sz w:val="24"/>
          <w:szCs w:val="24"/>
        </w:rPr>
      </w:pPr>
      <w:r w:rsidRPr="00B97EAB">
        <w:rPr>
          <w:sz w:val="24"/>
          <w:szCs w:val="24"/>
        </w:rPr>
        <w:t>Inspect</w:t>
      </w:r>
      <w:r w:rsidRPr="00B97EAB">
        <w:rPr>
          <w:spacing w:val="-8"/>
          <w:sz w:val="24"/>
          <w:szCs w:val="24"/>
        </w:rPr>
        <w:t xml:space="preserve"> </w:t>
      </w:r>
      <w:r w:rsidRPr="00B97EAB">
        <w:rPr>
          <w:sz w:val="24"/>
          <w:szCs w:val="24"/>
        </w:rPr>
        <w:t>water</w:t>
      </w:r>
      <w:r w:rsidRPr="00B97EAB">
        <w:rPr>
          <w:spacing w:val="-4"/>
          <w:sz w:val="24"/>
          <w:szCs w:val="24"/>
        </w:rPr>
        <w:t xml:space="preserve"> </w:t>
      </w:r>
      <w:r w:rsidRPr="00B97EAB">
        <w:rPr>
          <w:sz w:val="24"/>
          <w:szCs w:val="24"/>
        </w:rPr>
        <w:t>pump</w:t>
      </w:r>
      <w:r w:rsidRPr="00B97EAB">
        <w:rPr>
          <w:spacing w:val="-5"/>
          <w:sz w:val="24"/>
          <w:szCs w:val="24"/>
        </w:rPr>
        <w:t xml:space="preserve"> </w:t>
      </w:r>
      <w:r w:rsidRPr="00B97EAB">
        <w:rPr>
          <w:sz w:val="24"/>
          <w:szCs w:val="24"/>
        </w:rPr>
        <w:t>for</w:t>
      </w:r>
      <w:r w:rsidRPr="00B97EAB">
        <w:rPr>
          <w:spacing w:val="-4"/>
          <w:sz w:val="24"/>
          <w:szCs w:val="24"/>
        </w:rPr>
        <w:t xml:space="preserve"> </w:t>
      </w:r>
      <w:r w:rsidRPr="00B97EAB">
        <w:rPr>
          <w:sz w:val="24"/>
          <w:szCs w:val="24"/>
        </w:rPr>
        <w:t>leaks</w:t>
      </w:r>
      <w:r w:rsidRPr="00B97EAB">
        <w:rPr>
          <w:spacing w:val="-2"/>
          <w:sz w:val="24"/>
          <w:szCs w:val="24"/>
        </w:rPr>
        <w:t xml:space="preserve"> </w:t>
      </w:r>
      <w:r w:rsidRPr="00B97EAB">
        <w:rPr>
          <w:sz w:val="24"/>
          <w:szCs w:val="24"/>
        </w:rPr>
        <w:t>and</w:t>
      </w:r>
      <w:r w:rsidRPr="00B97EAB">
        <w:rPr>
          <w:spacing w:val="-4"/>
          <w:sz w:val="24"/>
          <w:szCs w:val="24"/>
        </w:rPr>
        <w:t xml:space="preserve"> </w:t>
      </w:r>
      <w:r w:rsidRPr="00B97EAB">
        <w:rPr>
          <w:sz w:val="24"/>
          <w:szCs w:val="24"/>
        </w:rPr>
        <w:t>bearing</w:t>
      </w:r>
      <w:r w:rsidRPr="00B97EAB">
        <w:rPr>
          <w:spacing w:val="-5"/>
          <w:sz w:val="24"/>
          <w:szCs w:val="24"/>
        </w:rPr>
        <w:t xml:space="preserve"> </w:t>
      </w:r>
      <w:r w:rsidRPr="00B97EAB">
        <w:rPr>
          <w:sz w:val="24"/>
          <w:szCs w:val="24"/>
        </w:rPr>
        <w:t>play;</w:t>
      </w:r>
      <w:r w:rsidRPr="00B97EAB">
        <w:rPr>
          <w:spacing w:val="-5"/>
          <w:sz w:val="24"/>
          <w:szCs w:val="24"/>
        </w:rPr>
        <w:t xml:space="preserve"> </w:t>
      </w:r>
      <w:r w:rsidRPr="00B97EAB">
        <w:rPr>
          <w:sz w:val="24"/>
          <w:szCs w:val="24"/>
        </w:rPr>
        <w:t>determine</w:t>
      </w:r>
      <w:r w:rsidRPr="00B97EAB">
        <w:rPr>
          <w:spacing w:val="-4"/>
          <w:sz w:val="24"/>
          <w:szCs w:val="24"/>
        </w:rPr>
        <w:t xml:space="preserve"> </w:t>
      </w:r>
      <w:r w:rsidRPr="00B97EAB">
        <w:rPr>
          <w:sz w:val="24"/>
          <w:szCs w:val="24"/>
        </w:rPr>
        <w:t>needed</w:t>
      </w:r>
      <w:r w:rsidRPr="00B97EAB">
        <w:rPr>
          <w:spacing w:val="-5"/>
          <w:sz w:val="24"/>
          <w:szCs w:val="24"/>
        </w:rPr>
        <w:t xml:space="preserve"> </w:t>
      </w:r>
      <w:r w:rsidRPr="00B97EAB">
        <w:rPr>
          <w:sz w:val="24"/>
          <w:szCs w:val="24"/>
        </w:rPr>
        <w:t>action.</w:t>
      </w:r>
      <w:r w:rsidRPr="00B97EAB">
        <w:rPr>
          <w:spacing w:val="6"/>
          <w:sz w:val="24"/>
          <w:szCs w:val="24"/>
        </w:rPr>
        <w:t xml:space="preserve"> </w:t>
      </w:r>
      <w:r w:rsidRPr="00B97EAB">
        <w:rPr>
          <w:sz w:val="24"/>
          <w:szCs w:val="24"/>
          <w:vertAlign w:val="superscript"/>
        </w:rPr>
        <w:t>(ASE</w:t>
      </w:r>
      <w:r w:rsidRPr="00B97EAB">
        <w:rPr>
          <w:spacing w:val="-18"/>
          <w:sz w:val="24"/>
          <w:szCs w:val="24"/>
        </w:rPr>
        <w:t xml:space="preserve"> </w:t>
      </w:r>
      <w:r w:rsidRPr="00B97EAB">
        <w:rPr>
          <w:spacing w:val="-2"/>
          <w:sz w:val="24"/>
          <w:szCs w:val="24"/>
          <w:vertAlign w:val="superscript"/>
        </w:rPr>
        <w:t>V1C1)</w:t>
      </w:r>
    </w:p>
    <w:p w14:paraId="316ABAB8" w14:textId="77777777" w:rsidR="000513F4" w:rsidRPr="00B97EAB" w:rsidRDefault="005C076D" w:rsidP="00481800">
      <w:pPr>
        <w:pStyle w:val="ListParagraph"/>
        <w:numPr>
          <w:ilvl w:val="2"/>
          <w:numId w:val="18"/>
        </w:numPr>
        <w:tabs>
          <w:tab w:val="left" w:pos="3138"/>
          <w:tab w:val="left" w:pos="3140"/>
        </w:tabs>
        <w:ind w:left="3150" w:right="1940"/>
        <w:rPr>
          <w:sz w:val="24"/>
          <w:szCs w:val="24"/>
        </w:rPr>
      </w:pPr>
      <w:r w:rsidRPr="00B97EAB">
        <w:rPr>
          <w:sz w:val="24"/>
          <w:szCs w:val="24"/>
        </w:rPr>
        <w:t>Inspect</w:t>
      </w:r>
      <w:r w:rsidRPr="00B97EAB">
        <w:rPr>
          <w:spacing w:val="-7"/>
          <w:sz w:val="24"/>
          <w:szCs w:val="24"/>
        </w:rPr>
        <w:t xml:space="preserve"> </w:t>
      </w:r>
      <w:r w:rsidRPr="00B97EAB">
        <w:rPr>
          <w:sz w:val="24"/>
          <w:szCs w:val="24"/>
        </w:rPr>
        <w:t>and</w:t>
      </w:r>
      <w:r w:rsidRPr="00B97EAB">
        <w:rPr>
          <w:spacing w:val="-4"/>
          <w:sz w:val="24"/>
          <w:szCs w:val="24"/>
        </w:rPr>
        <w:t xml:space="preserve"> </w:t>
      </w:r>
      <w:r w:rsidRPr="00B97EAB">
        <w:rPr>
          <w:sz w:val="24"/>
          <w:szCs w:val="24"/>
        </w:rPr>
        <w:t>test</w:t>
      </w:r>
      <w:r w:rsidRPr="00B97EAB">
        <w:rPr>
          <w:spacing w:val="-6"/>
          <w:sz w:val="24"/>
          <w:szCs w:val="24"/>
        </w:rPr>
        <w:t xml:space="preserve"> </w:t>
      </w:r>
      <w:r w:rsidRPr="00B97EAB">
        <w:rPr>
          <w:sz w:val="24"/>
          <w:szCs w:val="24"/>
        </w:rPr>
        <w:t>thermostats,</w:t>
      </w:r>
      <w:r w:rsidRPr="00B97EAB">
        <w:rPr>
          <w:spacing w:val="-3"/>
          <w:sz w:val="24"/>
          <w:szCs w:val="24"/>
        </w:rPr>
        <w:t xml:space="preserve"> </w:t>
      </w:r>
      <w:proofErr w:type="gramStart"/>
      <w:r w:rsidRPr="00B97EAB">
        <w:rPr>
          <w:sz w:val="24"/>
          <w:szCs w:val="24"/>
        </w:rPr>
        <w:t>by-passes</w:t>
      </w:r>
      <w:proofErr w:type="gramEnd"/>
      <w:r w:rsidRPr="00B97EAB">
        <w:rPr>
          <w:sz w:val="24"/>
          <w:szCs w:val="24"/>
        </w:rPr>
        <w:t>,</w:t>
      </w:r>
      <w:r w:rsidRPr="00B97EAB">
        <w:rPr>
          <w:spacing w:val="-4"/>
          <w:sz w:val="24"/>
          <w:szCs w:val="24"/>
        </w:rPr>
        <w:t xml:space="preserve"> </w:t>
      </w:r>
      <w:proofErr w:type="gramStart"/>
      <w:r w:rsidRPr="00B97EAB">
        <w:rPr>
          <w:sz w:val="24"/>
          <w:szCs w:val="24"/>
        </w:rPr>
        <w:t>housings</w:t>
      </w:r>
      <w:proofErr w:type="gramEnd"/>
      <w:r w:rsidRPr="00B97EAB">
        <w:rPr>
          <w:sz w:val="24"/>
          <w:szCs w:val="24"/>
        </w:rPr>
        <w:t>,</w:t>
      </w:r>
      <w:r w:rsidRPr="00B97EAB">
        <w:rPr>
          <w:spacing w:val="-6"/>
          <w:sz w:val="24"/>
          <w:szCs w:val="24"/>
        </w:rPr>
        <w:t xml:space="preserve"> </w:t>
      </w:r>
      <w:r w:rsidRPr="00B97EAB">
        <w:rPr>
          <w:sz w:val="24"/>
          <w:szCs w:val="24"/>
        </w:rPr>
        <w:t>and</w:t>
      </w:r>
      <w:r w:rsidRPr="00B97EAB">
        <w:rPr>
          <w:spacing w:val="-3"/>
          <w:sz w:val="24"/>
          <w:szCs w:val="24"/>
        </w:rPr>
        <w:t xml:space="preserve"> </w:t>
      </w:r>
      <w:r w:rsidRPr="00B97EAB">
        <w:rPr>
          <w:sz w:val="24"/>
          <w:szCs w:val="24"/>
        </w:rPr>
        <w:t>seals;</w:t>
      </w:r>
      <w:r w:rsidRPr="00B97EAB">
        <w:rPr>
          <w:spacing w:val="-6"/>
          <w:sz w:val="24"/>
          <w:szCs w:val="24"/>
        </w:rPr>
        <w:t xml:space="preserve"> </w:t>
      </w:r>
      <w:r w:rsidRPr="00B97EAB">
        <w:rPr>
          <w:sz w:val="24"/>
          <w:szCs w:val="24"/>
        </w:rPr>
        <w:t>determine</w:t>
      </w:r>
      <w:r w:rsidRPr="00B97EAB">
        <w:rPr>
          <w:spacing w:val="-6"/>
          <w:sz w:val="24"/>
          <w:szCs w:val="24"/>
        </w:rPr>
        <w:t xml:space="preserve"> </w:t>
      </w:r>
      <w:r w:rsidRPr="00B97EAB">
        <w:rPr>
          <w:sz w:val="24"/>
          <w:szCs w:val="24"/>
        </w:rPr>
        <w:t>needed</w:t>
      </w:r>
      <w:r w:rsidRPr="00B97EAB">
        <w:rPr>
          <w:spacing w:val="-3"/>
          <w:sz w:val="24"/>
          <w:szCs w:val="24"/>
        </w:rPr>
        <w:t xml:space="preserve"> </w:t>
      </w:r>
      <w:r w:rsidRPr="00B97EAB">
        <w:rPr>
          <w:sz w:val="24"/>
          <w:szCs w:val="24"/>
        </w:rPr>
        <w:t xml:space="preserve">repairs. </w:t>
      </w:r>
      <w:r w:rsidRPr="00B97EAB">
        <w:rPr>
          <w:sz w:val="24"/>
          <w:szCs w:val="24"/>
          <w:vertAlign w:val="superscript"/>
        </w:rPr>
        <w:t>(</w:t>
      </w:r>
      <w:r w:rsidRPr="00481800">
        <w:rPr>
          <w:sz w:val="24"/>
          <w:szCs w:val="24"/>
          <w:vertAlign w:val="superscript"/>
        </w:rPr>
        <w:t xml:space="preserve">ASE </w:t>
      </w:r>
      <w:r w:rsidRPr="00481800">
        <w:rPr>
          <w:spacing w:val="-4"/>
          <w:sz w:val="24"/>
          <w:szCs w:val="24"/>
          <w:vertAlign w:val="superscript"/>
        </w:rPr>
        <w:t>V1C1)</w:t>
      </w:r>
    </w:p>
    <w:p w14:paraId="53841935" w14:textId="5D7E4296" w:rsidR="000513F4" w:rsidRPr="00481800" w:rsidRDefault="005C076D" w:rsidP="00481800">
      <w:pPr>
        <w:pStyle w:val="ListParagraph"/>
        <w:numPr>
          <w:ilvl w:val="2"/>
          <w:numId w:val="18"/>
        </w:numPr>
        <w:tabs>
          <w:tab w:val="left" w:pos="3138"/>
        </w:tabs>
        <w:ind w:left="3150" w:right="1940" w:hanging="358"/>
        <w:rPr>
          <w:sz w:val="24"/>
          <w:szCs w:val="24"/>
        </w:rPr>
      </w:pPr>
      <w:r w:rsidRPr="00481800">
        <w:rPr>
          <w:sz w:val="24"/>
          <w:szCs w:val="24"/>
        </w:rPr>
        <w:t>Recover,</w:t>
      </w:r>
      <w:r w:rsidRPr="00481800">
        <w:rPr>
          <w:spacing w:val="-5"/>
          <w:sz w:val="24"/>
          <w:szCs w:val="24"/>
        </w:rPr>
        <w:t xml:space="preserve"> </w:t>
      </w:r>
      <w:r w:rsidRPr="00481800">
        <w:rPr>
          <w:sz w:val="24"/>
          <w:szCs w:val="24"/>
        </w:rPr>
        <w:t>flush,</w:t>
      </w:r>
      <w:r w:rsidRPr="00481800">
        <w:rPr>
          <w:spacing w:val="-5"/>
          <w:sz w:val="24"/>
          <w:szCs w:val="24"/>
        </w:rPr>
        <w:t xml:space="preserve"> </w:t>
      </w:r>
      <w:r w:rsidRPr="00481800">
        <w:rPr>
          <w:sz w:val="24"/>
          <w:szCs w:val="24"/>
        </w:rPr>
        <w:t>and</w:t>
      </w:r>
      <w:r w:rsidRPr="00481800">
        <w:rPr>
          <w:spacing w:val="-4"/>
          <w:sz w:val="24"/>
          <w:szCs w:val="24"/>
        </w:rPr>
        <w:t xml:space="preserve"> </w:t>
      </w:r>
      <w:r w:rsidRPr="00481800">
        <w:rPr>
          <w:sz w:val="24"/>
          <w:szCs w:val="24"/>
        </w:rPr>
        <w:t>refill</w:t>
      </w:r>
      <w:r w:rsidRPr="00481800">
        <w:rPr>
          <w:spacing w:val="-7"/>
          <w:sz w:val="24"/>
          <w:szCs w:val="24"/>
        </w:rPr>
        <w:t xml:space="preserve"> </w:t>
      </w:r>
      <w:r w:rsidRPr="00481800">
        <w:rPr>
          <w:sz w:val="24"/>
          <w:szCs w:val="24"/>
        </w:rPr>
        <w:t>with</w:t>
      </w:r>
      <w:r w:rsidRPr="00481800">
        <w:rPr>
          <w:spacing w:val="-1"/>
          <w:sz w:val="24"/>
          <w:szCs w:val="24"/>
        </w:rPr>
        <w:t xml:space="preserve"> </w:t>
      </w:r>
      <w:r w:rsidRPr="00481800">
        <w:rPr>
          <w:sz w:val="24"/>
          <w:szCs w:val="24"/>
        </w:rPr>
        <w:t>recommended</w:t>
      </w:r>
      <w:r w:rsidRPr="00481800">
        <w:rPr>
          <w:spacing w:val="-7"/>
          <w:sz w:val="24"/>
          <w:szCs w:val="24"/>
        </w:rPr>
        <w:t xml:space="preserve"> </w:t>
      </w:r>
      <w:r w:rsidRPr="00481800">
        <w:rPr>
          <w:sz w:val="24"/>
          <w:szCs w:val="24"/>
        </w:rPr>
        <w:t>coolant/additive</w:t>
      </w:r>
      <w:r w:rsidRPr="00481800">
        <w:rPr>
          <w:spacing w:val="-7"/>
          <w:sz w:val="24"/>
          <w:szCs w:val="24"/>
        </w:rPr>
        <w:t xml:space="preserve"> </w:t>
      </w:r>
      <w:r w:rsidRPr="00481800">
        <w:rPr>
          <w:sz w:val="24"/>
          <w:szCs w:val="24"/>
        </w:rPr>
        <w:t>package;</w:t>
      </w:r>
      <w:r w:rsidRPr="00481800">
        <w:rPr>
          <w:spacing w:val="-6"/>
          <w:sz w:val="24"/>
          <w:szCs w:val="24"/>
        </w:rPr>
        <w:t xml:space="preserve"> </w:t>
      </w:r>
      <w:r w:rsidRPr="00481800">
        <w:rPr>
          <w:sz w:val="24"/>
          <w:szCs w:val="24"/>
        </w:rPr>
        <w:t>bleed</w:t>
      </w:r>
      <w:r w:rsidRPr="00481800">
        <w:rPr>
          <w:spacing w:val="-7"/>
          <w:sz w:val="24"/>
          <w:szCs w:val="24"/>
        </w:rPr>
        <w:t xml:space="preserve"> </w:t>
      </w:r>
      <w:r w:rsidRPr="00481800">
        <w:rPr>
          <w:sz w:val="24"/>
          <w:szCs w:val="24"/>
        </w:rPr>
        <w:t>cooling</w:t>
      </w:r>
      <w:r w:rsidRPr="00481800">
        <w:rPr>
          <w:spacing w:val="-2"/>
          <w:sz w:val="24"/>
          <w:szCs w:val="24"/>
        </w:rPr>
        <w:t xml:space="preserve"> system.</w:t>
      </w:r>
      <w:r w:rsidR="00481800">
        <w:rPr>
          <w:spacing w:val="-2"/>
          <w:sz w:val="24"/>
          <w:szCs w:val="24"/>
        </w:rPr>
        <w:t xml:space="preserve"> </w:t>
      </w:r>
      <w:r w:rsidRPr="00481800">
        <w:rPr>
          <w:sz w:val="24"/>
          <w:szCs w:val="24"/>
          <w:vertAlign w:val="superscript"/>
        </w:rPr>
        <w:t>(ASE</w:t>
      </w:r>
      <w:r w:rsidRPr="00481800">
        <w:rPr>
          <w:spacing w:val="-7"/>
          <w:sz w:val="24"/>
          <w:szCs w:val="24"/>
          <w:vertAlign w:val="superscript"/>
        </w:rPr>
        <w:t xml:space="preserve"> </w:t>
      </w:r>
      <w:r w:rsidRPr="00481800">
        <w:rPr>
          <w:spacing w:val="-2"/>
          <w:sz w:val="24"/>
          <w:szCs w:val="24"/>
          <w:vertAlign w:val="superscript"/>
        </w:rPr>
        <w:t>V1C5)</w:t>
      </w:r>
    </w:p>
    <w:p w14:paraId="0DC7E711" w14:textId="77777777" w:rsidR="000513F4" w:rsidRPr="00B97EAB" w:rsidRDefault="005C076D" w:rsidP="00481800">
      <w:pPr>
        <w:pStyle w:val="ListParagraph"/>
        <w:numPr>
          <w:ilvl w:val="2"/>
          <w:numId w:val="18"/>
        </w:numPr>
        <w:tabs>
          <w:tab w:val="left" w:pos="3138"/>
          <w:tab w:val="left" w:pos="3140"/>
        </w:tabs>
        <w:ind w:left="3150" w:right="1940"/>
        <w:rPr>
          <w:sz w:val="24"/>
          <w:szCs w:val="24"/>
        </w:rPr>
      </w:pPr>
      <w:r w:rsidRPr="00B97EAB">
        <w:rPr>
          <w:sz w:val="24"/>
          <w:szCs w:val="24"/>
        </w:rPr>
        <w:t>Inspect</w:t>
      </w:r>
      <w:r w:rsidRPr="00B97EAB">
        <w:rPr>
          <w:spacing w:val="-7"/>
          <w:sz w:val="24"/>
          <w:szCs w:val="24"/>
        </w:rPr>
        <w:t xml:space="preserve"> </w:t>
      </w:r>
      <w:r w:rsidRPr="00B97EAB">
        <w:rPr>
          <w:sz w:val="24"/>
          <w:szCs w:val="24"/>
        </w:rPr>
        <w:t>thermostatic</w:t>
      </w:r>
      <w:r w:rsidRPr="00B97EAB">
        <w:rPr>
          <w:spacing w:val="-4"/>
          <w:sz w:val="24"/>
          <w:szCs w:val="24"/>
        </w:rPr>
        <w:t xml:space="preserve"> </w:t>
      </w:r>
      <w:r w:rsidRPr="00B97EAB">
        <w:rPr>
          <w:sz w:val="24"/>
          <w:szCs w:val="24"/>
        </w:rPr>
        <w:t>cooling</w:t>
      </w:r>
      <w:r w:rsidRPr="00B97EAB">
        <w:rPr>
          <w:spacing w:val="-1"/>
          <w:sz w:val="24"/>
          <w:szCs w:val="24"/>
        </w:rPr>
        <w:t xml:space="preserve"> </w:t>
      </w:r>
      <w:r w:rsidRPr="00B97EAB">
        <w:rPr>
          <w:sz w:val="24"/>
          <w:szCs w:val="24"/>
        </w:rPr>
        <w:t>fan</w:t>
      </w:r>
      <w:r w:rsidRPr="00B97EAB">
        <w:rPr>
          <w:spacing w:val="-6"/>
          <w:sz w:val="24"/>
          <w:szCs w:val="24"/>
        </w:rPr>
        <w:t xml:space="preserve"> </w:t>
      </w:r>
      <w:r w:rsidRPr="00B97EAB">
        <w:rPr>
          <w:sz w:val="24"/>
          <w:szCs w:val="24"/>
        </w:rPr>
        <w:t>system</w:t>
      </w:r>
      <w:r w:rsidRPr="00B97EAB">
        <w:rPr>
          <w:spacing w:val="-3"/>
          <w:sz w:val="24"/>
          <w:szCs w:val="24"/>
        </w:rPr>
        <w:t xml:space="preserve"> </w:t>
      </w:r>
      <w:r w:rsidRPr="00B97EAB">
        <w:rPr>
          <w:sz w:val="24"/>
          <w:szCs w:val="24"/>
        </w:rPr>
        <w:t>(hydraulic,</w:t>
      </w:r>
      <w:r w:rsidRPr="00B97EAB">
        <w:rPr>
          <w:spacing w:val="-6"/>
          <w:sz w:val="24"/>
          <w:szCs w:val="24"/>
        </w:rPr>
        <w:t xml:space="preserve"> </w:t>
      </w:r>
      <w:r w:rsidRPr="00B97EAB">
        <w:rPr>
          <w:sz w:val="24"/>
          <w:szCs w:val="24"/>
        </w:rPr>
        <w:t>pneumatic,</w:t>
      </w:r>
      <w:r w:rsidRPr="00B97EAB">
        <w:rPr>
          <w:spacing w:val="-6"/>
          <w:sz w:val="24"/>
          <w:szCs w:val="24"/>
        </w:rPr>
        <w:t xml:space="preserve"> </w:t>
      </w:r>
      <w:r w:rsidRPr="00B97EAB">
        <w:rPr>
          <w:sz w:val="24"/>
          <w:szCs w:val="24"/>
        </w:rPr>
        <w:t>and</w:t>
      </w:r>
      <w:r w:rsidRPr="00B97EAB">
        <w:rPr>
          <w:spacing w:val="-6"/>
          <w:sz w:val="24"/>
          <w:szCs w:val="24"/>
        </w:rPr>
        <w:t xml:space="preserve"> </w:t>
      </w:r>
      <w:r w:rsidRPr="00B97EAB">
        <w:rPr>
          <w:sz w:val="24"/>
          <w:szCs w:val="24"/>
        </w:rPr>
        <w:t>electronic)</w:t>
      </w:r>
      <w:r w:rsidRPr="00B97EAB">
        <w:rPr>
          <w:spacing w:val="-7"/>
          <w:sz w:val="24"/>
          <w:szCs w:val="24"/>
        </w:rPr>
        <w:t xml:space="preserve"> </w:t>
      </w:r>
      <w:r w:rsidRPr="00B97EAB">
        <w:rPr>
          <w:sz w:val="24"/>
          <w:szCs w:val="24"/>
        </w:rPr>
        <w:t>and</w:t>
      </w:r>
      <w:r w:rsidRPr="00B97EAB">
        <w:rPr>
          <w:spacing w:val="-6"/>
          <w:sz w:val="24"/>
          <w:szCs w:val="24"/>
        </w:rPr>
        <w:t xml:space="preserve"> </w:t>
      </w:r>
      <w:r w:rsidRPr="00B97EAB">
        <w:rPr>
          <w:sz w:val="24"/>
          <w:szCs w:val="24"/>
        </w:rPr>
        <w:t>fan shroud; replace as needed.</w:t>
      </w:r>
    </w:p>
    <w:p w14:paraId="48F81E5D" w14:textId="77777777" w:rsidR="000513F4" w:rsidRPr="00B97EAB" w:rsidRDefault="005C076D" w:rsidP="00481800">
      <w:pPr>
        <w:pStyle w:val="ListParagraph"/>
        <w:numPr>
          <w:ilvl w:val="2"/>
          <w:numId w:val="18"/>
        </w:numPr>
        <w:tabs>
          <w:tab w:val="left" w:pos="3140"/>
        </w:tabs>
        <w:ind w:left="3150" w:right="1940"/>
        <w:rPr>
          <w:sz w:val="24"/>
          <w:szCs w:val="24"/>
        </w:rPr>
      </w:pPr>
      <w:r w:rsidRPr="00B97EAB">
        <w:rPr>
          <w:sz w:val="24"/>
          <w:szCs w:val="24"/>
        </w:rPr>
        <w:t>Inspect</w:t>
      </w:r>
      <w:r w:rsidRPr="00B97EAB">
        <w:rPr>
          <w:spacing w:val="-5"/>
          <w:sz w:val="24"/>
          <w:szCs w:val="24"/>
        </w:rPr>
        <w:t xml:space="preserve"> </w:t>
      </w:r>
      <w:r w:rsidRPr="00B97EAB">
        <w:rPr>
          <w:sz w:val="24"/>
          <w:szCs w:val="24"/>
        </w:rPr>
        <w:t>and</w:t>
      </w:r>
      <w:r w:rsidRPr="00B97EAB">
        <w:rPr>
          <w:spacing w:val="-5"/>
          <w:sz w:val="24"/>
          <w:szCs w:val="24"/>
        </w:rPr>
        <w:t xml:space="preserve"> </w:t>
      </w:r>
      <w:r w:rsidRPr="00B97EAB">
        <w:rPr>
          <w:sz w:val="24"/>
          <w:szCs w:val="24"/>
        </w:rPr>
        <w:t>test</w:t>
      </w:r>
      <w:r w:rsidRPr="00B97EAB">
        <w:rPr>
          <w:spacing w:val="-6"/>
          <w:sz w:val="24"/>
          <w:szCs w:val="24"/>
        </w:rPr>
        <w:t xml:space="preserve"> </w:t>
      </w:r>
      <w:r w:rsidRPr="00B97EAB">
        <w:rPr>
          <w:sz w:val="24"/>
          <w:szCs w:val="24"/>
        </w:rPr>
        <w:t>heating</w:t>
      </w:r>
      <w:r w:rsidRPr="00B97EAB">
        <w:rPr>
          <w:spacing w:val="-5"/>
          <w:sz w:val="24"/>
          <w:szCs w:val="24"/>
        </w:rPr>
        <w:t xml:space="preserve"> </w:t>
      </w:r>
      <w:r w:rsidRPr="00B97EAB">
        <w:rPr>
          <w:sz w:val="24"/>
          <w:szCs w:val="24"/>
        </w:rPr>
        <w:t>system</w:t>
      </w:r>
      <w:r w:rsidRPr="00B97EAB">
        <w:rPr>
          <w:spacing w:val="-5"/>
          <w:sz w:val="24"/>
          <w:szCs w:val="24"/>
        </w:rPr>
        <w:t xml:space="preserve"> </w:t>
      </w:r>
      <w:r w:rsidRPr="00B97EAB">
        <w:rPr>
          <w:sz w:val="24"/>
          <w:szCs w:val="24"/>
        </w:rPr>
        <w:t>coolant</w:t>
      </w:r>
      <w:r w:rsidRPr="00B97EAB">
        <w:rPr>
          <w:spacing w:val="-6"/>
          <w:sz w:val="24"/>
          <w:szCs w:val="24"/>
        </w:rPr>
        <w:t xml:space="preserve"> </w:t>
      </w:r>
      <w:r w:rsidRPr="00B97EAB">
        <w:rPr>
          <w:sz w:val="24"/>
          <w:szCs w:val="24"/>
        </w:rPr>
        <w:t>control</w:t>
      </w:r>
      <w:r w:rsidRPr="00B97EAB">
        <w:rPr>
          <w:spacing w:val="-5"/>
          <w:sz w:val="24"/>
          <w:szCs w:val="24"/>
        </w:rPr>
        <w:t xml:space="preserve"> </w:t>
      </w:r>
      <w:r w:rsidRPr="00B97EAB">
        <w:rPr>
          <w:sz w:val="24"/>
          <w:szCs w:val="24"/>
        </w:rPr>
        <w:t>valve(s)</w:t>
      </w:r>
      <w:r w:rsidRPr="00B97EAB">
        <w:rPr>
          <w:spacing w:val="-5"/>
          <w:sz w:val="24"/>
          <w:szCs w:val="24"/>
        </w:rPr>
        <w:t xml:space="preserve"> </w:t>
      </w:r>
      <w:r w:rsidRPr="00B97EAB">
        <w:rPr>
          <w:sz w:val="24"/>
          <w:szCs w:val="24"/>
        </w:rPr>
        <w:t>and</w:t>
      </w:r>
      <w:r w:rsidRPr="00B97EAB">
        <w:rPr>
          <w:spacing w:val="-2"/>
          <w:sz w:val="24"/>
          <w:szCs w:val="24"/>
        </w:rPr>
        <w:t xml:space="preserve"> </w:t>
      </w:r>
      <w:r w:rsidRPr="00B97EAB">
        <w:rPr>
          <w:sz w:val="24"/>
          <w:szCs w:val="24"/>
        </w:rPr>
        <w:t>manual</w:t>
      </w:r>
      <w:r w:rsidRPr="00B97EAB">
        <w:rPr>
          <w:spacing w:val="-5"/>
          <w:sz w:val="24"/>
          <w:szCs w:val="24"/>
        </w:rPr>
        <w:t xml:space="preserve"> </w:t>
      </w:r>
      <w:r w:rsidRPr="00B97EAB">
        <w:rPr>
          <w:sz w:val="24"/>
          <w:szCs w:val="24"/>
        </w:rPr>
        <w:t>shut-off</w:t>
      </w:r>
      <w:r w:rsidRPr="00B97EAB">
        <w:rPr>
          <w:spacing w:val="-6"/>
          <w:sz w:val="24"/>
          <w:szCs w:val="24"/>
        </w:rPr>
        <w:t xml:space="preserve"> </w:t>
      </w:r>
      <w:r w:rsidRPr="00B97EAB">
        <w:rPr>
          <w:sz w:val="24"/>
          <w:szCs w:val="24"/>
        </w:rPr>
        <w:t xml:space="preserve">valves; determine needed action. </w:t>
      </w:r>
      <w:r w:rsidRPr="00B97EAB">
        <w:rPr>
          <w:sz w:val="24"/>
          <w:szCs w:val="24"/>
          <w:vertAlign w:val="superscript"/>
        </w:rPr>
        <w:t>(ASE</w:t>
      </w:r>
      <w:r w:rsidRPr="00B97EAB">
        <w:rPr>
          <w:sz w:val="24"/>
          <w:szCs w:val="24"/>
        </w:rPr>
        <w:t xml:space="preserve"> </w:t>
      </w:r>
      <w:r w:rsidRPr="00B97EAB">
        <w:rPr>
          <w:sz w:val="24"/>
          <w:szCs w:val="24"/>
          <w:vertAlign w:val="superscript"/>
        </w:rPr>
        <w:t>V1C5)</w:t>
      </w:r>
    </w:p>
    <w:p w14:paraId="71B1AF8C" w14:textId="77777777" w:rsidR="000513F4" w:rsidRPr="00B97EAB" w:rsidRDefault="005C076D" w:rsidP="00481800">
      <w:pPr>
        <w:pStyle w:val="ListParagraph"/>
        <w:numPr>
          <w:ilvl w:val="2"/>
          <w:numId w:val="18"/>
        </w:numPr>
        <w:tabs>
          <w:tab w:val="left" w:pos="3140"/>
        </w:tabs>
        <w:ind w:left="3150" w:right="1940"/>
        <w:rPr>
          <w:sz w:val="24"/>
          <w:szCs w:val="24"/>
        </w:rPr>
      </w:pPr>
      <w:r w:rsidRPr="00B97EAB">
        <w:rPr>
          <w:sz w:val="24"/>
          <w:szCs w:val="24"/>
        </w:rPr>
        <w:t>Inspect</w:t>
      </w:r>
      <w:r w:rsidRPr="00B97EAB">
        <w:rPr>
          <w:spacing w:val="-9"/>
          <w:sz w:val="24"/>
          <w:szCs w:val="24"/>
        </w:rPr>
        <w:t xml:space="preserve"> </w:t>
      </w:r>
      <w:r w:rsidRPr="00B97EAB">
        <w:rPr>
          <w:sz w:val="24"/>
          <w:szCs w:val="24"/>
        </w:rPr>
        <w:t>and</w:t>
      </w:r>
      <w:r w:rsidRPr="00B97EAB">
        <w:rPr>
          <w:spacing w:val="-5"/>
          <w:sz w:val="24"/>
          <w:szCs w:val="24"/>
        </w:rPr>
        <w:t xml:space="preserve"> </w:t>
      </w:r>
      <w:r w:rsidRPr="00B97EAB">
        <w:rPr>
          <w:sz w:val="24"/>
          <w:szCs w:val="24"/>
        </w:rPr>
        <w:t>flush</w:t>
      </w:r>
      <w:r w:rsidRPr="00B97EAB">
        <w:rPr>
          <w:spacing w:val="-2"/>
          <w:sz w:val="24"/>
          <w:szCs w:val="24"/>
        </w:rPr>
        <w:t xml:space="preserve"> </w:t>
      </w:r>
      <w:r w:rsidRPr="00B97EAB">
        <w:rPr>
          <w:sz w:val="24"/>
          <w:szCs w:val="24"/>
        </w:rPr>
        <w:t>heater</w:t>
      </w:r>
      <w:r w:rsidRPr="00B97EAB">
        <w:rPr>
          <w:spacing w:val="-5"/>
          <w:sz w:val="24"/>
          <w:szCs w:val="24"/>
        </w:rPr>
        <w:t xml:space="preserve"> </w:t>
      </w:r>
      <w:r w:rsidRPr="00B97EAB">
        <w:rPr>
          <w:sz w:val="24"/>
          <w:szCs w:val="24"/>
        </w:rPr>
        <w:t>core;</w:t>
      </w:r>
      <w:r w:rsidRPr="00B97EAB">
        <w:rPr>
          <w:spacing w:val="-3"/>
          <w:sz w:val="24"/>
          <w:szCs w:val="24"/>
        </w:rPr>
        <w:t xml:space="preserve"> </w:t>
      </w:r>
      <w:r w:rsidRPr="00B97EAB">
        <w:rPr>
          <w:sz w:val="24"/>
          <w:szCs w:val="24"/>
        </w:rPr>
        <w:t>determine</w:t>
      </w:r>
      <w:r w:rsidRPr="00B97EAB">
        <w:rPr>
          <w:spacing w:val="-5"/>
          <w:sz w:val="24"/>
          <w:szCs w:val="24"/>
        </w:rPr>
        <w:t xml:space="preserve"> </w:t>
      </w:r>
      <w:r w:rsidRPr="00B97EAB">
        <w:rPr>
          <w:sz w:val="24"/>
          <w:szCs w:val="24"/>
        </w:rPr>
        <w:t>needed</w:t>
      </w:r>
      <w:r w:rsidRPr="00B97EAB">
        <w:rPr>
          <w:spacing w:val="-5"/>
          <w:sz w:val="24"/>
          <w:szCs w:val="24"/>
        </w:rPr>
        <w:t xml:space="preserve"> </w:t>
      </w:r>
      <w:r w:rsidRPr="00B97EAB">
        <w:rPr>
          <w:sz w:val="24"/>
          <w:szCs w:val="24"/>
        </w:rPr>
        <w:t>action.</w:t>
      </w:r>
      <w:r w:rsidRPr="00B97EAB">
        <w:rPr>
          <w:spacing w:val="4"/>
          <w:sz w:val="24"/>
          <w:szCs w:val="24"/>
        </w:rPr>
        <w:t xml:space="preserve"> </w:t>
      </w:r>
      <w:r w:rsidRPr="00B97EAB">
        <w:rPr>
          <w:sz w:val="24"/>
          <w:szCs w:val="24"/>
          <w:vertAlign w:val="superscript"/>
        </w:rPr>
        <w:t>(ASE</w:t>
      </w:r>
      <w:r w:rsidRPr="00B97EAB">
        <w:rPr>
          <w:spacing w:val="-14"/>
          <w:sz w:val="24"/>
          <w:szCs w:val="24"/>
        </w:rPr>
        <w:t xml:space="preserve"> </w:t>
      </w:r>
      <w:r w:rsidRPr="00B97EAB">
        <w:rPr>
          <w:spacing w:val="-4"/>
          <w:sz w:val="24"/>
          <w:szCs w:val="24"/>
          <w:vertAlign w:val="superscript"/>
        </w:rPr>
        <w:t>V1C5)</w:t>
      </w:r>
    </w:p>
    <w:p w14:paraId="031A27B0" w14:textId="77777777" w:rsidR="000513F4" w:rsidRPr="00B97EAB" w:rsidRDefault="005C076D" w:rsidP="00481800">
      <w:pPr>
        <w:pStyle w:val="ListParagraph"/>
        <w:numPr>
          <w:ilvl w:val="0"/>
          <w:numId w:val="18"/>
        </w:numPr>
        <w:tabs>
          <w:tab w:val="left" w:pos="2059"/>
        </w:tabs>
        <w:ind w:right="1940" w:hanging="359"/>
        <w:rPr>
          <w:sz w:val="24"/>
          <w:szCs w:val="24"/>
        </w:rPr>
      </w:pPr>
      <w:r w:rsidRPr="00B97EAB">
        <w:rPr>
          <w:sz w:val="24"/>
          <w:szCs w:val="24"/>
        </w:rPr>
        <w:t>Explore</w:t>
      </w:r>
      <w:r w:rsidRPr="00B97EAB">
        <w:rPr>
          <w:spacing w:val="-6"/>
          <w:sz w:val="24"/>
          <w:szCs w:val="24"/>
        </w:rPr>
        <w:t xml:space="preserve"> </w:t>
      </w:r>
      <w:r w:rsidRPr="00B97EAB">
        <w:rPr>
          <w:sz w:val="24"/>
          <w:szCs w:val="24"/>
        </w:rPr>
        <w:t>operating</w:t>
      </w:r>
      <w:r w:rsidRPr="00B97EAB">
        <w:rPr>
          <w:spacing w:val="-3"/>
          <w:sz w:val="24"/>
          <w:szCs w:val="24"/>
        </w:rPr>
        <w:t xml:space="preserve"> </w:t>
      </w:r>
      <w:r w:rsidRPr="00B97EAB">
        <w:rPr>
          <w:sz w:val="24"/>
          <w:szCs w:val="24"/>
        </w:rPr>
        <w:t>systems</w:t>
      </w:r>
      <w:r w:rsidRPr="00B97EAB">
        <w:rPr>
          <w:spacing w:val="-6"/>
          <w:sz w:val="24"/>
          <w:szCs w:val="24"/>
        </w:rPr>
        <w:t xml:space="preserve"> </w:t>
      </w:r>
      <w:r w:rsidRPr="00B97EAB">
        <w:rPr>
          <w:sz w:val="24"/>
          <w:szCs w:val="24"/>
        </w:rPr>
        <w:t>and</w:t>
      </w:r>
      <w:r w:rsidRPr="00B97EAB">
        <w:rPr>
          <w:spacing w:val="-2"/>
          <w:sz w:val="24"/>
          <w:szCs w:val="24"/>
        </w:rPr>
        <w:t xml:space="preserve"> </w:t>
      </w:r>
      <w:r w:rsidRPr="00B97EAB">
        <w:rPr>
          <w:sz w:val="24"/>
          <w:szCs w:val="24"/>
        </w:rPr>
        <w:t>related</w:t>
      </w:r>
      <w:r w:rsidRPr="00B97EAB">
        <w:rPr>
          <w:spacing w:val="-2"/>
          <w:sz w:val="24"/>
          <w:szCs w:val="24"/>
        </w:rPr>
        <w:t xml:space="preserve"> </w:t>
      </w:r>
      <w:r w:rsidRPr="00B97EAB">
        <w:rPr>
          <w:sz w:val="24"/>
          <w:szCs w:val="24"/>
        </w:rPr>
        <w:t>controls</w:t>
      </w:r>
      <w:r w:rsidRPr="00B97EAB">
        <w:rPr>
          <w:spacing w:val="-6"/>
          <w:sz w:val="24"/>
          <w:szCs w:val="24"/>
        </w:rPr>
        <w:t xml:space="preserve"> </w:t>
      </w:r>
      <w:r w:rsidRPr="00B97EAB">
        <w:rPr>
          <w:sz w:val="24"/>
          <w:szCs w:val="24"/>
        </w:rPr>
        <w:t>diagnosis</w:t>
      </w:r>
      <w:r w:rsidRPr="00B97EAB">
        <w:rPr>
          <w:spacing w:val="-4"/>
          <w:sz w:val="24"/>
          <w:szCs w:val="24"/>
        </w:rPr>
        <w:t xml:space="preserve"> </w:t>
      </w:r>
      <w:r w:rsidRPr="00B97EAB">
        <w:rPr>
          <w:sz w:val="24"/>
          <w:szCs w:val="24"/>
        </w:rPr>
        <w:t>and</w:t>
      </w:r>
      <w:r w:rsidRPr="00B97EAB">
        <w:rPr>
          <w:spacing w:val="-5"/>
          <w:sz w:val="24"/>
          <w:szCs w:val="24"/>
        </w:rPr>
        <w:t xml:space="preserve"> </w:t>
      </w:r>
      <w:r w:rsidRPr="00B97EAB">
        <w:rPr>
          <w:spacing w:val="-2"/>
          <w:sz w:val="24"/>
          <w:szCs w:val="24"/>
        </w:rPr>
        <w:t>repair.</w:t>
      </w:r>
    </w:p>
    <w:p w14:paraId="1D713965" w14:textId="77777777" w:rsidR="000513F4" w:rsidRPr="00B97EAB" w:rsidRDefault="005C076D" w:rsidP="00481800">
      <w:pPr>
        <w:pStyle w:val="ListParagraph"/>
        <w:numPr>
          <w:ilvl w:val="1"/>
          <w:numId w:val="18"/>
        </w:numPr>
        <w:tabs>
          <w:tab w:val="left" w:pos="1170"/>
        </w:tabs>
        <w:ind w:left="2880" w:right="1940" w:hanging="359"/>
        <w:rPr>
          <w:sz w:val="24"/>
          <w:szCs w:val="24"/>
        </w:rPr>
      </w:pPr>
      <w:r w:rsidRPr="00B97EAB">
        <w:rPr>
          <w:sz w:val="24"/>
          <w:szCs w:val="24"/>
        </w:rPr>
        <w:t>Discuss</w:t>
      </w:r>
      <w:r w:rsidRPr="00B97EAB">
        <w:rPr>
          <w:spacing w:val="-6"/>
          <w:sz w:val="24"/>
          <w:szCs w:val="24"/>
        </w:rPr>
        <w:t xml:space="preserve"> </w:t>
      </w:r>
      <w:r w:rsidRPr="00B97EAB">
        <w:rPr>
          <w:sz w:val="24"/>
          <w:szCs w:val="24"/>
        </w:rPr>
        <w:t>and</w:t>
      </w:r>
      <w:r w:rsidRPr="00B97EAB">
        <w:rPr>
          <w:spacing w:val="-3"/>
          <w:sz w:val="24"/>
          <w:szCs w:val="24"/>
        </w:rPr>
        <w:t xml:space="preserve"> </w:t>
      </w:r>
      <w:r w:rsidRPr="00B97EAB">
        <w:rPr>
          <w:sz w:val="24"/>
          <w:szCs w:val="24"/>
        </w:rPr>
        <w:t>perform</w:t>
      </w:r>
      <w:r w:rsidRPr="00B97EAB">
        <w:rPr>
          <w:spacing w:val="-8"/>
          <w:sz w:val="24"/>
          <w:szCs w:val="24"/>
        </w:rPr>
        <w:t xml:space="preserve"> </w:t>
      </w:r>
      <w:r w:rsidRPr="00B97EAB">
        <w:rPr>
          <w:sz w:val="24"/>
          <w:szCs w:val="24"/>
        </w:rPr>
        <w:t>electrical</w:t>
      </w:r>
      <w:r w:rsidRPr="00B97EAB">
        <w:rPr>
          <w:spacing w:val="-4"/>
          <w:sz w:val="24"/>
          <w:szCs w:val="24"/>
        </w:rPr>
        <w:t xml:space="preserve"> </w:t>
      </w:r>
      <w:r w:rsidRPr="00B97EAB">
        <w:rPr>
          <w:sz w:val="24"/>
          <w:szCs w:val="24"/>
        </w:rPr>
        <w:t>diagnosis,</w:t>
      </w:r>
      <w:r w:rsidRPr="00B97EAB">
        <w:rPr>
          <w:spacing w:val="-6"/>
          <w:sz w:val="24"/>
          <w:szCs w:val="24"/>
        </w:rPr>
        <w:t xml:space="preserve"> </w:t>
      </w:r>
      <w:r w:rsidRPr="00B97EAB">
        <w:rPr>
          <w:sz w:val="24"/>
          <w:szCs w:val="24"/>
        </w:rPr>
        <w:t>service,</w:t>
      </w:r>
      <w:r w:rsidRPr="00B97EAB">
        <w:rPr>
          <w:spacing w:val="-6"/>
          <w:sz w:val="24"/>
          <w:szCs w:val="24"/>
        </w:rPr>
        <w:t xml:space="preserve"> </w:t>
      </w:r>
      <w:r w:rsidRPr="00B97EAB">
        <w:rPr>
          <w:sz w:val="24"/>
          <w:szCs w:val="24"/>
        </w:rPr>
        <w:t>and</w:t>
      </w:r>
      <w:r w:rsidRPr="00B97EAB">
        <w:rPr>
          <w:spacing w:val="-4"/>
          <w:sz w:val="24"/>
          <w:szCs w:val="24"/>
        </w:rPr>
        <w:t xml:space="preserve"> </w:t>
      </w:r>
      <w:r w:rsidRPr="00B97EAB">
        <w:rPr>
          <w:spacing w:val="-2"/>
          <w:sz w:val="24"/>
          <w:szCs w:val="24"/>
        </w:rPr>
        <w:t>repair.</w:t>
      </w:r>
    </w:p>
    <w:p w14:paraId="1BB3A2D9" w14:textId="77777777" w:rsidR="000513F4" w:rsidRPr="00B97EAB" w:rsidRDefault="005C076D" w:rsidP="00481800">
      <w:pPr>
        <w:pStyle w:val="ListParagraph"/>
        <w:numPr>
          <w:ilvl w:val="2"/>
          <w:numId w:val="18"/>
        </w:numPr>
        <w:tabs>
          <w:tab w:val="left" w:pos="3330"/>
        </w:tabs>
        <w:ind w:left="3240" w:right="1940" w:hanging="358"/>
        <w:rPr>
          <w:sz w:val="24"/>
          <w:szCs w:val="24"/>
        </w:rPr>
      </w:pPr>
      <w:r w:rsidRPr="00B97EAB">
        <w:rPr>
          <w:sz w:val="24"/>
          <w:szCs w:val="24"/>
        </w:rPr>
        <w:t>Identify</w:t>
      </w:r>
      <w:r w:rsidRPr="00B97EAB">
        <w:rPr>
          <w:spacing w:val="-4"/>
          <w:sz w:val="24"/>
          <w:szCs w:val="24"/>
        </w:rPr>
        <w:t xml:space="preserve"> </w:t>
      </w:r>
      <w:r w:rsidRPr="00B97EAB">
        <w:rPr>
          <w:sz w:val="24"/>
          <w:szCs w:val="24"/>
        </w:rPr>
        <w:t>causes</w:t>
      </w:r>
      <w:r w:rsidRPr="00B97EAB">
        <w:rPr>
          <w:spacing w:val="-6"/>
          <w:sz w:val="24"/>
          <w:szCs w:val="24"/>
        </w:rPr>
        <w:t xml:space="preserve"> </w:t>
      </w:r>
      <w:r w:rsidRPr="00B97EAB">
        <w:rPr>
          <w:sz w:val="24"/>
          <w:szCs w:val="24"/>
        </w:rPr>
        <w:t>of</w:t>
      </w:r>
      <w:r w:rsidRPr="00B97EAB">
        <w:rPr>
          <w:spacing w:val="-6"/>
          <w:sz w:val="24"/>
          <w:szCs w:val="24"/>
        </w:rPr>
        <w:t xml:space="preserve"> </w:t>
      </w:r>
      <w:r w:rsidRPr="00B97EAB">
        <w:rPr>
          <w:sz w:val="24"/>
          <w:szCs w:val="24"/>
        </w:rPr>
        <w:t>HVAC</w:t>
      </w:r>
      <w:r w:rsidRPr="00B97EAB">
        <w:rPr>
          <w:spacing w:val="-5"/>
          <w:sz w:val="24"/>
          <w:szCs w:val="24"/>
        </w:rPr>
        <w:t xml:space="preserve"> </w:t>
      </w:r>
      <w:r w:rsidRPr="00B97EAB">
        <w:rPr>
          <w:sz w:val="24"/>
          <w:szCs w:val="24"/>
        </w:rPr>
        <w:t>electrical</w:t>
      </w:r>
      <w:r w:rsidRPr="00B97EAB">
        <w:rPr>
          <w:spacing w:val="-5"/>
          <w:sz w:val="24"/>
          <w:szCs w:val="24"/>
        </w:rPr>
        <w:t xml:space="preserve"> </w:t>
      </w:r>
      <w:r w:rsidRPr="00B97EAB">
        <w:rPr>
          <w:sz w:val="24"/>
          <w:szCs w:val="24"/>
        </w:rPr>
        <w:t>control</w:t>
      </w:r>
      <w:r w:rsidRPr="00B97EAB">
        <w:rPr>
          <w:spacing w:val="-6"/>
          <w:sz w:val="24"/>
          <w:szCs w:val="24"/>
        </w:rPr>
        <w:t xml:space="preserve"> </w:t>
      </w:r>
      <w:r w:rsidRPr="00B97EAB">
        <w:rPr>
          <w:sz w:val="24"/>
          <w:szCs w:val="24"/>
        </w:rPr>
        <w:t>system</w:t>
      </w:r>
      <w:r w:rsidRPr="00B97EAB">
        <w:rPr>
          <w:spacing w:val="-5"/>
          <w:sz w:val="24"/>
          <w:szCs w:val="24"/>
        </w:rPr>
        <w:t xml:space="preserve"> </w:t>
      </w:r>
      <w:r w:rsidRPr="00B97EAB">
        <w:rPr>
          <w:sz w:val="24"/>
          <w:szCs w:val="24"/>
        </w:rPr>
        <w:t>problems;</w:t>
      </w:r>
      <w:r w:rsidRPr="00B97EAB">
        <w:rPr>
          <w:spacing w:val="-3"/>
          <w:sz w:val="24"/>
          <w:szCs w:val="24"/>
        </w:rPr>
        <w:t xml:space="preserve"> </w:t>
      </w:r>
      <w:r w:rsidRPr="00B97EAB">
        <w:rPr>
          <w:sz w:val="24"/>
          <w:szCs w:val="24"/>
        </w:rPr>
        <w:t>determine</w:t>
      </w:r>
      <w:r w:rsidRPr="00B97EAB">
        <w:rPr>
          <w:spacing w:val="-5"/>
          <w:sz w:val="24"/>
          <w:szCs w:val="24"/>
        </w:rPr>
        <w:t xml:space="preserve"> </w:t>
      </w:r>
      <w:r w:rsidRPr="00B97EAB">
        <w:rPr>
          <w:sz w:val="24"/>
          <w:szCs w:val="24"/>
        </w:rPr>
        <w:t>needed</w:t>
      </w:r>
      <w:r w:rsidRPr="00B97EAB">
        <w:rPr>
          <w:spacing w:val="-5"/>
          <w:sz w:val="24"/>
          <w:szCs w:val="24"/>
        </w:rPr>
        <w:t xml:space="preserve"> </w:t>
      </w:r>
      <w:r w:rsidRPr="00B97EAB">
        <w:rPr>
          <w:spacing w:val="-2"/>
          <w:sz w:val="24"/>
          <w:szCs w:val="24"/>
        </w:rPr>
        <w:t>action.</w:t>
      </w:r>
    </w:p>
    <w:p w14:paraId="557B306E" w14:textId="77777777" w:rsidR="000513F4" w:rsidRPr="00B97EAB" w:rsidRDefault="005C076D" w:rsidP="00481800">
      <w:pPr>
        <w:pStyle w:val="ListParagraph"/>
        <w:numPr>
          <w:ilvl w:val="2"/>
          <w:numId w:val="18"/>
        </w:numPr>
        <w:tabs>
          <w:tab w:val="left" w:pos="3330"/>
        </w:tabs>
        <w:ind w:left="3240" w:right="1940"/>
        <w:rPr>
          <w:sz w:val="24"/>
          <w:szCs w:val="24"/>
        </w:rPr>
      </w:pPr>
      <w:r w:rsidRPr="00B97EAB">
        <w:rPr>
          <w:sz w:val="24"/>
          <w:szCs w:val="24"/>
        </w:rPr>
        <w:t>Inspect</w:t>
      </w:r>
      <w:r w:rsidRPr="00B97EAB">
        <w:rPr>
          <w:spacing w:val="-6"/>
          <w:sz w:val="24"/>
          <w:szCs w:val="24"/>
        </w:rPr>
        <w:t xml:space="preserve"> </w:t>
      </w:r>
      <w:r w:rsidRPr="00B97EAB">
        <w:rPr>
          <w:sz w:val="24"/>
          <w:szCs w:val="24"/>
        </w:rPr>
        <w:t>and</w:t>
      </w:r>
      <w:r w:rsidRPr="00B97EAB">
        <w:rPr>
          <w:spacing w:val="-4"/>
          <w:sz w:val="24"/>
          <w:szCs w:val="24"/>
        </w:rPr>
        <w:t xml:space="preserve"> </w:t>
      </w:r>
      <w:r w:rsidRPr="00B97EAB">
        <w:rPr>
          <w:sz w:val="24"/>
          <w:szCs w:val="24"/>
        </w:rPr>
        <w:t>test</w:t>
      </w:r>
      <w:r w:rsidRPr="00B97EAB">
        <w:rPr>
          <w:spacing w:val="-5"/>
          <w:sz w:val="24"/>
          <w:szCs w:val="24"/>
        </w:rPr>
        <w:t xml:space="preserve"> </w:t>
      </w:r>
      <w:r w:rsidRPr="00B97EAB">
        <w:rPr>
          <w:sz w:val="24"/>
          <w:szCs w:val="24"/>
        </w:rPr>
        <w:t>HVAC</w:t>
      </w:r>
      <w:r w:rsidRPr="00B97EAB">
        <w:rPr>
          <w:spacing w:val="-5"/>
          <w:sz w:val="24"/>
          <w:szCs w:val="24"/>
        </w:rPr>
        <w:t xml:space="preserve"> </w:t>
      </w:r>
      <w:r w:rsidRPr="00B97EAB">
        <w:rPr>
          <w:sz w:val="24"/>
          <w:szCs w:val="24"/>
        </w:rPr>
        <w:t>blower</w:t>
      </w:r>
      <w:r w:rsidRPr="00B97EAB">
        <w:rPr>
          <w:spacing w:val="-3"/>
          <w:sz w:val="24"/>
          <w:szCs w:val="24"/>
        </w:rPr>
        <w:t xml:space="preserve"> </w:t>
      </w:r>
      <w:r w:rsidRPr="00B97EAB">
        <w:rPr>
          <w:sz w:val="24"/>
          <w:szCs w:val="24"/>
        </w:rPr>
        <w:t>motors,</w:t>
      </w:r>
      <w:r w:rsidRPr="00B97EAB">
        <w:rPr>
          <w:spacing w:val="-4"/>
          <w:sz w:val="24"/>
          <w:szCs w:val="24"/>
        </w:rPr>
        <w:t xml:space="preserve"> </w:t>
      </w:r>
      <w:r w:rsidRPr="00B97EAB">
        <w:rPr>
          <w:sz w:val="24"/>
          <w:szCs w:val="24"/>
        </w:rPr>
        <w:t>resistors,</w:t>
      </w:r>
      <w:r w:rsidRPr="00B97EAB">
        <w:rPr>
          <w:spacing w:val="-5"/>
          <w:sz w:val="24"/>
          <w:szCs w:val="24"/>
        </w:rPr>
        <w:t xml:space="preserve"> </w:t>
      </w:r>
      <w:r w:rsidRPr="00B97EAB">
        <w:rPr>
          <w:sz w:val="24"/>
          <w:szCs w:val="24"/>
        </w:rPr>
        <w:t>switches,</w:t>
      </w:r>
      <w:r w:rsidRPr="00B97EAB">
        <w:rPr>
          <w:spacing w:val="-5"/>
          <w:sz w:val="24"/>
          <w:szCs w:val="24"/>
        </w:rPr>
        <w:t xml:space="preserve"> </w:t>
      </w:r>
      <w:r w:rsidRPr="00B97EAB">
        <w:rPr>
          <w:sz w:val="24"/>
          <w:szCs w:val="24"/>
        </w:rPr>
        <w:t>relays,</w:t>
      </w:r>
      <w:r w:rsidRPr="00B97EAB">
        <w:rPr>
          <w:spacing w:val="-5"/>
          <w:sz w:val="24"/>
          <w:szCs w:val="24"/>
        </w:rPr>
        <w:t xml:space="preserve"> </w:t>
      </w:r>
      <w:r w:rsidRPr="00B97EAB">
        <w:rPr>
          <w:sz w:val="24"/>
          <w:szCs w:val="24"/>
        </w:rPr>
        <w:t>modules,</w:t>
      </w:r>
      <w:r w:rsidRPr="00B97EAB">
        <w:rPr>
          <w:spacing w:val="-5"/>
          <w:sz w:val="24"/>
          <w:szCs w:val="24"/>
        </w:rPr>
        <w:t xml:space="preserve"> </w:t>
      </w:r>
      <w:r w:rsidRPr="00B97EAB">
        <w:rPr>
          <w:sz w:val="24"/>
          <w:szCs w:val="24"/>
        </w:rPr>
        <w:t>wiring,</w:t>
      </w:r>
      <w:r w:rsidRPr="00B97EAB">
        <w:rPr>
          <w:spacing w:val="-5"/>
          <w:sz w:val="24"/>
          <w:szCs w:val="24"/>
        </w:rPr>
        <w:t xml:space="preserve"> </w:t>
      </w:r>
      <w:r w:rsidRPr="00B97EAB">
        <w:rPr>
          <w:sz w:val="24"/>
          <w:szCs w:val="24"/>
        </w:rPr>
        <w:t>and protection devices; determine needed action.</w:t>
      </w:r>
    </w:p>
    <w:p w14:paraId="71FDBE61" w14:textId="77777777" w:rsidR="000513F4" w:rsidRPr="00B97EAB" w:rsidRDefault="005C076D" w:rsidP="00481800">
      <w:pPr>
        <w:pStyle w:val="ListParagraph"/>
        <w:numPr>
          <w:ilvl w:val="2"/>
          <w:numId w:val="18"/>
        </w:numPr>
        <w:tabs>
          <w:tab w:val="left" w:pos="3330"/>
        </w:tabs>
        <w:ind w:left="3240" w:right="1940"/>
        <w:rPr>
          <w:sz w:val="24"/>
          <w:szCs w:val="24"/>
        </w:rPr>
      </w:pPr>
      <w:r w:rsidRPr="00B97EAB">
        <w:rPr>
          <w:sz w:val="24"/>
          <w:szCs w:val="24"/>
        </w:rPr>
        <w:t>Inspect</w:t>
      </w:r>
      <w:r w:rsidRPr="00B97EAB">
        <w:rPr>
          <w:spacing w:val="-6"/>
          <w:sz w:val="24"/>
          <w:szCs w:val="24"/>
        </w:rPr>
        <w:t xml:space="preserve"> </w:t>
      </w:r>
      <w:r w:rsidRPr="00B97EAB">
        <w:rPr>
          <w:sz w:val="24"/>
          <w:szCs w:val="24"/>
        </w:rPr>
        <w:t>and</w:t>
      </w:r>
      <w:r w:rsidRPr="00B97EAB">
        <w:rPr>
          <w:spacing w:val="-3"/>
          <w:sz w:val="24"/>
          <w:szCs w:val="24"/>
        </w:rPr>
        <w:t xml:space="preserve"> </w:t>
      </w:r>
      <w:r w:rsidRPr="00B97EAB">
        <w:rPr>
          <w:sz w:val="24"/>
          <w:szCs w:val="24"/>
        </w:rPr>
        <w:t>test</w:t>
      </w:r>
      <w:r w:rsidRPr="00B97EAB">
        <w:rPr>
          <w:spacing w:val="-5"/>
          <w:sz w:val="24"/>
          <w:szCs w:val="24"/>
        </w:rPr>
        <w:t xml:space="preserve"> </w:t>
      </w:r>
      <w:r w:rsidRPr="00B97EAB">
        <w:rPr>
          <w:sz w:val="24"/>
          <w:szCs w:val="24"/>
        </w:rPr>
        <w:t>A/C</w:t>
      </w:r>
      <w:r w:rsidRPr="00B97EAB">
        <w:rPr>
          <w:spacing w:val="-5"/>
          <w:sz w:val="24"/>
          <w:szCs w:val="24"/>
        </w:rPr>
        <w:t xml:space="preserve"> </w:t>
      </w:r>
      <w:r w:rsidRPr="00B97EAB">
        <w:rPr>
          <w:sz w:val="24"/>
          <w:szCs w:val="24"/>
        </w:rPr>
        <w:t>compressor</w:t>
      </w:r>
      <w:r w:rsidRPr="00B97EAB">
        <w:rPr>
          <w:spacing w:val="-4"/>
          <w:sz w:val="24"/>
          <w:szCs w:val="24"/>
        </w:rPr>
        <w:t xml:space="preserve"> </w:t>
      </w:r>
      <w:r w:rsidRPr="00B97EAB">
        <w:rPr>
          <w:sz w:val="24"/>
          <w:szCs w:val="24"/>
        </w:rPr>
        <w:t>clutch</w:t>
      </w:r>
      <w:r w:rsidRPr="00B97EAB">
        <w:rPr>
          <w:spacing w:val="-5"/>
          <w:sz w:val="24"/>
          <w:szCs w:val="24"/>
        </w:rPr>
        <w:t xml:space="preserve"> </w:t>
      </w:r>
      <w:r w:rsidRPr="00B97EAB">
        <w:rPr>
          <w:sz w:val="24"/>
          <w:szCs w:val="24"/>
        </w:rPr>
        <w:t>relays,</w:t>
      </w:r>
      <w:r w:rsidRPr="00B97EAB">
        <w:rPr>
          <w:spacing w:val="-5"/>
          <w:sz w:val="24"/>
          <w:szCs w:val="24"/>
        </w:rPr>
        <w:t xml:space="preserve"> </w:t>
      </w:r>
      <w:r w:rsidRPr="00B97EAB">
        <w:rPr>
          <w:sz w:val="24"/>
          <w:szCs w:val="24"/>
        </w:rPr>
        <w:t>modules,</w:t>
      </w:r>
      <w:r w:rsidRPr="00B97EAB">
        <w:rPr>
          <w:spacing w:val="-5"/>
          <w:sz w:val="24"/>
          <w:szCs w:val="24"/>
        </w:rPr>
        <w:t xml:space="preserve"> </w:t>
      </w:r>
      <w:r w:rsidRPr="00B97EAB">
        <w:rPr>
          <w:sz w:val="24"/>
          <w:szCs w:val="24"/>
        </w:rPr>
        <w:t>wiring,</w:t>
      </w:r>
      <w:r w:rsidRPr="00B97EAB">
        <w:rPr>
          <w:spacing w:val="-5"/>
          <w:sz w:val="24"/>
          <w:szCs w:val="24"/>
        </w:rPr>
        <w:t xml:space="preserve"> </w:t>
      </w:r>
      <w:r w:rsidRPr="00B97EAB">
        <w:rPr>
          <w:sz w:val="24"/>
          <w:szCs w:val="24"/>
        </w:rPr>
        <w:t>sensors,</w:t>
      </w:r>
      <w:r w:rsidRPr="00B97EAB">
        <w:rPr>
          <w:spacing w:val="-4"/>
          <w:sz w:val="24"/>
          <w:szCs w:val="24"/>
        </w:rPr>
        <w:t xml:space="preserve"> </w:t>
      </w:r>
      <w:r w:rsidRPr="00B97EAB">
        <w:rPr>
          <w:sz w:val="24"/>
          <w:szCs w:val="24"/>
        </w:rPr>
        <w:t>switches,</w:t>
      </w:r>
      <w:r w:rsidRPr="00B97EAB">
        <w:rPr>
          <w:spacing w:val="-5"/>
          <w:sz w:val="24"/>
          <w:szCs w:val="24"/>
        </w:rPr>
        <w:t xml:space="preserve"> </w:t>
      </w:r>
      <w:r w:rsidRPr="00B97EAB">
        <w:rPr>
          <w:sz w:val="24"/>
          <w:szCs w:val="24"/>
        </w:rPr>
        <w:t>diodes, and protection devices; determine needed action.</w:t>
      </w:r>
    </w:p>
    <w:p w14:paraId="2E7D87F3" w14:textId="77777777" w:rsidR="000513F4" w:rsidRPr="00B97EAB" w:rsidRDefault="005C076D" w:rsidP="00481800">
      <w:pPr>
        <w:pStyle w:val="ListParagraph"/>
        <w:numPr>
          <w:ilvl w:val="2"/>
          <w:numId w:val="18"/>
        </w:numPr>
        <w:tabs>
          <w:tab w:val="left" w:pos="3330"/>
        </w:tabs>
        <w:ind w:left="3240" w:right="1940" w:hanging="358"/>
        <w:rPr>
          <w:sz w:val="24"/>
          <w:szCs w:val="24"/>
        </w:rPr>
      </w:pPr>
      <w:r w:rsidRPr="00B97EAB">
        <w:rPr>
          <w:sz w:val="24"/>
          <w:szCs w:val="24"/>
        </w:rPr>
        <w:t>Inspect</w:t>
      </w:r>
      <w:r w:rsidRPr="00B97EAB">
        <w:rPr>
          <w:spacing w:val="-6"/>
          <w:sz w:val="24"/>
          <w:szCs w:val="24"/>
        </w:rPr>
        <w:t xml:space="preserve"> </w:t>
      </w:r>
      <w:r w:rsidRPr="00B97EAB">
        <w:rPr>
          <w:sz w:val="24"/>
          <w:szCs w:val="24"/>
        </w:rPr>
        <w:t>and</w:t>
      </w:r>
      <w:r w:rsidRPr="00B97EAB">
        <w:rPr>
          <w:spacing w:val="-4"/>
          <w:sz w:val="24"/>
          <w:szCs w:val="24"/>
        </w:rPr>
        <w:t xml:space="preserve"> </w:t>
      </w:r>
      <w:r w:rsidRPr="00B97EAB">
        <w:rPr>
          <w:sz w:val="24"/>
          <w:szCs w:val="24"/>
        </w:rPr>
        <w:t>test</w:t>
      </w:r>
      <w:r w:rsidRPr="00B97EAB">
        <w:rPr>
          <w:spacing w:val="-5"/>
          <w:sz w:val="24"/>
          <w:szCs w:val="24"/>
        </w:rPr>
        <w:t xml:space="preserve"> </w:t>
      </w:r>
      <w:r w:rsidRPr="00B97EAB">
        <w:rPr>
          <w:sz w:val="24"/>
          <w:szCs w:val="24"/>
        </w:rPr>
        <w:t>A/C</w:t>
      </w:r>
      <w:r w:rsidRPr="00B97EAB">
        <w:rPr>
          <w:spacing w:val="-5"/>
          <w:sz w:val="24"/>
          <w:szCs w:val="24"/>
        </w:rPr>
        <w:t xml:space="preserve"> </w:t>
      </w:r>
      <w:r w:rsidRPr="00B97EAB">
        <w:rPr>
          <w:sz w:val="24"/>
          <w:szCs w:val="24"/>
        </w:rPr>
        <w:t>related</w:t>
      </w:r>
      <w:r w:rsidRPr="00B97EAB">
        <w:rPr>
          <w:spacing w:val="-4"/>
          <w:sz w:val="24"/>
          <w:szCs w:val="24"/>
        </w:rPr>
        <w:t xml:space="preserve"> </w:t>
      </w:r>
      <w:r w:rsidRPr="00B97EAB">
        <w:rPr>
          <w:sz w:val="24"/>
          <w:szCs w:val="24"/>
        </w:rPr>
        <w:t>electronic</w:t>
      </w:r>
      <w:r w:rsidRPr="00B97EAB">
        <w:rPr>
          <w:spacing w:val="-4"/>
          <w:sz w:val="24"/>
          <w:szCs w:val="24"/>
        </w:rPr>
        <w:t xml:space="preserve"> </w:t>
      </w:r>
      <w:r w:rsidRPr="00B97EAB">
        <w:rPr>
          <w:sz w:val="24"/>
          <w:szCs w:val="24"/>
        </w:rPr>
        <w:t>engine</w:t>
      </w:r>
      <w:r w:rsidRPr="00B97EAB">
        <w:rPr>
          <w:spacing w:val="-6"/>
          <w:sz w:val="24"/>
          <w:szCs w:val="24"/>
        </w:rPr>
        <w:t xml:space="preserve"> </w:t>
      </w:r>
      <w:r w:rsidRPr="00B97EAB">
        <w:rPr>
          <w:sz w:val="24"/>
          <w:szCs w:val="24"/>
        </w:rPr>
        <w:t>control</w:t>
      </w:r>
      <w:r w:rsidRPr="00B97EAB">
        <w:rPr>
          <w:spacing w:val="-5"/>
          <w:sz w:val="24"/>
          <w:szCs w:val="24"/>
        </w:rPr>
        <w:t xml:space="preserve"> </w:t>
      </w:r>
      <w:r w:rsidRPr="00B97EAB">
        <w:rPr>
          <w:sz w:val="24"/>
          <w:szCs w:val="24"/>
        </w:rPr>
        <w:t>systems;</w:t>
      </w:r>
      <w:r w:rsidRPr="00B97EAB">
        <w:rPr>
          <w:spacing w:val="-5"/>
          <w:sz w:val="24"/>
          <w:szCs w:val="24"/>
        </w:rPr>
        <w:t xml:space="preserve"> </w:t>
      </w:r>
      <w:r w:rsidRPr="00B97EAB">
        <w:rPr>
          <w:sz w:val="24"/>
          <w:szCs w:val="24"/>
        </w:rPr>
        <w:t>determine</w:t>
      </w:r>
      <w:r w:rsidRPr="00B97EAB">
        <w:rPr>
          <w:spacing w:val="-4"/>
          <w:sz w:val="24"/>
          <w:szCs w:val="24"/>
        </w:rPr>
        <w:t xml:space="preserve"> </w:t>
      </w:r>
      <w:r w:rsidRPr="00B97EAB">
        <w:rPr>
          <w:sz w:val="24"/>
          <w:szCs w:val="24"/>
        </w:rPr>
        <w:t>needed</w:t>
      </w:r>
      <w:r w:rsidRPr="00B97EAB">
        <w:rPr>
          <w:spacing w:val="-5"/>
          <w:sz w:val="24"/>
          <w:szCs w:val="24"/>
        </w:rPr>
        <w:t xml:space="preserve"> </w:t>
      </w:r>
      <w:r w:rsidRPr="00B97EAB">
        <w:rPr>
          <w:spacing w:val="-2"/>
          <w:sz w:val="24"/>
          <w:szCs w:val="24"/>
        </w:rPr>
        <w:t>action.</w:t>
      </w:r>
    </w:p>
    <w:p w14:paraId="30211C67" w14:textId="77777777" w:rsidR="000513F4" w:rsidRPr="00B97EAB" w:rsidRDefault="005C076D" w:rsidP="00481800">
      <w:pPr>
        <w:pStyle w:val="ListParagraph"/>
        <w:numPr>
          <w:ilvl w:val="2"/>
          <w:numId w:val="18"/>
        </w:numPr>
        <w:tabs>
          <w:tab w:val="left" w:pos="3330"/>
        </w:tabs>
        <w:ind w:left="3240" w:right="1940"/>
        <w:rPr>
          <w:sz w:val="24"/>
          <w:szCs w:val="24"/>
        </w:rPr>
      </w:pPr>
      <w:r w:rsidRPr="00B97EAB">
        <w:rPr>
          <w:sz w:val="24"/>
          <w:szCs w:val="24"/>
        </w:rPr>
        <w:t>Inspect</w:t>
      </w:r>
      <w:r w:rsidRPr="00B97EAB">
        <w:rPr>
          <w:spacing w:val="-5"/>
          <w:sz w:val="24"/>
          <w:szCs w:val="24"/>
        </w:rPr>
        <w:t xml:space="preserve"> </w:t>
      </w:r>
      <w:r w:rsidRPr="00B97EAB">
        <w:rPr>
          <w:sz w:val="24"/>
          <w:szCs w:val="24"/>
        </w:rPr>
        <w:t>and</w:t>
      </w:r>
      <w:r w:rsidRPr="00B97EAB">
        <w:rPr>
          <w:spacing w:val="-7"/>
          <w:sz w:val="24"/>
          <w:szCs w:val="24"/>
        </w:rPr>
        <w:t xml:space="preserve"> </w:t>
      </w:r>
      <w:r w:rsidRPr="00B97EAB">
        <w:rPr>
          <w:sz w:val="24"/>
          <w:szCs w:val="24"/>
        </w:rPr>
        <w:t>test</w:t>
      </w:r>
      <w:r w:rsidRPr="00B97EAB">
        <w:rPr>
          <w:spacing w:val="-8"/>
          <w:sz w:val="24"/>
          <w:szCs w:val="24"/>
        </w:rPr>
        <w:t xml:space="preserve"> </w:t>
      </w:r>
      <w:r w:rsidRPr="00B97EAB">
        <w:rPr>
          <w:sz w:val="24"/>
          <w:szCs w:val="24"/>
        </w:rPr>
        <w:t>engine</w:t>
      </w:r>
      <w:r w:rsidRPr="00B97EAB">
        <w:rPr>
          <w:spacing w:val="-7"/>
          <w:sz w:val="24"/>
          <w:szCs w:val="24"/>
        </w:rPr>
        <w:t xml:space="preserve"> </w:t>
      </w:r>
      <w:r w:rsidRPr="00B97EAB">
        <w:rPr>
          <w:sz w:val="24"/>
          <w:szCs w:val="24"/>
        </w:rPr>
        <w:t>cooling/condenser</w:t>
      </w:r>
      <w:r w:rsidRPr="00B97EAB">
        <w:rPr>
          <w:spacing w:val="-3"/>
          <w:sz w:val="24"/>
          <w:szCs w:val="24"/>
        </w:rPr>
        <w:t xml:space="preserve"> </w:t>
      </w:r>
      <w:r w:rsidRPr="00B97EAB">
        <w:rPr>
          <w:sz w:val="24"/>
          <w:szCs w:val="24"/>
        </w:rPr>
        <w:t>fan</w:t>
      </w:r>
      <w:r w:rsidRPr="00B97EAB">
        <w:rPr>
          <w:spacing w:val="-5"/>
          <w:sz w:val="24"/>
          <w:szCs w:val="24"/>
        </w:rPr>
        <w:t xml:space="preserve"> </w:t>
      </w:r>
      <w:r w:rsidRPr="00B97EAB">
        <w:rPr>
          <w:sz w:val="24"/>
          <w:szCs w:val="24"/>
        </w:rPr>
        <w:t>motors,</w:t>
      </w:r>
      <w:r w:rsidRPr="00B97EAB">
        <w:rPr>
          <w:spacing w:val="-7"/>
          <w:sz w:val="24"/>
          <w:szCs w:val="24"/>
        </w:rPr>
        <w:t xml:space="preserve"> </w:t>
      </w:r>
      <w:r w:rsidRPr="00B97EAB">
        <w:rPr>
          <w:sz w:val="24"/>
          <w:szCs w:val="24"/>
        </w:rPr>
        <w:t>relays,</w:t>
      </w:r>
      <w:r w:rsidRPr="00B97EAB">
        <w:rPr>
          <w:spacing w:val="-5"/>
          <w:sz w:val="24"/>
          <w:szCs w:val="24"/>
        </w:rPr>
        <w:t xml:space="preserve"> </w:t>
      </w:r>
      <w:r w:rsidRPr="00B97EAB">
        <w:rPr>
          <w:sz w:val="24"/>
          <w:szCs w:val="24"/>
        </w:rPr>
        <w:t>modules,</w:t>
      </w:r>
      <w:r w:rsidRPr="00B97EAB">
        <w:rPr>
          <w:spacing w:val="-5"/>
          <w:sz w:val="24"/>
          <w:szCs w:val="24"/>
        </w:rPr>
        <w:t xml:space="preserve"> </w:t>
      </w:r>
      <w:r w:rsidRPr="00B97EAB">
        <w:rPr>
          <w:sz w:val="24"/>
          <w:szCs w:val="24"/>
        </w:rPr>
        <w:t>switches,</w:t>
      </w:r>
      <w:r w:rsidRPr="00B97EAB">
        <w:rPr>
          <w:spacing w:val="-3"/>
          <w:sz w:val="24"/>
          <w:szCs w:val="24"/>
        </w:rPr>
        <w:t xml:space="preserve"> </w:t>
      </w:r>
      <w:r w:rsidRPr="00B97EAB">
        <w:rPr>
          <w:sz w:val="24"/>
          <w:szCs w:val="24"/>
        </w:rPr>
        <w:t>sensors, wiring, and protection devices; determine needed action.</w:t>
      </w:r>
    </w:p>
    <w:p w14:paraId="014B666D" w14:textId="77777777" w:rsidR="000513F4" w:rsidRPr="00B97EAB" w:rsidRDefault="005C076D" w:rsidP="00481800">
      <w:pPr>
        <w:pStyle w:val="ListParagraph"/>
        <w:numPr>
          <w:ilvl w:val="2"/>
          <w:numId w:val="18"/>
        </w:numPr>
        <w:tabs>
          <w:tab w:val="left" w:pos="3330"/>
        </w:tabs>
        <w:ind w:left="3240" w:right="1940"/>
        <w:rPr>
          <w:sz w:val="24"/>
          <w:szCs w:val="24"/>
        </w:rPr>
      </w:pPr>
      <w:r w:rsidRPr="00B97EAB">
        <w:rPr>
          <w:sz w:val="24"/>
          <w:szCs w:val="24"/>
        </w:rPr>
        <w:t>Inspect</w:t>
      </w:r>
      <w:r w:rsidRPr="00B97EAB">
        <w:rPr>
          <w:spacing w:val="-7"/>
          <w:sz w:val="24"/>
          <w:szCs w:val="24"/>
        </w:rPr>
        <w:t xml:space="preserve"> </w:t>
      </w:r>
      <w:r w:rsidRPr="00B97EAB">
        <w:rPr>
          <w:sz w:val="24"/>
          <w:szCs w:val="24"/>
        </w:rPr>
        <w:t>and</w:t>
      </w:r>
      <w:r w:rsidRPr="00B97EAB">
        <w:rPr>
          <w:spacing w:val="-4"/>
          <w:sz w:val="24"/>
          <w:szCs w:val="24"/>
        </w:rPr>
        <w:t xml:space="preserve"> </w:t>
      </w:r>
      <w:r w:rsidRPr="00B97EAB">
        <w:rPr>
          <w:sz w:val="24"/>
          <w:szCs w:val="24"/>
        </w:rPr>
        <w:t>test</w:t>
      </w:r>
      <w:r w:rsidRPr="00B97EAB">
        <w:rPr>
          <w:spacing w:val="-6"/>
          <w:sz w:val="24"/>
          <w:szCs w:val="24"/>
        </w:rPr>
        <w:t xml:space="preserve"> </w:t>
      </w:r>
      <w:r w:rsidRPr="00B97EAB">
        <w:rPr>
          <w:sz w:val="24"/>
          <w:szCs w:val="24"/>
        </w:rPr>
        <w:t>electric</w:t>
      </w:r>
      <w:r w:rsidRPr="00B97EAB">
        <w:rPr>
          <w:spacing w:val="-4"/>
          <w:sz w:val="24"/>
          <w:szCs w:val="24"/>
        </w:rPr>
        <w:t xml:space="preserve"> </w:t>
      </w:r>
      <w:r w:rsidRPr="00B97EAB">
        <w:rPr>
          <w:sz w:val="24"/>
          <w:szCs w:val="24"/>
        </w:rPr>
        <w:t>actuator</w:t>
      </w:r>
      <w:r w:rsidRPr="00B97EAB">
        <w:rPr>
          <w:spacing w:val="-6"/>
          <w:sz w:val="24"/>
          <w:szCs w:val="24"/>
        </w:rPr>
        <w:t xml:space="preserve"> </w:t>
      </w:r>
      <w:r w:rsidRPr="00B97EAB">
        <w:rPr>
          <w:sz w:val="24"/>
          <w:szCs w:val="24"/>
        </w:rPr>
        <w:t>motors,</w:t>
      </w:r>
      <w:r w:rsidRPr="00B97EAB">
        <w:rPr>
          <w:spacing w:val="-6"/>
          <w:sz w:val="24"/>
          <w:szCs w:val="24"/>
        </w:rPr>
        <w:t xml:space="preserve"> </w:t>
      </w:r>
      <w:r w:rsidRPr="00B97EAB">
        <w:rPr>
          <w:sz w:val="24"/>
          <w:szCs w:val="24"/>
        </w:rPr>
        <w:t>relays/modules,</w:t>
      </w:r>
      <w:r w:rsidRPr="00B97EAB">
        <w:rPr>
          <w:spacing w:val="-6"/>
          <w:sz w:val="24"/>
          <w:szCs w:val="24"/>
        </w:rPr>
        <w:t xml:space="preserve"> </w:t>
      </w:r>
      <w:r w:rsidRPr="00B97EAB">
        <w:rPr>
          <w:sz w:val="24"/>
          <w:szCs w:val="24"/>
        </w:rPr>
        <w:t>switches,</w:t>
      </w:r>
      <w:r w:rsidRPr="00B97EAB">
        <w:rPr>
          <w:spacing w:val="-6"/>
          <w:sz w:val="24"/>
          <w:szCs w:val="24"/>
        </w:rPr>
        <w:t xml:space="preserve"> </w:t>
      </w:r>
      <w:r w:rsidRPr="00B97EAB">
        <w:rPr>
          <w:sz w:val="24"/>
          <w:szCs w:val="24"/>
        </w:rPr>
        <w:t>sensors,</w:t>
      </w:r>
      <w:r w:rsidRPr="00B97EAB">
        <w:rPr>
          <w:spacing w:val="-3"/>
          <w:sz w:val="24"/>
          <w:szCs w:val="24"/>
        </w:rPr>
        <w:t xml:space="preserve"> </w:t>
      </w:r>
      <w:r w:rsidRPr="00B97EAB">
        <w:rPr>
          <w:sz w:val="24"/>
          <w:szCs w:val="24"/>
        </w:rPr>
        <w:t>wiring,</w:t>
      </w:r>
      <w:r w:rsidRPr="00B97EAB">
        <w:rPr>
          <w:spacing w:val="-6"/>
          <w:sz w:val="24"/>
          <w:szCs w:val="24"/>
        </w:rPr>
        <w:t xml:space="preserve"> </w:t>
      </w:r>
      <w:r w:rsidRPr="00B97EAB">
        <w:rPr>
          <w:sz w:val="24"/>
          <w:szCs w:val="24"/>
        </w:rPr>
        <w:t>and protection devices; determine needed action.</w:t>
      </w:r>
    </w:p>
    <w:p w14:paraId="44A51041" w14:textId="77777777" w:rsidR="000513F4" w:rsidRPr="00B97EAB" w:rsidRDefault="005C076D" w:rsidP="00481800">
      <w:pPr>
        <w:pStyle w:val="ListParagraph"/>
        <w:numPr>
          <w:ilvl w:val="2"/>
          <w:numId w:val="18"/>
        </w:numPr>
        <w:tabs>
          <w:tab w:val="left" w:pos="3330"/>
        </w:tabs>
        <w:ind w:left="3240" w:right="1940"/>
        <w:rPr>
          <w:sz w:val="24"/>
          <w:szCs w:val="24"/>
        </w:rPr>
      </w:pPr>
      <w:r w:rsidRPr="00B97EAB">
        <w:rPr>
          <w:sz w:val="24"/>
          <w:szCs w:val="24"/>
        </w:rPr>
        <w:t>Inspect</w:t>
      </w:r>
      <w:r w:rsidRPr="00B97EAB">
        <w:rPr>
          <w:spacing w:val="-7"/>
          <w:sz w:val="24"/>
          <w:szCs w:val="24"/>
        </w:rPr>
        <w:t xml:space="preserve"> </w:t>
      </w:r>
      <w:r w:rsidRPr="00B97EAB">
        <w:rPr>
          <w:sz w:val="24"/>
          <w:szCs w:val="24"/>
        </w:rPr>
        <w:t>and</w:t>
      </w:r>
      <w:r w:rsidRPr="00B97EAB">
        <w:rPr>
          <w:spacing w:val="-4"/>
          <w:sz w:val="24"/>
          <w:szCs w:val="24"/>
        </w:rPr>
        <w:t xml:space="preserve"> </w:t>
      </w:r>
      <w:r w:rsidRPr="00B97EAB">
        <w:rPr>
          <w:sz w:val="24"/>
          <w:szCs w:val="24"/>
        </w:rPr>
        <w:t>test</w:t>
      </w:r>
      <w:r w:rsidRPr="00B97EAB">
        <w:rPr>
          <w:spacing w:val="-6"/>
          <w:sz w:val="24"/>
          <w:szCs w:val="24"/>
        </w:rPr>
        <w:t xml:space="preserve"> </w:t>
      </w:r>
      <w:r w:rsidRPr="00B97EAB">
        <w:rPr>
          <w:sz w:val="24"/>
          <w:szCs w:val="24"/>
        </w:rPr>
        <w:t>HVAC</w:t>
      </w:r>
      <w:r w:rsidRPr="00B97EAB">
        <w:rPr>
          <w:spacing w:val="-6"/>
          <w:sz w:val="24"/>
          <w:szCs w:val="24"/>
        </w:rPr>
        <w:t xml:space="preserve"> </w:t>
      </w:r>
      <w:r w:rsidRPr="00B97EAB">
        <w:rPr>
          <w:sz w:val="24"/>
          <w:szCs w:val="24"/>
        </w:rPr>
        <w:t>system</w:t>
      </w:r>
      <w:r w:rsidRPr="00B97EAB">
        <w:rPr>
          <w:spacing w:val="-4"/>
          <w:sz w:val="24"/>
          <w:szCs w:val="24"/>
        </w:rPr>
        <w:t xml:space="preserve"> </w:t>
      </w:r>
      <w:r w:rsidRPr="00B97EAB">
        <w:rPr>
          <w:sz w:val="24"/>
          <w:szCs w:val="24"/>
        </w:rPr>
        <w:t>electrical/electronic</w:t>
      </w:r>
      <w:r w:rsidRPr="00B97EAB">
        <w:rPr>
          <w:spacing w:val="-6"/>
          <w:sz w:val="24"/>
          <w:szCs w:val="24"/>
        </w:rPr>
        <w:t xml:space="preserve"> </w:t>
      </w:r>
      <w:r w:rsidRPr="00B97EAB">
        <w:rPr>
          <w:sz w:val="24"/>
          <w:szCs w:val="24"/>
        </w:rPr>
        <w:t>control</w:t>
      </w:r>
      <w:r w:rsidRPr="00B97EAB">
        <w:rPr>
          <w:spacing w:val="-6"/>
          <w:sz w:val="24"/>
          <w:szCs w:val="24"/>
        </w:rPr>
        <w:t xml:space="preserve"> </w:t>
      </w:r>
      <w:r w:rsidRPr="00B97EAB">
        <w:rPr>
          <w:sz w:val="24"/>
          <w:szCs w:val="24"/>
        </w:rPr>
        <w:t>panel</w:t>
      </w:r>
      <w:r w:rsidRPr="00B97EAB">
        <w:rPr>
          <w:spacing w:val="-6"/>
          <w:sz w:val="24"/>
          <w:szCs w:val="24"/>
        </w:rPr>
        <w:t xml:space="preserve"> </w:t>
      </w:r>
      <w:r w:rsidRPr="00B97EAB">
        <w:rPr>
          <w:sz w:val="24"/>
          <w:szCs w:val="24"/>
        </w:rPr>
        <w:t>assemblies;</w:t>
      </w:r>
      <w:r w:rsidRPr="00B97EAB">
        <w:rPr>
          <w:spacing w:val="-7"/>
          <w:sz w:val="24"/>
          <w:szCs w:val="24"/>
        </w:rPr>
        <w:t xml:space="preserve"> </w:t>
      </w:r>
      <w:r w:rsidRPr="00B97EAB">
        <w:rPr>
          <w:sz w:val="24"/>
          <w:szCs w:val="24"/>
        </w:rPr>
        <w:t>determine needed action.</w:t>
      </w:r>
    </w:p>
    <w:p w14:paraId="0B6D7159" w14:textId="77777777" w:rsidR="000513F4" w:rsidRPr="00B97EAB" w:rsidRDefault="005C076D" w:rsidP="00481800">
      <w:pPr>
        <w:pStyle w:val="ListParagraph"/>
        <w:numPr>
          <w:ilvl w:val="1"/>
          <w:numId w:val="18"/>
        </w:numPr>
        <w:tabs>
          <w:tab w:val="left" w:pos="2058"/>
        </w:tabs>
        <w:ind w:left="2058" w:right="1670" w:firstLine="372"/>
        <w:rPr>
          <w:sz w:val="24"/>
          <w:szCs w:val="24"/>
        </w:rPr>
      </w:pPr>
      <w:r w:rsidRPr="00B97EAB">
        <w:rPr>
          <w:sz w:val="24"/>
          <w:szCs w:val="24"/>
        </w:rPr>
        <w:t>Discuss</w:t>
      </w:r>
      <w:r w:rsidRPr="00B97EAB">
        <w:rPr>
          <w:spacing w:val="-8"/>
          <w:sz w:val="24"/>
          <w:szCs w:val="24"/>
        </w:rPr>
        <w:t xml:space="preserve"> </w:t>
      </w:r>
      <w:r w:rsidRPr="00B97EAB">
        <w:rPr>
          <w:sz w:val="24"/>
          <w:szCs w:val="24"/>
        </w:rPr>
        <w:t>and</w:t>
      </w:r>
      <w:r w:rsidRPr="00B97EAB">
        <w:rPr>
          <w:spacing w:val="-6"/>
          <w:sz w:val="24"/>
          <w:szCs w:val="24"/>
        </w:rPr>
        <w:t xml:space="preserve"> </w:t>
      </w:r>
      <w:r w:rsidRPr="00B97EAB">
        <w:rPr>
          <w:sz w:val="24"/>
          <w:szCs w:val="24"/>
        </w:rPr>
        <w:t>perform</w:t>
      </w:r>
      <w:r w:rsidRPr="00B97EAB">
        <w:rPr>
          <w:spacing w:val="-8"/>
          <w:sz w:val="24"/>
          <w:szCs w:val="24"/>
        </w:rPr>
        <w:t xml:space="preserve"> </w:t>
      </w:r>
      <w:r w:rsidRPr="00B97EAB">
        <w:rPr>
          <w:sz w:val="24"/>
          <w:szCs w:val="24"/>
        </w:rPr>
        <w:t>air/vacuum/mechanical</w:t>
      </w:r>
      <w:r w:rsidRPr="00B97EAB">
        <w:rPr>
          <w:spacing w:val="-6"/>
          <w:sz w:val="24"/>
          <w:szCs w:val="24"/>
        </w:rPr>
        <w:t xml:space="preserve"> </w:t>
      </w:r>
      <w:r w:rsidRPr="00B97EAB">
        <w:rPr>
          <w:sz w:val="24"/>
          <w:szCs w:val="24"/>
        </w:rPr>
        <w:t>diagnosis,</w:t>
      </w:r>
      <w:r w:rsidRPr="00B97EAB">
        <w:rPr>
          <w:spacing w:val="-6"/>
          <w:sz w:val="24"/>
          <w:szCs w:val="24"/>
        </w:rPr>
        <w:t xml:space="preserve"> </w:t>
      </w:r>
      <w:r w:rsidRPr="00B97EAB">
        <w:rPr>
          <w:sz w:val="24"/>
          <w:szCs w:val="24"/>
        </w:rPr>
        <w:t>service,</w:t>
      </w:r>
      <w:r w:rsidRPr="00B97EAB">
        <w:rPr>
          <w:spacing w:val="-6"/>
          <w:sz w:val="24"/>
          <w:szCs w:val="24"/>
        </w:rPr>
        <w:t xml:space="preserve"> </w:t>
      </w:r>
      <w:r w:rsidRPr="00B97EAB">
        <w:rPr>
          <w:sz w:val="24"/>
          <w:szCs w:val="24"/>
        </w:rPr>
        <w:t>and</w:t>
      </w:r>
      <w:r w:rsidRPr="00B97EAB">
        <w:rPr>
          <w:spacing w:val="-6"/>
          <w:sz w:val="24"/>
          <w:szCs w:val="24"/>
        </w:rPr>
        <w:t xml:space="preserve"> </w:t>
      </w:r>
      <w:r w:rsidRPr="00B97EAB">
        <w:rPr>
          <w:spacing w:val="-2"/>
          <w:sz w:val="24"/>
          <w:szCs w:val="24"/>
        </w:rPr>
        <w:t>repair.</w:t>
      </w:r>
    </w:p>
    <w:p w14:paraId="00A21936" w14:textId="77777777" w:rsidR="000513F4" w:rsidRPr="00B97EAB" w:rsidRDefault="005C076D" w:rsidP="00481800">
      <w:pPr>
        <w:pStyle w:val="ListParagraph"/>
        <w:numPr>
          <w:ilvl w:val="2"/>
          <w:numId w:val="18"/>
        </w:numPr>
        <w:tabs>
          <w:tab w:val="left" w:pos="3138"/>
        </w:tabs>
        <w:ind w:left="3138" w:right="1940" w:hanging="358"/>
        <w:rPr>
          <w:sz w:val="24"/>
          <w:szCs w:val="24"/>
        </w:rPr>
      </w:pPr>
      <w:r w:rsidRPr="00B97EAB">
        <w:rPr>
          <w:sz w:val="24"/>
          <w:szCs w:val="24"/>
        </w:rPr>
        <w:t>Identify</w:t>
      </w:r>
      <w:r w:rsidRPr="00B97EAB">
        <w:rPr>
          <w:spacing w:val="-4"/>
          <w:sz w:val="24"/>
          <w:szCs w:val="24"/>
        </w:rPr>
        <w:t xml:space="preserve"> </w:t>
      </w:r>
      <w:r w:rsidRPr="00B97EAB">
        <w:rPr>
          <w:sz w:val="24"/>
          <w:szCs w:val="24"/>
        </w:rPr>
        <w:t>causes</w:t>
      </w:r>
      <w:r w:rsidRPr="00B97EAB">
        <w:rPr>
          <w:spacing w:val="-5"/>
          <w:sz w:val="24"/>
          <w:szCs w:val="24"/>
        </w:rPr>
        <w:t xml:space="preserve"> </w:t>
      </w:r>
      <w:r w:rsidRPr="00B97EAB">
        <w:rPr>
          <w:sz w:val="24"/>
          <w:szCs w:val="24"/>
        </w:rPr>
        <w:t>of</w:t>
      </w:r>
      <w:r w:rsidRPr="00B97EAB">
        <w:rPr>
          <w:spacing w:val="-5"/>
          <w:sz w:val="24"/>
          <w:szCs w:val="24"/>
        </w:rPr>
        <w:t xml:space="preserve"> </w:t>
      </w:r>
      <w:r w:rsidRPr="00B97EAB">
        <w:rPr>
          <w:sz w:val="24"/>
          <w:szCs w:val="24"/>
        </w:rPr>
        <w:t>HVAC</w:t>
      </w:r>
      <w:r w:rsidRPr="00B97EAB">
        <w:rPr>
          <w:spacing w:val="-5"/>
          <w:sz w:val="24"/>
          <w:szCs w:val="24"/>
        </w:rPr>
        <w:t xml:space="preserve"> </w:t>
      </w:r>
      <w:proofErr w:type="gramStart"/>
      <w:r w:rsidRPr="00B97EAB">
        <w:rPr>
          <w:sz w:val="24"/>
          <w:szCs w:val="24"/>
        </w:rPr>
        <w:t>air,</w:t>
      </w:r>
      <w:proofErr w:type="gramEnd"/>
      <w:r w:rsidRPr="00B97EAB">
        <w:rPr>
          <w:spacing w:val="-5"/>
          <w:sz w:val="24"/>
          <w:szCs w:val="24"/>
        </w:rPr>
        <w:t xml:space="preserve"> </w:t>
      </w:r>
      <w:r w:rsidRPr="00B97EAB">
        <w:rPr>
          <w:sz w:val="24"/>
          <w:szCs w:val="24"/>
        </w:rPr>
        <w:t>and</w:t>
      </w:r>
      <w:r w:rsidRPr="00B97EAB">
        <w:rPr>
          <w:spacing w:val="-5"/>
          <w:sz w:val="24"/>
          <w:szCs w:val="24"/>
        </w:rPr>
        <w:t xml:space="preserve"> </w:t>
      </w:r>
      <w:r w:rsidRPr="00B97EAB">
        <w:rPr>
          <w:sz w:val="24"/>
          <w:szCs w:val="24"/>
        </w:rPr>
        <w:t>mechanical</w:t>
      </w:r>
      <w:r w:rsidRPr="00B97EAB">
        <w:rPr>
          <w:spacing w:val="-4"/>
          <w:sz w:val="24"/>
          <w:szCs w:val="24"/>
        </w:rPr>
        <w:t xml:space="preserve"> </w:t>
      </w:r>
      <w:r w:rsidRPr="00B97EAB">
        <w:rPr>
          <w:sz w:val="24"/>
          <w:szCs w:val="24"/>
        </w:rPr>
        <w:t>control</w:t>
      </w:r>
      <w:r w:rsidRPr="00B97EAB">
        <w:rPr>
          <w:spacing w:val="-5"/>
          <w:sz w:val="24"/>
          <w:szCs w:val="24"/>
        </w:rPr>
        <w:t xml:space="preserve"> </w:t>
      </w:r>
      <w:r w:rsidRPr="00B97EAB">
        <w:rPr>
          <w:sz w:val="24"/>
          <w:szCs w:val="24"/>
        </w:rPr>
        <w:t>problems;</w:t>
      </w:r>
      <w:r w:rsidRPr="00B97EAB">
        <w:rPr>
          <w:spacing w:val="-6"/>
          <w:sz w:val="24"/>
          <w:szCs w:val="24"/>
        </w:rPr>
        <w:t xml:space="preserve"> </w:t>
      </w:r>
      <w:r w:rsidRPr="00B97EAB">
        <w:rPr>
          <w:sz w:val="24"/>
          <w:szCs w:val="24"/>
        </w:rPr>
        <w:t>determine</w:t>
      </w:r>
      <w:r w:rsidRPr="00B97EAB">
        <w:rPr>
          <w:spacing w:val="-5"/>
          <w:sz w:val="24"/>
          <w:szCs w:val="24"/>
        </w:rPr>
        <w:t xml:space="preserve"> </w:t>
      </w:r>
      <w:r w:rsidRPr="00B97EAB">
        <w:rPr>
          <w:sz w:val="24"/>
          <w:szCs w:val="24"/>
        </w:rPr>
        <w:t>needed</w:t>
      </w:r>
      <w:r w:rsidRPr="00B97EAB">
        <w:rPr>
          <w:spacing w:val="-2"/>
          <w:sz w:val="24"/>
          <w:szCs w:val="24"/>
        </w:rPr>
        <w:t xml:space="preserve"> action.</w:t>
      </w:r>
    </w:p>
    <w:p w14:paraId="65ADD0BB" w14:textId="77777777" w:rsidR="000513F4" w:rsidRPr="00B97EAB" w:rsidRDefault="005C076D" w:rsidP="00481800">
      <w:pPr>
        <w:pStyle w:val="ListParagraph"/>
        <w:numPr>
          <w:ilvl w:val="2"/>
          <w:numId w:val="18"/>
        </w:numPr>
        <w:tabs>
          <w:tab w:val="left" w:pos="3138"/>
          <w:tab w:val="left" w:pos="3140"/>
        </w:tabs>
        <w:ind w:right="1940"/>
        <w:rPr>
          <w:sz w:val="24"/>
          <w:szCs w:val="24"/>
        </w:rPr>
      </w:pPr>
      <w:r w:rsidRPr="00B97EAB">
        <w:rPr>
          <w:sz w:val="24"/>
          <w:szCs w:val="24"/>
        </w:rPr>
        <w:t>Inspect</w:t>
      </w:r>
      <w:r w:rsidRPr="00B97EAB">
        <w:rPr>
          <w:spacing w:val="-6"/>
          <w:sz w:val="24"/>
          <w:szCs w:val="24"/>
        </w:rPr>
        <w:t xml:space="preserve"> </w:t>
      </w:r>
      <w:r w:rsidRPr="00B97EAB">
        <w:rPr>
          <w:sz w:val="24"/>
          <w:szCs w:val="24"/>
        </w:rPr>
        <w:t>and</w:t>
      </w:r>
      <w:r w:rsidRPr="00B97EAB">
        <w:rPr>
          <w:spacing w:val="-3"/>
          <w:sz w:val="24"/>
          <w:szCs w:val="24"/>
        </w:rPr>
        <w:t xml:space="preserve"> </w:t>
      </w:r>
      <w:r w:rsidRPr="00B97EAB">
        <w:rPr>
          <w:sz w:val="24"/>
          <w:szCs w:val="24"/>
        </w:rPr>
        <w:t>test</w:t>
      </w:r>
      <w:r w:rsidRPr="00B97EAB">
        <w:rPr>
          <w:spacing w:val="-5"/>
          <w:sz w:val="24"/>
          <w:szCs w:val="24"/>
        </w:rPr>
        <w:t xml:space="preserve"> </w:t>
      </w:r>
      <w:r w:rsidRPr="00B97EAB">
        <w:rPr>
          <w:sz w:val="24"/>
          <w:szCs w:val="24"/>
        </w:rPr>
        <w:t>HVAC</w:t>
      </w:r>
      <w:r w:rsidRPr="00B97EAB">
        <w:rPr>
          <w:spacing w:val="-5"/>
          <w:sz w:val="24"/>
          <w:szCs w:val="24"/>
        </w:rPr>
        <w:t xml:space="preserve"> </w:t>
      </w:r>
      <w:r w:rsidRPr="00B97EAB">
        <w:rPr>
          <w:sz w:val="24"/>
          <w:szCs w:val="24"/>
        </w:rPr>
        <w:t>system</w:t>
      </w:r>
      <w:r w:rsidRPr="00B97EAB">
        <w:rPr>
          <w:spacing w:val="-3"/>
          <w:sz w:val="24"/>
          <w:szCs w:val="24"/>
        </w:rPr>
        <w:t xml:space="preserve"> </w:t>
      </w:r>
      <w:r w:rsidRPr="00B97EAB">
        <w:rPr>
          <w:sz w:val="24"/>
          <w:szCs w:val="24"/>
        </w:rPr>
        <w:t>air</w:t>
      </w:r>
      <w:r w:rsidRPr="00B97EAB">
        <w:rPr>
          <w:spacing w:val="-5"/>
          <w:sz w:val="24"/>
          <w:szCs w:val="24"/>
        </w:rPr>
        <w:t xml:space="preserve"> </w:t>
      </w:r>
      <w:r w:rsidRPr="00B97EAB">
        <w:rPr>
          <w:sz w:val="24"/>
          <w:szCs w:val="24"/>
        </w:rPr>
        <w:t>and</w:t>
      </w:r>
      <w:r w:rsidRPr="00B97EAB">
        <w:rPr>
          <w:spacing w:val="-5"/>
          <w:sz w:val="24"/>
          <w:szCs w:val="24"/>
        </w:rPr>
        <w:t xml:space="preserve"> </w:t>
      </w:r>
      <w:r w:rsidRPr="00B97EAB">
        <w:rPr>
          <w:sz w:val="24"/>
          <w:szCs w:val="24"/>
        </w:rPr>
        <w:t>mechanical</w:t>
      </w:r>
      <w:r w:rsidRPr="00B97EAB">
        <w:rPr>
          <w:spacing w:val="-5"/>
          <w:sz w:val="24"/>
          <w:szCs w:val="24"/>
        </w:rPr>
        <w:t xml:space="preserve"> </w:t>
      </w:r>
      <w:r w:rsidRPr="00B97EAB">
        <w:rPr>
          <w:sz w:val="24"/>
          <w:szCs w:val="24"/>
        </w:rPr>
        <w:t>control</w:t>
      </w:r>
      <w:r w:rsidRPr="00B97EAB">
        <w:rPr>
          <w:spacing w:val="-5"/>
          <w:sz w:val="24"/>
          <w:szCs w:val="24"/>
        </w:rPr>
        <w:t xml:space="preserve"> </w:t>
      </w:r>
      <w:r w:rsidRPr="00B97EAB">
        <w:rPr>
          <w:sz w:val="24"/>
          <w:szCs w:val="24"/>
        </w:rPr>
        <w:t>panel</w:t>
      </w:r>
      <w:r w:rsidRPr="00B97EAB">
        <w:rPr>
          <w:spacing w:val="-5"/>
          <w:sz w:val="24"/>
          <w:szCs w:val="24"/>
        </w:rPr>
        <w:t xml:space="preserve"> </w:t>
      </w:r>
      <w:r w:rsidRPr="00B97EAB">
        <w:rPr>
          <w:sz w:val="24"/>
          <w:szCs w:val="24"/>
        </w:rPr>
        <w:t>assemblies;</w:t>
      </w:r>
      <w:r w:rsidRPr="00B97EAB">
        <w:rPr>
          <w:spacing w:val="-5"/>
          <w:sz w:val="24"/>
          <w:szCs w:val="24"/>
        </w:rPr>
        <w:t xml:space="preserve"> </w:t>
      </w:r>
      <w:r w:rsidRPr="00B97EAB">
        <w:rPr>
          <w:sz w:val="24"/>
          <w:szCs w:val="24"/>
        </w:rPr>
        <w:t>determine needed action.</w:t>
      </w:r>
    </w:p>
    <w:p w14:paraId="582D84E7" w14:textId="77777777" w:rsidR="000513F4" w:rsidRPr="00B97EAB" w:rsidRDefault="005C076D" w:rsidP="00481800">
      <w:pPr>
        <w:pStyle w:val="ListParagraph"/>
        <w:numPr>
          <w:ilvl w:val="2"/>
          <w:numId w:val="18"/>
        </w:numPr>
        <w:tabs>
          <w:tab w:val="left" w:pos="3138"/>
          <w:tab w:val="left" w:pos="3140"/>
        </w:tabs>
        <w:ind w:right="1940"/>
        <w:rPr>
          <w:sz w:val="24"/>
          <w:szCs w:val="24"/>
        </w:rPr>
      </w:pPr>
      <w:r w:rsidRPr="00B97EAB">
        <w:rPr>
          <w:sz w:val="24"/>
          <w:szCs w:val="24"/>
        </w:rPr>
        <w:t>Inspect,</w:t>
      </w:r>
      <w:r w:rsidRPr="00B97EAB">
        <w:rPr>
          <w:spacing w:val="-4"/>
          <w:sz w:val="24"/>
          <w:szCs w:val="24"/>
        </w:rPr>
        <w:t xml:space="preserve"> </w:t>
      </w:r>
      <w:r w:rsidRPr="00B97EAB">
        <w:rPr>
          <w:sz w:val="24"/>
          <w:szCs w:val="24"/>
        </w:rPr>
        <w:t>test,</w:t>
      </w:r>
      <w:r w:rsidRPr="00B97EAB">
        <w:rPr>
          <w:spacing w:val="-4"/>
          <w:sz w:val="24"/>
          <w:szCs w:val="24"/>
        </w:rPr>
        <w:t xml:space="preserve"> </w:t>
      </w:r>
      <w:r w:rsidRPr="00B97EAB">
        <w:rPr>
          <w:sz w:val="24"/>
          <w:szCs w:val="24"/>
        </w:rPr>
        <w:t>and</w:t>
      </w:r>
      <w:r w:rsidRPr="00B97EAB">
        <w:rPr>
          <w:spacing w:val="-3"/>
          <w:sz w:val="24"/>
          <w:szCs w:val="24"/>
        </w:rPr>
        <w:t xml:space="preserve"> </w:t>
      </w:r>
      <w:r w:rsidRPr="00B97EAB">
        <w:rPr>
          <w:sz w:val="24"/>
          <w:szCs w:val="24"/>
        </w:rPr>
        <w:t>adjust</w:t>
      </w:r>
      <w:r w:rsidRPr="00B97EAB">
        <w:rPr>
          <w:spacing w:val="-5"/>
          <w:sz w:val="24"/>
          <w:szCs w:val="24"/>
        </w:rPr>
        <w:t xml:space="preserve"> </w:t>
      </w:r>
      <w:r w:rsidRPr="00B97EAB">
        <w:rPr>
          <w:sz w:val="24"/>
          <w:szCs w:val="24"/>
        </w:rPr>
        <w:t>HVAC</w:t>
      </w:r>
      <w:r w:rsidRPr="00B97EAB">
        <w:rPr>
          <w:spacing w:val="-4"/>
          <w:sz w:val="24"/>
          <w:szCs w:val="24"/>
        </w:rPr>
        <w:t xml:space="preserve"> </w:t>
      </w:r>
      <w:r w:rsidRPr="00B97EAB">
        <w:rPr>
          <w:sz w:val="24"/>
          <w:szCs w:val="24"/>
        </w:rPr>
        <w:t>system</w:t>
      </w:r>
      <w:r w:rsidRPr="00B97EAB">
        <w:rPr>
          <w:spacing w:val="-5"/>
          <w:sz w:val="24"/>
          <w:szCs w:val="24"/>
        </w:rPr>
        <w:t xml:space="preserve"> </w:t>
      </w:r>
      <w:r w:rsidRPr="00B97EAB">
        <w:rPr>
          <w:sz w:val="24"/>
          <w:szCs w:val="24"/>
        </w:rPr>
        <w:t>air</w:t>
      </w:r>
      <w:r w:rsidRPr="00B97EAB">
        <w:rPr>
          <w:spacing w:val="-5"/>
          <w:sz w:val="24"/>
          <w:szCs w:val="24"/>
        </w:rPr>
        <w:t xml:space="preserve"> </w:t>
      </w:r>
      <w:r w:rsidRPr="00B97EAB">
        <w:rPr>
          <w:sz w:val="24"/>
          <w:szCs w:val="24"/>
        </w:rPr>
        <w:t>and</w:t>
      </w:r>
      <w:r w:rsidRPr="00B97EAB">
        <w:rPr>
          <w:spacing w:val="-3"/>
          <w:sz w:val="24"/>
          <w:szCs w:val="24"/>
        </w:rPr>
        <w:t xml:space="preserve"> </w:t>
      </w:r>
      <w:r w:rsidRPr="00B97EAB">
        <w:rPr>
          <w:sz w:val="24"/>
          <w:szCs w:val="24"/>
        </w:rPr>
        <w:t>mechanical</w:t>
      </w:r>
      <w:r w:rsidRPr="00B97EAB">
        <w:rPr>
          <w:spacing w:val="-5"/>
          <w:sz w:val="24"/>
          <w:szCs w:val="24"/>
        </w:rPr>
        <w:t xml:space="preserve"> </w:t>
      </w:r>
      <w:r w:rsidRPr="00B97EAB">
        <w:rPr>
          <w:sz w:val="24"/>
          <w:szCs w:val="24"/>
        </w:rPr>
        <w:t>control</w:t>
      </w:r>
      <w:r w:rsidRPr="00B97EAB">
        <w:rPr>
          <w:spacing w:val="-5"/>
          <w:sz w:val="24"/>
          <w:szCs w:val="24"/>
        </w:rPr>
        <w:t xml:space="preserve"> </w:t>
      </w:r>
      <w:r w:rsidRPr="00B97EAB">
        <w:rPr>
          <w:sz w:val="24"/>
          <w:szCs w:val="24"/>
        </w:rPr>
        <w:t>cables</w:t>
      </w:r>
      <w:r w:rsidRPr="00B97EAB">
        <w:rPr>
          <w:spacing w:val="-6"/>
          <w:sz w:val="24"/>
          <w:szCs w:val="24"/>
        </w:rPr>
        <w:t xml:space="preserve"> </w:t>
      </w:r>
      <w:r w:rsidRPr="00B97EAB">
        <w:rPr>
          <w:sz w:val="24"/>
          <w:szCs w:val="24"/>
        </w:rPr>
        <w:t>and</w:t>
      </w:r>
      <w:r w:rsidRPr="00B97EAB">
        <w:rPr>
          <w:spacing w:val="-3"/>
          <w:sz w:val="24"/>
          <w:szCs w:val="24"/>
        </w:rPr>
        <w:t xml:space="preserve"> </w:t>
      </w:r>
      <w:r w:rsidRPr="00B97EAB">
        <w:rPr>
          <w:sz w:val="24"/>
          <w:szCs w:val="24"/>
        </w:rPr>
        <w:t>linkages; determine needed action.</w:t>
      </w:r>
    </w:p>
    <w:p w14:paraId="65507798" w14:textId="77777777" w:rsidR="000513F4" w:rsidRPr="00B97EAB" w:rsidRDefault="005C076D" w:rsidP="00481800">
      <w:pPr>
        <w:pStyle w:val="ListParagraph"/>
        <w:numPr>
          <w:ilvl w:val="2"/>
          <w:numId w:val="18"/>
        </w:numPr>
        <w:tabs>
          <w:tab w:val="left" w:pos="3138"/>
        </w:tabs>
        <w:ind w:left="3138" w:right="1940" w:hanging="358"/>
        <w:rPr>
          <w:sz w:val="24"/>
          <w:szCs w:val="24"/>
        </w:rPr>
      </w:pPr>
      <w:r w:rsidRPr="00B97EAB">
        <w:rPr>
          <w:sz w:val="24"/>
          <w:szCs w:val="24"/>
        </w:rPr>
        <w:t>Inspect</w:t>
      </w:r>
      <w:r w:rsidRPr="00B97EAB">
        <w:rPr>
          <w:spacing w:val="-8"/>
          <w:sz w:val="24"/>
          <w:szCs w:val="24"/>
        </w:rPr>
        <w:t xml:space="preserve"> </w:t>
      </w:r>
      <w:r w:rsidRPr="00B97EAB">
        <w:rPr>
          <w:sz w:val="24"/>
          <w:szCs w:val="24"/>
        </w:rPr>
        <w:t>and</w:t>
      </w:r>
      <w:r w:rsidRPr="00B97EAB">
        <w:rPr>
          <w:spacing w:val="-3"/>
          <w:sz w:val="24"/>
          <w:szCs w:val="24"/>
        </w:rPr>
        <w:t xml:space="preserve"> </w:t>
      </w:r>
      <w:r w:rsidRPr="00B97EAB">
        <w:rPr>
          <w:sz w:val="24"/>
          <w:szCs w:val="24"/>
        </w:rPr>
        <w:t>test</w:t>
      </w:r>
      <w:r w:rsidRPr="00B97EAB">
        <w:rPr>
          <w:spacing w:val="-5"/>
          <w:sz w:val="24"/>
          <w:szCs w:val="24"/>
        </w:rPr>
        <w:t xml:space="preserve"> </w:t>
      </w:r>
      <w:r w:rsidRPr="00B97EAB">
        <w:rPr>
          <w:sz w:val="24"/>
          <w:szCs w:val="24"/>
        </w:rPr>
        <w:t>HVAC</w:t>
      </w:r>
      <w:r w:rsidRPr="00B97EAB">
        <w:rPr>
          <w:spacing w:val="-4"/>
          <w:sz w:val="24"/>
          <w:szCs w:val="24"/>
        </w:rPr>
        <w:t xml:space="preserve"> </w:t>
      </w:r>
      <w:r w:rsidRPr="00B97EAB">
        <w:rPr>
          <w:sz w:val="24"/>
          <w:szCs w:val="24"/>
        </w:rPr>
        <w:t>system</w:t>
      </w:r>
      <w:r w:rsidRPr="00B97EAB">
        <w:rPr>
          <w:spacing w:val="-3"/>
          <w:sz w:val="24"/>
          <w:szCs w:val="24"/>
        </w:rPr>
        <w:t xml:space="preserve"> </w:t>
      </w:r>
      <w:r w:rsidRPr="00B97EAB">
        <w:rPr>
          <w:sz w:val="24"/>
          <w:szCs w:val="24"/>
        </w:rPr>
        <w:t>actuators</w:t>
      </w:r>
      <w:r w:rsidRPr="00B97EAB">
        <w:rPr>
          <w:spacing w:val="-5"/>
          <w:sz w:val="24"/>
          <w:szCs w:val="24"/>
        </w:rPr>
        <w:t xml:space="preserve"> </w:t>
      </w:r>
      <w:r w:rsidRPr="00B97EAB">
        <w:rPr>
          <w:sz w:val="24"/>
          <w:szCs w:val="24"/>
        </w:rPr>
        <w:t>and</w:t>
      </w:r>
      <w:r w:rsidRPr="00B97EAB">
        <w:rPr>
          <w:spacing w:val="-5"/>
          <w:sz w:val="24"/>
          <w:szCs w:val="24"/>
        </w:rPr>
        <w:t xml:space="preserve"> </w:t>
      </w:r>
      <w:r w:rsidRPr="00B97EAB">
        <w:rPr>
          <w:sz w:val="24"/>
          <w:szCs w:val="24"/>
        </w:rPr>
        <w:t>hoses;</w:t>
      </w:r>
      <w:r w:rsidRPr="00B97EAB">
        <w:rPr>
          <w:spacing w:val="-5"/>
          <w:sz w:val="24"/>
          <w:szCs w:val="24"/>
        </w:rPr>
        <w:t xml:space="preserve"> </w:t>
      </w:r>
      <w:r w:rsidRPr="00B97EAB">
        <w:rPr>
          <w:sz w:val="24"/>
          <w:szCs w:val="24"/>
        </w:rPr>
        <w:t>determine</w:t>
      </w:r>
      <w:r w:rsidRPr="00B97EAB">
        <w:rPr>
          <w:spacing w:val="-5"/>
          <w:sz w:val="24"/>
          <w:szCs w:val="24"/>
        </w:rPr>
        <w:t xml:space="preserve"> </w:t>
      </w:r>
      <w:r w:rsidRPr="00B97EAB">
        <w:rPr>
          <w:sz w:val="24"/>
          <w:szCs w:val="24"/>
        </w:rPr>
        <w:t>needed</w:t>
      </w:r>
      <w:r w:rsidRPr="00B97EAB">
        <w:rPr>
          <w:spacing w:val="-4"/>
          <w:sz w:val="24"/>
          <w:szCs w:val="24"/>
        </w:rPr>
        <w:t xml:space="preserve"> </w:t>
      </w:r>
      <w:r w:rsidRPr="00B97EAB">
        <w:rPr>
          <w:spacing w:val="-2"/>
          <w:sz w:val="24"/>
          <w:szCs w:val="24"/>
        </w:rPr>
        <w:t>action.</w:t>
      </w:r>
    </w:p>
    <w:p w14:paraId="5B08EEB7" w14:textId="77777777" w:rsidR="000513F4" w:rsidRPr="00B97EAB" w:rsidRDefault="005C076D" w:rsidP="00481800">
      <w:pPr>
        <w:pStyle w:val="ListParagraph"/>
        <w:numPr>
          <w:ilvl w:val="2"/>
          <w:numId w:val="18"/>
        </w:numPr>
        <w:tabs>
          <w:tab w:val="left" w:pos="3138"/>
        </w:tabs>
        <w:ind w:left="3138" w:right="1940" w:hanging="358"/>
        <w:rPr>
          <w:sz w:val="24"/>
          <w:szCs w:val="24"/>
        </w:rPr>
      </w:pPr>
      <w:r w:rsidRPr="00B97EAB">
        <w:rPr>
          <w:sz w:val="24"/>
          <w:szCs w:val="24"/>
        </w:rPr>
        <w:t>Inspect,</w:t>
      </w:r>
      <w:r w:rsidRPr="00B97EAB">
        <w:rPr>
          <w:spacing w:val="-4"/>
          <w:sz w:val="24"/>
          <w:szCs w:val="24"/>
        </w:rPr>
        <w:t xml:space="preserve"> </w:t>
      </w:r>
      <w:r w:rsidRPr="00B97EAB">
        <w:rPr>
          <w:sz w:val="24"/>
          <w:szCs w:val="24"/>
        </w:rPr>
        <w:t>test,</w:t>
      </w:r>
      <w:r w:rsidRPr="00B97EAB">
        <w:rPr>
          <w:spacing w:val="-3"/>
          <w:sz w:val="24"/>
          <w:szCs w:val="24"/>
        </w:rPr>
        <w:t xml:space="preserve"> </w:t>
      </w:r>
      <w:r w:rsidRPr="00B97EAB">
        <w:rPr>
          <w:sz w:val="24"/>
          <w:szCs w:val="24"/>
        </w:rPr>
        <w:t>and</w:t>
      </w:r>
      <w:r w:rsidRPr="00B97EAB">
        <w:rPr>
          <w:spacing w:val="-3"/>
          <w:sz w:val="24"/>
          <w:szCs w:val="24"/>
        </w:rPr>
        <w:t xml:space="preserve"> </w:t>
      </w:r>
      <w:r w:rsidRPr="00B97EAB">
        <w:rPr>
          <w:sz w:val="24"/>
          <w:szCs w:val="24"/>
        </w:rPr>
        <w:t>adjust</w:t>
      </w:r>
      <w:r w:rsidRPr="00B97EAB">
        <w:rPr>
          <w:spacing w:val="-5"/>
          <w:sz w:val="24"/>
          <w:szCs w:val="24"/>
        </w:rPr>
        <w:t xml:space="preserve"> </w:t>
      </w:r>
      <w:r w:rsidRPr="00B97EAB">
        <w:rPr>
          <w:sz w:val="24"/>
          <w:szCs w:val="24"/>
        </w:rPr>
        <w:t>HVAC</w:t>
      </w:r>
      <w:r w:rsidRPr="00B97EAB">
        <w:rPr>
          <w:spacing w:val="-3"/>
          <w:sz w:val="24"/>
          <w:szCs w:val="24"/>
        </w:rPr>
        <w:t xml:space="preserve"> </w:t>
      </w:r>
      <w:r w:rsidRPr="00B97EAB">
        <w:rPr>
          <w:sz w:val="24"/>
          <w:szCs w:val="24"/>
        </w:rPr>
        <w:t>system</w:t>
      </w:r>
      <w:r w:rsidRPr="00B97EAB">
        <w:rPr>
          <w:spacing w:val="-6"/>
          <w:sz w:val="24"/>
          <w:szCs w:val="24"/>
        </w:rPr>
        <w:t xml:space="preserve"> </w:t>
      </w:r>
      <w:r w:rsidRPr="00B97EAB">
        <w:rPr>
          <w:sz w:val="24"/>
          <w:szCs w:val="24"/>
        </w:rPr>
        <w:t>ducts,</w:t>
      </w:r>
      <w:r w:rsidRPr="00B97EAB">
        <w:rPr>
          <w:spacing w:val="-5"/>
          <w:sz w:val="24"/>
          <w:szCs w:val="24"/>
        </w:rPr>
        <w:t xml:space="preserve"> </w:t>
      </w:r>
      <w:r w:rsidRPr="00B97EAB">
        <w:rPr>
          <w:sz w:val="24"/>
          <w:szCs w:val="24"/>
        </w:rPr>
        <w:t>doors,</w:t>
      </w:r>
      <w:r w:rsidRPr="00B97EAB">
        <w:rPr>
          <w:spacing w:val="-5"/>
          <w:sz w:val="24"/>
          <w:szCs w:val="24"/>
        </w:rPr>
        <w:t xml:space="preserve"> </w:t>
      </w:r>
      <w:r w:rsidRPr="00B97EAB">
        <w:rPr>
          <w:sz w:val="24"/>
          <w:szCs w:val="24"/>
        </w:rPr>
        <w:t>and</w:t>
      </w:r>
      <w:r w:rsidRPr="00B97EAB">
        <w:rPr>
          <w:spacing w:val="-2"/>
          <w:sz w:val="24"/>
          <w:szCs w:val="24"/>
        </w:rPr>
        <w:t xml:space="preserve"> </w:t>
      </w:r>
      <w:r w:rsidRPr="00B97EAB">
        <w:rPr>
          <w:sz w:val="24"/>
          <w:szCs w:val="24"/>
        </w:rPr>
        <w:t>outlets;</w:t>
      </w:r>
      <w:r w:rsidRPr="00B97EAB">
        <w:rPr>
          <w:spacing w:val="-6"/>
          <w:sz w:val="24"/>
          <w:szCs w:val="24"/>
        </w:rPr>
        <w:t xml:space="preserve"> </w:t>
      </w:r>
      <w:r w:rsidRPr="00B97EAB">
        <w:rPr>
          <w:sz w:val="24"/>
          <w:szCs w:val="24"/>
        </w:rPr>
        <w:t>determine</w:t>
      </w:r>
      <w:r w:rsidRPr="00B97EAB">
        <w:rPr>
          <w:spacing w:val="-6"/>
          <w:sz w:val="24"/>
          <w:szCs w:val="24"/>
        </w:rPr>
        <w:t xml:space="preserve"> </w:t>
      </w:r>
      <w:r w:rsidRPr="00B97EAB">
        <w:rPr>
          <w:sz w:val="24"/>
          <w:szCs w:val="24"/>
        </w:rPr>
        <w:t>needed</w:t>
      </w:r>
      <w:r w:rsidRPr="00B97EAB">
        <w:rPr>
          <w:spacing w:val="-5"/>
          <w:sz w:val="24"/>
          <w:szCs w:val="24"/>
        </w:rPr>
        <w:t xml:space="preserve"> </w:t>
      </w:r>
      <w:r w:rsidRPr="00B97EAB">
        <w:rPr>
          <w:spacing w:val="-2"/>
          <w:sz w:val="24"/>
          <w:szCs w:val="24"/>
        </w:rPr>
        <w:t>action.</w:t>
      </w:r>
    </w:p>
    <w:p w14:paraId="00BABCEC" w14:textId="77777777" w:rsidR="000513F4" w:rsidRPr="00B97EAB" w:rsidRDefault="005C076D" w:rsidP="00481800">
      <w:pPr>
        <w:pStyle w:val="ListParagraph"/>
        <w:numPr>
          <w:ilvl w:val="0"/>
          <w:numId w:val="18"/>
        </w:numPr>
        <w:tabs>
          <w:tab w:val="left" w:pos="2059"/>
        </w:tabs>
        <w:ind w:right="1940" w:hanging="359"/>
        <w:rPr>
          <w:sz w:val="24"/>
          <w:szCs w:val="24"/>
        </w:rPr>
      </w:pPr>
      <w:r w:rsidRPr="00B97EAB">
        <w:rPr>
          <w:sz w:val="24"/>
          <w:szCs w:val="24"/>
        </w:rPr>
        <w:t>Explore</w:t>
      </w:r>
      <w:r w:rsidRPr="00B97EAB">
        <w:rPr>
          <w:spacing w:val="-7"/>
          <w:sz w:val="24"/>
          <w:szCs w:val="24"/>
        </w:rPr>
        <w:t xml:space="preserve"> </w:t>
      </w:r>
      <w:r w:rsidRPr="00B97EAB">
        <w:rPr>
          <w:sz w:val="24"/>
          <w:szCs w:val="24"/>
        </w:rPr>
        <w:t>refrigerant</w:t>
      </w:r>
      <w:r w:rsidRPr="00B97EAB">
        <w:rPr>
          <w:spacing w:val="-7"/>
          <w:sz w:val="24"/>
          <w:szCs w:val="24"/>
        </w:rPr>
        <w:t xml:space="preserve"> </w:t>
      </w:r>
      <w:r w:rsidRPr="00B97EAB">
        <w:rPr>
          <w:sz w:val="24"/>
          <w:szCs w:val="24"/>
        </w:rPr>
        <w:t>recovery,</w:t>
      </w:r>
      <w:r w:rsidRPr="00B97EAB">
        <w:rPr>
          <w:spacing w:val="-5"/>
          <w:sz w:val="24"/>
          <w:szCs w:val="24"/>
        </w:rPr>
        <w:t xml:space="preserve"> </w:t>
      </w:r>
      <w:r w:rsidRPr="00B97EAB">
        <w:rPr>
          <w:sz w:val="24"/>
          <w:szCs w:val="24"/>
        </w:rPr>
        <w:t>recycling,</w:t>
      </w:r>
      <w:r w:rsidRPr="00B97EAB">
        <w:rPr>
          <w:spacing w:val="-6"/>
          <w:sz w:val="24"/>
          <w:szCs w:val="24"/>
        </w:rPr>
        <w:t xml:space="preserve"> </w:t>
      </w:r>
      <w:r w:rsidRPr="00B97EAB">
        <w:rPr>
          <w:sz w:val="24"/>
          <w:szCs w:val="24"/>
        </w:rPr>
        <w:t>and</w:t>
      </w:r>
      <w:r w:rsidRPr="00B97EAB">
        <w:rPr>
          <w:spacing w:val="-3"/>
          <w:sz w:val="24"/>
          <w:szCs w:val="24"/>
        </w:rPr>
        <w:t xml:space="preserve"> </w:t>
      </w:r>
      <w:r w:rsidRPr="00B97EAB">
        <w:rPr>
          <w:sz w:val="24"/>
          <w:szCs w:val="24"/>
        </w:rPr>
        <w:t>handling</w:t>
      </w:r>
      <w:r w:rsidRPr="00B97EAB">
        <w:rPr>
          <w:spacing w:val="-6"/>
          <w:sz w:val="24"/>
          <w:szCs w:val="24"/>
        </w:rPr>
        <w:t xml:space="preserve"> </w:t>
      </w:r>
      <w:r w:rsidRPr="00B97EAB">
        <w:rPr>
          <w:sz w:val="24"/>
          <w:szCs w:val="24"/>
        </w:rPr>
        <w:t>diagnosis,</w:t>
      </w:r>
      <w:r w:rsidRPr="00B97EAB">
        <w:rPr>
          <w:spacing w:val="-4"/>
          <w:sz w:val="24"/>
          <w:szCs w:val="24"/>
        </w:rPr>
        <w:t xml:space="preserve"> </w:t>
      </w:r>
      <w:r w:rsidRPr="00B97EAB">
        <w:rPr>
          <w:sz w:val="24"/>
          <w:szCs w:val="24"/>
        </w:rPr>
        <w:t>service,</w:t>
      </w:r>
      <w:r w:rsidRPr="00B97EAB">
        <w:rPr>
          <w:spacing w:val="-5"/>
          <w:sz w:val="24"/>
          <w:szCs w:val="24"/>
        </w:rPr>
        <w:t xml:space="preserve"> </w:t>
      </w:r>
      <w:r w:rsidRPr="00B97EAB">
        <w:rPr>
          <w:sz w:val="24"/>
          <w:szCs w:val="24"/>
        </w:rPr>
        <w:t>and</w:t>
      </w:r>
      <w:r w:rsidRPr="00B97EAB">
        <w:rPr>
          <w:spacing w:val="-4"/>
          <w:sz w:val="24"/>
          <w:szCs w:val="24"/>
        </w:rPr>
        <w:t xml:space="preserve"> </w:t>
      </w:r>
      <w:r w:rsidRPr="00B97EAB">
        <w:rPr>
          <w:sz w:val="24"/>
          <w:szCs w:val="24"/>
        </w:rPr>
        <w:t>repair.</w:t>
      </w:r>
    </w:p>
    <w:p w14:paraId="16EE666E" w14:textId="77777777" w:rsidR="000513F4" w:rsidRPr="00B97EAB" w:rsidRDefault="005C076D" w:rsidP="00481800">
      <w:pPr>
        <w:pStyle w:val="ListParagraph"/>
        <w:numPr>
          <w:ilvl w:val="1"/>
          <w:numId w:val="18"/>
        </w:numPr>
        <w:tabs>
          <w:tab w:val="left" w:pos="2779"/>
        </w:tabs>
        <w:ind w:left="2520" w:right="1940" w:hanging="359"/>
        <w:rPr>
          <w:sz w:val="24"/>
          <w:szCs w:val="24"/>
        </w:rPr>
      </w:pPr>
      <w:r w:rsidRPr="00B97EAB">
        <w:rPr>
          <w:sz w:val="24"/>
          <w:szCs w:val="24"/>
        </w:rPr>
        <w:lastRenderedPageBreak/>
        <w:t>Maintain</w:t>
      </w:r>
      <w:r w:rsidRPr="00B97EAB">
        <w:rPr>
          <w:spacing w:val="-6"/>
          <w:sz w:val="24"/>
          <w:szCs w:val="24"/>
        </w:rPr>
        <w:t xml:space="preserve"> </w:t>
      </w:r>
      <w:r w:rsidRPr="00B97EAB">
        <w:rPr>
          <w:sz w:val="24"/>
          <w:szCs w:val="24"/>
        </w:rPr>
        <w:t>and</w:t>
      </w:r>
      <w:r w:rsidRPr="00B97EAB">
        <w:rPr>
          <w:spacing w:val="-3"/>
          <w:sz w:val="24"/>
          <w:szCs w:val="24"/>
        </w:rPr>
        <w:t xml:space="preserve"> </w:t>
      </w:r>
      <w:r w:rsidRPr="00B97EAB">
        <w:rPr>
          <w:sz w:val="24"/>
          <w:szCs w:val="24"/>
        </w:rPr>
        <w:t>verify</w:t>
      </w:r>
      <w:r w:rsidRPr="00B97EAB">
        <w:rPr>
          <w:spacing w:val="-3"/>
          <w:sz w:val="24"/>
          <w:szCs w:val="24"/>
        </w:rPr>
        <w:t xml:space="preserve"> </w:t>
      </w:r>
      <w:r w:rsidRPr="00B97EAB">
        <w:rPr>
          <w:sz w:val="24"/>
          <w:szCs w:val="24"/>
        </w:rPr>
        <w:t>correct</w:t>
      </w:r>
      <w:r w:rsidRPr="00B97EAB">
        <w:rPr>
          <w:spacing w:val="-7"/>
          <w:sz w:val="24"/>
          <w:szCs w:val="24"/>
        </w:rPr>
        <w:t xml:space="preserve"> </w:t>
      </w:r>
      <w:r w:rsidRPr="00B97EAB">
        <w:rPr>
          <w:sz w:val="24"/>
          <w:szCs w:val="24"/>
        </w:rPr>
        <w:t>operation</w:t>
      </w:r>
      <w:r w:rsidRPr="00B97EAB">
        <w:rPr>
          <w:spacing w:val="-3"/>
          <w:sz w:val="24"/>
          <w:szCs w:val="24"/>
        </w:rPr>
        <w:t xml:space="preserve"> </w:t>
      </w:r>
      <w:r w:rsidRPr="00B97EAB">
        <w:rPr>
          <w:sz w:val="24"/>
          <w:szCs w:val="24"/>
        </w:rPr>
        <w:t>of</w:t>
      </w:r>
      <w:r w:rsidRPr="00B97EAB">
        <w:rPr>
          <w:spacing w:val="-6"/>
          <w:sz w:val="24"/>
          <w:szCs w:val="24"/>
        </w:rPr>
        <w:t xml:space="preserve"> </w:t>
      </w:r>
      <w:r w:rsidRPr="00B97EAB">
        <w:rPr>
          <w:sz w:val="24"/>
          <w:szCs w:val="24"/>
        </w:rPr>
        <w:t>certified</w:t>
      </w:r>
      <w:r w:rsidRPr="00B97EAB">
        <w:rPr>
          <w:spacing w:val="-3"/>
          <w:sz w:val="24"/>
          <w:szCs w:val="24"/>
        </w:rPr>
        <w:t xml:space="preserve"> </w:t>
      </w:r>
      <w:r w:rsidRPr="00B97EAB">
        <w:rPr>
          <w:spacing w:val="-2"/>
          <w:sz w:val="24"/>
          <w:szCs w:val="24"/>
        </w:rPr>
        <w:t>equipment.</w:t>
      </w:r>
    </w:p>
    <w:p w14:paraId="52DC4262" w14:textId="77777777" w:rsidR="000513F4" w:rsidRPr="00B97EAB" w:rsidRDefault="005C076D" w:rsidP="00481800">
      <w:pPr>
        <w:pStyle w:val="ListParagraph"/>
        <w:numPr>
          <w:ilvl w:val="1"/>
          <w:numId w:val="18"/>
        </w:numPr>
        <w:tabs>
          <w:tab w:val="left" w:pos="2778"/>
        </w:tabs>
        <w:ind w:left="2520" w:right="1940" w:hanging="358"/>
        <w:rPr>
          <w:sz w:val="24"/>
          <w:szCs w:val="24"/>
        </w:rPr>
      </w:pPr>
      <w:r w:rsidRPr="00B97EAB">
        <w:rPr>
          <w:sz w:val="24"/>
          <w:szCs w:val="24"/>
        </w:rPr>
        <w:t>Identify</w:t>
      </w:r>
      <w:r w:rsidRPr="00B97EAB">
        <w:rPr>
          <w:spacing w:val="-4"/>
          <w:sz w:val="24"/>
          <w:szCs w:val="24"/>
        </w:rPr>
        <w:t xml:space="preserve"> </w:t>
      </w:r>
      <w:r w:rsidRPr="00B97EAB">
        <w:rPr>
          <w:sz w:val="24"/>
          <w:szCs w:val="24"/>
        </w:rPr>
        <w:t>and</w:t>
      </w:r>
      <w:r w:rsidRPr="00B97EAB">
        <w:rPr>
          <w:spacing w:val="-2"/>
          <w:sz w:val="24"/>
          <w:szCs w:val="24"/>
        </w:rPr>
        <w:t xml:space="preserve"> </w:t>
      </w:r>
      <w:r w:rsidRPr="00B97EAB">
        <w:rPr>
          <w:sz w:val="24"/>
          <w:szCs w:val="24"/>
        </w:rPr>
        <w:t>recover</w:t>
      </w:r>
      <w:r w:rsidRPr="00B97EAB">
        <w:rPr>
          <w:spacing w:val="-5"/>
          <w:sz w:val="24"/>
          <w:szCs w:val="24"/>
        </w:rPr>
        <w:t xml:space="preserve"> </w:t>
      </w:r>
      <w:r w:rsidRPr="00B97EAB">
        <w:rPr>
          <w:sz w:val="24"/>
          <w:szCs w:val="24"/>
        </w:rPr>
        <w:t>A/C</w:t>
      </w:r>
      <w:r w:rsidRPr="00B97EAB">
        <w:rPr>
          <w:spacing w:val="-6"/>
          <w:sz w:val="24"/>
          <w:szCs w:val="24"/>
        </w:rPr>
        <w:t xml:space="preserve"> </w:t>
      </w:r>
      <w:r w:rsidRPr="00B97EAB">
        <w:rPr>
          <w:sz w:val="24"/>
          <w:szCs w:val="24"/>
        </w:rPr>
        <w:t>system</w:t>
      </w:r>
      <w:r w:rsidRPr="00B97EAB">
        <w:rPr>
          <w:spacing w:val="-5"/>
          <w:sz w:val="24"/>
          <w:szCs w:val="24"/>
        </w:rPr>
        <w:t xml:space="preserve"> </w:t>
      </w:r>
      <w:r w:rsidRPr="00B97EAB">
        <w:rPr>
          <w:spacing w:val="-2"/>
          <w:sz w:val="24"/>
          <w:szCs w:val="24"/>
        </w:rPr>
        <w:t>refrigerant.</w:t>
      </w:r>
    </w:p>
    <w:p w14:paraId="66EB8653" w14:textId="77777777" w:rsidR="000513F4" w:rsidRPr="00B97EAB" w:rsidRDefault="005C076D" w:rsidP="00481800">
      <w:pPr>
        <w:pStyle w:val="ListParagraph"/>
        <w:numPr>
          <w:ilvl w:val="1"/>
          <w:numId w:val="18"/>
        </w:numPr>
        <w:tabs>
          <w:tab w:val="left" w:pos="2778"/>
        </w:tabs>
        <w:ind w:left="2520" w:right="1940" w:hanging="358"/>
        <w:rPr>
          <w:sz w:val="24"/>
          <w:szCs w:val="24"/>
        </w:rPr>
      </w:pPr>
      <w:r w:rsidRPr="00B97EAB">
        <w:rPr>
          <w:sz w:val="24"/>
          <w:szCs w:val="24"/>
        </w:rPr>
        <w:t>Recycle</w:t>
      </w:r>
      <w:r w:rsidRPr="00B97EAB">
        <w:rPr>
          <w:spacing w:val="-5"/>
          <w:sz w:val="24"/>
          <w:szCs w:val="24"/>
        </w:rPr>
        <w:t xml:space="preserve"> </w:t>
      </w:r>
      <w:r w:rsidRPr="00B97EAB">
        <w:rPr>
          <w:sz w:val="24"/>
          <w:szCs w:val="24"/>
        </w:rPr>
        <w:t>or</w:t>
      </w:r>
      <w:r w:rsidRPr="00B97EAB">
        <w:rPr>
          <w:spacing w:val="-4"/>
          <w:sz w:val="24"/>
          <w:szCs w:val="24"/>
        </w:rPr>
        <w:t xml:space="preserve"> </w:t>
      </w:r>
      <w:r w:rsidRPr="00B97EAB">
        <w:rPr>
          <w:sz w:val="24"/>
          <w:szCs w:val="24"/>
        </w:rPr>
        <w:t>properly</w:t>
      </w:r>
      <w:r w:rsidRPr="00B97EAB">
        <w:rPr>
          <w:spacing w:val="-2"/>
          <w:sz w:val="24"/>
          <w:szCs w:val="24"/>
        </w:rPr>
        <w:t xml:space="preserve"> </w:t>
      </w:r>
      <w:r w:rsidRPr="00B97EAB">
        <w:rPr>
          <w:sz w:val="24"/>
          <w:szCs w:val="24"/>
        </w:rPr>
        <w:t>dispose</w:t>
      </w:r>
      <w:r w:rsidRPr="00B97EAB">
        <w:rPr>
          <w:spacing w:val="-4"/>
          <w:sz w:val="24"/>
          <w:szCs w:val="24"/>
        </w:rPr>
        <w:t xml:space="preserve"> </w:t>
      </w:r>
      <w:r w:rsidRPr="00B97EAB">
        <w:rPr>
          <w:sz w:val="24"/>
          <w:szCs w:val="24"/>
        </w:rPr>
        <w:t>of</w:t>
      </w:r>
      <w:r w:rsidRPr="00B97EAB">
        <w:rPr>
          <w:spacing w:val="-1"/>
          <w:sz w:val="24"/>
          <w:szCs w:val="24"/>
        </w:rPr>
        <w:t xml:space="preserve"> </w:t>
      </w:r>
      <w:r w:rsidRPr="00B97EAB">
        <w:rPr>
          <w:spacing w:val="-2"/>
          <w:sz w:val="24"/>
          <w:szCs w:val="24"/>
        </w:rPr>
        <w:t>refrigerant.</w:t>
      </w:r>
    </w:p>
    <w:p w14:paraId="748D02B4" w14:textId="77777777" w:rsidR="000513F4" w:rsidRPr="00B97EAB" w:rsidRDefault="005C076D" w:rsidP="00481800">
      <w:pPr>
        <w:pStyle w:val="ListParagraph"/>
        <w:numPr>
          <w:ilvl w:val="1"/>
          <w:numId w:val="18"/>
        </w:numPr>
        <w:tabs>
          <w:tab w:val="left" w:pos="2778"/>
        </w:tabs>
        <w:ind w:left="2520" w:right="1940" w:hanging="358"/>
        <w:rPr>
          <w:sz w:val="24"/>
          <w:szCs w:val="24"/>
        </w:rPr>
      </w:pPr>
      <w:r w:rsidRPr="00B97EAB">
        <w:rPr>
          <w:sz w:val="24"/>
          <w:szCs w:val="24"/>
        </w:rPr>
        <w:t>Handle,</w:t>
      </w:r>
      <w:r w:rsidRPr="00B97EAB">
        <w:rPr>
          <w:spacing w:val="-5"/>
          <w:sz w:val="24"/>
          <w:szCs w:val="24"/>
        </w:rPr>
        <w:t xml:space="preserve"> </w:t>
      </w:r>
      <w:r w:rsidRPr="00B97EAB">
        <w:rPr>
          <w:sz w:val="24"/>
          <w:szCs w:val="24"/>
        </w:rPr>
        <w:t>label,</w:t>
      </w:r>
      <w:r w:rsidRPr="00B97EAB">
        <w:rPr>
          <w:spacing w:val="-2"/>
          <w:sz w:val="24"/>
          <w:szCs w:val="24"/>
        </w:rPr>
        <w:t xml:space="preserve"> </w:t>
      </w:r>
      <w:r w:rsidRPr="00B97EAB">
        <w:rPr>
          <w:sz w:val="24"/>
          <w:szCs w:val="24"/>
        </w:rPr>
        <w:t>and</w:t>
      </w:r>
      <w:r w:rsidRPr="00B97EAB">
        <w:rPr>
          <w:spacing w:val="-2"/>
          <w:sz w:val="24"/>
          <w:szCs w:val="24"/>
        </w:rPr>
        <w:t xml:space="preserve"> </w:t>
      </w:r>
      <w:r w:rsidRPr="00B97EAB">
        <w:rPr>
          <w:sz w:val="24"/>
          <w:szCs w:val="24"/>
        </w:rPr>
        <w:t>store</w:t>
      </w:r>
      <w:r w:rsidRPr="00B97EAB">
        <w:rPr>
          <w:spacing w:val="-5"/>
          <w:sz w:val="24"/>
          <w:szCs w:val="24"/>
        </w:rPr>
        <w:t xml:space="preserve"> </w:t>
      </w:r>
      <w:r w:rsidRPr="00B97EAB">
        <w:rPr>
          <w:spacing w:val="-2"/>
          <w:sz w:val="24"/>
          <w:szCs w:val="24"/>
        </w:rPr>
        <w:t>refrigerant.</w:t>
      </w:r>
    </w:p>
    <w:p w14:paraId="60ADAA73" w14:textId="77777777" w:rsidR="000513F4" w:rsidRPr="00B97EAB" w:rsidRDefault="005C076D" w:rsidP="00481800">
      <w:pPr>
        <w:pStyle w:val="ListParagraph"/>
        <w:numPr>
          <w:ilvl w:val="1"/>
          <w:numId w:val="18"/>
        </w:numPr>
        <w:tabs>
          <w:tab w:val="left" w:pos="2779"/>
        </w:tabs>
        <w:ind w:left="2520" w:right="1940" w:hanging="359"/>
        <w:rPr>
          <w:sz w:val="24"/>
          <w:szCs w:val="24"/>
        </w:rPr>
      </w:pPr>
      <w:r w:rsidRPr="00B97EAB">
        <w:rPr>
          <w:sz w:val="24"/>
          <w:szCs w:val="24"/>
        </w:rPr>
        <w:t>Test</w:t>
      </w:r>
      <w:r w:rsidRPr="00B97EAB">
        <w:rPr>
          <w:spacing w:val="-8"/>
          <w:sz w:val="24"/>
          <w:szCs w:val="24"/>
        </w:rPr>
        <w:t xml:space="preserve"> </w:t>
      </w:r>
      <w:r w:rsidRPr="00B97EAB">
        <w:rPr>
          <w:sz w:val="24"/>
          <w:szCs w:val="24"/>
        </w:rPr>
        <w:t>recycled</w:t>
      </w:r>
      <w:r w:rsidRPr="00B97EAB">
        <w:rPr>
          <w:spacing w:val="-4"/>
          <w:sz w:val="24"/>
          <w:szCs w:val="24"/>
        </w:rPr>
        <w:t xml:space="preserve"> </w:t>
      </w:r>
      <w:r w:rsidRPr="00B97EAB">
        <w:rPr>
          <w:sz w:val="24"/>
          <w:szCs w:val="24"/>
        </w:rPr>
        <w:t>refrigerant</w:t>
      </w:r>
      <w:r w:rsidRPr="00B97EAB">
        <w:rPr>
          <w:spacing w:val="-8"/>
          <w:sz w:val="24"/>
          <w:szCs w:val="24"/>
        </w:rPr>
        <w:t xml:space="preserve"> </w:t>
      </w:r>
      <w:r w:rsidRPr="00B97EAB">
        <w:rPr>
          <w:sz w:val="24"/>
          <w:szCs w:val="24"/>
        </w:rPr>
        <w:t>for</w:t>
      </w:r>
      <w:r w:rsidRPr="00B97EAB">
        <w:rPr>
          <w:spacing w:val="-5"/>
          <w:sz w:val="24"/>
          <w:szCs w:val="24"/>
        </w:rPr>
        <w:t xml:space="preserve"> </w:t>
      </w:r>
      <w:r w:rsidRPr="00B97EAB">
        <w:rPr>
          <w:sz w:val="24"/>
          <w:szCs w:val="24"/>
        </w:rPr>
        <w:t>non-condensable</w:t>
      </w:r>
      <w:r w:rsidRPr="00B97EAB">
        <w:rPr>
          <w:spacing w:val="-8"/>
          <w:sz w:val="24"/>
          <w:szCs w:val="24"/>
        </w:rPr>
        <w:t xml:space="preserve"> </w:t>
      </w:r>
      <w:r w:rsidRPr="00B97EAB">
        <w:rPr>
          <w:spacing w:val="-2"/>
          <w:sz w:val="24"/>
          <w:szCs w:val="24"/>
        </w:rPr>
        <w:t>gases.</w:t>
      </w:r>
    </w:p>
    <w:p w14:paraId="0170EFBF" w14:textId="77777777" w:rsidR="000513F4" w:rsidRPr="00B97EAB" w:rsidRDefault="005C076D" w:rsidP="00481800">
      <w:pPr>
        <w:pStyle w:val="ListParagraph"/>
        <w:numPr>
          <w:ilvl w:val="0"/>
          <w:numId w:val="18"/>
        </w:numPr>
        <w:tabs>
          <w:tab w:val="left" w:pos="2059"/>
        </w:tabs>
        <w:ind w:right="1940" w:hanging="359"/>
        <w:rPr>
          <w:sz w:val="24"/>
          <w:szCs w:val="24"/>
        </w:rPr>
      </w:pPr>
      <w:r w:rsidRPr="00B97EAB">
        <w:rPr>
          <w:sz w:val="24"/>
          <w:szCs w:val="24"/>
        </w:rPr>
        <w:t>Complete</w:t>
      </w:r>
      <w:r w:rsidRPr="00B97EAB">
        <w:rPr>
          <w:spacing w:val="-6"/>
          <w:sz w:val="24"/>
          <w:szCs w:val="24"/>
        </w:rPr>
        <w:t xml:space="preserve"> </w:t>
      </w:r>
      <w:r w:rsidRPr="00B97EAB">
        <w:rPr>
          <w:sz w:val="24"/>
          <w:szCs w:val="24"/>
        </w:rPr>
        <w:t>the</w:t>
      </w:r>
      <w:r w:rsidRPr="00B97EAB">
        <w:rPr>
          <w:spacing w:val="-6"/>
          <w:sz w:val="24"/>
          <w:szCs w:val="24"/>
        </w:rPr>
        <w:t xml:space="preserve"> </w:t>
      </w:r>
      <w:r w:rsidRPr="00B97EAB">
        <w:rPr>
          <w:sz w:val="24"/>
          <w:szCs w:val="24"/>
        </w:rPr>
        <w:t>requirements</w:t>
      </w:r>
      <w:r w:rsidRPr="00B97EAB">
        <w:rPr>
          <w:spacing w:val="-5"/>
          <w:sz w:val="24"/>
          <w:szCs w:val="24"/>
        </w:rPr>
        <w:t xml:space="preserve"> </w:t>
      </w:r>
      <w:r w:rsidRPr="00B97EAB">
        <w:rPr>
          <w:sz w:val="24"/>
          <w:szCs w:val="24"/>
        </w:rPr>
        <w:t>for</w:t>
      </w:r>
      <w:r w:rsidRPr="00B97EAB">
        <w:rPr>
          <w:spacing w:val="-5"/>
          <w:sz w:val="24"/>
          <w:szCs w:val="24"/>
        </w:rPr>
        <w:t xml:space="preserve"> </w:t>
      </w:r>
      <w:r w:rsidRPr="00B97EAB">
        <w:rPr>
          <w:sz w:val="24"/>
          <w:szCs w:val="24"/>
        </w:rPr>
        <w:t>Section</w:t>
      </w:r>
      <w:r w:rsidRPr="00B97EAB">
        <w:rPr>
          <w:spacing w:val="-2"/>
          <w:sz w:val="24"/>
          <w:szCs w:val="24"/>
        </w:rPr>
        <w:t xml:space="preserve"> </w:t>
      </w:r>
      <w:r w:rsidRPr="00B97EAB">
        <w:rPr>
          <w:sz w:val="24"/>
          <w:szCs w:val="24"/>
        </w:rPr>
        <w:t>609</w:t>
      </w:r>
      <w:r w:rsidRPr="00B97EAB">
        <w:rPr>
          <w:spacing w:val="-5"/>
          <w:sz w:val="24"/>
          <w:szCs w:val="24"/>
        </w:rPr>
        <w:t xml:space="preserve"> </w:t>
      </w:r>
      <w:r w:rsidRPr="00B97EAB">
        <w:rPr>
          <w:spacing w:val="-2"/>
          <w:sz w:val="24"/>
          <w:szCs w:val="24"/>
        </w:rPr>
        <w:t>Certification.</w:t>
      </w:r>
    </w:p>
    <w:p w14:paraId="64AA306D" w14:textId="77777777" w:rsidR="000513F4" w:rsidRDefault="000513F4">
      <w:pPr>
        <w:rPr>
          <w:sz w:val="20"/>
        </w:rPr>
        <w:sectPr w:rsidR="000513F4">
          <w:pgSz w:w="12240" w:h="15840"/>
          <w:pgMar w:top="780" w:right="120" w:bottom="280" w:left="100" w:header="720" w:footer="720" w:gutter="0"/>
          <w:cols w:space="720"/>
        </w:sectPr>
      </w:pPr>
    </w:p>
    <w:tbl>
      <w:tblPr>
        <w:tblW w:w="0" w:type="auto"/>
        <w:tblInd w:w="1440" w:type="dxa"/>
        <w:tblLayout w:type="fixed"/>
        <w:tblCellMar>
          <w:left w:w="0" w:type="dxa"/>
          <w:right w:w="0" w:type="dxa"/>
        </w:tblCellMar>
        <w:tblLook w:val="01E0" w:firstRow="1" w:lastRow="1" w:firstColumn="1" w:lastColumn="1" w:noHBand="0" w:noVBand="0"/>
      </w:tblPr>
      <w:tblGrid>
        <w:gridCol w:w="3174"/>
        <w:gridCol w:w="7207"/>
      </w:tblGrid>
      <w:tr w:rsidR="007F3653" w:rsidRPr="00B97EAB" w14:paraId="1EFB99CC" w14:textId="77777777" w:rsidTr="00B97EAB">
        <w:trPr>
          <w:trHeight w:val="199"/>
        </w:trPr>
        <w:tc>
          <w:tcPr>
            <w:tcW w:w="3174" w:type="dxa"/>
          </w:tcPr>
          <w:p w14:paraId="7010AEB8" w14:textId="77777777" w:rsidR="007F3653" w:rsidRPr="00B97EAB" w:rsidRDefault="007F3653" w:rsidP="007F3653">
            <w:pPr>
              <w:pStyle w:val="BodyText"/>
              <w:ind w:firstLine="380"/>
              <w:rPr>
                <w:b/>
                <w:bCs/>
                <w:sz w:val="24"/>
                <w:szCs w:val="24"/>
              </w:rPr>
            </w:pPr>
            <w:r w:rsidRPr="00B97EAB">
              <w:rPr>
                <w:b/>
                <w:bCs/>
                <w:sz w:val="24"/>
                <w:szCs w:val="24"/>
              </w:rPr>
              <w:lastRenderedPageBreak/>
              <w:t>Course Number and Name:</w:t>
            </w:r>
          </w:p>
        </w:tc>
        <w:tc>
          <w:tcPr>
            <w:tcW w:w="7207" w:type="dxa"/>
          </w:tcPr>
          <w:p w14:paraId="4B0BCE71" w14:textId="77777777" w:rsidR="007F3653" w:rsidRPr="00B97EAB" w:rsidRDefault="007F3653" w:rsidP="00B97EAB">
            <w:pPr>
              <w:pStyle w:val="Heading2"/>
              <w:spacing w:before="0"/>
              <w:ind w:left="70"/>
            </w:pPr>
            <w:bookmarkStart w:id="510" w:name="_Toc236303959"/>
            <w:r w:rsidRPr="00B97EAB">
              <w:t>DET 2113 Welding for Diesel Equipment Technology</w:t>
            </w:r>
            <w:bookmarkEnd w:id="510"/>
          </w:p>
        </w:tc>
      </w:tr>
    </w:tbl>
    <w:p w14:paraId="3547EB4C" w14:textId="77777777" w:rsidR="007F3653" w:rsidRPr="00B97EAB" w:rsidRDefault="007F3653" w:rsidP="007F3653">
      <w:pPr>
        <w:pStyle w:val="BodyText"/>
        <w:spacing w:before="2"/>
        <w:rPr>
          <w:b/>
          <w:sz w:val="24"/>
          <w:szCs w:val="24"/>
        </w:rPr>
      </w:pPr>
    </w:p>
    <w:p w14:paraId="231A8154" w14:textId="77777777" w:rsidR="007F3653" w:rsidRDefault="007F3653" w:rsidP="00B97EAB">
      <w:pPr>
        <w:pStyle w:val="BodyText"/>
        <w:spacing w:before="59"/>
        <w:ind w:left="4680" w:right="2300" w:hanging="2880"/>
        <w:rPr>
          <w:spacing w:val="-2"/>
          <w:sz w:val="24"/>
          <w:szCs w:val="24"/>
        </w:rPr>
      </w:pPr>
      <w:r w:rsidRPr="00B97EAB">
        <w:rPr>
          <w:b/>
          <w:spacing w:val="-2"/>
          <w:sz w:val="24"/>
          <w:szCs w:val="24"/>
        </w:rPr>
        <w:t>Description:</w:t>
      </w:r>
      <w:r w:rsidRPr="00B97EAB">
        <w:rPr>
          <w:b/>
          <w:sz w:val="24"/>
          <w:szCs w:val="24"/>
        </w:rPr>
        <w:tab/>
      </w:r>
      <w:r w:rsidRPr="00B97EAB">
        <w:rPr>
          <w:sz w:val="24"/>
          <w:szCs w:val="24"/>
        </w:rPr>
        <w:t>This</w:t>
      </w:r>
      <w:r w:rsidRPr="00B97EAB">
        <w:rPr>
          <w:spacing w:val="-2"/>
          <w:sz w:val="24"/>
          <w:szCs w:val="24"/>
        </w:rPr>
        <w:t xml:space="preserve"> </w:t>
      </w:r>
      <w:r w:rsidRPr="00B97EAB">
        <w:rPr>
          <w:sz w:val="24"/>
          <w:szCs w:val="24"/>
        </w:rPr>
        <w:t>is</w:t>
      </w:r>
      <w:r w:rsidRPr="00B97EAB">
        <w:rPr>
          <w:spacing w:val="-2"/>
          <w:sz w:val="24"/>
          <w:szCs w:val="24"/>
        </w:rPr>
        <w:t xml:space="preserve"> </w:t>
      </w:r>
      <w:r w:rsidRPr="00B97EAB">
        <w:rPr>
          <w:sz w:val="24"/>
          <w:szCs w:val="24"/>
        </w:rPr>
        <w:t>a course designed to provide basic welding</w:t>
      </w:r>
      <w:r w:rsidRPr="00B97EAB">
        <w:rPr>
          <w:spacing w:val="-1"/>
          <w:sz w:val="24"/>
          <w:szCs w:val="24"/>
        </w:rPr>
        <w:t xml:space="preserve"> </w:t>
      </w:r>
      <w:r w:rsidRPr="00B97EAB">
        <w:rPr>
          <w:sz w:val="24"/>
          <w:szCs w:val="24"/>
        </w:rPr>
        <w:t>and cutting</w:t>
      </w:r>
      <w:r w:rsidRPr="00B97EAB">
        <w:rPr>
          <w:spacing w:val="-1"/>
          <w:sz w:val="24"/>
          <w:szCs w:val="24"/>
        </w:rPr>
        <w:t xml:space="preserve"> </w:t>
      </w:r>
      <w:r w:rsidRPr="00B97EAB">
        <w:rPr>
          <w:sz w:val="24"/>
          <w:szCs w:val="24"/>
        </w:rPr>
        <w:t>techniques which</w:t>
      </w:r>
      <w:r w:rsidRPr="00B97EAB">
        <w:rPr>
          <w:spacing w:val="-7"/>
          <w:sz w:val="24"/>
          <w:szCs w:val="24"/>
        </w:rPr>
        <w:t xml:space="preserve"> </w:t>
      </w:r>
      <w:proofErr w:type="gramStart"/>
      <w:r w:rsidRPr="00B97EAB">
        <w:rPr>
          <w:sz w:val="24"/>
          <w:szCs w:val="24"/>
        </w:rPr>
        <w:t>includes</w:t>
      </w:r>
      <w:proofErr w:type="gramEnd"/>
      <w:r w:rsidRPr="00B97EAB">
        <w:rPr>
          <w:spacing w:val="-5"/>
          <w:sz w:val="24"/>
          <w:szCs w:val="24"/>
        </w:rPr>
        <w:t xml:space="preserve"> </w:t>
      </w:r>
      <w:r w:rsidRPr="00B97EAB">
        <w:rPr>
          <w:sz w:val="24"/>
          <w:szCs w:val="24"/>
        </w:rPr>
        <w:t>fundamental</w:t>
      </w:r>
      <w:r w:rsidRPr="00B97EAB">
        <w:rPr>
          <w:spacing w:val="-7"/>
          <w:sz w:val="24"/>
          <w:szCs w:val="24"/>
        </w:rPr>
        <w:t xml:space="preserve"> </w:t>
      </w:r>
      <w:r w:rsidRPr="00B97EAB">
        <w:rPr>
          <w:sz w:val="24"/>
          <w:szCs w:val="24"/>
        </w:rPr>
        <w:t>procedures</w:t>
      </w:r>
      <w:r w:rsidRPr="00B97EAB">
        <w:rPr>
          <w:spacing w:val="-7"/>
          <w:sz w:val="24"/>
          <w:szCs w:val="24"/>
        </w:rPr>
        <w:t xml:space="preserve"> </w:t>
      </w:r>
      <w:r w:rsidRPr="00B97EAB">
        <w:rPr>
          <w:sz w:val="24"/>
          <w:szCs w:val="24"/>
        </w:rPr>
        <w:t>and</w:t>
      </w:r>
      <w:r w:rsidRPr="00B97EAB">
        <w:rPr>
          <w:spacing w:val="-7"/>
          <w:sz w:val="24"/>
          <w:szCs w:val="24"/>
        </w:rPr>
        <w:t xml:space="preserve"> </w:t>
      </w:r>
      <w:r w:rsidRPr="00B97EAB">
        <w:rPr>
          <w:sz w:val="24"/>
          <w:szCs w:val="24"/>
        </w:rPr>
        <w:t>safety,</w:t>
      </w:r>
      <w:r w:rsidRPr="00B97EAB">
        <w:rPr>
          <w:spacing w:val="-7"/>
          <w:sz w:val="24"/>
          <w:szCs w:val="24"/>
        </w:rPr>
        <w:t xml:space="preserve"> </w:t>
      </w:r>
      <w:r w:rsidRPr="00B97EAB">
        <w:rPr>
          <w:sz w:val="24"/>
          <w:szCs w:val="24"/>
        </w:rPr>
        <w:t>oxyacetylene</w:t>
      </w:r>
      <w:r w:rsidRPr="00B97EAB">
        <w:rPr>
          <w:spacing w:val="-8"/>
          <w:sz w:val="24"/>
          <w:szCs w:val="24"/>
        </w:rPr>
        <w:t xml:space="preserve"> </w:t>
      </w:r>
      <w:r w:rsidRPr="00B97EAB">
        <w:rPr>
          <w:sz w:val="24"/>
          <w:szCs w:val="24"/>
        </w:rPr>
        <w:t xml:space="preserve">welding and cutting, shielded metal-arc welding, and metal inert gas welding </w:t>
      </w:r>
      <w:r w:rsidRPr="00B97EAB">
        <w:rPr>
          <w:spacing w:val="-2"/>
          <w:sz w:val="24"/>
          <w:szCs w:val="24"/>
        </w:rPr>
        <w:t>procedures.</w:t>
      </w:r>
    </w:p>
    <w:tbl>
      <w:tblPr>
        <w:tblpPr w:leftFromText="180" w:rightFromText="180" w:vertAnchor="text" w:horzAnchor="page" w:tblpX="4810" w:tblpY="4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990"/>
        <w:gridCol w:w="594"/>
        <w:gridCol w:w="1565"/>
      </w:tblGrid>
      <w:tr w:rsidR="009A0E7C" w:rsidRPr="00B97EAB" w14:paraId="51F2D764" w14:textId="77777777" w:rsidTr="009A0E7C">
        <w:trPr>
          <w:trHeight w:val="380"/>
        </w:trPr>
        <w:tc>
          <w:tcPr>
            <w:tcW w:w="2340" w:type="dxa"/>
          </w:tcPr>
          <w:p w14:paraId="73765CB1" w14:textId="77777777" w:rsidR="009A0E7C" w:rsidRPr="00B97EAB" w:rsidRDefault="009A0E7C" w:rsidP="009A0E7C">
            <w:pPr>
              <w:pStyle w:val="TableParagraph"/>
              <w:spacing w:before="1" w:line="243" w:lineRule="exact"/>
              <w:ind w:left="105"/>
              <w:rPr>
                <w:sz w:val="24"/>
                <w:szCs w:val="24"/>
              </w:rPr>
            </w:pPr>
            <w:r w:rsidRPr="00B97EAB">
              <w:rPr>
                <w:sz w:val="24"/>
                <w:szCs w:val="24"/>
              </w:rPr>
              <w:t>Semester</w:t>
            </w:r>
            <w:r w:rsidRPr="00B97EAB">
              <w:rPr>
                <w:spacing w:val="-10"/>
                <w:sz w:val="24"/>
                <w:szCs w:val="24"/>
              </w:rPr>
              <w:t xml:space="preserve"> </w:t>
            </w:r>
            <w:r w:rsidRPr="00B97EAB">
              <w:rPr>
                <w:spacing w:val="-2"/>
                <w:sz w:val="24"/>
                <w:szCs w:val="24"/>
              </w:rPr>
              <w:t>Credit</w:t>
            </w:r>
            <w:r>
              <w:rPr>
                <w:spacing w:val="-2"/>
                <w:sz w:val="24"/>
                <w:szCs w:val="24"/>
              </w:rPr>
              <w:t xml:space="preserve"> </w:t>
            </w:r>
            <w:r w:rsidRPr="00B97EAB">
              <w:rPr>
                <w:spacing w:val="-4"/>
                <w:sz w:val="24"/>
                <w:szCs w:val="24"/>
              </w:rPr>
              <w:t>Hours</w:t>
            </w:r>
          </w:p>
        </w:tc>
        <w:tc>
          <w:tcPr>
            <w:tcW w:w="990" w:type="dxa"/>
          </w:tcPr>
          <w:p w14:paraId="1ECEF773" w14:textId="77777777" w:rsidR="009A0E7C" w:rsidRPr="00B97EAB" w:rsidRDefault="009A0E7C" w:rsidP="009A0E7C">
            <w:pPr>
              <w:pStyle w:val="TableParagraph"/>
              <w:spacing w:before="1"/>
              <w:ind w:left="106"/>
              <w:rPr>
                <w:sz w:val="24"/>
                <w:szCs w:val="24"/>
              </w:rPr>
            </w:pPr>
            <w:r w:rsidRPr="00B97EAB">
              <w:rPr>
                <w:spacing w:val="-2"/>
                <w:sz w:val="24"/>
                <w:szCs w:val="24"/>
              </w:rPr>
              <w:t>Lecture</w:t>
            </w:r>
          </w:p>
        </w:tc>
        <w:tc>
          <w:tcPr>
            <w:tcW w:w="594" w:type="dxa"/>
          </w:tcPr>
          <w:p w14:paraId="04F7C814" w14:textId="77777777" w:rsidR="009A0E7C" w:rsidRPr="00B97EAB" w:rsidRDefault="009A0E7C" w:rsidP="009A0E7C">
            <w:pPr>
              <w:pStyle w:val="TableParagraph"/>
              <w:spacing w:before="1"/>
              <w:ind w:left="106"/>
              <w:rPr>
                <w:sz w:val="24"/>
                <w:szCs w:val="24"/>
              </w:rPr>
            </w:pPr>
            <w:r w:rsidRPr="00B97EAB">
              <w:rPr>
                <w:spacing w:val="-5"/>
                <w:sz w:val="24"/>
                <w:szCs w:val="24"/>
              </w:rPr>
              <w:t>Lab</w:t>
            </w:r>
          </w:p>
        </w:tc>
        <w:tc>
          <w:tcPr>
            <w:tcW w:w="1565" w:type="dxa"/>
          </w:tcPr>
          <w:p w14:paraId="30C35DD1" w14:textId="77777777" w:rsidR="009A0E7C" w:rsidRPr="00B97EAB" w:rsidRDefault="009A0E7C" w:rsidP="009A0E7C">
            <w:pPr>
              <w:pStyle w:val="TableParagraph"/>
              <w:spacing w:before="1"/>
              <w:ind w:left="109"/>
              <w:rPr>
                <w:sz w:val="24"/>
                <w:szCs w:val="24"/>
              </w:rPr>
            </w:pPr>
            <w:r w:rsidRPr="00B97EAB">
              <w:rPr>
                <w:sz w:val="24"/>
                <w:szCs w:val="24"/>
              </w:rPr>
              <w:t>Contact</w:t>
            </w:r>
            <w:r w:rsidRPr="00B97EAB">
              <w:rPr>
                <w:spacing w:val="-8"/>
                <w:sz w:val="24"/>
                <w:szCs w:val="24"/>
              </w:rPr>
              <w:t xml:space="preserve"> </w:t>
            </w:r>
            <w:r w:rsidRPr="00B97EAB">
              <w:rPr>
                <w:spacing w:val="-2"/>
                <w:sz w:val="24"/>
                <w:szCs w:val="24"/>
              </w:rPr>
              <w:t>Hours</w:t>
            </w:r>
          </w:p>
        </w:tc>
      </w:tr>
      <w:tr w:rsidR="009A0E7C" w:rsidRPr="00B97EAB" w14:paraId="59F07506" w14:textId="77777777" w:rsidTr="009A0E7C">
        <w:trPr>
          <w:trHeight w:val="244"/>
        </w:trPr>
        <w:tc>
          <w:tcPr>
            <w:tcW w:w="2340" w:type="dxa"/>
          </w:tcPr>
          <w:p w14:paraId="6C3E0791" w14:textId="77777777" w:rsidR="009A0E7C" w:rsidRPr="00B97EAB" w:rsidRDefault="009A0E7C" w:rsidP="009A0E7C">
            <w:pPr>
              <w:pStyle w:val="TableParagraph"/>
              <w:spacing w:line="224" w:lineRule="exact"/>
              <w:ind w:left="105"/>
              <w:rPr>
                <w:sz w:val="24"/>
                <w:szCs w:val="24"/>
              </w:rPr>
            </w:pPr>
            <w:r w:rsidRPr="00B97EAB">
              <w:rPr>
                <w:w w:val="99"/>
                <w:sz w:val="24"/>
                <w:szCs w:val="24"/>
              </w:rPr>
              <w:t>3</w:t>
            </w:r>
          </w:p>
        </w:tc>
        <w:tc>
          <w:tcPr>
            <w:tcW w:w="990" w:type="dxa"/>
          </w:tcPr>
          <w:p w14:paraId="22B549A0" w14:textId="77777777" w:rsidR="009A0E7C" w:rsidRPr="00B97EAB" w:rsidRDefault="009A0E7C" w:rsidP="009A0E7C">
            <w:pPr>
              <w:pStyle w:val="TableParagraph"/>
              <w:spacing w:line="224" w:lineRule="exact"/>
              <w:ind w:left="106"/>
              <w:rPr>
                <w:sz w:val="24"/>
                <w:szCs w:val="24"/>
              </w:rPr>
            </w:pPr>
            <w:r w:rsidRPr="00B97EAB">
              <w:rPr>
                <w:sz w:val="24"/>
                <w:szCs w:val="24"/>
              </w:rPr>
              <w:t>1</w:t>
            </w:r>
          </w:p>
        </w:tc>
        <w:tc>
          <w:tcPr>
            <w:tcW w:w="594" w:type="dxa"/>
          </w:tcPr>
          <w:p w14:paraId="1FD65405" w14:textId="77777777" w:rsidR="009A0E7C" w:rsidRPr="00B97EAB" w:rsidRDefault="009A0E7C" w:rsidP="009A0E7C">
            <w:pPr>
              <w:pStyle w:val="TableParagraph"/>
              <w:spacing w:line="224" w:lineRule="exact"/>
              <w:ind w:left="106"/>
              <w:rPr>
                <w:sz w:val="24"/>
                <w:szCs w:val="24"/>
              </w:rPr>
            </w:pPr>
            <w:r w:rsidRPr="00B97EAB">
              <w:rPr>
                <w:w w:val="99"/>
                <w:sz w:val="24"/>
                <w:szCs w:val="24"/>
              </w:rPr>
              <w:t>4</w:t>
            </w:r>
          </w:p>
        </w:tc>
        <w:tc>
          <w:tcPr>
            <w:tcW w:w="1565" w:type="dxa"/>
          </w:tcPr>
          <w:p w14:paraId="7C6215EF" w14:textId="77777777" w:rsidR="009A0E7C" w:rsidRPr="00B97EAB" w:rsidRDefault="009A0E7C" w:rsidP="009A0E7C">
            <w:pPr>
              <w:pStyle w:val="TableParagraph"/>
              <w:spacing w:line="224" w:lineRule="exact"/>
              <w:ind w:left="109"/>
              <w:rPr>
                <w:sz w:val="24"/>
                <w:szCs w:val="24"/>
              </w:rPr>
            </w:pPr>
            <w:r w:rsidRPr="00B97EAB">
              <w:rPr>
                <w:spacing w:val="-5"/>
                <w:sz w:val="24"/>
                <w:szCs w:val="24"/>
              </w:rPr>
              <w:t>75</w:t>
            </w:r>
          </w:p>
        </w:tc>
      </w:tr>
    </w:tbl>
    <w:p w14:paraId="6909AADD" w14:textId="77777777" w:rsidR="009A0E7C" w:rsidRDefault="009A0E7C" w:rsidP="00B97EAB">
      <w:pPr>
        <w:pStyle w:val="BodyText"/>
        <w:spacing w:before="59"/>
        <w:ind w:left="4680" w:right="2300" w:hanging="2880"/>
        <w:rPr>
          <w:b/>
          <w:sz w:val="24"/>
          <w:szCs w:val="24"/>
        </w:rPr>
      </w:pPr>
    </w:p>
    <w:p w14:paraId="5D209585" w14:textId="78C6431D" w:rsidR="009A0E7C" w:rsidRPr="00B97EAB" w:rsidRDefault="009A0E7C" w:rsidP="00B97EAB">
      <w:pPr>
        <w:pStyle w:val="BodyText"/>
        <w:spacing w:before="59"/>
        <w:ind w:left="4680" w:right="2300" w:hanging="2880"/>
        <w:rPr>
          <w:sz w:val="24"/>
          <w:szCs w:val="24"/>
        </w:rPr>
      </w:pPr>
      <w:r w:rsidRPr="00B97EAB">
        <w:rPr>
          <w:b/>
          <w:sz w:val="24"/>
          <w:szCs w:val="24"/>
        </w:rPr>
        <w:t>Hour</w:t>
      </w:r>
      <w:r w:rsidRPr="00B97EAB">
        <w:rPr>
          <w:b/>
          <w:spacing w:val="-6"/>
          <w:sz w:val="24"/>
          <w:szCs w:val="24"/>
        </w:rPr>
        <w:t xml:space="preserve"> </w:t>
      </w:r>
      <w:r w:rsidRPr="00B97EAB">
        <w:rPr>
          <w:b/>
          <w:spacing w:val="-2"/>
          <w:sz w:val="24"/>
          <w:szCs w:val="24"/>
        </w:rPr>
        <w:t>Breakdown:</w:t>
      </w:r>
    </w:p>
    <w:p w14:paraId="4AE02844" w14:textId="77777777" w:rsidR="007F3653" w:rsidRPr="00B97EAB" w:rsidRDefault="007F3653" w:rsidP="007F3653">
      <w:pPr>
        <w:pStyle w:val="BodyText"/>
        <w:spacing w:before="1"/>
        <w:rPr>
          <w:sz w:val="24"/>
          <w:szCs w:val="24"/>
        </w:rPr>
      </w:pPr>
    </w:p>
    <w:p w14:paraId="3C144FD2" w14:textId="77777777" w:rsidR="007F3653" w:rsidRPr="00B97EAB" w:rsidRDefault="007F3653" w:rsidP="007F3653">
      <w:pPr>
        <w:pStyle w:val="BodyText"/>
        <w:spacing w:before="7"/>
        <w:rPr>
          <w:sz w:val="24"/>
          <w:szCs w:val="24"/>
        </w:rPr>
      </w:pPr>
    </w:p>
    <w:p w14:paraId="7247049A" w14:textId="77777777" w:rsidR="007F3653" w:rsidRPr="00B97EAB" w:rsidRDefault="007F3653" w:rsidP="00B97EAB">
      <w:pPr>
        <w:tabs>
          <w:tab w:val="left" w:pos="4680"/>
        </w:tabs>
        <w:ind w:left="1530" w:firstLine="270"/>
        <w:rPr>
          <w:sz w:val="24"/>
          <w:szCs w:val="24"/>
        </w:rPr>
      </w:pPr>
      <w:r w:rsidRPr="00B97EAB">
        <w:rPr>
          <w:b/>
          <w:spacing w:val="-2"/>
          <w:sz w:val="24"/>
          <w:szCs w:val="24"/>
        </w:rPr>
        <w:t>Prerequisite:</w:t>
      </w:r>
      <w:r w:rsidRPr="00B97EAB">
        <w:rPr>
          <w:b/>
          <w:sz w:val="24"/>
          <w:szCs w:val="24"/>
        </w:rPr>
        <w:tab/>
      </w:r>
      <w:r w:rsidRPr="00B97EAB">
        <w:rPr>
          <w:spacing w:val="-2"/>
          <w:sz w:val="24"/>
          <w:szCs w:val="24"/>
        </w:rPr>
        <w:t>Instructor Approved</w:t>
      </w:r>
    </w:p>
    <w:p w14:paraId="583333AC" w14:textId="77777777" w:rsidR="00B97EAB" w:rsidRDefault="00B97EAB" w:rsidP="00A23E27">
      <w:pPr>
        <w:pStyle w:val="BodyText"/>
        <w:ind w:firstLine="810"/>
        <w:rPr>
          <w:b/>
          <w:sz w:val="24"/>
          <w:szCs w:val="24"/>
        </w:rPr>
      </w:pPr>
    </w:p>
    <w:p w14:paraId="29887591" w14:textId="2B257CD8" w:rsidR="000513F4" w:rsidRPr="00B97EAB" w:rsidRDefault="005C076D" w:rsidP="00B97EAB">
      <w:pPr>
        <w:pStyle w:val="BodyText"/>
        <w:ind w:firstLine="1800"/>
        <w:rPr>
          <w:b/>
          <w:sz w:val="24"/>
          <w:szCs w:val="24"/>
        </w:rPr>
      </w:pPr>
      <w:r w:rsidRPr="00B97EAB">
        <w:rPr>
          <w:b/>
          <w:sz w:val="24"/>
          <w:szCs w:val="24"/>
        </w:rPr>
        <w:t>Student Learning Outcomes:</w:t>
      </w:r>
    </w:p>
    <w:p w14:paraId="73130B9F" w14:textId="77777777" w:rsidR="000513F4" w:rsidRPr="00B97EAB" w:rsidRDefault="000513F4">
      <w:pPr>
        <w:pStyle w:val="BodyText"/>
        <w:spacing w:before="1"/>
        <w:ind w:firstLine="0"/>
        <w:rPr>
          <w:b/>
          <w:sz w:val="24"/>
          <w:szCs w:val="24"/>
        </w:rPr>
      </w:pPr>
    </w:p>
    <w:p w14:paraId="3CB1CBB2" w14:textId="77777777" w:rsidR="000513F4" w:rsidRPr="00B97EAB" w:rsidRDefault="005C076D">
      <w:pPr>
        <w:pStyle w:val="ListParagraph"/>
        <w:numPr>
          <w:ilvl w:val="0"/>
          <w:numId w:val="17"/>
        </w:numPr>
        <w:tabs>
          <w:tab w:val="left" w:pos="2059"/>
        </w:tabs>
        <w:ind w:hanging="359"/>
        <w:rPr>
          <w:sz w:val="24"/>
          <w:szCs w:val="24"/>
        </w:rPr>
      </w:pPr>
      <w:r w:rsidRPr="00B97EAB">
        <w:rPr>
          <w:sz w:val="24"/>
          <w:szCs w:val="24"/>
        </w:rPr>
        <w:t>Demonstrate</w:t>
      </w:r>
      <w:r w:rsidRPr="00B97EAB">
        <w:rPr>
          <w:spacing w:val="-7"/>
          <w:sz w:val="24"/>
          <w:szCs w:val="24"/>
        </w:rPr>
        <w:t xml:space="preserve"> </w:t>
      </w:r>
      <w:r w:rsidRPr="00B97EAB">
        <w:rPr>
          <w:sz w:val="24"/>
          <w:szCs w:val="24"/>
        </w:rPr>
        <w:t>fundamental</w:t>
      </w:r>
      <w:r w:rsidRPr="00B97EAB">
        <w:rPr>
          <w:spacing w:val="-6"/>
          <w:sz w:val="24"/>
          <w:szCs w:val="24"/>
        </w:rPr>
        <w:t xml:space="preserve"> </w:t>
      </w:r>
      <w:r w:rsidRPr="00B97EAB">
        <w:rPr>
          <w:sz w:val="24"/>
          <w:szCs w:val="24"/>
        </w:rPr>
        <w:t>procedures</w:t>
      </w:r>
      <w:r w:rsidRPr="00B97EAB">
        <w:rPr>
          <w:spacing w:val="-7"/>
          <w:sz w:val="24"/>
          <w:szCs w:val="24"/>
        </w:rPr>
        <w:t xml:space="preserve"> </w:t>
      </w:r>
      <w:r w:rsidRPr="00B97EAB">
        <w:rPr>
          <w:sz w:val="24"/>
          <w:szCs w:val="24"/>
        </w:rPr>
        <w:t>related</w:t>
      </w:r>
      <w:r w:rsidRPr="00B97EAB">
        <w:rPr>
          <w:spacing w:val="-6"/>
          <w:sz w:val="24"/>
          <w:szCs w:val="24"/>
        </w:rPr>
        <w:t xml:space="preserve"> </w:t>
      </w:r>
      <w:r w:rsidRPr="00B97EAB">
        <w:rPr>
          <w:sz w:val="24"/>
          <w:szCs w:val="24"/>
        </w:rPr>
        <w:t>to</w:t>
      </w:r>
      <w:r w:rsidRPr="00B97EAB">
        <w:rPr>
          <w:spacing w:val="-6"/>
          <w:sz w:val="24"/>
          <w:szCs w:val="24"/>
        </w:rPr>
        <w:t xml:space="preserve"> </w:t>
      </w:r>
      <w:r w:rsidRPr="00B97EAB">
        <w:rPr>
          <w:spacing w:val="-2"/>
          <w:sz w:val="24"/>
          <w:szCs w:val="24"/>
        </w:rPr>
        <w:t>welding.</w:t>
      </w:r>
    </w:p>
    <w:p w14:paraId="0BE04C1A" w14:textId="77777777" w:rsidR="000513F4" w:rsidRPr="00B97EAB" w:rsidRDefault="005C076D">
      <w:pPr>
        <w:pStyle w:val="ListParagraph"/>
        <w:numPr>
          <w:ilvl w:val="1"/>
          <w:numId w:val="17"/>
        </w:numPr>
        <w:tabs>
          <w:tab w:val="left" w:pos="2419"/>
        </w:tabs>
        <w:spacing w:before="1" w:line="243" w:lineRule="exact"/>
        <w:ind w:hanging="359"/>
        <w:rPr>
          <w:sz w:val="24"/>
          <w:szCs w:val="24"/>
        </w:rPr>
      </w:pPr>
      <w:r w:rsidRPr="00B97EAB">
        <w:rPr>
          <w:sz w:val="24"/>
          <w:szCs w:val="24"/>
        </w:rPr>
        <w:t>Demonstrate</w:t>
      </w:r>
      <w:r w:rsidRPr="00B97EAB">
        <w:rPr>
          <w:spacing w:val="-6"/>
          <w:sz w:val="24"/>
          <w:szCs w:val="24"/>
        </w:rPr>
        <w:t xml:space="preserve"> </w:t>
      </w:r>
      <w:r w:rsidRPr="00B97EAB">
        <w:rPr>
          <w:sz w:val="24"/>
          <w:szCs w:val="24"/>
        </w:rPr>
        <w:t>welding</w:t>
      </w:r>
      <w:r w:rsidRPr="00B97EAB">
        <w:rPr>
          <w:spacing w:val="-6"/>
          <w:sz w:val="24"/>
          <w:szCs w:val="24"/>
        </w:rPr>
        <w:t xml:space="preserve"> </w:t>
      </w:r>
      <w:r w:rsidRPr="00B97EAB">
        <w:rPr>
          <w:sz w:val="24"/>
          <w:szCs w:val="24"/>
        </w:rPr>
        <w:t>safety</w:t>
      </w:r>
      <w:r w:rsidRPr="00B97EAB">
        <w:rPr>
          <w:spacing w:val="-2"/>
          <w:sz w:val="24"/>
          <w:szCs w:val="24"/>
        </w:rPr>
        <w:t xml:space="preserve"> </w:t>
      </w:r>
      <w:r w:rsidRPr="00B97EAB">
        <w:rPr>
          <w:sz w:val="24"/>
          <w:szCs w:val="24"/>
        </w:rPr>
        <w:t>practices</w:t>
      </w:r>
      <w:r w:rsidRPr="00B97EAB">
        <w:rPr>
          <w:spacing w:val="-6"/>
          <w:sz w:val="24"/>
          <w:szCs w:val="24"/>
        </w:rPr>
        <w:t xml:space="preserve"> </w:t>
      </w:r>
      <w:r w:rsidRPr="00B97EAB">
        <w:rPr>
          <w:sz w:val="24"/>
          <w:szCs w:val="24"/>
        </w:rPr>
        <w:t>related</w:t>
      </w:r>
      <w:r w:rsidRPr="00B97EAB">
        <w:rPr>
          <w:spacing w:val="-5"/>
          <w:sz w:val="24"/>
          <w:szCs w:val="24"/>
        </w:rPr>
        <w:t xml:space="preserve"> </w:t>
      </w:r>
      <w:r w:rsidRPr="00B97EAB">
        <w:rPr>
          <w:sz w:val="24"/>
          <w:szCs w:val="24"/>
        </w:rPr>
        <w:t>to</w:t>
      </w:r>
      <w:r w:rsidRPr="00B97EAB">
        <w:rPr>
          <w:spacing w:val="-6"/>
          <w:sz w:val="24"/>
          <w:szCs w:val="24"/>
        </w:rPr>
        <w:t xml:space="preserve"> </w:t>
      </w:r>
      <w:r w:rsidRPr="00B97EAB">
        <w:rPr>
          <w:sz w:val="24"/>
          <w:szCs w:val="24"/>
        </w:rPr>
        <w:t>personal</w:t>
      </w:r>
      <w:r w:rsidRPr="00B97EAB">
        <w:rPr>
          <w:spacing w:val="-5"/>
          <w:sz w:val="24"/>
          <w:szCs w:val="24"/>
        </w:rPr>
        <w:t xml:space="preserve"> </w:t>
      </w:r>
      <w:r w:rsidRPr="00B97EAB">
        <w:rPr>
          <w:spacing w:val="-2"/>
          <w:sz w:val="24"/>
          <w:szCs w:val="24"/>
        </w:rPr>
        <w:t>safety.</w:t>
      </w:r>
    </w:p>
    <w:p w14:paraId="36D42C28" w14:textId="77777777" w:rsidR="000513F4" w:rsidRPr="00B97EAB" w:rsidRDefault="005C076D">
      <w:pPr>
        <w:pStyle w:val="ListParagraph"/>
        <w:numPr>
          <w:ilvl w:val="1"/>
          <w:numId w:val="17"/>
        </w:numPr>
        <w:tabs>
          <w:tab w:val="left" w:pos="2418"/>
        </w:tabs>
        <w:spacing w:line="243" w:lineRule="exact"/>
        <w:ind w:left="2418" w:hanging="358"/>
        <w:rPr>
          <w:sz w:val="24"/>
          <w:szCs w:val="24"/>
        </w:rPr>
      </w:pPr>
      <w:r w:rsidRPr="00B97EAB">
        <w:rPr>
          <w:sz w:val="24"/>
          <w:szCs w:val="24"/>
        </w:rPr>
        <w:t>Identify</w:t>
      </w:r>
      <w:r w:rsidRPr="00B97EAB">
        <w:rPr>
          <w:spacing w:val="-3"/>
          <w:sz w:val="24"/>
          <w:szCs w:val="24"/>
        </w:rPr>
        <w:t xml:space="preserve"> </w:t>
      </w:r>
      <w:r w:rsidRPr="00B97EAB">
        <w:rPr>
          <w:sz w:val="24"/>
          <w:szCs w:val="24"/>
        </w:rPr>
        <w:t>and</w:t>
      </w:r>
      <w:r w:rsidRPr="00B97EAB">
        <w:rPr>
          <w:spacing w:val="-2"/>
          <w:sz w:val="24"/>
          <w:szCs w:val="24"/>
        </w:rPr>
        <w:t xml:space="preserve"> </w:t>
      </w:r>
      <w:r w:rsidRPr="00B97EAB">
        <w:rPr>
          <w:sz w:val="24"/>
          <w:szCs w:val="24"/>
        </w:rPr>
        <w:t>demonstrate</w:t>
      </w:r>
      <w:r w:rsidRPr="00B97EAB">
        <w:rPr>
          <w:spacing w:val="-4"/>
          <w:sz w:val="24"/>
          <w:szCs w:val="24"/>
        </w:rPr>
        <w:t xml:space="preserve"> </w:t>
      </w:r>
      <w:r w:rsidRPr="00B97EAB">
        <w:rPr>
          <w:sz w:val="24"/>
          <w:szCs w:val="24"/>
        </w:rPr>
        <w:t>the</w:t>
      </w:r>
      <w:r w:rsidRPr="00B97EAB">
        <w:rPr>
          <w:spacing w:val="-3"/>
          <w:sz w:val="24"/>
          <w:szCs w:val="24"/>
        </w:rPr>
        <w:t xml:space="preserve"> </w:t>
      </w:r>
      <w:r w:rsidRPr="00B97EAB">
        <w:rPr>
          <w:sz w:val="24"/>
          <w:szCs w:val="24"/>
        </w:rPr>
        <w:t>use</w:t>
      </w:r>
      <w:r w:rsidRPr="00B97EAB">
        <w:rPr>
          <w:spacing w:val="-4"/>
          <w:sz w:val="24"/>
          <w:szCs w:val="24"/>
        </w:rPr>
        <w:t xml:space="preserve"> </w:t>
      </w:r>
      <w:r w:rsidRPr="00B97EAB">
        <w:rPr>
          <w:sz w:val="24"/>
          <w:szCs w:val="24"/>
        </w:rPr>
        <w:t>of</w:t>
      </w:r>
      <w:r w:rsidRPr="00B97EAB">
        <w:rPr>
          <w:spacing w:val="-5"/>
          <w:sz w:val="24"/>
          <w:szCs w:val="24"/>
        </w:rPr>
        <w:t xml:space="preserve"> </w:t>
      </w:r>
      <w:r w:rsidRPr="00B97EAB">
        <w:rPr>
          <w:sz w:val="24"/>
          <w:szCs w:val="24"/>
        </w:rPr>
        <w:t>hand</w:t>
      </w:r>
      <w:r w:rsidRPr="00B97EAB">
        <w:rPr>
          <w:spacing w:val="-1"/>
          <w:sz w:val="24"/>
          <w:szCs w:val="24"/>
        </w:rPr>
        <w:t xml:space="preserve"> </w:t>
      </w:r>
      <w:r w:rsidRPr="00B97EAB">
        <w:rPr>
          <w:sz w:val="24"/>
          <w:szCs w:val="24"/>
        </w:rPr>
        <w:t>and</w:t>
      </w:r>
      <w:r w:rsidRPr="00B97EAB">
        <w:rPr>
          <w:spacing w:val="-2"/>
          <w:sz w:val="24"/>
          <w:szCs w:val="24"/>
        </w:rPr>
        <w:t xml:space="preserve"> </w:t>
      </w:r>
      <w:r w:rsidRPr="00B97EAB">
        <w:rPr>
          <w:sz w:val="24"/>
          <w:szCs w:val="24"/>
        </w:rPr>
        <w:t>shop</w:t>
      </w:r>
      <w:r w:rsidRPr="00B97EAB">
        <w:rPr>
          <w:spacing w:val="-2"/>
          <w:sz w:val="24"/>
          <w:szCs w:val="24"/>
        </w:rPr>
        <w:t xml:space="preserve"> tools.</w:t>
      </w:r>
    </w:p>
    <w:p w14:paraId="04AEC28B" w14:textId="77777777" w:rsidR="000513F4" w:rsidRPr="00B97EAB" w:rsidRDefault="005C076D">
      <w:pPr>
        <w:pStyle w:val="ListParagraph"/>
        <w:numPr>
          <w:ilvl w:val="1"/>
          <w:numId w:val="17"/>
        </w:numPr>
        <w:tabs>
          <w:tab w:val="left" w:pos="2418"/>
        </w:tabs>
        <w:spacing w:before="1"/>
        <w:ind w:left="2418" w:hanging="358"/>
        <w:rPr>
          <w:sz w:val="24"/>
          <w:szCs w:val="24"/>
        </w:rPr>
      </w:pPr>
      <w:r w:rsidRPr="00B97EAB">
        <w:rPr>
          <w:sz w:val="24"/>
          <w:szCs w:val="24"/>
        </w:rPr>
        <w:t>Discuss</w:t>
      </w:r>
      <w:r w:rsidRPr="00B97EAB">
        <w:rPr>
          <w:spacing w:val="-6"/>
          <w:sz w:val="24"/>
          <w:szCs w:val="24"/>
        </w:rPr>
        <w:t xml:space="preserve"> </w:t>
      </w:r>
      <w:r w:rsidRPr="00B97EAB">
        <w:rPr>
          <w:sz w:val="24"/>
          <w:szCs w:val="24"/>
        </w:rPr>
        <w:t>basic</w:t>
      </w:r>
      <w:r w:rsidRPr="00B97EAB">
        <w:rPr>
          <w:spacing w:val="-5"/>
          <w:sz w:val="24"/>
          <w:szCs w:val="24"/>
        </w:rPr>
        <w:t xml:space="preserve"> </w:t>
      </w:r>
      <w:r w:rsidRPr="00B97EAB">
        <w:rPr>
          <w:sz w:val="24"/>
          <w:szCs w:val="24"/>
        </w:rPr>
        <w:t>principles</w:t>
      </w:r>
      <w:r w:rsidRPr="00B97EAB">
        <w:rPr>
          <w:spacing w:val="-5"/>
          <w:sz w:val="24"/>
          <w:szCs w:val="24"/>
        </w:rPr>
        <w:t xml:space="preserve"> </w:t>
      </w:r>
      <w:r w:rsidRPr="00B97EAB">
        <w:rPr>
          <w:sz w:val="24"/>
          <w:szCs w:val="24"/>
        </w:rPr>
        <w:t>related</w:t>
      </w:r>
      <w:r w:rsidRPr="00B97EAB">
        <w:rPr>
          <w:spacing w:val="-1"/>
          <w:sz w:val="24"/>
          <w:szCs w:val="24"/>
        </w:rPr>
        <w:t xml:space="preserve"> </w:t>
      </w:r>
      <w:r w:rsidRPr="00B97EAB">
        <w:rPr>
          <w:sz w:val="24"/>
          <w:szCs w:val="24"/>
        </w:rPr>
        <w:t>to</w:t>
      </w:r>
      <w:r w:rsidRPr="00B97EAB">
        <w:rPr>
          <w:spacing w:val="-1"/>
          <w:sz w:val="24"/>
          <w:szCs w:val="24"/>
        </w:rPr>
        <w:t xml:space="preserve"> </w:t>
      </w:r>
      <w:r w:rsidRPr="00B97EAB">
        <w:rPr>
          <w:spacing w:val="-2"/>
          <w:sz w:val="24"/>
          <w:szCs w:val="24"/>
        </w:rPr>
        <w:t>welding.</w:t>
      </w:r>
    </w:p>
    <w:p w14:paraId="3F69F0F7" w14:textId="77777777" w:rsidR="000513F4" w:rsidRPr="00B97EAB" w:rsidRDefault="000513F4">
      <w:pPr>
        <w:pStyle w:val="BodyText"/>
        <w:spacing w:before="1"/>
        <w:ind w:firstLine="0"/>
        <w:rPr>
          <w:sz w:val="24"/>
          <w:szCs w:val="24"/>
        </w:rPr>
      </w:pPr>
    </w:p>
    <w:p w14:paraId="5E4DFC7C" w14:textId="77777777" w:rsidR="000513F4" w:rsidRPr="00B97EAB" w:rsidRDefault="005C076D" w:rsidP="00B97EAB">
      <w:pPr>
        <w:pStyle w:val="ListParagraph"/>
        <w:numPr>
          <w:ilvl w:val="0"/>
          <w:numId w:val="17"/>
        </w:numPr>
        <w:spacing w:line="243" w:lineRule="exact"/>
        <w:ind w:left="1987" w:right="4378" w:hanging="288"/>
        <w:rPr>
          <w:sz w:val="24"/>
          <w:szCs w:val="24"/>
        </w:rPr>
      </w:pPr>
      <w:r w:rsidRPr="00B97EAB">
        <w:rPr>
          <w:sz w:val="24"/>
          <w:szCs w:val="24"/>
        </w:rPr>
        <w:t>Demonstrate</w:t>
      </w:r>
      <w:r w:rsidRPr="00B97EAB">
        <w:rPr>
          <w:spacing w:val="-6"/>
          <w:sz w:val="24"/>
          <w:szCs w:val="24"/>
        </w:rPr>
        <w:t xml:space="preserve"> </w:t>
      </w:r>
      <w:r w:rsidRPr="00B97EAB">
        <w:rPr>
          <w:sz w:val="24"/>
          <w:szCs w:val="24"/>
        </w:rPr>
        <w:t>oxyacetylene</w:t>
      </w:r>
      <w:r w:rsidRPr="00B97EAB">
        <w:rPr>
          <w:spacing w:val="-6"/>
          <w:sz w:val="24"/>
          <w:szCs w:val="24"/>
        </w:rPr>
        <w:t xml:space="preserve"> </w:t>
      </w:r>
      <w:r w:rsidRPr="00B97EAB">
        <w:rPr>
          <w:sz w:val="24"/>
          <w:szCs w:val="24"/>
        </w:rPr>
        <w:t>welding,</w:t>
      </w:r>
      <w:r w:rsidRPr="00B97EAB">
        <w:rPr>
          <w:spacing w:val="-5"/>
          <w:sz w:val="24"/>
          <w:szCs w:val="24"/>
        </w:rPr>
        <w:t xml:space="preserve"> </w:t>
      </w:r>
      <w:r w:rsidRPr="00B97EAB">
        <w:rPr>
          <w:sz w:val="24"/>
          <w:szCs w:val="24"/>
        </w:rPr>
        <w:t>brazing,</w:t>
      </w:r>
      <w:r w:rsidRPr="00B97EAB">
        <w:rPr>
          <w:spacing w:val="-6"/>
          <w:sz w:val="24"/>
          <w:szCs w:val="24"/>
        </w:rPr>
        <w:t xml:space="preserve"> </w:t>
      </w:r>
      <w:r w:rsidRPr="00B97EAB">
        <w:rPr>
          <w:sz w:val="24"/>
          <w:szCs w:val="24"/>
        </w:rPr>
        <w:t>and</w:t>
      </w:r>
      <w:r w:rsidRPr="00B97EAB">
        <w:rPr>
          <w:spacing w:val="-5"/>
          <w:sz w:val="24"/>
          <w:szCs w:val="24"/>
        </w:rPr>
        <w:t xml:space="preserve"> </w:t>
      </w:r>
      <w:r w:rsidRPr="00B97EAB">
        <w:rPr>
          <w:sz w:val="24"/>
          <w:szCs w:val="24"/>
        </w:rPr>
        <w:t>cutting</w:t>
      </w:r>
      <w:r w:rsidRPr="00B97EAB">
        <w:rPr>
          <w:spacing w:val="-7"/>
          <w:sz w:val="24"/>
          <w:szCs w:val="24"/>
        </w:rPr>
        <w:t xml:space="preserve"> </w:t>
      </w:r>
      <w:r w:rsidRPr="00B97EAB">
        <w:rPr>
          <w:spacing w:val="-2"/>
          <w:sz w:val="24"/>
          <w:szCs w:val="24"/>
        </w:rPr>
        <w:t>procedures.</w:t>
      </w:r>
    </w:p>
    <w:p w14:paraId="70DC0932" w14:textId="77777777" w:rsidR="000513F4" w:rsidRPr="00B97EAB" w:rsidRDefault="005C076D" w:rsidP="003C3C18">
      <w:pPr>
        <w:pStyle w:val="ListParagraph"/>
        <w:numPr>
          <w:ilvl w:val="1"/>
          <w:numId w:val="17"/>
        </w:numPr>
        <w:tabs>
          <w:tab w:val="left" w:pos="2419"/>
        </w:tabs>
        <w:spacing w:before="1" w:line="243" w:lineRule="exact"/>
        <w:ind w:hanging="359"/>
        <w:rPr>
          <w:sz w:val="24"/>
          <w:szCs w:val="24"/>
        </w:rPr>
      </w:pPr>
      <w:r w:rsidRPr="00B97EAB">
        <w:rPr>
          <w:sz w:val="24"/>
          <w:szCs w:val="24"/>
        </w:rPr>
        <w:t>Set up and adjust oxyacetylene welding and cutting equipment.</w:t>
      </w:r>
    </w:p>
    <w:p w14:paraId="4459AF6F" w14:textId="77777777" w:rsidR="000513F4" w:rsidRPr="00B97EAB" w:rsidRDefault="005C076D">
      <w:pPr>
        <w:pStyle w:val="ListParagraph"/>
        <w:numPr>
          <w:ilvl w:val="1"/>
          <w:numId w:val="17"/>
        </w:numPr>
        <w:tabs>
          <w:tab w:val="left" w:pos="2418"/>
        </w:tabs>
        <w:spacing w:before="1"/>
        <w:ind w:left="2418" w:hanging="358"/>
        <w:rPr>
          <w:sz w:val="24"/>
          <w:szCs w:val="24"/>
        </w:rPr>
      </w:pPr>
      <w:r w:rsidRPr="00B97EAB">
        <w:rPr>
          <w:sz w:val="24"/>
          <w:szCs w:val="24"/>
        </w:rPr>
        <w:t>Cut</w:t>
      </w:r>
      <w:r w:rsidRPr="00B97EAB">
        <w:rPr>
          <w:spacing w:val="-4"/>
          <w:sz w:val="24"/>
          <w:szCs w:val="24"/>
        </w:rPr>
        <w:t xml:space="preserve"> </w:t>
      </w:r>
      <w:r w:rsidRPr="00B97EAB">
        <w:rPr>
          <w:sz w:val="24"/>
          <w:szCs w:val="24"/>
        </w:rPr>
        <w:t>mild</w:t>
      </w:r>
      <w:r w:rsidRPr="00B97EAB">
        <w:rPr>
          <w:spacing w:val="-3"/>
          <w:sz w:val="24"/>
          <w:szCs w:val="24"/>
        </w:rPr>
        <w:t xml:space="preserve"> </w:t>
      </w:r>
      <w:r w:rsidRPr="00B97EAB">
        <w:rPr>
          <w:sz w:val="24"/>
          <w:szCs w:val="24"/>
        </w:rPr>
        <w:t>steel</w:t>
      </w:r>
      <w:r w:rsidRPr="00B97EAB">
        <w:rPr>
          <w:spacing w:val="-4"/>
          <w:sz w:val="24"/>
          <w:szCs w:val="24"/>
        </w:rPr>
        <w:t xml:space="preserve"> </w:t>
      </w:r>
      <w:r w:rsidRPr="00B97EAB">
        <w:rPr>
          <w:spacing w:val="-2"/>
          <w:sz w:val="24"/>
          <w:szCs w:val="24"/>
        </w:rPr>
        <w:t>plate.</w:t>
      </w:r>
    </w:p>
    <w:p w14:paraId="3FAC214C" w14:textId="77777777" w:rsidR="000513F4" w:rsidRPr="00B97EAB" w:rsidRDefault="005C076D">
      <w:pPr>
        <w:pStyle w:val="ListParagraph"/>
        <w:numPr>
          <w:ilvl w:val="1"/>
          <w:numId w:val="17"/>
        </w:numPr>
        <w:tabs>
          <w:tab w:val="left" w:pos="2418"/>
        </w:tabs>
        <w:spacing w:line="243" w:lineRule="exact"/>
        <w:ind w:left="2418" w:hanging="358"/>
        <w:rPr>
          <w:sz w:val="24"/>
          <w:szCs w:val="24"/>
        </w:rPr>
      </w:pPr>
      <w:r w:rsidRPr="00B97EAB">
        <w:rPr>
          <w:sz w:val="24"/>
          <w:szCs w:val="24"/>
        </w:rPr>
        <w:t>Weld</w:t>
      </w:r>
      <w:r w:rsidRPr="00B97EAB">
        <w:rPr>
          <w:spacing w:val="-2"/>
          <w:sz w:val="24"/>
          <w:szCs w:val="24"/>
        </w:rPr>
        <w:t xml:space="preserve"> </w:t>
      </w:r>
      <w:r w:rsidRPr="00B97EAB">
        <w:rPr>
          <w:sz w:val="24"/>
          <w:szCs w:val="24"/>
        </w:rPr>
        <w:t>mild</w:t>
      </w:r>
      <w:r w:rsidRPr="00B97EAB">
        <w:rPr>
          <w:spacing w:val="-2"/>
          <w:sz w:val="24"/>
          <w:szCs w:val="24"/>
        </w:rPr>
        <w:t xml:space="preserve"> </w:t>
      </w:r>
      <w:r w:rsidRPr="00B97EAB">
        <w:rPr>
          <w:sz w:val="24"/>
          <w:szCs w:val="24"/>
        </w:rPr>
        <w:t>steel</w:t>
      </w:r>
      <w:r w:rsidRPr="00B97EAB">
        <w:rPr>
          <w:spacing w:val="-4"/>
          <w:sz w:val="24"/>
          <w:szCs w:val="24"/>
        </w:rPr>
        <w:t xml:space="preserve"> </w:t>
      </w:r>
      <w:r w:rsidRPr="00B97EAB">
        <w:rPr>
          <w:sz w:val="24"/>
          <w:szCs w:val="24"/>
        </w:rPr>
        <w:t>plate</w:t>
      </w:r>
      <w:r w:rsidRPr="00B97EAB">
        <w:rPr>
          <w:spacing w:val="-5"/>
          <w:sz w:val="24"/>
          <w:szCs w:val="24"/>
        </w:rPr>
        <w:t xml:space="preserve"> </w:t>
      </w:r>
      <w:r w:rsidRPr="00B97EAB">
        <w:rPr>
          <w:sz w:val="24"/>
          <w:szCs w:val="24"/>
        </w:rPr>
        <w:t>using</w:t>
      </w:r>
      <w:r w:rsidRPr="00B97EAB">
        <w:rPr>
          <w:spacing w:val="-4"/>
          <w:sz w:val="24"/>
          <w:szCs w:val="24"/>
        </w:rPr>
        <w:t xml:space="preserve"> </w:t>
      </w:r>
      <w:r w:rsidRPr="00B97EAB">
        <w:rPr>
          <w:sz w:val="24"/>
          <w:szCs w:val="24"/>
        </w:rPr>
        <w:t>a</w:t>
      </w:r>
      <w:r w:rsidRPr="00B97EAB">
        <w:rPr>
          <w:spacing w:val="-3"/>
          <w:sz w:val="24"/>
          <w:szCs w:val="24"/>
        </w:rPr>
        <w:t xml:space="preserve"> </w:t>
      </w:r>
      <w:r w:rsidRPr="00B97EAB">
        <w:rPr>
          <w:sz w:val="24"/>
          <w:szCs w:val="24"/>
        </w:rPr>
        <w:t>filler</w:t>
      </w:r>
      <w:r w:rsidRPr="00B97EAB">
        <w:rPr>
          <w:spacing w:val="-4"/>
          <w:sz w:val="24"/>
          <w:szCs w:val="24"/>
        </w:rPr>
        <w:t xml:space="preserve"> rod.</w:t>
      </w:r>
    </w:p>
    <w:p w14:paraId="498630A2" w14:textId="77777777" w:rsidR="000513F4" w:rsidRPr="00B97EAB" w:rsidRDefault="005C076D">
      <w:pPr>
        <w:pStyle w:val="ListParagraph"/>
        <w:numPr>
          <w:ilvl w:val="1"/>
          <w:numId w:val="17"/>
        </w:numPr>
        <w:tabs>
          <w:tab w:val="left" w:pos="2418"/>
        </w:tabs>
        <w:spacing w:line="243" w:lineRule="exact"/>
        <w:ind w:left="2418" w:hanging="358"/>
        <w:rPr>
          <w:sz w:val="24"/>
          <w:szCs w:val="24"/>
        </w:rPr>
      </w:pPr>
      <w:r w:rsidRPr="00B97EAB">
        <w:rPr>
          <w:sz w:val="24"/>
          <w:szCs w:val="24"/>
        </w:rPr>
        <w:t>Braze</w:t>
      </w:r>
      <w:r w:rsidRPr="00B97EAB">
        <w:rPr>
          <w:spacing w:val="-5"/>
          <w:sz w:val="24"/>
          <w:szCs w:val="24"/>
        </w:rPr>
        <w:t xml:space="preserve"> </w:t>
      </w:r>
      <w:r w:rsidRPr="00B97EAB">
        <w:rPr>
          <w:sz w:val="24"/>
          <w:szCs w:val="24"/>
        </w:rPr>
        <w:t>mild</w:t>
      </w:r>
      <w:r w:rsidRPr="00B97EAB">
        <w:rPr>
          <w:spacing w:val="-2"/>
          <w:sz w:val="24"/>
          <w:szCs w:val="24"/>
        </w:rPr>
        <w:t xml:space="preserve"> </w:t>
      </w:r>
      <w:r w:rsidRPr="00B97EAB">
        <w:rPr>
          <w:sz w:val="24"/>
          <w:szCs w:val="24"/>
        </w:rPr>
        <w:t>steel</w:t>
      </w:r>
      <w:r w:rsidRPr="00B97EAB">
        <w:rPr>
          <w:spacing w:val="-3"/>
          <w:sz w:val="24"/>
          <w:szCs w:val="24"/>
        </w:rPr>
        <w:t xml:space="preserve"> </w:t>
      </w:r>
      <w:r w:rsidRPr="00B97EAB">
        <w:rPr>
          <w:spacing w:val="-2"/>
          <w:sz w:val="24"/>
          <w:szCs w:val="24"/>
        </w:rPr>
        <w:t>plate.</w:t>
      </w:r>
    </w:p>
    <w:p w14:paraId="3C049064" w14:textId="77777777" w:rsidR="000513F4" w:rsidRPr="00B97EAB" w:rsidRDefault="000513F4">
      <w:pPr>
        <w:pStyle w:val="BodyText"/>
        <w:spacing w:before="1"/>
        <w:ind w:firstLine="0"/>
        <w:rPr>
          <w:sz w:val="24"/>
          <w:szCs w:val="24"/>
        </w:rPr>
      </w:pPr>
    </w:p>
    <w:p w14:paraId="1624287E" w14:textId="77777777" w:rsidR="000513F4" w:rsidRPr="00B97EAB" w:rsidRDefault="005C076D">
      <w:pPr>
        <w:pStyle w:val="ListParagraph"/>
        <w:numPr>
          <w:ilvl w:val="0"/>
          <w:numId w:val="17"/>
        </w:numPr>
        <w:tabs>
          <w:tab w:val="left" w:pos="2059"/>
        </w:tabs>
        <w:spacing w:before="1"/>
        <w:ind w:hanging="359"/>
        <w:rPr>
          <w:sz w:val="24"/>
          <w:szCs w:val="24"/>
        </w:rPr>
      </w:pPr>
      <w:r w:rsidRPr="00B97EAB">
        <w:rPr>
          <w:sz w:val="24"/>
          <w:szCs w:val="24"/>
        </w:rPr>
        <w:t>Demonstrate</w:t>
      </w:r>
      <w:r w:rsidRPr="00B97EAB">
        <w:rPr>
          <w:spacing w:val="-8"/>
          <w:sz w:val="24"/>
          <w:szCs w:val="24"/>
        </w:rPr>
        <w:t xml:space="preserve"> </w:t>
      </w:r>
      <w:r w:rsidRPr="00B97EAB">
        <w:rPr>
          <w:sz w:val="24"/>
          <w:szCs w:val="24"/>
        </w:rPr>
        <w:t>shielded</w:t>
      </w:r>
      <w:r w:rsidRPr="00B97EAB">
        <w:rPr>
          <w:spacing w:val="-7"/>
          <w:sz w:val="24"/>
          <w:szCs w:val="24"/>
        </w:rPr>
        <w:t xml:space="preserve"> </w:t>
      </w:r>
      <w:r w:rsidRPr="00B97EAB">
        <w:rPr>
          <w:sz w:val="24"/>
          <w:szCs w:val="24"/>
        </w:rPr>
        <w:t>metal-arc</w:t>
      </w:r>
      <w:r w:rsidRPr="00B97EAB">
        <w:rPr>
          <w:spacing w:val="-7"/>
          <w:sz w:val="24"/>
          <w:szCs w:val="24"/>
        </w:rPr>
        <w:t xml:space="preserve"> </w:t>
      </w:r>
      <w:r w:rsidRPr="00B97EAB">
        <w:rPr>
          <w:sz w:val="24"/>
          <w:szCs w:val="24"/>
        </w:rPr>
        <w:t>welding</w:t>
      </w:r>
      <w:r w:rsidRPr="00B97EAB">
        <w:rPr>
          <w:spacing w:val="-8"/>
          <w:sz w:val="24"/>
          <w:szCs w:val="24"/>
        </w:rPr>
        <w:t xml:space="preserve"> </w:t>
      </w:r>
      <w:r w:rsidRPr="00B97EAB">
        <w:rPr>
          <w:spacing w:val="-2"/>
          <w:sz w:val="24"/>
          <w:szCs w:val="24"/>
        </w:rPr>
        <w:t>procedures.</w:t>
      </w:r>
    </w:p>
    <w:p w14:paraId="04322D4A" w14:textId="77777777" w:rsidR="000513F4" w:rsidRPr="00B97EAB" w:rsidRDefault="005C076D">
      <w:pPr>
        <w:pStyle w:val="ListParagraph"/>
        <w:numPr>
          <w:ilvl w:val="1"/>
          <w:numId w:val="17"/>
        </w:numPr>
        <w:tabs>
          <w:tab w:val="left" w:pos="2419"/>
        </w:tabs>
        <w:spacing w:line="243" w:lineRule="exact"/>
        <w:ind w:hanging="359"/>
        <w:rPr>
          <w:sz w:val="24"/>
          <w:szCs w:val="24"/>
        </w:rPr>
      </w:pPr>
      <w:r w:rsidRPr="00B97EAB">
        <w:rPr>
          <w:sz w:val="24"/>
          <w:szCs w:val="24"/>
        </w:rPr>
        <w:t>Set</w:t>
      </w:r>
      <w:r w:rsidRPr="00B97EAB">
        <w:rPr>
          <w:spacing w:val="-2"/>
          <w:sz w:val="24"/>
          <w:szCs w:val="24"/>
        </w:rPr>
        <w:t xml:space="preserve"> </w:t>
      </w:r>
      <w:r w:rsidRPr="00B97EAB">
        <w:rPr>
          <w:sz w:val="24"/>
          <w:szCs w:val="24"/>
        </w:rPr>
        <w:t>up</w:t>
      </w:r>
      <w:r w:rsidRPr="00B97EAB">
        <w:rPr>
          <w:spacing w:val="-4"/>
          <w:sz w:val="24"/>
          <w:szCs w:val="24"/>
        </w:rPr>
        <w:t xml:space="preserve"> </w:t>
      </w:r>
      <w:r w:rsidRPr="00B97EAB">
        <w:rPr>
          <w:sz w:val="24"/>
          <w:szCs w:val="24"/>
        </w:rPr>
        <w:t>and</w:t>
      </w:r>
      <w:r w:rsidRPr="00B97EAB">
        <w:rPr>
          <w:spacing w:val="-2"/>
          <w:sz w:val="24"/>
          <w:szCs w:val="24"/>
        </w:rPr>
        <w:t xml:space="preserve"> </w:t>
      </w:r>
      <w:r w:rsidRPr="00B97EAB">
        <w:rPr>
          <w:sz w:val="24"/>
          <w:szCs w:val="24"/>
        </w:rPr>
        <w:t>adjust</w:t>
      </w:r>
      <w:r w:rsidRPr="00B97EAB">
        <w:rPr>
          <w:spacing w:val="-4"/>
          <w:sz w:val="24"/>
          <w:szCs w:val="24"/>
        </w:rPr>
        <w:t xml:space="preserve"> </w:t>
      </w:r>
      <w:r w:rsidRPr="00B97EAB">
        <w:rPr>
          <w:sz w:val="24"/>
          <w:szCs w:val="24"/>
        </w:rPr>
        <w:t>shielded</w:t>
      </w:r>
      <w:r w:rsidRPr="00B97EAB">
        <w:rPr>
          <w:spacing w:val="-4"/>
          <w:sz w:val="24"/>
          <w:szCs w:val="24"/>
        </w:rPr>
        <w:t xml:space="preserve"> </w:t>
      </w:r>
      <w:r w:rsidRPr="00B97EAB">
        <w:rPr>
          <w:sz w:val="24"/>
          <w:szCs w:val="24"/>
        </w:rPr>
        <w:t>metal</w:t>
      </w:r>
      <w:r w:rsidRPr="00B97EAB">
        <w:rPr>
          <w:spacing w:val="-4"/>
          <w:sz w:val="24"/>
          <w:szCs w:val="24"/>
        </w:rPr>
        <w:t xml:space="preserve"> </w:t>
      </w:r>
      <w:r w:rsidRPr="00B97EAB">
        <w:rPr>
          <w:sz w:val="24"/>
          <w:szCs w:val="24"/>
        </w:rPr>
        <w:t>arc</w:t>
      </w:r>
      <w:r w:rsidRPr="00B97EAB">
        <w:rPr>
          <w:spacing w:val="-4"/>
          <w:sz w:val="24"/>
          <w:szCs w:val="24"/>
        </w:rPr>
        <w:t xml:space="preserve"> </w:t>
      </w:r>
      <w:r w:rsidRPr="00B97EAB">
        <w:rPr>
          <w:sz w:val="24"/>
          <w:szCs w:val="24"/>
        </w:rPr>
        <w:t>welding</w:t>
      </w:r>
      <w:r w:rsidRPr="00B97EAB">
        <w:rPr>
          <w:spacing w:val="-6"/>
          <w:sz w:val="24"/>
          <w:szCs w:val="24"/>
        </w:rPr>
        <w:t xml:space="preserve"> </w:t>
      </w:r>
      <w:r w:rsidRPr="00B97EAB">
        <w:rPr>
          <w:spacing w:val="-2"/>
          <w:sz w:val="24"/>
          <w:szCs w:val="24"/>
        </w:rPr>
        <w:t>equipment.</w:t>
      </w:r>
    </w:p>
    <w:p w14:paraId="14001640" w14:textId="77777777" w:rsidR="000513F4" w:rsidRPr="00B97EAB" w:rsidRDefault="005C076D">
      <w:pPr>
        <w:pStyle w:val="ListParagraph"/>
        <w:numPr>
          <w:ilvl w:val="1"/>
          <w:numId w:val="17"/>
        </w:numPr>
        <w:tabs>
          <w:tab w:val="left" w:pos="2418"/>
        </w:tabs>
        <w:spacing w:line="243" w:lineRule="exact"/>
        <w:ind w:left="2418" w:hanging="358"/>
        <w:rPr>
          <w:sz w:val="24"/>
          <w:szCs w:val="24"/>
        </w:rPr>
      </w:pPr>
      <w:r w:rsidRPr="00B97EAB">
        <w:rPr>
          <w:sz w:val="24"/>
          <w:szCs w:val="24"/>
        </w:rPr>
        <w:t>Construct</w:t>
      </w:r>
      <w:r w:rsidRPr="00B97EAB">
        <w:rPr>
          <w:spacing w:val="-5"/>
          <w:sz w:val="24"/>
          <w:szCs w:val="24"/>
        </w:rPr>
        <w:t xml:space="preserve"> </w:t>
      </w:r>
      <w:r w:rsidRPr="00B97EAB">
        <w:rPr>
          <w:sz w:val="24"/>
          <w:szCs w:val="24"/>
        </w:rPr>
        <w:t>a</w:t>
      </w:r>
      <w:r w:rsidRPr="00B97EAB">
        <w:rPr>
          <w:spacing w:val="-2"/>
          <w:sz w:val="24"/>
          <w:szCs w:val="24"/>
        </w:rPr>
        <w:t xml:space="preserve"> </w:t>
      </w:r>
      <w:r w:rsidRPr="00B97EAB">
        <w:rPr>
          <w:sz w:val="24"/>
          <w:szCs w:val="24"/>
        </w:rPr>
        <w:t>flat</w:t>
      </w:r>
      <w:r w:rsidRPr="00B97EAB">
        <w:rPr>
          <w:spacing w:val="-4"/>
          <w:sz w:val="24"/>
          <w:szCs w:val="24"/>
        </w:rPr>
        <w:t xml:space="preserve"> </w:t>
      </w:r>
      <w:r w:rsidRPr="00B97EAB">
        <w:rPr>
          <w:sz w:val="24"/>
          <w:szCs w:val="24"/>
        </w:rPr>
        <w:t>butt</w:t>
      </w:r>
      <w:r w:rsidRPr="00B97EAB">
        <w:rPr>
          <w:spacing w:val="-1"/>
          <w:sz w:val="24"/>
          <w:szCs w:val="24"/>
        </w:rPr>
        <w:t xml:space="preserve"> </w:t>
      </w:r>
      <w:r w:rsidRPr="00B97EAB">
        <w:rPr>
          <w:spacing w:val="-2"/>
          <w:sz w:val="24"/>
          <w:szCs w:val="24"/>
        </w:rPr>
        <w:t>weld.</w:t>
      </w:r>
    </w:p>
    <w:p w14:paraId="626248B9" w14:textId="77777777" w:rsidR="000513F4" w:rsidRPr="00B97EAB" w:rsidRDefault="005C076D">
      <w:pPr>
        <w:pStyle w:val="ListParagraph"/>
        <w:numPr>
          <w:ilvl w:val="1"/>
          <w:numId w:val="17"/>
        </w:numPr>
        <w:tabs>
          <w:tab w:val="left" w:pos="2418"/>
        </w:tabs>
        <w:spacing w:before="1"/>
        <w:ind w:left="2418" w:hanging="358"/>
        <w:rPr>
          <w:sz w:val="24"/>
          <w:szCs w:val="24"/>
        </w:rPr>
      </w:pPr>
      <w:r w:rsidRPr="00B97EAB">
        <w:rPr>
          <w:sz w:val="24"/>
          <w:szCs w:val="24"/>
        </w:rPr>
        <w:t>Construct</w:t>
      </w:r>
      <w:r w:rsidRPr="00B97EAB">
        <w:rPr>
          <w:spacing w:val="-4"/>
          <w:sz w:val="24"/>
          <w:szCs w:val="24"/>
        </w:rPr>
        <w:t xml:space="preserve"> </w:t>
      </w:r>
      <w:r w:rsidRPr="00B97EAB">
        <w:rPr>
          <w:sz w:val="24"/>
          <w:szCs w:val="24"/>
        </w:rPr>
        <w:t>a</w:t>
      </w:r>
      <w:r w:rsidRPr="00B97EAB">
        <w:rPr>
          <w:spacing w:val="-3"/>
          <w:sz w:val="24"/>
          <w:szCs w:val="24"/>
        </w:rPr>
        <w:t xml:space="preserve"> </w:t>
      </w:r>
      <w:r w:rsidRPr="00B97EAB">
        <w:rPr>
          <w:sz w:val="24"/>
          <w:szCs w:val="24"/>
        </w:rPr>
        <w:t>horizontal</w:t>
      </w:r>
      <w:r w:rsidRPr="00B97EAB">
        <w:rPr>
          <w:spacing w:val="-3"/>
          <w:sz w:val="24"/>
          <w:szCs w:val="24"/>
        </w:rPr>
        <w:t xml:space="preserve"> </w:t>
      </w:r>
      <w:r w:rsidRPr="00B97EAB">
        <w:rPr>
          <w:sz w:val="24"/>
          <w:szCs w:val="24"/>
        </w:rPr>
        <w:t>butt</w:t>
      </w:r>
      <w:r w:rsidRPr="00B97EAB">
        <w:rPr>
          <w:spacing w:val="-5"/>
          <w:sz w:val="24"/>
          <w:szCs w:val="24"/>
        </w:rPr>
        <w:t xml:space="preserve"> </w:t>
      </w:r>
      <w:r w:rsidRPr="00B97EAB">
        <w:rPr>
          <w:spacing w:val="-2"/>
          <w:sz w:val="24"/>
          <w:szCs w:val="24"/>
        </w:rPr>
        <w:t>weld.</w:t>
      </w:r>
    </w:p>
    <w:p w14:paraId="6F8CD93D" w14:textId="77777777" w:rsidR="000513F4" w:rsidRPr="00B97EAB" w:rsidRDefault="005C076D">
      <w:pPr>
        <w:pStyle w:val="ListParagraph"/>
        <w:numPr>
          <w:ilvl w:val="1"/>
          <w:numId w:val="17"/>
        </w:numPr>
        <w:tabs>
          <w:tab w:val="left" w:pos="2418"/>
        </w:tabs>
        <w:spacing w:before="1"/>
        <w:ind w:left="2418" w:hanging="358"/>
        <w:rPr>
          <w:sz w:val="24"/>
          <w:szCs w:val="24"/>
        </w:rPr>
      </w:pPr>
      <w:r w:rsidRPr="00B97EAB">
        <w:rPr>
          <w:sz w:val="24"/>
          <w:szCs w:val="24"/>
        </w:rPr>
        <w:t>Construct</w:t>
      </w:r>
      <w:r w:rsidRPr="00B97EAB">
        <w:rPr>
          <w:spacing w:val="-5"/>
          <w:sz w:val="24"/>
          <w:szCs w:val="24"/>
        </w:rPr>
        <w:t xml:space="preserve"> </w:t>
      </w:r>
      <w:r w:rsidRPr="00B97EAB">
        <w:rPr>
          <w:sz w:val="24"/>
          <w:szCs w:val="24"/>
        </w:rPr>
        <w:t>a</w:t>
      </w:r>
      <w:r w:rsidRPr="00B97EAB">
        <w:rPr>
          <w:spacing w:val="-3"/>
          <w:sz w:val="24"/>
          <w:szCs w:val="24"/>
        </w:rPr>
        <w:t xml:space="preserve"> </w:t>
      </w:r>
      <w:r w:rsidRPr="00B97EAB">
        <w:rPr>
          <w:sz w:val="24"/>
          <w:szCs w:val="24"/>
        </w:rPr>
        <w:t>vertical</w:t>
      </w:r>
      <w:r w:rsidRPr="00B97EAB">
        <w:rPr>
          <w:spacing w:val="-4"/>
          <w:sz w:val="24"/>
          <w:szCs w:val="24"/>
        </w:rPr>
        <w:t xml:space="preserve"> </w:t>
      </w:r>
      <w:r w:rsidRPr="00B97EAB">
        <w:rPr>
          <w:sz w:val="24"/>
          <w:szCs w:val="24"/>
        </w:rPr>
        <w:t>butt</w:t>
      </w:r>
      <w:r w:rsidRPr="00B97EAB">
        <w:rPr>
          <w:spacing w:val="-2"/>
          <w:sz w:val="24"/>
          <w:szCs w:val="24"/>
        </w:rPr>
        <w:t xml:space="preserve"> weld.</w:t>
      </w:r>
    </w:p>
    <w:p w14:paraId="0976F8EB" w14:textId="77777777" w:rsidR="000513F4" w:rsidRPr="00B97EAB" w:rsidRDefault="005C076D">
      <w:pPr>
        <w:pStyle w:val="ListParagraph"/>
        <w:numPr>
          <w:ilvl w:val="0"/>
          <w:numId w:val="17"/>
        </w:numPr>
        <w:tabs>
          <w:tab w:val="left" w:pos="2059"/>
        </w:tabs>
        <w:spacing w:before="243"/>
        <w:ind w:hanging="359"/>
        <w:rPr>
          <w:sz w:val="24"/>
          <w:szCs w:val="24"/>
        </w:rPr>
      </w:pPr>
      <w:r w:rsidRPr="00B97EAB">
        <w:rPr>
          <w:sz w:val="24"/>
          <w:szCs w:val="24"/>
        </w:rPr>
        <w:t>Demonstrate</w:t>
      </w:r>
      <w:r w:rsidRPr="00B97EAB">
        <w:rPr>
          <w:spacing w:val="-8"/>
          <w:sz w:val="24"/>
          <w:szCs w:val="24"/>
        </w:rPr>
        <w:t xml:space="preserve"> </w:t>
      </w:r>
      <w:r w:rsidRPr="00B97EAB">
        <w:rPr>
          <w:sz w:val="24"/>
          <w:szCs w:val="24"/>
        </w:rPr>
        <w:t>metal</w:t>
      </w:r>
      <w:r w:rsidRPr="00B97EAB">
        <w:rPr>
          <w:spacing w:val="-5"/>
          <w:sz w:val="24"/>
          <w:szCs w:val="24"/>
        </w:rPr>
        <w:t xml:space="preserve"> </w:t>
      </w:r>
      <w:r w:rsidRPr="00B97EAB">
        <w:rPr>
          <w:sz w:val="24"/>
          <w:szCs w:val="24"/>
        </w:rPr>
        <w:t>inert</w:t>
      </w:r>
      <w:r w:rsidRPr="00B97EAB">
        <w:rPr>
          <w:spacing w:val="-5"/>
          <w:sz w:val="24"/>
          <w:szCs w:val="24"/>
        </w:rPr>
        <w:t xml:space="preserve"> </w:t>
      </w:r>
      <w:r w:rsidRPr="00B97EAB">
        <w:rPr>
          <w:sz w:val="24"/>
          <w:szCs w:val="24"/>
        </w:rPr>
        <w:t>gas</w:t>
      </w:r>
      <w:r w:rsidRPr="00B97EAB">
        <w:rPr>
          <w:spacing w:val="-5"/>
          <w:sz w:val="24"/>
          <w:szCs w:val="24"/>
        </w:rPr>
        <w:t xml:space="preserve"> </w:t>
      </w:r>
      <w:r w:rsidRPr="00B97EAB">
        <w:rPr>
          <w:sz w:val="24"/>
          <w:szCs w:val="24"/>
        </w:rPr>
        <w:t>(MIG)</w:t>
      </w:r>
      <w:r w:rsidRPr="00B97EAB">
        <w:rPr>
          <w:spacing w:val="-5"/>
          <w:sz w:val="24"/>
          <w:szCs w:val="24"/>
        </w:rPr>
        <w:t xml:space="preserve"> </w:t>
      </w:r>
      <w:r w:rsidRPr="00B97EAB">
        <w:rPr>
          <w:sz w:val="24"/>
          <w:szCs w:val="24"/>
        </w:rPr>
        <w:t>welding</w:t>
      </w:r>
      <w:r w:rsidRPr="00B97EAB">
        <w:rPr>
          <w:spacing w:val="-3"/>
          <w:sz w:val="24"/>
          <w:szCs w:val="24"/>
        </w:rPr>
        <w:t xml:space="preserve"> </w:t>
      </w:r>
      <w:r w:rsidRPr="00B97EAB">
        <w:rPr>
          <w:spacing w:val="-2"/>
          <w:sz w:val="24"/>
          <w:szCs w:val="24"/>
        </w:rPr>
        <w:t>procedures.</w:t>
      </w:r>
    </w:p>
    <w:p w14:paraId="3437F74F" w14:textId="77777777" w:rsidR="000513F4" w:rsidRPr="00B97EAB" w:rsidRDefault="005C076D">
      <w:pPr>
        <w:pStyle w:val="ListParagraph"/>
        <w:numPr>
          <w:ilvl w:val="1"/>
          <w:numId w:val="17"/>
        </w:numPr>
        <w:tabs>
          <w:tab w:val="left" w:pos="2419"/>
        </w:tabs>
        <w:ind w:hanging="359"/>
        <w:rPr>
          <w:sz w:val="24"/>
          <w:szCs w:val="24"/>
        </w:rPr>
      </w:pPr>
      <w:r w:rsidRPr="00B97EAB">
        <w:rPr>
          <w:sz w:val="24"/>
          <w:szCs w:val="24"/>
        </w:rPr>
        <w:t>Set</w:t>
      </w:r>
      <w:r w:rsidRPr="00B97EAB">
        <w:rPr>
          <w:spacing w:val="-1"/>
          <w:sz w:val="24"/>
          <w:szCs w:val="24"/>
        </w:rPr>
        <w:t xml:space="preserve"> </w:t>
      </w:r>
      <w:r w:rsidRPr="00B97EAB">
        <w:rPr>
          <w:sz w:val="24"/>
          <w:szCs w:val="24"/>
        </w:rPr>
        <w:t>up</w:t>
      </w:r>
      <w:r w:rsidRPr="00B97EAB">
        <w:rPr>
          <w:spacing w:val="-4"/>
          <w:sz w:val="24"/>
          <w:szCs w:val="24"/>
        </w:rPr>
        <w:t xml:space="preserve"> </w:t>
      </w:r>
      <w:r w:rsidRPr="00B97EAB">
        <w:rPr>
          <w:sz w:val="24"/>
          <w:szCs w:val="24"/>
        </w:rPr>
        <w:t>and</w:t>
      </w:r>
      <w:r w:rsidRPr="00B97EAB">
        <w:rPr>
          <w:spacing w:val="-1"/>
          <w:sz w:val="24"/>
          <w:szCs w:val="24"/>
        </w:rPr>
        <w:t xml:space="preserve"> </w:t>
      </w:r>
      <w:r w:rsidRPr="00B97EAB">
        <w:rPr>
          <w:sz w:val="24"/>
          <w:szCs w:val="24"/>
        </w:rPr>
        <w:t>adjust</w:t>
      </w:r>
      <w:r w:rsidRPr="00B97EAB">
        <w:rPr>
          <w:spacing w:val="-3"/>
          <w:sz w:val="24"/>
          <w:szCs w:val="24"/>
        </w:rPr>
        <w:t xml:space="preserve"> </w:t>
      </w:r>
      <w:r w:rsidRPr="00B97EAB">
        <w:rPr>
          <w:sz w:val="24"/>
          <w:szCs w:val="24"/>
        </w:rPr>
        <w:t>MIG</w:t>
      </w:r>
      <w:r w:rsidRPr="00B97EAB">
        <w:rPr>
          <w:spacing w:val="-6"/>
          <w:sz w:val="24"/>
          <w:szCs w:val="24"/>
        </w:rPr>
        <w:t xml:space="preserve"> </w:t>
      </w:r>
      <w:r w:rsidRPr="00B97EAB">
        <w:rPr>
          <w:sz w:val="24"/>
          <w:szCs w:val="24"/>
        </w:rPr>
        <w:t>welding</w:t>
      </w:r>
      <w:r w:rsidRPr="00B97EAB">
        <w:rPr>
          <w:spacing w:val="-3"/>
          <w:sz w:val="24"/>
          <w:szCs w:val="24"/>
        </w:rPr>
        <w:t xml:space="preserve"> </w:t>
      </w:r>
      <w:r w:rsidRPr="00B97EAB">
        <w:rPr>
          <w:spacing w:val="-2"/>
          <w:sz w:val="24"/>
          <w:szCs w:val="24"/>
        </w:rPr>
        <w:t>equipment.</w:t>
      </w:r>
    </w:p>
    <w:p w14:paraId="6217646B" w14:textId="77777777" w:rsidR="000513F4" w:rsidRPr="00B97EAB" w:rsidRDefault="005C076D">
      <w:pPr>
        <w:pStyle w:val="ListParagraph"/>
        <w:numPr>
          <w:ilvl w:val="1"/>
          <w:numId w:val="17"/>
        </w:numPr>
        <w:tabs>
          <w:tab w:val="left" w:pos="2418"/>
        </w:tabs>
        <w:spacing w:before="1" w:line="243" w:lineRule="exact"/>
        <w:ind w:left="2418" w:hanging="358"/>
        <w:rPr>
          <w:sz w:val="24"/>
          <w:szCs w:val="24"/>
        </w:rPr>
      </w:pPr>
      <w:r w:rsidRPr="00B97EAB">
        <w:rPr>
          <w:sz w:val="24"/>
          <w:szCs w:val="24"/>
        </w:rPr>
        <w:t>Construct</w:t>
      </w:r>
      <w:r w:rsidRPr="00B97EAB">
        <w:rPr>
          <w:spacing w:val="-5"/>
          <w:sz w:val="24"/>
          <w:szCs w:val="24"/>
        </w:rPr>
        <w:t xml:space="preserve"> </w:t>
      </w:r>
      <w:r w:rsidRPr="00B97EAB">
        <w:rPr>
          <w:sz w:val="24"/>
          <w:szCs w:val="24"/>
        </w:rPr>
        <w:t>a</w:t>
      </w:r>
      <w:r w:rsidRPr="00B97EAB">
        <w:rPr>
          <w:spacing w:val="-2"/>
          <w:sz w:val="24"/>
          <w:szCs w:val="24"/>
        </w:rPr>
        <w:t xml:space="preserve"> </w:t>
      </w:r>
      <w:r w:rsidRPr="00B97EAB">
        <w:rPr>
          <w:sz w:val="24"/>
          <w:szCs w:val="24"/>
        </w:rPr>
        <w:t>flat</w:t>
      </w:r>
      <w:r w:rsidRPr="00B97EAB">
        <w:rPr>
          <w:spacing w:val="-5"/>
          <w:sz w:val="24"/>
          <w:szCs w:val="24"/>
        </w:rPr>
        <w:t xml:space="preserve"> </w:t>
      </w:r>
      <w:r w:rsidRPr="00B97EAB">
        <w:rPr>
          <w:sz w:val="24"/>
          <w:szCs w:val="24"/>
        </w:rPr>
        <w:t>butt</w:t>
      </w:r>
      <w:r w:rsidRPr="00B97EAB">
        <w:rPr>
          <w:spacing w:val="-1"/>
          <w:sz w:val="24"/>
          <w:szCs w:val="24"/>
        </w:rPr>
        <w:t xml:space="preserve"> </w:t>
      </w:r>
      <w:r w:rsidRPr="00B97EAB">
        <w:rPr>
          <w:sz w:val="24"/>
          <w:szCs w:val="24"/>
        </w:rPr>
        <w:t>weld</w:t>
      </w:r>
      <w:r w:rsidRPr="00B97EAB">
        <w:rPr>
          <w:spacing w:val="-5"/>
          <w:sz w:val="24"/>
          <w:szCs w:val="24"/>
        </w:rPr>
        <w:t xml:space="preserve"> </w:t>
      </w:r>
      <w:r w:rsidRPr="00B97EAB">
        <w:rPr>
          <w:sz w:val="24"/>
          <w:szCs w:val="24"/>
        </w:rPr>
        <w:t>on</w:t>
      </w:r>
      <w:r w:rsidRPr="00B97EAB">
        <w:rPr>
          <w:spacing w:val="-1"/>
          <w:sz w:val="24"/>
          <w:szCs w:val="24"/>
        </w:rPr>
        <w:t xml:space="preserve"> </w:t>
      </w:r>
      <w:r w:rsidRPr="00B97EAB">
        <w:rPr>
          <w:sz w:val="24"/>
          <w:szCs w:val="24"/>
        </w:rPr>
        <w:t>mild</w:t>
      </w:r>
      <w:r w:rsidRPr="00B97EAB">
        <w:rPr>
          <w:spacing w:val="-5"/>
          <w:sz w:val="24"/>
          <w:szCs w:val="24"/>
        </w:rPr>
        <w:t xml:space="preserve"> </w:t>
      </w:r>
      <w:r w:rsidRPr="00B97EAB">
        <w:rPr>
          <w:sz w:val="24"/>
          <w:szCs w:val="24"/>
        </w:rPr>
        <w:t>steel</w:t>
      </w:r>
      <w:r w:rsidRPr="00B97EAB">
        <w:rPr>
          <w:spacing w:val="-4"/>
          <w:sz w:val="24"/>
          <w:szCs w:val="24"/>
        </w:rPr>
        <w:t xml:space="preserve"> </w:t>
      </w:r>
      <w:r w:rsidRPr="00B97EAB">
        <w:rPr>
          <w:spacing w:val="-2"/>
          <w:sz w:val="24"/>
          <w:szCs w:val="24"/>
        </w:rPr>
        <w:t>plate.</w:t>
      </w:r>
    </w:p>
    <w:p w14:paraId="36744B17" w14:textId="77777777" w:rsidR="000513F4" w:rsidRPr="00B97EAB" w:rsidRDefault="005C076D">
      <w:pPr>
        <w:pStyle w:val="ListParagraph"/>
        <w:numPr>
          <w:ilvl w:val="1"/>
          <w:numId w:val="17"/>
        </w:numPr>
        <w:tabs>
          <w:tab w:val="left" w:pos="2418"/>
        </w:tabs>
        <w:spacing w:line="243" w:lineRule="exact"/>
        <w:ind w:left="2418" w:hanging="358"/>
        <w:rPr>
          <w:sz w:val="24"/>
          <w:szCs w:val="24"/>
        </w:rPr>
      </w:pPr>
      <w:r w:rsidRPr="00B97EAB">
        <w:rPr>
          <w:sz w:val="24"/>
          <w:szCs w:val="24"/>
        </w:rPr>
        <w:t>Construct</w:t>
      </w:r>
      <w:r w:rsidRPr="00B97EAB">
        <w:rPr>
          <w:spacing w:val="-4"/>
          <w:sz w:val="24"/>
          <w:szCs w:val="24"/>
        </w:rPr>
        <w:t xml:space="preserve"> </w:t>
      </w:r>
      <w:r w:rsidRPr="00B97EAB">
        <w:rPr>
          <w:sz w:val="24"/>
          <w:szCs w:val="24"/>
        </w:rPr>
        <w:t>a</w:t>
      </w:r>
      <w:r w:rsidRPr="00B97EAB">
        <w:rPr>
          <w:spacing w:val="-3"/>
          <w:sz w:val="24"/>
          <w:szCs w:val="24"/>
        </w:rPr>
        <w:t xml:space="preserve"> </w:t>
      </w:r>
      <w:r w:rsidRPr="00B97EAB">
        <w:rPr>
          <w:sz w:val="24"/>
          <w:szCs w:val="24"/>
        </w:rPr>
        <w:t>horizontal</w:t>
      </w:r>
      <w:r w:rsidRPr="00B97EAB">
        <w:rPr>
          <w:spacing w:val="-3"/>
          <w:sz w:val="24"/>
          <w:szCs w:val="24"/>
        </w:rPr>
        <w:t xml:space="preserve"> </w:t>
      </w:r>
      <w:r w:rsidRPr="00B97EAB">
        <w:rPr>
          <w:sz w:val="24"/>
          <w:szCs w:val="24"/>
        </w:rPr>
        <w:t>butt</w:t>
      </w:r>
      <w:r w:rsidRPr="00B97EAB">
        <w:rPr>
          <w:spacing w:val="-5"/>
          <w:sz w:val="24"/>
          <w:szCs w:val="24"/>
        </w:rPr>
        <w:t xml:space="preserve"> </w:t>
      </w:r>
      <w:r w:rsidRPr="00B97EAB">
        <w:rPr>
          <w:spacing w:val="-2"/>
          <w:sz w:val="24"/>
          <w:szCs w:val="24"/>
        </w:rPr>
        <w:t>weld.</w:t>
      </w:r>
    </w:p>
    <w:p w14:paraId="2671929D" w14:textId="77777777" w:rsidR="000513F4" w:rsidRPr="00B97EAB" w:rsidRDefault="005C076D">
      <w:pPr>
        <w:pStyle w:val="ListParagraph"/>
        <w:numPr>
          <w:ilvl w:val="1"/>
          <w:numId w:val="17"/>
        </w:numPr>
        <w:tabs>
          <w:tab w:val="left" w:pos="2418"/>
        </w:tabs>
        <w:spacing w:before="1"/>
        <w:ind w:left="2418" w:hanging="358"/>
        <w:rPr>
          <w:sz w:val="24"/>
          <w:szCs w:val="24"/>
        </w:rPr>
      </w:pPr>
      <w:r w:rsidRPr="00B97EAB">
        <w:rPr>
          <w:sz w:val="24"/>
          <w:szCs w:val="24"/>
        </w:rPr>
        <w:t>Construct</w:t>
      </w:r>
      <w:r w:rsidRPr="00B97EAB">
        <w:rPr>
          <w:spacing w:val="-5"/>
          <w:sz w:val="24"/>
          <w:szCs w:val="24"/>
        </w:rPr>
        <w:t xml:space="preserve"> </w:t>
      </w:r>
      <w:r w:rsidRPr="00B97EAB">
        <w:rPr>
          <w:sz w:val="24"/>
          <w:szCs w:val="24"/>
        </w:rPr>
        <w:t>a</w:t>
      </w:r>
      <w:r w:rsidRPr="00B97EAB">
        <w:rPr>
          <w:spacing w:val="-3"/>
          <w:sz w:val="24"/>
          <w:szCs w:val="24"/>
        </w:rPr>
        <w:t xml:space="preserve"> </w:t>
      </w:r>
      <w:r w:rsidRPr="00B97EAB">
        <w:rPr>
          <w:sz w:val="24"/>
          <w:szCs w:val="24"/>
        </w:rPr>
        <w:t>vertical</w:t>
      </w:r>
      <w:r w:rsidRPr="00B97EAB">
        <w:rPr>
          <w:spacing w:val="-4"/>
          <w:sz w:val="24"/>
          <w:szCs w:val="24"/>
        </w:rPr>
        <w:t xml:space="preserve"> </w:t>
      </w:r>
      <w:r w:rsidRPr="00B97EAB">
        <w:rPr>
          <w:sz w:val="24"/>
          <w:szCs w:val="24"/>
        </w:rPr>
        <w:t>butt</w:t>
      </w:r>
      <w:r w:rsidRPr="00B97EAB">
        <w:rPr>
          <w:spacing w:val="-2"/>
          <w:sz w:val="24"/>
          <w:szCs w:val="24"/>
        </w:rPr>
        <w:t xml:space="preserve"> weld.</w:t>
      </w:r>
    </w:p>
    <w:p w14:paraId="6E126208" w14:textId="77777777" w:rsidR="000513F4" w:rsidRDefault="000513F4">
      <w:pPr>
        <w:rPr>
          <w:sz w:val="20"/>
        </w:rPr>
        <w:sectPr w:rsidR="000513F4">
          <w:pgSz w:w="12240" w:h="15840"/>
          <w:pgMar w:top="780" w:right="120" w:bottom="280" w:left="100" w:header="720" w:footer="720" w:gutter="0"/>
          <w:cols w:space="720"/>
        </w:sectPr>
      </w:pPr>
    </w:p>
    <w:tbl>
      <w:tblPr>
        <w:tblW w:w="0" w:type="auto"/>
        <w:tblInd w:w="1530" w:type="dxa"/>
        <w:tblLayout w:type="fixed"/>
        <w:tblCellMar>
          <w:left w:w="0" w:type="dxa"/>
          <w:right w:w="0" w:type="dxa"/>
        </w:tblCellMar>
        <w:tblLook w:val="01E0" w:firstRow="1" w:lastRow="1" w:firstColumn="1" w:lastColumn="1" w:noHBand="0" w:noVBand="0"/>
      </w:tblPr>
      <w:tblGrid>
        <w:gridCol w:w="3240"/>
        <w:gridCol w:w="7207"/>
      </w:tblGrid>
      <w:tr w:rsidR="002400FC" w:rsidRPr="002400FC" w14:paraId="717B5A0C" w14:textId="77777777" w:rsidTr="00830CD0">
        <w:trPr>
          <w:trHeight w:val="199"/>
        </w:trPr>
        <w:tc>
          <w:tcPr>
            <w:tcW w:w="3240" w:type="dxa"/>
          </w:tcPr>
          <w:p w14:paraId="5247B44E" w14:textId="77777777" w:rsidR="002400FC" w:rsidRPr="00830CD0" w:rsidRDefault="002400FC" w:rsidP="002400FC">
            <w:pPr>
              <w:ind w:firstLine="380"/>
              <w:rPr>
                <w:b/>
                <w:bCs/>
                <w:sz w:val="24"/>
                <w:szCs w:val="24"/>
              </w:rPr>
            </w:pPr>
            <w:r w:rsidRPr="00830CD0">
              <w:rPr>
                <w:b/>
                <w:bCs/>
                <w:sz w:val="24"/>
                <w:szCs w:val="24"/>
              </w:rPr>
              <w:lastRenderedPageBreak/>
              <w:t>Course Number and Name:</w:t>
            </w:r>
          </w:p>
        </w:tc>
        <w:tc>
          <w:tcPr>
            <w:tcW w:w="7207" w:type="dxa"/>
          </w:tcPr>
          <w:p w14:paraId="23DD07A7" w14:textId="77777777" w:rsidR="002400FC" w:rsidRPr="00830CD0" w:rsidRDefault="002400FC" w:rsidP="00830CD0">
            <w:pPr>
              <w:pStyle w:val="Heading2"/>
              <w:spacing w:before="0"/>
              <w:ind w:left="89"/>
            </w:pPr>
            <w:bookmarkStart w:id="511" w:name="_Toc236303960"/>
            <w:r w:rsidRPr="00830CD0">
              <w:t>DET</w:t>
            </w:r>
            <w:r w:rsidRPr="00830CD0">
              <w:rPr>
                <w:spacing w:val="-5"/>
              </w:rPr>
              <w:t xml:space="preserve"> </w:t>
            </w:r>
            <w:r w:rsidRPr="00830CD0">
              <w:rPr>
                <w:spacing w:val="-4"/>
              </w:rPr>
              <w:t>2253</w:t>
            </w:r>
            <w:r w:rsidRPr="00830CD0">
              <w:t xml:space="preserve"> Steering</w:t>
            </w:r>
            <w:r w:rsidRPr="00830CD0">
              <w:rPr>
                <w:spacing w:val="-6"/>
              </w:rPr>
              <w:t xml:space="preserve"> </w:t>
            </w:r>
            <w:r w:rsidRPr="00830CD0">
              <w:t>and</w:t>
            </w:r>
            <w:r w:rsidRPr="00830CD0">
              <w:rPr>
                <w:spacing w:val="-4"/>
              </w:rPr>
              <w:t xml:space="preserve"> </w:t>
            </w:r>
            <w:r w:rsidRPr="00830CD0">
              <w:t>Suspension</w:t>
            </w:r>
            <w:r w:rsidRPr="00830CD0">
              <w:rPr>
                <w:spacing w:val="-7"/>
              </w:rPr>
              <w:t xml:space="preserve"> </w:t>
            </w:r>
            <w:r w:rsidRPr="00830CD0">
              <w:rPr>
                <w:spacing w:val="-2"/>
              </w:rPr>
              <w:t>Systems</w:t>
            </w:r>
            <w:bookmarkEnd w:id="511"/>
          </w:p>
        </w:tc>
      </w:tr>
    </w:tbl>
    <w:p w14:paraId="243A6A09" w14:textId="77777777" w:rsidR="002400FC" w:rsidRPr="002400FC" w:rsidRDefault="002400FC" w:rsidP="002400FC">
      <w:pPr>
        <w:spacing w:before="2"/>
        <w:rPr>
          <w:b/>
          <w:sz w:val="17"/>
          <w:szCs w:val="20"/>
        </w:rPr>
      </w:pPr>
    </w:p>
    <w:p w14:paraId="70028F7E" w14:textId="77777777" w:rsidR="002400FC" w:rsidRPr="00830CD0" w:rsidRDefault="002400FC" w:rsidP="00830CD0">
      <w:pPr>
        <w:tabs>
          <w:tab w:val="left" w:pos="4860"/>
        </w:tabs>
        <w:ind w:left="4770" w:right="1940" w:hanging="2880"/>
        <w:rPr>
          <w:sz w:val="24"/>
          <w:szCs w:val="24"/>
        </w:rPr>
      </w:pPr>
      <w:r w:rsidRPr="00830CD0">
        <w:rPr>
          <w:b/>
          <w:spacing w:val="-2"/>
          <w:sz w:val="24"/>
          <w:szCs w:val="24"/>
        </w:rPr>
        <w:t>Description:</w:t>
      </w:r>
      <w:r w:rsidRPr="00830CD0">
        <w:rPr>
          <w:b/>
          <w:sz w:val="24"/>
          <w:szCs w:val="24"/>
        </w:rPr>
        <w:tab/>
      </w:r>
      <w:r w:rsidRPr="00830CD0">
        <w:rPr>
          <w:sz w:val="24"/>
          <w:szCs w:val="24"/>
        </w:rPr>
        <w:t>This</w:t>
      </w:r>
      <w:r w:rsidRPr="00830CD0">
        <w:rPr>
          <w:spacing w:val="-2"/>
          <w:sz w:val="24"/>
          <w:szCs w:val="24"/>
        </w:rPr>
        <w:t xml:space="preserve"> </w:t>
      </w:r>
      <w:r w:rsidRPr="00830CD0">
        <w:rPr>
          <w:sz w:val="24"/>
          <w:szCs w:val="24"/>
        </w:rPr>
        <w:t>is</w:t>
      </w:r>
      <w:r w:rsidRPr="00830CD0">
        <w:rPr>
          <w:spacing w:val="-2"/>
          <w:sz w:val="24"/>
          <w:szCs w:val="24"/>
        </w:rPr>
        <w:t xml:space="preserve"> </w:t>
      </w:r>
      <w:r w:rsidRPr="00830CD0">
        <w:rPr>
          <w:sz w:val="24"/>
          <w:szCs w:val="24"/>
        </w:rPr>
        <w:t>a</w:t>
      </w:r>
      <w:r w:rsidRPr="00830CD0">
        <w:rPr>
          <w:spacing w:val="-2"/>
          <w:sz w:val="24"/>
          <w:szCs w:val="24"/>
        </w:rPr>
        <w:t xml:space="preserve"> </w:t>
      </w:r>
      <w:r w:rsidRPr="00830CD0">
        <w:rPr>
          <w:sz w:val="24"/>
          <w:szCs w:val="24"/>
        </w:rPr>
        <w:t>course</w:t>
      </w:r>
      <w:r w:rsidRPr="00830CD0">
        <w:rPr>
          <w:spacing w:val="-2"/>
          <w:sz w:val="24"/>
          <w:szCs w:val="24"/>
        </w:rPr>
        <w:t xml:space="preserve"> </w:t>
      </w:r>
      <w:r w:rsidRPr="00830CD0">
        <w:rPr>
          <w:sz w:val="24"/>
          <w:szCs w:val="24"/>
        </w:rPr>
        <w:t>designed to</w:t>
      </w:r>
      <w:r w:rsidRPr="00830CD0">
        <w:rPr>
          <w:spacing w:val="-2"/>
          <w:sz w:val="24"/>
          <w:szCs w:val="24"/>
        </w:rPr>
        <w:t xml:space="preserve"> </w:t>
      </w:r>
      <w:r w:rsidRPr="00830CD0">
        <w:rPr>
          <w:sz w:val="24"/>
          <w:szCs w:val="24"/>
        </w:rPr>
        <w:t>provide</w:t>
      </w:r>
      <w:r w:rsidRPr="00830CD0">
        <w:rPr>
          <w:spacing w:val="-3"/>
          <w:sz w:val="24"/>
          <w:szCs w:val="24"/>
        </w:rPr>
        <w:t xml:space="preserve"> </w:t>
      </w:r>
      <w:r w:rsidRPr="00830CD0">
        <w:rPr>
          <w:sz w:val="24"/>
          <w:szCs w:val="24"/>
        </w:rPr>
        <w:t>advanced skills</w:t>
      </w:r>
      <w:r w:rsidRPr="00830CD0">
        <w:rPr>
          <w:spacing w:val="-4"/>
          <w:sz w:val="24"/>
          <w:szCs w:val="24"/>
        </w:rPr>
        <w:t xml:space="preserve"> </w:t>
      </w:r>
      <w:r w:rsidRPr="00830CD0">
        <w:rPr>
          <w:sz w:val="24"/>
          <w:szCs w:val="24"/>
        </w:rPr>
        <w:t>and knowledge</w:t>
      </w:r>
      <w:r w:rsidRPr="00830CD0">
        <w:rPr>
          <w:spacing w:val="-2"/>
          <w:sz w:val="24"/>
          <w:szCs w:val="24"/>
        </w:rPr>
        <w:t xml:space="preserve"> </w:t>
      </w:r>
      <w:r w:rsidRPr="00830CD0">
        <w:rPr>
          <w:sz w:val="24"/>
          <w:szCs w:val="24"/>
        </w:rPr>
        <w:t>related</w:t>
      </w:r>
      <w:r w:rsidRPr="00830CD0">
        <w:rPr>
          <w:spacing w:val="40"/>
          <w:sz w:val="24"/>
          <w:szCs w:val="24"/>
        </w:rPr>
        <w:t xml:space="preserve"> </w:t>
      </w:r>
      <w:r w:rsidRPr="00830CD0">
        <w:rPr>
          <w:sz w:val="24"/>
          <w:szCs w:val="24"/>
        </w:rPr>
        <w:t>to the</w:t>
      </w:r>
      <w:r w:rsidRPr="00830CD0">
        <w:rPr>
          <w:spacing w:val="-6"/>
          <w:sz w:val="24"/>
          <w:szCs w:val="24"/>
        </w:rPr>
        <w:t xml:space="preserve"> </w:t>
      </w:r>
      <w:r w:rsidRPr="00830CD0">
        <w:rPr>
          <w:sz w:val="24"/>
          <w:szCs w:val="24"/>
        </w:rPr>
        <w:t>operation,</w:t>
      </w:r>
      <w:r w:rsidRPr="00830CD0">
        <w:rPr>
          <w:spacing w:val="-6"/>
          <w:sz w:val="24"/>
          <w:szCs w:val="24"/>
        </w:rPr>
        <w:t xml:space="preserve"> </w:t>
      </w:r>
      <w:r w:rsidRPr="00830CD0">
        <w:rPr>
          <w:sz w:val="24"/>
          <w:szCs w:val="24"/>
        </w:rPr>
        <w:t>maintenance,</w:t>
      </w:r>
      <w:r w:rsidRPr="00830CD0">
        <w:rPr>
          <w:spacing w:val="-6"/>
          <w:sz w:val="24"/>
          <w:szCs w:val="24"/>
        </w:rPr>
        <w:t xml:space="preserve"> </w:t>
      </w:r>
      <w:r w:rsidRPr="00830CD0">
        <w:rPr>
          <w:sz w:val="24"/>
          <w:szCs w:val="24"/>
        </w:rPr>
        <w:t>and</w:t>
      </w:r>
      <w:r w:rsidRPr="00830CD0">
        <w:rPr>
          <w:spacing w:val="-4"/>
          <w:sz w:val="24"/>
          <w:szCs w:val="24"/>
        </w:rPr>
        <w:t xml:space="preserve"> </w:t>
      </w:r>
      <w:r w:rsidRPr="00830CD0">
        <w:rPr>
          <w:sz w:val="24"/>
          <w:szCs w:val="24"/>
        </w:rPr>
        <w:t>repair</w:t>
      </w:r>
      <w:r w:rsidRPr="00830CD0">
        <w:rPr>
          <w:spacing w:val="-6"/>
          <w:sz w:val="24"/>
          <w:szCs w:val="24"/>
        </w:rPr>
        <w:t xml:space="preserve"> </w:t>
      </w:r>
      <w:r w:rsidRPr="00830CD0">
        <w:rPr>
          <w:sz w:val="24"/>
          <w:szCs w:val="24"/>
        </w:rPr>
        <w:t>of</w:t>
      </w:r>
      <w:r w:rsidRPr="00830CD0">
        <w:rPr>
          <w:spacing w:val="-6"/>
          <w:sz w:val="24"/>
          <w:szCs w:val="24"/>
        </w:rPr>
        <w:t xml:space="preserve"> </w:t>
      </w:r>
      <w:r w:rsidRPr="00830CD0">
        <w:rPr>
          <w:sz w:val="24"/>
          <w:szCs w:val="24"/>
        </w:rPr>
        <w:t>heavy</w:t>
      </w:r>
      <w:r w:rsidRPr="00830CD0">
        <w:rPr>
          <w:spacing w:val="-4"/>
          <w:sz w:val="24"/>
          <w:szCs w:val="24"/>
        </w:rPr>
        <w:t xml:space="preserve"> </w:t>
      </w:r>
      <w:r w:rsidRPr="00830CD0">
        <w:rPr>
          <w:sz w:val="24"/>
          <w:szCs w:val="24"/>
        </w:rPr>
        <w:t>duty</w:t>
      </w:r>
      <w:r w:rsidRPr="00830CD0">
        <w:rPr>
          <w:spacing w:val="-6"/>
          <w:sz w:val="24"/>
          <w:szCs w:val="24"/>
        </w:rPr>
        <w:t xml:space="preserve"> </w:t>
      </w:r>
      <w:r w:rsidRPr="00830CD0">
        <w:rPr>
          <w:sz w:val="24"/>
          <w:szCs w:val="24"/>
        </w:rPr>
        <w:t>steering</w:t>
      </w:r>
      <w:r w:rsidRPr="00830CD0">
        <w:rPr>
          <w:spacing w:val="-4"/>
          <w:sz w:val="24"/>
          <w:szCs w:val="24"/>
        </w:rPr>
        <w:t xml:space="preserve"> </w:t>
      </w:r>
      <w:r w:rsidRPr="00830CD0">
        <w:rPr>
          <w:sz w:val="24"/>
          <w:szCs w:val="24"/>
        </w:rPr>
        <w:t>and</w:t>
      </w:r>
      <w:r w:rsidRPr="00830CD0">
        <w:rPr>
          <w:spacing w:val="-6"/>
          <w:sz w:val="24"/>
          <w:szCs w:val="24"/>
        </w:rPr>
        <w:t xml:space="preserve"> </w:t>
      </w:r>
      <w:r w:rsidRPr="00830CD0">
        <w:rPr>
          <w:sz w:val="24"/>
          <w:szCs w:val="24"/>
        </w:rPr>
        <w:t>suspension systems, Includes instruction in steering column and steering gear, power steering unit, steering linkage, suspension, wheel alignment, and related c</w:t>
      </w:r>
      <w:r w:rsidR="0023305B" w:rsidRPr="00830CD0">
        <w:rPr>
          <w:sz w:val="24"/>
          <w:szCs w:val="24"/>
        </w:rPr>
        <w:t>omponents diagnosis and repair.</w:t>
      </w:r>
    </w:p>
    <w:p w14:paraId="0F4E8421" w14:textId="77777777" w:rsidR="009A0E7C" w:rsidRDefault="009A0E7C" w:rsidP="009A0E7C">
      <w:pPr>
        <w:ind w:left="1890"/>
        <w:rPr>
          <w:b/>
          <w:sz w:val="24"/>
          <w:szCs w:val="24"/>
        </w:rPr>
      </w:pPr>
    </w:p>
    <w:tbl>
      <w:tblPr>
        <w:tblpPr w:leftFromText="180" w:rightFromText="180" w:vertAnchor="text" w:horzAnchor="page" w:tblpX="4784"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6"/>
        <w:gridCol w:w="900"/>
        <w:gridCol w:w="810"/>
        <w:gridCol w:w="1530"/>
      </w:tblGrid>
      <w:tr w:rsidR="009A0E7C" w:rsidRPr="00830CD0" w14:paraId="56699DA4" w14:textId="77777777" w:rsidTr="009A0E7C">
        <w:trPr>
          <w:trHeight w:val="389"/>
        </w:trPr>
        <w:tc>
          <w:tcPr>
            <w:tcW w:w="2406" w:type="dxa"/>
          </w:tcPr>
          <w:p w14:paraId="598F6666" w14:textId="77777777" w:rsidR="009A0E7C" w:rsidRPr="00830CD0" w:rsidRDefault="009A0E7C" w:rsidP="009A0E7C">
            <w:pPr>
              <w:ind w:left="105"/>
              <w:rPr>
                <w:sz w:val="24"/>
                <w:szCs w:val="24"/>
              </w:rPr>
            </w:pPr>
            <w:r w:rsidRPr="00830CD0">
              <w:rPr>
                <w:sz w:val="24"/>
                <w:szCs w:val="24"/>
              </w:rPr>
              <w:t>Semester</w:t>
            </w:r>
            <w:r w:rsidRPr="00830CD0">
              <w:rPr>
                <w:spacing w:val="-10"/>
                <w:sz w:val="24"/>
                <w:szCs w:val="24"/>
              </w:rPr>
              <w:t xml:space="preserve"> </w:t>
            </w:r>
            <w:r w:rsidRPr="00830CD0">
              <w:rPr>
                <w:spacing w:val="-2"/>
                <w:sz w:val="24"/>
                <w:szCs w:val="24"/>
              </w:rPr>
              <w:t>Credit</w:t>
            </w:r>
            <w:r>
              <w:rPr>
                <w:spacing w:val="-2"/>
                <w:sz w:val="24"/>
                <w:szCs w:val="24"/>
              </w:rPr>
              <w:t xml:space="preserve"> </w:t>
            </w:r>
            <w:r w:rsidRPr="00830CD0">
              <w:rPr>
                <w:spacing w:val="-4"/>
                <w:sz w:val="24"/>
                <w:szCs w:val="24"/>
              </w:rPr>
              <w:t>Hours</w:t>
            </w:r>
          </w:p>
        </w:tc>
        <w:tc>
          <w:tcPr>
            <w:tcW w:w="900" w:type="dxa"/>
          </w:tcPr>
          <w:p w14:paraId="6D584AAB" w14:textId="77777777" w:rsidR="009A0E7C" w:rsidRPr="00830CD0" w:rsidRDefault="009A0E7C" w:rsidP="009A0E7C">
            <w:pPr>
              <w:ind w:left="106"/>
              <w:rPr>
                <w:sz w:val="24"/>
                <w:szCs w:val="24"/>
              </w:rPr>
            </w:pPr>
            <w:r w:rsidRPr="00830CD0">
              <w:rPr>
                <w:spacing w:val="-2"/>
                <w:sz w:val="24"/>
                <w:szCs w:val="24"/>
              </w:rPr>
              <w:t>Lecture</w:t>
            </w:r>
          </w:p>
        </w:tc>
        <w:tc>
          <w:tcPr>
            <w:tcW w:w="810" w:type="dxa"/>
          </w:tcPr>
          <w:p w14:paraId="6F35665F" w14:textId="77777777" w:rsidR="009A0E7C" w:rsidRPr="00830CD0" w:rsidRDefault="009A0E7C" w:rsidP="009A0E7C">
            <w:pPr>
              <w:ind w:left="106"/>
              <w:rPr>
                <w:sz w:val="24"/>
                <w:szCs w:val="24"/>
              </w:rPr>
            </w:pPr>
            <w:r w:rsidRPr="00830CD0">
              <w:rPr>
                <w:spacing w:val="-5"/>
                <w:sz w:val="24"/>
                <w:szCs w:val="24"/>
              </w:rPr>
              <w:t>Lab</w:t>
            </w:r>
          </w:p>
        </w:tc>
        <w:tc>
          <w:tcPr>
            <w:tcW w:w="1530" w:type="dxa"/>
          </w:tcPr>
          <w:p w14:paraId="6EA54C36" w14:textId="77777777" w:rsidR="009A0E7C" w:rsidRPr="00830CD0" w:rsidRDefault="009A0E7C" w:rsidP="009A0E7C">
            <w:pPr>
              <w:ind w:left="109"/>
              <w:rPr>
                <w:sz w:val="24"/>
                <w:szCs w:val="24"/>
              </w:rPr>
            </w:pPr>
            <w:r w:rsidRPr="00830CD0">
              <w:rPr>
                <w:sz w:val="24"/>
                <w:szCs w:val="24"/>
              </w:rPr>
              <w:t>Contact</w:t>
            </w:r>
            <w:r w:rsidRPr="00830CD0">
              <w:rPr>
                <w:spacing w:val="-8"/>
                <w:sz w:val="24"/>
                <w:szCs w:val="24"/>
              </w:rPr>
              <w:t xml:space="preserve"> </w:t>
            </w:r>
            <w:r w:rsidRPr="00830CD0">
              <w:rPr>
                <w:spacing w:val="-2"/>
                <w:sz w:val="24"/>
                <w:szCs w:val="24"/>
              </w:rPr>
              <w:t>Hours</w:t>
            </w:r>
          </w:p>
        </w:tc>
      </w:tr>
      <w:tr w:rsidR="009A0E7C" w:rsidRPr="00830CD0" w14:paraId="5868015A" w14:textId="77777777" w:rsidTr="009A0E7C">
        <w:trPr>
          <w:trHeight w:val="244"/>
        </w:trPr>
        <w:tc>
          <w:tcPr>
            <w:tcW w:w="2406" w:type="dxa"/>
          </w:tcPr>
          <w:p w14:paraId="2CD17751" w14:textId="77777777" w:rsidR="009A0E7C" w:rsidRPr="00830CD0" w:rsidRDefault="009A0E7C" w:rsidP="009A0E7C">
            <w:pPr>
              <w:ind w:left="105"/>
              <w:rPr>
                <w:sz w:val="24"/>
                <w:szCs w:val="24"/>
              </w:rPr>
            </w:pPr>
            <w:r w:rsidRPr="00830CD0">
              <w:rPr>
                <w:w w:val="99"/>
                <w:sz w:val="24"/>
                <w:szCs w:val="24"/>
              </w:rPr>
              <w:t>3</w:t>
            </w:r>
          </w:p>
        </w:tc>
        <w:tc>
          <w:tcPr>
            <w:tcW w:w="900" w:type="dxa"/>
          </w:tcPr>
          <w:p w14:paraId="7ADB36FD" w14:textId="77777777" w:rsidR="009A0E7C" w:rsidRPr="00830CD0" w:rsidRDefault="009A0E7C" w:rsidP="009A0E7C">
            <w:pPr>
              <w:ind w:left="106"/>
              <w:rPr>
                <w:sz w:val="24"/>
                <w:szCs w:val="24"/>
              </w:rPr>
            </w:pPr>
            <w:r w:rsidRPr="00830CD0">
              <w:rPr>
                <w:sz w:val="24"/>
                <w:szCs w:val="24"/>
              </w:rPr>
              <w:t>2</w:t>
            </w:r>
          </w:p>
        </w:tc>
        <w:tc>
          <w:tcPr>
            <w:tcW w:w="810" w:type="dxa"/>
          </w:tcPr>
          <w:p w14:paraId="46D97C93" w14:textId="77777777" w:rsidR="009A0E7C" w:rsidRPr="00830CD0" w:rsidRDefault="009A0E7C" w:rsidP="009A0E7C">
            <w:pPr>
              <w:ind w:left="106"/>
              <w:rPr>
                <w:sz w:val="24"/>
                <w:szCs w:val="24"/>
              </w:rPr>
            </w:pPr>
            <w:r w:rsidRPr="00830CD0">
              <w:rPr>
                <w:w w:val="99"/>
                <w:sz w:val="24"/>
                <w:szCs w:val="24"/>
              </w:rPr>
              <w:t>2</w:t>
            </w:r>
          </w:p>
        </w:tc>
        <w:tc>
          <w:tcPr>
            <w:tcW w:w="1530" w:type="dxa"/>
          </w:tcPr>
          <w:p w14:paraId="208CE633" w14:textId="77777777" w:rsidR="009A0E7C" w:rsidRPr="00830CD0" w:rsidRDefault="009A0E7C" w:rsidP="009A0E7C">
            <w:pPr>
              <w:ind w:left="109"/>
              <w:rPr>
                <w:sz w:val="24"/>
                <w:szCs w:val="24"/>
              </w:rPr>
            </w:pPr>
            <w:r w:rsidRPr="00830CD0">
              <w:rPr>
                <w:spacing w:val="-5"/>
                <w:sz w:val="24"/>
                <w:szCs w:val="24"/>
              </w:rPr>
              <w:t>60</w:t>
            </w:r>
          </w:p>
        </w:tc>
      </w:tr>
    </w:tbl>
    <w:p w14:paraId="2D47C5C4" w14:textId="1ACEEC5E" w:rsidR="002400FC" w:rsidRDefault="009A0E7C" w:rsidP="009A0E7C">
      <w:pPr>
        <w:ind w:left="1890"/>
        <w:rPr>
          <w:sz w:val="24"/>
          <w:szCs w:val="24"/>
        </w:rPr>
      </w:pPr>
      <w:r w:rsidRPr="00830CD0">
        <w:rPr>
          <w:b/>
          <w:sz w:val="24"/>
          <w:szCs w:val="24"/>
        </w:rPr>
        <w:t>Hour</w:t>
      </w:r>
      <w:r w:rsidRPr="00830CD0">
        <w:rPr>
          <w:b/>
          <w:spacing w:val="-6"/>
          <w:sz w:val="24"/>
          <w:szCs w:val="24"/>
        </w:rPr>
        <w:t xml:space="preserve"> </w:t>
      </w:r>
      <w:r w:rsidRPr="00830CD0">
        <w:rPr>
          <w:b/>
          <w:spacing w:val="-2"/>
          <w:sz w:val="24"/>
          <w:szCs w:val="24"/>
        </w:rPr>
        <w:t>Breakdown:</w:t>
      </w:r>
    </w:p>
    <w:p w14:paraId="245BBAA4" w14:textId="77777777" w:rsidR="009A0E7C" w:rsidRPr="00830CD0" w:rsidRDefault="009A0E7C" w:rsidP="00830CD0">
      <w:pPr>
        <w:rPr>
          <w:sz w:val="24"/>
          <w:szCs w:val="24"/>
        </w:rPr>
      </w:pPr>
    </w:p>
    <w:p w14:paraId="2A7D51D6" w14:textId="77777777" w:rsidR="002400FC" w:rsidRPr="00830CD0" w:rsidRDefault="002400FC" w:rsidP="00830CD0">
      <w:pPr>
        <w:rPr>
          <w:sz w:val="24"/>
          <w:szCs w:val="24"/>
        </w:rPr>
      </w:pPr>
    </w:p>
    <w:p w14:paraId="24B93C43" w14:textId="07CDAF03" w:rsidR="002400FC" w:rsidRPr="00830CD0" w:rsidRDefault="002400FC" w:rsidP="00830CD0">
      <w:pPr>
        <w:tabs>
          <w:tab w:val="left" w:pos="4770"/>
        </w:tabs>
        <w:ind w:left="1530" w:firstLine="339"/>
        <w:rPr>
          <w:sz w:val="24"/>
          <w:szCs w:val="24"/>
        </w:rPr>
      </w:pPr>
      <w:r w:rsidRPr="00830CD0">
        <w:rPr>
          <w:b/>
          <w:spacing w:val="-2"/>
          <w:sz w:val="24"/>
          <w:szCs w:val="24"/>
        </w:rPr>
        <w:t>Prerequisite:</w:t>
      </w:r>
      <w:r w:rsidRPr="00830CD0">
        <w:rPr>
          <w:b/>
          <w:sz w:val="24"/>
          <w:szCs w:val="24"/>
        </w:rPr>
        <w:tab/>
      </w:r>
      <w:r w:rsidRPr="00830CD0">
        <w:rPr>
          <w:spacing w:val="-2"/>
          <w:sz w:val="24"/>
          <w:szCs w:val="24"/>
        </w:rPr>
        <w:t>Instructor Approved</w:t>
      </w:r>
    </w:p>
    <w:p w14:paraId="71498EAF" w14:textId="77777777" w:rsidR="000513F4" w:rsidRPr="00830CD0" w:rsidRDefault="000513F4" w:rsidP="00830CD0">
      <w:pPr>
        <w:pStyle w:val="BodyText"/>
        <w:ind w:firstLine="0"/>
        <w:rPr>
          <w:sz w:val="24"/>
          <w:szCs w:val="24"/>
        </w:rPr>
      </w:pPr>
    </w:p>
    <w:p w14:paraId="2DF3C031" w14:textId="77777777" w:rsidR="000513F4" w:rsidRPr="00830CD0" w:rsidRDefault="005C076D" w:rsidP="00830CD0">
      <w:pPr>
        <w:pStyle w:val="BodyText"/>
        <w:ind w:firstLine="1890"/>
        <w:rPr>
          <w:b/>
          <w:sz w:val="24"/>
          <w:szCs w:val="24"/>
        </w:rPr>
      </w:pPr>
      <w:r w:rsidRPr="00830CD0">
        <w:rPr>
          <w:b/>
          <w:sz w:val="24"/>
          <w:szCs w:val="24"/>
        </w:rPr>
        <w:t>Student Learning Outcomes:</w:t>
      </w:r>
    </w:p>
    <w:p w14:paraId="7B20F1F0" w14:textId="77777777" w:rsidR="000513F4" w:rsidRPr="00830CD0" w:rsidRDefault="005C076D" w:rsidP="00B97EAB">
      <w:pPr>
        <w:pStyle w:val="ListParagraph"/>
        <w:numPr>
          <w:ilvl w:val="0"/>
          <w:numId w:val="16"/>
        </w:numPr>
        <w:tabs>
          <w:tab w:val="left" w:pos="2059"/>
        </w:tabs>
        <w:ind w:right="1850" w:hanging="79"/>
        <w:rPr>
          <w:position w:val="-6"/>
          <w:sz w:val="24"/>
          <w:szCs w:val="24"/>
        </w:rPr>
      </w:pPr>
      <w:r w:rsidRPr="00830CD0">
        <w:rPr>
          <w:position w:val="-6"/>
          <w:sz w:val="24"/>
          <w:szCs w:val="24"/>
        </w:rPr>
        <w:t>Explore</w:t>
      </w:r>
      <w:r w:rsidRPr="00830CD0">
        <w:rPr>
          <w:spacing w:val="-8"/>
          <w:position w:val="-6"/>
          <w:sz w:val="24"/>
          <w:szCs w:val="24"/>
        </w:rPr>
        <w:t xml:space="preserve"> </w:t>
      </w:r>
      <w:r w:rsidRPr="00830CD0">
        <w:rPr>
          <w:position w:val="-6"/>
          <w:sz w:val="24"/>
          <w:szCs w:val="24"/>
        </w:rPr>
        <w:t>steering</w:t>
      </w:r>
      <w:r w:rsidRPr="00830CD0">
        <w:rPr>
          <w:spacing w:val="-7"/>
          <w:position w:val="-6"/>
          <w:sz w:val="24"/>
          <w:szCs w:val="24"/>
        </w:rPr>
        <w:t xml:space="preserve"> </w:t>
      </w:r>
      <w:r w:rsidRPr="00830CD0">
        <w:rPr>
          <w:position w:val="-6"/>
          <w:sz w:val="24"/>
          <w:szCs w:val="24"/>
        </w:rPr>
        <w:t>systems.</w:t>
      </w:r>
      <w:r w:rsidRPr="00830CD0">
        <w:rPr>
          <w:spacing w:val="-3"/>
          <w:position w:val="-6"/>
          <w:sz w:val="24"/>
          <w:szCs w:val="24"/>
        </w:rPr>
        <w:t xml:space="preserve"> </w:t>
      </w:r>
      <w:r w:rsidRPr="00B97EAB">
        <w:rPr>
          <w:position w:val="-6"/>
          <w:sz w:val="24"/>
          <w:szCs w:val="24"/>
        </w:rPr>
        <w:t>NOCTI Suspension and steering</w:t>
      </w:r>
    </w:p>
    <w:p w14:paraId="39EE71BC" w14:textId="77777777" w:rsidR="000513F4" w:rsidRPr="00830CD0" w:rsidRDefault="005C076D" w:rsidP="00B97EAB">
      <w:pPr>
        <w:pStyle w:val="ListParagraph"/>
        <w:numPr>
          <w:ilvl w:val="1"/>
          <w:numId w:val="16"/>
        </w:numPr>
        <w:tabs>
          <w:tab w:val="left" w:pos="2250"/>
        </w:tabs>
        <w:ind w:left="2790" w:right="1850" w:hanging="359"/>
        <w:rPr>
          <w:sz w:val="24"/>
          <w:szCs w:val="24"/>
        </w:rPr>
      </w:pPr>
      <w:r w:rsidRPr="00830CD0">
        <w:rPr>
          <w:sz w:val="24"/>
          <w:szCs w:val="24"/>
        </w:rPr>
        <w:t>Discuss</w:t>
      </w:r>
      <w:r w:rsidRPr="00830CD0">
        <w:rPr>
          <w:spacing w:val="-7"/>
          <w:sz w:val="24"/>
          <w:szCs w:val="24"/>
        </w:rPr>
        <w:t xml:space="preserve"> </w:t>
      </w:r>
      <w:r w:rsidRPr="00830CD0">
        <w:rPr>
          <w:sz w:val="24"/>
          <w:szCs w:val="24"/>
        </w:rPr>
        <w:t>and</w:t>
      </w:r>
      <w:r w:rsidRPr="00830CD0">
        <w:rPr>
          <w:spacing w:val="-3"/>
          <w:sz w:val="24"/>
          <w:szCs w:val="24"/>
        </w:rPr>
        <w:t xml:space="preserve"> </w:t>
      </w:r>
      <w:r w:rsidRPr="00830CD0">
        <w:rPr>
          <w:sz w:val="24"/>
          <w:szCs w:val="24"/>
        </w:rPr>
        <w:t>perform</w:t>
      </w:r>
      <w:r w:rsidRPr="00830CD0">
        <w:rPr>
          <w:spacing w:val="-8"/>
          <w:sz w:val="24"/>
          <w:szCs w:val="24"/>
        </w:rPr>
        <w:t xml:space="preserve"> </w:t>
      </w:r>
      <w:r w:rsidRPr="00830CD0">
        <w:rPr>
          <w:sz w:val="24"/>
          <w:szCs w:val="24"/>
        </w:rPr>
        <w:t>steering</w:t>
      </w:r>
      <w:r w:rsidRPr="00830CD0">
        <w:rPr>
          <w:spacing w:val="-2"/>
          <w:sz w:val="24"/>
          <w:szCs w:val="24"/>
        </w:rPr>
        <w:t xml:space="preserve"> </w:t>
      </w:r>
      <w:r w:rsidRPr="00830CD0">
        <w:rPr>
          <w:sz w:val="24"/>
          <w:szCs w:val="24"/>
        </w:rPr>
        <w:t>column</w:t>
      </w:r>
      <w:r w:rsidRPr="00830CD0">
        <w:rPr>
          <w:spacing w:val="-3"/>
          <w:sz w:val="24"/>
          <w:szCs w:val="24"/>
        </w:rPr>
        <w:t xml:space="preserve"> </w:t>
      </w:r>
      <w:r w:rsidRPr="00830CD0">
        <w:rPr>
          <w:sz w:val="24"/>
          <w:szCs w:val="24"/>
        </w:rPr>
        <w:t>diagnosis</w:t>
      </w:r>
      <w:r w:rsidRPr="00830CD0">
        <w:rPr>
          <w:spacing w:val="-6"/>
          <w:sz w:val="24"/>
          <w:szCs w:val="24"/>
        </w:rPr>
        <w:t xml:space="preserve"> </w:t>
      </w:r>
      <w:r w:rsidRPr="00830CD0">
        <w:rPr>
          <w:sz w:val="24"/>
          <w:szCs w:val="24"/>
        </w:rPr>
        <w:t>and</w:t>
      </w:r>
      <w:r w:rsidRPr="00830CD0">
        <w:rPr>
          <w:spacing w:val="-3"/>
          <w:sz w:val="24"/>
          <w:szCs w:val="24"/>
        </w:rPr>
        <w:t xml:space="preserve"> </w:t>
      </w:r>
      <w:r w:rsidRPr="00830CD0">
        <w:rPr>
          <w:spacing w:val="-2"/>
          <w:sz w:val="24"/>
          <w:szCs w:val="24"/>
        </w:rPr>
        <w:t>repair.</w:t>
      </w:r>
    </w:p>
    <w:p w14:paraId="0B8E025B" w14:textId="77777777" w:rsidR="000513F4" w:rsidRPr="00830CD0" w:rsidRDefault="005C076D" w:rsidP="00B97EAB">
      <w:pPr>
        <w:pStyle w:val="ListParagraph"/>
        <w:numPr>
          <w:ilvl w:val="2"/>
          <w:numId w:val="16"/>
        </w:numPr>
        <w:tabs>
          <w:tab w:val="left" w:pos="2778"/>
          <w:tab w:val="left" w:pos="2780"/>
          <w:tab w:val="left" w:pos="9990"/>
        </w:tabs>
        <w:ind w:left="3420" w:right="1760"/>
        <w:rPr>
          <w:sz w:val="24"/>
          <w:szCs w:val="24"/>
        </w:rPr>
      </w:pPr>
      <w:r w:rsidRPr="00830CD0">
        <w:rPr>
          <w:sz w:val="24"/>
          <w:szCs w:val="24"/>
        </w:rPr>
        <w:t>Identify</w:t>
      </w:r>
      <w:r w:rsidRPr="00830CD0">
        <w:rPr>
          <w:spacing w:val="-3"/>
          <w:sz w:val="24"/>
          <w:szCs w:val="24"/>
        </w:rPr>
        <w:t xml:space="preserve"> </w:t>
      </w:r>
      <w:r w:rsidRPr="00830CD0">
        <w:rPr>
          <w:sz w:val="24"/>
          <w:szCs w:val="24"/>
        </w:rPr>
        <w:t>causes</w:t>
      </w:r>
      <w:r w:rsidRPr="00830CD0">
        <w:rPr>
          <w:spacing w:val="-6"/>
          <w:sz w:val="24"/>
          <w:szCs w:val="24"/>
        </w:rPr>
        <w:t xml:space="preserve"> </w:t>
      </w:r>
      <w:r w:rsidRPr="00830CD0">
        <w:rPr>
          <w:sz w:val="24"/>
          <w:szCs w:val="24"/>
        </w:rPr>
        <w:t>of</w:t>
      </w:r>
      <w:r w:rsidRPr="00830CD0">
        <w:rPr>
          <w:spacing w:val="-5"/>
          <w:sz w:val="24"/>
          <w:szCs w:val="24"/>
        </w:rPr>
        <w:t xml:space="preserve"> </w:t>
      </w:r>
      <w:r w:rsidRPr="00830CD0">
        <w:rPr>
          <w:sz w:val="24"/>
          <w:szCs w:val="24"/>
        </w:rPr>
        <w:t>fixed</w:t>
      </w:r>
      <w:r w:rsidRPr="00830CD0">
        <w:rPr>
          <w:spacing w:val="-2"/>
          <w:sz w:val="24"/>
          <w:szCs w:val="24"/>
        </w:rPr>
        <w:t xml:space="preserve"> </w:t>
      </w:r>
      <w:r w:rsidRPr="00830CD0">
        <w:rPr>
          <w:sz w:val="24"/>
          <w:szCs w:val="24"/>
        </w:rPr>
        <w:t>and</w:t>
      </w:r>
      <w:r w:rsidRPr="00830CD0">
        <w:rPr>
          <w:spacing w:val="-2"/>
          <w:sz w:val="24"/>
          <w:szCs w:val="24"/>
        </w:rPr>
        <w:t xml:space="preserve"> </w:t>
      </w:r>
      <w:r w:rsidRPr="00830CD0">
        <w:rPr>
          <w:sz w:val="24"/>
          <w:szCs w:val="24"/>
        </w:rPr>
        <w:t>driver</w:t>
      </w:r>
      <w:r w:rsidRPr="00830CD0">
        <w:rPr>
          <w:spacing w:val="-5"/>
          <w:sz w:val="24"/>
          <w:szCs w:val="24"/>
        </w:rPr>
        <w:t xml:space="preserve"> </w:t>
      </w:r>
      <w:r w:rsidRPr="00830CD0">
        <w:rPr>
          <w:sz w:val="24"/>
          <w:szCs w:val="24"/>
        </w:rPr>
        <w:t>adjustable</w:t>
      </w:r>
      <w:r w:rsidRPr="00830CD0">
        <w:rPr>
          <w:spacing w:val="-2"/>
          <w:sz w:val="24"/>
          <w:szCs w:val="24"/>
        </w:rPr>
        <w:t xml:space="preserve"> </w:t>
      </w:r>
      <w:r w:rsidRPr="00830CD0">
        <w:rPr>
          <w:sz w:val="24"/>
          <w:szCs w:val="24"/>
        </w:rPr>
        <w:t>steering</w:t>
      </w:r>
      <w:r w:rsidRPr="00830CD0">
        <w:rPr>
          <w:spacing w:val="-3"/>
          <w:sz w:val="24"/>
          <w:szCs w:val="24"/>
        </w:rPr>
        <w:t xml:space="preserve"> </w:t>
      </w:r>
      <w:r w:rsidRPr="00830CD0">
        <w:rPr>
          <w:sz w:val="24"/>
          <w:szCs w:val="24"/>
        </w:rPr>
        <w:t>column</w:t>
      </w:r>
      <w:r w:rsidRPr="00830CD0">
        <w:rPr>
          <w:spacing w:val="-5"/>
          <w:sz w:val="24"/>
          <w:szCs w:val="24"/>
        </w:rPr>
        <w:t xml:space="preserve"> </w:t>
      </w:r>
      <w:r w:rsidRPr="00830CD0">
        <w:rPr>
          <w:sz w:val="24"/>
          <w:szCs w:val="24"/>
        </w:rPr>
        <w:t>and</w:t>
      </w:r>
      <w:r w:rsidRPr="00830CD0">
        <w:rPr>
          <w:spacing w:val="-2"/>
          <w:sz w:val="24"/>
          <w:szCs w:val="24"/>
        </w:rPr>
        <w:t xml:space="preserve"> </w:t>
      </w:r>
      <w:r w:rsidRPr="00830CD0">
        <w:rPr>
          <w:sz w:val="24"/>
          <w:szCs w:val="24"/>
        </w:rPr>
        <w:t>shaft</w:t>
      </w:r>
      <w:r w:rsidRPr="00830CD0">
        <w:rPr>
          <w:spacing w:val="-5"/>
          <w:sz w:val="24"/>
          <w:szCs w:val="24"/>
        </w:rPr>
        <w:t xml:space="preserve"> </w:t>
      </w:r>
      <w:r w:rsidRPr="00830CD0">
        <w:rPr>
          <w:sz w:val="24"/>
          <w:szCs w:val="24"/>
        </w:rPr>
        <w:t>noise,</w:t>
      </w:r>
      <w:r w:rsidRPr="00830CD0">
        <w:rPr>
          <w:spacing w:val="-5"/>
          <w:sz w:val="24"/>
          <w:szCs w:val="24"/>
        </w:rPr>
        <w:t xml:space="preserve"> </w:t>
      </w:r>
      <w:r w:rsidRPr="00830CD0">
        <w:rPr>
          <w:sz w:val="24"/>
          <w:szCs w:val="24"/>
        </w:rPr>
        <w:t>looseness,</w:t>
      </w:r>
      <w:r w:rsidRPr="00830CD0">
        <w:rPr>
          <w:spacing w:val="-5"/>
          <w:sz w:val="24"/>
          <w:szCs w:val="24"/>
        </w:rPr>
        <w:t xml:space="preserve"> </w:t>
      </w:r>
      <w:r w:rsidRPr="00830CD0">
        <w:rPr>
          <w:sz w:val="24"/>
          <w:szCs w:val="24"/>
        </w:rPr>
        <w:t>and binding problems; determine needed action.</w:t>
      </w:r>
    </w:p>
    <w:p w14:paraId="61FD145B" w14:textId="77777777" w:rsidR="000513F4" w:rsidRPr="00830CD0" w:rsidRDefault="005C076D" w:rsidP="00B97EAB">
      <w:pPr>
        <w:pStyle w:val="ListParagraph"/>
        <w:numPr>
          <w:ilvl w:val="2"/>
          <w:numId w:val="16"/>
        </w:numPr>
        <w:tabs>
          <w:tab w:val="left" w:pos="2778"/>
          <w:tab w:val="left" w:pos="9990"/>
        </w:tabs>
        <w:ind w:left="3420" w:right="1760" w:hanging="358"/>
        <w:rPr>
          <w:sz w:val="24"/>
          <w:szCs w:val="24"/>
        </w:rPr>
      </w:pPr>
      <w:r w:rsidRPr="00830CD0">
        <w:rPr>
          <w:sz w:val="24"/>
          <w:szCs w:val="24"/>
        </w:rPr>
        <w:t>Inspect</w:t>
      </w:r>
      <w:r w:rsidRPr="00830CD0">
        <w:rPr>
          <w:spacing w:val="-6"/>
          <w:sz w:val="24"/>
          <w:szCs w:val="24"/>
        </w:rPr>
        <w:t xml:space="preserve"> </w:t>
      </w:r>
      <w:r w:rsidRPr="00830CD0">
        <w:rPr>
          <w:sz w:val="24"/>
          <w:szCs w:val="24"/>
        </w:rPr>
        <w:t>and</w:t>
      </w:r>
      <w:r w:rsidRPr="00830CD0">
        <w:rPr>
          <w:spacing w:val="-3"/>
          <w:sz w:val="24"/>
          <w:szCs w:val="24"/>
        </w:rPr>
        <w:t xml:space="preserve"> </w:t>
      </w:r>
      <w:r w:rsidRPr="00830CD0">
        <w:rPr>
          <w:sz w:val="24"/>
          <w:szCs w:val="24"/>
        </w:rPr>
        <w:t>service</w:t>
      </w:r>
      <w:r w:rsidRPr="00830CD0">
        <w:rPr>
          <w:spacing w:val="-6"/>
          <w:sz w:val="24"/>
          <w:szCs w:val="24"/>
        </w:rPr>
        <w:t xml:space="preserve"> </w:t>
      </w:r>
      <w:r w:rsidRPr="00830CD0">
        <w:rPr>
          <w:sz w:val="24"/>
          <w:szCs w:val="24"/>
        </w:rPr>
        <w:t>steering</w:t>
      </w:r>
      <w:r w:rsidRPr="00830CD0">
        <w:rPr>
          <w:spacing w:val="-3"/>
          <w:sz w:val="24"/>
          <w:szCs w:val="24"/>
        </w:rPr>
        <w:t xml:space="preserve"> </w:t>
      </w:r>
      <w:r w:rsidRPr="00830CD0">
        <w:rPr>
          <w:sz w:val="24"/>
          <w:szCs w:val="24"/>
        </w:rPr>
        <w:t>shaft</w:t>
      </w:r>
      <w:r w:rsidRPr="00830CD0">
        <w:rPr>
          <w:spacing w:val="-4"/>
          <w:sz w:val="24"/>
          <w:szCs w:val="24"/>
        </w:rPr>
        <w:t xml:space="preserve"> </w:t>
      </w:r>
      <w:r w:rsidRPr="00830CD0">
        <w:rPr>
          <w:sz w:val="24"/>
          <w:szCs w:val="24"/>
        </w:rPr>
        <w:t>U-joint(s),</w:t>
      </w:r>
      <w:r w:rsidRPr="00830CD0">
        <w:rPr>
          <w:spacing w:val="-5"/>
          <w:sz w:val="24"/>
          <w:szCs w:val="24"/>
        </w:rPr>
        <w:t xml:space="preserve"> </w:t>
      </w:r>
      <w:r w:rsidRPr="00830CD0">
        <w:rPr>
          <w:sz w:val="24"/>
          <w:szCs w:val="24"/>
        </w:rPr>
        <w:t>slip</w:t>
      </w:r>
      <w:r w:rsidRPr="00830CD0">
        <w:rPr>
          <w:spacing w:val="-5"/>
          <w:sz w:val="24"/>
          <w:szCs w:val="24"/>
        </w:rPr>
        <w:t xml:space="preserve"> </w:t>
      </w:r>
      <w:r w:rsidRPr="00830CD0">
        <w:rPr>
          <w:sz w:val="24"/>
          <w:szCs w:val="24"/>
        </w:rPr>
        <w:t>joints,</w:t>
      </w:r>
      <w:r w:rsidRPr="00830CD0">
        <w:rPr>
          <w:spacing w:val="-5"/>
          <w:sz w:val="24"/>
          <w:szCs w:val="24"/>
        </w:rPr>
        <w:t xml:space="preserve"> </w:t>
      </w:r>
      <w:r w:rsidRPr="00830CD0">
        <w:rPr>
          <w:sz w:val="24"/>
          <w:szCs w:val="24"/>
        </w:rPr>
        <w:t>bearings,</w:t>
      </w:r>
      <w:r w:rsidRPr="00830CD0">
        <w:rPr>
          <w:spacing w:val="-4"/>
          <w:sz w:val="24"/>
          <w:szCs w:val="24"/>
        </w:rPr>
        <w:t xml:space="preserve"> </w:t>
      </w:r>
      <w:r w:rsidRPr="00830CD0">
        <w:rPr>
          <w:sz w:val="24"/>
          <w:szCs w:val="24"/>
        </w:rPr>
        <w:t>bushings,</w:t>
      </w:r>
      <w:r w:rsidRPr="00830CD0">
        <w:rPr>
          <w:spacing w:val="-5"/>
          <w:sz w:val="24"/>
          <w:szCs w:val="24"/>
        </w:rPr>
        <w:t xml:space="preserve"> </w:t>
      </w:r>
      <w:r w:rsidRPr="00830CD0">
        <w:rPr>
          <w:sz w:val="24"/>
          <w:szCs w:val="24"/>
        </w:rPr>
        <w:t>and</w:t>
      </w:r>
      <w:r w:rsidRPr="00830CD0">
        <w:rPr>
          <w:spacing w:val="-5"/>
          <w:sz w:val="24"/>
          <w:szCs w:val="24"/>
        </w:rPr>
        <w:t xml:space="preserve"> </w:t>
      </w:r>
      <w:r w:rsidRPr="00830CD0">
        <w:rPr>
          <w:sz w:val="24"/>
          <w:szCs w:val="24"/>
        </w:rPr>
        <w:t>seals;</w:t>
      </w:r>
      <w:r w:rsidRPr="00830CD0">
        <w:rPr>
          <w:spacing w:val="-5"/>
          <w:sz w:val="24"/>
          <w:szCs w:val="24"/>
        </w:rPr>
        <w:t xml:space="preserve"> </w:t>
      </w:r>
      <w:r w:rsidRPr="00830CD0">
        <w:rPr>
          <w:sz w:val="24"/>
          <w:szCs w:val="24"/>
        </w:rPr>
        <w:t>phase</w:t>
      </w:r>
      <w:r w:rsidRPr="00830CD0">
        <w:rPr>
          <w:spacing w:val="-6"/>
          <w:sz w:val="24"/>
          <w:szCs w:val="24"/>
        </w:rPr>
        <w:t xml:space="preserve"> </w:t>
      </w:r>
      <w:r w:rsidRPr="00830CD0">
        <w:rPr>
          <w:spacing w:val="-2"/>
          <w:sz w:val="24"/>
          <w:szCs w:val="24"/>
        </w:rPr>
        <w:t>shaft.</w:t>
      </w:r>
    </w:p>
    <w:p w14:paraId="4502C2D9" w14:textId="77777777" w:rsidR="000513F4" w:rsidRPr="00830CD0" w:rsidRDefault="005C076D" w:rsidP="00B97EAB">
      <w:pPr>
        <w:pStyle w:val="ListParagraph"/>
        <w:numPr>
          <w:ilvl w:val="2"/>
          <w:numId w:val="16"/>
        </w:numPr>
        <w:tabs>
          <w:tab w:val="left" w:pos="2778"/>
          <w:tab w:val="left" w:pos="9990"/>
        </w:tabs>
        <w:ind w:left="3420" w:right="1760" w:hanging="358"/>
        <w:rPr>
          <w:sz w:val="24"/>
          <w:szCs w:val="24"/>
        </w:rPr>
      </w:pPr>
      <w:r w:rsidRPr="00830CD0">
        <w:rPr>
          <w:sz w:val="24"/>
          <w:szCs w:val="24"/>
        </w:rPr>
        <w:t>Check</w:t>
      </w:r>
      <w:r w:rsidRPr="00830CD0">
        <w:rPr>
          <w:spacing w:val="-5"/>
          <w:sz w:val="24"/>
          <w:szCs w:val="24"/>
        </w:rPr>
        <w:t xml:space="preserve"> </w:t>
      </w:r>
      <w:r w:rsidRPr="00830CD0">
        <w:rPr>
          <w:sz w:val="24"/>
          <w:szCs w:val="24"/>
        </w:rPr>
        <w:t>and</w:t>
      </w:r>
      <w:r w:rsidRPr="00830CD0">
        <w:rPr>
          <w:spacing w:val="-2"/>
          <w:sz w:val="24"/>
          <w:szCs w:val="24"/>
        </w:rPr>
        <w:t xml:space="preserve"> </w:t>
      </w:r>
      <w:r w:rsidRPr="00830CD0">
        <w:rPr>
          <w:sz w:val="24"/>
          <w:szCs w:val="24"/>
        </w:rPr>
        <w:t>adjust</w:t>
      </w:r>
      <w:r w:rsidRPr="00830CD0">
        <w:rPr>
          <w:spacing w:val="-5"/>
          <w:sz w:val="24"/>
          <w:szCs w:val="24"/>
        </w:rPr>
        <w:t xml:space="preserve"> </w:t>
      </w:r>
      <w:r w:rsidRPr="00830CD0">
        <w:rPr>
          <w:sz w:val="24"/>
          <w:szCs w:val="24"/>
        </w:rPr>
        <w:t>cab</w:t>
      </w:r>
      <w:r w:rsidRPr="00830CD0">
        <w:rPr>
          <w:spacing w:val="-2"/>
          <w:sz w:val="24"/>
          <w:szCs w:val="24"/>
        </w:rPr>
        <w:t xml:space="preserve"> </w:t>
      </w:r>
      <w:r w:rsidRPr="00830CD0">
        <w:rPr>
          <w:sz w:val="24"/>
          <w:szCs w:val="24"/>
        </w:rPr>
        <w:t>mounting</w:t>
      </w:r>
      <w:r w:rsidRPr="00830CD0">
        <w:rPr>
          <w:spacing w:val="-4"/>
          <w:sz w:val="24"/>
          <w:szCs w:val="24"/>
        </w:rPr>
        <w:t xml:space="preserve"> </w:t>
      </w:r>
      <w:r w:rsidRPr="00830CD0">
        <w:rPr>
          <w:sz w:val="24"/>
          <w:szCs w:val="24"/>
        </w:rPr>
        <w:t>and</w:t>
      </w:r>
      <w:r w:rsidRPr="00830CD0">
        <w:rPr>
          <w:spacing w:val="-2"/>
          <w:sz w:val="24"/>
          <w:szCs w:val="24"/>
        </w:rPr>
        <w:t xml:space="preserve"> </w:t>
      </w:r>
      <w:r w:rsidRPr="00830CD0">
        <w:rPr>
          <w:sz w:val="24"/>
          <w:szCs w:val="24"/>
        </w:rPr>
        <w:t>ride</w:t>
      </w:r>
      <w:r w:rsidRPr="00830CD0">
        <w:rPr>
          <w:spacing w:val="-4"/>
          <w:sz w:val="24"/>
          <w:szCs w:val="24"/>
        </w:rPr>
        <w:t xml:space="preserve"> </w:t>
      </w:r>
      <w:r w:rsidRPr="00830CD0">
        <w:rPr>
          <w:spacing w:val="-2"/>
          <w:sz w:val="24"/>
          <w:szCs w:val="24"/>
        </w:rPr>
        <w:t>height.</w:t>
      </w:r>
    </w:p>
    <w:p w14:paraId="15F9C5DE" w14:textId="77777777" w:rsidR="000513F4" w:rsidRPr="00830CD0" w:rsidRDefault="005C076D" w:rsidP="00B97EAB">
      <w:pPr>
        <w:pStyle w:val="ListParagraph"/>
        <w:numPr>
          <w:ilvl w:val="2"/>
          <w:numId w:val="16"/>
        </w:numPr>
        <w:tabs>
          <w:tab w:val="left" w:pos="2778"/>
          <w:tab w:val="left" w:pos="9990"/>
        </w:tabs>
        <w:ind w:left="3420" w:right="1760" w:hanging="358"/>
        <w:rPr>
          <w:sz w:val="24"/>
          <w:szCs w:val="24"/>
        </w:rPr>
      </w:pPr>
      <w:r w:rsidRPr="00830CD0">
        <w:rPr>
          <w:sz w:val="24"/>
          <w:szCs w:val="24"/>
        </w:rPr>
        <w:t>Center</w:t>
      </w:r>
      <w:r w:rsidRPr="00830CD0">
        <w:rPr>
          <w:spacing w:val="-5"/>
          <w:sz w:val="24"/>
          <w:szCs w:val="24"/>
        </w:rPr>
        <w:t xml:space="preserve"> </w:t>
      </w:r>
      <w:r w:rsidRPr="00830CD0">
        <w:rPr>
          <w:sz w:val="24"/>
          <w:szCs w:val="24"/>
        </w:rPr>
        <w:t>the</w:t>
      </w:r>
      <w:r w:rsidRPr="00830CD0">
        <w:rPr>
          <w:spacing w:val="-2"/>
          <w:sz w:val="24"/>
          <w:szCs w:val="24"/>
        </w:rPr>
        <w:t xml:space="preserve"> </w:t>
      </w:r>
      <w:r w:rsidRPr="00830CD0">
        <w:rPr>
          <w:sz w:val="24"/>
          <w:szCs w:val="24"/>
        </w:rPr>
        <w:t>steering</w:t>
      </w:r>
      <w:r w:rsidRPr="00830CD0">
        <w:rPr>
          <w:spacing w:val="-3"/>
          <w:sz w:val="24"/>
          <w:szCs w:val="24"/>
        </w:rPr>
        <w:t xml:space="preserve"> </w:t>
      </w:r>
      <w:r w:rsidRPr="00830CD0">
        <w:rPr>
          <w:sz w:val="24"/>
          <w:szCs w:val="24"/>
        </w:rPr>
        <w:t>wheel</w:t>
      </w:r>
      <w:r w:rsidRPr="00830CD0">
        <w:rPr>
          <w:spacing w:val="-4"/>
          <w:sz w:val="24"/>
          <w:szCs w:val="24"/>
        </w:rPr>
        <w:t xml:space="preserve"> </w:t>
      </w:r>
      <w:r w:rsidRPr="00830CD0">
        <w:rPr>
          <w:sz w:val="24"/>
          <w:szCs w:val="24"/>
        </w:rPr>
        <w:t>as</w:t>
      </w:r>
      <w:r w:rsidRPr="00830CD0">
        <w:rPr>
          <w:spacing w:val="-4"/>
          <w:sz w:val="24"/>
          <w:szCs w:val="24"/>
        </w:rPr>
        <w:t xml:space="preserve"> </w:t>
      </w:r>
      <w:r w:rsidRPr="00830CD0">
        <w:rPr>
          <w:spacing w:val="-2"/>
          <w:sz w:val="24"/>
          <w:szCs w:val="24"/>
        </w:rPr>
        <w:t>needed.</w:t>
      </w:r>
    </w:p>
    <w:p w14:paraId="2A28909E" w14:textId="77777777" w:rsidR="000513F4" w:rsidRPr="00830CD0" w:rsidRDefault="005C076D" w:rsidP="00B97EAB">
      <w:pPr>
        <w:pStyle w:val="ListParagraph"/>
        <w:numPr>
          <w:ilvl w:val="2"/>
          <w:numId w:val="16"/>
        </w:numPr>
        <w:tabs>
          <w:tab w:val="left" w:pos="2778"/>
          <w:tab w:val="left" w:pos="2780"/>
          <w:tab w:val="left" w:pos="9990"/>
        </w:tabs>
        <w:ind w:left="3420" w:right="1760"/>
        <w:rPr>
          <w:sz w:val="24"/>
          <w:szCs w:val="24"/>
        </w:rPr>
      </w:pPr>
      <w:r w:rsidRPr="00830CD0">
        <w:rPr>
          <w:sz w:val="24"/>
          <w:szCs w:val="24"/>
        </w:rPr>
        <w:t>Disable</w:t>
      </w:r>
      <w:r w:rsidRPr="00830CD0">
        <w:rPr>
          <w:spacing w:val="-6"/>
          <w:sz w:val="24"/>
          <w:szCs w:val="24"/>
        </w:rPr>
        <w:t xml:space="preserve"> </w:t>
      </w:r>
      <w:r w:rsidRPr="00830CD0">
        <w:rPr>
          <w:sz w:val="24"/>
          <w:szCs w:val="24"/>
        </w:rPr>
        <w:t>and</w:t>
      </w:r>
      <w:r w:rsidRPr="00830CD0">
        <w:rPr>
          <w:spacing w:val="-6"/>
          <w:sz w:val="24"/>
          <w:szCs w:val="24"/>
        </w:rPr>
        <w:t xml:space="preserve"> </w:t>
      </w:r>
      <w:r w:rsidRPr="00830CD0">
        <w:rPr>
          <w:sz w:val="24"/>
          <w:szCs w:val="24"/>
        </w:rPr>
        <w:t>enable</w:t>
      </w:r>
      <w:r w:rsidRPr="00830CD0">
        <w:rPr>
          <w:spacing w:val="-7"/>
          <w:sz w:val="24"/>
          <w:szCs w:val="24"/>
        </w:rPr>
        <w:t xml:space="preserve"> </w:t>
      </w:r>
      <w:r w:rsidRPr="00830CD0">
        <w:rPr>
          <w:sz w:val="24"/>
          <w:szCs w:val="24"/>
        </w:rPr>
        <w:t>supplemental</w:t>
      </w:r>
      <w:r w:rsidRPr="00830CD0">
        <w:rPr>
          <w:spacing w:val="-6"/>
          <w:sz w:val="24"/>
          <w:szCs w:val="24"/>
        </w:rPr>
        <w:t xml:space="preserve"> </w:t>
      </w:r>
      <w:r w:rsidRPr="00830CD0">
        <w:rPr>
          <w:sz w:val="24"/>
          <w:szCs w:val="24"/>
        </w:rPr>
        <w:t>restraint</w:t>
      </w:r>
      <w:r w:rsidRPr="00830CD0">
        <w:rPr>
          <w:spacing w:val="-7"/>
          <w:sz w:val="24"/>
          <w:szCs w:val="24"/>
        </w:rPr>
        <w:t xml:space="preserve"> </w:t>
      </w:r>
      <w:r w:rsidRPr="00830CD0">
        <w:rPr>
          <w:sz w:val="24"/>
          <w:szCs w:val="24"/>
        </w:rPr>
        <w:t>system</w:t>
      </w:r>
      <w:r w:rsidRPr="00830CD0">
        <w:rPr>
          <w:spacing w:val="-6"/>
          <w:sz w:val="24"/>
          <w:szCs w:val="24"/>
        </w:rPr>
        <w:t xml:space="preserve"> </w:t>
      </w:r>
      <w:r w:rsidRPr="00830CD0">
        <w:rPr>
          <w:sz w:val="24"/>
          <w:szCs w:val="24"/>
        </w:rPr>
        <w:t>(SRS)</w:t>
      </w:r>
      <w:r w:rsidRPr="00830CD0">
        <w:rPr>
          <w:spacing w:val="-4"/>
          <w:sz w:val="24"/>
          <w:szCs w:val="24"/>
        </w:rPr>
        <w:t xml:space="preserve"> </w:t>
      </w:r>
      <w:r w:rsidRPr="00830CD0">
        <w:rPr>
          <w:sz w:val="24"/>
          <w:szCs w:val="24"/>
        </w:rPr>
        <w:t>in</w:t>
      </w:r>
      <w:r w:rsidRPr="00830CD0">
        <w:rPr>
          <w:spacing w:val="-3"/>
          <w:sz w:val="24"/>
          <w:szCs w:val="24"/>
        </w:rPr>
        <w:t xml:space="preserve"> </w:t>
      </w:r>
      <w:r w:rsidRPr="00830CD0">
        <w:rPr>
          <w:sz w:val="24"/>
          <w:szCs w:val="24"/>
        </w:rPr>
        <w:t>accordance</w:t>
      </w:r>
      <w:r w:rsidRPr="00830CD0">
        <w:rPr>
          <w:spacing w:val="-7"/>
          <w:sz w:val="24"/>
          <w:szCs w:val="24"/>
        </w:rPr>
        <w:t xml:space="preserve"> </w:t>
      </w:r>
      <w:r w:rsidRPr="00830CD0">
        <w:rPr>
          <w:sz w:val="24"/>
          <w:szCs w:val="24"/>
        </w:rPr>
        <w:t>with</w:t>
      </w:r>
      <w:r w:rsidRPr="00830CD0">
        <w:rPr>
          <w:spacing w:val="-3"/>
          <w:sz w:val="24"/>
          <w:szCs w:val="24"/>
        </w:rPr>
        <w:t xml:space="preserve"> </w:t>
      </w:r>
      <w:r w:rsidRPr="00830CD0">
        <w:rPr>
          <w:sz w:val="24"/>
          <w:szCs w:val="24"/>
        </w:rPr>
        <w:t xml:space="preserve">manufacturers’ </w:t>
      </w:r>
      <w:r w:rsidRPr="00830CD0">
        <w:rPr>
          <w:spacing w:val="-2"/>
          <w:sz w:val="24"/>
          <w:szCs w:val="24"/>
        </w:rPr>
        <w:t>procedures.</w:t>
      </w:r>
    </w:p>
    <w:p w14:paraId="7140D55D" w14:textId="77777777" w:rsidR="000513F4" w:rsidRPr="00830CD0" w:rsidRDefault="005C076D" w:rsidP="00B97EAB">
      <w:pPr>
        <w:pStyle w:val="ListParagraph"/>
        <w:numPr>
          <w:ilvl w:val="1"/>
          <w:numId w:val="16"/>
        </w:numPr>
        <w:tabs>
          <w:tab w:val="left" w:pos="2250"/>
        </w:tabs>
        <w:ind w:left="2790" w:right="1850" w:hanging="359"/>
        <w:rPr>
          <w:sz w:val="24"/>
          <w:szCs w:val="24"/>
        </w:rPr>
      </w:pPr>
      <w:r w:rsidRPr="00830CD0">
        <w:rPr>
          <w:sz w:val="24"/>
          <w:szCs w:val="24"/>
        </w:rPr>
        <w:t>Discuss</w:t>
      </w:r>
      <w:r w:rsidRPr="00830CD0">
        <w:rPr>
          <w:spacing w:val="-6"/>
          <w:sz w:val="24"/>
          <w:szCs w:val="24"/>
        </w:rPr>
        <w:t xml:space="preserve"> </w:t>
      </w:r>
      <w:r w:rsidRPr="00830CD0">
        <w:rPr>
          <w:sz w:val="24"/>
          <w:szCs w:val="24"/>
        </w:rPr>
        <w:t>and</w:t>
      </w:r>
      <w:r w:rsidRPr="00830CD0">
        <w:rPr>
          <w:spacing w:val="-4"/>
          <w:sz w:val="24"/>
          <w:szCs w:val="24"/>
        </w:rPr>
        <w:t xml:space="preserve"> </w:t>
      </w:r>
      <w:r w:rsidRPr="00830CD0">
        <w:rPr>
          <w:sz w:val="24"/>
          <w:szCs w:val="24"/>
        </w:rPr>
        <w:t>perform</w:t>
      </w:r>
      <w:r w:rsidRPr="00830CD0">
        <w:rPr>
          <w:spacing w:val="-6"/>
          <w:sz w:val="24"/>
          <w:szCs w:val="24"/>
        </w:rPr>
        <w:t xml:space="preserve"> </w:t>
      </w:r>
      <w:r w:rsidRPr="00830CD0">
        <w:rPr>
          <w:sz w:val="24"/>
          <w:szCs w:val="24"/>
        </w:rPr>
        <w:t>steering unit</w:t>
      </w:r>
      <w:r w:rsidRPr="00830CD0">
        <w:rPr>
          <w:spacing w:val="-3"/>
          <w:sz w:val="24"/>
          <w:szCs w:val="24"/>
        </w:rPr>
        <w:t xml:space="preserve"> </w:t>
      </w:r>
      <w:r w:rsidRPr="00830CD0">
        <w:rPr>
          <w:sz w:val="24"/>
          <w:szCs w:val="24"/>
        </w:rPr>
        <w:t>diagnosis</w:t>
      </w:r>
      <w:r w:rsidRPr="00830CD0">
        <w:rPr>
          <w:spacing w:val="-5"/>
          <w:sz w:val="24"/>
          <w:szCs w:val="24"/>
        </w:rPr>
        <w:t xml:space="preserve"> </w:t>
      </w:r>
      <w:r w:rsidRPr="00830CD0">
        <w:rPr>
          <w:sz w:val="24"/>
          <w:szCs w:val="24"/>
        </w:rPr>
        <w:t>and</w:t>
      </w:r>
      <w:r w:rsidRPr="00830CD0">
        <w:rPr>
          <w:spacing w:val="-2"/>
          <w:sz w:val="24"/>
          <w:szCs w:val="24"/>
        </w:rPr>
        <w:t xml:space="preserve"> repair.</w:t>
      </w:r>
    </w:p>
    <w:p w14:paraId="5F463410" w14:textId="77777777" w:rsidR="000513F4" w:rsidRPr="00830CD0" w:rsidRDefault="005C076D" w:rsidP="00B97EAB">
      <w:pPr>
        <w:pStyle w:val="ListParagraph"/>
        <w:numPr>
          <w:ilvl w:val="2"/>
          <w:numId w:val="16"/>
        </w:numPr>
        <w:tabs>
          <w:tab w:val="left" w:pos="2778"/>
          <w:tab w:val="left" w:pos="2780"/>
          <w:tab w:val="left" w:pos="9990"/>
        </w:tabs>
        <w:ind w:left="3420" w:right="1760"/>
        <w:rPr>
          <w:sz w:val="24"/>
          <w:szCs w:val="24"/>
        </w:rPr>
      </w:pPr>
      <w:r w:rsidRPr="00830CD0">
        <w:rPr>
          <w:sz w:val="24"/>
          <w:szCs w:val="24"/>
        </w:rPr>
        <w:t>Identify causes of power steering system noise, steering binding, darting/</w:t>
      </w:r>
      <w:proofErr w:type="gramStart"/>
      <w:r w:rsidRPr="00830CD0">
        <w:rPr>
          <w:sz w:val="24"/>
          <w:szCs w:val="24"/>
        </w:rPr>
        <w:t>oversteer</w:t>
      </w:r>
      <w:proofErr w:type="gramEnd"/>
      <w:r w:rsidRPr="00830CD0">
        <w:rPr>
          <w:sz w:val="24"/>
          <w:szCs w:val="24"/>
        </w:rPr>
        <w:t>, reduced wheel</w:t>
      </w:r>
      <w:r w:rsidRPr="00B97EAB">
        <w:rPr>
          <w:sz w:val="24"/>
          <w:szCs w:val="24"/>
        </w:rPr>
        <w:t xml:space="preserve"> </w:t>
      </w:r>
      <w:r w:rsidRPr="00830CD0">
        <w:rPr>
          <w:sz w:val="24"/>
          <w:szCs w:val="24"/>
        </w:rPr>
        <w:t>cut,</w:t>
      </w:r>
      <w:r w:rsidRPr="00B97EAB">
        <w:rPr>
          <w:sz w:val="24"/>
          <w:szCs w:val="24"/>
        </w:rPr>
        <w:t xml:space="preserve"> </w:t>
      </w:r>
      <w:r w:rsidRPr="00830CD0">
        <w:rPr>
          <w:sz w:val="24"/>
          <w:szCs w:val="24"/>
        </w:rPr>
        <w:t>steering</w:t>
      </w:r>
      <w:r w:rsidRPr="00B97EAB">
        <w:rPr>
          <w:sz w:val="24"/>
          <w:szCs w:val="24"/>
        </w:rPr>
        <w:t xml:space="preserve"> </w:t>
      </w:r>
      <w:r w:rsidRPr="00830CD0">
        <w:rPr>
          <w:sz w:val="24"/>
          <w:szCs w:val="24"/>
        </w:rPr>
        <w:t>wheel</w:t>
      </w:r>
      <w:r w:rsidRPr="00B97EAB">
        <w:rPr>
          <w:sz w:val="24"/>
          <w:szCs w:val="24"/>
        </w:rPr>
        <w:t xml:space="preserve"> </w:t>
      </w:r>
      <w:r w:rsidRPr="00830CD0">
        <w:rPr>
          <w:sz w:val="24"/>
          <w:szCs w:val="24"/>
        </w:rPr>
        <w:t>kick,</w:t>
      </w:r>
      <w:r w:rsidRPr="00B97EAB">
        <w:rPr>
          <w:sz w:val="24"/>
          <w:szCs w:val="24"/>
        </w:rPr>
        <w:t xml:space="preserve"> </w:t>
      </w:r>
      <w:r w:rsidRPr="00830CD0">
        <w:rPr>
          <w:sz w:val="24"/>
          <w:szCs w:val="24"/>
        </w:rPr>
        <w:t>pulling,</w:t>
      </w:r>
      <w:r w:rsidRPr="00B97EAB">
        <w:rPr>
          <w:sz w:val="24"/>
          <w:szCs w:val="24"/>
        </w:rPr>
        <w:t xml:space="preserve"> </w:t>
      </w:r>
      <w:r w:rsidRPr="00830CD0">
        <w:rPr>
          <w:sz w:val="24"/>
          <w:szCs w:val="24"/>
        </w:rPr>
        <w:t>non-recovery,</w:t>
      </w:r>
      <w:r w:rsidRPr="00B97EAB">
        <w:rPr>
          <w:sz w:val="24"/>
          <w:szCs w:val="24"/>
        </w:rPr>
        <w:t xml:space="preserve"> </w:t>
      </w:r>
      <w:r w:rsidRPr="00830CD0">
        <w:rPr>
          <w:sz w:val="24"/>
          <w:szCs w:val="24"/>
        </w:rPr>
        <w:t>turning</w:t>
      </w:r>
      <w:r w:rsidRPr="00B97EAB">
        <w:rPr>
          <w:sz w:val="24"/>
          <w:szCs w:val="24"/>
        </w:rPr>
        <w:t xml:space="preserve"> </w:t>
      </w:r>
      <w:r w:rsidRPr="00830CD0">
        <w:rPr>
          <w:sz w:val="24"/>
          <w:szCs w:val="24"/>
        </w:rPr>
        <w:t>effort,</w:t>
      </w:r>
      <w:r w:rsidRPr="00B97EAB">
        <w:rPr>
          <w:sz w:val="24"/>
          <w:szCs w:val="24"/>
        </w:rPr>
        <w:t xml:space="preserve"> </w:t>
      </w:r>
      <w:r w:rsidRPr="00830CD0">
        <w:rPr>
          <w:sz w:val="24"/>
          <w:szCs w:val="24"/>
        </w:rPr>
        <w:t>looseness,</w:t>
      </w:r>
      <w:r w:rsidRPr="00B97EAB">
        <w:rPr>
          <w:sz w:val="24"/>
          <w:szCs w:val="24"/>
        </w:rPr>
        <w:t xml:space="preserve"> </w:t>
      </w:r>
      <w:r w:rsidRPr="00830CD0">
        <w:rPr>
          <w:sz w:val="24"/>
          <w:szCs w:val="24"/>
        </w:rPr>
        <w:t>hard</w:t>
      </w:r>
      <w:r w:rsidRPr="00B97EAB">
        <w:rPr>
          <w:sz w:val="24"/>
          <w:szCs w:val="24"/>
        </w:rPr>
        <w:t xml:space="preserve"> </w:t>
      </w:r>
      <w:r w:rsidRPr="00830CD0">
        <w:rPr>
          <w:sz w:val="24"/>
          <w:szCs w:val="24"/>
        </w:rPr>
        <w:t>steering, overheating, fluid leakage, and fluid aeration problems; determine needed action.</w:t>
      </w:r>
    </w:p>
    <w:p w14:paraId="23483D94" w14:textId="77777777" w:rsidR="000513F4" w:rsidRPr="00830CD0" w:rsidRDefault="005C076D" w:rsidP="00B97EAB">
      <w:pPr>
        <w:pStyle w:val="ListParagraph"/>
        <w:numPr>
          <w:ilvl w:val="2"/>
          <w:numId w:val="16"/>
        </w:numPr>
        <w:tabs>
          <w:tab w:val="left" w:pos="2778"/>
          <w:tab w:val="left" w:pos="2780"/>
          <w:tab w:val="left" w:pos="9990"/>
        </w:tabs>
        <w:ind w:left="3420" w:right="1760"/>
        <w:rPr>
          <w:sz w:val="24"/>
          <w:szCs w:val="24"/>
        </w:rPr>
      </w:pPr>
      <w:r w:rsidRPr="00830CD0">
        <w:rPr>
          <w:sz w:val="24"/>
          <w:szCs w:val="24"/>
        </w:rPr>
        <w:t>Determine</w:t>
      </w:r>
      <w:r w:rsidRPr="00B97EAB">
        <w:rPr>
          <w:sz w:val="24"/>
          <w:szCs w:val="24"/>
        </w:rPr>
        <w:t xml:space="preserve"> </w:t>
      </w:r>
      <w:r w:rsidRPr="00830CD0">
        <w:rPr>
          <w:sz w:val="24"/>
          <w:szCs w:val="24"/>
        </w:rPr>
        <w:t>recommended</w:t>
      </w:r>
      <w:r w:rsidRPr="00B97EAB">
        <w:rPr>
          <w:sz w:val="24"/>
          <w:szCs w:val="24"/>
        </w:rPr>
        <w:t xml:space="preserve"> </w:t>
      </w:r>
      <w:r w:rsidRPr="00830CD0">
        <w:rPr>
          <w:sz w:val="24"/>
          <w:szCs w:val="24"/>
        </w:rPr>
        <w:t>type</w:t>
      </w:r>
      <w:r w:rsidRPr="00B97EAB">
        <w:rPr>
          <w:sz w:val="24"/>
          <w:szCs w:val="24"/>
        </w:rPr>
        <w:t xml:space="preserve"> </w:t>
      </w:r>
      <w:r w:rsidRPr="00830CD0">
        <w:rPr>
          <w:sz w:val="24"/>
          <w:szCs w:val="24"/>
        </w:rPr>
        <w:t>of</w:t>
      </w:r>
      <w:r w:rsidRPr="00B97EAB">
        <w:rPr>
          <w:sz w:val="24"/>
          <w:szCs w:val="24"/>
        </w:rPr>
        <w:t xml:space="preserve"> </w:t>
      </w:r>
      <w:r w:rsidRPr="00830CD0">
        <w:rPr>
          <w:sz w:val="24"/>
          <w:szCs w:val="24"/>
        </w:rPr>
        <w:t>power</w:t>
      </w:r>
      <w:r w:rsidRPr="00B97EAB">
        <w:rPr>
          <w:sz w:val="24"/>
          <w:szCs w:val="24"/>
        </w:rPr>
        <w:t xml:space="preserve"> </w:t>
      </w:r>
      <w:r w:rsidRPr="00830CD0">
        <w:rPr>
          <w:sz w:val="24"/>
          <w:szCs w:val="24"/>
        </w:rPr>
        <w:t>steering</w:t>
      </w:r>
      <w:r w:rsidRPr="00B97EAB">
        <w:rPr>
          <w:sz w:val="24"/>
          <w:szCs w:val="24"/>
        </w:rPr>
        <w:t xml:space="preserve"> </w:t>
      </w:r>
      <w:r w:rsidRPr="00830CD0">
        <w:rPr>
          <w:sz w:val="24"/>
          <w:szCs w:val="24"/>
        </w:rPr>
        <w:t>fluid;</w:t>
      </w:r>
      <w:r w:rsidRPr="00B97EAB">
        <w:rPr>
          <w:sz w:val="24"/>
          <w:szCs w:val="24"/>
        </w:rPr>
        <w:t xml:space="preserve"> </w:t>
      </w:r>
      <w:r w:rsidRPr="00830CD0">
        <w:rPr>
          <w:sz w:val="24"/>
          <w:szCs w:val="24"/>
        </w:rPr>
        <w:t>check</w:t>
      </w:r>
      <w:r w:rsidRPr="00B97EAB">
        <w:rPr>
          <w:sz w:val="24"/>
          <w:szCs w:val="24"/>
        </w:rPr>
        <w:t xml:space="preserve"> </w:t>
      </w:r>
      <w:r w:rsidRPr="00830CD0">
        <w:rPr>
          <w:sz w:val="24"/>
          <w:szCs w:val="24"/>
        </w:rPr>
        <w:t>level</w:t>
      </w:r>
      <w:r w:rsidRPr="00B97EAB">
        <w:rPr>
          <w:sz w:val="24"/>
          <w:szCs w:val="24"/>
        </w:rPr>
        <w:t xml:space="preserve"> </w:t>
      </w:r>
      <w:r w:rsidRPr="00830CD0">
        <w:rPr>
          <w:sz w:val="24"/>
          <w:szCs w:val="24"/>
        </w:rPr>
        <w:t>and</w:t>
      </w:r>
      <w:r w:rsidRPr="00B97EAB">
        <w:rPr>
          <w:sz w:val="24"/>
          <w:szCs w:val="24"/>
        </w:rPr>
        <w:t xml:space="preserve"> </w:t>
      </w:r>
      <w:r w:rsidRPr="00830CD0">
        <w:rPr>
          <w:sz w:val="24"/>
          <w:szCs w:val="24"/>
        </w:rPr>
        <w:t>condition;</w:t>
      </w:r>
      <w:r w:rsidRPr="00B97EAB">
        <w:rPr>
          <w:sz w:val="24"/>
          <w:szCs w:val="24"/>
        </w:rPr>
        <w:t xml:space="preserve"> </w:t>
      </w:r>
      <w:r w:rsidRPr="00830CD0">
        <w:rPr>
          <w:sz w:val="24"/>
          <w:szCs w:val="24"/>
        </w:rPr>
        <w:t xml:space="preserve">determine needed action. </w:t>
      </w:r>
      <w:r w:rsidRPr="00B97EAB">
        <w:rPr>
          <w:sz w:val="24"/>
          <w:szCs w:val="24"/>
          <w:vertAlign w:val="superscript"/>
        </w:rPr>
        <w:t>(ASE IV.C3)</w:t>
      </w:r>
    </w:p>
    <w:p w14:paraId="256F2298" w14:textId="77777777" w:rsidR="000513F4" w:rsidRPr="00830CD0" w:rsidRDefault="005C076D" w:rsidP="00B97EAB">
      <w:pPr>
        <w:pStyle w:val="ListParagraph"/>
        <w:numPr>
          <w:ilvl w:val="2"/>
          <w:numId w:val="16"/>
        </w:numPr>
        <w:tabs>
          <w:tab w:val="left" w:pos="2780"/>
          <w:tab w:val="left" w:pos="9990"/>
        </w:tabs>
        <w:ind w:left="3420" w:right="1760"/>
        <w:rPr>
          <w:sz w:val="24"/>
          <w:szCs w:val="24"/>
        </w:rPr>
      </w:pPr>
      <w:r w:rsidRPr="00830CD0">
        <w:rPr>
          <w:sz w:val="24"/>
          <w:szCs w:val="24"/>
        </w:rPr>
        <w:t>Flush</w:t>
      </w:r>
      <w:r w:rsidRPr="00B97EAB">
        <w:rPr>
          <w:sz w:val="24"/>
          <w:szCs w:val="24"/>
        </w:rPr>
        <w:t xml:space="preserve"> </w:t>
      </w:r>
      <w:r w:rsidRPr="00830CD0">
        <w:rPr>
          <w:sz w:val="24"/>
          <w:szCs w:val="24"/>
        </w:rPr>
        <w:t>and</w:t>
      </w:r>
      <w:r w:rsidRPr="00B97EAB">
        <w:rPr>
          <w:sz w:val="24"/>
          <w:szCs w:val="24"/>
        </w:rPr>
        <w:t xml:space="preserve"> </w:t>
      </w:r>
      <w:r w:rsidRPr="00830CD0">
        <w:rPr>
          <w:sz w:val="24"/>
          <w:szCs w:val="24"/>
        </w:rPr>
        <w:t>refill</w:t>
      </w:r>
      <w:r w:rsidRPr="00B97EAB">
        <w:rPr>
          <w:sz w:val="24"/>
          <w:szCs w:val="24"/>
        </w:rPr>
        <w:t xml:space="preserve"> </w:t>
      </w:r>
      <w:r w:rsidRPr="00830CD0">
        <w:rPr>
          <w:sz w:val="24"/>
          <w:szCs w:val="24"/>
        </w:rPr>
        <w:t>power</w:t>
      </w:r>
      <w:r w:rsidRPr="00B97EAB">
        <w:rPr>
          <w:sz w:val="24"/>
          <w:szCs w:val="24"/>
        </w:rPr>
        <w:t xml:space="preserve"> </w:t>
      </w:r>
      <w:r w:rsidRPr="00830CD0">
        <w:rPr>
          <w:sz w:val="24"/>
          <w:szCs w:val="24"/>
        </w:rPr>
        <w:t>steering</w:t>
      </w:r>
      <w:r w:rsidRPr="00B97EAB">
        <w:rPr>
          <w:sz w:val="24"/>
          <w:szCs w:val="24"/>
        </w:rPr>
        <w:t xml:space="preserve"> </w:t>
      </w:r>
      <w:r w:rsidRPr="00830CD0">
        <w:rPr>
          <w:sz w:val="24"/>
          <w:szCs w:val="24"/>
        </w:rPr>
        <w:t>system;</w:t>
      </w:r>
      <w:r w:rsidRPr="00B97EAB">
        <w:rPr>
          <w:sz w:val="24"/>
          <w:szCs w:val="24"/>
        </w:rPr>
        <w:t xml:space="preserve"> </w:t>
      </w:r>
      <w:r w:rsidRPr="00830CD0">
        <w:rPr>
          <w:sz w:val="24"/>
          <w:szCs w:val="24"/>
        </w:rPr>
        <w:t>purge</w:t>
      </w:r>
      <w:r w:rsidRPr="00B97EAB">
        <w:rPr>
          <w:sz w:val="24"/>
          <w:szCs w:val="24"/>
        </w:rPr>
        <w:t xml:space="preserve"> </w:t>
      </w:r>
      <w:r w:rsidRPr="00830CD0">
        <w:rPr>
          <w:sz w:val="24"/>
          <w:szCs w:val="24"/>
        </w:rPr>
        <w:t>air</w:t>
      </w:r>
      <w:r w:rsidRPr="00B97EAB">
        <w:rPr>
          <w:sz w:val="24"/>
          <w:szCs w:val="24"/>
        </w:rPr>
        <w:t xml:space="preserve"> </w:t>
      </w:r>
      <w:r w:rsidRPr="00830CD0">
        <w:rPr>
          <w:sz w:val="24"/>
          <w:szCs w:val="24"/>
        </w:rPr>
        <w:t>from</w:t>
      </w:r>
      <w:r w:rsidRPr="00B97EAB">
        <w:rPr>
          <w:sz w:val="24"/>
          <w:szCs w:val="24"/>
        </w:rPr>
        <w:t xml:space="preserve"> </w:t>
      </w:r>
      <w:r w:rsidRPr="00830CD0">
        <w:rPr>
          <w:sz w:val="24"/>
          <w:szCs w:val="24"/>
        </w:rPr>
        <w:t>system.</w:t>
      </w:r>
      <w:r w:rsidRPr="00B97EAB">
        <w:rPr>
          <w:sz w:val="24"/>
          <w:szCs w:val="24"/>
        </w:rPr>
        <w:t xml:space="preserve"> </w:t>
      </w:r>
      <w:r w:rsidRPr="00B97EAB">
        <w:rPr>
          <w:sz w:val="24"/>
          <w:szCs w:val="24"/>
          <w:vertAlign w:val="superscript"/>
        </w:rPr>
        <w:t>(ASE IV. C2)</w:t>
      </w:r>
    </w:p>
    <w:p w14:paraId="338EF42A" w14:textId="77777777" w:rsidR="000513F4" w:rsidRPr="00830CD0" w:rsidRDefault="005C076D" w:rsidP="00B97EAB">
      <w:pPr>
        <w:pStyle w:val="ListParagraph"/>
        <w:numPr>
          <w:ilvl w:val="2"/>
          <w:numId w:val="16"/>
        </w:numPr>
        <w:tabs>
          <w:tab w:val="left" w:pos="2780"/>
          <w:tab w:val="left" w:pos="9990"/>
        </w:tabs>
        <w:ind w:left="3420" w:right="1760"/>
        <w:rPr>
          <w:sz w:val="24"/>
          <w:szCs w:val="24"/>
        </w:rPr>
      </w:pPr>
      <w:r w:rsidRPr="00830CD0">
        <w:rPr>
          <w:sz w:val="24"/>
          <w:szCs w:val="24"/>
        </w:rPr>
        <w:t>Perform</w:t>
      </w:r>
      <w:r w:rsidRPr="00B97EAB">
        <w:rPr>
          <w:sz w:val="24"/>
          <w:szCs w:val="24"/>
        </w:rPr>
        <w:t xml:space="preserve"> </w:t>
      </w:r>
      <w:r w:rsidRPr="00830CD0">
        <w:rPr>
          <w:sz w:val="24"/>
          <w:szCs w:val="24"/>
        </w:rPr>
        <w:t>power</w:t>
      </w:r>
      <w:r w:rsidRPr="00B97EAB">
        <w:rPr>
          <w:sz w:val="24"/>
          <w:szCs w:val="24"/>
        </w:rPr>
        <w:t xml:space="preserve"> </w:t>
      </w:r>
      <w:r w:rsidRPr="00830CD0">
        <w:rPr>
          <w:sz w:val="24"/>
          <w:szCs w:val="24"/>
        </w:rPr>
        <w:t>steering</w:t>
      </w:r>
      <w:r w:rsidRPr="00B97EAB">
        <w:rPr>
          <w:sz w:val="24"/>
          <w:szCs w:val="24"/>
        </w:rPr>
        <w:t xml:space="preserve"> </w:t>
      </w:r>
      <w:r w:rsidRPr="00830CD0">
        <w:rPr>
          <w:sz w:val="24"/>
          <w:szCs w:val="24"/>
        </w:rPr>
        <w:t>system</w:t>
      </w:r>
      <w:r w:rsidRPr="00B97EAB">
        <w:rPr>
          <w:sz w:val="24"/>
          <w:szCs w:val="24"/>
        </w:rPr>
        <w:t xml:space="preserve"> </w:t>
      </w:r>
      <w:r w:rsidRPr="00830CD0">
        <w:rPr>
          <w:sz w:val="24"/>
          <w:szCs w:val="24"/>
        </w:rPr>
        <w:t>pressure,</w:t>
      </w:r>
      <w:r w:rsidRPr="00B97EAB">
        <w:rPr>
          <w:sz w:val="24"/>
          <w:szCs w:val="24"/>
        </w:rPr>
        <w:t xml:space="preserve"> </w:t>
      </w:r>
      <w:r w:rsidRPr="00830CD0">
        <w:rPr>
          <w:sz w:val="24"/>
          <w:szCs w:val="24"/>
        </w:rPr>
        <w:t>temperature,</w:t>
      </w:r>
      <w:r w:rsidRPr="00B97EAB">
        <w:rPr>
          <w:sz w:val="24"/>
          <w:szCs w:val="24"/>
        </w:rPr>
        <w:t xml:space="preserve"> </w:t>
      </w:r>
      <w:r w:rsidRPr="00830CD0">
        <w:rPr>
          <w:sz w:val="24"/>
          <w:szCs w:val="24"/>
        </w:rPr>
        <w:t>and</w:t>
      </w:r>
      <w:r w:rsidRPr="00B97EAB">
        <w:rPr>
          <w:sz w:val="24"/>
          <w:szCs w:val="24"/>
        </w:rPr>
        <w:t xml:space="preserve"> </w:t>
      </w:r>
      <w:r w:rsidRPr="00830CD0">
        <w:rPr>
          <w:sz w:val="24"/>
          <w:szCs w:val="24"/>
        </w:rPr>
        <w:t>flow</w:t>
      </w:r>
      <w:r w:rsidRPr="00B97EAB">
        <w:rPr>
          <w:sz w:val="24"/>
          <w:szCs w:val="24"/>
        </w:rPr>
        <w:t xml:space="preserve"> </w:t>
      </w:r>
      <w:r w:rsidRPr="00830CD0">
        <w:rPr>
          <w:sz w:val="24"/>
          <w:szCs w:val="24"/>
        </w:rPr>
        <w:t>tests;</w:t>
      </w:r>
      <w:r w:rsidRPr="00B97EAB">
        <w:rPr>
          <w:sz w:val="24"/>
          <w:szCs w:val="24"/>
        </w:rPr>
        <w:t xml:space="preserve"> </w:t>
      </w:r>
      <w:r w:rsidRPr="00830CD0">
        <w:rPr>
          <w:sz w:val="24"/>
          <w:szCs w:val="24"/>
        </w:rPr>
        <w:t>determine</w:t>
      </w:r>
      <w:r w:rsidRPr="00B97EAB">
        <w:rPr>
          <w:sz w:val="24"/>
          <w:szCs w:val="24"/>
        </w:rPr>
        <w:t xml:space="preserve"> </w:t>
      </w:r>
      <w:r w:rsidRPr="00830CD0">
        <w:rPr>
          <w:sz w:val="24"/>
          <w:szCs w:val="24"/>
        </w:rPr>
        <w:t>needed</w:t>
      </w:r>
      <w:r w:rsidRPr="00B97EAB">
        <w:rPr>
          <w:sz w:val="24"/>
          <w:szCs w:val="24"/>
        </w:rPr>
        <w:t xml:space="preserve"> action.</w:t>
      </w:r>
    </w:p>
    <w:p w14:paraId="0E39CC06" w14:textId="77777777" w:rsidR="000513F4" w:rsidRPr="00830CD0" w:rsidRDefault="005C076D" w:rsidP="00B97EAB">
      <w:pPr>
        <w:pStyle w:val="ListParagraph"/>
        <w:numPr>
          <w:ilvl w:val="2"/>
          <w:numId w:val="16"/>
        </w:numPr>
        <w:tabs>
          <w:tab w:val="left" w:pos="2780"/>
          <w:tab w:val="left" w:pos="9990"/>
        </w:tabs>
        <w:ind w:left="3420" w:right="1760"/>
        <w:rPr>
          <w:sz w:val="24"/>
          <w:szCs w:val="24"/>
        </w:rPr>
      </w:pPr>
      <w:r w:rsidRPr="00830CD0">
        <w:rPr>
          <w:sz w:val="24"/>
          <w:szCs w:val="24"/>
        </w:rPr>
        <w:t>Inspect,</w:t>
      </w:r>
      <w:r w:rsidRPr="00B97EAB">
        <w:rPr>
          <w:sz w:val="24"/>
          <w:szCs w:val="24"/>
        </w:rPr>
        <w:t xml:space="preserve"> </w:t>
      </w:r>
      <w:r w:rsidRPr="00830CD0">
        <w:rPr>
          <w:sz w:val="24"/>
          <w:szCs w:val="24"/>
        </w:rPr>
        <w:t>service,</w:t>
      </w:r>
      <w:r w:rsidRPr="00B97EAB">
        <w:rPr>
          <w:sz w:val="24"/>
          <w:szCs w:val="24"/>
        </w:rPr>
        <w:t xml:space="preserve"> </w:t>
      </w:r>
      <w:r w:rsidRPr="00830CD0">
        <w:rPr>
          <w:sz w:val="24"/>
          <w:szCs w:val="24"/>
        </w:rPr>
        <w:t>or</w:t>
      </w:r>
      <w:r w:rsidRPr="00B97EAB">
        <w:rPr>
          <w:sz w:val="24"/>
          <w:szCs w:val="24"/>
        </w:rPr>
        <w:t xml:space="preserve"> </w:t>
      </w:r>
      <w:r w:rsidRPr="00830CD0">
        <w:rPr>
          <w:sz w:val="24"/>
          <w:szCs w:val="24"/>
        </w:rPr>
        <w:t>replace</w:t>
      </w:r>
      <w:r w:rsidRPr="00B97EAB">
        <w:rPr>
          <w:sz w:val="24"/>
          <w:szCs w:val="24"/>
        </w:rPr>
        <w:t xml:space="preserve"> </w:t>
      </w:r>
      <w:r w:rsidRPr="00830CD0">
        <w:rPr>
          <w:sz w:val="24"/>
          <w:szCs w:val="24"/>
        </w:rPr>
        <w:t>power steering</w:t>
      </w:r>
      <w:r w:rsidRPr="00B97EAB">
        <w:rPr>
          <w:sz w:val="24"/>
          <w:szCs w:val="24"/>
        </w:rPr>
        <w:t xml:space="preserve"> </w:t>
      </w:r>
      <w:r w:rsidRPr="00830CD0">
        <w:rPr>
          <w:sz w:val="24"/>
          <w:szCs w:val="24"/>
        </w:rPr>
        <w:t>reservoir</w:t>
      </w:r>
      <w:r w:rsidRPr="00B97EAB">
        <w:rPr>
          <w:sz w:val="24"/>
          <w:szCs w:val="24"/>
        </w:rPr>
        <w:t xml:space="preserve"> </w:t>
      </w:r>
      <w:r w:rsidRPr="00830CD0">
        <w:rPr>
          <w:sz w:val="24"/>
          <w:szCs w:val="24"/>
        </w:rPr>
        <w:t>including</w:t>
      </w:r>
      <w:r w:rsidRPr="00B97EAB">
        <w:rPr>
          <w:sz w:val="24"/>
          <w:szCs w:val="24"/>
        </w:rPr>
        <w:t xml:space="preserve"> </w:t>
      </w:r>
      <w:r w:rsidRPr="00830CD0">
        <w:rPr>
          <w:sz w:val="24"/>
          <w:szCs w:val="24"/>
        </w:rPr>
        <w:t>filter,</w:t>
      </w:r>
      <w:r w:rsidRPr="00B97EAB">
        <w:rPr>
          <w:sz w:val="24"/>
          <w:szCs w:val="24"/>
        </w:rPr>
        <w:t xml:space="preserve"> </w:t>
      </w:r>
      <w:r w:rsidRPr="00830CD0">
        <w:rPr>
          <w:sz w:val="24"/>
          <w:szCs w:val="24"/>
        </w:rPr>
        <w:t>seals,</w:t>
      </w:r>
      <w:r w:rsidRPr="00B97EAB">
        <w:rPr>
          <w:sz w:val="24"/>
          <w:szCs w:val="24"/>
        </w:rPr>
        <w:t xml:space="preserve"> </w:t>
      </w:r>
      <w:r w:rsidRPr="00830CD0">
        <w:rPr>
          <w:sz w:val="24"/>
          <w:szCs w:val="24"/>
        </w:rPr>
        <w:t>and</w:t>
      </w:r>
      <w:r w:rsidRPr="00B97EAB">
        <w:rPr>
          <w:sz w:val="24"/>
          <w:szCs w:val="24"/>
        </w:rPr>
        <w:t xml:space="preserve"> </w:t>
      </w:r>
      <w:r w:rsidRPr="00830CD0">
        <w:rPr>
          <w:sz w:val="24"/>
          <w:szCs w:val="24"/>
        </w:rPr>
        <w:t>gaskets.</w:t>
      </w:r>
      <w:r w:rsidRPr="00B97EAB">
        <w:rPr>
          <w:sz w:val="24"/>
          <w:szCs w:val="24"/>
        </w:rPr>
        <w:t xml:space="preserve"> </w:t>
      </w:r>
      <w:r w:rsidRPr="00B97EAB">
        <w:rPr>
          <w:sz w:val="24"/>
          <w:szCs w:val="24"/>
          <w:vertAlign w:val="superscript"/>
        </w:rPr>
        <w:t>(ASE IV. C4)</w:t>
      </w:r>
    </w:p>
    <w:p w14:paraId="5A54B0B5" w14:textId="77777777" w:rsidR="000513F4" w:rsidRPr="00830CD0" w:rsidRDefault="005C076D" w:rsidP="00B97EAB">
      <w:pPr>
        <w:pStyle w:val="ListParagraph"/>
        <w:numPr>
          <w:ilvl w:val="2"/>
          <w:numId w:val="16"/>
        </w:numPr>
        <w:tabs>
          <w:tab w:val="left" w:pos="2780"/>
          <w:tab w:val="left" w:pos="9990"/>
        </w:tabs>
        <w:ind w:left="3420" w:right="1760"/>
        <w:rPr>
          <w:sz w:val="24"/>
          <w:szCs w:val="24"/>
        </w:rPr>
      </w:pPr>
      <w:r w:rsidRPr="00830CD0">
        <w:rPr>
          <w:sz w:val="24"/>
          <w:szCs w:val="24"/>
        </w:rPr>
        <w:t>Inspect</w:t>
      </w:r>
      <w:r w:rsidRPr="00B97EAB">
        <w:rPr>
          <w:sz w:val="24"/>
          <w:szCs w:val="24"/>
        </w:rPr>
        <w:t xml:space="preserve"> </w:t>
      </w:r>
      <w:r w:rsidRPr="00830CD0">
        <w:rPr>
          <w:sz w:val="24"/>
          <w:szCs w:val="24"/>
        </w:rPr>
        <w:t>power</w:t>
      </w:r>
      <w:r w:rsidRPr="00B97EAB">
        <w:rPr>
          <w:sz w:val="24"/>
          <w:szCs w:val="24"/>
        </w:rPr>
        <w:t xml:space="preserve"> </w:t>
      </w:r>
      <w:r w:rsidRPr="00830CD0">
        <w:rPr>
          <w:sz w:val="24"/>
          <w:szCs w:val="24"/>
        </w:rPr>
        <w:t>steering</w:t>
      </w:r>
      <w:r w:rsidRPr="00B97EAB">
        <w:rPr>
          <w:sz w:val="24"/>
          <w:szCs w:val="24"/>
        </w:rPr>
        <w:t xml:space="preserve"> </w:t>
      </w:r>
      <w:r w:rsidRPr="00830CD0">
        <w:rPr>
          <w:sz w:val="24"/>
          <w:szCs w:val="24"/>
        </w:rPr>
        <w:t>pump</w:t>
      </w:r>
      <w:r w:rsidRPr="00B97EAB">
        <w:rPr>
          <w:sz w:val="24"/>
          <w:szCs w:val="24"/>
        </w:rPr>
        <w:t xml:space="preserve"> </w:t>
      </w:r>
      <w:r w:rsidRPr="00830CD0">
        <w:rPr>
          <w:sz w:val="24"/>
          <w:szCs w:val="24"/>
        </w:rPr>
        <w:t>drive</w:t>
      </w:r>
      <w:r w:rsidRPr="00B97EAB">
        <w:rPr>
          <w:sz w:val="24"/>
          <w:szCs w:val="24"/>
        </w:rPr>
        <w:t xml:space="preserve"> </w:t>
      </w:r>
      <w:r w:rsidRPr="00830CD0">
        <w:rPr>
          <w:sz w:val="24"/>
          <w:szCs w:val="24"/>
        </w:rPr>
        <w:t>gear</w:t>
      </w:r>
      <w:r w:rsidRPr="00B97EAB">
        <w:rPr>
          <w:sz w:val="24"/>
          <w:szCs w:val="24"/>
        </w:rPr>
        <w:t xml:space="preserve"> </w:t>
      </w:r>
      <w:r w:rsidRPr="00830CD0">
        <w:rPr>
          <w:sz w:val="24"/>
          <w:szCs w:val="24"/>
        </w:rPr>
        <w:t>and</w:t>
      </w:r>
      <w:r w:rsidRPr="00B97EAB">
        <w:rPr>
          <w:sz w:val="24"/>
          <w:szCs w:val="24"/>
        </w:rPr>
        <w:t xml:space="preserve"> </w:t>
      </w:r>
      <w:r w:rsidRPr="00830CD0">
        <w:rPr>
          <w:sz w:val="24"/>
          <w:szCs w:val="24"/>
        </w:rPr>
        <w:t>coupling;</w:t>
      </w:r>
      <w:r w:rsidRPr="00B97EAB">
        <w:rPr>
          <w:sz w:val="24"/>
          <w:szCs w:val="24"/>
        </w:rPr>
        <w:t xml:space="preserve"> </w:t>
      </w:r>
      <w:r w:rsidRPr="00830CD0">
        <w:rPr>
          <w:sz w:val="24"/>
          <w:szCs w:val="24"/>
        </w:rPr>
        <w:t>replace</w:t>
      </w:r>
      <w:r w:rsidRPr="00B97EAB">
        <w:rPr>
          <w:sz w:val="24"/>
          <w:szCs w:val="24"/>
        </w:rPr>
        <w:t xml:space="preserve"> </w:t>
      </w:r>
      <w:r w:rsidRPr="00830CD0">
        <w:rPr>
          <w:sz w:val="24"/>
          <w:szCs w:val="24"/>
        </w:rPr>
        <w:t>as</w:t>
      </w:r>
      <w:r w:rsidRPr="00B97EAB">
        <w:rPr>
          <w:sz w:val="24"/>
          <w:szCs w:val="24"/>
        </w:rPr>
        <w:t xml:space="preserve"> </w:t>
      </w:r>
      <w:r w:rsidRPr="00830CD0">
        <w:rPr>
          <w:sz w:val="24"/>
          <w:szCs w:val="24"/>
        </w:rPr>
        <w:t>needed.</w:t>
      </w:r>
      <w:r w:rsidRPr="00B97EAB">
        <w:rPr>
          <w:sz w:val="24"/>
          <w:szCs w:val="24"/>
        </w:rPr>
        <w:t xml:space="preserve"> </w:t>
      </w:r>
      <w:r w:rsidRPr="00B97EAB">
        <w:rPr>
          <w:sz w:val="24"/>
          <w:szCs w:val="24"/>
          <w:vertAlign w:val="superscript"/>
        </w:rPr>
        <w:t>(ASE IV. C6)</w:t>
      </w:r>
    </w:p>
    <w:p w14:paraId="7E0C083C" w14:textId="77777777" w:rsidR="000513F4" w:rsidRPr="00830CD0" w:rsidRDefault="005C076D" w:rsidP="00B97EAB">
      <w:pPr>
        <w:pStyle w:val="ListParagraph"/>
        <w:numPr>
          <w:ilvl w:val="2"/>
          <w:numId w:val="16"/>
        </w:numPr>
        <w:tabs>
          <w:tab w:val="left" w:pos="2780"/>
          <w:tab w:val="left" w:pos="9990"/>
        </w:tabs>
        <w:ind w:left="3420" w:right="1760"/>
        <w:rPr>
          <w:sz w:val="24"/>
          <w:szCs w:val="24"/>
        </w:rPr>
      </w:pPr>
      <w:r w:rsidRPr="00830CD0">
        <w:rPr>
          <w:sz w:val="24"/>
          <w:szCs w:val="24"/>
        </w:rPr>
        <w:t>Inspect,</w:t>
      </w:r>
      <w:r w:rsidRPr="00B97EAB">
        <w:rPr>
          <w:sz w:val="24"/>
          <w:szCs w:val="24"/>
        </w:rPr>
        <w:t xml:space="preserve"> </w:t>
      </w:r>
      <w:r w:rsidRPr="00830CD0">
        <w:rPr>
          <w:sz w:val="24"/>
          <w:szCs w:val="24"/>
        </w:rPr>
        <w:t>adjust,</w:t>
      </w:r>
      <w:r w:rsidRPr="00B97EAB">
        <w:rPr>
          <w:sz w:val="24"/>
          <w:szCs w:val="24"/>
        </w:rPr>
        <w:t xml:space="preserve"> </w:t>
      </w:r>
      <w:r w:rsidRPr="00830CD0">
        <w:rPr>
          <w:sz w:val="24"/>
          <w:szCs w:val="24"/>
        </w:rPr>
        <w:t>or</w:t>
      </w:r>
      <w:r w:rsidRPr="00B97EAB">
        <w:rPr>
          <w:sz w:val="24"/>
          <w:szCs w:val="24"/>
        </w:rPr>
        <w:t xml:space="preserve"> </w:t>
      </w:r>
      <w:r w:rsidRPr="00830CD0">
        <w:rPr>
          <w:sz w:val="24"/>
          <w:szCs w:val="24"/>
        </w:rPr>
        <w:t>replace</w:t>
      </w:r>
      <w:r w:rsidRPr="00B97EAB">
        <w:rPr>
          <w:sz w:val="24"/>
          <w:szCs w:val="24"/>
        </w:rPr>
        <w:t xml:space="preserve"> </w:t>
      </w:r>
      <w:r w:rsidRPr="00830CD0">
        <w:rPr>
          <w:sz w:val="24"/>
          <w:szCs w:val="24"/>
        </w:rPr>
        <w:t>power</w:t>
      </w:r>
      <w:r w:rsidRPr="00B97EAB">
        <w:rPr>
          <w:sz w:val="24"/>
          <w:szCs w:val="24"/>
        </w:rPr>
        <w:t xml:space="preserve"> </w:t>
      </w:r>
      <w:r w:rsidRPr="00830CD0">
        <w:rPr>
          <w:sz w:val="24"/>
          <w:szCs w:val="24"/>
        </w:rPr>
        <w:t>steering</w:t>
      </w:r>
      <w:r w:rsidRPr="00B97EAB">
        <w:rPr>
          <w:sz w:val="24"/>
          <w:szCs w:val="24"/>
        </w:rPr>
        <w:t xml:space="preserve"> </w:t>
      </w:r>
      <w:r w:rsidRPr="00830CD0">
        <w:rPr>
          <w:sz w:val="24"/>
          <w:szCs w:val="24"/>
        </w:rPr>
        <w:t>pump,</w:t>
      </w:r>
      <w:r w:rsidRPr="00B97EAB">
        <w:rPr>
          <w:sz w:val="24"/>
          <w:szCs w:val="24"/>
        </w:rPr>
        <w:t xml:space="preserve"> </w:t>
      </w:r>
      <w:r w:rsidRPr="00830CD0">
        <w:rPr>
          <w:sz w:val="24"/>
          <w:szCs w:val="24"/>
        </w:rPr>
        <w:t>mountings,</w:t>
      </w:r>
      <w:r w:rsidRPr="00B97EAB">
        <w:rPr>
          <w:sz w:val="24"/>
          <w:szCs w:val="24"/>
        </w:rPr>
        <w:t xml:space="preserve"> </w:t>
      </w:r>
      <w:r w:rsidRPr="00830CD0">
        <w:rPr>
          <w:sz w:val="24"/>
          <w:szCs w:val="24"/>
        </w:rPr>
        <w:t>and</w:t>
      </w:r>
      <w:r w:rsidRPr="00B97EAB">
        <w:rPr>
          <w:sz w:val="24"/>
          <w:szCs w:val="24"/>
        </w:rPr>
        <w:t xml:space="preserve"> </w:t>
      </w:r>
      <w:r w:rsidRPr="00830CD0">
        <w:rPr>
          <w:sz w:val="24"/>
          <w:szCs w:val="24"/>
        </w:rPr>
        <w:t>brackets.</w:t>
      </w:r>
      <w:r w:rsidRPr="00B97EAB">
        <w:rPr>
          <w:sz w:val="24"/>
          <w:szCs w:val="24"/>
        </w:rPr>
        <w:t xml:space="preserve"> </w:t>
      </w:r>
      <w:r w:rsidRPr="00B97EAB">
        <w:rPr>
          <w:sz w:val="24"/>
          <w:szCs w:val="24"/>
          <w:vertAlign w:val="superscript"/>
        </w:rPr>
        <w:t>(ASE IV. C1)</w:t>
      </w:r>
    </w:p>
    <w:p w14:paraId="2EA4E8FF" w14:textId="77777777" w:rsidR="000513F4" w:rsidRPr="00830CD0" w:rsidRDefault="005C076D" w:rsidP="00B97EAB">
      <w:pPr>
        <w:pStyle w:val="ListParagraph"/>
        <w:numPr>
          <w:ilvl w:val="2"/>
          <w:numId w:val="16"/>
        </w:numPr>
        <w:tabs>
          <w:tab w:val="left" w:pos="2778"/>
          <w:tab w:val="left" w:pos="2780"/>
          <w:tab w:val="left" w:pos="9990"/>
        </w:tabs>
        <w:ind w:left="3420" w:right="1760"/>
        <w:rPr>
          <w:sz w:val="24"/>
          <w:szCs w:val="24"/>
        </w:rPr>
      </w:pPr>
      <w:r w:rsidRPr="00830CD0">
        <w:rPr>
          <w:sz w:val="24"/>
          <w:szCs w:val="24"/>
        </w:rPr>
        <w:t>Inspect</w:t>
      </w:r>
      <w:r w:rsidRPr="00B97EAB">
        <w:rPr>
          <w:sz w:val="24"/>
          <w:szCs w:val="24"/>
        </w:rPr>
        <w:t xml:space="preserve"> </w:t>
      </w:r>
      <w:r w:rsidRPr="00830CD0">
        <w:rPr>
          <w:sz w:val="24"/>
          <w:szCs w:val="24"/>
        </w:rPr>
        <w:t>and</w:t>
      </w:r>
      <w:r w:rsidRPr="00B97EAB">
        <w:rPr>
          <w:sz w:val="24"/>
          <w:szCs w:val="24"/>
        </w:rPr>
        <w:t xml:space="preserve"> </w:t>
      </w:r>
      <w:r w:rsidRPr="00830CD0">
        <w:rPr>
          <w:sz w:val="24"/>
          <w:szCs w:val="24"/>
        </w:rPr>
        <w:t>replace</w:t>
      </w:r>
      <w:r w:rsidRPr="00B97EAB">
        <w:rPr>
          <w:sz w:val="24"/>
          <w:szCs w:val="24"/>
        </w:rPr>
        <w:t xml:space="preserve"> </w:t>
      </w:r>
      <w:r w:rsidRPr="00830CD0">
        <w:rPr>
          <w:sz w:val="24"/>
          <w:szCs w:val="24"/>
        </w:rPr>
        <w:t>power</w:t>
      </w:r>
      <w:r w:rsidRPr="00B97EAB">
        <w:rPr>
          <w:sz w:val="24"/>
          <w:szCs w:val="24"/>
        </w:rPr>
        <w:t xml:space="preserve"> </w:t>
      </w:r>
      <w:r w:rsidRPr="00830CD0">
        <w:rPr>
          <w:sz w:val="24"/>
          <w:szCs w:val="24"/>
        </w:rPr>
        <w:t>steering</w:t>
      </w:r>
      <w:r w:rsidRPr="00B97EAB">
        <w:rPr>
          <w:sz w:val="24"/>
          <w:szCs w:val="24"/>
        </w:rPr>
        <w:t xml:space="preserve"> </w:t>
      </w:r>
      <w:r w:rsidRPr="00830CD0">
        <w:rPr>
          <w:sz w:val="24"/>
          <w:szCs w:val="24"/>
        </w:rPr>
        <w:t>system</w:t>
      </w:r>
      <w:r w:rsidRPr="00B97EAB">
        <w:rPr>
          <w:sz w:val="24"/>
          <w:szCs w:val="24"/>
        </w:rPr>
        <w:t xml:space="preserve"> </w:t>
      </w:r>
      <w:r w:rsidRPr="00830CD0">
        <w:rPr>
          <w:sz w:val="24"/>
          <w:szCs w:val="24"/>
        </w:rPr>
        <w:t>cooler,</w:t>
      </w:r>
      <w:r w:rsidRPr="00B97EAB">
        <w:rPr>
          <w:sz w:val="24"/>
          <w:szCs w:val="24"/>
        </w:rPr>
        <w:t xml:space="preserve"> </w:t>
      </w:r>
      <w:r w:rsidRPr="00830CD0">
        <w:rPr>
          <w:sz w:val="24"/>
          <w:szCs w:val="24"/>
        </w:rPr>
        <w:t>lines,</w:t>
      </w:r>
      <w:r w:rsidRPr="00B97EAB">
        <w:rPr>
          <w:sz w:val="24"/>
          <w:szCs w:val="24"/>
        </w:rPr>
        <w:t xml:space="preserve"> </w:t>
      </w:r>
      <w:r w:rsidRPr="00830CD0">
        <w:rPr>
          <w:sz w:val="24"/>
          <w:szCs w:val="24"/>
        </w:rPr>
        <w:t>hoses,</w:t>
      </w:r>
      <w:r w:rsidRPr="00B97EAB">
        <w:rPr>
          <w:sz w:val="24"/>
          <w:szCs w:val="24"/>
        </w:rPr>
        <w:t xml:space="preserve"> </w:t>
      </w:r>
      <w:r w:rsidRPr="00830CD0">
        <w:rPr>
          <w:sz w:val="24"/>
          <w:szCs w:val="24"/>
        </w:rPr>
        <w:t>clamps/mountings,</w:t>
      </w:r>
      <w:r w:rsidRPr="00B97EAB">
        <w:rPr>
          <w:sz w:val="24"/>
          <w:szCs w:val="24"/>
        </w:rPr>
        <w:t xml:space="preserve"> </w:t>
      </w:r>
      <w:r w:rsidRPr="00830CD0">
        <w:rPr>
          <w:sz w:val="24"/>
          <w:szCs w:val="24"/>
        </w:rPr>
        <w:t xml:space="preserve">hose routings, and fittings. </w:t>
      </w:r>
      <w:r w:rsidRPr="00B97EAB">
        <w:rPr>
          <w:sz w:val="24"/>
          <w:szCs w:val="24"/>
          <w:vertAlign w:val="superscript"/>
        </w:rPr>
        <w:t>(ASE IV. C5)</w:t>
      </w:r>
    </w:p>
    <w:p w14:paraId="078B5A94" w14:textId="77777777" w:rsidR="000513F4" w:rsidRPr="00830CD0" w:rsidRDefault="005C076D" w:rsidP="00B97EAB">
      <w:pPr>
        <w:pStyle w:val="ListParagraph"/>
        <w:numPr>
          <w:ilvl w:val="2"/>
          <w:numId w:val="16"/>
        </w:numPr>
        <w:tabs>
          <w:tab w:val="left" w:pos="2778"/>
          <w:tab w:val="left" w:pos="2780"/>
          <w:tab w:val="left" w:pos="9990"/>
        </w:tabs>
        <w:ind w:left="3420" w:right="1760"/>
        <w:rPr>
          <w:sz w:val="24"/>
          <w:szCs w:val="24"/>
        </w:rPr>
      </w:pPr>
      <w:r w:rsidRPr="00830CD0">
        <w:rPr>
          <w:sz w:val="24"/>
          <w:szCs w:val="24"/>
        </w:rPr>
        <w:t>Inspect,</w:t>
      </w:r>
      <w:r w:rsidRPr="00B97EAB">
        <w:rPr>
          <w:sz w:val="24"/>
          <w:szCs w:val="24"/>
        </w:rPr>
        <w:t xml:space="preserve"> </w:t>
      </w:r>
      <w:r w:rsidRPr="00830CD0">
        <w:rPr>
          <w:sz w:val="24"/>
          <w:szCs w:val="24"/>
        </w:rPr>
        <w:t>adjust,</w:t>
      </w:r>
      <w:r w:rsidRPr="00B97EAB">
        <w:rPr>
          <w:sz w:val="24"/>
          <w:szCs w:val="24"/>
        </w:rPr>
        <w:t xml:space="preserve"> </w:t>
      </w:r>
      <w:r w:rsidRPr="00830CD0">
        <w:rPr>
          <w:sz w:val="24"/>
          <w:szCs w:val="24"/>
        </w:rPr>
        <w:t>repair,</w:t>
      </w:r>
      <w:r w:rsidRPr="00B97EAB">
        <w:rPr>
          <w:sz w:val="24"/>
          <w:szCs w:val="24"/>
        </w:rPr>
        <w:t xml:space="preserve"> </w:t>
      </w:r>
      <w:r w:rsidRPr="00830CD0">
        <w:rPr>
          <w:sz w:val="24"/>
          <w:szCs w:val="24"/>
        </w:rPr>
        <w:t>or</w:t>
      </w:r>
      <w:r w:rsidRPr="00B97EAB">
        <w:rPr>
          <w:sz w:val="24"/>
          <w:szCs w:val="24"/>
        </w:rPr>
        <w:t xml:space="preserve"> </w:t>
      </w:r>
      <w:r w:rsidRPr="00830CD0">
        <w:rPr>
          <w:sz w:val="24"/>
          <w:szCs w:val="24"/>
        </w:rPr>
        <w:t>replace</w:t>
      </w:r>
      <w:r w:rsidRPr="00B97EAB">
        <w:rPr>
          <w:sz w:val="24"/>
          <w:szCs w:val="24"/>
        </w:rPr>
        <w:t xml:space="preserve"> </w:t>
      </w:r>
      <w:r w:rsidRPr="00830CD0">
        <w:rPr>
          <w:sz w:val="24"/>
          <w:szCs w:val="24"/>
        </w:rPr>
        <w:t>integral</w:t>
      </w:r>
      <w:r w:rsidRPr="00B97EAB">
        <w:rPr>
          <w:sz w:val="24"/>
          <w:szCs w:val="24"/>
        </w:rPr>
        <w:t xml:space="preserve"> </w:t>
      </w:r>
      <w:r w:rsidRPr="00830CD0">
        <w:rPr>
          <w:sz w:val="24"/>
          <w:szCs w:val="24"/>
        </w:rPr>
        <w:t>type</w:t>
      </w:r>
      <w:r w:rsidRPr="00B97EAB">
        <w:rPr>
          <w:sz w:val="24"/>
          <w:szCs w:val="24"/>
        </w:rPr>
        <w:t xml:space="preserve"> </w:t>
      </w:r>
      <w:r w:rsidRPr="00830CD0">
        <w:rPr>
          <w:sz w:val="24"/>
          <w:szCs w:val="24"/>
        </w:rPr>
        <w:t>power steering</w:t>
      </w:r>
      <w:r w:rsidRPr="00B97EAB">
        <w:rPr>
          <w:sz w:val="24"/>
          <w:szCs w:val="24"/>
        </w:rPr>
        <w:t xml:space="preserve"> </w:t>
      </w:r>
      <w:r w:rsidRPr="00830CD0">
        <w:rPr>
          <w:sz w:val="24"/>
          <w:szCs w:val="24"/>
        </w:rPr>
        <w:t>gear(s)</w:t>
      </w:r>
      <w:r w:rsidRPr="00B97EAB">
        <w:rPr>
          <w:sz w:val="24"/>
          <w:szCs w:val="24"/>
        </w:rPr>
        <w:t xml:space="preserve"> </w:t>
      </w:r>
      <w:r w:rsidRPr="00830CD0">
        <w:rPr>
          <w:sz w:val="24"/>
          <w:szCs w:val="24"/>
        </w:rPr>
        <w:t>(single</w:t>
      </w:r>
      <w:r w:rsidRPr="00B97EAB">
        <w:rPr>
          <w:sz w:val="24"/>
          <w:szCs w:val="24"/>
        </w:rPr>
        <w:t xml:space="preserve"> </w:t>
      </w:r>
      <w:r w:rsidRPr="00830CD0">
        <w:rPr>
          <w:sz w:val="24"/>
          <w:szCs w:val="24"/>
        </w:rPr>
        <w:t>and/or</w:t>
      </w:r>
      <w:r w:rsidRPr="00B97EAB">
        <w:rPr>
          <w:sz w:val="24"/>
          <w:szCs w:val="24"/>
        </w:rPr>
        <w:t xml:space="preserve"> </w:t>
      </w:r>
      <w:r w:rsidRPr="00830CD0">
        <w:rPr>
          <w:sz w:val="24"/>
          <w:szCs w:val="24"/>
        </w:rPr>
        <w:t>dual)</w:t>
      </w:r>
      <w:r w:rsidRPr="00B97EAB">
        <w:rPr>
          <w:sz w:val="24"/>
          <w:szCs w:val="24"/>
        </w:rPr>
        <w:t xml:space="preserve"> </w:t>
      </w:r>
      <w:r w:rsidRPr="00830CD0">
        <w:rPr>
          <w:sz w:val="24"/>
          <w:szCs w:val="24"/>
        </w:rPr>
        <w:t xml:space="preserve">and </w:t>
      </w:r>
      <w:r w:rsidRPr="00B97EAB">
        <w:rPr>
          <w:sz w:val="24"/>
          <w:szCs w:val="24"/>
        </w:rPr>
        <w:t xml:space="preserve">mountings. </w:t>
      </w:r>
      <w:r w:rsidRPr="00B97EAB">
        <w:rPr>
          <w:sz w:val="24"/>
          <w:szCs w:val="24"/>
          <w:vertAlign w:val="superscript"/>
        </w:rPr>
        <w:t>(ASE IV. C6)</w:t>
      </w:r>
    </w:p>
    <w:p w14:paraId="081E8E60" w14:textId="77777777" w:rsidR="000513F4" w:rsidRPr="00830CD0" w:rsidRDefault="005C076D" w:rsidP="00B97EAB">
      <w:pPr>
        <w:pStyle w:val="ListParagraph"/>
        <w:numPr>
          <w:ilvl w:val="1"/>
          <w:numId w:val="16"/>
        </w:numPr>
        <w:tabs>
          <w:tab w:val="left" w:pos="2250"/>
        </w:tabs>
        <w:ind w:left="2790" w:right="1850" w:hanging="359"/>
        <w:rPr>
          <w:sz w:val="24"/>
          <w:szCs w:val="24"/>
        </w:rPr>
      </w:pPr>
      <w:r w:rsidRPr="00830CD0">
        <w:rPr>
          <w:sz w:val="24"/>
          <w:szCs w:val="24"/>
        </w:rPr>
        <w:t>Discuss</w:t>
      </w:r>
      <w:r w:rsidRPr="00830CD0">
        <w:rPr>
          <w:spacing w:val="-10"/>
          <w:sz w:val="24"/>
          <w:szCs w:val="24"/>
        </w:rPr>
        <w:t xml:space="preserve"> </w:t>
      </w:r>
      <w:r w:rsidRPr="00830CD0">
        <w:rPr>
          <w:sz w:val="24"/>
          <w:szCs w:val="24"/>
        </w:rPr>
        <w:t>and</w:t>
      </w:r>
      <w:r w:rsidRPr="00830CD0">
        <w:rPr>
          <w:spacing w:val="-4"/>
          <w:sz w:val="24"/>
          <w:szCs w:val="24"/>
        </w:rPr>
        <w:t xml:space="preserve"> </w:t>
      </w:r>
      <w:r w:rsidRPr="00830CD0">
        <w:rPr>
          <w:sz w:val="24"/>
          <w:szCs w:val="24"/>
        </w:rPr>
        <w:t>perform</w:t>
      </w:r>
      <w:r w:rsidRPr="00830CD0">
        <w:rPr>
          <w:spacing w:val="-5"/>
          <w:sz w:val="24"/>
          <w:szCs w:val="24"/>
        </w:rPr>
        <w:t xml:space="preserve"> </w:t>
      </w:r>
      <w:r w:rsidRPr="00830CD0">
        <w:rPr>
          <w:sz w:val="24"/>
          <w:szCs w:val="24"/>
        </w:rPr>
        <w:t>steering</w:t>
      </w:r>
      <w:r w:rsidRPr="00830CD0">
        <w:rPr>
          <w:spacing w:val="-2"/>
          <w:sz w:val="24"/>
          <w:szCs w:val="24"/>
        </w:rPr>
        <w:t xml:space="preserve"> </w:t>
      </w:r>
      <w:r w:rsidRPr="00830CD0">
        <w:rPr>
          <w:sz w:val="24"/>
          <w:szCs w:val="24"/>
        </w:rPr>
        <w:t>linkage</w:t>
      </w:r>
      <w:r w:rsidRPr="00830CD0">
        <w:rPr>
          <w:spacing w:val="-4"/>
          <w:sz w:val="24"/>
          <w:szCs w:val="24"/>
        </w:rPr>
        <w:t xml:space="preserve"> </w:t>
      </w:r>
      <w:r w:rsidRPr="00830CD0">
        <w:rPr>
          <w:sz w:val="24"/>
          <w:szCs w:val="24"/>
        </w:rPr>
        <w:t>diagnosis</w:t>
      </w:r>
      <w:r w:rsidRPr="00830CD0">
        <w:rPr>
          <w:spacing w:val="-6"/>
          <w:sz w:val="24"/>
          <w:szCs w:val="24"/>
        </w:rPr>
        <w:t xml:space="preserve"> </w:t>
      </w:r>
      <w:r w:rsidRPr="00830CD0">
        <w:rPr>
          <w:sz w:val="24"/>
          <w:szCs w:val="24"/>
        </w:rPr>
        <w:t>and</w:t>
      </w:r>
      <w:r w:rsidRPr="00830CD0">
        <w:rPr>
          <w:spacing w:val="-1"/>
          <w:sz w:val="24"/>
          <w:szCs w:val="24"/>
        </w:rPr>
        <w:t xml:space="preserve"> </w:t>
      </w:r>
      <w:r w:rsidRPr="00830CD0">
        <w:rPr>
          <w:sz w:val="24"/>
          <w:szCs w:val="24"/>
        </w:rPr>
        <w:t>repair.</w:t>
      </w:r>
      <w:r w:rsidRPr="00830CD0">
        <w:rPr>
          <w:spacing w:val="3"/>
          <w:sz w:val="24"/>
          <w:szCs w:val="24"/>
        </w:rPr>
        <w:t xml:space="preserve"> </w:t>
      </w:r>
      <w:r w:rsidRPr="00830CD0">
        <w:rPr>
          <w:sz w:val="24"/>
          <w:szCs w:val="24"/>
          <w:vertAlign w:val="superscript"/>
        </w:rPr>
        <w:t>(ASE</w:t>
      </w:r>
      <w:r w:rsidRPr="00830CD0">
        <w:rPr>
          <w:spacing w:val="-17"/>
          <w:sz w:val="24"/>
          <w:szCs w:val="24"/>
        </w:rPr>
        <w:t xml:space="preserve"> </w:t>
      </w:r>
      <w:r w:rsidRPr="00830CD0">
        <w:rPr>
          <w:sz w:val="24"/>
          <w:szCs w:val="24"/>
          <w:vertAlign w:val="superscript"/>
        </w:rPr>
        <w:t>IV.</w:t>
      </w:r>
      <w:r w:rsidRPr="00830CD0">
        <w:rPr>
          <w:spacing w:val="-15"/>
          <w:sz w:val="24"/>
          <w:szCs w:val="24"/>
        </w:rPr>
        <w:t xml:space="preserve"> </w:t>
      </w:r>
      <w:r w:rsidRPr="00830CD0">
        <w:rPr>
          <w:spacing w:val="-5"/>
          <w:sz w:val="24"/>
          <w:szCs w:val="24"/>
          <w:vertAlign w:val="superscript"/>
        </w:rPr>
        <w:t>D1)</w:t>
      </w:r>
    </w:p>
    <w:p w14:paraId="1748AB9B" w14:textId="77777777" w:rsidR="000513F4" w:rsidRPr="00830CD0" w:rsidRDefault="005C076D" w:rsidP="00B97EAB">
      <w:pPr>
        <w:pStyle w:val="ListParagraph"/>
        <w:numPr>
          <w:ilvl w:val="2"/>
          <w:numId w:val="16"/>
        </w:numPr>
        <w:tabs>
          <w:tab w:val="left" w:pos="2780"/>
          <w:tab w:val="left" w:pos="9990"/>
        </w:tabs>
        <w:ind w:left="3420" w:right="1760"/>
        <w:rPr>
          <w:sz w:val="24"/>
          <w:szCs w:val="24"/>
        </w:rPr>
      </w:pPr>
      <w:r w:rsidRPr="00830CD0">
        <w:rPr>
          <w:sz w:val="24"/>
          <w:szCs w:val="24"/>
        </w:rPr>
        <w:lastRenderedPageBreak/>
        <w:t>Inspect</w:t>
      </w:r>
      <w:r w:rsidRPr="00B97EAB">
        <w:rPr>
          <w:sz w:val="24"/>
          <w:szCs w:val="24"/>
        </w:rPr>
        <w:t xml:space="preserve"> </w:t>
      </w:r>
      <w:r w:rsidRPr="00830CD0">
        <w:rPr>
          <w:sz w:val="24"/>
          <w:szCs w:val="24"/>
        </w:rPr>
        <w:t>and</w:t>
      </w:r>
      <w:r w:rsidRPr="00B97EAB">
        <w:rPr>
          <w:sz w:val="24"/>
          <w:szCs w:val="24"/>
        </w:rPr>
        <w:t xml:space="preserve"> </w:t>
      </w:r>
      <w:r w:rsidRPr="00830CD0">
        <w:rPr>
          <w:sz w:val="24"/>
          <w:szCs w:val="24"/>
        </w:rPr>
        <w:t>align</w:t>
      </w:r>
      <w:r w:rsidRPr="00B97EAB">
        <w:rPr>
          <w:sz w:val="24"/>
          <w:szCs w:val="24"/>
        </w:rPr>
        <w:t xml:space="preserve"> </w:t>
      </w:r>
      <w:r w:rsidRPr="00830CD0">
        <w:rPr>
          <w:sz w:val="24"/>
          <w:szCs w:val="24"/>
        </w:rPr>
        <w:t>pitman</w:t>
      </w:r>
      <w:r w:rsidRPr="00B97EAB">
        <w:rPr>
          <w:sz w:val="24"/>
          <w:szCs w:val="24"/>
        </w:rPr>
        <w:t xml:space="preserve"> </w:t>
      </w:r>
      <w:r w:rsidRPr="00830CD0">
        <w:rPr>
          <w:sz w:val="24"/>
          <w:szCs w:val="24"/>
        </w:rPr>
        <w:t>arm;</w:t>
      </w:r>
      <w:r w:rsidRPr="00B97EAB">
        <w:rPr>
          <w:sz w:val="24"/>
          <w:szCs w:val="24"/>
        </w:rPr>
        <w:t xml:space="preserve"> </w:t>
      </w:r>
      <w:r w:rsidRPr="00830CD0">
        <w:rPr>
          <w:sz w:val="24"/>
          <w:szCs w:val="24"/>
        </w:rPr>
        <w:t>replace</w:t>
      </w:r>
      <w:r w:rsidRPr="00B97EAB">
        <w:rPr>
          <w:sz w:val="24"/>
          <w:szCs w:val="24"/>
        </w:rPr>
        <w:t xml:space="preserve"> </w:t>
      </w:r>
      <w:r w:rsidRPr="00830CD0">
        <w:rPr>
          <w:sz w:val="24"/>
          <w:szCs w:val="24"/>
        </w:rPr>
        <w:t>as</w:t>
      </w:r>
      <w:r w:rsidRPr="00B97EAB">
        <w:rPr>
          <w:sz w:val="24"/>
          <w:szCs w:val="24"/>
        </w:rPr>
        <w:t xml:space="preserve"> needed.</w:t>
      </w:r>
    </w:p>
    <w:p w14:paraId="59EC0BA9" w14:textId="77777777" w:rsidR="000513F4" w:rsidRPr="00830CD0" w:rsidRDefault="005C076D" w:rsidP="00B97EAB">
      <w:pPr>
        <w:pStyle w:val="ListParagraph"/>
        <w:numPr>
          <w:ilvl w:val="2"/>
          <w:numId w:val="16"/>
        </w:numPr>
        <w:tabs>
          <w:tab w:val="left" w:pos="2780"/>
          <w:tab w:val="left" w:pos="9990"/>
        </w:tabs>
        <w:ind w:left="3420" w:right="1760"/>
        <w:rPr>
          <w:sz w:val="24"/>
          <w:szCs w:val="24"/>
        </w:rPr>
      </w:pPr>
      <w:r w:rsidRPr="00830CD0">
        <w:rPr>
          <w:sz w:val="24"/>
          <w:szCs w:val="24"/>
        </w:rPr>
        <w:t>Check</w:t>
      </w:r>
      <w:r w:rsidRPr="00B97EAB">
        <w:rPr>
          <w:sz w:val="24"/>
          <w:szCs w:val="24"/>
        </w:rPr>
        <w:t xml:space="preserve"> </w:t>
      </w:r>
      <w:r w:rsidRPr="00830CD0">
        <w:rPr>
          <w:sz w:val="24"/>
          <w:szCs w:val="24"/>
        </w:rPr>
        <w:t>and</w:t>
      </w:r>
      <w:r w:rsidRPr="00B97EAB">
        <w:rPr>
          <w:sz w:val="24"/>
          <w:szCs w:val="24"/>
        </w:rPr>
        <w:t xml:space="preserve"> </w:t>
      </w:r>
      <w:r w:rsidRPr="00830CD0">
        <w:rPr>
          <w:sz w:val="24"/>
          <w:szCs w:val="24"/>
        </w:rPr>
        <w:t>adjust</w:t>
      </w:r>
      <w:r w:rsidRPr="00B97EAB">
        <w:rPr>
          <w:sz w:val="24"/>
          <w:szCs w:val="24"/>
        </w:rPr>
        <w:t xml:space="preserve"> </w:t>
      </w:r>
      <w:r w:rsidRPr="00830CD0">
        <w:rPr>
          <w:sz w:val="24"/>
          <w:szCs w:val="24"/>
        </w:rPr>
        <w:t>steering</w:t>
      </w:r>
      <w:r w:rsidRPr="00B97EAB">
        <w:rPr>
          <w:sz w:val="24"/>
          <w:szCs w:val="24"/>
        </w:rPr>
        <w:t xml:space="preserve"> </w:t>
      </w:r>
      <w:r w:rsidRPr="00830CD0">
        <w:rPr>
          <w:sz w:val="24"/>
          <w:szCs w:val="24"/>
        </w:rPr>
        <w:t>(wheel)</w:t>
      </w:r>
      <w:r w:rsidRPr="00B97EAB">
        <w:rPr>
          <w:sz w:val="24"/>
          <w:szCs w:val="24"/>
        </w:rPr>
        <w:t xml:space="preserve"> stops.</w:t>
      </w:r>
    </w:p>
    <w:p w14:paraId="4F882EA1" w14:textId="77777777" w:rsidR="000513F4" w:rsidRPr="00830CD0" w:rsidRDefault="005C076D" w:rsidP="00B97EAB">
      <w:pPr>
        <w:pStyle w:val="ListParagraph"/>
        <w:numPr>
          <w:ilvl w:val="2"/>
          <w:numId w:val="16"/>
        </w:numPr>
        <w:tabs>
          <w:tab w:val="left" w:pos="2780"/>
          <w:tab w:val="left" w:pos="9990"/>
        </w:tabs>
        <w:ind w:left="3420" w:right="1760"/>
        <w:rPr>
          <w:sz w:val="24"/>
          <w:szCs w:val="24"/>
        </w:rPr>
      </w:pPr>
      <w:r w:rsidRPr="00830CD0">
        <w:rPr>
          <w:sz w:val="24"/>
          <w:szCs w:val="24"/>
        </w:rPr>
        <w:t>Inspect</w:t>
      </w:r>
      <w:r w:rsidRPr="00B97EAB">
        <w:rPr>
          <w:sz w:val="24"/>
          <w:szCs w:val="24"/>
        </w:rPr>
        <w:t xml:space="preserve"> </w:t>
      </w:r>
      <w:r w:rsidRPr="00830CD0">
        <w:rPr>
          <w:sz w:val="24"/>
          <w:szCs w:val="24"/>
        </w:rPr>
        <w:t>and</w:t>
      </w:r>
      <w:r w:rsidRPr="00B97EAB">
        <w:rPr>
          <w:sz w:val="24"/>
          <w:szCs w:val="24"/>
        </w:rPr>
        <w:t xml:space="preserve"> </w:t>
      </w:r>
      <w:r w:rsidRPr="00830CD0">
        <w:rPr>
          <w:sz w:val="24"/>
          <w:szCs w:val="24"/>
        </w:rPr>
        <w:t>lubricate</w:t>
      </w:r>
      <w:r w:rsidRPr="00B97EAB">
        <w:rPr>
          <w:sz w:val="24"/>
          <w:szCs w:val="24"/>
        </w:rPr>
        <w:t xml:space="preserve"> </w:t>
      </w:r>
      <w:r w:rsidRPr="00830CD0">
        <w:rPr>
          <w:sz w:val="24"/>
          <w:szCs w:val="24"/>
        </w:rPr>
        <w:t>steering arms</w:t>
      </w:r>
      <w:r w:rsidRPr="00B97EAB">
        <w:rPr>
          <w:sz w:val="24"/>
          <w:szCs w:val="24"/>
        </w:rPr>
        <w:t xml:space="preserve"> </w:t>
      </w:r>
      <w:r w:rsidRPr="00830CD0">
        <w:rPr>
          <w:sz w:val="24"/>
          <w:szCs w:val="24"/>
        </w:rPr>
        <w:t>and</w:t>
      </w:r>
      <w:r w:rsidRPr="00B97EAB">
        <w:rPr>
          <w:sz w:val="24"/>
          <w:szCs w:val="24"/>
        </w:rPr>
        <w:t xml:space="preserve"> linkages.</w:t>
      </w:r>
    </w:p>
    <w:p w14:paraId="3671C755" w14:textId="77777777" w:rsidR="000513F4" w:rsidRPr="00830CD0" w:rsidRDefault="005C076D" w:rsidP="00B97EAB">
      <w:pPr>
        <w:pStyle w:val="ListParagraph"/>
        <w:numPr>
          <w:ilvl w:val="0"/>
          <w:numId w:val="16"/>
        </w:numPr>
        <w:tabs>
          <w:tab w:val="left" w:pos="2059"/>
        </w:tabs>
        <w:ind w:right="1580" w:hanging="79"/>
        <w:rPr>
          <w:sz w:val="24"/>
          <w:szCs w:val="24"/>
        </w:rPr>
      </w:pPr>
      <w:r w:rsidRPr="00830CD0">
        <w:rPr>
          <w:sz w:val="24"/>
          <w:szCs w:val="24"/>
        </w:rPr>
        <w:t>Discuss</w:t>
      </w:r>
      <w:r w:rsidRPr="00830CD0">
        <w:rPr>
          <w:spacing w:val="-12"/>
          <w:sz w:val="24"/>
          <w:szCs w:val="24"/>
        </w:rPr>
        <w:t xml:space="preserve"> </w:t>
      </w:r>
      <w:r w:rsidRPr="00830CD0">
        <w:rPr>
          <w:sz w:val="24"/>
          <w:szCs w:val="24"/>
        </w:rPr>
        <w:t>and</w:t>
      </w:r>
      <w:r w:rsidRPr="00830CD0">
        <w:rPr>
          <w:spacing w:val="-7"/>
          <w:sz w:val="24"/>
          <w:szCs w:val="24"/>
        </w:rPr>
        <w:t xml:space="preserve"> </w:t>
      </w:r>
      <w:r w:rsidRPr="00830CD0">
        <w:rPr>
          <w:sz w:val="24"/>
          <w:szCs w:val="24"/>
        </w:rPr>
        <w:t>perform</w:t>
      </w:r>
      <w:r w:rsidRPr="00830CD0">
        <w:rPr>
          <w:spacing w:val="-5"/>
          <w:sz w:val="24"/>
          <w:szCs w:val="24"/>
        </w:rPr>
        <w:t xml:space="preserve"> </w:t>
      </w:r>
      <w:r w:rsidRPr="00830CD0">
        <w:rPr>
          <w:sz w:val="24"/>
          <w:szCs w:val="24"/>
        </w:rPr>
        <w:t>suspension</w:t>
      </w:r>
      <w:r w:rsidRPr="00830CD0">
        <w:rPr>
          <w:spacing w:val="-5"/>
          <w:sz w:val="24"/>
          <w:szCs w:val="24"/>
        </w:rPr>
        <w:t xml:space="preserve"> </w:t>
      </w:r>
      <w:r w:rsidRPr="00830CD0">
        <w:rPr>
          <w:sz w:val="24"/>
          <w:szCs w:val="24"/>
        </w:rPr>
        <w:t>systems</w:t>
      </w:r>
      <w:r w:rsidRPr="00830CD0">
        <w:rPr>
          <w:spacing w:val="-7"/>
          <w:sz w:val="24"/>
          <w:szCs w:val="24"/>
        </w:rPr>
        <w:t xml:space="preserve"> </w:t>
      </w:r>
      <w:r w:rsidRPr="00830CD0">
        <w:rPr>
          <w:sz w:val="24"/>
          <w:szCs w:val="24"/>
        </w:rPr>
        <w:t>diagnosis</w:t>
      </w:r>
      <w:r w:rsidRPr="00830CD0">
        <w:rPr>
          <w:spacing w:val="-6"/>
          <w:sz w:val="24"/>
          <w:szCs w:val="24"/>
        </w:rPr>
        <w:t xml:space="preserve"> </w:t>
      </w:r>
      <w:r w:rsidRPr="00830CD0">
        <w:rPr>
          <w:sz w:val="24"/>
          <w:szCs w:val="24"/>
        </w:rPr>
        <w:t>and</w:t>
      </w:r>
      <w:r w:rsidRPr="00830CD0">
        <w:rPr>
          <w:spacing w:val="-5"/>
          <w:sz w:val="24"/>
          <w:szCs w:val="24"/>
        </w:rPr>
        <w:t xml:space="preserve"> </w:t>
      </w:r>
      <w:r w:rsidRPr="00830CD0">
        <w:rPr>
          <w:sz w:val="24"/>
          <w:szCs w:val="24"/>
        </w:rPr>
        <w:t>repair.</w:t>
      </w:r>
      <w:r w:rsidRPr="00830CD0">
        <w:rPr>
          <w:spacing w:val="1"/>
          <w:sz w:val="24"/>
          <w:szCs w:val="24"/>
        </w:rPr>
        <w:t xml:space="preserve"> </w:t>
      </w:r>
      <w:r w:rsidRPr="00830CD0">
        <w:rPr>
          <w:sz w:val="24"/>
          <w:szCs w:val="24"/>
          <w:vertAlign w:val="superscript"/>
        </w:rPr>
        <w:t>NOCTI</w:t>
      </w:r>
      <w:r w:rsidRPr="00830CD0">
        <w:rPr>
          <w:spacing w:val="-16"/>
          <w:sz w:val="24"/>
          <w:szCs w:val="24"/>
        </w:rPr>
        <w:t xml:space="preserve"> </w:t>
      </w:r>
      <w:r w:rsidRPr="00830CD0">
        <w:rPr>
          <w:sz w:val="24"/>
          <w:szCs w:val="24"/>
          <w:vertAlign w:val="superscript"/>
        </w:rPr>
        <w:t>Suspension</w:t>
      </w:r>
      <w:r w:rsidRPr="00830CD0">
        <w:rPr>
          <w:spacing w:val="-17"/>
          <w:sz w:val="24"/>
          <w:szCs w:val="24"/>
        </w:rPr>
        <w:t xml:space="preserve"> </w:t>
      </w:r>
      <w:r w:rsidRPr="00830CD0">
        <w:rPr>
          <w:sz w:val="24"/>
          <w:szCs w:val="24"/>
          <w:vertAlign w:val="superscript"/>
        </w:rPr>
        <w:t>and</w:t>
      </w:r>
      <w:r w:rsidRPr="00830CD0">
        <w:rPr>
          <w:spacing w:val="-15"/>
          <w:sz w:val="24"/>
          <w:szCs w:val="24"/>
        </w:rPr>
        <w:t xml:space="preserve"> </w:t>
      </w:r>
      <w:r w:rsidRPr="00830CD0">
        <w:rPr>
          <w:spacing w:val="-2"/>
          <w:sz w:val="24"/>
          <w:szCs w:val="24"/>
          <w:vertAlign w:val="superscript"/>
        </w:rPr>
        <w:t>steering</w:t>
      </w:r>
    </w:p>
    <w:p w14:paraId="45F8D07C" w14:textId="77777777" w:rsidR="000513F4" w:rsidRPr="00830CD0" w:rsidRDefault="005C076D" w:rsidP="00B97EAB">
      <w:pPr>
        <w:pStyle w:val="ListParagraph"/>
        <w:numPr>
          <w:ilvl w:val="1"/>
          <w:numId w:val="16"/>
        </w:numPr>
        <w:tabs>
          <w:tab w:val="left" w:pos="2250"/>
        </w:tabs>
        <w:ind w:left="2880" w:right="1850" w:hanging="359"/>
        <w:rPr>
          <w:sz w:val="24"/>
          <w:szCs w:val="24"/>
        </w:rPr>
      </w:pPr>
      <w:r w:rsidRPr="00830CD0">
        <w:rPr>
          <w:sz w:val="24"/>
          <w:szCs w:val="24"/>
        </w:rPr>
        <w:t>Inspect</w:t>
      </w:r>
      <w:r w:rsidRPr="00830CD0">
        <w:rPr>
          <w:spacing w:val="-5"/>
          <w:sz w:val="24"/>
          <w:szCs w:val="24"/>
        </w:rPr>
        <w:t xml:space="preserve"> </w:t>
      </w:r>
      <w:r w:rsidRPr="00830CD0">
        <w:rPr>
          <w:sz w:val="24"/>
          <w:szCs w:val="24"/>
        </w:rPr>
        <w:t>front</w:t>
      </w:r>
      <w:r w:rsidRPr="00830CD0">
        <w:rPr>
          <w:spacing w:val="-6"/>
          <w:sz w:val="24"/>
          <w:szCs w:val="24"/>
        </w:rPr>
        <w:t xml:space="preserve"> </w:t>
      </w:r>
      <w:r w:rsidRPr="00830CD0">
        <w:rPr>
          <w:sz w:val="24"/>
          <w:szCs w:val="24"/>
        </w:rPr>
        <w:t>axles</w:t>
      </w:r>
      <w:r w:rsidRPr="00830CD0">
        <w:rPr>
          <w:spacing w:val="-5"/>
          <w:sz w:val="24"/>
          <w:szCs w:val="24"/>
        </w:rPr>
        <w:t xml:space="preserve"> </w:t>
      </w:r>
      <w:r w:rsidRPr="00830CD0">
        <w:rPr>
          <w:sz w:val="24"/>
          <w:szCs w:val="24"/>
        </w:rPr>
        <w:t>and</w:t>
      </w:r>
      <w:r w:rsidRPr="00830CD0">
        <w:rPr>
          <w:spacing w:val="-2"/>
          <w:sz w:val="24"/>
          <w:szCs w:val="24"/>
        </w:rPr>
        <w:t xml:space="preserve"> </w:t>
      </w:r>
      <w:r w:rsidRPr="00830CD0">
        <w:rPr>
          <w:sz w:val="24"/>
          <w:szCs w:val="24"/>
        </w:rPr>
        <w:t>attaching</w:t>
      </w:r>
      <w:r w:rsidRPr="00830CD0">
        <w:rPr>
          <w:spacing w:val="-6"/>
          <w:sz w:val="24"/>
          <w:szCs w:val="24"/>
        </w:rPr>
        <w:t xml:space="preserve"> </w:t>
      </w:r>
      <w:r w:rsidRPr="00830CD0">
        <w:rPr>
          <w:sz w:val="24"/>
          <w:szCs w:val="24"/>
        </w:rPr>
        <w:t>hardware;</w:t>
      </w:r>
      <w:r w:rsidRPr="00830CD0">
        <w:rPr>
          <w:spacing w:val="-5"/>
          <w:sz w:val="24"/>
          <w:szCs w:val="24"/>
        </w:rPr>
        <w:t xml:space="preserve"> </w:t>
      </w:r>
      <w:r w:rsidRPr="00830CD0">
        <w:rPr>
          <w:sz w:val="24"/>
          <w:szCs w:val="24"/>
        </w:rPr>
        <w:t>determine</w:t>
      </w:r>
      <w:r w:rsidRPr="00830CD0">
        <w:rPr>
          <w:spacing w:val="-4"/>
          <w:sz w:val="24"/>
          <w:szCs w:val="24"/>
        </w:rPr>
        <w:t xml:space="preserve"> </w:t>
      </w:r>
      <w:r w:rsidRPr="00830CD0">
        <w:rPr>
          <w:sz w:val="24"/>
          <w:szCs w:val="24"/>
        </w:rPr>
        <w:t>needed</w:t>
      </w:r>
      <w:r w:rsidRPr="00830CD0">
        <w:rPr>
          <w:spacing w:val="-5"/>
          <w:sz w:val="24"/>
          <w:szCs w:val="24"/>
        </w:rPr>
        <w:t xml:space="preserve"> </w:t>
      </w:r>
      <w:r w:rsidRPr="00830CD0">
        <w:rPr>
          <w:spacing w:val="-2"/>
          <w:sz w:val="24"/>
          <w:szCs w:val="24"/>
        </w:rPr>
        <w:t>action.</w:t>
      </w:r>
    </w:p>
    <w:p w14:paraId="7562FF42" w14:textId="77777777" w:rsidR="000513F4" w:rsidRPr="00830CD0" w:rsidRDefault="005C076D" w:rsidP="00B97EAB">
      <w:pPr>
        <w:pStyle w:val="ListParagraph"/>
        <w:numPr>
          <w:ilvl w:val="1"/>
          <w:numId w:val="16"/>
        </w:numPr>
        <w:tabs>
          <w:tab w:val="left" w:pos="2250"/>
        </w:tabs>
        <w:ind w:left="2880" w:right="1850"/>
        <w:rPr>
          <w:sz w:val="24"/>
          <w:szCs w:val="24"/>
        </w:rPr>
      </w:pPr>
      <w:r w:rsidRPr="00830CD0">
        <w:rPr>
          <w:sz w:val="24"/>
          <w:szCs w:val="24"/>
        </w:rPr>
        <w:t>Inspect</w:t>
      </w:r>
      <w:r w:rsidRPr="00830CD0">
        <w:rPr>
          <w:spacing w:val="-6"/>
          <w:sz w:val="24"/>
          <w:szCs w:val="24"/>
        </w:rPr>
        <w:t xml:space="preserve"> </w:t>
      </w:r>
      <w:r w:rsidRPr="00830CD0">
        <w:rPr>
          <w:sz w:val="24"/>
          <w:szCs w:val="24"/>
        </w:rPr>
        <w:t>and</w:t>
      </w:r>
      <w:r w:rsidRPr="00830CD0">
        <w:rPr>
          <w:spacing w:val="-2"/>
          <w:sz w:val="24"/>
          <w:szCs w:val="24"/>
        </w:rPr>
        <w:t xml:space="preserve"> </w:t>
      </w:r>
      <w:r w:rsidRPr="00830CD0">
        <w:rPr>
          <w:sz w:val="24"/>
          <w:szCs w:val="24"/>
        </w:rPr>
        <w:t>service</w:t>
      </w:r>
      <w:r w:rsidRPr="00830CD0">
        <w:rPr>
          <w:spacing w:val="-6"/>
          <w:sz w:val="24"/>
          <w:szCs w:val="24"/>
        </w:rPr>
        <w:t xml:space="preserve"> </w:t>
      </w:r>
      <w:r w:rsidRPr="00830CD0">
        <w:rPr>
          <w:sz w:val="24"/>
          <w:szCs w:val="24"/>
        </w:rPr>
        <w:t>kingpin,</w:t>
      </w:r>
      <w:r w:rsidRPr="00830CD0">
        <w:rPr>
          <w:spacing w:val="-3"/>
          <w:sz w:val="24"/>
          <w:szCs w:val="24"/>
        </w:rPr>
        <w:t xml:space="preserve"> </w:t>
      </w:r>
      <w:r w:rsidRPr="00830CD0">
        <w:rPr>
          <w:sz w:val="24"/>
          <w:szCs w:val="24"/>
        </w:rPr>
        <w:t>steering</w:t>
      </w:r>
      <w:r w:rsidRPr="00830CD0">
        <w:rPr>
          <w:spacing w:val="-6"/>
          <w:sz w:val="24"/>
          <w:szCs w:val="24"/>
        </w:rPr>
        <w:t xml:space="preserve"> </w:t>
      </w:r>
      <w:r w:rsidRPr="00830CD0">
        <w:rPr>
          <w:sz w:val="24"/>
          <w:szCs w:val="24"/>
        </w:rPr>
        <w:t>knuckle</w:t>
      </w:r>
      <w:r w:rsidRPr="00830CD0">
        <w:rPr>
          <w:spacing w:val="-5"/>
          <w:sz w:val="24"/>
          <w:szCs w:val="24"/>
        </w:rPr>
        <w:t xml:space="preserve"> </w:t>
      </w:r>
      <w:r w:rsidRPr="00830CD0">
        <w:rPr>
          <w:sz w:val="24"/>
          <w:szCs w:val="24"/>
        </w:rPr>
        <w:t>bushings,</w:t>
      </w:r>
      <w:r w:rsidRPr="00830CD0">
        <w:rPr>
          <w:spacing w:val="-5"/>
          <w:sz w:val="24"/>
          <w:szCs w:val="24"/>
        </w:rPr>
        <w:t xml:space="preserve"> </w:t>
      </w:r>
      <w:r w:rsidRPr="00830CD0">
        <w:rPr>
          <w:sz w:val="24"/>
          <w:szCs w:val="24"/>
        </w:rPr>
        <w:t>locks,</w:t>
      </w:r>
      <w:r w:rsidRPr="00830CD0">
        <w:rPr>
          <w:spacing w:val="-5"/>
          <w:sz w:val="24"/>
          <w:szCs w:val="24"/>
        </w:rPr>
        <w:t xml:space="preserve"> </w:t>
      </w:r>
      <w:r w:rsidRPr="00830CD0">
        <w:rPr>
          <w:sz w:val="24"/>
          <w:szCs w:val="24"/>
        </w:rPr>
        <w:t>bearings,</w:t>
      </w:r>
      <w:r w:rsidRPr="00830CD0">
        <w:rPr>
          <w:spacing w:val="-5"/>
          <w:sz w:val="24"/>
          <w:szCs w:val="24"/>
        </w:rPr>
        <w:t xml:space="preserve"> </w:t>
      </w:r>
      <w:r w:rsidRPr="00830CD0">
        <w:rPr>
          <w:sz w:val="24"/>
          <w:szCs w:val="24"/>
        </w:rPr>
        <w:t>seals,</w:t>
      </w:r>
      <w:r w:rsidRPr="00830CD0">
        <w:rPr>
          <w:spacing w:val="-5"/>
          <w:sz w:val="24"/>
          <w:szCs w:val="24"/>
        </w:rPr>
        <w:t xml:space="preserve"> </w:t>
      </w:r>
      <w:r w:rsidRPr="00830CD0">
        <w:rPr>
          <w:sz w:val="24"/>
          <w:szCs w:val="24"/>
        </w:rPr>
        <w:t>and</w:t>
      </w:r>
      <w:r w:rsidRPr="00830CD0">
        <w:rPr>
          <w:spacing w:val="-2"/>
          <w:sz w:val="24"/>
          <w:szCs w:val="24"/>
        </w:rPr>
        <w:t xml:space="preserve"> </w:t>
      </w:r>
      <w:r w:rsidRPr="00830CD0">
        <w:rPr>
          <w:sz w:val="24"/>
          <w:szCs w:val="24"/>
        </w:rPr>
        <w:t>covers;</w:t>
      </w:r>
      <w:r w:rsidRPr="00830CD0">
        <w:rPr>
          <w:spacing w:val="-3"/>
          <w:sz w:val="24"/>
          <w:szCs w:val="24"/>
        </w:rPr>
        <w:t xml:space="preserve"> </w:t>
      </w:r>
      <w:r w:rsidRPr="00830CD0">
        <w:rPr>
          <w:sz w:val="24"/>
          <w:szCs w:val="24"/>
        </w:rPr>
        <w:t>determine needed action.</w:t>
      </w:r>
    </w:p>
    <w:p w14:paraId="71E77B7D" w14:textId="77777777" w:rsidR="000513F4" w:rsidRPr="00830CD0" w:rsidRDefault="005C076D" w:rsidP="00B97EAB">
      <w:pPr>
        <w:pStyle w:val="ListParagraph"/>
        <w:numPr>
          <w:ilvl w:val="1"/>
          <w:numId w:val="16"/>
        </w:numPr>
        <w:tabs>
          <w:tab w:val="left" w:pos="2250"/>
        </w:tabs>
        <w:ind w:left="2880" w:right="1850" w:hanging="358"/>
        <w:rPr>
          <w:sz w:val="24"/>
          <w:szCs w:val="24"/>
        </w:rPr>
      </w:pPr>
      <w:r w:rsidRPr="00830CD0">
        <w:rPr>
          <w:sz w:val="24"/>
          <w:szCs w:val="24"/>
        </w:rPr>
        <w:t>Inspect</w:t>
      </w:r>
      <w:r w:rsidRPr="00830CD0">
        <w:rPr>
          <w:spacing w:val="-11"/>
          <w:sz w:val="24"/>
          <w:szCs w:val="24"/>
        </w:rPr>
        <w:t xml:space="preserve"> </w:t>
      </w:r>
      <w:r w:rsidRPr="00830CD0">
        <w:rPr>
          <w:sz w:val="24"/>
          <w:szCs w:val="24"/>
        </w:rPr>
        <w:t>shock</w:t>
      </w:r>
      <w:r w:rsidRPr="00830CD0">
        <w:rPr>
          <w:spacing w:val="-4"/>
          <w:sz w:val="24"/>
          <w:szCs w:val="24"/>
        </w:rPr>
        <w:t xml:space="preserve"> </w:t>
      </w:r>
      <w:r w:rsidRPr="00830CD0">
        <w:rPr>
          <w:sz w:val="24"/>
          <w:szCs w:val="24"/>
        </w:rPr>
        <w:t>absorbers,</w:t>
      </w:r>
      <w:r w:rsidRPr="00830CD0">
        <w:rPr>
          <w:spacing w:val="-5"/>
          <w:sz w:val="24"/>
          <w:szCs w:val="24"/>
        </w:rPr>
        <w:t xml:space="preserve"> </w:t>
      </w:r>
      <w:r w:rsidRPr="00830CD0">
        <w:rPr>
          <w:sz w:val="24"/>
          <w:szCs w:val="24"/>
        </w:rPr>
        <w:t>bushings,</w:t>
      </w:r>
      <w:r w:rsidRPr="00830CD0">
        <w:rPr>
          <w:spacing w:val="-5"/>
          <w:sz w:val="24"/>
          <w:szCs w:val="24"/>
        </w:rPr>
        <w:t xml:space="preserve"> </w:t>
      </w:r>
      <w:r w:rsidRPr="00830CD0">
        <w:rPr>
          <w:sz w:val="24"/>
          <w:szCs w:val="24"/>
        </w:rPr>
        <w:t>brackets,</w:t>
      </w:r>
      <w:r w:rsidRPr="00830CD0">
        <w:rPr>
          <w:spacing w:val="-4"/>
          <w:sz w:val="24"/>
          <w:szCs w:val="24"/>
        </w:rPr>
        <w:t xml:space="preserve"> </w:t>
      </w:r>
      <w:r w:rsidRPr="00830CD0">
        <w:rPr>
          <w:sz w:val="24"/>
          <w:szCs w:val="24"/>
        </w:rPr>
        <w:t>and</w:t>
      </w:r>
      <w:r w:rsidRPr="00830CD0">
        <w:rPr>
          <w:spacing w:val="-2"/>
          <w:sz w:val="24"/>
          <w:szCs w:val="24"/>
        </w:rPr>
        <w:t xml:space="preserve"> </w:t>
      </w:r>
      <w:r w:rsidRPr="00830CD0">
        <w:rPr>
          <w:sz w:val="24"/>
          <w:szCs w:val="24"/>
        </w:rPr>
        <w:t>mounts;</w:t>
      </w:r>
      <w:r w:rsidRPr="00830CD0">
        <w:rPr>
          <w:spacing w:val="-5"/>
          <w:sz w:val="24"/>
          <w:szCs w:val="24"/>
        </w:rPr>
        <w:t xml:space="preserve"> </w:t>
      </w:r>
      <w:r w:rsidRPr="00830CD0">
        <w:rPr>
          <w:sz w:val="24"/>
          <w:szCs w:val="24"/>
        </w:rPr>
        <w:t>replace</w:t>
      </w:r>
      <w:r w:rsidRPr="00830CD0">
        <w:rPr>
          <w:spacing w:val="-6"/>
          <w:sz w:val="24"/>
          <w:szCs w:val="24"/>
        </w:rPr>
        <w:t xml:space="preserve"> </w:t>
      </w:r>
      <w:r w:rsidRPr="00830CD0">
        <w:rPr>
          <w:sz w:val="24"/>
          <w:szCs w:val="24"/>
        </w:rPr>
        <w:t>as</w:t>
      </w:r>
      <w:r w:rsidRPr="00830CD0">
        <w:rPr>
          <w:spacing w:val="-6"/>
          <w:sz w:val="24"/>
          <w:szCs w:val="24"/>
        </w:rPr>
        <w:t xml:space="preserve"> </w:t>
      </w:r>
      <w:r w:rsidRPr="00830CD0">
        <w:rPr>
          <w:sz w:val="24"/>
          <w:szCs w:val="24"/>
        </w:rPr>
        <w:t>needed.</w:t>
      </w:r>
      <w:r w:rsidRPr="00830CD0">
        <w:rPr>
          <w:spacing w:val="4"/>
          <w:sz w:val="24"/>
          <w:szCs w:val="24"/>
        </w:rPr>
        <w:t xml:space="preserve"> </w:t>
      </w:r>
      <w:r w:rsidRPr="00830CD0">
        <w:rPr>
          <w:sz w:val="24"/>
          <w:szCs w:val="24"/>
          <w:vertAlign w:val="superscript"/>
        </w:rPr>
        <w:t>(ASE</w:t>
      </w:r>
      <w:r w:rsidRPr="00830CD0">
        <w:rPr>
          <w:spacing w:val="-15"/>
          <w:sz w:val="24"/>
          <w:szCs w:val="24"/>
        </w:rPr>
        <w:t xml:space="preserve"> </w:t>
      </w:r>
      <w:r w:rsidRPr="00830CD0">
        <w:rPr>
          <w:sz w:val="24"/>
          <w:szCs w:val="24"/>
          <w:vertAlign w:val="superscript"/>
        </w:rPr>
        <w:t>IV.</w:t>
      </w:r>
      <w:r w:rsidRPr="00830CD0">
        <w:rPr>
          <w:spacing w:val="-15"/>
          <w:sz w:val="24"/>
          <w:szCs w:val="24"/>
        </w:rPr>
        <w:t xml:space="preserve"> </w:t>
      </w:r>
      <w:r w:rsidRPr="00830CD0">
        <w:rPr>
          <w:spacing w:val="-5"/>
          <w:sz w:val="24"/>
          <w:szCs w:val="24"/>
          <w:vertAlign w:val="superscript"/>
        </w:rPr>
        <w:t>E1)</w:t>
      </w:r>
    </w:p>
    <w:p w14:paraId="41D6FEFE" w14:textId="77777777" w:rsidR="000513F4" w:rsidRPr="00830CD0" w:rsidRDefault="005C076D" w:rsidP="00B97EAB">
      <w:pPr>
        <w:pStyle w:val="ListParagraph"/>
        <w:numPr>
          <w:ilvl w:val="1"/>
          <w:numId w:val="16"/>
        </w:numPr>
        <w:tabs>
          <w:tab w:val="left" w:pos="2250"/>
        </w:tabs>
        <w:ind w:left="2880" w:right="1850"/>
        <w:rPr>
          <w:sz w:val="24"/>
          <w:szCs w:val="24"/>
        </w:rPr>
      </w:pPr>
      <w:r w:rsidRPr="00830CD0">
        <w:rPr>
          <w:sz w:val="24"/>
          <w:szCs w:val="24"/>
        </w:rPr>
        <w:t>Inspect</w:t>
      </w:r>
      <w:r w:rsidRPr="00830CD0">
        <w:rPr>
          <w:spacing w:val="-2"/>
          <w:sz w:val="24"/>
          <w:szCs w:val="24"/>
        </w:rPr>
        <w:t xml:space="preserve"> </w:t>
      </w:r>
      <w:r w:rsidRPr="00830CD0">
        <w:rPr>
          <w:sz w:val="24"/>
          <w:szCs w:val="24"/>
        </w:rPr>
        <w:t>leaf</w:t>
      </w:r>
      <w:r w:rsidRPr="00830CD0">
        <w:rPr>
          <w:spacing w:val="-6"/>
          <w:sz w:val="24"/>
          <w:szCs w:val="24"/>
        </w:rPr>
        <w:t xml:space="preserve"> </w:t>
      </w:r>
      <w:r w:rsidRPr="00830CD0">
        <w:rPr>
          <w:sz w:val="24"/>
          <w:szCs w:val="24"/>
        </w:rPr>
        <w:t>springs,</w:t>
      </w:r>
      <w:r w:rsidRPr="00830CD0">
        <w:rPr>
          <w:spacing w:val="-2"/>
          <w:sz w:val="24"/>
          <w:szCs w:val="24"/>
        </w:rPr>
        <w:t xml:space="preserve"> </w:t>
      </w:r>
      <w:r w:rsidRPr="00830CD0">
        <w:rPr>
          <w:sz w:val="24"/>
          <w:szCs w:val="24"/>
        </w:rPr>
        <w:t>center</w:t>
      </w:r>
      <w:r w:rsidRPr="00830CD0">
        <w:rPr>
          <w:spacing w:val="-2"/>
          <w:sz w:val="24"/>
          <w:szCs w:val="24"/>
        </w:rPr>
        <w:t xml:space="preserve"> </w:t>
      </w:r>
      <w:r w:rsidRPr="00830CD0">
        <w:rPr>
          <w:sz w:val="24"/>
          <w:szCs w:val="24"/>
        </w:rPr>
        <w:t>bolts,</w:t>
      </w:r>
      <w:r w:rsidRPr="00830CD0">
        <w:rPr>
          <w:spacing w:val="-6"/>
          <w:sz w:val="24"/>
          <w:szCs w:val="24"/>
        </w:rPr>
        <w:t xml:space="preserve"> </w:t>
      </w:r>
      <w:r w:rsidRPr="00830CD0">
        <w:rPr>
          <w:sz w:val="24"/>
          <w:szCs w:val="24"/>
        </w:rPr>
        <w:t>clips,</w:t>
      </w:r>
      <w:r w:rsidRPr="00830CD0">
        <w:rPr>
          <w:spacing w:val="-6"/>
          <w:sz w:val="24"/>
          <w:szCs w:val="24"/>
        </w:rPr>
        <w:t xml:space="preserve"> </w:t>
      </w:r>
      <w:r w:rsidRPr="00830CD0">
        <w:rPr>
          <w:sz w:val="24"/>
          <w:szCs w:val="24"/>
        </w:rPr>
        <w:t>pins</w:t>
      </w:r>
      <w:r w:rsidRPr="00830CD0">
        <w:rPr>
          <w:spacing w:val="-5"/>
          <w:sz w:val="24"/>
          <w:szCs w:val="24"/>
        </w:rPr>
        <w:t xml:space="preserve"> </w:t>
      </w:r>
      <w:r w:rsidRPr="00830CD0">
        <w:rPr>
          <w:sz w:val="24"/>
          <w:szCs w:val="24"/>
        </w:rPr>
        <w:t>and</w:t>
      </w:r>
      <w:r w:rsidRPr="00830CD0">
        <w:rPr>
          <w:spacing w:val="-3"/>
          <w:sz w:val="24"/>
          <w:szCs w:val="24"/>
        </w:rPr>
        <w:t xml:space="preserve"> </w:t>
      </w:r>
      <w:r w:rsidRPr="00830CD0">
        <w:rPr>
          <w:sz w:val="24"/>
          <w:szCs w:val="24"/>
        </w:rPr>
        <w:t>bushings,</w:t>
      </w:r>
      <w:r w:rsidRPr="00830CD0">
        <w:rPr>
          <w:spacing w:val="-6"/>
          <w:sz w:val="24"/>
          <w:szCs w:val="24"/>
        </w:rPr>
        <w:t xml:space="preserve"> </w:t>
      </w:r>
      <w:r w:rsidRPr="00830CD0">
        <w:rPr>
          <w:sz w:val="24"/>
          <w:szCs w:val="24"/>
        </w:rPr>
        <w:t>shackles,</w:t>
      </w:r>
      <w:r w:rsidRPr="00830CD0">
        <w:rPr>
          <w:spacing w:val="-6"/>
          <w:sz w:val="24"/>
          <w:szCs w:val="24"/>
        </w:rPr>
        <w:t xml:space="preserve"> </w:t>
      </w:r>
      <w:r w:rsidRPr="00830CD0">
        <w:rPr>
          <w:sz w:val="24"/>
          <w:szCs w:val="24"/>
        </w:rPr>
        <w:t>slippers, insulators,</w:t>
      </w:r>
      <w:r w:rsidRPr="00830CD0">
        <w:rPr>
          <w:spacing w:val="-4"/>
          <w:sz w:val="24"/>
          <w:szCs w:val="24"/>
        </w:rPr>
        <w:t xml:space="preserve"> </w:t>
      </w:r>
      <w:r w:rsidRPr="00830CD0">
        <w:rPr>
          <w:sz w:val="24"/>
          <w:szCs w:val="24"/>
        </w:rPr>
        <w:t>brackets,</w:t>
      </w:r>
      <w:r w:rsidRPr="00830CD0">
        <w:rPr>
          <w:spacing w:val="-6"/>
          <w:sz w:val="24"/>
          <w:szCs w:val="24"/>
        </w:rPr>
        <w:t xml:space="preserve"> </w:t>
      </w:r>
      <w:r w:rsidRPr="00830CD0">
        <w:rPr>
          <w:sz w:val="24"/>
          <w:szCs w:val="24"/>
        </w:rPr>
        <w:t xml:space="preserve">and mounts; determine needed action. </w:t>
      </w:r>
      <w:r w:rsidRPr="00830CD0">
        <w:rPr>
          <w:sz w:val="24"/>
          <w:szCs w:val="24"/>
          <w:vertAlign w:val="superscript"/>
        </w:rPr>
        <w:t>(ASE</w:t>
      </w:r>
      <w:r w:rsidRPr="00830CD0">
        <w:rPr>
          <w:spacing w:val="-2"/>
          <w:sz w:val="24"/>
          <w:szCs w:val="24"/>
        </w:rPr>
        <w:t xml:space="preserve"> </w:t>
      </w:r>
      <w:r w:rsidRPr="00830CD0">
        <w:rPr>
          <w:sz w:val="24"/>
          <w:szCs w:val="24"/>
          <w:vertAlign w:val="superscript"/>
        </w:rPr>
        <w:t>IV.</w:t>
      </w:r>
      <w:r w:rsidRPr="00830CD0">
        <w:rPr>
          <w:sz w:val="24"/>
          <w:szCs w:val="24"/>
        </w:rPr>
        <w:t xml:space="preserve"> </w:t>
      </w:r>
      <w:r w:rsidRPr="00830CD0">
        <w:rPr>
          <w:sz w:val="24"/>
          <w:szCs w:val="24"/>
          <w:vertAlign w:val="superscript"/>
        </w:rPr>
        <w:t>E3)</w:t>
      </w:r>
    </w:p>
    <w:p w14:paraId="700139A0" w14:textId="77777777" w:rsidR="000513F4" w:rsidRPr="00830CD0" w:rsidRDefault="005C076D" w:rsidP="00B97EAB">
      <w:pPr>
        <w:pStyle w:val="ListParagraph"/>
        <w:numPr>
          <w:ilvl w:val="1"/>
          <w:numId w:val="16"/>
        </w:numPr>
        <w:tabs>
          <w:tab w:val="left" w:pos="2250"/>
        </w:tabs>
        <w:ind w:left="2880" w:right="1850"/>
        <w:rPr>
          <w:sz w:val="24"/>
          <w:szCs w:val="24"/>
        </w:rPr>
      </w:pPr>
      <w:r w:rsidRPr="00830CD0">
        <w:rPr>
          <w:sz w:val="24"/>
          <w:szCs w:val="24"/>
        </w:rPr>
        <w:t>Inspect</w:t>
      </w:r>
      <w:r w:rsidRPr="00830CD0">
        <w:rPr>
          <w:spacing w:val="-4"/>
          <w:sz w:val="24"/>
          <w:szCs w:val="24"/>
        </w:rPr>
        <w:t xml:space="preserve"> </w:t>
      </w:r>
      <w:r w:rsidRPr="00830CD0">
        <w:rPr>
          <w:sz w:val="24"/>
          <w:szCs w:val="24"/>
        </w:rPr>
        <w:t>axle</w:t>
      </w:r>
      <w:r w:rsidRPr="00830CD0">
        <w:rPr>
          <w:spacing w:val="-5"/>
          <w:sz w:val="24"/>
          <w:szCs w:val="24"/>
        </w:rPr>
        <w:t xml:space="preserve"> </w:t>
      </w:r>
      <w:r w:rsidRPr="00830CD0">
        <w:rPr>
          <w:sz w:val="24"/>
          <w:szCs w:val="24"/>
        </w:rPr>
        <w:t>aligning</w:t>
      </w:r>
      <w:r w:rsidRPr="00830CD0">
        <w:rPr>
          <w:spacing w:val="-2"/>
          <w:sz w:val="24"/>
          <w:szCs w:val="24"/>
        </w:rPr>
        <w:t xml:space="preserve"> </w:t>
      </w:r>
      <w:r w:rsidRPr="00830CD0">
        <w:rPr>
          <w:sz w:val="24"/>
          <w:szCs w:val="24"/>
        </w:rPr>
        <w:t>devices</w:t>
      </w:r>
      <w:r w:rsidRPr="00830CD0">
        <w:rPr>
          <w:spacing w:val="-4"/>
          <w:sz w:val="24"/>
          <w:szCs w:val="24"/>
        </w:rPr>
        <w:t xml:space="preserve"> </w:t>
      </w:r>
      <w:r w:rsidRPr="00830CD0">
        <w:rPr>
          <w:sz w:val="24"/>
          <w:szCs w:val="24"/>
        </w:rPr>
        <w:t>such</w:t>
      </w:r>
      <w:r w:rsidRPr="00830CD0">
        <w:rPr>
          <w:spacing w:val="-4"/>
          <w:sz w:val="24"/>
          <w:szCs w:val="24"/>
        </w:rPr>
        <w:t xml:space="preserve"> </w:t>
      </w:r>
      <w:r w:rsidRPr="00830CD0">
        <w:rPr>
          <w:sz w:val="24"/>
          <w:szCs w:val="24"/>
        </w:rPr>
        <w:t>as</w:t>
      </w:r>
      <w:r w:rsidRPr="00830CD0">
        <w:rPr>
          <w:spacing w:val="-6"/>
          <w:sz w:val="24"/>
          <w:szCs w:val="24"/>
        </w:rPr>
        <w:t xml:space="preserve"> </w:t>
      </w:r>
      <w:r w:rsidRPr="00830CD0">
        <w:rPr>
          <w:sz w:val="24"/>
          <w:szCs w:val="24"/>
        </w:rPr>
        <w:t>radius</w:t>
      </w:r>
      <w:r w:rsidRPr="00830CD0">
        <w:rPr>
          <w:spacing w:val="-6"/>
          <w:sz w:val="24"/>
          <w:szCs w:val="24"/>
        </w:rPr>
        <w:t xml:space="preserve"> </w:t>
      </w:r>
      <w:r w:rsidRPr="00830CD0">
        <w:rPr>
          <w:sz w:val="24"/>
          <w:szCs w:val="24"/>
        </w:rPr>
        <w:t>rods,</w:t>
      </w:r>
      <w:r w:rsidRPr="00830CD0">
        <w:rPr>
          <w:spacing w:val="-4"/>
          <w:sz w:val="24"/>
          <w:szCs w:val="24"/>
        </w:rPr>
        <w:t xml:space="preserve"> </w:t>
      </w:r>
      <w:r w:rsidRPr="00830CD0">
        <w:rPr>
          <w:sz w:val="24"/>
          <w:szCs w:val="24"/>
        </w:rPr>
        <w:t>track</w:t>
      </w:r>
      <w:r w:rsidRPr="00830CD0">
        <w:rPr>
          <w:spacing w:val="-4"/>
          <w:sz w:val="24"/>
          <w:szCs w:val="24"/>
        </w:rPr>
        <w:t xml:space="preserve"> </w:t>
      </w:r>
      <w:r w:rsidRPr="00830CD0">
        <w:rPr>
          <w:sz w:val="24"/>
          <w:szCs w:val="24"/>
        </w:rPr>
        <w:t>bars,</w:t>
      </w:r>
      <w:r w:rsidRPr="00830CD0">
        <w:rPr>
          <w:spacing w:val="-4"/>
          <w:sz w:val="24"/>
          <w:szCs w:val="24"/>
        </w:rPr>
        <w:t xml:space="preserve"> </w:t>
      </w:r>
      <w:r w:rsidRPr="00830CD0">
        <w:rPr>
          <w:sz w:val="24"/>
          <w:szCs w:val="24"/>
        </w:rPr>
        <w:t>stabilizer</w:t>
      </w:r>
      <w:r w:rsidRPr="00830CD0">
        <w:rPr>
          <w:spacing w:val="-4"/>
          <w:sz w:val="24"/>
          <w:szCs w:val="24"/>
        </w:rPr>
        <w:t xml:space="preserve"> </w:t>
      </w:r>
      <w:r w:rsidRPr="00830CD0">
        <w:rPr>
          <w:sz w:val="24"/>
          <w:szCs w:val="24"/>
        </w:rPr>
        <w:t>bars,</w:t>
      </w:r>
      <w:r w:rsidRPr="00830CD0">
        <w:rPr>
          <w:spacing w:val="-4"/>
          <w:sz w:val="24"/>
          <w:szCs w:val="24"/>
        </w:rPr>
        <w:t xml:space="preserve"> </w:t>
      </w:r>
      <w:r w:rsidRPr="00830CD0">
        <w:rPr>
          <w:sz w:val="24"/>
          <w:szCs w:val="24"/>
        </w:rPr>
        <w:t>torque</w:t>
      </w:r>
      <w:r w:rsidRPr="00830CD0">
        <w:rPr>
          <w:spacing w:val="-4"/>
          <w:sz w:val="24"/>
          <w:szCs w:val="24"/>
        </w:rPr>
        <w:t xml:space="preserve"> </w:t>
      </w:r>
      <w:r w:rsidRPr="00830CD0">
        <w:rPr>
          <w:sz w:val="24"/>
          <w:szCs w:val="24"/>
        </w:rPr>
        <w:t>arms,</w:t>
      </w:r>
      <w:r w:rsidRPr="00830CD0">
        <w:rPr>
          <w:spacing w:val="-2"/>
          <w:sz w:val="24"/>
          <w:szCs w:val="24"/>
        </w:rPr>
        <w:t xml:space="preserve"> </w:t>
      </w:r>
      <w:r w:rsidRPr="00830CD0">
        <w:rPr>
          <w:sz w:val="24"/>
          <w:szCs w:val="24"/>
        </w:rPr>
        <w:t xml:space="preserve">related bushings, mounts, shims, and cams; determine needed action. </w:t>
      </w:r>
      <w:r w:rsidRPr="00830CD0">
        <w:rPr>
          <w:sz w:val="24"/>
          <w:szCs w:val="24"/>
          <w:vertAlign w:val="superscript"/>
        </w:rPr>
        <w:t>(ASE</w:t>
      </w:r>
      <w:r w:rsidRPr="00830CD0">
        <w:rPr>
          <w:spacing w:val="-9"/>
          <w:sz w:val="24"/>
          <w:szCs w:val="24"/>
        </w:rPr>
        <w:t xml:space="preserve"> </w:t>
      </w:r>
      <w:r w:rsidRPr="00830CD0">
        <w:rPr>
          <w:sz w:val="24"/>
          <w:szCs w:val="24"/>
          <w:vertAlign w:val="superscript"/>
        </w:rPr>
        <w:t>IV.</w:t>
      </w:r>
      <w:r w:rsidRPr="00830CD0">
        <w:rPr>
          <w:spacing w:val="-8"/>
          <w:sz w:val="24"/>
          <w:szCs w:val="24"/>
        </w:rPr>
        <w:t xml:space="preserve"> </w:t>
      </w:r>
      <w:r w:rsidRPr="00830CD0">
        <w:rPr>
          <w:sz w:val="24"/>
          <w:szCs w:val="24"/>
          <w:vertAlign w:val="superscript"/>
        </w:rPr>
        <w:t>E4)</w:t>
      </w:r>
    </w:p>
    <w:p w14:paraId="7A0CA9C8" w14:textId="77777777" w:rsidR="000513F4" w:rsidRPr="00830CD0" w:rsidRDefault="005C076D" w:rsidP="00B97EAB">
      <w:pPr>
        <w:pStyle w:val="ListParagraph"/>
        <w:numPr>
          <w:ilvl w:val="1"/>
          <w:numId w:val="16"/>
        </w:numPr>
        <w:tabs>
          <w:tab w:val="left" w:pos="2250"/>
        </w:tabs>
        <w:ind w:left="2880" w:right="1850" w:hanging="359"/>
        <w:rPr>
          <w:sz w:val="24"/>
          <w:szCs w:val="24"/>
        </w:rPr>
      </w:pPr>
      <w:r w:rsidRPr="00830CD0">
        <w:rPr>
          <w:sz w:val="24"/>
          <w:szCs w:val="24"/>
        </w:rPr>
        <w:t>Inspect</w:t>
      </w:r>
      <w:r w:rsidRPr="00830CD0">
        <w:rPr>
          <w:spacing w:val="-12"/>
          <w:sz w:val="24"/>
          <w:szCs w:val="24"/>
        </w:rPr>
        <w:t xml:space="preserve"> </w:t>
      </w:r>
      <w:r w:rsidRPr="00830CD0">
        <w:rPr>
          <w:sz w:val="24"/>
          <w:szCs w:val="24"/>
        </w:rPr>
        <w:t>tandem</w:t>
      </w:r>
      <w:r w:rsidRPr="00830CD0">
        <w:rPr>
          <w:spacing w:val="-3"/>
          <w:sz w:val="24"/>
          <w:szCs w:val="24"/>
        </w:rPr>
        <w:t xml:space="preserve"> </w:t>
      </w:r>
      <w:r w:rsidRPr="00830CD0">
        <w:rPr>
          <w:sz w:val="24"/>
          <w:szCs w:val="24"/>
        </w:rPr>
        <w:t>suspension</w:t>
      </w:r>
      <w:r w:rsidRPr="00830CD0">
        <w:rPr>
          <w:spacing w:val="-6"/>
          <w:sz w:val="24"/>
          <w:szCs w:val="24"/>
        </w:rPr>
        <w:t xml:space="preserve"> </w:t>
      </w:r>
      <w:r w:rsidRPr="00830CD0">
        <w:rPr>
          <w:sz w:val="24"/>
          <w:szCs w:val="24"/>
        </w:rPr>
        <w:t>equalizer</w:t>
      </w:r>
      <w:r w:rsidRPr="00830CD0">
        <w:rPr>
          <w:spacing w:val="-6"/>
          <w:sz w:val="24"/>
          <w:szCs w:val="24"/>
        </w:rPr>
        <w:t xml:space="preserve"> </w:t>
      </w:r>
      <w:r w:rsidRPr="00830CD0">
        <w:rPr>
          <w:sz w:val="24"/>
          <w:szCs w:val="24"/>
        </w:rPr>
        <w:t>components;</w:t>
      </w:r>
      <w:r w:rsidRPr="00830CD0">
        <w:rPr>
          <w:spacing w:val="-6"/>
          <w:sz w:val="24"/>
          <w:szCs w:val="24"/>
        </w:rPr>
        <w:t xml:space="preserve"> </w:t>
      </w:r>
      <w:r w:rsidRPr="00830CD0">
        <w:rPr>
          <w:sz w:val="24"/>
          <w:szCs w:val="24"/>
        </w:rPr>
        <w:t>determine</w:t>
      </w:r>
      <w:r w:rsidRPr="00830CD0">
        <w:rPr>
          <w:spacing w:val="-5"/>
          <w:sz w:val="24"/>
          <w:szCs w:val="24"/>
        </w:rPr>
        <w:t xml:space="preserve"> </w:t>
      </w:r>
      <w:r w:rsidRPr="00830CD0">
        <w:rPr>
          <w:sz w:val="24"/>
          <w:szCs w:val="24"/>
        </w:rPr>
        <w:t>needed</w:t>
      </w:r>
      <w:r w:rsidRPr="00830CD0">
        <w:rPr>
          <w:spacing w:val="-6"/>
          <w:sz w:val="24"/>
          <w:szCs w:val="24"/>
        </w:rPr>
        <w:t xml:space="preserve"> </w:t>
      </w:r>
      <w:r w:rsidRPr="00830CD0">
        <w:rPr>
          <w:sz w:val="24"/>
          <w:szCs w:val="24"/>
        </w:rPr>
        <w:t>action.</w:t>
      </w:r>
      <w:r w:rsidRPr="00830CD0">
        <w:rPr>
          <w:spacing w:val="4"/>
          <w:sz w:val="24"/>
          <w:szCs w:val="24"/>
        </w:rPr>
        <w:t xml:space="preserve"> </w:t>
      </w:r>
      <w:r w:rsidRPr="00830CD0">
        <w:rPr>
          <w:sz w:val="24"/>
          <w:szCs w:val="24"/>
          <w:vertAlign w:val="superscript"/>
        </w:rPr>
        <w:t>(ASE</w:t>
      </w:r>
      <w:r w:rsidRPr="00830CD0">
        <w:rPr>
          <w:spacing w:val="-18"/>
          <w:sz w:val="24"/>
          <w:szCs w:val="24"/>
        </w:rPr>
        <w:t xml:space="preserve"> </w:t>
      </w:r>
      <w:r w:rsidRPr="00830CD0">
        <w:rPr>
          <w:sz w:val="24"/>
          <w:szCs w:val="24"/>
          <w:vertAlign w:val="superscript"/>
        </w:rPr>
        <w:t>IV.</w:t>
      </w:r>
      <w:r w:rsidRPr="00830CD0">
        <w:rPr>
          <w:spacing w:val="-15"/>
          <w:sz w:val="24"/>
          <w:szCs w:val="24"/>
        </w:rPr>
        <w:t xml:space="preserve"> </w:t>
      </w:r>
      <w:r w:rsidRPr="00830CD0">
        <w:rPr>
          <w:spacing w:val="-5"/>
          <w:sz w:val="24"/>
          <w:szCs w:val="24"/>
          <w:vertAlign w:val="superscript"/>
        </w:rPr>
        <w:t>E6)</w:t>
      </w:r>
    </w:p>
    <w:p w14:paraId="52DA44D5" w14:textId="77777777" w:rsidR="000513F4" w:rsidRPr="00830CD0" w:rsidRDefault="005C076D" w:rsidP="00B97EAB">
      <w:pPr>
        <w:pStyle w:val="ListParagraph"/>
        <w:numPr>
          <w:ilvl w:val="1"/>
          <w:numId w:val="16"/>
        </w:numPr>
        <w:tabs>
          <w:tab w:val="left" w:pos="2250"/>
        </w:tabs>
        <w:ind w:left="2880" w:right="1850"/>
        <w:rPr>
          <w:sz w:val="24"/>
          <w:szCs w:val="24"/>
        </w:rPr>
      </w:pPr>
      <w:r w:rsidRPr="00830CD0">
        <w:rPr>
          <w:sz w:val="24"/>
          <w:szCs w:val="24"/>
        </w:rPr>
        <w:t>Inspect</w:t>
      </w:r>
      <w:r w:rsidRPr="00830CD0">
        <w:rPr>
          <w:spacing w:val="-6"/>
          <w:sz w:val="24"/>
          <w:szCs w:val="24"/>
        </w:rPr>
        <w:t xml:space="preserve"> </w:t>
      </w:r>
      <w:r w:rsidRPr="00830CD0">
        <w:rPr>
          <w:sz w:val="24"/>
          <w:szCs w:val="24"/>
        </w:rPr>
        <w:t>and</w:t>
      </w:r>
      <w:r w:rsidRPr="00830CD0">
        <w:rPr>
          <w:spacing w:val="-2"/>
          <w:sz w:val="24"/>
          <w:szCs w:val="24"/>
        </w:rPr>
        <w:t xml:space="preserve"> </w:t>
      </w:r>
      <w:r w:rsidRPr="00830CD0">
        <w:rPr>
          <w:sz w:val="24"/>
          <w:szCs w:val="24"/>
        </w:rPr>
        <w:t>test</w:t>
      </w:r>
      <w:r w:rsidRPr="00830CD0">
        <w:rPr>
          <w:spacing w:val="-2"/>
          <w:sz w:val="24"/>
          <w:szCs w:val="24"/>
        </w:rPr>
        <w:t xml:space="preserve"> </w:t>
      </w:r>
      <w:r w:rsidRPr="00830CD0">
        <w:rPr>
          <w:sz w:val="24"/>
          <w:szCs w:val="24"/>
        </w:rPr>
        <w:t>air</w:t>
      </w:r>
      <w:r w:rsidRPr="00830CD0">
        <w:rPr>
          <w:spacing w:val="-5"/>
          <w:sz w:val="24"/>
          <w:szCs w:val="24"/>
        </w:rPr>
        <w:t xml:space="preserve"> </w:t>
      </w:r>
      <w:r w:rsidRPr="00830CD0">
        <w:rPr>
          <w:sz w:val="24"/>
          <w:szCs w:val="24"/>
        </w:rPr>
        <w:t>suspension</w:t>
      </w:r>
      <w:r w:rsidRPr="00830CD0">
        <w:rPr>
          <w:spacing w:val="-2"/>
          <w:sz w:val="24"/>
          <w:szCs w:val="24"/>
        </w:rPr>
        <w:t xml:space="preserve"> </w:t>
      </w:r>
      <w:r w:rsidRPr="00830CD0">
        <w:rPr>
          <w:sz w:val="24"/>
          <w:szCs w:val="24"/>
        </w:rPr>
        <w:t>pressure</w:t>
      </w:r>
      <w:r w:rsidRPr="00830CD0">
        <w:rPr>
          <w:spacing w:val="-5"/>
          <w:sz w:val="24"/>
          <w:szCs w:val="24"/>
        </w:rPr>
        <w:t xml:space="preserve"> </w:t>
      </w:r>
      <w:r w:rsidRPr="00830CD0">
        <w:rPr>
          <w:sz w:val="24"/>
          <w:szCs w:val="24"/>
        </w:rPr>
        <w:t>regulator</w:t>
      </w:r>
      <w:r w:rsidRPr="00830CD0">
        <w:rPr>
          <w:spacing w:val="-5"/>
          <w:sz w:val="24"/>
          <w:szCs w:val="24"/>
        </w:rPr>
        <w:t xml:space="preserve"> </w:t>
      </w:r>
      <w:r w:rsidRPr="00830CD0">
        <w:rPr>
          <w:sz w:val="24"/>
          <w:szCs w:val="24"/>
        </w:rPr>
        <w:t>and</w:t>
      </w:r>
      <w:r w:rsidRPr="00830CD0">
        <w:rPr>
          <w:spacing w:val="-3"/>
          <w:sz w:val="24"/>
          <w:szCs w:val="24"/>
        </w:rPr>
        <w:t xml:space="preserve"> </w:t>
      </w:r>
      <w:r w:rsidRPr="00830CD0">
        <w:rPr>
          <w:sz w:val="24"/>
          <w:szCs w:val="24"/>
        </w:rPr>
        <w:t>height</w:t>
      </w:r>
      <w:r w:rsidRPr="00830CD0">
        <w:rPr>
          <w:spacing w:val="-3"/>
          <w:sz w:val="24"/>
          <w:szCs w:val="24"/>
        </w:rPr>
        <w:t xml:space="preserve"> </w:t>
      </w:r>
      <w:r w:rsidRPr="00830CD0">
        <w:rPr>
          <w:sz w:val="24"/>
          <w:szCs w:val="24"/>
        </w:rPr>
        <w:t>control</w:t>
      </w:r>
      <w:r w:rsidRPr="00830CD0">
        <w:rPr>
          <w:spacing w:val="-5"/>
          <w:sz w:val="24"/>
          <w:szCs w:val="24"/>
        </w:rPr>
        <w:t xml:space="preserve"> </w:t>
      </w:r>
      <w:r w:rsidRPr="00830CD0">
        <w:rPr>
          <w:sz w:val="24"/>
          <w:szCs w:val="24"/>
        </w:rPr>
        <w:t>valves,</w:t>
      </w:r>
      <w:r w:rsidRPr="00830CD0">
        <w:rPr>
          <w:spacing w:val="-5"/>
          <w:sz w:val="24"/>
          <w:szCs w:val="24"/>
        </w:rPr>
        <w:t xml:space="preserve"> </w:t>
      </w:r>
      <w:r w:rsidRPr="00830CD0">
        <w:rPr>
          <w:sz w:val="24"/>
          <w:szCs w:val="24"/>
        </w:rPr>
        <w:t>lines,</w:t>
      </w:r>
      <w:r w:rsidRPr="00830CD0">
        <w:rPr>
          <w:spacing w:val="-5"/>
          <w:sz w:val="24"/>
          <w:szCs w:val="24"/>
        </w:rPr>
        <w:t xml:space="preserve"> </w:t>
      </w:r>
      <w:r w:rsidRPr="00830CD0">
        <w:rPr>
          <w:sz w:val="24"/>
          <w:szCs w:val="24"/>
        </w:rPr>
        <w:t>hoses,</w:t>
      </w:r>
      <w:r w:rsidRPr="00830CD0">
        <w:rPr>
          <w:spacing w:val="-5"/>
          <w:sz w:val="24"/>
          <w:szCs w:val="24"/>
        </w:rPr>
        <w:t xml:space="preserve"> </w:t>
      </w:r>
      <w:r w:rsidRPr="00830CD0">
        <w:rPr>
          <w:sz w:val="24"/>
          <w:szCs w:val="24"/>
        </w:rPr>
        <w:t xml:space="preserve">dump valves, and fittings; adjust, repair or replace as needed. </w:t>
      </w:r>
      <w:r w:rsidRPr="00830CD0">
        <w:rPr>
          <w:sz w:val="24"/>
          <w:szCs w:val="24"/>
          <w:vertAlign w:val="superscript"/>
        </w:rPr>
        <w:t>(ASE</w:t>
      </w:r>
      <w:r w:rsidRPr="00830CD0">
        <w:rPr>
          <w:spacing w:val="-10"/>
          <w:sz w:val="24"/>
          <w:szCs w:val="24"/>
        </w:rPr>
        <w:t xml:space="preserve"> </w:t>
      </w:r>
      <w:r w:rsidRPr="00830CD0">
        <w:rPr>
          <w:sz w:val="24"/>
          <w:szCs w:val="24"/>
          <w:vertAlign w:val="superscript"/>
        </w:rPr>
        <w:t>IV.</w:t>
      </w:r>
      <w:r w:rsidRPr="00830CD0">
        <w:rPr>
          <w:spacing w:val="-7"/>
          <w:sz w:val="24"/>
          <w:szCs w:val="24"/>
        </w:rPr>
        <w:t xml:space="preserve"> </w:t>
      </w:r>
      <w:r w:rsidRPr="00830CD0">
        <w:rPr>
          <w:sz w:val="24"/>
          <w:szCs w:val="24"/>
          <w:vertAlign w:val="superscript"/>
        </w:rPr>
        <w:t>E5)</w:t>
      </w:r>
    </w:p>
    <w:p w14:paraId="1A8F7DDE" w14:textId="77777777" w:rsidR="000513F4" w:rsidRPr="00830CD0" w:rsidRDefault="005C076D" w:rsidP="00B97EAB">
      <w:pPr>
        <w:pStyle w:val="ListParagraph"/>
        <w:numPr>
          <w:ilvl w:val="1"/>
          <w:numId w:val="16"/>
        </w:numPr>
        <w:tabs>
          <w:tab w:val="left" w:pos="2250"/>
        </w:tabs>
        <w:ind w:left="2880" w:right="1850"/>
        <w:rPr>
          <w:sz w:val="24"/>
          <w:szCs w:val="24"/>
        </w:rPr>
      </w:pPr>
      <w:r w:rsidRPr="00830CD0">
        <w:rPr>
          <w:sz w:val="24"/>
          <w:szCs w:val="24"/>
        </w:rPr>
        <w:t>Inspect</w:t>
      </w:r>
      <w:r w:rsidRPr="00830CD0">
        <w:rPr>
          <w:spacing w:val="-8"/>
          <w:sz w:val="24"/>
          <w:szCs w:val="24"/>
        </w:rPr>
        <w:t xml:space="preserve"> </w:t>
      </w:r>
      <w:r w:rsidRPr="00830CD0">
        <w:rPr>
          <w:sz w:val="24"/>
          <w:szCs w:val="24"/>
        </w:rPr>
        <w:t>air</w:t>
      </w:r>
      <w:r w:rsidRPr="00830CD0">
        <w:rPr>
          <w:spacing w:val="-5"/>
          <w:sz w:val="24"/>
          <w:szCs w:val="24"/>
        </w:rPr>
        <w:t xml:space="preserve"> </w:t>
      </w:r>
      <w:r w:rsidRPr="00830CD0">
        <w:rPr>
          <w:sz w:val="24"/>
          <w:szCs w:val="24"/>
        </w:rPr>
        <w:t>springs,</w:t>
      </w:r>
      <w:r w:rsidRPr="00830CD0">
        <w:rPr>
          <w:spacing w:val="-5"/>
          <w:sz w:val="24"/>
          <w:szCs w:val="24"/>
        </w:rPr>
        <w:t xml:space="preserve"> </w:t>
      </w:r>
      <w:r w:rsidRPr="00830CD0">
        <w:rPr>
          <w:sz w:val="24"/>
          <w:szCs w:val="24"/>
        </w:rPr>
        <w:t>mounting</w:t>
      </w:r>
      <w:r w:rsidRPr="00830CD0">
        <w:rPr>
          <w:spacing w:val="-3"/>
          <w:sz w:val="24"/>
          <w:szCs w:val="24"/>
        </w:rPr>
        <w:t xml:space="preserve"> </w:t>
      </w:r>
      <w:r w:rsidRPr="00830CD0">
        <w:rPr>
          <w:sz w:val="24"/>
          <w:szCs w:val="24"/>
        </w:rPr>
        <w:t>plates,</w:t>
      </w:r>
      <w:r w:rsidRPr="00830CD0">
        <w:rPr>
          <w:spacing w:val="-3"/>
          <w:sz w:val="24"/>
          <w:szCs w:val="24"/>
        </w:rPr>
        <w:t xml:space="preserve"> </w:t>
      </w:r>
      <w:r w:rsidRPr="00830CD0">
        <w:rPr>
          <w:sz w:val="24"/>
          <w:szCs w:val="24"/>
        </w:rPr>
        <w:t>springs,</w:t>
      </w:r>
      <w:r w:rsidRPr="00830CD0">
        <w:rPr>
          <w:spacing w:val="-3"/>
          <w:sz w:val="24"/>
          <w:szCs w:val="24"/>
        </w:rPr>
        <w:t xml:space="preserve"> </w:t>
      </w:r>
      <w:r w:rsidRPr="00830CD0">
        <w:rPr>
          <w:sz w:val="24"/>
          <w:szCs w:val="24"/>
        </w:rPr>
        <w:t>suspension</w:t>
      </w:r>
      <w:r w:rsidRPr="00830CD0">
        <w:rPr>
          <w:spacing w:val="-2"/>
          <w:sz w:val="24"/>
          <w:szCs w:val="24"/>
        </w:rPr>
        <w:t xml:space="preserve"> </w:t>
      </w:r>
      <w:r w:rsidRPr="00830CD0">
        <w:rPr>
          <w:sz w:val="24"/>
          <w:szCs w:val="24"/>
        </w:rPr>
        <w:t>arms,</w:t>
      </w:r>
      <w:r w:rsidRPr="00830CD0">
        <w:rPr>
          <w:spacing w:val="-3"/>
          <w:sz w:val="24"/>
          <w:szCs w:val="24"/>
        </w:rPr>
        <w:t xml:space="preserve"> </w:t>
      </w:r>
      <w:r w:rsidRPr="00830CD0">
        <w:rPr>
          <w:sz w:val="24"/>
          <w:szCs w:val="24"/>
        </w:rPr>
        <w:t>and</w:t>
      </w:r>
      <w:r w:rsidRPr="00830CD0">
        <w:rPr>
          <w:spacing w:val="-2"/>
          <w:sz w:val="24"/>
          <w:szCs w:val="24"/>
        </w:rPr>
        <w:t xml:space="preserve"> </w:t>
      </w:r>
      <w:r w:rsidRPr="00830CD0">
        <w:rPr>
          <w:sz w:val="24"/>
          <w:szCs w:val="24"/>
        </w:rPr>
        <w:t>bushings;</w:t>
      </w:r>
      <w:r w:rsidRPr="00830CD0">
        <w:rPr>
          <w:spacing w:val="-6"/>
          <w:sz w:val="24"/>
          <w:szCs w:val="24"/>
        </w:rPr>
        <w:t xml:space="preserve"> </w:t>
      </w:r>
      <w:r w:rsidRPr="00830CD0">
        <w:rPr>
          <w:sz w:val="24"/>
          <w:szCs w:val="24"/>
        </w:rPr>
        <w:t>replace</w:t>
      </w:r>
      <w:r w:rsidRPr="00830CD0">
        <w:rPr>
          <w:spacing w:val="-6"/>
          <w:sz w:val="24"/>
          <w:szCs w:val="24"/>
        </w:rPr>
        <w:t xml:space="preserve"> </w:t>
      </w:r>
      <w:r w:rsidRPr="00830CD0">
        <w:rPr>
          <w:sz w:val="24"/>
          <w:szCs w:val="24"/>
        </w:rPr>
        <w:t>as</w:t>
      </w:r>
      <w:r w:rsidRPr="00830CD0">
        <w:rPr>
          <w:spacing w:val="-2"/>
          <w:sz w:val="24"/>
          <w:szCs w:val="24"/>
        </w:rPr>
        <w:t xml:space="preserve"> </w:t>
      </w:r>
      <w:r w:rsidRPr="00830CD0">
        <w:rPr>
          <w:sz w:val="24"/>
          <w:szCs w:val="24"/>
        </w:rPr>
        <w:t xml:space="preserve">needed. </w:t>
      </w:r>
      <w:r w:rsidRPr="00830CD0">
        <w:rPr>
          <w:sz w:val="24"/>
          <w:szCs w:val="24"/>
          <w:vertAlign w:val="superscript"/>
        </w:rPr>
        <w:t>(ASE</w:t>
      </w:r>
      <w:r w:rsidRPr="00830CD0">
        <w:rPr>
          <w:spacing w:val="-18"/>
          <w:sz w:val="24"/>
          <w:szCs w:val="24"/>
        </w:rPr>
        <w:t xml:space="preserve"> </w:t>
      </w:r>
      <w:r w:rsidRPr="00830CD0">
        <w:rPr>
          <w:sz w:val="24"/>
          <w:szCs w:val="24"/>
          <w:vertAlign w:val="superscript"/>
        </w:rPr>
        <w:t>IV.</w:t>
      </w:r>
      <w:r w:rsidR="00E83EFB" w:rsidRPr="00830CD0">
        <w:rPr>
          <w:sz w:val="24"/>
          <w:szCs w:val="24"/>
          <w:vertAlign w:val="superscript"/>
        </w:rPr>
        <w:t xml:space="preserve"> E8)</w:t>
      </w:r>
    </w:p>
    <w:p w14:paraId="0DDC6300" w14:textId="77777777" w:rsidR="000513F4" w:rsidRPr="00830CD0" w:rsidRDefault="005C076D" w:rsidP="00B97EAB">
      <w:pPr>
        <w:pStyle w:val="ListParagraph"/>
        <w:numPr>
          <w:ilvl w:val="1"/>
          <w:numId w:val="16"/>
        </w:numPr>
        <w:tabs>
          <w:tab w:val="left" w:pos="2250"/>
        </w:tabs>
        <w:ind w:left="2880" w:right="1850"/>
        <w:rPr>
          <w:sz w:val="24"/>
          <w:szCs w:val="24"/>
        </w:rPr>
      </w:pPr>
      <w:r w:rsidRPr="00830CD0">
        <w:rPr>
          <w:sz w:val="24"/>
          <w:szCs w:val="24"/>
        </w:rPr>
        <w:t>Measure</w:t>
      </w:r>
      <w:r w:rsidRPr="00830CD0">
        <w:rPr>
          <w:spacing w:val="-12"/>
          <w:sz w:val="24"/>
          <w:szCs w:val="24"/>
        </w:rPr>
        <w:t xml:space="preserve"> </w:t>
      </w:r>
      <w:r w:rsidRPr="00830CD0">
        <w:rPr>
          <w:sz w:val="24"/>
          <w:szCs w:val="24"/>
        </w:rPr>
        <w:t>ride</w:t>
      </w:r>
      <w:r w:rsidRPr="00830CD0">
        <w:rPr>
          <w:spacing w:val="-5"/>
          <w:sz w:val="24"/>
          <w:szCs w:val="24"/>
        </w:rPr>
        <w:t xml:space="preserve"> </w:t>
      </w:r>
      <w:r w:rsidRPr="00830CD0">
        <w:rPr>
          <w:sz w:val="24"/>
          <w:szCs w:val="24"/>
        </w:rPr>
        <w:t>height;</w:t>
      </w:r>
      <w:r w:rsidRPr="00830CD0">
        <w:rPr>
          <w:spacing w:val="-2"/>
          <w:sz w:val="24"/>
          <w:szCs w:val="24"/>
        </w:rPr>
        <w:t xml:space="preserve"> </w:t>
      </w:r>
      <w:r w:rsidRPr="00830CD0">
        <w:rPr>
          <w:sz w:val="24"/>
          <w:szCs w:val="24"/>
        </w:rPr>
        <w:t>determine</w:t>
      </w:r>
      <w:r w:rsidRPr="00830CD0">
        <w:rPr>
          <w:spacing w:val="-6"/>
          <w:sz w:val="24"/>
          <w:szCs w:val="24"/>
        </w:rPr>
        <w:t xml:space="preserve"> </w:t>
      </w:r>
      <w:r w:rsidRPr="00830CD0">
        <w:rPr>
          <w:sz w:val="24"/>
          <w:szCs w:val="24"/>
        </w:rPr>
        <w:t>needed</w:t>
      </w:r>
      <w:r w:rsidRPr="00830CD0">
        <w:rPr>
          <w:spacing w:val="-5"/>
          <w:sz w:val="24"/>
          <w:szCs w:val="24"/>
        </w:rPr>
        <w:t xml:space="preserve"> </w:t>
      </w:r>
      <w:r w:rsidRPr="00830CD0">
        <w:rPr>
          <w:sz w:val="24"/>
          <w:szCs w:val="24"/>
        </w:rPr>
        <w:t>action.</w:t>
      </w:r>
      <w:r w:rsidRPr="00830CD0">
        <w:rPr>
          <w:spacing w:val="2"/>
          <w:sz w:val="24"/>
          <w:szCs w:val="24"/>
        </w:rPr>
        <w:t xml:space="preserve"> </w:t>
      </w:r>
      <w:r w:rsidRPr="00830CD0">
        <w:rPr>
          <w:sz w:val="24"/>
          <w:szCs w:val="24"/>
          <w:vertAlign w:val="superscript"/>
        </w:rPr>
        <w:t>(ASE</w:t>
      </w:r>
      <w:r w:rsidRPr="00830CD0">
        <w:rPr>
          <w:spacing w:val="-18"/>
          <w:sz w:val="24"/>
          <w:szCs w:val="24"/>
        </w:rPr>
        <w:t xml:space="preserve"> </w:t>
      </w:r>
      <w:r w:rsidRPr="00830CD0">
        <w:rPr>
          <w:sz w:val="24"/>
          <w:szCs w:val="24"/>
          <w:vertAlign w:val="superscript"/>
        </w:rPr>
        <w:t>IV.</w:t>
      </w:r>
      <w:r w:rsidRPr="00830CD0">
        <w:rPr>
          <w:spacing w:val="-15"/>
          <w:sz w:val="24"/>
          <w:szCs w:val="24"/>
        </w:rPr>
        <w:t xml:space="preserve"> </w:t>
      </w:r>
      <w:r w:rsidRPr="00830CD0">
        <w:rPr>
          <w:spacing w:val="-5"/>
          <w:sz w:val="24"/>
          <w:szCs w:val="24"/>
          <w:vertAlign w:val="superscript"/>
        </w:rPr>
        <w:t>E9)</w:t>
      </w:r>
    </w:p>
    <w:p w14:paraId="5ACEB710" w14:textId="77777777" w:rsidR="000513F4" w:rsidRPr="00830CD0" w:rsidRDefault="005C076D" w:rsidP="00B97EAB">
      <w:pPr>
        <w:pStyle w:val="ListParagraph"/>
        <w:numPr>
          <w:ilvl w:val="1"/>
          <w:numId w:val="16"/>
        </w:numPr>
        <w:tabs>
          <w:tab w:val="left" w:pos="2250"/>
        </w:tabs>
        <w:ind w:left="2880" w:right="1850" w:hanging="359"/>
        <w:rPr>
          <w:sz w:val="24"/>
          <w:szCs w:val="24"/>
        </w:rPr>
      </w:pPr>
      <w:r w:rsidRPr="00830CD0">
        <w:rPr>
          <w:sz w:val="24"/>
          <w:szCs w:val="24"/>
        </w:rPr>
        <w:t>Identify</w:t>
      </w:r>
      <w:r w:rsidRPr="00830CD0">
        <w:rPr>
          <w:spacing w:val="-4"/>
          <w:sz w:val="24"/>
          <w:szCs w:val="24"/>
        </w:rPr>
        <w:t xml:space="preserve"> </w:t>
      </w:r>
      <w:r w:rsidRPr="00830CD0">
        <w:rPr>
          <w:sz w:val="24"/>
          <w:szCs w:val="24"/>
        </w:rPr>
        <w:t>rough</w:t>
      </w:r>
      <w:r w:rsidRPr="00830CD0">
        <w:rPr>
          <w:spacing w:val="-6"/>
          <w:sz w:val="24"/>
          <w:szCs w:val="24"/>
        </w:rPr>
        <w:t xml:space="preserve"> </w:t>
      </w:r>
      <w:r w:rsidRPr="00830CD0">
        <w:rPr>
          <w:sz w:val="24"/>
          <w:szCs w:val="24"/>
        </w:rPr>
        <w:t>ride</w:t>
      </w:r>
      <w:r w:rsidRPr="00830CD0">
        <w:rPr>
          <w:spacing w:val="-7"/>
          <w:sz w:val="24"/>
          <w:szCs w:val="24"/>
        </w:rPr>
        <w:t xml:space="preserve"> </w:t>
      </w:r>
      <w:r w:rsidRPr="00830CD0">
        <w:rPr>
          <w:sz w:val="24"/>
          <w:szCs w:val="24"/>
        </w:rPr>
        <w:t>problems;</w:t>
      </w:r>
      <w:r w:rsidRPr="00830CD0">
        <w:rPr>
          <w:spacing w:val="-6"/>
          <w:sz w:val="24"/>
          <w:szCs w:val="24"/>
        </w:rPr>
        <w:t xml:space="preserve"> </w:t>
      </w:r>
      <w:r w:rsidRPr="00830CD0">
        <w:rPr>
          <w:sz w:val="24"/>
          <w:szCs w:val="24"/>
        </w:rPr>
        <w:t>determine</w:t>
      </w:r>
      <w:r w:rsidRPr="00830CD0">
        <w:rPr>
          <w:spacing w:val="-5"/>
          <w:sz w:val="24"/>
          <w:szCs w:val="24"/>
        </w:rPr>
        <w:t xml:space="preserve"> </w:t>
      </w:r>
      <w:r w:rsidRPr="00830CD0">
        <w:rPr>
          <w:sz w:val="24"/>
          <w:szCs w:val="24"/>
        </w:rPr>
        <w:t>needed</w:t>
      </w:r>
      <w:r w:rsidRPr="00830CD0">
        <w:rPr>
          <w:spacing w:val="-4"/>
          <w:sz w:val="24"/>
          <w:szCs w:val="24"/>
        </w:rPr>
        <w:t xml:space="preserve"> </w:t>
      </w:r>
      <w:r w:rsidRPr="00830CD0">
        <w:rPr>
          <w:spacing w:val="-2"/>
          <w:sz w:val="24"/>
          <w:szCs w:val="24"/>
        </w:rPr>
        <w:t>action.</w:t>
      </w:r>
    </w:p>
    <w:p w14:paraId="4751C644" w14:textId="77777777" w:rsidR="000513F4" w:rsidRPr="00830CD0" w:rsidRDefault="005C076D" w:rsidP="00B97EAB">
      <w:pPr>
        <w:pStyle w:val="ListParagraph"/>
        <w:numPr>
          <w:ilvl w:val="0"/>
          <w:numId w:val="16"/>
        </w:numPr>
        <w:tabs>
          <w:tab w:val="left" w:pos="2059"/>
        </w:tabs>
        <w:ind w:right="1850" w:hanging="79"/>
        <w:rPr>
          <w:sz w:val="24"/>
          <w:szCs w:val="24"/>
        </w:rPr>
      </w:pPr>
      <w:r w:rsidRPr="00830CD0">
        <w:rPr>
          <w:sz w:val="24"/>
          <w:szCs w:val="24"/>
        </w:rPr>
        <w:t>Discuss</w:t>
      </w:r>
      <w:r w:rsidRPr="00830CD0">
        <w:rPr>
          <w:spacing w:val="-12"/>
          <w:sz w:val="24"/>
          <w:szCs w:val="24"/>
        </w:rPr>
        <w:t xml:space="preserve"> </w:t>
      </w:r>
      <w:r w:rsidRPr="00830CD0">
        <w:rPr>
          <w:sz w:val="24"/>
          <w:szCs w:val="24"/>
        </w:rPr>
        <w:t>and</w:t>
      </w:r>
      <w:r w:rsidRPr="00830CD0">
        <w:rPr>
          <w:spacing w:val="-3"/>
          <w:sz w:val="24"/>
          <w:szCs w:val="24"/>
        </w:rPr>
        <w:t xml:space="preserve"> </w:t>
      </w:r>
      <w:r w:rsidRPr="00830CD0">
        <w:rPr>
          <w:sz w:val="24"/>
          <w:szCs w:val="24"/>
        </w:rPr>
        <w:t>perform</w:t>
      </w:r>
      <w:r w:rsidRPr="00830CD0">
        <w:rPr>
          <w:spacing w:val="-6"/>
          <w:sz w:val="24"/>
          <w:szCs w:val="24"/>
        </w:rPr>
        <w:t xml:space="preserve"> </w:t>
      </w:r>
      <w:r w:rsidRPr="00830CD0">
        <w:rPr>
          <w:sz w:val="24"/>
          <w:szCs w:val="24"/>
        </w:rPr>
        <w:t>wheel</w:t>
      </w:r>
      <w:r w:rsidRPr="00830CD0">
        <w:rPr>
          <w:spacing w:val="-6"/>
          <w:sz w:val="24"/>
          <w:szCs w:val="24"/>
        </w:rPr>
        <w:t xml:space="preserve"> </w:t>
      </w:r>
      <w:r w:rsidRPr="00830CD0">
        <w:rPr>
          <w:sz w:val="24"/>
          <w:szCs w:val="24"/>
        </w:rPr>
        <w:t>alignment</w:t>
      </w:r>
      <w:r w:rsidRPr="00830CD0">
        <w:rPr>
          <w:spacing w:val="-3"/>
          <w:sz w:val="24"/>
          <w:szCs w:val="24"/>
        </w:rPr>
        <w:t xml:space="preserve"> </w:t>
      </w:r>
      <w:r w:rsidRPr="00830CD0">
        <w:rPr>
          <w:sz w:val="24"/>
          <w:szCs w:val="24"/>
        </w:rPr>
        <w:t>diagnosis,</w:t>
      </w:r>
      <w:r w:rsidRPr="00830CD0">
        <w:rPr>
          <w:spacing w:val="-6"/>
          <w:sz w:val="24"/>
          <w:szCs w:val="24"/>
        </w:rPr>
        <w:t xml:space="preserve"> </w:t>
      </w:r>
      <w:r w:rsidRPr="00830CD0">
        <w:rPr>
          <w:sz w:val="24"/>
          <w:szCs w:val="24"/>
        </w:rPr>
        <w:t>adjustment,</w:t>
      </w:r>
      <w:r w:rsidRPr="00830CD0">
        <w:rPr>
          <w:spacing w:val="-4"/>
          <w:sz w:val="24"/>
          <w:szCs w:val="24"/>
        </w:rPr>
        <w:t xml:space="preserve"> </w:t>
      </w:r>
      <w:r w:rsidRPr="00830CD0">
        <w:rPr>
          <w:sz w:val="24"/>
          <w:szCs w:val="24"/>
        </w:rPr>
        <w:t>and</w:t>
      </w:r>
      <w:r w:rsidRPr="00830CD0">
        <w:rPr>
          <w:spacing w:val="-4"/>
          <w:sz w:val="24"/>
          <w:szCs w:val="24"/>
        </w:rPr>
        <w:t xml:space="preserve"> </w:t>
      </w:r>
      <w:r w:rsidRPr="00830CD0">
        <w:rPr>
          <w:sz w:val="24"/>
          <w:szCs w:val="24"/>
        </w:rPr>
        <w:t>repair.</w:t>
      </w:r>
      <w:r w:rsidRPr="00830CD0">
        <w:rPr>
          <w:spacing w:val="-11"/>
          <w:sz w:val="24"/>
          <w:szCs w:val="24"/>
        </w:rPr>
        <w:t xml:space="preserve"> </w:t>
      </w:r>
      <w:r w:rsidRPr="00830CD0">
        <w:rPr>
          <w:sz w:val="24"/>
          <w:szCs w:val="24"/>
          <w:vertAlign w:val="superscript"/>
        </w:rPr>
        <w:t>(ASE</w:t>
      </w:r>
      <w:r w:rsidRPr="00830CD0">
        <w:rPr>
          <w:spacing w:val="-17"/>
          <w:sz w:val="24"/>
          <w:szCs w:val="24"/>
        </w:rPr>
        <w:t xml:space="preserve"> </w:t>
      </w:r>
      <w:r w:rsidRPr="00830CD0">
        <w:rPr>
          <w:spacing w:val="-2"/>
          <w:sz w:val="24"/>
          <w:szCs w:val="24"/>
          <w:vertAlign w:val="superscript"/>
        </w:rPr>
        <w:t>IV.F)</w:t>
      </w:r>
    </w:p>
    <w:p w14:paraId="272FF64C" w14:textId="77777777" w:rsidR="000513F4" w:rsidRPr="00830CD0" w:rsidRDefault="005C076D" w:rsidP="00B97EAB">
      <w:pPr>
        <w:pStyle w:val="ListParagraph"/>
        <w:numPr>
          <w:ilvl w:val="1"/>
          <w:numId w:val="16"/>
        </w:numPr>
        <w:tabs>
          <w:tab w:val="left" w:pos="2340"/>
        </w:tabs>
        <w:ind w:left="2880" w:right="1850"/>
        <w:rPr>
          <w:sz w:val="24"/>
          <w:szCs w:val="24"/>
        </w:rPr>
      </w:pPr>
      <w:r w:rsidRPr="00830CD0">
        <w:rPr>
          <w:sz w:val="24"/>
          <w:szCs w:val="24"/>
        </w:rPr>
        <w:t>Identify</w:t>
      </w:r>
      <w:r w:rsidRPr="00830CD0">
        <w:rPr>
          <w:spacing w:val="-5"/>
          <w:sz w:val="24"/>
          <w:szCs w:val="24"/>
        </w:rPr>
        <w:t xml:space="preserve"> </w:t>
      </w:r>
      <w:r w:rsidRPr="00830CD0">
        <w:rPr>
          <w:sz w:val="24"/>
          <w:szCs w:val="24"/>
        </w:rPr>
        <w:t>causes</w:t>
      </w:r>
      <w:r w:rsidRPr="00830CD0">
        <w:rPr>
          <w:spacing w:val="-7"/>
          <w:sz w:val="24"/>
          <w:szCs w:val="24"/>
        </w:rPr>
        <w:t xml:space="preserve"> </w:t>
      </w:r>
      <w:r w:rsidRPr="00830CD0">
        <w:rPr>
          <w:sz w:val="24"/>
          <w:szCs w:val="24"/>
        </w:rPr>
        <w:t>of</w:t>
      </w:r>
      <w:r w:rsidRPr="00830CD0">
        <w:rPr>
          <w:spacing w:val="-6"/>
          <w:sz w:val="24"/>
          <w:szCs w:val="24"/>
        </w:rPr>
        <w:t xml:space="preserve"> </w:t>
      </w:r>
      <w:r w:rsidRPr="00830CD0">
        <w:rPr>
          <w:sz w:val="24"/>
          <w:szCs w:val="24"/>
        </w:rPr>
        <w:t>vehicle</w:t>
      </w:r>
      <w:r w:rsidRPr="00830CD0">
        <w:rPr>
          <w:spacing w:val="-6"/>
          <w:sz w:val="24"/>
          <w:szCs w:val="24"/>
        </w:rPr>
        <w:t xml:space="preserve"> </w:t>
      </w:r>
      <w:r w:rsidRPr="00830CD0">
        <w:rPr>
          <w:sz w:val="24"/>
          <w:szCs w:val="24"/>
        </w:rPr>
        <w:t>wandering,</w:t>
      </w:r>
      <w:r w:rsidRPr="00830CD0">
        <w:rPr>
          <w:spacing w:val="-5"/>
          <w:sz w:val="24"/>
          <w:szCs w:val="24"/>
        </w:rPr>
        <w:t xml:space="preserve"> </w:t>
      </w:r>
      <w:r w:rsidRPr="00830CD0">
        <w:rPr>
          <w:sz w:val="24"/>
          <w:szCs w:val="24"/>
        </w:rPr>
        <w:t>pulling,</w:t>
      </w:r>
      <w:r w:rsidRPr="00830CD0">
        <w:rPr>
          <w:spacing w:val="-5"/>
          <w:sz w:val="24"/>
          <w:szCs w:val="24"/>
        </w:rPr>
        <w:t xml:space="preserve"> </w:t>
      </w:r>
      <w:r w:rsidRPr="00830CD0">
        <w:rPr>
          <w:sz w:val="24"/>
          <w:szCs w:val="24"/>
        </w:rPr>
        <w:t>shimmy,</w:t>
      </w:r>
      <w:r w:rsidRPr="00830CD0">
        <w:rPr>
          <w:spacing w:val="-3"/>
          <w:sz w:val="24"/>
          <w:szCs w:val="24"/>
        </w:rPr>
        <w:t xml:space="preserve"> </w:t>
      </w:r>
      <w:r w:rsidRPr="00830CD0">
        <w:rPr>
          <w:sz w:val="24"/>
          <w:szCs w:val="24"/>
        </w:rPr>
        <w:t>hard</w:t>
      </w:r>
      <w:r w:rsidRPr="00830CD0">
        <w:rPr>
          <w:spacing w:val="-5"/>
          <w:sz w:val="24"/>
          <w:szCs w:val="24"/>
        </w:rPr>
        <w:t xml:space="preserve"> </w:t>
      </w:r>
      <w:r w:rsidRPr="00830CD0">
        <w:rPr>
          <w:sz w:val="24"/>
          <w:szCs w:val="24"/>
        </w:rPr>
        <w:t>steering,</w:t>
      </w:r>
      <w:r w:rsidRPr="00830CD0">
        <w:rPr>
          <w:spacing w:val="-5"/>
          <w:sz w:val="24"/>
          <w:szCs w:val="24"/>
        </w:rPr>
        <w:t xml:space="preserve"> </w:t>
      </w:r>
      <w:r w:rsidRPr="00830CD0">
        <w:rPr>
          <w:sz w:val="24"/>
          <w:szCs w:val="24"/>
        </w:rPr>
        <w:t>and</w:t>
      </w:r>
      <w:r w:rsidRPr="00830CD0">
        <w:rPr>
          <w:spacing w:val="-2"/>
          <w:sz w:val="24"/>
          <w:szCs w:val="24"/>
        </w:rPr>
        <w:t xml:space="preserve"> </w:t>
      </w:r>
      <w:r w:rsidRPr="00830CD0">
        <w:rPr>
          <w:sz w:val="24"/>
          <w:szCs w:val="24"/>
        </w:rPr>
        <w:t>off-center</w:t>
      </w:r>
      <w:r w:rsidRPr="00830CD0">
        <w:rPr>
          <w:spacing w:val="-5"/>
          <w:sz w:val="24"/>
          <w:szCs w:val="24"/>
        </w:rPr>
        <w:t xml:space="preserve"> </w:t>
      </w:r>
      <w:r w:rsidRPr="00830CD0">
        <w:rPr>
          <w:sz w:val="24"/>
          <w:szCs w:val="24"/>
        </w:rPr>
        <w:t>steering</w:t>
      </w:r>
      <w:r w:rsidRPr="00830CD0">
        <w:rPr>
          <w:spacing w:val="-6"/>
          <w:sz w:val="24"/>
          <w:szCs w:val="24"/>
        </w:rPr>
        <w:t xml:space="preserve"> </w:t>
      </w:r>
      <w:r w:rsidRPr="00830CD0">
        <w:rPr>
          <w:sz w:val="24"/>
          <w:szCs w:val="24"/>
        </w:rPr>
        <w:t xml:space="preserve">wheel problems; adjust or repair as needed. </w:t>
      </w:r>
      <w:r w:rsidRPr="00830CD0">
        <w:rPr>
          <w:sz w:val="24"/>
          <w:szCs w:val="24"/>
          <w:vertAlign w:val="superscript"/>
        </w:rPr>
        <w:t>(ASE</w:t>
      </w:r>
      <w:r w:rsidRPr="00830CD0">
        <w:rPr>
          <w:spacing w:val="-5"/>
          <w:sz w:val="24"/>
          <w:szCs w:val="24"/>
        </w:rPr>
        <w:t xml:space="preserve"> </w:t>
      </w:r>
      <w:proofErr w:type="gramStart"/>
      <w:r w:rsidRPr="00830CD0">
        <w:rPr>
          <w:sz w:val="24"/>
          <w:szCs w:val="24"/>
          <w:vertAlign w:val="superscript"/>
        </w:rPr>
        <w:t>IV.F</w:t>
      </w:r>
      <w:proofErr w:type="gramEnd"/>
      <w:r w:rsidRPr="00830CD0">
        <w:rPr>
          <w:sz w:val="24"/>
          <w:szCs w:val="24"/>
          <w:vertAlign w:val="superscript"/>
        </w:rPr>
        <w:t>2)</w:t>
      </w:r>
    </w:p>
    <w:p w14:paraId="7608820B" w14:textId="77777777" w:rsidR="000513F4" w:rsidRPr="00830CD0" w:rsidRDefault="005C076D" w:rsidP="00B97EAB">
      <w:pPr>
        <w:pStyle w:val="ListParagraph"/>
        <w:numPr>
          <w:ilvl w:val="1"/>
          <w:numId w:val="16"/>
        </w:numPr>
        <w:tabs>
          <w:tab w:val="left" w:pos="2340"/>
        </w:tabs>
        <w:ind w:left="2880" w:right="1850" w:hanging="358"/>
        <w:rPr>
          <w:sz w:val="24"/>
          <w:szCs w:val="24"/>
        </w:rPr>
      </w:pPr>
      <w:r w:rsidRPr="00830CD0">
        <w:rPr>
          <w:sz w:val="24"/>
          <w:szCs w:val="24"/>
        </w:rPr>
        <w:t>Check</w:t>
      </w:r>
      <w:r w:rsidRPr="00830CD0">
        <w:rPr>
          <w:spacing w:val="-9"/>
          <w:sz w:val="24"/>
          <w:szCs w:val="24"/>
        </w:rPr>
        <w:t xml:space="preserve"> </w:t>
      </w:r>
      <w:r w:rsidRPr="00830CD0">
        <w:rPr>
          <w:sz w:val="24"/>
          <w:szCs w:val="24"/>
        </w:rPr>
        <w:t>camber;</w:t>
      </w:r>
      <w:r w:rsidRPr="00830CD0">
        <w:rPr>
          <w:spacing w:val="-6"/>
          <w:sz w:val="24"/>
          <w:szCs w:val="24"/>
        </w:rPr>
        <w:t xml:space="preserve"> </w:t>
      </w:r>
      <w:r w:rsidRPr="00830CD0">
        <w:rPr>
          <w:sz w:val="24"/>
          <w:szCs w:val="24"/>
        </w:rPr>
        <w:t>determine</w:t>
      </w:r>
      <w:r w:rsidRPr="00830CD0">
        <w:rPr>
          <w:spacing w:val="-6"/>
          <w:sz w:val="24"/>
          <w:szCs w:val="24"/>
        </w:rPr>
        <w:t xml:space="preserve"> </w:t>
      </w:r>
      <w:r w:rsidRPr="00830CD0">
        <w:rPr>
          <w:sz w:val="24"/>
          <w:szCs w:val="24"/>
        </w:rPr>
        <w:t>needed</w:t>
      </w:r>
      <w:r w:rsidRPr="00830CD0">
        <w:rPr>
          <w:spacing w:val="-5"/>
          <w:sz w:val="24"/>
          <w:szCs w:val="24"/>
        </w:rPr>
        <w:t xml:space="preserve"> </w:t>
      </w:r>
      <w:r w:rsidRPr="00830CD0">
        <w:rPr>
          <w:sz w:val="24"/>
          <w:szCs w:val="24"/>
        </w:rPr>
        <w:t>action.</w:t>
      </w:r>
      <w:r w:rsidRPr="00830CD0">
        <w:rPr>
          <w:spacing w:val="1"/>
          <w:sz w:val="24"/>
          <w:szCs w:val="24"/>
        </w:rPr>
        <w:t xml:space="preserve"> </w:t>
      </w:r>
      <w:r w:rsidRPr="00830CD0">
        <w:rPr>
          <w:sz w:val="24"/>
          <w:szCs w:val="24"/>
          <w:vertAlign w:val="superscript"/>
        </w:rPr>
        <w:t>(ASE</w:t>
      </w:r>
      <w:r w:rsidRPr="00830CD0">
        <w:rPr>
          <w:spacing w:val="-18"/>
          <w:sz w:val="24"/>
          <w:szCs w:val="24"/>
        </w:rPr>
        <w:t xml:space="preserve"> </w:t>
      </w:r>
      <w:proofErr w:type="gramStart"/>
      <w:r w:rsidRPr="00830CD0">
        <w:rPr>
          <w:spacing w:val="-2"/>
          <w:sz w:val="24"/>
          <w:szCs w:val="24"/>
          <w:vertAlign w:val="superscript"/>
        </w:rPr>
        <w:t>IV.F</w:t>
      </w:r>
      <w:proofErr w:type="gramEnd"/>
      <w:r w:rsidRPr="00830CD0">
        <w:rPr>
          <w:spacing w:val="-2"/>
          <w:sz w:val="24"/>
          <w:szCs w:val="24"/>
          <w:vertAlign w:val="superscript"/>
        </w:rPr>
        <w:t>3)</w:t>
      </w:r>
    </w:p>
    <w:p w14:paraId="3F71E84B" w14:textId="77777777" w:rsidR="000513F4" w:rsidRPr="00830CD0" w:rsidRDefault="005C076D" w:rsidP="00B97EAB">
      <w:pPr>
        <w:pStyle w:val="ListParagraph"/>
        <w:numPr>
          <w:ilvl w:val="1"/>
          <w:numId w:val="16"/>
        </w:numPr>
        <w:tabs>
          <w:tab w:val="left" w:pos="2340"/>
        </w:tabs>
        <w:ind w:left="2880" w:right="1850" w:hanging="358"/>
        <w:rPr>
          <w:sz w:val="24"/>
          <w:szCs w:val="24"/>
        </w:rPr>
      </w:pPr>
      <w:r w:rsidRPr="00830CD0">
        <w:rPr>
          <w:sz w:val="24"/>
          <w:szCs w:val="24"/>
        </w:rPr>
        <w:t>Check</w:t>
      </w:r>
      <w:r w:rsidRPr="00830CD0">
        <w:rPr>
          <w:spacing w:val="-7"/>
          <w:sz w:val="24"/>
          <w:szCs w:val="24"/>
        </w:rPr>
        <w:t xml:space="preserve"> </w:t>
      </w:r>
      <w:r w:rsidRPr="00830CD0">
        <w:rPr>
          <w:sz w:val="24"/>
          <w:szCs w:val="24"/>
        </w:rPr>
        <w:t>caster;</w:t>
      </w:r>
      <w:r w:rsidRPr="00830CD0">
        <w:rPr>
          <w:spacing w:val="-5"/>
          <w:sz w:val="24"/>
          <w:szCs w:val="24"/>
        </w:rPr>
        <w:t xml:space="preserve"> </w:t>
      </w:r>
      <w:r w:rsidRPr="00830CD0">
        <w:rPr>
          <w:sz w:val="24"/>
          <w:szCs w:val="24"/>
        </w:rPr>
        <w:t>adjust</w:t>
      </w:r>
      <w:r w:rsidRPr="00830CD0">
        <w:rPr>
          <w:spacing w:val="-4"/>
          <w:sz w:val="24"/>
          <w:szCs w:val="24"/>
        </w:rPr>
        <w:t xml:space="preserve"> </w:t>
      </w:r>
      <w:r w:rsidRPr="00830CD0">
        <w:rPr>
          <w:sz w:val="24"/>
          <w:szCs w:val="24"/>
        </w:rPr>
        <w:t>as</w:t>
      </w:r>
      <w:r w:rsidRPr="00830CD0">
        <w:rPr>
          <w:spacing w:val="-6"/>
          <w:sz w:val="24"/>
          <w:szCs w:val="24"/>
        </w:rPr>
        <w:t xml:space="preserve"> </w:t>
      </w:r>
      <w:r w:rsidRPr="00830CD0">
        <w:rPr>
          <w:sz w:val="24"/>
          <w:szCs w:val="24"/>
        </w:rPr>
        <w:t xml:space="preserve">needed. </w:t>
      </w:r>
      <w:r w:rsidRPr="00830CD0">
        <w:rPr>
          <w:sz w:val="24"/>
          <w:szCs w:val="24"/>
          <w:vertAlign w:val="superscript"/>
        </w:rPr>
        <w:t>(ASE</w:t>
      </w:r>
      <w:r w:rsidRPr="00830CD0">
        <w:rPr>
          <w:spacing w:val="-18"/>
          <w:sz w:val="24"/>
          <w:szCs w:val="24"/>
        </w:rPr>
        <w:t xml:space="preserve"> </w:t>
      </w:r>
      <w:proofErr w:type="gramStart"/>
      <w:r w:rsidRPr="00830CD0">
        <w:rPr>
          <w:spacing w:val="-2"/>
          <w:sz w:val="24"/>
          <w:szCs w:val="24"/>
          <w:vertAlign w:val="superscript"/>
        </w:rPr>
        <w:t>IV.F</w:t>
      </w:r>
      <w:proofErr w:type="gramEnd"/>
      <w:r w:rsidRPr="00830CD0">
        <w:rPr>
          <w:spacing w:val="-2"/>
          <w:sz w:val="24"/>
          <w:szCs w:val="24"/>
          <w:vertAlign w:val="superscript"/>
        </w:rPr>
        <w:t>3)</w:t>
      </w:r>
    </w:p>
    <w:p w14:paraId="0FE9484F" w14:textId="77777777" w:rsidR="000513F4" w:rsidRPr="00830CD0" w:rsidRDefault="005C076D" w:rsidP="00B97EAB">
      <w:pPr>
        <w:pStyle w:val="ListParagraph"/>
        <w:numPr>
          <w:ilvl w:val="1"/>
          <w:numId w:val="16"/>
        </w:numPr>
        <w:tabs>
          <w:tab w:val="left" w:pos="2340"/>
        </w:tabs>
        <w:ind w:left="2880" w:right="1850" w:hanging="358"/>
        <w:rPr>
          <w:sz w:val="24"/>
          <w:szCs w:val="24"/>
        </w:rPr>
      </w:pPr>
      <w:r w:rsidRPr="00830CD0">
        <w:rPr>
          <w:sz w:val="24"/>
          <w:szCs w:val="24"/>
        </w:rPr>
        <w:t>Check</w:t>
      </w:r>
      <w:r w:rsidRPr="00830CD0">
        <w:rPr>
          <w:spacing w:val="-7"/>
          <w:sz w:val="24"/>
          <w:szCs w:val="24"/>
        </w:rPr>
        <w:t xml:space="preserve"> </w:t>
      </w:r>
      <w:r w:rsidRPr="00830CD0">
        <w:rPr>
          <w:sz w:val="24"/>
          <w:szCs w:val="24"/>
        </w:rPr>
        <w:t>toe;</w:t>
      </w:r>
      <w:r w:rsidRPr="00830CD0">
        <w:rPr>
          <w:spacing w:val="-5"/>
          <w:sz w:val="24"/>
          <w:szCs w:val="24"/>
        </w:rPr>
        <w:t xml:space="preserve"> </w:t>
      </w:r>
      <w:r w:rsidRPr="00830CD0">
        <w:rPr>
          <w:sz w:val="24"/>
          <w:szCs w:val="24"/>
        </w:rPr>
        <w:t>adjust</w:t>
      </w:r>
      <w:r w:rsidRPr="00830CD0">
        <w:rPr>
          <w:spacing w:val="-4"/>
          <w:sz w:val="24"/>
          <w:szCs w:val="24"/>
        </w:rPr>
        <w:t xml:space="preserve"> </w:t>
      </w:r>
      <w:r w:rsidRPr="00830CD0">
        <w:rPr>
          <w:sz w:val="24"/>
          <w:szCs w:val="24"/>
        </w:rPr>
        <w:t>as</w:t>
      </w:r>
      <w:r w:rsidRPr="00830CD0">
        <w:rPr>
          <w:spacing w:val="-4"/>
          <w:sz w:val="24"/>
          <w:szCs w:val="24"/>
        </w:rPr>
        <w:t xml:space="preserve"> </w:t>
      </w:r>
      <w:r w:rsidRPr="00830CD0">
        <w:rPr>
          <w:sz w:val="24"/>
          <w:szCs w:val="24"/>
        </w:rPr>
        <w:t>needed.</w:t>
      </w:r>
      <w:r w:rsidRPr="00830CD0">
        <w:rPr>
          <w:spacing w:val="1"/>
          <w:sz w:val="24"/>
          <w:szCs w:val="24"/>
        </w:rPr>
        <w:t xml:space="preserve"> </w:t>
      </w:r>
      <w:r w:rsidRPr="00830CD0">
        <w:rPr>
          <w:sz w:val="24"/>
          <w:szCs w:val="24"/>
          <w:vertAlign w:val="superscript"/>
        </w:rPr>
        <w:t>(ASE</w:t>
      </w:r>
      <w:r w:rsidRPr="00830CD0">
        <w:rPr>
          <w:spacing w:val="-17"/>
          <w:sz w:val="24"/>
          <w:szCs w:val="24"/>
        </w:rPr>
        <w:t xml:space="preserve"> </w:t>
      </w:r>
      <w:proofErr w:type="gramStart"/>
      <w:r w:rsidRPr="00830CD0">
        <w:rPr>
          <w:spacing w:val="-2"/>
          <w:sz w:val="24"/>
          <w:szCs w:val="24"/>
          <w:vertAlign w:val="superscript"/>
        </w:rPr>
        <w:t>IV.F</w:t>
      </w:r>
      <w:proofErr w:type="gramEnd"/>
      <w:r w:rsidRPr="00830CD0">
        <w:rPr>
          <w:spacing w:val="-2"/>
          <w:sz w:val="24"/>
          <w:szCs w:val="24"/>
          <w:vertAlign w:val="superscript"/>
        </w:rPr>
        <w:t>35</w:t>
      </w:r>
      <w:r w:rsidR="00D70D2D" w:rsidRPr="00830CD0">
        <w:rPr>
          <w:spacing w:val="-2"/>
          <w:sz w:val="24"/>
          <w:szCs w:val="24"/>
          <w:vertAlign w:val="superscript"/>
        </w:rPr>
        <w:t>)</w:t>
      </w:r>
    </w:p>
    <w:p w14:paraId="0387C7FC" w14:textId="77777777" w:rsidR="000513F4" w:rsidRPr="00830CD0" w:rsidRDefault="005C076D" w:rsidP="00B97EAB">
      <w:pPr>
        <w:pStyle w:val="ListParagraph"/>
        <w:numPr>
          <w:ilvl w:val="1"/>
          <w:numId w:val="16"/>
        </w:numPr>
        <w:tabs>
          <w:tab w:val="left" w:pos="2340"/>
        </w:tabs>
        <w:ind w:left="2880" w:right="1850" w:hanging="359"/>
        <w:rPr>
          <w:sz w:val="24"/>
          <w:szCs w:val="24"/>
        </w:rPr>
      </w:pPr>
      <w:r w:rsidRPr="00830CD0">
        <w:rPr>
          <w:sz w:val="24"/>
          <w:szCs w:val="24"/>
        </w:rPr>
        <w:t>Check</w:t>
      </w:r>
      <w:r w:rsidRPr="00830CD0">
        <w:rPr>
          <w:spacing w:val="-7"/>
          <w:sz w:val="24"/>
          <w:szCs w:val="24"/>
        </w:rPr>
        <w:t xml:space="preserve"> </w:t>
      </w:r>
      <w:r w:rsidRPr="00830CD0">
        <w:rPr>
          <w:sz w:val="24"/>
          <w:szCs w:val="24"/>
        </w:rPr>
        <w:t>rear</w:t>
      </w:r>
      <w:r w:rsidRPr="00830CD0">
        <w:rPr>
          <w:spacing w:val="-5"/>
          <w:sz w:val="24"/>
          <w:szCs w:val="24"/>
        </w:rPr>
        <w:t xml:space="preserve"> </w:t>
      </w:r>
      <w:r w:rsidRPr="00830CD0">
        <w:rPr>
          <w:sz w:val="24"/>
          <w:szCs w:val="24"/>
        </w:rPr>
        <w:t>axle(s)</w:t>
      </w:r>
      <w:r w:rsidRPr="00830CD0">
        <w:rPr>
          <w:spacing w:val="-5"/>
          <w:sz w:val="24"/>
          <w:szCs w:val="24"/>
        </w:rPr>
        <w:t xml:space="preserve"> </w:t>
      </w:r>
      <w:r w:rsidRPr="00830CD0">
        <w:rPr>
          <w:sz w:val="24"/>
          <w:szCs w:val="24"/>
        </w:rPr>
        <w:t>alignment</w:t>
      </w:r>
      <w:r w:rsidRPr="00830CD0">
        <w:rPr>
          <w:spacing w:val="-2"/>
          <w:sz w:val="24"/>
          <w:szCs w:val="24"/>
        </w:rPr>
        <w:t xml:space="preserve"> </w:t>
      </w:r>
      <w:r w:rsidRPr="00830CD0">
        <w:rPr>
          <w:sz w:val="24"/>
          <w:szCs w:val="24"/>
        </w:rPr>
        <w:t>(thrust</w:t>
      </w:r>
      <w:r w:rsidRPr="00830CD0">
        <w:rPr>
          <w:spacing w:val="-5"/>
          <w:sz w:val="24"/>
          <w:szCs w:val="24"/>
        </w:rPr>
        <w:t xml:space="preserve"> </w:t>
      </w:r>
      <w:r w:rsidRPr="00830CD0">
        <w:rPr>
          <w:sz w:val="24"/>
          <w:szCs w:val="24"/>
        </w:rPr>
        <w:t>line/centerline)</w:t>
      </w:r>
      <w:r w:rsidRPr="00830CD0">
        <w:rPr>
          <w:spacing w:val="-5"/>
          <w:sz w:val="24"/>
          <w:szCs w:val="24"/>
        </w:rPr>
        <w:t xml:space="preserve"> </w:t>
      </w:r>
      <w:r w:rsidRPr="00830CD0">
        <w:rPr>
          <w:sz w:val="24"/>
          <w:szCs w:val="24"/>
        </w:rPr>
        <w:t>and</w:t>
      </w:r>
      <w:r w:rsidRPr="00830CD0">
        <w:rPr>
          <w:spacing w:val="-5"/>
          <w:sz w:val="24"/>
          <w:szCs w:val="24"/>
        </w:rPr>
        <w:t xml:space="preserve"> </w:t>
      </w:r>
      <w:r w:rsidRPr="00830CD0">
        <w:rPr>
          <w:sz w:val="24"/>
          <w:szCs w:val="24"/>
        </w:rPr>
        <w:t>tracking;</w:t>
      </w:r>
      <w:r w:rsidRPr="00830CD0">
        <w:rPr>
          <w:spacing w:val="-5"/>
          <w:sz w:val="24"/>
          <w:szCs w:val="24"/>
        </w:rPr>
        <w:t xml:space="preserve"> </w:t>
      </w:r>
      <w:r w:rsidRPr="00830CD0">
        <w:rPr>
          <w:sz w:val="24"/>
          <w:szCs w:val="24"/>
        </w:rPr>
        <w:t>adjust</w:t>
      </w:r>
      <w:r w:rsidRPr="00830CD0">
        <w:rPr>
          <w:spacing w:val="-5"/>
          <w:sz w:val="24"/>
          <w:szCs w:val="24"/>
        </w:rPr>
        <w:t xml:space="preserve"> </w:t>
      </w:r>
      <w:r w:rsidRPr="00830CD0">
        <w:rPr>
          <w:sz w:val="24"/>
          <w:szCs w:val="24"/>
        </w:rPr>
        <w:t>or</w:t>
      </w:r>
      <w:r w:rsidRPr="00830CD0">
        <w:rPr>
          <w:spacing w:val="-5"/>
          <w:sz w:val="24"/>
          <w:szCs w:val="24"/>
        </w:rPr>
        <w:t xml:space="preserve"> </w:t>
      </w:r>
      <w:r w:rsidRPr="00830CD0">
        <w:rPr>
          <w:sz w:val="24"/>
          <w:szCs w:val="24"/>
        </w:rPr>
        <w:t>repair</w:t>
      </w:r>
      <w:r w:rsidRPr="00830CD0">
        <w:rPr>
          <w:spacing w:val="-4"/>
          <w:sz w:val="24"/>
          <w:szCs w:val="24"/>
        </w:rPr>
        <w:t xml:space="preserve"> </w:t>
      </w:r>
      <w:r w:rsidRPr="00830CD0">
        <w:rPr>
          <w:sz w:val="24"/>
          <w:szCs w:val="24"/>
        </w:rPr>
        <w:t>as</w:t>
      </w:r>
      <w:r w:rsidRPr="00830CD0">
        <w:rPr>
          <w:spacing w:val="-5"/>
          <w:sz w:val="24"/>
          <w:szCs w:val="24"/>
        </w:rPr>
        <w:t xml:space="preserve"> </w:t>
      </w:r>
      <w:r w:rsidRPr="00830CD0">
        <w:rPr>
          <w:sz w:val="24"/>
          <w:szCs w:val="24"/>
        </w:rPr>
        <w:t>needed.</w:t>
      </w:r>
      <w:r w:rsidRPr="00830CD0">
        <w:rPr>
          <w:spacing w:val="6"/>
          <w:sz w:val="24"/>
          <w:szCs w:val="24"/>
        </w:rPr>
        <w:t xml:space="preserve"> </w:t>
      </w:r>
      <w:r w:rsidRPr="00830CD0">
        <w:rPr>
          <w:sz w:val="24"/>
          <w:szCs w:val="24"/>
          <w:vertAlign w:val="superscript"/>
        </w:rPr>
        <w:t>(ASE</w:t>
      </w:r>
      <w:r w:rsidRPr="00830CD0">
        <w:rPr>
          <w:spacing w:val="-18"/>
          <w:sz w:val="24"/>
          <w:szCs w:val="24"/>
        </w:rPr>
        <w:t xml:space="preserve"> </w:t>
      </w:r>
      <w:proofErr w:type="gramStart"/>
      <w:r w:rsidRPr="00830CD0">
        <w:rPr>
          <w:spacing w:val="-2"/>
          <w:sz w:val="24"/>
          <w:szCs w:val="24"/>
          <w:vertAlign w:val="superscript"/>
        </w:rPr>
        <w:t>IV.F</w:t>
      </w:r>
      <w:proofErr w:type="gramEnd"/>
      <w:r w:rsidRPr="00830CD0">
        <w:rPr>
          <w:spacing w:val="-2"/>
          <w:sz w:val="24"/>
          <w:szCs w:val="24"/>
          <w:vertAlign w:val="superscript"/>
        </w:rPr>
        <w:t>6)</w:t>
      </w:r>
    </w:p>
    <w:p w14:paraId="0B0FB464" w14:textId="77777777" w:rsidR="000513F4" w:rsidRPr="00830CD0" w:rsidRDefault="005C076D" w:rsidP="00B97EAB">
      <w:pPr>
        <w:pStyle w:val="ListParagraph"/>
        <w:numPr>
          <w:ilvl w:val="1"/>
          <w:numId w:val="16"/>
        </w:numPr>
        <w:tabs>
          <w:tab w:val="left" w:pos="2340"/>
        </w:tabs>
        <w:ind w:left="2880" w:right="1850" w:hanging="359"/>
        <w:rPr>
          <w:sz w:val="24"/>
          <w:szCs w:val="24"/>
        </w:rPr>
      </w:pPr>
      <w:r w:rsidRPr="00830CD0">
        <w:rPr>
          <w:sz w:val="24"/>
          <w:szCs w:val="24"/>
        </w:rPr>
        <w:t>Identify</w:t>
      </w:r>
      <w:r w:rsidRPr="00830CD0">
        <w:rPr>
          <w:spacing w:val="-9"/>
          <w:sz w:val="24"/>
          <w:szCs w:val="24"/>
        </w:rPr>
        <w:t xml:space="preserve"> </w:t>
      </w:r>
      <w:r w:rsidRPr="00830CD0">
        <w:rPr>
          <w:sz w:val="24"/>
          <w:szCs w:val="24"/>
        </w:rPr>
        <w:t>turning/Ackerman</w:t>
      </w:r>
      <w:r w:rsidRPr="00830CD0">
        <w:rPr>
          <w:spacing w:val="-4"/>
          <w:sz w:val="24"/>
          <w:szCs w:val="24"/>
        </w:rPr>
        <w:t xml:space="preserve"> </w:t>
      </w:r>
      <w:r w:rsidRPr="00830CD0">
        <w:rPr>
          <w:sz w:val="24"/>
          <w:szCs w:val="24"/>
        </w:rPr>
        <w:t>angle</w:t>
      </w:r>
      <w:r w:rsidRPr="00830CD0">
        <w:rPr>
          <w:spacing w:val="-8"/>
          <w:sz w:val="24"/>
          <w:szCs w:val="24"/>
        </w:rPr>
        <w:t xml:space="preserve"> </w:t>
      </w:r>
      <w:r w:rsidRPr="00830CD0">
        <w:rPr>
          <w:sz w:val="24"/>
          <w:szCs w:val="24"/>
        </w:rPr>
        <w:t>(toe-out-on-turns)</w:t>
      </w:r>
      <w:r w:rsidRPr="00830CD0">
        <w:rPr>
          <w:spacing w:val="-7"/>
          <w:sz w:val="24"/>
          <w:szCs w:val="24"/>
        </w:rPr>
        <w:t xml:space="preserve"> </w:t>
      </w:r>
      <w:r w:rsidRPr="00830CD0">
        <w:rPr>
          <w:sz w:val="24"/>
          <w:szCs w:val="24"/>
        </w:rPr>
        <w:t>problems;</w:t>
      </w:r>
      <w:r w:rsidRPr="00830CD0">
        <w:rPr>
          <w:spacing w:val="-8"/>
          <w:sz w:val="24"/>
          <w:szCs w:val="24"/>
        </w:rPr>
        <w:t xml:space="preserve"> </w:t>
      </w:r>
      <w:r w:rsidRPr="00830CD0">
        <w:rPr>
          <w:sz w:val="24"/>
          <w:szCs w:val="24"/>
        </w:rPr>
        <w:t>determine</w:t>
      </w:r>
      <w:r w:rsidRPr="00830CD0">
        <w:rPr>
          <w:spacing w:val="-7"/>
          <w:sz w:val="24"/>
          <w:szCs w:val="24"/>
        </w:rPr>
        <w:t xml:space="preserve"> </w:t>
      </w:r>
      <w:r w:rsidRPr="00830CD0">
        <w:rPr>
          <w:sz w:val="24"/>
          <w:szCs w:val="24"/>
        </w:rPr>
        <w:t>needed</w:t>
      </w:r>
      <w:r w:rsidRPr="00830CD0">
        <w:rPr>
          <w:spacing w:val="-7"/>
          <w:sz w:val="24"/>
          <w:szCs w:val="24"/>
        </w:rPr>
        <w:t xml:space="preserve"> </w:t>
      </w:r>
      <w:r w:rsidRPr="00830CD0">
        <w:rPr>
          <w:sz w:val="24"/>
          <w:szCs w:val="24"/>
        </w:rPr>
        <w:t>action.</w:t>
      </w:r>
      <w:r w:rsidRPr="00830CD0">
        <w:rPr>
          <w:spacing w:val="2"/>
          <w:sz w:val="24"/>
          <w:szCs w:val="24"/>
        </w:rPr>
        <w:t xml:space="preserve"> </w:t>
      </w:r>
      <w:r w:rsidRPr="00830CD0">
        <w:rPr>
          <w:sz w:val="24"/>
          <w:szCs w:val="24"/>
          <w:vertAlign w:val="superscript"/>
        </w:rPr>
        <w:t>(ASE</w:t>
      </w:r>
      <w:r w:rsidRPr="00830CD0">
        <w:rPr>
          <w:spacing w:val="-18"/>
          <w:sz w:val="24"/>
          <w:szCs w:val="24"/>
        </w:rPr>
        <w:t xml:space="preserve"> </w:t>
      </w:r>
      <w:proofErr w:type="gramStart"/>
      <w:r w:rsidRPr="00830CD0">
        <w:rPr>
          <w:spacing w:val="-2"/>
          <w:sz w:val="24"/>
          <w:szCs w:val="24"/>
          <w:vertAlign w:val="superscript"/>
        </w:rPr>
        <w:t>IV.F</w:t>
      </w:r>
      <w:proofErr w:type="gramEnd"/>
      <w:r w:rsidRPr="00830CD0">
        <w:rPr>
          <w:spacing w:val="-2"/>
          <w:sz w:val="24"/>
          <w:szCs w:val="24"/>
          <w:vertAlign w:val="superscript"/>
        </w:rPr>
        <w:t>7)</w:t>
      </w:r>
    </w:p>
    <w:p w14:paraId="74880963" w14:textId="77777777" w:rsidR="000513F4" w:rsidRPr="00830CD0" w:rsidRDefault="005C076D" w:rsidP="00B97EAB">
      <w:pPr>
        <w:pStyle w:val="ListParagraph"/>
        <w:numPr>
          <w:ilvl w:val="1"/>
          <w:numId w:val="16"/>
        </w:numPr>
        <w:tabs>
          <w:tab w:val="left" w:pos="2340"/>
        </w:tabs>
        <w:ind w:left="2880" w:right="1850"/>
        <w:rPr>
          <w:sz w:val="24"/>
          <w:szCs w:val="24"/>
        </w:rPr>
      </w:pPr>
      <w:r w:rsidRPr="00830CD0">
        <w:rPr>
          <w:sz w:val="24"/>
          <w:szCs w:val="24"/>
        </w:rPr>
        <w:t>Check</w:t>
      </w:r>
      <w:r w:rsidRPr="00830CD0">
        <w:rPr>
          <w:spacing w:val="-12"/>
          <w:sz w:val="24"/>
          <w:szCs w:val="24"/>
        </w:rPr>
        <w:t xml:space="preserve"> </w:t>
      </w:r>
      <w:r w:rsidRPr="00830CD0">
        <w:rPr>
          <w:sz w:val="24"/>
          <w:szCs w:val="24"/>
        </w:rPr>
        <w:t>front</w:t>
      </w:r>
      <w:r w:rsidRPr="00830CD0">
        <w:rPr>
          <w:spacing w:val="-10"/>
          <w:sz w:val="24"/>
          <w:szCs w:val="24"/>
        </w:rPr>
        <w:t xml:space="preserve"> </w:t>
      </w:r>
      <w:r w:rsidRPr="00830CD0">
        <w:rPr>
          <w:sz w:val="24"/>
          <w:szCs w:val="24"/>
        </w:rPr>
        <w:t>axle</w:t>
      </w:r>
      <w:r w:rsidRPr="00830CD0">
        <w:rPr>
          <w:spacing w:val="-5"/>
          <w:sz w:val="24"/>
          <w:szCs w:val="24"/>
        </w:rPr>
        <w:t xml:space="preserve"> </w:t>
      </w:r>
      <w:r w:rsidRPr="00830CD0">
        <w:rPr>
          <w:sz w:val="24"/>
          <w:szCs w:val="24"/>
        </w:rPr>
        <w:t>alignment</w:t>
      </w:r>
      <w:r w:rsidRPr="00830CD0">
        <w:rPr>
          <w:spacing w:val="-2"/>
          <w:sz w:val="24"/>
          <w:szCs w:val="24"/>
        </w:rPr>
        <w:t xml:space="preserve"> </w:t>
      </w:r>
      <w:r w:rsidRPr="00830CD0">
        <w:rPr>
          <w:sz w:val="24"/>
          <w:szCs w:val="24"/>
        </w:rPr>
        <w:t>(centerline);</w:t>
      </w:r>
      <w:r w:rsidRPr="00830CD0">
        <w:rPr>
          <w:spacing w:val="-6"/>
          <w:sz w:val="24"/>
          <w:szCs w:val="24"/>
        </w:rPr>
        <w:t xml:space="preserve"> </w:t>
      </w:r>
      <w:r w:rsidRPr="00830CD0">
        <w:rPr>
          <w:sz w:val="24"/>
          <w:szCs w:val="24"/>
        </w:rPr>
        <w:t>adjust</w:t>
      </w:r>
      <w:r w:rsidRPr="00830CD0">
        <w:rPr>
          <w:spacing w:val="-4"/>
          <w:sz w:val="24"/>
          <w:szCs w:val="24"/>
        </w:rPr>
        <w:t xml:space="preserve"> </w:t>
      </w:r>
      <w:r w:rsidRPr="00830CD0">
        <w:rPr>
          <w:sz w:val="24"/>
          <w:szCs w:val="24"/>
        </w:rPr>
        <w:t>or</w:t>
      </w:r>
      <w:r w:rsidRPr="00830CD0">
        <w:rPr>
          <w:spacing w:val="-5"/>
          <w:sz w:val="24"/>
          <w:szCs w:val="24"/>
        </w:rPr>
        <w:t xml:space="preserve"> </w:t>
      </w:r>
      <w:r w:rsidRPr="00830CD0">
        <w:rPr>
          <w:sz w:val="24"/>
          <w:szCs w:val="24"/>
        </w:rPr>
        <w:t>repair</w:t>
      </w:r>
      <w:r w:rsidRPr="00830CD0">
        <w:rPr>
          <w:spacing w:val="-4"/>
          <w:sz w:val="24"/>
          <w:szCs w:val="24"/>
        </w:rPr>
        <w:t xml:space="preserve"> </w:t>
      </w:r>
      <w:r w:rsidRPr="00830CD0">
        <w:rPr>
          <w:sz w:val="24"/>
          <w:szCs w:val="24"/>
        </w:rPr>
        <w:t>as</w:t>
      </w:r>
      <w:r w:rsidRPr="00830CD0">
        <w:rPr>
          <w:spacing w:val="-2"/>
          <w:sz w:val="24"/>
          <w:szCs w:val="24"/>
        </w:rPr>
        <w:t xml:space="preserve"> </w:t>
      </w:r>
      <w:r w:rsidRPr="00830CD0">
        <w:rPr>
          <w:sz w:val="24"/>
          <w:szCs w:val="24"/>
        </w:rPr>
        <w:t>needed.</w:t>
      </w:r>
      <w:r w:rsidRPr="00830CD0">
        <w:rPr>
          <w:spacing w:val="3"/>
          <w:sz w:val="24"/>
          <w:szCs w:val="24"/>
        </w:rPr>
        <w:t xml:space="preserve"> </w:t>
      </w:r>
      <w:r w:rsidRPr="00830CD0">
        <w:rPr>
          <w:sz w:val="24"/>
          <w:szCs w:val="24"/>
          <w:vertAlign w:val="superscript"/>
        </w:rPr>
        <w:t>(ASE</w:t>
      </w:r>
      <w:r w:rsidRPr="00830CD0">
        <w:rPr>
          <w:spacing w:val="-18"/>
          <w:sz w:val="24"/>
          <w:szCs w:val="24"/>
        </w:rPr>
        <w:t xml:space="preserve"> </w:t>
      </w:r>
      <w:proofErr w:type="gramStart"/>
      <w:r w:rsidRPr="00830CD0">
        <w:rPr>
          <w:sz w:val="24"/>
          <w:szCs w:val="24"/>
          <w:vertAlign w:val="superscript"/>
        </w:rPr>
        <w:t>IV.F</w:t>
      </w:r>
      <w:proofErr w:type="gramEnd"/>
      <w:r w:rsidRPr="00830CD0">
        <w:rPr>
          <w:sz w:val="24"/>
          <w:szCs w:val="24"/>
          <w:vertAlign w:val="superscript"/>
        </w:rPr>
        <w:t>8)</w:t>
      </w:r>
      <w:r w:rsidRPr="00830CD0">
        <w:rPr>
          <w:spacing w:val="-17"/>
          <w:sz w:val="24"/>
          <w:szCs w:val="24"/>
        </w:rPr>
        <w:t xml:space="preserve"> </w:t>
      </w:r>
      <w:r w:rsidRPr="00830CD0">
        <w:rPr>
          <w:sz w:val="24"/>
          <w:szCs w:val="24"/>
          <w:vertAlign w:val="superscript"/>
        </w:rPr>
        <w:t>NOCTI</w:t>
      </w:r>
      <w:r w:rsidRPr="00830CD0">
        <w:rPr>
          <w:spacing w:val="-15"/>
          <w:sz w:val="24"/>
          <w:szCs w:val="24"/>
        </w:rPr>
        <w:t xml:space="preserve"> </w:t>
      </w:r>
      <w:r w:rsidRPr="00830CD0">
        <w:rPr>
          <w:sz w:val="24"/>
          <w:szCs w:val="24"/>
          <w:vertAlign w:val="superscript"/>
        </w:rPr>
        <w:t>Suspension</w:t>
      </w:r>
      <w:r w:rsidRPr="00830CD0">
        <w:rPr>
          <w:spacing w:val="-18"/>
          <w:sz w:val="24"/>
          <w:szCs w:val="24"/>
        </w:rPr>
        <w:t xml:space="preserve"> </w:t>
      </w:r>
      <w:r w:rsidRPr="00830CD0">
        <w:rPr>
          <w:sz w:val="24"/>
          <w:szCs w:val="24"/>
          <w:vertAlign w:val="superscript"/>
        </w:rPr>
        <w:t>and</w:t>
      </w:r>
      <w:r w:rsidRPr="00830CD0">
        <w:rPr>
          <w:spacing w:val="-18"/>
          <w:sz w:val="24"/>
          <w:szCs w:val="24"/>
        </w:rPr>
        <w:t xml:space="preserve"> </w:t>
      </w:r>
      <w:r w:rsidRPr="00830CD0">
        <w:rPr>
          <w:spacing w:val="-2"/>
          <w:sz w:val="24"/>
          <w:szCs w:val="24"/>
          <w:vertAlign w:val="superscript"/>
        </w:rPr>
        <w:t>steering</w:t>
      </w:r>
    </w:p>
    <w:p w14:paraId="21DD097C" w14:textId="77777777" w:rsidR="000513F4" w:rsidRPr="00830CD0" w:rsidRDefault="005C076D" w:rsidP="00B97EAB">
      <w:pPr>
        <w:pStyle w:val="ListParagraph"/>
        <w:numPr>
          <w:ilvl w:val="0"/>
          <w:numId w:val="16"/>
        </w:numPr>
        <w:tabs>
          <w:tab w:val="left" w:pos="2059"/>
        </w:tabs>
        <w:ind w:right="1310" w:hanging="79"/>
        <w:rPr>
          <w:sz w:val="24"/>
          <w:szCs w:val="24"/>
        </w:rPr>
      </w:pPr>
      <w:r w:rsidRPr="00830CD0">
        <w:rPr>
          <w:sz w:val="24"/>
          <w:szCs w:val="24"/>
        </w:rPr>
        <w:t>Discuss</w:t>
      </w:r>
      <w:r w:rsidRPr="00830CD0">
        <w:rPr>
          <w:spacing w:val="-12"/>
          <w:sz w:val="24"/>
          <w:szCs w:val="24"/>
        </w:rPr>
        <w:t xml:space="preserve"> </w:t>
      </w:r>
      <w:r w:rsidRPr="00830CD0">
        <w:rPr>
          <w:sz w:val="24"/>
          <w:szCs w:val="24"/>
        </w:rPr>
        <w:t>and</w:t>
      </w:r>
      <w:r w:rsidRPr="00830CD0">
        <w:rPr>
          <w:spacing w:val="-8"/>
          <w:sz w:val="24"/>
          <w:szCs w:val="24"/>
        </w:rPr>
        <w:t xml:space="preserve"> </w:t>
      </w:r>
      <w:r w:rsidRPr="00830CD0">
        <w:rPr>
          <w:sz w:val="24"/>
          <w:szCs w:val="24"/>
        </w:rPr>
        <w:t>perform</w:t>
      </w:r>
      <w:r w:rsidRPr="00830CD0">
        <w:rPr>
          <w:spacing w:val="-5"/>
          <w:sz w:val="24"/>
          <w:szCs w:val="24"/>
        </w:rPr>
        <w:t xml:space="preserve"> </w:t>
      </w:r>
      <w:r w:rsidRPr="00830CD0">
        <w:rPr>
          <w:sz w:val="24"/>
          <w:szCs w:val="24"/>
        </w:rPr>
        <w:t>wheels</w:t>
      </w:r>
      <w:r w:rsidRPr="00830CD0">
        <w:rPr>
          <w:spacing w:val="-5"/>
          <w:sz w:val="24"/>
          <w:szCs w:val="24"/>
        </w:rPr>
        <w:t xml:space="preserve"> </w:t>
      </w:r>
      <w:r w:rsidRPr="00830CD0">
        <w:rPr>
          <w:sz w:val="24"/>
          <w:szCs w:val="24"/>
        </w:rPr>
        <w:t>and</w:t>
      </w:r>
      <w:r w:rsidRPr="00830CD0">
        <w:rPr>
          <w:spacing w:val="-5"/>
          <w:sz w:val="24"/>
          <w:szCs w:val="24"/>
        </w:rPr>
        <w:t xml:space="preserve"> </w:t>
      </w:r>
      <w:r w:rsidRPr="00830CD0">
        <w:rPr>
          <w:sz w:val="24"/>
          <w:szCs w:val="24"/>
        </w:rPr>
        <w:t>tires</w:t>
      </w:r>
      <w:r w:rsidRPr="00830CD0">
        <w:rPr>
          <w:spacing w:val="-5"/>
          <w:sz w:val="24"/>
          <w:szCs w:val="24"/>
        </w:rPr>
        <w:t xml:space="preserve"> </w:t>
      </w:r>
      <w:r w:rsidRPr="00830CD0">
        <w:rPr>
          <w:sz w:val="24"/>
          <w:szCs w:val="24"/>
        </w:rPr>
        <w:t>diagnosis</w:t>
      </w:r>
      <w:r w:rsidRPr="00830CD0">
        <w:rPr>
          <w:spacing w:val="-6"/>
          <w:sz w:val="24"/>
          <w:szCs w:val="24"/>
        </w:rPr>
        <w:t xml:space="preserve"> </w:t>
      </w:r>
      <w:r w:rsidRPr="00830CD0">
        <w:rPr>
          <w:sz w:val="24"/>
          <w:szCs w:val="24"/>
        </w:rPr>
        <w:t>and</w:t>
      </w:r>
      <w:r w:rsidRPr="00830CD0">
        <w:rPr>
          <w:spacing w:val="-2"/>
          <w:sz w:val="24"/>
          <w:szCs w:val="24"/>
        </w:rPr>
        <w:t xml:space="preserve"> </w:t>
      </w:r>
      <w:r w:rsidRPr="00830CD0">
        <w:rPr>
          <w:sz w:val="24"/>
          <w:szCs w:val="24"/>
        </w:rPr>
        <w:t>repair.</w:t>
      </w:r>
      <w:r w:rsidRPr="00830CD0">
        <w:rPr>
          <w:spacing w:val="2"/>
          <w:sz w:val="24"/>
          <w:szCs w:val="24"/>
        </w:rPr>
        <w:t xml:space="preserve"> </w:t>
      </w:r>
      <w:r w:rsidRPr="00830CD0">
        <w:rPr>
          <w:sz w:val="24"/>
          <w:szCs w:val="24"/>
          <w:vertAlign w:val="superscript"/>
        </w:rPr>
        <w:t>(ASE</w:t>
      </w:r>
      <w:r w:rsidRPr="00830CD0">
        <w:rPr>
          <w:spacing w:val="-18"/>
          <w:sz w:val="24"/>
          <w:szCs w:val="24"/>
        </w:rPr>
        <w:t xml:space="preserve"> </w:t>
      </w:r>
      <w:r w:rsidRPr="00830CD0">
        <w:rPr>
          <w:sz w:val="24"/>
          <w:szCs w:val="24"/>
          <w:vertAlign w:val="superscript"/>
        </w:rPr>
        <w:t>IV.G)</w:t>
      </w:r>
      <w:r w:rsidRPr="00830CD0">
        <w:rPr>
          <w:spacing w:val="-17"/>
          <w:sz w:val="24"/>
          <w:szCs w:val="24"/>
        </w:rPr>
        <w:t xml:space="preserve"> </w:t>
      </w:r>
      <w:r w:rsidRPr="00830CD0">
        <w:rPr>
          <w:sz w:val="24"/>
          <w:szCs w:val="24"/>
          <w:vertAlign w:val="superscript"/>
        </w:rPr>
        <w:t>NOCTI</w:t>
      </w:r>
      <w:r w:rsidRPr="00830CD0">
        <w:rPr>
          <w:spacing w:val="-16"/>
          <w:sz w:val="24"/>
          <w:szCs w:val="24"/>
        </w:rPr>
        <w:t xml:space="preserve"> </w:t>
      </w:r>
      <w:r w:rsidRPr="00830CD0">
        <w:rPr>
          <w:sz w:val="24"/>
          <w:szCs w:val="24"/>
          <w:vertAlign w:val="superscript"/>
        </w:rPr>
        <w:t>Suspension</w:t>
      </w:r>
      <w:r w:rsidRPr="00830CD0">
        <w:rPr>
          <w:spacing w:val="-18"/>
          <w:sz w:val="24"/>
          <w:szCs w:val="24"/>
        </w:rPr>
        <w:t xml:space="preserve"> </w:t>
      </w:r>
      <w:r w:rsidRPr="00830CD0">
        <w:rPr>
          <w:sz w:val="24"/>
          <w:szCs w:val="24"/>
          <w:vertAlign w:val="superscript"/>
        </w:rPr>
        <w:t>and</w:t>
      </w:r>
      <w:r w:rsidRPr="00830CD0">
        <w:rPr>
          <w:spacing w:val="-17"/>
          <w:sz w:val="24"/>
          <w:szCs w:val="24"/>
        </w:rPr>
        <w:t xml:space="preserve"> </w:t>
      </w:r>
      <w:r w:rsidRPr="00830CD0">
        <w:rPr>
          <w:spacing w:val="-2"/>
          <w:sz w:val="24"/>
          <w:szCs w:val="24"/>
          <w:vertAlign w:val="superscript"/>
        </w:rPr>
        <w:t>steering</w:t>
      </w:r>
    </w:p>
    <w:p w14:paraId="37C1B0E4" w14:textId="77777777" w:rsidR="000513F4" w:rsidRPr="00830CD0" w:rsidRDefault="005C076D" w:rsidP="00B97EAB">
      <w:pPr>
        <w:pStyle w:val="ListParagraph"/>
        <w:numPr>
          <w:ilvl w:val="1"/>
          <w:numId w:val="16"/>
        </w:numPr>
        <w:tabs>
          <w:tab w:val="left" w:pos="2700"/>
        </w:tabs>
        <w:ind w:left="2880" w:right="1850" w:hanging="359"/>
        <w:rPr>
          <w:sz w:val="24"/>
          <w:szCs w:val="24"/>
        </w:rPr>
      </w:pPr>
      <w:r w:rsidRPr="00830CD0">
        <w:rPr>
          <w:sz w:val="24"/>
          <w:szCs w:val="24"/>
        </w:rPr>
        <w:t>Identify</w:t>
      </w:r>
      <w:r w:rsidRPr="00830CD0">
        <w:rPr>
          <w:spacing w:val="-9"/>
          <w:sz w:val="24"/>
          <w:szCs w:val="24"/>
        </w:rPr>
        <w:t xml:space="preserve"> </w:t>
      </w:r>
      <w:r w:rsidRPr="00830CD0">
        <w:rPr>
          <w:sz w:val="24"/>
          <w:szCs w:val="24"/>
        </w:rPr>
        <w:t>tire</w:t>
      </w:r>
      <w:r w:rsidRPr="00830CD0">
        <w:rPr>
          <w:spacing w:val="-7"/>
          <w:sz w:val="24"/>
          <w:szCs w:val="24"/>
        </w:rPr>
        <w:t xml:space="preserve"> </w:t>
      </w:r>
      <w:r w:rsidRPr="00830CD0">
        <w:rPr>
          <w:sz w:val="24"/>
          <w:szCs w:val="24"/>
        </w:rPr>
        <w:t>wear</w:t>
      </w:r>
      <w:r w:rsidRPr="00830CD0">
        <w:rPr>
          <w:spacing w:val="-5"/>
          <w:sz w:val="24"/>
          <w:szCs w:val="24"/>
        </w:rPr>
        <w:t xml:space="preserve"> </w:t>
      </w:r>
      <w:r w:rsidRPr="00830CD0">
        <w:rPr>
          <w:sz w:val="24"/>
          <w:szCs w:val="24"/>
        </w:rPr>
        <w:t>patterns;</w:t>
      </w:r>
      <w:r w:rsidRPr="00830CD0">
        <w:rPr>
          <w:spacing w:val="-6"/>
          <w:sz w:val="24"/>
          <w:szCs w:val="24"/>
        </w:rPr>
        <w:t xml:space="preserve"> </w:t>
      </w:r>
      <w:r w:rsidRPr="00830CD0">
        <w:rPr>
          <w:sz w:val="24"/>
          <w:szCs w:val="24"/>
        </w:rPr>
        <w:t>check</w:t>
      </w:r>
      <w:r w:rsidRPr="00830CD0">
        <w:rPr>
          <w:spacing w:val="-5"/>
          <w:sz w:val="24"/>
          <w:szCs w:val="24"/>
        </w:rPr>
        <w:t xml:space="preserve"> </w:t>
      </w:r>
      <w:r w:rsidRPr="00830CD0">
        <w:rPr>
          <w:sz w:val="24"/>
          <w:szCs w:val="24"/>
        </w:rPr>
        <w:t>tread</w:t>
      </w:r>
      <w:r w:rsidRPr="00830CD0">
        <w:rPr>
          <w:spacing w:val="-3"/>
          <w:sz w:val="24"/>
          <w:szCs w:val="24"/>
        </w:rPr>
        <w:t xml:space="preserve"> </w:t>
      </w:r>
      <w:r w:rsidRPr="00830CD0">
        <w:rPr>
          <w:sz w:val="24"/>
          <w:szCs w:val="24"/>
        </w:rPr>
        <w:t>depth</w:t>
      </w:r>
      <w:r w:rsidRPr="00830CD0">
        <w:rPr>
          <w:spacing w:val="-3"/>
          <w:sz w:val="24"/>
          <w:szCs w:val="24"/>
        </w:rPr>
        <w:t xml:space="preserve"> </w:t>
      </w:r>
      <w:r w:rsidRPr="00830CD0">
        <w:rPr>
          <w:sz w:val="24"/>
          <w:szCs w:val="24"/>
        </w:rPr>
        <w:t>and</w:t>
      </w:r>
      <w:r w:rsidRPr="00830CD0">
        <w:rPr>
          <w:spacing w:val="-3"/>
          <w:sz w:val="24"/>
          <w:szCs w:val="24"/>
        </w:rPr>
        <w:t xml:space="preserve"> </w:t>
      </w:r>
      <w:r w:rsidRPr="00830CD0">
        <w:rPr>
          <w:sz w:val="24"/>
          <w:szCs w:val="24"/>
        </w:rPr>
        <w:t>pressure;</w:t>
      </w:r>
      <w:r w:rsidRPr="00830CD0">
        <w:rPr>
          <w:spacing w:val="-3"/>
          <w:sz w:val="24"/>
          <w:szCs w:val="24"/>
        </w:rPr>
        <w:t xml:space="preserve"> </w:t>
      </w:r>
      <w:r w:rsidRPr="00830CD0">
        <w:rPr>
          <w:sz w:val="24"/>
          <w:szCs w:val="24"/>
        </w:rPr>
        <w:t>determine</w:t>
      </w:r>
      <w:r w:rsidRPr="00830CD0">
        <w:rPr>
          <w:spacing w:val="-5"/>
          <w:sz w:val="24"/>
          <w:szCs w:val="24"/>
        </w:rPr>
        <w:t xml:space="preserve"> </w:t>
      </w:r>
      <w:r w:rsidRPr="00830CD0">
        <w:rPr>
          <w:sz w:val="24"/>
          <w:szCs w:val="24"/>
        </w:rPr>
        <w:t>needed</w:t>
      </w:r>
      <w:r w:rsidRPr="00830CD0">
        <w:rPr>
          <w:spacing w:val="-6"/>
          <w:sz w:val="24"/>
          <w:szCs w:val="24"/>
        </w:rPr>
        <w:t xml:space="preserve"> </w:t>
      </w:r>
      <w:r w:rsidRPr="00830CD0">
        <w:rPr>
          <w:sz w:val="24"/>
          <w:szCs w:val="24"/>
        </w:rPr>
        <w:t>action.</w:t>
      </w:r>
      <w:r w:rsidRPr="00830CD0">
        <w:rPr>
          <w:spacing w:val="-8"/>
          <w:sz w:val="24"/>
          <w:szCs w:val="24"/>
        </w:rPr>
        <w:t xml:space="preserve"> </w:t>
      </w:r>
      <w:r w:rsidRPr="00830CD0">
        <w:rPr>
          <w:sz w:val="24"/>
          <w:szCs w:val="24"/>
          <w:vertAlign w:val="superscript"/>
        </w:rPr>
        <w:t>(ASE</w:t>
      </w:r>
      <w:r w:rsidRPr="00830CD0">
        <w:rPr>
          <w:spacing w:val="-12"/>
          <w:sz w:val="24"/>
          <w:szCs w:val="24"/>
        </w:rPr>
        <w:t xml:space="preserve"> </w:t>
      </w:r>
      <w:proofErr w:type="gramStart"/>
      <w:r w:rsidRPr="00830CD0">
        <w:rPr>
          <w:spacing w:val="-2"/>
          <w:sz w:val="24"/>
          <w:szCs w:val="24"/>
          <w:vertAlign w:val="superscript"/>
        </w:rPr>
        <w:t>IV.G</w:t>
      </w:r>
      <w:proofErr w:type="gramEnd"/>
      <w:r w:rsidRPr="00830CD0">
        <w:rPr>
          <w:spacing w:val="-2"/>
          <w:sz w:val="24"/>
          <w:szCs w:val="24"/>
          <w:vertAlign w:val="superscript"/>
        </w:rPr>
        <w:t>1)</w:t>
      </w:r>
    </w:p>
    <w:p w14:paraId="1CABE250" w14:textId="77777777" w:rsidR="000513F4" w:rsidRPr="00830CD0" w:rsidRDefault="005C076D" w:rsidP="00B97EAB">
      <w:pPr>
        <w:pStyle w:val="ListParagraph"/>
        <w:numPr>
          <w:ilvl w:val="1"/>
          <w:numId w:val="16"/>
        </w:numPr>
        <w:tabs>
          <w:tab w:val="left" w:pos="2700"/>
          <w:tab w:val="left" w:pos="10530"/>
        </w:tabs>
        <w:ind w:left="2880" w:right="1850"/>
        <w:rPr>
          <w:sz w:val="24"/>
          <w:szCs w:val="24"/>
        </w:rPr>
      </w:pPr>
      <w:r w:rsidRPr="00830CD0">
        <w:rPr>
          <w:sz w:val="24"/>
          <w:szCs w:val="24"/>
        </w:rPr>
        <w:t>Identify</w:t>
      </w:r>
      <w:r w:rsidRPr="00830CD0">
        <w:rPr>
          <w:spacing w:val="-4"/>
          <w:sz w:val="24"/>
          <w:szCs w:val="24"/>
        </w:rPr>
        <w:t xml:space="preserve"> </w:t>
      </w:r>
      <w:r w:rsidRPr="00830CD0">
        <w:rPr>
          <w:sz w:val="24"/>
          <w:szCs w:val="24"/>
        </w:rPr>
        <w:t>wheel/tire</w:t>
      </w:r>
      <w:r w:rsidRPr="00830CD0">
        <w:rPr>
          <w:spacing w:val="-3"/>
          <w:sz w:val="24"/>
          <w:szCs w:val="24"/>
        </w:rPr>
        <w:t xml:space="preserve"> </w:t>
      </w:r>
      <w:r w:rsidRPr="00830CD0">
        <w:rPr>
          <w:sz w:val="24"/>
          <w:szCs w:val="24"/>
        </w:rPr>
        <w:t>vibration,</w:t>
      </w:r>
      <w:r w:rsidRPr="00830CD0">
        <w:rPr>
          <w:spacing w:val="-6"/>
          <w:sz w:val="24"/>
          <w:szCs w:val="24"/>
        </w:rPr>
        <w:t xml:space="preserve"> </w:t>
      </w:r>
      <w:r w:rsidRPr="00830CD0">
        <w:rPr>
          <w:sz w:val="24"/>
          <w:szCs w:val="24"/>
        </w:rPr>
        <w:t>shimmy,</w:t>
      </w:r>
      <w:r w:rsidRPr="00830CD0">
        <w:rPr>
          <w:spacing w:val="-6"/>
          <w:sz w:val="24"/>
          <w:szCs w:val="24"/>
        </w:rPr>
        <w:t xml:space="preserve"> </w:t>
      </w:r>
      <w:r w:rsidRPr="00830CD0">
        <w:rPr>
          <w:sz w:val="24"/>
          <w:szCs w:val="24"/>
        </w:rPr>
        <w:t>pounding,</w:t>
      </w:r>
      <w:r w:rsidRPr="00830CD0">
        <w:rPr>
          <w:spacing w:val="-6"/>
          <w:sz w:val="24"/>
          <w:szCs w:val="24"/>
        </w:rPr>
        <w:t xml:space="preserve"> </w:t>
      </w:r>
      <w:r w:rsidRPr="00830CD0">
        <w:rPr>
          <w:sz w:val="24"/>
          <w:szCs w:val="24"/>
        </w:rPr>
        <w:t>hop</w:t>
      </w:r>
      <w:r w:rsidRPr="00830CD0">
        <w:rPr>
          <w:spacing w:val="-6"/>
          <w:sz w:val="24"/>
          <w:szCs w:val="24"/>
        </w:rPr>
        <w:t xml:space="preserve"> </w:t>
      </w:r>
      <w:r w:rsidRPr="00830CD0">
        <w:rPr>
          <w:sz w:val="24"/>
          <w:szCs w:val="24"/>
        </w:rPr>
        <w:t>(tramp)</w:t>
      </w:r>
      <w:r w:rsidRPr="00830CD0">
        <w:rPr>
          <w:spacing w:val="-4"/>
          <w:sz w:val="24"/>
          <w:szCs w:val="24"/>
        </w:rPr>
        <w:t xml:space="preserve"> </w:t>
      </w:r>
      <w:r w:rsidRPr="00830CD0">
        <w:rPr>
          <w:sz w:val="24"/>
          <w:szCs w:val="24"/>
        </w:rPr>
        <w:t>problems;</w:t>
      </w:r>
      <w:r w:rsidRPr="00830CD0">
        <w:rPr>
          <w:spacing w:val="-6"/>
          <w:sz w:val="24"/>
          <w:szCs w:val="24"/>
        </w:rPr>
        <w:t xml:space="preserve"> </w:t>
      </w:r>
      <w:r w:rsidRPr="00830CD0">
        <w:rPr>
          <w:sz w:val="24"/>
          <w:szCs w:val="24"/>
        </w:rPr>
        <w:t>determine</w:t>
      </w:r>
      <w:r w:rsidRPr="00830CD0">
        <w:rPr>
          <w:spacing w:val="-6"/>
          <w:sz w:val="24"/>
          <w:szCs w:val="24"/>
        </w:rPr>
        <w:t xml:space="preserve"> </w:t>
      </w:r>
      <w:r w:rsidRPr="00830CD0">
        <w:rPr>
          <w:sz w:val="24"/>
          <w:szCs w:val="24"/>
        </w:rPr>
        <w:t>needed</w:t>
      </w:r>
      <w:r w:rsidRPr="00830CD0">
        <w:rPr>
          <w:spacing w:val="-3"/>
          <w:sz w:val="24"/>
          <w:szCs w:val="24"/>
        </w:rPr>
        <w:t xml:space="preserve"> </w:t>
      </w:r>
      <w:r w:rsidRPr="00830CD0">
        <w:rPr>
          <w:sz w:val="24"/>
          <w:szCs w:val="24"/>
        </w:rPr>
        <w:t xml:space="preserve">action. </w:t>
      </w:r>
      <w:r w:rsidRPr="00830CD0">
        <w:rPr>
          <w:sz w:val="24"/>
          <w:szCs w:val="24"/>
          <w:vertAlign w:val="superscript"/>
        </w:rPr>
        <w:t>(ASE</w:t>
      </w:r>
      <w:r w:rsidR="00E83EFB" w:rsidRPr="00830CD0">
        <w:rPr>
          <w:sz w:val="24"/>
          <w:szCs w:val="24"/>
          <w:vertAlign w:val="superscript"/>
        </w:rPr>
        <w:t xml:space="preserve"> </w:t>
      </w:r>
      <w:proofErr w:type="gramStart"/>
      <w:r w:rsidR="00E83EFB" w:rsidRPr="00830CD0">
        <w:rPr>
          <w:sz w:val="24"/>
          <w:szCs w:val="24"/>
          <w:vertAlign w:val="superscript"/>
        </w:rPr>
        <w:t>IV.G</w:t>
      </w:r>
      <w:proofErr w:type="gramEnd"/>
      <w:r w:rsidR="00E83EFB" w:rsidRPr="00830CD0">
        <w:rPr>
          <w:sz w:val="24"/>
          <w:szCs w:val="24"/>
          <w:vertAlign w:val="superscript"/>
        </w:rPr>
        <w:t>2)</w:t>
      </w:r>
    </w:p>
    <w:p w14:paraId="0915D57B" w14:textId="77777777" w:rsidR="000513F4" w:rsidRPr="00830CD0" w:rsidRDefault="005C076D" w:rsidP="00B97EAB">
      <w:pPr>
        <w:pStyle w:val="ListParagraph"/>
        <w:numPr>
          <w:ilvl w:val="1"/>
          <w:numId w:val="16"/>
        </w:numPr>
        <w:tabs>
          <w:tab w:val="left" w:pos="2700"/>
        </w:tabs>
        <w:ind w:left="2880" w:right="1850" w:hanging="358"/>
        <w:rPr>
          <w:sz w:val="24"/>
          <w:szCs w:val="24"/>
        </w:rPr>
      </w:pPr>
      <w:r w:rsidRPr="00830CD0">
        <w:rPr>
          <w:sz w:val="24"/>
          <w:szCs w:val="24"/>
        </w:rPr>
        <w:t>Remove</w:t>
      </w:r>
      <w:r w:rsidRPr="00830CD0">
        <w:rPr>
          <w:spacing w:val="-10"/>
          <w:sz w:val="24"/>
          <w:szCs w:val="24"/>
        </w:rPr>
        <w:t xml:space="preserve"> </w:t>
      </w:r>
      <w:r w:rsidRPr="00830CD0">
        <w:rPr>
          <w:sz w:val="24"/>
          <w:szCs w:val="24"/>
        </w:rPr>
        <w:t>and</w:t>
      </w:r>
      <w:r w:rsidRPr="00830CD0">
        <w:rPr>
          <w:spacing w:val="-2"/>
          <w:sz w:val="24"/>
          <w:szCs w:val="24"/>
        </w:rPr>
        <w:t xml:space="preserve"> </w:t>
      </w:r>
      <w:r w:rsidRPr="00830CD0">
        <w:rPr>
          <w:sz w:val="24"/>
          <w:szCs w:val="24"/>
        </w:rPr>
        <w:t>install</w:t>
      </w:r>
      <w:r w:rsidRPr="00830CD0">
        <w:rPr>
          <w:spacing w:val="-3"/>
          <w:sz w:val="24"/>
          <w:szCs w:val="24"/>
        </w:rPr>
        <w:t xml:space="preserve"> </w:t>
      </w:r>
      <w:r w:rsidRPr="00830CD0">
        <w:rPr>
          <w:sz w:val="24"/>
          <w:szCs w:val="24"/>
        </w:rPr>
        <w:t>steering</w:t>
      </w:r>
      <w:r w:rsidRPr="00830CD0">
        <w:rPr>
          <w:spacing w:val="-4"/>
          <w:sz w:val="24"/>
          <w:szCs w:val="24"/>
        </w:rPr>
        <w:t xml:space="preserve"> </w:t>
      </w:r>
      <w:r w:rsidRPr="00830CD0">
        <w:rPr>
          <w:sz w:val="24"/>
          <w:szCs w:val="24"/>
        </w:rPr>
        <w:t>and</w:t>
      </w:r>
      <w:r w:rsidRPr="00830CD0">
        <w:rPr>
          <w:spacing w:val="-2"/>
          <w:sz w:val="24"/>
          <w:szCs w:val="24"/>
        </w:rPr>
        <w:t xml:space="preserve"> </w:t>
      </w:r>
      <w:r w:rsidRPr="00830CD0">
        <w:rPr>
          <w:sz w:val="24"/>
          <w:szCs w:val="24"/>
        </w:rPr>
        <w:t>drive</w:t>
      </w:r>
      <w:r w:rsidRPr="00830CD0">
        <w:rPr>
          <w:spacing w:val="-7"/>
          <w:sz w:val="24"/>
          <w:szCs w:val="24"/>
        </w:rPr>
        <w:t xml:space="preserve"> </w:t>
      </w:r>
      <w:r w:rsidRPr="00830CD0">
        <w:rPr>
          <w:sz w:val="24"/>
          <w:szCs w:val="24"/>
        </w:rPr>
        <w:t>axle</w:t>
      </w:r>
      <w:r w:rsidRPr="00830CD0">
        <w:rPr>
          <w:spacing w:val="-6"/>
          <w:sz w:val="24"/>
          <w:szCs w:val="24"/>
        </w:rPr>
        <w:t xml:space="preserve"> </w:t>
      </w:r>
      <w:r w:rsidRPr="00830CD0">
        <w:rPr>
          <w:sz w:val="24"/>
          <w:szCs w:val="24"/>
        </w:rPr>
        <w:t>wheel/tire</w:t>
      </w:r>
      <w:r w:rsidRPr="00830CD0">
        <w:rPr>
          <w:spacing w:val="-6"/>
          <w:sz w:val="24"/>
          <w:szCs w:val="24"/>
        </w:rPr>
        <w:t xml:space="preserve"> </w:t>
      </w:r>
      <w:r w:rsidRPr="00830CD0">
        <w:rPr>
          <w:sz w:val="24"/>
          <w:szCs w:val="24"/>
        </w:rPr>
        <w:t>assemblies.</w:t>
      </w:r>
      <w:r w:rsidRPr="00830CD0">
        <w:rPr>
          <w:spacing w:val="1"/>
          <w:sz w:val="24"/>
          <w:szCs w:val="24"/>
        </w:rPr>
        <w:t xml:space="preserve"> </w:t>
      </w:r>
      <w:r w:rsidRPr="00830CD0">
        <w:rPr>
          <w:sz w:val="24"/>
          <w:szCs w:val="24"/>
          <w:vertAlign w:val="superscript"/>
        </w:rPr>
        <w:t>(ASE</w:t>
      </w:r>
      <w:r w:rsidRPr="00830CD0">
        <w:rPr>
          <w:spacing w:val="-18"/>
          <w:sz w:val="24"/>
          <w:szCs w:val="24"/>
        </w:rPr>
        <w:t xml:space="preserve"> </w:t>
      </w:r>
      <w:proofErr w:type="gramStart"/>
      <w:r w:rsidRPr="00830CD0">
        <w:rPr>
          <w:spacing w:val="-2"/>
          <w:sz w:val="24"/>
          <w:szCs w:val="24"/>
          <w:vertAlign w:val="superscript"/>
        </w:rPr>
        <w:t>IV.G</w:t>
      </w:r>
      <w:proofErr w:type="gramEnd"/>
      <w:r w:rsidRPr="00830CD0">
        <w:rPr>
          <w:spacing w:val="-2"/>
          <w:sz w:val="24"/>
          <w:szCs w:val="24"/>
          <w:vertAlign w:val="superscript"/>
        </w:rPr>
        <w:t>13</w:t>
      </w:r>
      <w:r w:rsidR="00D70D2D" w:rsidRPr="00830CD0">
        <w:rPr>
          <w:spacing w:val="-2"/>
          <w:sz w:val="24"/>
          <w:szCs w:val="24"/>
          <w:vertAlign w:val="superscript"/>
        </w:rPr>
        <w:t>)</w:t>
      </w:r>
    </w:p>
    <w:p w14:paraId="25AB8EED" w14:textId="77777777" w:rsidR="000513F4" w:rsidRPr="00830CD0" w:rsidRDefault="005C076D" w:rsidP="00B97EAB">
      <w:pPr>
        <w:pStyle w:val="ListParagraph"/>
        <w:numPr>
          <w:ilvl w:val="1"/>
          <w:numId w:val="16"/>
        </w:numPr>
        <w:tabs>
          <w:tab w:val="left" w:pos="2700"/>
        </w:tabs>
        <w:ind w:left="2880" w:right="1850"/>
        <w:rPr>
          <w:sz w:val="24"/>
          <w:szCs w:val="24"/>
        </w:rPr>
      </w:pPr>
      <w:r w:rsidRPr="00830CD0">
        <w:rPr>
          <w:sz w:val="24"/>
          <w:szCs w:val="24"/>
        </w:rPr>
        <w:t>Inspect</w:t>
      </w:r>
      <w:r w:rsidRPr="00830CD0">
        <w:rPr>
          <w:spacing w:val="-6"/>
          <w:sz w:val="24"/>
          <w:szCs w:val="24"/>
        </w:rPr>
        <w:t xml:space="preserve"> </w:t>
      </w:r>
      <w:r w:rsidRPr="00830CD0">
        <w:rPr>
          <w:sz w:val="24"/>
          <w:szCs w:val="24"/>
        </w:rPr>
        <w:t>tire</w:t>
      </w:r>
      <w:r w:rsidRPr="00830CD0">
        <w:rPr>
          <w:spacing w:val="-6"/>
          <w:sz w:val="24"/>
          <w:szCs w:val="24"/>
        </w:rPr>
        <w:t xml:space="preserve"> </w:t>
      </w:r>
      <w:r w:rsidRPr="00830CD0">
        <w:rPr>
          <w:sz w:val="24"/>
          <w:szCs w:val="24"/>
        </w:rPr>
        <w:t>for</w:t>
      </w:r>
      <w:r w:rsidRPr="00830CD0">
        <w:rPr>
          <w:spacing w:val="-5"/>
          <w:sz w:val="24"/>
          <w:szCs w:val="24"/>
        </w:rPr>
        <w:t xml:space="preserve"> </w:t>
      </w:r>
      <w:r w:rsidRPr="00830CD0">
        <w:rPr>
          <w:sz w:val="24"/>
          <w:szCs w:val="24"/>
        </w:rPr>
        <w:t>proper</w:t>
      </w:r>
      <w:r w:rsidRPr="00830CD0">
        <w:rPr>
          <w:spacing w:val="-5"/>
          <w:sz w:val="24"/>
          <w:szCs w:val="24"/>
        </w:rPr>
        <w:t xml:space="preserve"> </w:t>
      </w:r>
      <w:r w:rsidRPr="00830CD0">
        <w:rPr>
          <w:sz w:val="24"/>
          <w:szCs w:val="24"/>
        </w:rPr>
        <w:t>application,</w:t>
      </w:r>
      <w:r w:rsidRPr="00830CD0">
        <w:rPr>
          <w:spacing w:val="-5"/>
          <w:sz w:val="24"/>
          <w:szCs w:val="24"/>
        </w:rPr>
        <w:t xml:space="preserve"> </w:t>
      </w:r>
      <w:r w:rsidRPr="00830CD0">
        <w:rPr>
          <w:sz w:val="24"/>
          <w:szCs w:val="24"/>
        </w:rPr>
        <w:t>(size,</w:t>
      </w:r>
      <w:r w:rsidRPr="00830CD0">
        <w:rPr>
          <w:spacing w:val="-3"/>
          <w:sz w:val="24"/>
          <w:szCs w:val="24"/>
        </w:rPr>
        <w:t xml:space="preserve"> </w:t>
      </w:r>
      <w:r w:rsidRPr="00830CD0">
        <w:rPr>
          <w:sz w:val="24"/>
          <w:szCs w:val="24"/>
        </w:rPr>
        <w:t>load</w:t>
      </w:r>
      <w:r w:rsidRPr="00830CD0">
        <w:rPr>
          <w:spacing w:val="-2"/>
          <w:sz w:val="24"/>
          <w:szCs w:val="24"/>
        </w:rPr>
        <w:t xml:space="preserve"> </w:t>
      </w:r>
      <w:r w:rsidRPr="00830CD0">
        <w:rPr>
          <w:sz w:val="24"/>
          <w:szCs w:val="24"/>
        </w:rPr>
        <w:t>range,</w:t>
      </w:r>
      <w:r w:rsidRPr="00830CD0">
        <w:rPr>
          <w:spacing w:val="-3"/>
          <w:sz w:val="24"/>
          <w:szCs w:val="24"/>
        </w:rPr>
        <w:t xml:space="preserve"> </w:t>
      </w:r>
      <w:r w:rsidRPr="00830CD0">
        <w:rPr>
          <w:sz w:val="24"/>
          <w:szCs w:val="24"/>
        </w:rPr>
        <w:t>position,</w:t>
      </w:r>
      <w:r w:rsidRPr="00830CD0">
        <w:rPr>
          <w:spacing w:val="-5"/>
          <w:sz w:val="24"/>
          <w:szCs w:val="24"/>
        </w:rPr>
        <w:t xml:space="preserve"> </w:t>
      </w:r>
      <w:r w:rsidRPr="00830CD0">
        <w:rPr>
          <w:sz w:val="24"/>
          <w:szCs w:val="24"/>
        </w:rPr>
        <w:t>and</w:t>
      </w:r>
      <w:r w:rsidRPr="00830CD0">
        <w:rPr>
          <w:spacing w:val="-3"/>
          <w:sz w:val="24"/>
          <w:szCs w:val="24"/>
        </w:rPr>
        <w:t xml:space="preserve"> </w:t>
      </w:r>
      <w:r w:rsidRPr="00830CD0">
        <w:rPr>
          <w:sz w:val="24"/>
          <w:szCs w:val="24"/>
        </w:rPr>
        <w:t>tread</w:t>
      </w:r>
      <w:r w:rsidRPr="00830CD0">
        <w:rPr>
          <w:spacing w:val="-2"/>
          <w:sz w:val="24"/>
          <w:szCs w:val="24"/>
        </w:rPr>
        <w:t xml:space="preserve"> </w:t>
      </w:r>
      <w:r w:rsidRPr="00830CD0">
        <w:rPr>
          <w:sz w:val="24"/>
          <w:szCs w:val="24"/>
        </w:rPr>
        <w:t>design);</w:t>
      </w:r>
      <w:r w:rsidRPr="00830CD0">
        <w:rPr>
          <w:spacing w:val="-5"/>
          <w:sz w:val="24"/>
          <w:szCs w:val="24"/>
        </w:rPr>
        <w:t xml:space="preserve"> </w:t>
      </w:r>
      <w:r w:rsidRPr="00830CD0">
        <w:rPr>
          <w:sz w:val="24"/>
          <w:szCs w:val="24"/>
        </w:rPr>
        <w:t>determine</w:t>
      </w:r>
      <w:r w:rsidRPr="00830CD0">
        <w:rPr>
          <w:spacing w:val="-5"/>
          <w:sz w:val="24"/>
          <w:szCs w:val="24"/>
        </w:rPr>
        <w:t xml:space="preserve"> </w:t>
      </w:r>
      <w:r w:rsidRPr="00830CD0">
        <w:rPr>
          <w:sz w:val="24"/>
          <w:szCs w:val="24"/>
        </w:rPr>
        <w:t xml:space="preserve">needed </w:t>
      </w:r>
      <w:r w:rsidRPr="00B97EAB">
        <w:rPr>
          <w:sz w:val="24"/>
          <w:szCs w:val="24"/>
        </w:rPr>
        <w:t xml:space="preserve">action. </w:t>
      </w:r>
      <w:r w:rsidRPr="00B97EAB">
        <w:rPr>
          <w:sz w:val="24"/>
          <w:szCs w:val="24"/>
          <w:vertAlign w:val="superscript"/>
        </w:rPr>
        <w:t xml:space="preserve">(ASE </w:t>
      </w:r>
      <w:proofErr w:type="gramStart"/>
      <w:r w:rsidRPr="00B97EAB">
        <w:rPr>
          <w:sz w:val="24"/>
          <w:szCs w:val="24"/>
          <w:vertAlign w:val="superscript"/>
        </w:rPr>
        <w:t>IV.G</w:t>
      </w:r>
      <w:proofErr w:type="gramEnd"/>
      <w:r w:rsidRPr="00B97EAB">
        <w:rPr>
          <w:sz w:val="24"/>
          <w:szCs w:val="24"/>
          <w:vertAlign w:val="superscript"/>
        </w:rPr>
        <w:t>4)</w:t>
      </w:r>
    </w:p>
    <w:p w14:paraId="4196D943" w14:textId="77777777" w:rsidR="000513F4" w:rsidRPr="00830CD0" w:rsidRDefault="005C076D" w:rsidP="00B97EAB">
      <w:pPr>
        <w:pStyle w:val="ListParagraph"/>
        <w:numPr>
          <w:ilvl w:val="1"/>
          <w:numId w:val="16"/>
        </w:numPr>
        <w:tabs>
          <w:tab w:val="left" w:pos="2700"/>
          <w:tab w:val="left" w:pos="10530"/>
        </w:tabs>
        <w:ind w:left="2880" w:right="1850"/>
        <w:rPr>
          <w:sz w:val="24"/>
          <w:szCs w:val="24"/>
        </w:rPr>
      </w:pPr>
      <w:r w:rsidRPr="00830CD0">
        <w:rPr>
          <w:sz w:val="24"/>
          <w:szCs w:val="24"/>
        </w:rPr>
        <w:t>Inspect</w:t>
      </w:r>
      <w:r w:rsidRPr="00830CD0">
        <w:rPr>
          <w:spacing w:val="-5"/>
          <w:sz w:val="24"/>
          <w:szCs w:val="24"/>
        </w:rPr>
        <w:t xml:space="preserve"> </w:t>
      </w:r>
      <w:r w:rsidRPr="00830CD0">
        <w:rPr>
          <w:sz w:val="24"/>
          <w:szCs w:val="24"/>
        </w:rPr>
        <w:t>wheel/rims</w:t>
      </w:r>
      <w:r w:rsidRPr="00830CD0">
        <w:rPr>
          <w:spacing w:val="-6"/>
          <w:sz w:val="24"/>
          <w:szCs w:val="24"/>
        </w:rPr>
        <w:t xml:space="preserve"> </w:t>
      </w:r>
      <w:r w:rsidRPr="00830CD0">
        <w:rPr>
          <w:sz w:val="24"/>
          <w:szCs w:val="24"/>
        </w:rPr>
        <w:t>for</w:t>
      </w:r>
      <w:r w:rsidRPr="00830CD0">
        <w:rPr>
          <w:spacing w:val="-5"/>
          <w:sz w:val="24"/>
          <w:szCs w:val="24"/>
        </w:rPr>
        <w:t xml:space="preserve"> </w:t>
      </w:r>
      <w:r w:rsidRPr="00830CD0">
        <w:rPr>
          <w:sz w:val="24"/>
          <w:szCs w:val="24"/>
        </w:rPr>
        <w:t>proper</w:t>
      </w:r>
      <w:r w:rsidRPr="00830CD0">
        <w:rPr>
          <w:spacing w:val="-2"/>
          <w:sz w:val="24"/>
          <w:szCs w:val="24"/>
        </w:rPr>
        <w:t xml:space="preserve"> </w:t>
      </w:r>
      <w:r w:rsidRPr="00830CD0">
        <w:rPr>
          <w:sz w:val="24"/>
          <w:szCs w:val="24"/>
        </w:rPr>
        <w:t>application,</w:t>
      </w:r>
      <w:r w:rsidRPr="00830CD0">
        <w:rPr>
          <w:spacing w:val="-5"/>
          <w:sz w:val="24"/>
          <w:szCs w:val="24"/>
        </w:rPr>
        <w:t xml:space="preserve"> </w:t>
      </w:r>
      <w:r w:rsidRPr="00830CD0">
        <w:rPr>
          <w:sz w:val="24"/>
          <w:szCs w:val="24"/>
        </w:rPr>
        <w:t>load</w:t>
      </w:r>
      <w:r w:rsidRPr="00830CD0">
        <w:rPr>
          <w:spacing w:val="-5"/>
          <w:sz w:val="24"/>
          <w:szCs w:val="24"/>
        </w:rPr>
        <w:t xml:space="preserve"> </w:t>
      </w:r>
      <w:r w:rsidRPr="00830CD0">
        <w:rPr>
          <w:sz w:val="24"/>
          <w:szCs w:val="24"/>
        </w:rPr>
        <w:t>range,</w:t>
      </w:r>
      <w:r w:rsidRPr="00830CD0">
        <w:rPr>
          <w:spacing w:val="-5"/>
          <w:sz w:val="24"/>
          <w:szCs w:val="24"/>
        </w:rPr>
        <w:t xml:space="preserve"> </w:t>
      </w:r>
      <w:r w:rsidRPr="00830CD0">
        <w:rPr>
          <w:sz w:val="24"/>
          <w:szCs w:val="24"/>
        </w:rPr>
        <w:t>size,</w:t>
      </w:r>
      <w:r w:rsidRPr="00830CD0">
        <w:rPr>
          <w:spacing w:val="-5"/>
          <w:sz w:val="24"/>
          <w:szCs w:val="24"/>
        </w:rPr>
        <w:t xml:space="preserve"> </w:t>
      </w:r>
      <w:r w:rsidRPr="00830CD0">
        <w:rPr>
          <w:sz w:val="24"/>
          <w:szCs w:val="24"/>
        </w:rPr>
        <w:t>and</w:t>
      </w:r>
      <w:r w:rsidRPr="00830CD0">
        <w:rPr>
          <w:spacing w:val="-2"/>
          <w:sz w:val="24"/>
          <w:szCs w:val="24"/>
        </w:rPr>
        <w:t xml:space="preserve"> </w:t>
      </w:r>
      <w:r w:rsidRPr="00830CD0">
        <w:rPr>
          <w:sz w:val="24"/>
          <w:szCs w:val="24"/>
        </w:rPr>
        <w:t>design;</w:t>
      </w:r>
      <w:r w:rsidRPr="00830CD0">
        <w:rPr>
          <w:spacing w:val="-5"/>
          <w:sz w:val="24"/>
          <w:szCs w:val="24"/>
        </w:rPr>
        <w:t xml:space="preserve"> </w:t>
      </w:r>
      <w:r w:rsidRPr="00830CD0">
        <w:rPr>
          <w:sz w:val="24"/>
          <w:szCs w:val="24"/>
        </w:rPr>
        <w:t>determine</w:t>
      </w:r>
      <w:r w:rsidRPr="00830CD0">
        <w:rPr>
          <w:spacing w:val="-5"/>
          <w:sz w:val="24"/>
          <w:szCs w:val="24"/>
        </w:rPr>
        <w:t xml:space="preserve"> </w:t>
      </w:r>
      <w:r w:rsidRPr="00830CD0">
        <w:rPr>
          <w:sz w:val="24"/>
          <w:szCs w:val="24"/>
        </w:rPr>
        <w:t>needed</w:t>
      </w:r>
      <w:r w:rsidRPr="00830CD0">
        <w:rPr>
          <w:spacing w:val="-2"/>
          <w:sz w:val="24"/>
          <w:szCs w:val="24"/>
        </w:rPr>
        <w:t xml:space="preserve"> </w:t>
      </w:r>
      <w:r w:rsidRPr="00830CD0">
        <w:rPr>
          <w:sz w:val="24"/>
          <w:szCs w:val="24"/>
        </w:rPr>
        <w:t xml:space="preserve">action. </w:t>
      </w:r>
      <w:r w:rsidRPr="00830CD0">
        <w:rPr>
          <w:sz w:val="24"/>
          <w:szCs w:val="24"/>
          <w:vertAlign w:val="superscript"/>
        </w:rPr>
        <w:t>(ASE</w:t>
      </w:r>
      <w:r w:rsidR="00E83EFB" w:rsidRPr="00830CD0">
        <w:rPr>
          <w:sz w:val="24"/>
          <w:szCs w:val="24"/>
          <w:vertAlign w:val="superscript"/>
        </w:rPr>
        <w:t xml:space="preserve"> </w:t>
      </w:r>
      <w:proofErr w:type="gramStart"/>
      <w:r w:rsidR="00E83EFB" w:rsidRPr="00830CD0">
        <w:rPr>
          <w:sz w:val="24"/>
          <w:szCs w:val="24"/>
          <w:vertAlign w:val="superscript"/>
        </w:rPr>
        <w:t>IV.G</w:t>
      </w:r>
      <w:proofErr w:type="gramEnd"/>
      <w:r w:rsidR="00E83EFB" w:rsidRPr="00830CD0">
        <w:rPr>
          <w:sz w:val="24"/>
          <w:szCs w:val="24"/>
          <w:vertAlign w:val="superscript"/>
        </w:rPr>
        <w:t>4)</w:t>
      </w:r>
    </w:p>
    <w:p w14:paraId="5319BDE6" w14:textId="77777777" w:rsidR="000513F4" w:rsidRPr="00830CD0" w:rsidRDefault="005C076D" w:rsidP="00B97EAB">
      <w:pPr>
        <w:pStyle w:val="ListParagraph"/>
        <w:numPr>
          <w:ilvl w:val="1"/>
          <w:numId w:val="16"/>
        </w:numPr>
        <w:tabs>
          <w:tab w:val="left" w:pos="2700"/>
        </w:tabs>
        <w:ind w:left="2880" w:right="1850" w:hanging="359"/>
        <w:rPr>
          <w:sz w:val="24"/>
          <w:szCs w:val="24"/>
        </w:rPr>
      </w:pPr>
      <w:r w:rsidRPr="00830CD0">
        <w:rPr>
          <w:sz w:val="24"/>
          <w:szCs w:val="24"/>
        </w:rPr>
        <w:t>Check</w:t>
      </w:r>
      <w:r w:rsidRPr="00830CD0">
        <w:rPr>
          <w:spacing w:val="-8"/>
          <w:sz w:val="24"/>
          <w:szCs w:val="24"/>
        </w:rPr>
        <w:t xml:space="preserve"> </w:t>
      </w:r>
      <w:r w:rsidRPr="00830CD0">
        <w:rPr>
          <w:sz w:val="24"/>
          <w:szCs w:val="24"/>
        </w:rPr>
        <w:t>operation</w:t>
      </w:r>
      <w:r w:rsidRPr="00830CD0">
        <w:rPr>
          <w:spacing w:val="-3"/>
          <w:sz w:val="24"/>
          <w:szCs w:val="24"/>
        </w:rPr>
        <w:t xml:space="preserve"> </w:t>
      </w:r>
      <w:r w:rsidRPr="00830CD0">
        <w:rPr>
          <w:sz w:val="24"/>
          <w:szCs w:val="24"/>
        </w:rPr>
        <w:t>of</w:t>
      </w:r>
      <w:r w:rsidRPr="00830CD0">
        <w:rPr>
          <w:spacing w:val="-6"/>
          <w:sz w:val="24"/>
          <w:szCs w:val="24"/>
        </w:rPr>
        <w:t xml:space="preserve"> </w:t>
      </w:r>
      <w:r w:rsidRPr="00830CD0">
        <w:rPr>
          <w:sz w:val="24"/>
          <w:szCs w:val="24"/>
        </w:rPr>
        <w:t>tire</w:t>
      </w:r>
      <w:r w:rsidRPr="00830CD0">
        <w:rPr>
          <w:spacing w:val="-6"/>
          <w:sz w:val="24"/>
          <w:szCs w:val="24"/>
        </w:rPr>
        <w:t xml:space="preserve"> </w:t>
      </w:r>
      <w:r w:rsidRPr="00830CD0">
        <w:rPr>
          <w:sz w:val="24"/>
          <w:szCs w:val="24"/>
        </w:rPr>
        <w:t>pressure</w:t>
      </w:r>
      <w:r w:rsidRPr="00830CD0">
        <w:rPr>
          <w:spacing w:val="-5"/>
          <w:sz w:val="24"/>
          <w:szCs w:val="24"/>
        </w:rPr>
        <w:t xml:space="preserve"> </w:t>
      </w:r>
      <w:r w:rsidRPr="00830CD0">
        <w:rPr>
          <w:sz w:val="24"/>
          <w:szCs w:val="24"/>
        </w:rPr>
        <w:t>monitoring</w:t>
      </w:r>
      <w:r w:rsidRPr="00830CD0">
        <w:rPr>
          <w:spacing w:val="-5"/>
          <w:sz w:val="24"/>
          <w:szCs w:val="24"/>
        </w:rPr>
        <w:t xml:space="preserve"> </w:t>
      </w:r>
      <w:r w:rsidRPr="00830CD0">
        <w:rPr>
          <w:sz w:val="24"/>
          <w:szCs w:val="24"/>
        </w:rPr>
        <w:t>system;</w:t>
      </w:r>
      <w:r w:rsidRPr="00830CD0">
        <w:rPr>
          <w:spacing w:val="-5"/>
          <w:sz w:val="24"/>
          <w:szCs w:val="24"/>
        </w:rPr>
        <w:t xml:space="preserve"> </w:t>
      </w:r>
      <w:r w:rsidRPr="00830CD0">
        <w:rPr>
          <w:sz w:val="24"/>
          <w:szCs w:val="24"/>
        </w:rPr>
        <w:t>determine</w:t>
      </w:r>
      <w:r w:rsidRPr="00830CD0">
        <w:rPr>
          <w:spacing w:val="-5"/>
          <w:sz w:val="24"/>
          <w:szCs w:val="24"/>
        </w:rPr>
        <w:t xml:space="preserve"> </w:t>
      </w:r>
      <w:r w:rsidRPr="00830CD0">
        <w:rPr>
          <w:sz w:val="24"/>
          <w:szCs w:val="24"/>
        </w:rPr>
        <w:t>needed</w:t>
      </w:r>
      <w:r w:rsidRPr="00830CD0">
        <w:rPr>
          <w:spacing w:val="-5"/>
          <w:sz w:val="24"/>
          <w:szCs w:val="24"/>
        </w:rPr>
        <w:t xml:space="preserve"> </w:t>
      </w:r>
      <w:r w:rsidRPr="00830CD0">
        <w:rPr>
          <w:sz w:val="24"/>
          <w:szCs w:val="24"/>
        </w:rPr>
        <w:t>action.</w:t>
      </w:r>
      <w:r w:rsidRPr="00830CD0">
        <w:rPr>
          <w:spacing w:val="-11"/>
          <w:sz w:val="24"/>
          <w:szCs w:val="24"/>
        </w:rPr>
        <w:t xml:space="preserve"> </w:t>
      </w:r>
      <w:r w:rsidRPr="00830CD0">
        <w:rPr>
          <w:sz w:val="24"/>
          <w:szCs w:val="24"/>
          <w:vertAlign w:val="superscript"/>
        </w:rPr>
        <w:t>(ASE</w:t>
      </w:r>
      <w:r w:rsidRPr="00830CD0">
        <w:rPr>
          <w:spacing w:val="-18"/>
          <w:sz w:val="24"/>
          <w:szCs w:val="24"/>
        </w:rPr>
        <w:t xml:space="preserve"> </w:t>
      </w:r>
      <w:proofErr w:type="gramStart"/>
      <w:r w:rsidRPr="00830CD0">
        <w:rPr>
          <w:spacing w:val="-2"/>
          <w:sz w:val="24"/>
          <w:szCs w:val="24"/>
          <w:vertAlign w:val="superscript"/>
        </w:rPr>
        <w:t>IV.G</w:t>
      </w:r>
      <w:proofErr w:type="gramEnd"/>
      <w:r w:rsidRPr="00830CD0">
        <w:rPr>
          <w:spacing w:val="-2"/>
          <w:sz w:val="24"/>
          <w:szCs w:val="24"/>
          <w:vertAlign w:val="superscript"/>
        </w:rPr>
        <w:t>4)</w:t>
      </w:r>
    </w:p>
    <w:p w14:paraId="1D97033D" w14:textId="77777777" w:rsidR="000513F4" w:rsidRPr="00830CD0" w:rsidRDefault="005C076D" w:rsidP="00B97EAB">
      <w:pPr>
        <w:pStyle w:val="ListParagraph"/>
        <w:numPr>
          <w:ilvl w:val="0"/>
          <w:numId w:val="16"/>
        </w:numPr>
        <w:tabs>
          <w:tab w:val="left" w:pos="2059"/>
        </w:tabs>
        <w:ind w:right="1850" w:hanging="79"/>
        <w:rPr>
          <w:sz w:val="24"/>
          <w:szCs w:val="24"/>
        </w:rPr>
      </w:pPr>
      <w:r w:rsidRPr="00830CD0">
        <w:rPr>
          <w:sz w:val="24"/>
          <w:szCs w:val="24"/>
        </w:rPr>
        <w:lastRenderedPageBreak/>
        <w:t>Discuss</w:t>
      </w:r>
      <w:r w:rsidRPr="00830CD0">
        <w:rPr>
          <w:spacing w:val="-7"/>
          <w:sz w:val="24"/>
          <w:szCs w:val="24"/>
        </w:rPr>
        <w:t xml:space="preserve"> </w:t>
      </w:r>
      <w:r w:rsidRPr="00830CD0">
        <w:rPr>
          <w:sz w:val="24"/>
          <w:szCs w:val="24"/>
        </w:rPr>
        <w:t>and</w:t>
      </w:r>
      <w:r w:rsidRPr="00830CD0">
        <w:rPr>
          <w:spacing w:val="-1"/>
          <w:sz w:val="24"/>
          <w:szCs w:val="24"/>
        </w:rPr>
        <w:t xml:space="preserve"> </w:t>
      </w:r>
      <w:r w:rsidRPr="00830CD0">
        <w:rPr>
          <w:sz w:val="24"/>
          <w:szCs w:val="24"/>
        </w:rPr>
        <w:t>perform</w:t>
      </w:r>
      <w:r w:rsidRPr="00830CD0">
        <w:rPr>
          <w:spacing w:val="-5"/>
          <w:sz w:val="24"/>
          <w:szCs w:val="24"/>
        </w:rPr>
        <w:t xml:space="preserve"> </w:t>
      </w:r>
      <w:r w:rsidRPr="00830CD0">
        <w:rPr>
          <w:sz w:val="24"/>
          <w:szCs w:val="24"/>
        </w:rPr>
        <w:t>frame</w:t>
      </w:r>
      <w:r w:rsidRPr="00830CD0">
        <w:rPr>
          <w:spacing w:val="-4"/>
          <w:sz w:val="24"/>
          <w:szCs w:val="24"/>
        </w:rPr>
        <w:t xml:space="preserve"> </w:t>
      </w:r>
      <w:r w:rsidRPr="00830CD0">
        <w:rPr>
          <w:sz w:val="24"/>
          <w:szCs w:val="24"/>
        </w:rPr>
        <w:t>service</w:t>
      </w:r>
      <w:r w:rsidRPr="00830CD0">
        <w:rPr>
          <w:spacing w:val="-5"/>
          <w:sz w:val="24"/>
          <w:szCs w:val="24"/>
        </w:rPr>
        <w:t xml:space="preserve"> </w:t>
      </w:r>
      <w:r w:rsidRPr="00830CD0">
        <w:rPr>
          <w:sz w:val="24"/>
          <w:szCs w:val="24"/>
        </w:rPr>
        <w:t>and</w:t>
      </w:r>
      <w:r w:rsidRPr="00830CD0">
        <w:rPr>
          <w:spacing w:val="-2"/>
          <w:sz w:val="24"/>
          <w:szCs w:val="24"/>
        </w:rPr>
        <w:t xml:space="preserve"> repair.</w:t>
      </w:r>
    </w:p>
    <w:p w14:paraId="4563F71A" w14:textId="77777777" w:rsidR="000513F4" w:rsidRPr="00830CD0" w:rsidRDefault="005C076D" w:rsidP="00B97EAB">
      <w:pPr>
        <w:pStyle w:val="ListParagraph"/>
        <w:numPr>
          <w:ilvl w:val="1"/>
          <w:numId w:val="16"/>
        </w:numPr>
        <w:tabs>
          <w:tab w:val="left" w:pos="2250"/>
        </w:tabs>
        <w:ind w:left="2880" w:right="1850"/>
        <w:rPr>
          <w:sz w:val="24"/>
          <w:szCs w:val="24"/>
        </w:rPr>
      </w:pPr>
      <w:r w:rsidRPr="00830CD0">
        <w:rPr>
          <w:sz w:val="24"/>
          <w:szCs w:val="24"/>
        </w:rPr>
        <w:t>Inspect,</w:t>
      </w:r>
      <w:r w:rsidRPr="00830CD0">
        <w:rPr>
          <w:spacing w:val="-4"/>
          <w:sz w:val="24"/>
          <w:szCs w:val="24"/>
        </w:rPr>
        <w:t xml:space="preserve"> </w:t>
      </w:r>
      <w:r w:rsidRPr="00830CD0">
        <w:rPr>
          <w:sz w:val="24"/>
          <w:szCs w:val="24"/>
        </w:rPr>
        <w:t>service,</w:t>
      </w:r>
      <w:r w:rsidRPr="00830CD0">
        <w:rPr>
          <w:spacing w:val="-4"/>
          <w:sz w:val="24"/>
          <w:szCs w:val="24"/>
        </w:rPr>
        <w:t xml:space="preserve"> </w:t>
      </w:r>
      <w:r w:rsidRPr="00830CD0">
        <w:rPr>
          <w:sz w:val="24"/>
          <w:szCs w:val="24"/>
        </w:rPr>
        <w:t>and/or</w:t>
      </w:r>
      <w:r w:rsidRPr="00830CD0">
        <w:rPr>
          <w:spacing w:val="-6"/>
          <w:sz w:val="24"/>
          <w:szCs w:val="24"/>
        </w:rPr>
        <w:t xml:space="preserve"> </w:t>
      </w:r>
      <w:r w:rsidRPr="00830CD0">
        <w:rPr>
          <w:sz w:val="24"/>
          <w:szCs w:val="24"/>
        </w:rPr>
        <w:t>adjust</w:t>
      </w:r>
      <w:r w:rsidRPr="00830CD0">
        <w:rPr>
          <w:spacing w:val="-6"/>
          <w:sz w:val="24"/>
          <w:szCs w:val="24"/>
        </w:rPr>
        <w:t xml:space="preserve"> </w:t>
      </w:r>
      <w:r w:rsidRPr="00830CD0">
        <w:rPr>
          <w:sz w:val="24"/>
          <w:szCs w:val="24"/>
        </w:rPr>
        <w:t>fifth</w:t>
      </w:r>
      <w:r w:rsidRPr="00830CD0">
        <w:rPr>
          <w:spacing w:val="-3"/>
          <w:sz w:val="24"/>
          <w:szCs w:val="24"/>
        </w:rPr>
        <w:t xml:space="preserve"> </w:t>
      </w:r>
      <w:r w:rsidRPr="00830CD0">
        <w:rPr>
          <w:sz w:val="24"/>
          <w:szCs w:val="24"/>
        </w:rPr>
        <w:t>wheel,</w:t>
      </w:r>
      <w:r w:rsidRPr="00830CD0">
        <w:rPr>
          <w:spacing w:val="-4"/>
          <w:sz w:val="24"/>
          <w:szCs w:val="24"/>
        </w:rPr>
        <w:t xml:space="preserve"> </w:t>
      </w:r>
      <w:r w:rsidRPr="00830CD0">
        <w:rPr>
          <w:sz w:val="24"/>
          <w:szCs w:val="24"/>
        </w:rPr>
        <w:t>pivot</w:t>
      </w:r>
      <w:r w:rsidRPr="00830CD0">
        <w:rPr>
          <w:spacing w:val="-6"/>
          <w:sz w:val="24"/>
          <w:szCs w:val="24"/>
        </w:rPr>
        <w:t xml:space="preserve"> </w:t>
      </w:r>
      <w:r w:rsidRPr="00830CD0">
        <w:rPr>
          <w:sz w:val="24"/>
          <w:szCs w:val="24"/>
        </w:rPr>
        <w:t>pins,</w:t>
      </w:r>
      <w:r w:rsidRPr="00830CD0">
        <w:rPr>
          <w:spacing w:val="-6"/>
          <w:sz w:val="24"/>
          <w:szCs w:val="24"/>
        </w:rPr>
        <w:t xml:space="preserve"> </w:t>
      </w:r>
      <w:r w:rsidRPr="00830CD0">
        <w:rPr>
          <w:sz w:val="24"/>
          <w:szCs w:val="24"/>
        </w:rPr>
        <w:t>bushings,</w:t>
      </w:r>
      <w:r w:rsidRPr="00830CD0">
        <w:rPr>
          <w:spacing w:val="-6"/>
          <w:sz w:val="24"/>
          <w:szCs w:val="24"/>
        </w:rPr>
        <w:t xml:space="preserve"> </w:t>
      </w:r>
      <w:r w:rsidRPr="00830CD0">
        <w:rPr>
          <w:sz w:val="24"/>
          <w:szCs w:val="24"/>
        </w:rPr>
        <w:t>locking</w:t>
      </w:r>
      <w:r w:rsidRPr="00830CD0">
        <w:rPr>
          <w:spacing w:val="-4"/>
          <w:sz w:val="24"/>
          <w:szCs w:val="24"/>
        </w:rPr>
        <w:t xml:space="preserve"> </w:t>
      </w:r>
      <w:r w:rsidRPr="00830CD0">
        <w:rPr>
          <w:sz w:val="24"/>
          <w:szCs w:val="24"/>
        </w:rPr>
        <w:t>mechanisms,</w:t>
      </w:r>
      <w:r w:rsidRPr="00830CD0">
        <w:rPr>
          <w:spacing w:val="-6"/>
          <w:sz w:val="24"/>
          <w:szCs w:val="24"/>
        </w:rPr>
        <w:t xml:space="preserve"> </w:t>
      </w:r>
      <w:r w:rsidRPr="00830CD0">
        <w:rPr>
          <w:sz w:val="24"/>
          <w:szCs w:val="24"/>
        </w:rPr>
        <w:t>and</w:t>
      </w:r>
      <w:r w:rsidRPr="00830CD0">
        <w:rPr>
          <w:spacing w:val="-3"/>
          <w:sz w:val="24"/>
          <w:szCs w:val="24"/>
        </w:rPr>
        <w:t xml:space="preserve"> </w:t>
      </w:r>
      <w:r w:rsidRPr="00830CD0">
        <w:rPr>
          <w:sz w:val="24"/>
          <w:szCs w:val="24"/>
        </w:rPr>
        <w:t xml:space="preserve">mounting </w:t>
      </w:r>
      <w:r w:rsidRPr="00B97EAB">
        <w:rPr>
          <w:sz w:val="24"/>
          <w:szCs w:val="24"/>
        </w:rPr>
        <w:t xml:space="preserve">hardware. </w:t>
      </w:r>
      <w:r w:rsidRPr="00B97EAB">
        <w:rPr>
          <w:sz w:val="24"/>
          <w:szCs w:val="24"/>
          <w:vertAlign w:val="superscript"/>
        </w:rPr>
        <w:t>(ASE IV.H)</w:t>
      </w:r>
    </w:p>
    <w:p w14:paraId="270B8646" w14:textId="77777777" w:rsidR="000513F4" w:rsidRPr="00830CD0" w:rsidRDefault="005C076D" w:rsidP="00B97EAB">
      <w:pPr>
        <w:pStyle w:val="ListParagraph"/>
        <w:numPr>
          <w:ilvl w:val="1"/>
          <w:numId w:val="16"/>
        </w:numPr>
        <w:tabs>
          <w:tab w:val="left" w:pos="2250"/>
        </w:tabs>
        <w:ind w:left="2880" w:right="1850"/>
        <w:rPr>
          <w:sz w:val="24"/>
          <w:szCs w:val="24"/>
        </w:rPr>
      </w:pPr>
      <w:r w:rsidRPr="00830CD0">
        <w:rPr>
          <w:sz w:val="24"/>
          <w:szCs w:val="24"/>
        </w:rPr>
        <w:t>Inspect</w:t>
      </w:r>
      <w:r w:rsidRPr="00830CD0">
        <w:rPr>
          <w:spacing w:val="-5"/>
          <w:sz w:val="24"/>
          <w:szCs w:val="24"/>
        </w:rPr>
        <w:t xml:space="preserve"> </w:t>
      </w:r>
      <w:r w:rsidRPr="00830CD0">
        <w:rPr>
          <w:sz w:val="24"/>
          <w:szCs w:val="24"/>
        </w:rPr>
        <w:t>and</w:t>
      </w:r>
      <w:r w:rsidRPr="00830CD0">
        <w:rPr>
          <w:spacing w:val="-2"/>
          <w:sz w:val="24"/>
          <w:szCs w:val="24"/>
        </w:rPr>
        <w:t xml:space="preserve"> </w:t>
      </w:r>
      <w:r w:rsidRPr="00830CD0">
        <w:rPr>
          <w:sz w:val="24"/>
          <w:szCs w:val="24"/>
        </w:rPr>
        <w:t>service</w:t>
      </w:r>
      <w:r w:rsidRPr="00830CD0">
        <w:rPr>
          <w:spacing w:val="-5"/>
          <w:sz w:val="24"/>
          <w:szCs w:val="24"/>
        </w:rPr>
        <w:t xml:space="preserve"> </w:t>
      </w:r>
      <w:r w:rsidRPr="00830CD0">
        <w:rPr>
          <w:sz w:val="24"/>
          <w:szCs w:val="24"/>
        </w:rPr>
        <w:t>sliding</w:t>
      </w:r>
      <w:r w:rsidRPr="00830CD0">
        <w:rPr>
          <w:spacing w:val="-5"/>
          <w:sz w:val="24"/>
          <w:szCs w:val="24"/>
        </w:rPr>
        <w:t xml:space="preserve"> </w:t>
      </w:r>
      <w:r w:rsidRPr="00830CD0">
        <w:rPr>
          <w:sz w:val="24"/>
          <w:szCs w:val="24"/>
        </w:rPr>
        <w:t>fifth</w:t>
      </w:r>
      <w:r w:rsidRPr="00830CD0">
        <w:rPr>
          <w:spacing w:val="-4"/>
          <w:sz w:val="24"/>
          <w:szCs w:val="24"/>
        </w:rPr>
        <w:t xml:space="preserve"> </w:t>
      </w:r>
      <w:r w:rsidRPr="00830CD0">
        <w:rPr>
          <w:sz w:val="24"/>
          <w:szCs w:val="24"/>
        </w:rPr>
        <w:t>wheel,</w:t>
      </w:r>
      <w:r w:rsidRPr="00830CD0">
        <w:rPr>
          <w:spacing w:val="-4"/>
          <w:sz w:val="24"/>
          <w:szCs w:val="24"/>
        </w:rPr>
        <w:t xml:space="preserve"> </w:t>
      </w:r>
      <w:r w:rsidRPr="00830CD0">
        <w:rPr>
          <w:sz w:val="24"/>
          <w:szCs w:val="24"/>
        </w:rPr>
        <w:t>tracks,</w:t>
      </w:r>
      <w:r w:rsidRPr="00830CD0">
        <w:rPr>
          <w:spacing w:val="-2"/>
          <w:sz w:val="24"/>
          <w:szCs w:val="24"/>
        </w:rPr>
        <w:t xml:space="preserve"> </w:t>
      </w:r>
      <w:r w:rsidRPr="00830CD0">
        <w:rPr>
          <w:sz w:val="24"/>
          <w:szCs w:val="24"/>
        </w:rPr>
        <w:t>stops,</w:t>
      </w:r>
      <w:r w:rsidRPr="00830CD0">
        <w:rPr>
          <w:spacing w:val="-4"/>
          <w:sz w:val="24"/>
          <w:szCs w:val="24"/>
        </w:rPr>
        <w:t xml:space="preserve"> </w:t>
      </w:r>
      <w:r w:rsidRPr="00830CD0">
        <w:rPr>
          <w:sz w:val="24"/>
          <w:szCs w:val="24"/>
        </w:rPr>
        <w:t>locking</w:t>
      </w:r>
      <w:r w:rsidRPr="00830CD0">
        <w:rPr>
          <w:spacing w:val="-3"/>
          <w:sz w:val="24"/>
          <w:szCs w:val="24"/>
        </w:rPr>
        <w:t xml:space="preserve"> </w:t>
      </w:r>
      <w:r w:rsidRPr="00830CD0">
        <w:rPr>
          <w:sz w:val="24"/>
          <w:szCs w:val="24"/>
        </w:rPr>
        <w:t>systems,</w:t>
      </w:r>
      <w:r w:rsidRPr="00830CD0">
        <w:rPr>
          <w:spacing w:val="-3"/>
          <w:sz w:val="24"/>
          <w:szCs w:val="24"/>
        </w:rPr>
        <w:t xml:space="preserve"> </w:t>
      </w:r>
      <w:r w:rsidRPr="00830CD0">
        <w:rPr>
          <w:sz w:val="24"/>
          <w:szCs w:val="24"/>
        </w:rPr>
        <w:t>air</w:t>
      </w:r>
      <w:r w:rsidRPr="00830CD0">
        <w:rPr>
          <w:spacing w:val="-4"/>
          <w:sz w:val="24"/>
          <w:szCs w:val="24"/>
        </w:rPr>
        <w:t xml:space="preserve"> </w:t>
      </w:r>
      <w:r w:rsidRPr="00830CD0">
        <w:rPr>
          <w:sz w:val="24"/>
          <w:szCs w:val="24"/>
        </w:rPr>
        <w:t>cylinders,</w:t>
      </w:r>
      <w:r w:rsidRPr="00830CD0">
        <w:rPr>
          <w:spacing w:val="-4"/>
          <w:sz w:val="24"/>
          <w:szCs w:val="24"/>
        </w:rPr>
        <w:t xml:space="preserve"> </w:t>
      </w:r>
      <w:r w:rsidRPr="00830CD0">
        <w:rPr>
          <w:sz w:val="24"/>
          <w:szCs w:val="24"/>
        </w:rPr>
        <w:t>springs,</w:t>
      </w:r>
      <w:r w:rsidRPr="00830CD0">
        <w:rPr>
          <w:spacing w:val="-4"/>
          <w:sz w:val="24"/>
          <w:szCs w:val="24"/>
        </w:rPr>
        <w:t xml:space="preserve"> </w:t>
      </w:r>
      <w:r w:rsidRPr="00830CD0">
        <w:rPr>
          <w:sz w:val="24"/>
          <w:szCs w:val="24"/>
        </w:rPr>
        <w:t xml:space="preserve">lines, hoses, and controls. </w:t>
      </w:r>
      <w:r w:rsidRPr="00830CD0">
        <w:rPr>
          <w:sz w:val="24"/>
          <w:szCs w:val="24"/>
          <w:vertAlign w:val="superscript"/>
        </w:rPr>
        <w:t>(ASE</w:t>
      </w:r>
      <w:r w:rsidRPr="00830CD0">
        <w:rPr>
          <w:sz w:val="24"/>
          <w:szCs w:val="24"/>
        </w:rPr>
        <w:t xml:space="preserve"> </w:t>
      </w:r>
      <w:r w:rsidRPr="00830CD0">
        <w:rPr>
          <w:sz w:val="24"/>
          <w:szCs w:val="24"/>
          <w:vertAlign w:val="superscript"/>
        </w:rPr>
        <w:t>IV.H1)</w:t>
      </w:r>
    </w:p>
    <w:p w14:paraId="002AFF81" w14:textId="77777777" w:rsidR="000513F4" w:rsidRPr="00830CD0" w:rsidRDefault="005C076D" w:rsidP="00B97EAB">
      <w:pPr>
        <w:pStyle w:val="ListParagraph"/>
        <w:numPr>
          <w:ilvl w:val="1"/>
          <w:numId w:val="16"/>
        </w:numPr>
        <w:tabs>
          <w:tab w:val="left" w:pos="2250"/>
          <w:tab w:val="left" w:pos="9990"/>
        </w:tabs>
        <w:ind w:left="2880" w:right="1580"/>
        <w:rPr>
          <w:sz w:val="24"/>
          <w:szCs w:val="24"/>
        </w:rPr>
      </w:pPr>
      <w:r w:rsidRPr="00830CD0">
        <w:rPr>
          <w:sz w:val="24"/>
          <w:szCs w:val="24"/>
        </w:rPr>
        <w:t>Inspect</w:t>
      </w:r>
      <w:r w:rsidRPr="00830CD0">
        <w:rPr>
          <w:spacing w:val="-6"/>
          <w:sz w:val="24"/>
          <w:szCs w:val="24"/>
        </w:rPr>
        <w:t xml:space="preserve"> </w:t>
      </w:r>
      <w:r w:rsidRPr="00830CD0">
        <w:rPr>
          <w:sz w:val="24"/>
          <w:szCs w:val="24"/>
        </w:rPr>
        <w:t>frame</w:t>
      </w:r>
      <w:r w:rsidRPr="00830CD0">
        <w:rPr>
          <w:spacing w:val="-6"/>
          <w:sz w:val="24"/>
          <w:szCs w:val="24"/>
        </w:rPr>
        <w:t xml:space="preserve"> </w:t>
      </w:r>
      <w:r w:rsidRPr="00830CD0">
        <w:rPr>
          <w:sz w:val="24"/>
          <w:szCs w:val="24"/>
        </w:rPr>
        <w:t>and</w:t>
      </w:r>
      <w:r w:rsidRPr="00830CD0">
        <w:rPr>
          <w:spacing w:val="-3"/>
          <w:sz w:val="24"/>
          <w:szCs w:val="24"/>
        </w:rPr>
        <w:t xml:space="preserve"> </w:t>
      </w:r>
      <w:r w:rsidRPr="00830CD0">
        <w:rPr>
          <w:sz w:val="24"/>
          <w:szCs w:val="24"/>
        </w:rPr>
        <w:t>frame</w:t>
      </w:r>
      <w:r w:rsidRPr="00830CD0">
        <w:rPr>
          <w:spacing w:val="-6"/>
          <w:sz w:val="24"/>
          <w:szCs w:val="24"/>
        </w:rPr>
        <w:t xml:space="preserve"> </w:t>
      </w:r>
      <w:r w:rsidRPr="00830CD0">
        <w:rPr>
          <w:sz w:val="24"/>
          <w:szCs w:val="24"/>
        </w:rPr>
        <w:t>members</w:t>
      </w:r>
      <w:r w:rsidRPr="00830CD0">
        <w:rPr>
          <w:spacing w:val="-3"/>
          <w:sz w:val="24"/>
          <w:szCs w:val="24"/>
        </w:rPr>
        <w:t xml:space="preserve"> </w:t>
      </w:r>
      <w:r w:rsidRPr="00830CD0">
        <w:rPr>
          <w:sz w:val="24"/>
          <w:szCs w:val="24"/>
        </w:rPr>
        <w:t>for</w:t>
      </w:r>
      <w:r w:rsidRPr="00830CD0">
        <w:rPr>
          <w:spacing w:val="-5"/>
          <w:sz w:val="24"/>
          <w:szCs w:val="24"/>
        </w:rPr>
        <w:t xml:space="preserve"> </w:t>
      </w:r>
      <w:r w:rsidRPr="00830CD0">
        <w:rPr>
          <w:sz w:val="24"/>
          <w:szCs w:val="24"/>
        </w:rPr>
        <w:t>cracks,</w:t>
      </w:r>
      <w:r w:rsidRPr="00830CD0">
        <w:rPr>
          <w:spacing w:val="-3"/>
          <w:sz w:val="24"/>
          <w:szCs w:val="24"/>
        </w:rPr>
        <w:t xml:space="preserve"> </w:t>
      </w:r>
      <w:r w:rsidRPr="00830CD0">
        <w:rPr>
          <w:sz w:val="24"/>
          <w:szCs w:val="24"/>
        </w:rPr>
        <w:t>breaks,</w:t>
      </w:r>
      <w:r w:rsidRPr="00830CD0">
        <w:rPr>
          <w:spacing w:val="-5"/>
          <w:sz w:val="24"/>
          <w:szCs w:val="24"/>
        </w:rPr>
        <w:t xml:space="preserve"> </w:t>
      </w:r>
      <w:r w:rsidRPr="00830CD0">
        <w:rPr>
          <w:sz w:val="24"/>
          <w:szCs w:val="24"/>
        </w:rPr>
        <w:t>corrosion,</w:t>
      </w:r>
      <w:r w:rsidRPr="00830CD0">
        <w:rPr>
          <w:spacing w:val="-5"/>
          <w:sz w:val="24"/>
          <w:szCs w:val="24"/>
        </w:rPr>
        <w:t xml:space="preserve"> </w:t>
      </w:r>
      <w:r w:rsidRPr="00830CD0">
        <w:rPr>
          <w:sz w:val="24"/>
          <w:szCs w:val="24"/>
        </w:rPr>
        <w:t>distortion,</w:t>
      </w:r>
      <w:r w:rsidRPr="00830CD0">
        <w:rPr>
          <w:spacing w:val="-3"/>
          <w:sz w:val="24"/>
          <w:szCs w:val="24"/>
        </w:rPr>
        <w:t xml:space="preserve"> </w:t>
      </w:r>
      <w:r w:rsidRPr="00830CD0">
        <w:rPr>
          <w:sz w:val="24"/>
          <w:szCs w:val="24"/>
        </w:rPr>
        <w:t>elongated</w:t>
      </w:r>
      <w:r w:rsidRPr="00830CD0">
        <w:rPr>
          <w:spacing w:val="-5"/>
          <w:sz w:val="24"/>
          <w:szCs w:val="24"/>
        </w:rPr>
        <w:t xml:space="preserve"> </w:t>
      </w:r>
      <w:r w:rsidRPr="00830CD0">
        <w:rPr>
          <w:sz w:val="24"/>
          <w:szCs w:val="24"/>
        </w:rPr>
        <w:t xml:space="preserve">holes, looseness, and damage; determine needed repairs. </w:t>
      </w:r>
      <w:r w:rsidRPr="00830CD0">
        <w:rPr>
          <w:sz w:val="24"/>
          <w:szCs w:val="24"/>
          <w:vertAlign w:val="superscript"/>
        </w:rPr>
        <w:t>(ASE</w:t>
      </w:r>
      <w:r w:rsidRPr="00830CD0">
        <w:rPr>
          <w:spacing w:val="-2"/>
          <w:sz w:val="24"/>
          <w:szCs w:val="24"/>
        </w:rPr>
        <w:t xml:space="preserve"> </w:t>
      </w:r>
      <w:r w:rsidRPr="00830CD0">
        <w:rPr>
          <w:sz w:val="24"/>
          <w:szCs w:val="24"/>
          <w:vertAlign w:val="superscript"/>
        </w:rPr>
        <w:t>IV.H2)</w:t>
      </w:r>
    </w:p>
    <w:p w14:paraId="0C98A3B3" w14:textId="77777777" w:rsidR="000513F4" w:rsidRPr="00830CD0" w:rsidRDefault="005C076D" w:rsidP="00B97EAB">
      <w:pPr>
        <w:pStyle w:val="ListParagraph"/>
        <w:numPr>
          <w:ilvl w:val="1"/>
          <w:numId w:val="16"/>
        </w:numPr>
        <w:tabs>
          <w:tab w:val="left" w:pos="2250"/>
        </w:tabs>
        <w:ind w:left="2880" w:right="1850"/>
        <w:rPr>
          <w:sz w:val="24"/>
          <w:szCs w:val="24"/>
        </w:rPr>
      </w:pPr>
      <w:r w:rsidRPr="00830CD0">
        <w:rPr>
          <w:sz w:val="24"/>
          <w:szCs w:val="24"/>
        </w:rPr>
        <w:t>Inspect,</w:t>
      </w:r>
      <w:r w:rsidRPr="00830CD0">
        <w:rPr>
          <w:spacing w:val="-3"/>
          <w:sz w:val="24"/>
          <w:szCs w:val="24"/>
        </w:rPr>
        <w:t xml:space="preserve"> </w:t>
      </w:r>
      <w:r w:rsidRPr="00830CD0">
        <w:rPr>
          <w:sz w:val="24"/>
          <w:szCs w:val="24"/>
        </w:rPr>
        <w:t>install,</w:t>
      </w:r>
      <w:r w:rsidRPr="00830CD0">
        <w:rPr>
          <w:spacing w:val="-3"/>
          <w:sz w:val="24"/>
          <w:szCs w:val="24"/>
        </w:rPr>
        <w:t xml:space="preserve"> </w:t>
      </w:r>
      <w:r w:rsidRPr="00830CD0">
        <w:rPr>
          <w:sz w:val="24"/>
          <w:szCs w:val="24"/>
        </w:rPr>
        <w:t>or</w:t>
      </w:r>
      <w:r w:rsidRPr="00830CD0">
        <w:rPr>
          <w:spacing w:val="-5"/>
          <w:sz w:val="24"/>
          <w:szCs w:val="24"/>
        </w:rPr>
        <w:t xml:space="preserve"> </w:t>
      </w:r>
      <w:r w:rsidRPr="00830CD0">
        <w:rPr>
          <w:sz w:val="24"/>
          <w:szCs w:val="24"/>
        </w:rPr>
        <w:t>repair</w:t>
      </w:r>
      <w:r w:rsidRPr="00830CD0">
        <w:rPr>
          <w:spacing w:val="-5"/>
          <w:sz w:val="24"/>
          <w:szCs w:val="24"/>
        </w:rPr>
        <w:t xml:space="preserve"> </w:t>
      </w:r>
      <w:r w:rsidRPr="00830CD0">
        <w:rPr>
          <w:sz w:val="24"/>
          <w:szCs w:val="24"/>
        </w:rPr>
        <w:t>frame</w:t>
      </w:r>
      <w:r w:rsidRPr="00830CD0">
        <w:rPr>
          <w:spacing w:val="-6"/>
          <w:sz w:val="24"/>
          <w:szCs w:val="24"/>
        </w:rPr>
        <w:t xml:space="preserve"> </w:t>
      </w:r>
      <w:r w:rsidRPr="00830CD0">
        <w:rPr>
          <w:sz w:val="24"/>
          <w:szCs w:val="24"/>
        </w:rPr>
        <w:t>hangers,</w:t>
      </w:r>
      <w:r w:rsidRPr="00830CD0">
        <w:rPr>
          <w:spacing w:val="-5"/>
          <w:sz w:val="24"/>
          <w:szCs w:val="24"/>
        </w:rPr>
        <w:t xml:space="preserve"> </w:t>
      </w:r>
      <w:r w:rsidRPr="00830CD0">
        <w:rPr>
          <w:sz w:val="24"/>
          <w:szCs w:val="24"/>
        </w:rPr>
        <w:t>brackets,</w:t>
      </w:r>
      <w:r w:rsidRPr="00830CD0">
        <w:rPr>
          <w:spacing w:val="-3"/>
          <w:sz w:val="24"/>
          <w:szCs w:val="24"/>
        </w:rPr>
        <w:t xml:space="preserve"> </w:t>
      </w:r>
      <w:r w:rsidRPr="00830CD0">
        <w:rPr>
          <w:sz w:val="24"/>
          <w:szCs w:val="24"/>
        </w:rPr>
        <w:t>and</w:t>
      </w:r>
      <w:r w:rsidRPr="00830CD0">
        <w:rPr>
          <w:spacing w:val="-5"/>
          <w:sz w:val="24"/>
          <w:szCs w:val="24"/>
        </w:rPr>
        <w:t xml:space="preserve"> </w:t>
      </w:r>
      <w:r w:rsidRPr="00830CD0">
        <w:rPr>
          <w:sz w:val="24"/>
          <w:szCs w:val="24"/>
        </w:rPr>
        <w:t>cross</w:t>
      </w:r>
      <w:r w:rsidRPr="00830CD0">
        <w:rPr>
          <w:spacing w:val="-3"/>
          <w:sz w:val="24"/>
          <w:szCs w:val="24"/>
        </w:rPr>
        <w:t xml:space="preserve"> </w:t>
      </w:r>
      <w:r w:rsidRPr="00830CD0">
        <w:rPr>
          <w:sz w:val="24"/>
          <w:szCs w:val="24"/>
        </w:rPr>
        <w:t>members</w:t>
      </w:r>
      <w:r w:rsidRPr="00830CD0">
        <w:rPr>
          <w:spacing w:val="-5"/>
          <w:sz w:val="24"/>
          <w:szCs w:val="24"/>
        </w:rPr>
        <w:t xml:space="preserve"> </w:t>
      </w:r>
      <w:r w:rsidRPr="00830CD0">
        <w:rPr>
          <w:sz w:val="24"/>
          <w:szCs w:val="24"/>
        </w:rPr>
        <w:t>in</w:t>
      </w:r>
      <w:r w:rsidRPr="00830CD0">
        <w:rPr>
          <w:spacing w:val="-5"/>
          <w:sz w:val="24"/>
          <w:szCs w:val="24"/>
        </w:rPr>
        <w:t xml:space="preserve"> </w:t>
      </w:r>
      <w:r w:rsidRPr="00830CD0">
        <w:rPr>
          <w:sz w:val="24"/>
          <w:szCs w:val="24"/>
        </w:rPr>
        <w:t>accordance</w:t>
      </w:r>
      <w:r w:rsidRPr="00830CD0">
        <w:rPr>
          <w:spacing w:val="-6"/>
          <w:sz w:val="24"/>
          <w:szCs w:val="24"/>
        </w:rPr>
        <w:t xml:space="preserve"> </w:t>
      </w:r>
      <w:r w:rsidRPr="00830CD0">
        <w:rPr>
          <w:sz w:val="24"/>
          <w:szCs w:val="24"/>
        </w:rPr>
        <w:t xml:space="preserve">with manufacturers’ recommended procedures. </w:t>
      </w:r>
      <w:r w:rsidRPr="00830CD0">
        <w:rPr>
          <w:sz w:val="24"/>
          <w:szCs w:val="24"/>
          <w:vertAlign w:val="superscript"/>
        </w:rPr>
        <w:t>(ASE</w:t>
      </w:r>
      <w:r w:rsidRPr="00830CD0">
        <w:rPr>
          <w:sz w:val="24"/>
          <w:szCs w:val="24"/>
        </w:rPr>
        <w:t xml:space="preserve"> </w:t>
      </w:r>
      <w:r w:rsidRPr="00830CD0">
        <w:rPr>
          <w:sz w:val="24"/>
          <w:szCs w:val="24"/>
          <w:vertAlign w:val="superscript"/>
        </w:rPr>
        <w:t>IV.H3)</w:t>
      </w:r>
    </w:p>
    <w:p w14:paraId="56CCC778" w14:textId="77777777" w:rsidR="000513F4" w:rsidRPr="00830CD0" w:rsidRDefault="005C076D" w:rsidP="00B97EAB">
      <w:pPr>
        <w:pStyle w:val="ListParagraph"/>
        <w:numPr>
          <w:ilvl w:val="1"/>
          <w:numId w:val="16"/>
        </w:numPr>
        <w:tabs>
          <w:tab w:val="left" w:pos="2250"/>
        </w:tabs>
        <w:ind w:left="2880" w:right="1850" w:hanging="359"/>
        <w:rPr>
          <w:sz w:val="24"/>
          <w:szCs w:val="24"/>
        </w:rPr>
      </w:pPr>
      <w:r w:rsidRPr="00830CD0">
        <w:rPr>
          <w:sz w:val="24"/>
          <w:szCs w:val="24"/>
        </w:rPr>
        <w:t>Inspect,</w:t>
      </w:r>
      <w:r w:rsidRPr="00830CD0">
        <w:rPr>
          <w:spacing w:val="-7"/>
          <w:sz w:val="24"/>
          <w:szCs w:val="24"/>
        </w:rPr>
        <w:t xml:space="preserve"> </w:t>
      </w:r>
      <w:r w:rsidRPr="00830CD0">
        <w:rPr>
          <w:sz w:val="24"/>
          <w:szCs w:val="24"/>
        </w:rPr>
        <w:t>repair,</w:t>
      </w:r>
      <w:r w:rsidRPr="00830CD0">
        <w:rPr>
          <w:spacing w:val="-2"/>
          <w:sz w:val="24"/>
          <w:szCs w:val="24"/>
        </w:rPr>
        <w:t xml:space="preserve"> </w:t>
      </w:r>
      <w:r w:rsidRPr="00830CD0">
        <w:rPr>
          <w:sz w:val="24"/>
          <w:szCs w:val="24"/>
        </w:rPr>
        <w:t>or</w:t>
      </w:r>
      <w:r w:rsidRPr="00830CD0">
        <w:rPr>
          <w:spacing w:val="-4"/>
          <w:sz w:val="24"/>
          <w:szCs w:val="24"/>
        </w:rPr>
        <w:t xml:space="preserve"> </w:t>
      </w:r>
      <w:r w:rsidRPr="00830CD0">
        <w:rPr>
          <w:sz w:val="24"/>
          <w:szCs w:val="24"/>
        </w:rPr>
        <w:t>replace</w:t>
      </w:r>
      <w:r w:rsidRPr="00830CD0">
        <w:rPr>
          <w:spacing w:val="-5"/>
          <w:sz w:val="24"/>
          <w:szCs w:val="24"/>
        </w:rPr>
        <w:t xml:space="preserve"> </w:t>
      </w:r>
      <w:r w:rsidRPr="00830CD0">
        <w:rPr>
          <w:sz w:val="24"/>
          <w:szCs w:val="24"/>
        </w:rPr>
        <w:t>pintle</w:t>
      </w:r>
      <w:r w:rsidRPr="00830CD0">
        <w:rPr>
          <w:spacing w:val="-5"/>
          <w:sz w:val="24"/>
          <w:szCs w:val="24"/>
        </w:rPr>
        <w:t xml:space="preserve"> </w:t>
      </w:r>
      <w:r w:rsidRPr="00830CD0">
        <w:rPr>
          <w:sz w:val="24"/>
          <w:szCs w:val="24"/>
        </w:rPr>
        <w:t>hooks</w:t>
      </w:r>
      <w:r w:rsidRPr="00830CD0">
        <w:rPr>
          <w:spacing w:val="-4"/>
          <w:sz w:val="24"/>
          <w:szCs w:val="24"/>
        </w:rPr>
        <w:t xml:space="preserve"> </w:t>
      </w:r>
      <w:r w:rsidRPr="00830CD0">
        <w:rPr>
          <w:sz w:val="24"/>
          <w:szCs w:val="24"/>
        </w:rPr>
        <w:t>and</w:t>
      </w:r>
      <w:r w:rsidRPr="00830CD0">
        <w:rPr>
          <w:spacing w:val="-1"/>
          <w:sz w:val="24"/>
          <w:szCs w:val="24"/>
        </w:rPr>
        <w:t xml:space="preserve"> </w:t>
      </w:r>
      <w:r w:rsidRPr="00830CD0">
        <w:rPr>
          <w:sz w:val="24"/>
          <w:szCs w:val="24"/>
        </w:rPr>
        <w:t>draw</w:t>
      </w:r>
      <w:r w:rsidRPr="00830CD0">
        <w:rPr>
          <w:spacing w:val="-5"/>
          <w:sz w:val="24"/>
          <w:szCs w:val="24"/>
        </w:rPr>
        <w:t xml:space="preserve"> </w:t>
      </w:r>
      <w:r w:rsidRPr="00830CD0">
        <w:rPr>
          <w:sz w:val="24"/>
          <w:szCs w:val="24"/>
        </w:rPr>
        <w:t>bars.</w:t>
      </w:r>
      <w:r w:rsidRPr="00830CD0">
        <w:rPr>
          <w:spacing w:val="-12"/>
          <w:sz w:val="24"/>
          <w:szCs w:val="24"/>
        </w:rPr>
        <w:t xml:space="preserve"> </w:t>
      </w:r>
      <w:r w:rsidRPr="00830CD0">
        <w:rPr>
          <w:sz w:val="24"/>
          <w:szCs w:val="24"/>
          <w:vertAlign w:val="superscript"/>
        </w:rPr>
        <w:t>(ASE</w:t>
      </w:r>
      <w:r w:rsidRPr="00830CD0">
        <w:rPr>
          <w:spacing w:val="-17"/>
          <w:sz w:val="24"/>
          <w:szCs w:val="24"/>
        </w:rPr>
        <w:t xml:space="preserve"> </w:t>
      </w:r>
      <w:r w:rsidRPr="00830CD0">
        <w:rPr>
          <w:spacing w:val="-2"/>
          <w:sz w:val="24"/>
          <w:szCs w:val="24"/>
          <w:vertAlign w:val="superscript"/>
        </w:rPr>
        <w:t>IV.H4)</w:t>
      </w:r>
    </w:p>
    <w:p w14:paraId="090D2CB7" w14:textId="77777777" w:rsidR="000513F4" w:rsidRDefault="000513F4">
      <w:pPr>
        <w:spacing w:line="243" w:lineRule="exact"/>
        <w:rPr>
          <w:sz w:val="20"/>
        </w:rPr>
        <w:sectPr w:rsidR="000513F4">
          <w:pgSz w:w="12240" w:h="15840"/>
          <w:pgMar w:top="780" w:right="120" w:bottom="280" w:left="100" w:header="720" w:footer="720" w:gutter="0"/>
          <w:cols w:space="720"/>
        </w:sectPr>
      </w:pPr>
    </w:p>
    <w:tbl>
      <w:tblPr>
        <w:tblW w:w="0" w:type="auto"/>
        <w:tblInd w:w="1170" w:type="dxa"/>
        <w:tblLayout w:type="fixed"/>
        <w:tblCellMar>
          <w:left w:w="0" w:type="dxa"/>
          <w:right w:w="0" w:type="dxa"/>
        </w:tblCellMar>
        <w:tblLook w:val="01E0" w:firstRow="1" w:lastRow="1" w:firstColumn="1" w:lastColumn="1" w:noHBand="0" w:noVBand="0"/>
      </w:tblPr>
      <w:tblGrid>
        <w:gridCol w:w="3174"/>
        <w:gridCol w:w="7207"/>
      </w:tblGrid>
      <w:tr w:rsidR="002400FC" w:rsidRPr="00830CD0" w14:paraId="57620549" w14:textId="77777777" w:rsidTr="00830CD0">
        <w:trPr>
          <w:trHeight w:val="199"/>
        </w:trPr>
        <w:tc>
          <w:tcPr>
            <w:tcW w:w="3174" w:type="dxa"/>
            <w:vAlign w:val="bottom"/>
          </w:tcPr>
          <w:p w14:paraId="597922C6" w14:textId="77777777" w:rsidR="002400FC" w:rsidRPr="00830CD0" w:rsidRDefault="002400FC" w:rsidP="00830CD0">
            <w:pPr>
              <w:pStyle w:val="BodyText"/>
              <w:ind w:firstLine="380"/>
              <w:rPr>
                <w:b/>
                <w:bCs/>
                <w:sz w:val="24"/>
                <w:szCs w:val="24"/>
              </w:rPr>
            </w:pPr>
            <w:r w:rsidRPr="00830CD0">
              <w:rPr>
                <w:b/>
                <w:bCs/>
                <w:sz w:val="24"/>
                <w:szCs w:val="24"/>
              </w:rPr>
              <w:lastRenderedPageBreak/>
              <w:t>Course Number and Name:</w:t>
            </w:r>
          </w:p>
        </w:tc>
        <w:tc>
          <w:tcPr>
            <w:tcW w:w="7207" w:type="dxa"/>
          </w:tcPr>
          <w:p w14:paraId="1737EBE9" w14:textId="77777777" w:rsidR="002400FC" w:rsidRPr="00830CD0" w:rsidRDefault="002400FC" w:rsidP="00830CD0">
            <w:pPr>
              <w:pStyle w:val="Heading2"/>
              <w:ind w:left="69"/>
            </w:pPr>
            <w:bookmarkStart w:id="512" w:name="_Toc236303961"/>
            <w:r w:rsidRPr="00830CD0">
              <w:t>DET 2273 Electrical/Electronic Systems III</w:t>
            </w:r>
            <w:bookmarkEnd w:id="512"/>
          </w:p>
        </w:tc>
      </w:tr>
    </w:tbl>
    <w:p w14:paraId="6671B1D6" w14:textId="77777777" w:rsidR="002400FC" w:rsidRPr="00155358" w:rsidRDefault="002400FC" w:rsidP="002400FC">
      <w:pPr>
        <w:pStyle w:val="BodyText"/>
        <w:spacing w:before="2"/>
        <w:rPr>
          <w:b/>
          <w:sz w:val="24"/>
          <w:szCs w:val="24"/>
        </w:rPr>
      </w:pPr>
    </w:p>
    <w:p w14:paraId="32C0434C" w14:textId="77777777" w:rsidR="002400FC" w:rsidRDefault="002400FC" w:rsidP="00830CD0">
      <w:pPr>
        <w:pStyle w:val="BodyText"/>
        <w:spacing w:before="59"/>
        <w:ind w:left="4410" w:right="1940" w:hanging="2880"/>
        <w:rPr>
          <w:spacing w:val="-2"/>
          <w:sz w:val="24"/>
          <w:szCs w:val="24"/>
        </w:rPr>
      </w:pPr>
      <w:r w:rsidRPr="00155358">
        <w:rPr>
          <w:b/>
          <w:spacing w:val="-2"/>
          <w:sz w:val="24"/>
          <w:szCs w:val="24"/>
        </w:rPr>
        <w:t>Description:</w:t>
      </w:r>
      <w:r w:rsidRPr="00155358">
        <w:rPr>
          <w:b/>
          <w:sz w:val="24"/>
          <w:szCs w:val="24"/>
        </w:rPr>
        <w:tab/>
      </w:r>
      <w:r w:rsidRPr="00155358">
        <w:rPr>
          <w:sz w:val="24"/>
          <w:szCs w:val="24"/>
        </w:rPr>
        <w:t>This</w:t>
      </w:r>
      <w:r w:rsidRPr="00155358">
        <w:rPr>
          <w:spacing w:val="-6"/>
          <w:sz w:val="24"/>
          <w:szCs w:val="24"/>
        </w:rPr>
        <w:t xml:space="preserve"> </w:t>
      </w:r>
      <w:r w:rsidRPr="00155358">
        <w:rPr>
          <w:sz w:val="24"/>
          <w:szCs w:val="24"/>
        </w:rPr>
        <w:t>course</w:t>
      </w:r>
      <w:r w:rsidRPr="00155358">
        <w:rPr>
          <w:spacing w:val="-6"/>
          <w:sz w:val="24"/>
          <w:szCs w:val="24"/>
        </w:rPr>
        <w:t xml:space="preserve"> </w:t>
      </w:r>
      <w:r w:rsidRPr="00155358">
        <w:rPr>
          <w:sz w:val="24"/>
          <w:szCs w:val="24"/>
        </w:rPr>
        <w:t>is</w:t>
      </w:r>
      <w:r w:rsidRPr="00155358">
        <w:rPr>
          <w:spacing w:val="-6"/>
          <w:sz w:val="24"/>
          <w:szCs w:val="24"/>
        </w:rPr>
        <w:t xml:space="preserve"> </w:t>
      </w:r>
      <w:r w:rsidRPr="00155358">
        <w:rPr>
          <w:sz w:val="24"/>
          <w:szCs w:val="24"/>
        </w:rPr>
        <w:t>designed</w:t>
      </w:r>
      <w:r w:rsidRPr="00155358">
        <w:rPr>
          <w:spacing w:val="-6"/>
          <w:sz w:val="24"/>
          <w:szCs w:val="24"/>
        </w:rPr>
        <w:t xml:space="preserve"> </w:t>
      </w:r>
      <w:r w:rsidRPr="00155358">
        <w:rPr>
          <w:sz w:val="24"/>
          <w:szCs w:val="24"/>
        </w:rPr>
        <w:t>to</w:t>
      </w:r>
      <w:r w:rsidRPr="00155358">
        <w:rPr>
          <w:spacing w:val="-3"/>
          <w:sz w:val="24"/>
          <w:szCs w:val="24"/>
        </w:rPr>
        <w:t xml:space="preserve"> </w:t>
      </w:r>
      <w:r w:rsidRPr="00155358">
        <w:rPr>
          <w:sz w:val="24"/>
          <w:szCs w:val="24"/>
        </w:rPr>
        <w:t>provide</w:t>
      </w:r>
      <w:r w:rsidRPr="00155358">
        <w:rPr>
          <w:spacing w:val="-6"/>
          <w:sz w:val="24"/>
          <w:szCs w:val="24"/>
        </w:rPr>
        <w:t xml:space="preserve"> </w:t>
      </w:r>
      <w:r w:rsidRPr="00155358">
        <w:rPr>
          <w:sz w:val="24"/>
          <w:szCs w:val="24"/>
        </w:rPr>
        <w:t>advanced</w:t>
      </w:r>
      <w:r w:rsidRPr="00155358">
        <w:rPr>
          <w:spacing w:val="-6"/>
          <w:sz w:val="24"/>
          <w:szCs w:val="24"/>
        </w:rPr>
        <w:t xml:space="preserve"> </w:t>
      </w:r>
      <w:r w:rsidRPr="00155358">
        <w:rPr>
          <w:sz w:val="24"/>
          <w:szCs w:val="24"/>
        </w:rPr>
        <w:t>skills</w:t>
      </w:r>
      <w:r w:rsidRPr="00155358">
        <w:rPr>
          <w:spacing w:val="-6"/>
          <w:sz w:val="24"/>
          <w:szCs w:val="24"/>
        </w:rPr>
        <w:t xml:space="preserve"> </w:t>
      </w:r>
      <w:r w:rsidRPr="00155358">
        <w:rPr>
          <w:sz w:val="24"/>
          <w:szCs w:val="24"/>
        </w:rPr>
        <w:t>and</w:t>
      </w:r>
      <w:r w:rsidRPr="00155358">
        <w:rPr>
          <w:spacing w:val="-3"/>
          <w:sz w:val="24"/>
          <w:szCs w:val="24"/>
        </w:rPr>
        <w:t xml:space="preserve"> </w:t>
      </w:r>
      <w:r w:rsidRPr="00155358">
        <w:rPr>
          <w:sz w:val="24"/>
          <w:szCs w:val="24"/>
        </w:rPr>
        <w:t>knowledge</w:t>
      </w:r>
      <w:r w:rsidRPr="00155358">
        <w:rPr>
          <w:spacing w:val="-6"/>
          <w:sz w:val="24"/>
          <w:szCs w:val="24"/>
        </w:rPr>
        <w:t xml:space="preserve"> </w:t>
      </w:r>
      <w:r w:rsidRPr="00155358">
        <w:rPr>
          <w:sz w:val="24"/>
          <w:szCs w:val="24"/>
        </w:rPr>
        <w:t xml:space="preserve">associated with the diagnosis, service, and repair of electrical and electronic systems on diesel engines, </w:t>
      </w:r>
      <w:proofErr w:type="gramStart"/>
      <w:r w:rsidRPr="00155358">
        <w:rPr>
          <w:sz w:val="24"/>
          <w:szCs w:val="24"/>
        </w:rPr>
        <w:t>includes</w:t>
      </w:r>
      <w:proofErr w:type="gramEnd"/>
      <w:r w:rsidRPr="00155358">
        <w:rPr>
          <w:sz w:val="24"/>
          <w:szCs w:val="24"/>
        </w:rPr>
        <w:t xml:space="preserve"> instruction in electronic fuel management </w:t>
      </w:r>
      <w:r w:rsidRPr="00155358">
        <w:rPr>
          <w:spacing w:val="-2"/>
          <w:sz w:val="24"/>
          <w:szCs w:val="24"/>
        </w:rPr>
        <w:t>systems.</w:t>
      </w:r>
    </w:p>
    <w:p w14:paraId="097D6131" w14:textId="77777777" w:rsidR="009A0E7C" w:rsidRDefault="009A0E7C" w:rsidP="00830CD0">
      <w:pPr>
        <w:pStyle w:val="BodyText"/>
        <w:spacing w:before="59"/>
        <w:ind w:left="4410" w:right="1940" w:hanging="2880"/>
        <w:rPr>
          <w:sz w:val="24"/>
          <w:szCs w:val="24"/>
        </w:rPr>
      </w:pPr>
    </w:p>
    <w:tbl>
      <w:tblPr>
        <w:tblpPr w:leftFromText="180" w:rightFromText="180" w:vertAnchor="text" w:horzAnchor="page" w:tblpX="4497" w:tblpY="8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6"/>
        <w:gridCol w:w="990"/>
        <w:gridCol w:w="630"/>
        <w:gridCol w:w="1530"/>
      </w:tblGrid>
      <w:tr w:rsidR="009A0E7C" w:rsidRPr="00155358" w14:paraId="42CD736E" w14:textId="77777777" w:rsidTr="009A0E7C">
        <w:trPr>
          <w:trHeight w:val="371"/>
        </w:trPr>
        <w:tc>
          <w:tcPr>
            <w:tcW w:w="2406" w:type="dxa"/>
          </w:tcPr>
          <w:p w14:paraId="3EE7E32E" w14:textId="77777777" w:rsidR="009A0E7C" w:rsidRPr="00155358" w:rsidRDefault="009A0E7C" w:rsidP="009A0E7C">
            <w:pPr>
              <w:pStyle w:val="TableParagraph"/>
              <w:spacing w:before="1" w:line="243" w:lineRule="exact"/>
              <w:ind w:left="105"/>
              <w:rPr>
                <w:sz w:val="24"/>
                <w:szCs w:val="24"/>
              </w:rPr>
            </w:pPr>
            <w:r w:rsidRPr="00155358">
              <w:rPr>
                <w:sz w:val="24"/>
                <w:szCs w:val="24"/>
              </w:rPr>
              <w:t>Semester</w:t>
            </w:r>
            <w:r w:rsidRPr="00155358">
              <w:rPr>
                <w:spacing w:val="-10"/>
                <w:sz w:val="24"/>
                <w:szCs w:val="24"/>
              </w:rPr>
              <w:t xml:space="preserve"> </w:t>
            </w:r>
            <w:r w:rsidRPr="00155358">
              <w:rPr>
                <w:spacing w:val="-2"/>
                <w:sz w:val="24"/>
                <w:szCs w:val="24"/>
              </w:rPr>
              <w:t>Credit</w:t>
            </w:r>
            <w:r>
              <w:rPr>
                <w:spacing w:val="-2"/>
                <w:sz w:val="24"/>
                <w:szCs w:val="24"/>
              </w:rPr>
              <w:t xml:space="preserve"> </w:t>
            </w:r>
            <w:r w:rsidRPr="00155358">
              <w:rPr>
                <w:spacing w:val="-4"/>
                <w:sz w:val="24"/>
                <w:szCs w:val="24"/>
              </w:rPr>
              <w:t>Hours</w:t>
            </w:r>
          </w:p>
        </w:tc>
        <w:tc>
          <w:tcPr>
            <w:tcW w:w="990" w:type="dxa"/>
          </w:tcPr>
          <w:p w14:paraId="61033CF7" w14:textId="77777777" w:rsidR="009A0E7C" w:rsidRPr="00155358" w:rsidRDefault="009A0E7C" w:rsidP="009A0E7C">
            <w:pPr>
              <w:pStyle w:val="TableParagraph"/>
              <w:spacing w:before="1"/>
              <w:ind w:left="106"/>
              <w:rPr>
                <w:sz w:val="24"/>
                <w:szCs w:val="24"/>
              </w:rPr>
            </w:pPr>
            <w:r w:rsidRPr="00155358">
              <w:rPr>
                <w:spacing w:val="-2"/>
                <w:sz w:val="24"/>
                <w:szCs w:val="24"/>
              </w:rPr>
              <w:t>Lecture</w:t>
            </w:r>
          </w:p>
        </w:tc>
        <w:tc>
          <w:tcPr>
            <w:tcW w:w="630" w:type="dxa"/>
          </w:tcPr>
          <w:p w14:paraId="5446C717" w14:textId="77777777" w:rsidR="009A0E7C" w:rsidRPr="00155358" w:rsidRDefault="009A0E7C" w:rsidP="009A0E7C">
            <w:pPr>
              <w:pStyle w:val="TableParagraph"/>
              <w:spacing w:before="1"/>
              <w:ind w:left="106"/>
              <w:rPr>
                <w:sz w:val="24"/>
                <w:szCs w:val="24"/>
              </w:rPr>
            </w:pPr>
            <w:r w:rsidRPr="00155358">
              <w:rPr>
                <w:spacing w:val="-5"/>
                <w:sz w:val="24"/>
                <w:szCs w:val="24"/>
              </w:rPr>
              <w:t>Lab</w:t>
            </w:r>
          </w:p>
        </w:tc>
        <w:tc>
          <w:tcPr>
            <w:tcW w:w="1530" w:type="dxa"/>
          </w:tcPr>
          <w:p w14:paraId="3A50A4C2" w14:textId="77777777" w:rsidR="009A0E7C" w:rsidRPr="00155358" w:rsidRDefault="009A0E7C" w:rsidP="009A0E7C">
            <w:pPr>
              <w:pStyle w:val="TableParagraph"/>
              <w:spacing w:before="1"/>
              <w:ind w:left="109"/>
              <w:rPr>
                <w:sz w:val="24"/>
                <w:szCs w:val="24"/>
              </w:rPr>
            </w:pPr>
            <w:r w:rsidRPr="00155358">
              <w:rPr>
                <w:sz w:val="24"/>
                <w:szCs w:val="24"/>
              </w:rPr>
              <w:t>Contact</w:t>
            </w:r>
            <w:r w:rsidRPr="00155358">
              <w:rPr>
                <w:spacing w:val="-8"/>
                <w:sz w:val="24"/>
                <w:szCs w:val="24"/>
              </w:rPr>
              <w:t xml:space="preserve"> </w:t>
            </w:r>
            <w:r w:rsidRPr="00155358">
              <w:rPr>
                <w:spacing w:val="-2"/>
                <w:sz w:val="24"/>
                <w:szCs w:val="24"/>
              </w:rPr>
              <w:t>Hours</w:t>
            </w:r>
          </w:p>
        </w:tc>
      </w:tr>
      <w:tr w:rsidR="009A0E7C" w:rsidRPr="00155358" w14:paraId="43304816" w14:textId="77777777" w:rsidTr="009A0E7C">
        <w:trPr>
          <w:trHeight w:val="244"/>
        </w:trPr>
        <w:tc>
          <w:tcPr>
            <w:tcW w:w="2406" w:type="dxa"/>
          </w:tcPr>
          <w:p w14:paraId="5ED20B57" w14:textId="77777777" w:rsidR="009A0E7C" w:rsidRPr="00155358" w:rsidRDefault="009A0E7C" w:rsidP="009A0E7C">
            <w:pPr>
              <w:pStyle w:val="TableParagraph"/>
              <w:spacing w:line="224" w:lineRule="exact"/>
              <w:ind w:left="105"/>
              <w:rPr>
                <w:sz w:val="24"/>
                <w:szCs w:val="24"/>
              </w:rPr>
            </w:pPr>
            <w:r w:rsidRPr="00155358">
              <w:rPr>
                <w:w w:val="99"/>
                <w:sz w:val="24"/>
                <w:szCs w:val="24"/>
              </w:rPr>
              <w:t>3</w:t>
            </w:r>
          </w:p>
        </w:tc>
        <w:tc>
          <w:tcPr>
            <w:tcW w:w="990" w:type="dxa"/>
          </w:tcPr>
          <w:p w14:paraId="3B09F447" w14:textId="77777777" w:rsidR="009A0E7C" w:rsidRPr="00155358" w:rsidRDefault="009A0E7C" w:rsidP="009A0E7C">
            <w:pPr>
              <w:pStyle w:val="TableParagraph"/>
              <w:spacing w:line="224" w:lineRule="exact"/>
              <w:ind w:left="106"/>
              <w:rPr>
                <w:sz w:val="24"/>
                <w:szCs w:val="24"/>
              </w:rPr>
            </w:pPr>
            <w:r w:rsidRPr="00155358">
              <w:rPr>
                <w:sz w:val="24"/>
                <w:szCs w:val="24"/>
              </w:rPr>
              <w:t>1</w:t>
            </w:r>
          </w:p>
        </w:tc>
        <w:tc>
          <w:tcPr>
            <w:tcW w:w="630" w:type="dxa"/>
          </w:tcPr>
          <w:p w14:paraId="07ED224F" w14:textId="77777777" w:rsidR="009A0E7C" w:rsidRPr="00155358" w:rsidRDefault="009A0E7C" w:rsidP="009A0E7C">
            <w:pPr>
              <w:pStyle w:val="TableParagraph"/>
              <w:spacing w:line="224" w:lineRule="exact"/>
              <w:ind w:left="106"/>
              <w:rPr>
                <w:sz w:val="24"/>
                <w:szCs w:val="24"/>
              </w:rPr>
            </w:pPr>
            <w:r w:rsidRPr="00155358">
              <w:rPr>
                <w:w w:val="99"/>
                <w:sz w:val="24"/>
                <w:szCs w:val="24"/>
              </w:rPr>
              <w:t>4</w:t>
            </w:r>
          </w:p>
        </w:tc>
        <w:tc>
          <w:tcPr>
            <w:tcW w:w="1530" w:type="dxa"/>
          </w:tcPr>
          <w:p w14:paraId="2F49F45C" w14:textId="77777777" w:rsidR="009A0E7C" w:rsidRPr="00155358" w:rsidRDefault="009A0E7C" w:rsidP="009A0E7C">
            <w:pPr>
              <w:pStyle w:val="TableParagraph"/>
              <w:spacing w:line="224" w:lineRule="exact"/>
              <w:ind w:left="109"/>
              <w:rPr>
                <w:sz w:val="24"/>
                <w:szCs w:val="24"/>
              </w:rPr>
            </w:pPr>
            <w:r w:rsidRPr="00155358">
              <w:rPr>
                <w:spacing w:val="-5"/>
                <w:sz w:val="24"/>
                <w:szCs w:val="24"/>
              </w:rPr>
              <w:t>75</w:t>
            </w:r>
          </w:p>
        </w:tc>
      </w:tr>
    </w:tbl>
    <w:p w14:paraId="508DC0C1" w14:textId="69288B58" w:rsidR="009A0E7C" w:rsidRPr="00155358" w:rsidRDefault="009A0E7C" w:rsidP="00830CD0">
      <w:pPr>
        <w:pStyle w:val="BodyText"/>
        <w:spacing w:before="59"/>
        <w:ind w:left="4410" w:right="1940" w:hanging="2880"/>
        <w:rPr>
          <w:sz w:val="24"/>
          <w:szCs w:val="24"/>
        </w:rPr>
      </w:pPr>
      <w:r w:rsidRPr="00155358">
        <w:rPr>
          <w:b/>
          <w:sz w:val="24"/>
          <w:szCs w:val="24"/>
        </w:rPr>
        <w:t>Hour</w:t>
      </w:r>
      <w:r w:rsidRPr="00155358">
        <w:rPr>
          <w:b/>
          <w:spacing w:val="-6"/>
          <w:sz w:val="24"/>
          <w:szCs w:val="24"/>
        </w:rPr>
        <w:t xml:space="preserve"> </w:t>
      </w:r>
      <w:r w:rsidRPr="00155358">
        <w:rPr>
          <w:b/>
          <w:spacing w:val="-2"/>
          <w:sz w:val="24"/>
          <w:szCs w:val="24"/>
        </w:rPr>
        <w:t>Breakdown:</w:t>
      </w:r>
    </w:p>
    <w:p w14:paraId="14E28B4F" w14:textId="77777777" w:rsidR="002400FC" w:rsidRPr="00155358" w:rsidRDefault="002400FC" w:rsidP="002400FC">
      <w:pPr>
        <w:pStyle w:val="BodyText"/>
        <w:spacing w:before="1"/>
        <w:rPr>
          <w:sz w:val="24"/>
          <w:szCs w:val="24"/>
        </w:rPr>
      </w:pPr>
    </w:p>
    <w:p w14:paraId="6BE78E06" w14:textId="77777777" w:rsidR="002400FC" w:rsidRPr="00155358" w:rsidRDefault="002400FC" w:rsidP="002400FC">
      <w:pPr>
        <w:pStyle w:val="BodyText"/>
        <w:spacing w:before="7"/>
        <w:rPr>
          <w:sz w:val="24"/>
          <w:szCs w:val="24"/>
        </w:rPr>
      </w:pPr>
    </w:p>
    <w:p w14:paraId="2D40744B" w14:textId="77777777" w:rsidR="002400FC" w:rsidRPr="00155358" w:rsidRDefault="002400FC" w:rsidP="00830CD0">
      <w:pPr>
        <w:tabs>
          <w:tab w:val="left" w:pos="4320"/>
        </w:tabs>
        <w:ind w:left="1080" w:firstLine="339"/>
        <w:rPr>
          <w:sz w:val="24"/>
          <w:szCs w:val="24"/>
        </w:rPr>
      </w:pPr>
      <w:r w:rsidRPr="00155358">
        <w:rPr>
          <w:b/>
          <w:spacing w:val="-2"/>
          <w:sz w:val="24"/>
          <w:szCs w:val="24"/>
        </w:rPr>
        <w:t>Prerequisite:</w:t>
      </w:r>
      <w:r w:rsidRPr="00155358">
        <w:rPr>
          <w:b/>
          <w:sz w:val="24"/>
          <w:szCs w:val="24"/>
        </w:rPr>
        <w:tab/>
      </w:r>
      <w:r w:rsidRPr="00155358">
        <w:rPr>
          <w:spacing w:val="-2"/>
          <w:sz w:val="24"/>
          <w:szCs w:val="24"/>
        </w:rPr>
        <w:t>Instructor Approved</w:t>
      </w:r>
    </w:p>
    <w:p w14:paraId="274A9095" w14:textId="77777777" w:rsidR="00830CD0" w:rsidRDefault="00830CD0" w:rsidP="00A23E27">
      <w:pPr>
        <w:pStyle w:val="BodyText"/>
        <w:ind w:firstLine="810"/>
        <w:rPr>
          <w:b/>
          <w:sz w:val="24"/>
          <w:szCs w:val="24"/>
        </w:rPr>
      </w:pPr>
    </w:p>
    <w:p w14:paraId="1CBA1B51" w14:textId="67B509EC" w:rsidR="000513F4" w:rsidRPr="00155358" w:rsidRDefault="005C076D" w:rsidP="00830CD0">
      <w:pPr>
        <w:pStyle w:val="BodyText"/>
        <w:ind w:firstLine="1440"/>
        <w:rPr>
          <w:b/>
          <w:sz w:val="24"/>
          <w:szCs w:val="24"/>
        </w:rPr>
      </w:pPr>
      <w:r w:rsidRPr="00155358">
        <w:rPr>
          <w:b/>
          <w:sz w:val="24"/>
          <w:szCs w:val="24"/>
        </w:rPr>
        <w:t>Student Learning Outcomes:</w:t>
      </w:r>
    </w:p>
    <w:p w14:paraId="2AB6C380" w14:textId="77777777" w:rsidR="000513F4" w:rsidRPr="00155358" w:rsidRDefault="000513F4">
      <w:pPr>
        <w:pStyle w:val="BodyText"/>
        <w:spacing w:before="1"/>
        <w:ind w:firstLine="0"/>
        <w:rPr>
          <w:b/>
          <w:sz w:val="24"/>
          <w:szCs w:val="24"/>
        </w:rPr>
      </w:pPr>
    </w:p>
    <w:p w14:paraId="4076CD82" w14:textId="77777777" w:rsidR="000513F4" w:rsidRPr="00155358" w:rsidRDefault="005C076D" w:rsidP="00155358">
      <w:pPr>
        <w:pStyle w:val="ListParagraph"/>
        <w:numPr>
          <w:ilvl w:val="0"/>
          <w:numId w:val="15"/>
        </w:numPr>
        <w:tabs>
          <w:tab w:val="left" w:pos="2059"/>
        </w:tabs>
        <w:ind w:right="1940" w:hanging="359"/>
        <w:rPr>
          <w:sz w:val="24"/>
          <w:szCs w:val="24"/>
        </w:rPr>
      </w:pPr>
      <w:r w:rsidRPr="00155358">
        <w:rPr>
          <w:sz w:val="24"/>
          <w:szCs w:val="24"/>
        </w:rPr>
        <w:t>Explore,</w:t>
      </w:r>
      <w:r w:rsidRPr="00155358">
        <w:rPr>
          <w:spacing w:val="-9"/>
          <w:sz w:val="24"/>
          <w:szCs w:val="24"/>
        </w:rPr>
        <w:t xml:space="preserve"> </w:t>
      </w:r>
      <w:r w:rsidRPr="00155358">
        <w:rPr>
          <w:sz w:val="24"/>
          <w:szCs w:val="24"/>
        </w:rPr>
        <w:t>discuss,</w:t>
      </w:r>
      <w:r w:rsidRPr="00155358">
        <w:rPr>
          <w:spacing w:val="-5"/>
          <w:sz w:val="24"/>
          <w:szCs w:val="24"/>
        </w:rPr>
        <w:t xml:space="preserve"> </w:t>
      </w:r>
      <w:r w:rsidRPr="00155358">
        <w:rPr>
          <w:sz w:val="24"/>
          <w:szCs w:val="24"/>
        </w:rPr>
        <w:t>and</w:t>
      </w:r>
      <w:r w:rsidRPr="00155358">
        <w:rPr>
          <w:spacing w:val="-3"/>
          <w:sz w:val="24"/>
          <w:szCs w:val="24"/>
        </w:rPr>
        <w:t xml:space="preserve"> </w:t>
      </w:r>
      <w:r w:rsidRPr="00155358">
        <w:rPr>
          <w:sz w:val="24"/>
          <w:szCs w:val="24"/>
        </w:rPr>
        <w:t>repair</w:t>
      </w:r>
      <w:r w:rsidRPr="00155358">
        <w:rPr>
          <w:spacing w:val="-6"/>
          <w:sz w:val="24"/>
          <w:szCs w:val="24"/>
        </w:rPr>
        <w:t xml:space="preserve"> </w:t>
      </w:r>
      <w:r w:rsidRPr="00155358">
        <w:rPr>
          <w:sz w:val="24"/>
          <w:szCs w:val="24"/>
        </w:rPr>
        <w:t>electronic</w:t>
      </w:r>
      <w:r w:rsidRPr="00155358">
        <w:rPr>
          <w:spacing w:val="-6"/>
          <w:sz w:val="24"/>
          <w:szCs w:val="24"/>
        </w:rPr>
        <w:t xml:space="preserve"> </w:t>
      </w:r>
      <w:r w:rsidRPr="00155358">
        <w:rPr>
          <w:sz w:val="24"/>
          <w:szCs w:val="24"/>
        </w:rPr>
        <w:t>fuel</w:t>
      </w:r>
      <w:r w:rsidRPr="00155358">
        <w:rPr>
          <w:spacing w:val="-3"/>
          <w:sz w:val="24"/>
          <w:szCs w:val="24"/>
        </w:rPr>
        <w:t xml:space="preserve"> </w:t>
      </w:r>
      <w:r w:rsidRPr="00155358">
        <w:rPr>
          <w:sz w:val="24"/>
          <w:szCs w:val="24"/>
        </w:rPr>
        <w:t>management</w:t>
      </w:r>
      <w:r w:rsidRPr="00155358">
        <w:rPr>
          <w:spacing w:val="-5"/>
          <w:sz w:val="24"/>
          <w:szCs w:val="24"/>
        </w:rPr>
        <w:t xml:space="preserve"> </w:t>
      </w:r>
      <w:r w:rsidRPr="00155358">
        <w:rPr>
          <w:sz w:val="24"/>
          <w:szCs w:val="24"/>
        </w:rPr>
        <w:t xml:space="preserve">systems. </w:t>
      </w:r>
      <w:r w:rsidRPr="00155358">
        <w:rPr>
          <w:sz w:val="24"/>
          <w:szCs w:val="24"/>
          <w:vertAlign w:val="superscript"/>
        </w:rPr>
        <w:t>(ASE</w:t>
      </w:r>
      <w:r w:rsidRPr="00155358">
        <w:rPr>
          <w:spacing w:val="-18"/>
          <w:sz w:val="24"/>
          <w:szCs w:val="24"/>
        </w:rPr>
        <w:t xml:space="preserve"> </w:t>
      </w:r>
      <w:r w:rsidRPr="00155358">
        <w:rPr>
          <w:spacing w:val="-4"/>
          <w:sz w:val="24"/>
          <w:szCs w:val="24"/>
          <w:vertAlign w:val="superscript"/>
        </w:rPr>
        <w:t>VII)</w:t>
      </w:r>
    </w:p>
    <w:p w14:paraId="28B6BD0F" w14:textId="77777777" w:rsidR="000513F4" w:rsidRPr="00155358" w:rsidRDefault="005C076D" w:rsidP="00830CD0">
      <w:pPr>
        <w:pStyle w:val="ListParagraph"/>
        <w:numPr>
          <w:ilvl w:val="1"/>
          <w:numId w:val="15"/>
        </w:numPr>
        <w:tabs>
          <w:tab w:val="left" w:pos="2340"/>
        </w:tabs>
        <w:spacing w:before="1"/>
        <w:ind w:left="2340" w:right="1944" w:hanging="288"/>
        <w:rPr>
          <w:sz w:val="24"/>
          <w:szCs w:val="24"/>
        </w:rPr>
      </w:pPr>
      <w:r w:rsidRPr="00155358">
        <w:rPr>
          <w:sz w:val="24"/>
          <w:szCs w:val="24"/>
        </w:rPr>
        <w:t>Interface</w:t>
      </w:r>
      <w:r w:rsidRPr="00155358">
        <w:rPr>
          <w:spacing w:val="-2"/>
          <w:sz w:val="24"/>
          <w:szCs w:val="24"/>
        </w:rPr>
        <w:t xml:space="preserve"> </w:t>
      </w:r>
      <w:r w:rsidRPr="00155358">
        <w:rPr>
          <w:sz w:val="24"/>
          <w:szCs w:val="24"/>
        </w:rPr>
        <w:t>with</w:t>
      </w:r>
      <w:r w:rsidRPr="00155358">
        <w:rPr>
          <w:spacing w:val="-1"/>
          <w:sz w:val="24"/>
          <w:szCs w:val="24"/>
        </w:rPr>
        <w:t xml:space="preserve"> </w:t>
      </w:r>
      <w:r w:rsidRPr="00155358">
        <w:rPr>
          <w:sz w:val="24"/>
          <w:szCs w:val="24"/>
        </w:rPr>
        <w:t>vehicle’s</w:t>
      </w:r>
      <w:r w:rsidRPr="00155358">
        <w:rPr>
          <w:spacing w:val="-6"/>
          <w:sz w:val="24"/>
          <w:szCs w:val="24"/>
        </w:rPr>
        <w:t xml:space="preserve"> </w:t>
      </w:r>
      <w:r w:rsidRPr="00155358">
        <w:rPr>
          <w:sz w:val="24"/>
          <w:szCs w:val="24"/>
        </w:rPr>
        <w:t>on-board</w:t>
      </w:r>
      <w:r w:rsidRPr="00155358">
        <w:rPr>
          <w:spacing w:val="-1"/>
          <w:sz w:val="24"/>
          <w:szCs w:val="24"/>
        </w:rPr>
        <w:t xml:space="preserve"> </w:t>
      </w:r>
      <w:r w:rsidRPr="00155358">
        <w:rPr>
          <w:sz w:val="24"/>
          <w:szCs w:val="24"/>
        </w:rPr>
        <w:t>computer;</w:t>
      </w:r>
      <w:r w:rsidRPr="00155358">
        <w:rPr>
          <w:spacing w:val="-4"/>
          <w:sz w:val="24"/>
          <w:szCs w:val="24"/>
        </w:rPr>
        <w:t xml:space="preserve"> </w:t>
      </w:r>
      <w:r w:rsidRPr="00155358">
        <w:rPr>
          <w:sz w:val="24"/>
          <w:szCs w:val="24"/>
        </w:rPr>
        <w:t>perform</w:t>
      </w:r>
      <w:r w:rsidRPr="00155358">
        <w:rPr>
          <w:spacing w:val="-6"/>
          <w:sz w:val="24"/>
          <w:szCs w:val="24"/>
        </w:rPr>
        <w:t xml:space="preserve"> </w:t>
      </w:r>
      <w:r w:rsidRPr="00155358">
        <w:rPr>
          <w:sz w:val="24"/>
          <w:szCs w:val="24"/>
        </w:rPr>
        <w:t>diagnostic</w:t>
      </w:r>
      <w:r w:rsidRPr="00155358">
        <w:rPr>
          <w:spacing w:val="-4"/>
          <w:sz w:val="24"/>
          <w:szCs w:val="24"/>
        </w:rPr>
        <w:t xml:space="preserve"> </w:t>
      </w:r>
      <w:r w:rsidRPr="00155358">
        <w:rPr>
          <w:sz w:val="24"/>
          <w:szCs w:val="24"/>
        </w:rPr>
        <w:t>procedures</w:t>
      </w:r>
      <w:r w:rsidRPr="00155358">
        <w:rPr>
          <w:spacing w:val="-6"/>
          <w:sz w:val="24"/>
          <w:szCs w:val="24"/>
        </w:rPr>
        <w:t xml:space="preserve"> </w:t>
      </w:r>
      <w:r w:rsidRPr="00155358">
        <w:rPr>
          <w:sz w:val="24"/>
          <w:szCs w:val="24"/>
        </w:rPr>
        <w:t>using</w:t>
      </w:r>
      <w:r w:rsidRPr="00155358">
        <w:rPr>
          <w:spacing w:val="-2"/>
          <w:sz w:val="24"/>
          <w:szCs w:val="24"/>
        </w:rPr>
        <w:t xml:space="preserve"> </w:t>
      </w:r>
      <w:r w:rsidRPr="00155358">
        <w:rPr>
          <w:sz w:val="24"/>
          <w:szCs w:val="24"/>
        </w:rPr>
        <w:t>recommended electronic</w:t>
      </w:r>
      <w:r w:rsidRPr="00155358">
        <w:rPr>
          <w:spacing w:val="-5"/>
          <w:sz w:val="24"/>
          <w:szCs w:val="24"/>
        </w:rPr>
        <w:t xml:space="preserve"> </w:t>
      </w:r>
      <w:r w:rsidRPr="00155358">
        <w:rPr>
          <w:sz w:val="24"/>
          <w:szCs w:val="24"/>
        </w:rPr>
        <w:t>diagnostic</w:t>
      </w:r>
      <w:r w:rsidRPr="00155358">
        <w:rPr>
          <w:spacing w:val="-4"/>
          <w:sz w:val="24"/>
          <w:szCs w:val="24"/>
        </w:rPr>
        <w:t xml:space="preserve"> </w:t>
      </w:r>
      <w:r w:rsidRPr="00155358">
        <w:rPr>
          <w:sz w:val="24"/>
          <w:szCs w:val="24"/>
        </w:rPr>
        <w:t>equipment</w:t>
      </w:r>
      <w:r w:rsidRPr="00155358">
        <w:rPr>
          <w:spacing w:val="-4"/>
          <w:sz w:val="24"/>
          <w:szCs w:val="24"/>
        </w:rPr>
        <w:t xml:space="preserve"> </w:t>
      </w:r>
      <w:r w:rsidRPr="00155358">
        <w:rPr>
          <w:sz w:val="24"/>
          <w:szCs w:val="24"/>
        </w:rPr>
        <w:t>and</w:t>
      </w:r>
      <w:r w:rsidRPr="00155358">
        <w:rPr>
          <w:spacing w:val="-2"/>
          <w:sz w:val="24"/>
          <w:szCs w:val="24"/>
        </w:rPr>
        <w:t xml:space="preserve"> </w:t>
      </w:r>
      <w:r w:rsidRPr="00155358">
        <w:rPr>
          <w:sz w:val="24"/>
          <w:szCs w:val="24"/>
        </w:rPr>
        <w:t>tools</w:t>
      </w:r>
      <w:r w:rsidRPr="00155358">
        <w:rPr>
          <w:spacing w:val="-6"/>
          <w:sz w:val="24"/>
          <w:szCs w:val="24"/>
        </w:rPr>
        <w:t xml:space="preserve"> </w:t>
      </w:r>
      <w:r w:rsidRPr="00155358">
        <w:rPr>
          <w:sz w:val="24"/>
          <w:szCs w:val="24"/>
        </w:rPr>
        <w:t>(to</w:t>
      </w:r>
      <w:r w:rsidRPr="00155358">
        <w:rPr>
          <w:spacing w:val="-2"/>
          <w:sz w:val="24"/>
          <w:szCs w:val="24"/>
        </w:rPr>
        <w:t xml:space="preserve"> </w:t>
      </w:r>
      <w:r w:rsidRPr="00155358">
        <w:rPr>
          <w:sz w:val="24"/>
          <w:szCs w:val="24"/>
        </w:rPr>
        <w:t>include</w:t>
      </w:r>
      <w:r w:rsidRPr="00155358">
        <w:rPr>
          <w:spacing w:val="-5"/>
          <w:sz w:val="24"/>
          <w:szCs w:val="24"/>
        </w:rPr>
        <w:t xml:space="preserve"> </w:t>
      </w:r>
      <w:r w:rsidRPr="00155358">
        <w:rPr>
          <w:sz w:val="24"/>
          <w:szCs w:val="24"/>
        </w:rPr>
        <w:t>PC</w:t>
      </w:r>
      <w:r w:rsidRPr="00155358">
        <w:rPr>
          <w:spacing w:val="-5"/>
          <w:sz w:val="24"/>
          <w:szCs w:val="24"/>
        </w:rPr>
        <w:t xml:space="preserve"> </w:t>
      </w:r>
      <w:r w:rsidRPr="00155358">
        <w:rPr>
          <w:sz w:val="24"/>
          <w:szCs w:val="24"/>
        </w:rPr>
        <w:t>based</w:t>
      </w:r>
      <w:r w:rsidRPr="00155358">
        <w:rPr>
          <w:spacing w:val="-4"/>
          <w:sz w:val="24"/>
          <w:szCs w:val="24"/>
        </w:rPr>
        <w:t xml:space="preserve"> </w:t>
      </w:r>
      <w:r w:rsidRPr="00155358">
        <w:rPr>
          <w:sz w:val="24"/>
          <w:szCs w:val="24"/>
        </w:rPr>
        <w:t>software</w:t>
      </w:r>
      <w:r w:rsidRPr="00155358">
        <w:rPr>
          <w:spacing w:val="-5"/>
          <w:sz w:val="24"/>
          <w:szCs w:val="24"/>
        </w:rPr>
        <w:t xml:space="preserve"> </w:t>
      </w:r>
      <w:r w:rsidRPr="00155358">
        <w:rPr>
          <w:sz w:val="24"/>
          <w:szCs w:val="24"/>
        </w:rPr>
        <w:t>and/or</w:t>
      </w:r>
      <w:r w:rsidRPr="00155358">
        <w:rPr>
          <w:spacing w:val="-4"/>
          <w:sz w:val="24"/>
          <w:szCs w:val="24"/>
        </w:rPr>
        <w:t xml:space="preserve"> </w:t>
      </w:r>
      <w:r w:rsidRPr="00155358">
        <w:rPr>
          <w:sz w:val="24"/>
          <w:szCs w:val="24"/>
        </w:rPr>
        <w:t>data</w:t>
      </w:r>
      <w:r w:rsidRPr="00155358">
        <w:rPr>
          <w:spacing w:val="-4"/>
          <w:sz w:val="24"/>
          <w:szCs w:val="24"/>
        </w:rPr>
        <w:t xml:space="preserve"> </w:t>
      </w:r>
      <w:r w:rsidRPr="00155358">
        <w:rPr>
          <w:sz w:val="24"/>
          <w:szCs w:val="24"/>
        </w:rPr>
        <w:t>scan</w:t>
      </w:r>
      <w:r w:rsidRPr="00155358">
        <w:rPr>
          <w:spacing w:val="-2"/>
          <w:sz w:val="24"/>
          <w:szCs w:val="24"/>
        </w:rPr>
        <w:t xml:space="preserve"> </w:t>
      </w:r>
      <w:r w:rsidRPr="00155358">
        <w:rPr>
          <w:sz w:val="24"/>
          <w:szCs w:val="24"/>
        </w:rPr>
        <w:t xml:space="preserve">tools); determine needed action. </w:t>
      </w:r>
      <w:r w:rsidRPr="00155358">
        <w:rPr>
          <w:sz w:val="24"/>
          <w:szCs w:val="24"/>
          <w:vertAlign w:val="superscript"/>
        </w:rPr>
        <w:t>(ASE</w:t>
      </w:r>
      <w:r w:rsidRPr="00155358">
        <w:rPr>
          <w:sz w:val="24"/>
          <w:szCs w:val="24"/>
        </w:rPr>
        <w:t xml:space="preserve"> </w:t>
      </w:r>
      <w:r w:rsidRPr="00155358">
        <w:rPr>
          <w:sz w:val="24"/>
          <w:szCs w:val="24"/>
          <w:vertAlign w:val="superscript"/>
        </w:rPr>
        <w:t>VII</w:t>
      </w:r>
      <w:r w:rsidRPr="00155358">
        <w:rPr>
          <w:sz w:val="24"/>
          <w:szCs w:val="24"/>
        </w:rPr>
        <w:t xml:space="preserve"> </w:t>
      </w:r>
      <w:r w:rsidRPr="00155358">
        <w:rPr>
          <w:sz w:val="24"/>
          <w:szCs w:val="24"/>
          <w:vertAlign w:val="superscript"/>
        </w:rPr>
        <w:t>A.2)</w:t>
      </w:r>
    </w:p>
    <w:p w14:paraId="057FB135" w14:textId="77777777" w:rsidR="000513F4" w:rsidRPr="00155358" w:rsidRDefault="005C076D" w:rsidP="00830CD0">
      <w:pPr>
        <w:pStyle w:val="ListParagraph"/>
        <w:numPr>
          <w:ilvl w:val="1"/>
          <w:numId w:val="15"/>
        </w:numPr>
        <w:tabs>
          <w:tab w:val="left" w:pos="2340"/>
        </w:tabs>
        <w:ind w:left="2340" w:right="1944" w:hanging="288"/>
        <w:rPr>
          <w:sz w:val="24"/>
          <w:szCs w:val="24"/>
        </w:rPr>
      </w:pPr>
      <w:r w:rsidRPr="00155358">
        <w:rPr>
          <w:sz w:val="24"/>
          <w:szCs w:val="24"/>
        </w:rPr>
        <w:t>Check</w:t>
      </w:r>
      <w:r w:rsidRPr="00155358">
        <w:rPr>
          <w:spacing w:val="-5"/>
          <w:sz w:val="24"/>
          <w:szCs w:val="24"/>
        </w:rPr>
        <w:t xml:space="preserve"> </w:t>
      </w:r>
      <w:r w:rsidRPr="00155358">
        <w:rPr>
          <w:sz w:val="24"/>
          <w:szCs w:val="24"/>
        </w:rPr>
        <w:t>and</w:t>
      </w:r>
      <w:r w:rsidRPr="00155358">
        <w:rPr>
          <w:spacing w:val="-5"/>
          <w:sz w:val="24"/>
          <w:szCs w:val="24"/>
        </w:rPr>
        <w:t xml:space="preserve"> </w:t>
      </w:r>
      <w:r w:rsidRPr="00155358">
        <w:rPr>
          <w:sz w:val="24"/>
          <w:szCs w:val="24"/>
        </w:rPr>
        <w:t>record</w:t>
      </w:r>
      <w:r w:rsidRPr="00155358">
        <w:rPr>
          <w:spacing w:val="-5"/>
          <w:sz w:val="24"/>
          <w:szCs w:val="24"/>
        </w:rPr>
        <w:t xml:space="preserve"> </w:t>
      </w:r>
      <w:r w:rsidRPr="00155358">
        <w:rPr>
          <w:sz w:val="24"/>
          <w:szCs w:val="24"/>
        </w:rPr>
        <w:t>electronic</w:t>
      </w:r>
      <w:r w:rsidRPr="00155358">
        <w:rPr>
          <w:spacing w:val="-3"/>
          <w:sz w:val="24"/>
          <w:szCs w:val="24"/>
        </w:rPr>
        <w:t xml:space="preserve"> </w:t>
      </w:r>
      <w:r w:rsidRPr="00155358">
        <w:rPr>
          <w:sz w:val="24"/>
          <w:szCs w:val="24"/>
        </w:rPr>
        <w:t>diagnostic</w:t>
      </w:r>
      <w:r w:rsidRPr="00155358">
        <w:rPr>
          <w:spacing w:val="-5"/>
          <w:sz w:val="24"/>
          <w:szCs w:val="24"/>
        </w:rPr>
        <w:t xml:space="preserve"> </w:t>
      </w:r>
      <w:r w:rsidRPr="00155358">
        <w:rPr>
          <w:sz w:val="24"/>
          <w:szCs w:val="24"/>
        </w:rPr>
        <w:t>codes</w:t>
      </w:r>
      <w:r w:rsidRPr="00155358">
        <w:rPr>
          <w:spacing w:val="-7"/>
          <w:sz w:val="24"/>
          <w:szCs w:val="24"/>
        </w:rPr>
        <w:t xml:space="preserve"> </w:t>
      </w:r>
      <w:r w:rsidRPr="00155358">
        <w:rPr>
          <w:sz w:val="24"/>
          <w:szCs w:val="24"/>
        </w:rPr>
        <w:t>and</w:t>
      </w:r>
      <w:r w:rsidRPr="00155358">
        <w:rPr>
          <w:spacing w:val="-2"/>
          <w:sz w:val="24"/>
          <w:szCs w:val="24"/>
        </w:rPr>
        <w:t xml:space="preserve"> </w:t>
      </w:r>
      <w:r w:rsidRPr="00155358">
        <w:rPr>
          <w:sz w:val="24"/>
          <w:szCs w:val="24"/>
        </w:rPr>
        <w:t>trip/operational</w:t>
      </w:r>
      <w:r w:rsidRPr="00155358">
        <w:rPr>
          <w:spacing w:val="-6"/>
          <w:sz w:val="24"/>
          <w:szCs w:val="24"/>
        </w:rPr>
        <w:t xml:space="preserve"> </w:t>
      </w:r>
      <w:r w:rsidRPr="00155358">
        <w:rPr>
          <w:sz w:val="24"/>
          <w:szCs w:val="24"/>
        </w:rPr>
        <w:t>data;</w:t>
      </w:r>
      <w:r w:rsidRPr="00155358">
        <w:rPr>
          <w:spacing w:val="-5"/>
          <w:sz w:val="24"/>
          <w:szCs w:val="24"/>
        </w:rPr>
        <w:t xml:space="preserve"> </w:t>
      </w:r>
      <w:r w:rsidRPr="00155358">
        <w:rPr>
          <w:sz w:val="24"/>
          <w:szCs w:val="24"/>
        </w:rPr>
        <w:t>monitor</w:t>
      </w:r>
      <w:r w:rsidRPr="00155358">
        <w:rPr>
          <w:spacing w:val="-5"/>
          <w:sz w:val="24"/>
          <w:szCs w:val="24"/>
        </w:rPr>
        <w:t xml:space="preserve"> </w:t>
      </w:r>
      <w:r w:rsidRPr="00155358">
        <w:rPr>
          <w:sz w:val="24"/>
          <w:szCs w:val="24"/>
        </w:rPr>
        <w:t>electronic</w:t>
      </w:r>
      <w:r w:rsidRPr="00155358">
        <w:rPr>
          <w:spacing w:val="-5"/>
          <w:sz w:val="24"/>
          <w:szCs w:val="24"/>
        </w:rPr>
        <w:t xml:space="preserve"> </w:t>
      </w:r>
      <w:r w:rsidRPr="00155358">
        <w:rPr>
          <w:sz w:val="24"/>
          <w:szCs w:val="24"/>
        </w:rPr>
        <w:t xml:space="preserve">data; clear codes; determine further diagnosis. </w:t>
      </w:r>
      <w:r w:rsidRPr="00155358">
        <w:rPr>
          <w:sz w:val="24"/>
          <w:szCs w:val="24"/>
          <w:vertAlign w:val="superscript"/>
        </w:rPr>
        <w:t>(ASE</w:t>
      </w:r>
      <w:r w:rsidRPr="00155358">
        <w:rPr>
          <w:spacing w:val="-3"/>
          <w:sz w:val="24"/>
          <w:szCs w:val="24"/>
        </w:rPr>
        <w:t xml:space="preserve"> </w:t>
      </w:r>
      <w:r w:rsidRPr="00155358">
        <w:rPr>
          <w:sz w:val="24"/>
          <w:szCs w:val="24"/>
          <w:vertAlign w:val="superscript"/>
        </w:rPr>
        <w:t>VII</w:t>
      </w:r>
      <w:r w:rsidRPr="00155358">
        <w:rPr>
          <w:spacing w:val="-2"/>
          <w:sz w:val="24"/>
          <w:szCs w:val="24"/>
        </w:rPr>
        <w:t xml:space="preserve"> </w:t>
      </w:r>
      <w:r w:rsidRPr="00155358">
        <w:rPr>
          <w:sz w:val="24"/>
          <w:szCs w:val="24"/>
          <w:vertAlign w:val="superscript"/>
        </w:rPr>
        <w:t>A1)</w:t>
      </w:r>
    </w:p>
    <w:p w14:paraId="0EBE000B" w14:textId="77777777" w:rsidR="000513F4" w:rsidRPr="00155358" w:rsidRDefault="005C076D" w:rsidP="00830CD0">
      <w:pPr>
        <w:pStyle w:val="ListParagraph"/>
        <w:numPr>
          <w:ilvl w:val="1"/>
          <w:numId w:val="15"/>
        </w:numPr>
        <w:tabs>
          <w:tab w:val="left" w:pos="2340"/>
        </w:tabs>
        <w:ind w:left="2340" w:right="1944" w:hanging="288"/>
        <w:rPr>
          <w:sz w:val="24"/>
          <w:szCs w:val="24"/>
        </w:rPr>
      </w:pPr>
      <w:r w:rsidRPr="00155358">
        <w:rPr>
          <w:sz w:val="24"/>
          <w:szCs w:val="24"/>
        </w:rPr>
        <w:t>Locate</w:t>
      </w:r>
      <w:r w:rsidRPr="00155358">
        <w:rPr>
          <w:spacing w:val="-4"/>
          <w:sz w:val="24"/>
          <w:szCs w:val="24"/>
        </w:rPr>
        <w:t xml:space="preserve"> </w:t>
      </w:r>
      <w:r w:rsidRPr="00155358">
        <w:rPr>
          <w:sz w:val="24"/>
          <w:szCs w:val="24"/>
        </w:rPr>
        <w:t>and</w:t>
      </w:r>
      <w:r w:rsidRPr="00155358">
        <w:rPr>
          <w:spacing w:val="-4"/>
          <w:sz w:val="24"/>
          <w:szCs w:val="24"/>
        </w:rPr>
        <w:t xml:space="preserve"> </w:t>
      </w:r>
      <w:r w:rsidRPr="00155358">
        <w:rPr>
          <w:sz w:val="24"/>
          <w:szCs w:val="24"/>
        </w:rPr>
        <w:t>use</w:t>
      </w:r>
      <w:r w:rsidRPr="00155358">
        <w:rPr>
          <w:spacing w:val="-4"/>
          <w:sz w:val="24"/>
          <w:szCs w:val="24"/>
        </w:rPr>
        <w:t xml:space="preserve"> </w:t>
      </w:r>
      <w:r w:rsidRPr="00155358">
        <w:rPr>
          <w:sz w:val="24"/>
          <w:szCs w:val="24"/>
        </w:rPr>
        <w:t>relevant</w:t>
      </w:r>
      <w:r w:rsidRPr="00155358">
        <w:rPr>
          <w:spacing w:val="-2"/>
          <w:sz w:val="24"/>
          <w:szCs w:val="24"/>
        </w:rPr>
        <w:t xml:space="preserve"> </w:t>
      </w:r>
      <w:r w:rsidRPr="00155358">
        <w:rPr>
          <w:sz w:val="24"/>
          <w:szCs w:val="24"/>
        </w:rPr>
        <w:t>service</w:t>
      </w:r>
      <w:r w:rsidRPr="00155358">
        <w:rPr>
          <w:spacing w:val="-4"/>
          <w:sz w:val="24"/>
          <w:szCs w:val="24"/>
        </w:rPr>
        <w:t xml:space="preserve"> </w:t>
      </w:r>
      <w:r w:rsidRPr="00155358">
        <w:rPr>
          <w:sz w:val="24"/>
          <w:szCs w:val="24"/>
        </w:rPr>
        <w:t>information</w:t>
      </w:r>
      <w:r w:rsidRPr="00155358">
        <w:rPr>
          <w:spacing w:val="-4"/>
          <w:sz w:val="24"/>
          <w:szCs w:val="24"/>
        </w:rPr>
        <w:t xml:space="preserve"> </w:t>
      </w:r>
      <w:r w:rsidRPr="00155358">
        <w:rPr>
          <w:sz w:val="24"/>
          <w:szCs w:val="24"/>
        </w:rPr>
        <w:t>(to</w:t>
      </w:r>
      <w:r w:rsidRPr="00155358">
        <w:rPr>
          <w:spacing w:val="-4"/>
          <w:sz w:val="24"/>
          <w:szCs w:val="24"/>
        </w:rPr>
        <w:t xml:space="preserve"> </w:t>
      </w:r>
      <w:r w:rsidRPr="00155358">
        <w:rPr>
          <w:sz w:val="24"/>
          <w:szCs w:val="24"/>
        </w:rPr>
        <w:t>include</w:t>
      </w:r>
      <w:r w:rsidRPr="00155358">
        <w:rPr>
          <w:spacing w:val="-4"/>
          <w:sz w:val="24"/>
          <w:szCs w:val="24"/>
        </w:rPr>
        <w:t xml:space="preserve"> </w:t>
      </w:r>
      <w:r w:rsidRPr="00155358">
        <w:rPr>
          <w:sz w:val="24"/>
          <w:szCs w:val="24"/>
        </w:rPr>
        <w:t>diagnostic</w:t>
      </w:r>
      <w:r w:rsidRPr="00155358">
        <w:rPr>
          <w:spacing w:val="-5"/>
          <w:sz w:val="24"/>
          <w:szCs w:val="24"/>
        </w:rPr>
        <w:t xml:space="preserve"> </w:t>
      </w:r>
      <w:r w:rsidRPr="00155358">
        <w:rPr>
          <w:sz w:val="24"/>
          <w:szCs w:val="24"/>
        </w:rPr>
        <w:t>procedures,</w:t>
      </w:r>
      <w:r w:rsidRPr="00155358">
        <w:rPr>
          <w:spacing w:val="-3"/>
          <w:sz w:val="24"/>
          <w:szCs w:val="24"/>
        </w:rPr>
        <w:t xml:space="preserve"> </w:t>
      </w:r>
      <w:r w:rsidRPr="00155358">
        <w:rPr>
          <w:sz w:val="24"/>
          <w:szCs w:val="24"/>
        </w:rPr>
        <w:t>flow</w:t>
      </w:r>
      <w:r w:rsidRPr="00155358">
        <w:rPr>
          <w:spacing w:val="-5"/>
          <w:sz w:val="24"/>
          <w:szCs w:val="24"/>
        </w:rPr>
        <w:t xml:space="preserve"> </w:t>
      </w:r>
      <w:r w:rsidRPr="00155358">
        <w:rPr>
          <w:sz w:val="24"/>
          <w:szCs w:val="24"/>
        </w:rPr>
        <w:t>charts,</w:t>
      </w:r>
      <w:r w:rsidRPr="00155358">
        <w:rPr>
          <w:spacing w:val="-4"/>
          <w:sz w:val="24"/>
          <w:szCs w:val="24"/>
        </w:rPr>
        <w:t xml:space="preserve"> </w:t>
      </w:r>
      <w:r w:rsidRPr="00155358">
        <w:rPr>
          <w:sz w:val="24"/>
          <w:szCs w:val="24"/>
        </w:rPr>
        <w:t xml:space="preserve">and wiring diagrams). </w:t>
      </w:r>
      <w:r w:rsidRPr="00155358">
        <w:rPr>
          <w:sz w:val="24"/>
          <w:szCs w:val="24"/>
          <w:vertAlign w:val="superscript"/>
        </w:rPr>
        <w:t>(ASE</w:t>
      </w:r>
      <w:r w:rsidRPr="00155358">
        <w:rPr>
          <w:sz w:val="24"/>
          <w:szCs w:val="24"/>
        </w:rPr>
        <w:t xml:space="preserve"> </w:t>
      </w:r>
      <w:r w:rsidRPr="00155358">
        <w:rPr>
          <w:sz w:val="24"/>
          <w:szCs w:val="24"/>
          <w:vertAlign w:val="superscript"/>
        </w:rPr>
        <w:t>VII</w:t>
      </w:r>
      <w:r w:rsidRPr="00155358">
        <w:rPr>
          <w:sz w:val="24"/>
          <w:szCs w:val="24"/>
        </w:rPr>
        <w:t xml:space="preserve"> </w:t>
      </w:r>
      <w:r w:rsidRPr="00155358">
        <w:rPr>
          <w:sz w:val="24"/>
          <w:szCs w:val="24"/>
          <w:vertAlign w:val="superscript"/>
        </w:rPr>
        <w:t>A.6)</w:t>
      </w:r>
    </w:p>
    <w:p w14:paraId="2A146BE8" w14:textId="77777777" w:rsidR="000513F4" w:rsidRPr="00155358" w:rsidRDefault="005C076D" w:rsidP="00830CD0">
      <w:pPr>
        <w:pStyle w:val="ListParagraph"/>
        <w:numPr>
          <w:ilvl w:val="1"/>
          <w:numId w:val="15"/>
        </w:numPr>
        <w:tabs>
          <w:tab w:val="left" w:pos="2340"/>
        </w:tabs>
        <w:ind w:left="2340" w:right="1944" w:hanging="288"/>
        <w:rPr>
          <w:sz w:val="24"/>
          <w:szCs w:val="24"/>
        </w:rPr>
      </w:pPr>
      <w:r w:rsidRPr="00155358">
        <w:rPr>
          <w:sz w:val="24"/>
          <w:szCs w:val="24"/>
        </w:rPr>
        <w:t>Inspect</w:t>
      </w:r>
      <w:r w:rsidRPr="00830CD0">
        <w:rPr>
          <w:sz w:val="24"/>
          <w:szCs w:val="24"/>
        </w:rPr>
        <w:t xml:space="preserve"> </w:t>
      </w:r>
      <w:r w:rsidRPr="00155358">
        <w:rPr>
          <w:sz w:val="24"/>
          <w:szCs w:val="24"/>
        </w:rPr>
        <w:t>and</w:t>
      </w:r>
      <w:r w:rsidRPr="00830CD0">
        <w:rPr>
          <w:sz w:val="24"/>
          <w:szCs w:val="24"/>
        </w:rPr>
        <w:t xml:space="preserve"> </w:t>
      </w:r>
      <w:r w:rsidRPr="00155358">
        <w:rPr>
          <w:sz w:val="24"/>
          <w:szCs w:val="24"/>
        </w:rPr>
        <w:t>replace</w:t>
      </w:r>
      <w:r w:rsidRPr="00830CD0">
        <w:rPr>
          <w:sz w:val="24"/>
          <w:szCs w:val="24"/>
        </w:rPr>
        <w:t xml:space="preserve"> </w:t>
      </w:r>
      <w:r w:rsidRPr="00155358">
        <w:rPr>
          <w:sz w:val="24"/>
          <w:szCs w:val="24"/>
        </w:rPr>
        <w:t>electrical</w:t>
      </w:r>
      <w:r w:rsidRPr="00830CD0">
        <w:rPr>
          <w:sz w:val="24"/>
          <w:szCs w:val="24"/>
        </w:rPr>
        <w:t xml:space="preserve"> </w:t>
      </w:r>
      <w:r w:rsidRPr="00155358">
        <w:rPr>
          <w:sz w:val="24"/>
          <w:szCs w:val="24"/>
        </w:rPr>
        <w:t>connector</w:t>
      </w:r>
      <w:r w:rsidRPr="00830CD0">
        <w:rPr>
          <w:sz w:val="24"/>
          <w:szCs w:val="24"/>
        </w:rPr>
        <w:t xml:space="preserve"> </w:t>
      </w:r>
      <w:r w:rsidRPr="00155358">
        <w:rPr>
          <w:sz w:val="24"/>
          <w:szCs w:val="24"/>
        </w:rPr>
        <w:t>terminals,</w:t>
      </w:r>
      <w:r w:rsidRPr="00830CD0">
        <w:rPr>
          <w:sz w:val="24"/>
          <w:szCs w:val="24"/>
        </w:rPr>
        <w:t xml:space="preserve"> </w:t>
      </w:r>
      <w:r w:rsidRPr="00155358">
        <w:rPr>
          <w:sz w:val="24"/>
          <w:szCs w:val="24"/>
        </w:rPr>
        <w:t>seals,</w:t>
      </w:r>
      <w:r w:rsidRPr="00830CD0">
        <w:rPr>
          <w:sz w:val="24"/>
          <w:szCs w:val="24"/>
        </w:rPr>
        <w:t xml:space="preserve"> </w:t>
      </w:r>
      <w:r w:rsidRPr="00155358">
        <w:rPr>
          <w:sz w:val="24"/>
          <w:szCs w:val="24"/>
        </w:rPr>
        <w:t>and</w:t>
      </w:r>
      <w:r w:rsidRPr="00830CD0">
        <w:rPr>
          <w:sz w:val="24"/>
          <w:szCs w:val="24"/>
        </w:rPr>
        <w:t xml:space="preserve"> </w:t>
      </w:r>
      <w:r w:rsidRPr="00155358">
        <w:rPr>
          <w:sz w:val="24"/>
          <w:szCs w:val="24"/>
        </w:rPr>
        <w:t>locks.</w:t>
      </w:r>
      <w:r w:rsidRPr="00830CD0">
        <w:rPr>
          <w:sz w:val="24"/>
          <w:szCs w:val="24"/>
        </w:rPr>
        <w:t xml:space="preserve"> </w:t>
      </w:r>
      <w:r w:rsidRPr="00830CD0">
        <w:rPr>
          <w:sz w:val="24"/>
          <w:szCs w:val="24"/>
          <w:vertAlign w:val="superscript"/>
        </w:rPr>
        <w:t>(ASE VII A8)</w:t>
      </w:r>
    </w:p>
    <w:p w14:paraId="6C7C68D0" w14:textId="77777777" w:rsidR="000513F4" w:rsidRPr="00155358" w:rsidRDefault="005C076D" w:rsidP="00830CD0">
      <w:pPr>
        <w:pStyle w:val="ListParagraph"/>
        <w:numPr>
          <w:ilvl w:val="1"/>
          <w:numId w:val="15"/>
        </w:numPr>
        <w:tabs>
          <w:tab w:val="left" w:pos="2340"/>
        </w:tabs>
        <w:ind w:left="2340" w:right="1944" w:hanging="288"/>
        <w:rPr>
          <w:sz w:val="24"/>
          <w:szCs w:val="24"/>
        </w:rPr>
      </w:pPr>
      <w:r w:rsidRPr="00155358">
        <w:rPr>
          <w:sz w:val="24"/>
          <w:szCs w:val="24"/>
        </w:rPr>
        <w:t>Inspect</w:t>
      </w:r>
      <w:r w:rsidRPr="00830CD0">
        <w:rPr>
          <w:sz w:val="24"/>
          <w:szCs w:val="24"/>
        </w:rPr>
        <w:t xml:space="preserve"> </w:t>
      </w:r>
      <w:r w:rsidRPr="00155358">
        <w:rPr>
          <w:sz w:val="24"/>
          <w:szCs w:val="24"/>
        </w:rPr>
        <w:t>and</w:t>
      </w:r>
      <w:r w:rsidRPr="00830CD0">
        <w:rPr>
          <w:sz w:val="24"/>
          <w:szCs w:val="24"/>
        </w:rPr>
        <w:t xml:space="preserve"> </w:t>
      </w:r>
      <w:r w:rsidRPr="00155358">
        <w:rPr>
          <w:sz w:val="24"/>
          <w:szCs w:val="24"/>
        </w:rPr>
        <w:t>test</w:t>
      </w:r>
      <w:r w:rsidRPr="00830CD0">
        <w:rPr>
          <w:sz w:val="24"/>
          <w:szCs w:val="24"/>
        </w:rPr>
        <w:t xml:space="preserve"> </w:t>
      </w:r>
      <w:r w:rsidRPr="00155358">
        <w:rPr>
          <w:sz w:val="24"/>
          <w:szCs w:val="24"/>
        </w:rPr>
        <w:t>switches,</w:t>
      </w:r>
      <w:r w:rsidRPr="00830CD0">
        <w:rPr>
          <w:sz w:val="24"/>
          <w:szCs w:val="24"/>
        </w:rPr>
        <w:t xml:space="preserve"> </w:t>
      </w:r>
      <w:r w:rsidRPr="00155358">
        <w:rPr>
          <w:sz w:val="24"/>
          <w:szCs w:val="24"/>
        </w:rPr>
        <w:t>sensors,</w:t>
      </w:r>
      <w:r w:rsidRPr="00830CD0">
        <w:rPr>
          <w:sz w:val="24"/>
          <w:szCs w:val="24"/>
        </w:rPr>
        <w:t xml:space="preserve"> </w:t>
      </w:r>
      <w:r w:rsidRPr="00155358">
        <w:rPr>
          <w:sz w:val="24"/>
          <w:szCs w:val="24"/>
        </w:rPr>
        <w:t>controls,</w:t>
      </w:r>
      <w:r w:rsidRPr="00830CD0">
        <w:rPr>
          <w:sz w:val="24"/>
          <w:szCs w:val="24"/>
        </w:rPr>
        <w:t xml:space="preserve"> </w:t>
      </w:r>
      <w:r w:rsidRPr="00155358">
        <w:rPr>
          <w:sz w:val="24"/>
          <w:szCs w:val="24"/>
        </w:rPr>
        <w:t>actuator</w:t>
      </w:r>
      <w:r w:rsidRPr="00830CD0">
        <w:rPr>
          <w:sz w:val="24"/>
          <w:szCs w:val="24"/>
        </w:rPr>
        <w:t xml:space="preserve"> </w:t>
      </w:r>
      <w:r w:rsidRPr="00155358">
        <w:rPr>
          <w:sz w:val="24"/>
          <w:szCs w:val="24"/>
        </w:rPr>
        <w:t>components,</w:t>
      </w:r>
      <w:r w:rsidRPr="00830CD0">
        <w:rPr>
          <w:sz w:val="24"/>
          <w:szCs w:val="24"/>
        </w:rPr>
        <w:t xml:space="preserve"> </w:t>
      </w:r>
      <w:r w:rsidRPr="00155358">
        <w:rPr>
          <w:sz w:val="24"/>
          <w:szCs w:val="24"/>
        </w:rPr>
        <w:t>and</w:t>
      </w:r>
      <w:r w:rsidRPr="00830CD0">
        <w:rPr>
          <w:sz w:val="24"/>
          <w:szCs w:val="24"/>
        </w:rPr>
        <w:t xml:space="preserve"> </w:t>
      </w:r>
      <w:r w:rsidRPr="00155358">
        <w:rPr>
          <w:sz w:val="24"/>
          <w:szCs w:val="24"/>
        </w:rPr>
        <w:t>circuits;</w:t>
      </w:r>
      <w:r w:rsidRPr="00830CD0">
        <w:rPr>
          <w:sz w:val="24"/>
          <w:szCs w:val="24"/>
        </w:rPr>
        <w:t xml:space="preserve"> </w:t>
      </w:r>
      <w:r w:rsidRPr="00155358">
        <w:rPr>
          <w:sz w:val="24"/>
          <w:szCs w:val="24"/>
        </w:rPr>
        <w:t>adjust</w:t>
      </w:r>
      <w:r w:rsidRPr="00830CD0">
        <w:rPr>
          <w:sz w:val="24"/>
          <w:szCs w:val="24"/>
        </w:rPr>
        <w:t xml:space="preserve"> </w:t>
      </w:r>
      <w:r w:rsidRPr="00155358">
        <w:rPr>
          <w:sz w:val="24"/>
          <w:szCs w:val="24"/>
        </w:rPr>
        <w:t>or</w:t>
      </w:r>
      <w:r w:rsidRPr="00830CD0">
        <w:rPr>
          <w:sz w:val="24"/>
          <w:szCs w:val="24"/>
        </w:rPr>
        <w:t xml:space="preserve"> </w:t>
      </w:r>
      <w:r w:rsidR="00777165" w:rsidRPr="00155358">
        <w:rPr>
          <w:sz w:val="24"/>
          <w:szCs w:val="24"/>
        </w:rPr>
        <w:t>replace as needed.</w:t>
      </w:r>
      <w:r w:rsidRPr="00830CD0">
        <w:rPr>
          <w:sz w:val="24"/>
          <w:szCs w:val="24"/>
        </w:rPr>
        <w:t xml:space="preserve"> </w:t>
      </w:r>
      <w:r w:rsidRPr="00830CD0">
        <w:rPr>
          <w:sz w:val="24"/>
          <w:szCs w:val="24"/>
          <w:vertAlign w:val="superscript"/>
        </w:rPr>
        <w:t>(ASE V A7, 11, 12)</w:t>
      </w:r>
    </w:p>
    <w:p w14:paraId="7BCDE2FA" w14:textId="77777777" w:rsidR="000513F4" w:rsidRPr="00155358" w:rsidRDefault="005C076D" w:rsidP="00830CD0">
      <w:pPr>
        <w:pStyle w:val="ListParagraph"/>
        <w:numPr>
          <w:ilvl w:val="1"/>
          <w:numId w:val="15"/>
        </w:numPr>
        <w:tabs>
          <w:tab w:val="left" w:pos="2340"/>
        </w:tabs>
        <w:ind w:left="2340" w:right="1944" w:hanging="288"/>
        <w:rPr>
          <w:sz w:val="24"/>
          <w:szCs w:val="24"/>
        </w:rPr>
      </w:pPr>
      <w:r w:rsidRPr="00155358">
        <w:rPr>
          <w:sz w:val="24"/>
          <w:szCs w:val="24"/>
        </w:rPr>
        <w:t>Using</w:t>
      </w:r>
      <w:r w:rsidRPr="00830CD0">
        <w:rPr>
          <w:sz w:val="24"/>
          <w:szCs w:val="24"/>
        </w:rPr>
        <w:t xml:space="preserve"> </w:t>
      </w:r>
      <w:r w:rsidRPr="00155358">
        <w:rPr>
          <w:sz w:val="24"/>
          <w:szCs w:val="24"/>
        </w:rPr>
        <w:t>recommended electronic</w:t>
      </w:r>
      <w:r w:rsidRPr="00830CD0">
        <w:rPr>
          <w:sz w:val="24"/>
          <w:szCs w:val="24"/>
        </w:rPr>
        <w:t xml:space="preserve"> </w:t>
      </w:r>
      <w:r w:rsidRPr="00155358">
        <w:rPr>
          <w:sz w:val="24"/>
          <w:szCs w:val="24"/>
        </w:rPr>
        <w:t>diagnostic</w:t>
      </w:r>
      <w:r w:rsidRPr="00830CD0">
        <w:rPr>
          <w:sz w:val="24"/>
          <w:szCs w:val="24"/>
        </w:rPr>
        <w:t xml:space="preserve"> </w:t>
      </w:r>
      <w:r w:rsidRPr="00155358">
        <w:rPr>
          <w:sz w:val="24"/>
          <w:szCs w:val="24"/>
        </w:rPr>
        <w:t>tools</w:t>
      </w:r>
      <w:r w:rsidRPr="00830CD0">
        <w:rPr>
          <w:sz w:val="24"/>
          <w:szCs w:val="24"/>
        </w:rPr>
        <w:t xml:space="preserve"> </w:t>
      </w:r>
      <w:r w:rsidRPr="00155358">
        <w:rPr>
          <w:sz w:val="24"/>
          <w:szCs w:val="24"/>
        </w:rPr>
        <w:t>(to</w:t>
      </w:r>
      <w:r w:rsidRPr="00830CD0">
        <w:rPr>
          <w:sz w:val="24"/>
          <w:szCs w:val="24"/>
        </w:rPr>
        <w:t xml:space="preserve"> </w:t>
      </w:r>
      <w:r w:rsidRPr="00155358">
        <w:rPr>
          <w:sz w:val="24"/>
          <w:szCs w:val="24"/>
        </w:rPr>
        <w:t>include</w:t>
      </w:r>
      <w:r w:rsidRPr="00830CD0">
        <w:rPr>
          <w:sz w:val="24"/>
          <w:szCs w:val="24"/>
        </w:rPr>
        <w:t xml:space="preserve"> </w:t>
      </w:r>
      <w:r w:rsidRPr="00155358">
        <w:rPr>
          <w:sz w:val="24"/>
          <w:szCs w:val="24"/>
        </w:rPr>
        <w:t>PC</w:t>
      </w:r>
      <w:r w:rsidRPr="00830CD0">
        <w:rPr>
          <w:sz w:val="24"/>
          <w:szCs w:val="24"/>
        </w:rPr>
        <w:t xml:space="preserve"> </w:t>
      </w:r>
      <w:r w:rsidRPr="00155358">
        <w:rPr>
          <w:sz w:val="24"/>
          <w:szCs w:val="24"/>
        </w:rPr>
        <w:t>based</w:t>
      </w:r>
      <w:r w:rsidRPr="00830CD0">
        <w:rPr>
          <w:sz w:val="24"/>
          <w:szCs w:val="24"/>
        </w:rPr>
        <w:t xml:space="preserve"> </w:t>
      </w:r>
      <w:r w:rsidRPr="00155358">
        <w:rPr>
          <w:sz w:val="24"/>
          <w:szCs w:val="24"/>
        </w:rPr>
        <w:t>software</w:t>
      </w:r>
      <w:r w:rsidRPr="00830CD0">
        <w:rPr>
          <w:sz w:val="24"/>
          <w:szCs w:val="24"/>
        </w:rPr>
        <w:t xml:space="preserve"> </w:t>
      </w:r>
      <w:r w:rsidRPr="00155358">
        <w:rPr>
          <w:sz w:val="24"/>
          <w:szCs w:val="24"/>
        </w:rPr>
        <w:t>and/or</w:t>
      </w:r>
      <w:r w:rsidRPr="00830CD0">
        <w:rPr>
          <w:sz w:val="24"/>
          <w:szCs w:val="24"/>
        </w:rPr>
        <w:t xml:space="preserve"> </w:t>
      </w:r>
      <w:r w:rsidRPr="00155358">
        <w:rPr>
          <w:sz w:val="24"/>
          <w:szCs w:val="24"/>
        </w:rPr>
        <w:t>data</w:t>
      </w:r>
      <w:r w:rsidRPr="00830CD0">
        <w:rPr>
          <w:sz w:val="24"/>
          <w:szCs w:val="24"/>
        </w:rPr>
        <w:t xml:space="preserve"> </w:t>
      </w:r>
      <w:r w:rsidRPr="00155358">
        <w:rPr>
          <w:sz w:val="24"/>
          <w:szCs w:val="24"/>
        </w:rPr>
        <w:t xml:space="preserve">scan tools), access and interpret customer programmable parameters. </w:t>
      </w:r>
      <w:r w:rsidRPr="00830CD0">
        <w:rPr>
          <w:sz w:val="24"/>
          <w:szCs w:val="24"/>
          <w:vertAlign w:val="superscript"/>
        </w:rPr>
        <w:t>(ASE V A9, 10, 13)</w:t>
      </w:r>
    </w:p>
    <w:p w14:paraId="248994EC" w14:textId="77777777" w:rsidR="000513F4" w:rsidRPr="00155358" w:rsidRDefault="005C076D" w:rsidP="00830CD0">
      <w:pPr>
        <w:pStyle w:val="ListParagraph"/>
        <w:numPr>
          <w:ilvl w:val="1"/>
          <w:numId w:val="15"/>
        </w:numPr>
        <w:tabs>
          <w:tab w:val="left" w:pos="2340"/>
        </w:tabs>
        <w:ind w:left="2340" w:right="1944" w:hanging="288"/>
        <w:rPr>
          <w:sz w:val="24"/>
          <w:szCs w:val="24"/>
        </w:rPr>
      </w:pPr>
      <w:r w:rsidRPr="00155358">
        <w:rPr>
          <w:sz w:val="24"/>
          <w:szCs w:val="24"/>
        </w:rPr>
        <w:t>Inspect,</w:t>
      </w:r>
      <w:r w:rsidRPr="00830CD0">
        <w:rPr>
          <w:sz w:val="24"/>
          <w:szCs w:val="24"/>
        </w:rPr>
        <w:t xml:space="preserve"> </w:t>
      </w:r>
      <w:r w:rsidRPr="00155358">
        <w:rPr>
          <w:sz w:val="24"/>
          <w:szCs w:val="24"/>
        </w:rPr>
        <w:t>test,</w:t>
      </w:r>
      <w:r w:rsidRPr="00830CD0">
        <w:rPr>
          <w:sz w:val="24"/>
          <w:szCs w:val="24"/>
        </w:rPr>
        <w:t xml:space="preserve"> </w:t>
      </w:r>
      <w:r w:rsidRPr="00155358">
        <w:rPr>
          <w:sz w:val="24"/>
          <w:szCs w:val="24"/>
        </w:rPr>
        <w:t>and</w:t>
      </w:r>
      <w:r w:rsidRPr="00830CD0">
        <w:rPr>
          <w:sz w:val="24"/>
          <w:szCs w:val="24"/>
        </w:rPr>
        <w:t xml:space="preserve"> </w:t>
      </w:r>
      <w:r w:rsidRPr="00155358">
        <w:rPr>
          <w:sz w:val="24"/>
          <w:szCs w:val="24"/>
        </w:rPr>
        <w:t>adjust</w:t>
      </w:r>
      <w:r w:rsidRPr="00830CD0">
        <w:rPr>
          <w:sz w:val="24"/>
          <w:szCs w:val="24"/>
        </w:rPr>
        <w:t xml:space="preserve"> </w:t>
      </w:r>
      <w:r w:rsidRPr="00155358">
        <w:rPr>
          <w:sz w:val="24"/>
          <w:szCs w:val="24"/>
        </w:rPr>
        <w:t>electronic</w:t>
      </w:r>
      <w:r w:rsidRPr="00830CD0">
        <w:rPr>
          <w:sz w:val="24"/>
          <w:szCs w:val="24"/>
        </w:rPr>
        <w:t xml:space="preserve"> </w:t>
      </w:r>
      <w:r w:rsidRPr="00155358">
        <w:rPr>
          <w:sz w:val="24"/>
          <w:szCs w:val="24"/>
        </w:rPr>
        <w:t>unit</w:t>
      </w:r>
      <w:r w:rsidRPr="00830CD0">
        <w:rPr>
          <w:sz w:val="24"/>
          <w:szCs w:val="24"/>
        </w:rPr>
        <w:t xml:space="preserve"> </w:t>
      </w:r>
      <w:r w:rsidRPr="00155358">
        <w:rPr>
          <w:sz w:val="24"/>
          <w:szCs w:val="24"/>
        </w:rPr>
        <w:t>injectors</w:t>
      </w:r>
      <w:r w:rsidRPr="00830CD0">
        <w:rPr>
          <w:sz w:val="24"/>
          <w:szCs w:val="24"/>
        </w:rPr>
        <w:t xml:space="preserve"> </w:t>
      </w:r>
      <w:r w:rsidRPr="00155358">
        <w:rPr>
          <w:sz w:val="24"/>
          <w:szCs w:val="24"/>
        </w:rPr>
        <w:t>(EUI);</w:t>
      </w:r>
      <w:r w:rsidRPr="00830CD0">
        <w:rPr>
          <w:sz w:val="24"/>
          <w:szCs w:val="24"/>
        </w:rPr>
        <w:t xml:space="preserve"> </w:t>
      </w:r>
      <w:r w:rsidRPr="00155358">
        <w:rPr>
          <w:sz w:val="24"/>
          <w:szCs w:val="24"/>
        </w:rPr>
        <w:t>determine</w:t>
      </w:r>
      <w:r w:rsidRPr="00830CD0">
        <w:rPr>
          <w:sz w:val="24"/>
          <w:szCs w:val="24"/>
        </w:rPr>
        <w:t xml:space="preserve"> </w:t>
      </w:r>
      <w:r w:rsidRPr="00155358">
        <w:rPr>
          <w:sz w:val="24"/>
          <w:szCs w:val="24"/>
        </w:rPr>
        <w:t>needed</w:t>
      </w:r>
      <w:r w:rsidRPr="00830CD0">
        <w:rPr>
          <w:sz w:val="24"/>
          <w:szCs w:val="24"/>
        </w:rPr>
        <w:t xml:space="preserve"> action.</w:t>
      </w:r>
    </w:p>
    <w:p w14:paraId="4D22DE33" w14:textId="77777777" w:rsidR="000513F4" w:rsidRPr="00155358" w:rsidRDefault="005C076D" w:rsidP="00830CD0">
      <w:pPr>
        <w:pStyle w:val="ListParagraph"/>
        <w:numPr>
          <w:ilvl w:val="1"/>
          <w:numId w:val="15"/>
        </w:numPr>
        <w:tabs>
          <w:tab w:val="left" w:pos="2340"/>
        </w:tabs>
        <w:ind w:left="2340" w:right="1944" w:hanging="288"/>
        <w:rPr>
          <w:sz w:val="24"/>
          <w:szCs w:val="24"/>
        </w:rPr>
      </w:pPr>
      <w:r w:rsidRPr="00155358">
        <w:rPr>
          <w:sz w:val="24"/>
          <w:szCs w:val="24"/>
        </w:rPr>
        <w:t>Remove</w:t>
      </w:r>
      <w:r w:rsidRPr="00830CD0">
        <w:rPr>
          <w:sz w:val="24"/>
          <w:szCs w:val="24"/>
        </w:rPr>
        <w:t xml:space="preserve"> </w:t>
      </w:r>
      <w:r w:rsidRPr="00155358">
        <w:rPr>
          <w:sz w:val="24"/>
          <w:szCs w:val="24"/>
        </w:rPr>
        <w:t>and</w:t>
      </w:r>
      <w:r w:rsidRPr="00830CD0">
        <w:rPr>
          <w:sz w:val="24"/>
          <w:szCs w:val="24"/>
        </w:rPr>
        <w:t xml:space="preserve"> </w:t>
      </w:r>
      <w:r w:rsidRPr="00155358">
        <w:rPr>
          <w:sz w:val="24"/>
          <w:szCs w:val="24"/>
        </w:rPr>
        <w:t>install</w:t>
      </w:r>
      <w:r w:rsidRPr="00830CD0">
        <w:rPr>
          <w:sz w:val="24"/>
          <w:szCs w:val="24"/>
        </w:rPr>
        <w:t xml:space="preserve"> </w:t>
      </w:r>
      <w:r w:rsidRPr="00155358">
        <w:rPr>
          <w:sz w:val="24"/>
          <w:szCs w:val="24"/>
        </w:rPr>
        <w:t>electronic</w:t>
      </w:r>
      <w:r w:rsidRPr="00830CD0">
        <w:rPr>
          <w:sz w:val="24"/>
          <w:szCs w:val="24"/>
        </w:rPr>
        <w:t xml:space="preserve"> </w:t>
      </w:r>
      <w:r w:rsidRPr="00155358">
        <w:rPr>
          <w:sz w:val="24"/>
          <w:szCs w:val="24"/>
        </w:rPr>
        <w:t>unit</w:t>
      </w:r>
      <w:r w:rsidRPr="00830CD0">
        <w:rPr>
          <w:sz w:val="24"/>
          <w:szCs w:val="24"/>
        </w:rPr>
        <w:t xml:space="preserve"> </w:t>
      </w:r>
      <w:r w:rsidRPr="00155358">
        <w:rPr>
          <w:sz w:val="24"/>
          <w:szCs w:val="24"/>
        </w:rPr>
        <w:t>injectors</w:t>
      </w:r>
      <w:r w:rsidRPr="00830CD0">
        <w:rPr>
          <w:sz w:val="24"/>
          <w:szCs w:val="24"/>
        </w:rPr>
        <w:t xml:space="preserve"> </w:t>
      </w:r>
      <w:r w:rsidRPr="00155358">
        <w:rPr>
          <w:sz w:val="24"/>
          <w:szCs w:val="24"/>
        </w:rPr>
        <w:t>(EUI)</w:t>
      </w:r>
      <w:r w:rsidRPr="00830CD0">
        <w:rPr>
          <w:sz w:val="24"/>
          <w:szCs w:val="24"/>
        </w:rPr>
        <w:t xml:space="preserve"> </w:t>
      </w:r>
      <w:r w:rsidRPr="00155358">
        <w:rPr>
          <w:sz w:val="24"/>
          <w:szCs w:val="24"/>
        </w:rPr>
        <w:t>and</w:t>
      </w:r>
      <w:r w:rsidRPr="00830CD0">
        <w:rPr>
          <w:sz w:val="24"/>
          <w:szCs w:val="24"/>
        </w:rPr>
        <w:t xml:space="preserve"> </w:t>
      </w:r>
      <w:r w:rsidRPr="00155358">
        <w:rPr>
          <w:sz w:val="24"/>
          <w:szCs w:val="24"/>
        </w:rPr>
        <w:t>related</w:t>
      </w:r>
      <w:r w:rsidRPr="00830CD0">
        <w:rPr>
          <w:sz w:val="24"/>
          <w:szCs w:val="24"/>
        </w:rPr>
        <w:t xml:space="preserve"> </w:t>
      </w:r>
      <w:r w:rsidRPr="00155358">
        <w:rPr>
          <w:sz w:val="24"/>
          <w:szCs w:val="24"/>
        </w:rPr>
        <w:t>components;</w:t>
      </w:r>
      <w:r w:rsidRPr="00830CD0">
        <w:rPr>
          <w:sz w:val="24"/>
          <w:szCs w:val="24"/>
        </w:rPr>
        <w:t xml:space="preserve"> </w:t>
      </w:r>
      <w:r w:rsidRPr="00155358">
        <w:rPr>
          <w:sz w:val="24"/>
          <w:szCs w:val="24"/>
        </w:rPr>
        <w:t>recalibrate</w:t>
      </w:r>
      <w:r w:rsidRPr="00830CD0">
        <w:rPr>
          <w:sz w:val="24"/>
          <w:szCs w:val="24"/>
        </w:rPr>
        <w:t xml:space="preserve"> </w:t>
      </w:r>
      <w:r w:rsidRPr="00155358">
        <w:rPr>
          <w:sz w:val="24"/>
          <w:szCs w:val="24"/>
        </w:rPr>
        <w:t>ECM</w:t>
      </w:r>
      <w:r w:rsidRPr="00830CD0">
        <w:rPr>
          <w:sz w:val="24"/>
          <w:szCs w:val="24"/>
        </w:rPr>
        <w:t xml:space="preserve"> </w:t>
      </w:r>
      <w:r w:rsidRPr="00155358">
        <w:rPr>
          <w:sz w:val="24"/>
          <w:szCs w:val="24"/>
        </w:rPr>
        <w:t xml:space="preserve">(if </w:t>
      </w:r>
      <w:r w:rsidRPr="00830CD0">
        <w:rPr>
          <w:sz w:val="24"/>
          <w:szCs w:val="24"/>
        </w:rPr>
        <w:t>applicable).</w:t>
      </w:r>
    </w:p>
    <w:p w14:paraId="4DB33AC5" w14:textId="77777777" w:rsidR="000513F4" w:rsidRPr="00155358" w:rsidRDefault="005C076D" w:rsidP="00830CD0">
      <w:pPr>
        <w:pStyle w:val="ListParagraph"/>
        <w:numPr>
          <w:ilvl w:val="1"/>
          <w:numId w:val="15"/>
        </w:numPr>
        <w:tabs>
          <w:tab w:val="left" w:pos="2340"/>
        </w:tabs>
        <w:ind w:left="2340" w:right="1944" w:hanging="288"/>
        <w:rPr>
          <w:sz w:val="24"/>
          <w:szCs w:val="24"/>
        </w:rPr>
      </w:pPr>
      <w:r w:rsidRPr="00155358">
        <w:rPr>
          <w:sz w:val="24"/>
          <w:szCs w:val="24"/>
        </w:rPr>
        <w:t>Perform</w:t>
      </w:r>
      <w:r w:rsidRPr="00830CD0">
        <w:rPr>
          <w:sz w:val="24"/>
          <w:szCs w:val="24"/>
        </w:rPr>
        <w:t xml:space="preserve"> </w:t>
      </w:r>
      <w:r w:rsidRPr="00155358">
        <w:rPr>
          <w:sz w:val="24"/>
          <w:szCs w:val="24"/>
        </w:rPr>
        <w:t>cylinder</w:t>
      </w:r>
      <w:r w:rsidRPr="00830CD0">
        <w:rPr>
          <w:sz w:val="24"/>
          <w:szCs w:val="24"/>
        </w:rPr>
        <w:t xml:space="preserve"> </w:t>
      </w:r>
      <w:r w:rsidRPr="00155358">
        <w:rPr>
          <w:sz w:val="24"/>
          <w:szCs w:val="24"/>
        </w:rPr>
        <w:t>contribution</w:t>
      </w:r>
      <w:r w:rsidRPr="00830CD0">
        <w:rPr>
          <w:sz w:val="24"/>
          <w:szCs w:val="24"/>
        </w:rPr>
        <w:t xml:space="preserve"> </w:t>
      </w:r>
      <w:r w:rsidRPr="00155358">
        <w:rPr>
          <w:sz w:val="24"/>
          <w:szCs w:val="24"/>
        </w:rPr>
        <w:t>test</w:t>
      </w:r>
      <w:r w:rsidRPr="00830CD0">
        <w:rPr>
          <w:sz w:val="24"/>
          <w:szCs w:val="24"/>
        </w:rPr>
        <w:t xml:space="preserve"> </w:t>
      </w:r>
      <w:r w:rsidRPr="00155358">
        <w:rPr>
          <w:sz w:val="24"/>
          <w:szCs w:val="24"/>
        </w:rPr>
        <w:t>utilizing</w:t>
      </w:r>
      <w:r w:rsidRPr="00830CD0">
        <w:rPr>
          <w:sz w:val="24"/>
          <w:szCs w:val="24"/>
        </w:rPr>
        <w:t xml:space="preserve"> </w:t>
      </w:r>
      <w:r w:rsidRPr="00155358">
        <w:rPr>
          <w:sz w:val="24"/>
          <w:szCs w:val="24"/>
        </w:rPr>
        <w:t>recommended</w:t>
      </w:r>
      <w:r w:rsidRPr="00830CD0">
        <w:rPr>
          <w:sz w:val="24"/>
          <w:szCs w:val="24"/>
        </w:rPr>
        <w:t xml:space="preserve"> </w:t>
      </w:r>
      <w:r w:rsidRPr="00155358">
        <w:rPr>
          <w:sz w:val="24"/>
          <w:szCs w:val="24"/>
        </w:rPr>
        <w:t>electronic</w:t>
      </w:r>
      <w:r w:rsidRPr="00830CD0">
        <w:rPr>
          <w:sz w:val="24"/>
          <w:szCs w:val="24"/>
        </w:rPr>
        <w:t xml:space="preserve"> </w:t>
      </w:r>
      <w:r w:rsidRPr="00155358">
        <w:rPr>
          <w:sz w:val="24"/>
          <w:szCs w:val="24"/>
        </w:rPr>
        <w:t>diagnostic</w:t>
      </w:r>
      <w:r w:rsidRPr="00830CD0">
        <w:rPr>
          <w:sz w:val="24"/>
          <w:szCs w:val="24"/>
        </w:rPr>
        <w:t xml:space="preserve"> tool.</w:t>
      </w:r>
    </w:p>
    <w:p w14:paraId="6FE27526" w14:textId="77777777" w:rsidR="000513F4" w:rsidRPr="00155358" w:rsidRDefault="005C076D" w:rsidP="00830CD0">
      <w:pPr>
        <w:pStyle w:val="ListParagraph"/>
        <w:numPr>
          <w:ilvl w:val="1"/>
          <w:numId w:val="15"/>
        </w:numPr>
        <w:tabs>
          <w:tab w:val="left" w:pos="2340"/>
        </w:tabs>
        <w:ind w:left="2340" w:right="1944" w:hanging="288"/>
        <w:rPr>
          <w:sz w:val="24"/>
          <w:szCs w:val="24"/>
        </w:rPr>
      </w:pPr>
      <w:r w:rsidRPr="00155358">
        <w:rPr>
          <w:sz w:val="24"/>
          <w:szCs w:val="24"/>
        </w:rPr>
        <w:t>Perform</w:t>
      </w:r>
      <w:r w:rsidRPr="00830CD0">
        <w:rPr>
          <w:sz w:val="24"/>
          <w:szCs w:val="24"/>
        </w:rPr>
        <w:t xml:space="preserve"> </w:t>
      </w:r>
      <w:r w:rsidRPr="00155358">
        <w:rPr>
          <w:sz w:val="24"/>
          <w:szCs w:val="24"/>
        </w:rPr>
        <w:t>on-engine</w:t>
      </w:r>
      <w:r w:rsidRPr="00830CD0">
        <w:rPr>
          <w:sz w:val="24"/>
          <w:szCs w:val="24"/>
        </w:rPr>
        <w:t xml:space="preserve"> </w:t>
      </w:r>
      <w:r w:rsidRPr="00155358">
        <w:rPr>
          <w:sz w:val="24"/>
          <w:szCs w:val="24"/>
        </w:rPr>
        <w:t>inspections</w:t>
      </w:r>
      <w:r w:rsidRPr="00830CD0">
        <w:rPr>
          <w:sz w:val="24"/>
          <w:szCs w:val="24"/>
        </w:rPr>
        <w:t xml:space="preserve"> </w:t>
      </w:r>
      <w:r w:rsidRPr="00155358">
        <w:rPr>
          <w:sz w:val="24"/>
          <w:szCs w:val="24"/>
        </w:rPr>
        <w:t>and</w:t>
      </w:r>
      <w:r w:rsidRPr="00830CD0">
        <w:rPr>
          <w:sz w:val="24"/>
          <w:szCs w:val="24"/>
        </w:rPr>
        <w:t xml:space="preserve"> </w:t>
      </w:r>
      <w:r w:rsidRPr="00155358">
        <w:rPr>
          <w:sz w:val="24"/>
          <w:szCs w:val="24"/>
        </w:rPr>
        <w:t>tests</w:t>
      </w:r>
      <w:r w:rsidRPr="00830CD0">
        <w:rPr>
          <w:sz w:val="24"/>
          <w:szCs w:val="24"/>
        </w:rPr>
        <w:t xml:space="preserve"> </w:t>
      </w:r>
      <w:r w:rsidRPr="00155358">
        <w:rPr>
          <w:sz w:val="24"/>
          <w:szCs w:val="24"/>
        </w:rPr>
        <w:t>on</w:t>
      </w:r>
      <w:r w:rsidRPr="00830CD0">
        <w:rPr>
          <w:sz w:val="24"/>
          <w:szCs w:val="24"/>
        </w:rPr>
        <w:t xml:space="preserve"> </w:t>
      </w:r>
      <w:r w:rsidRPr="00155358">
        <w:rPr>
          <w:sz w:val="24"/>
          <w:szCs w:val="24"/>
        </w:rPr>
        <w:t>hydraulic</w:t>
      </w:r>
      <w:r w:rsidRPr="00830CD0">
        <w:rPr>
          <w:sz w:val="24"/>
          <w:szCs w:val="24"/>
        </w:rPr>
        <w:t xml:space="preserve"> </w:t>
      </w:r>
      <w:r w:rsidRPr="00155358">
        <w:rPr>
          <w:sz w:val="24"/>
          <w:szCs w:val="24"/>
        </w:rPr>
        <w:t>electronic</w:t>
      </w:r>
      <w:r w:rsidRPr="00830CD0">
        <w:rPr>
          <w:sz w:val="24"/>
          <w:szCs w:val="24"/>
        </w:rPr>
        <w:t xml:space="preserve"> </w:t>
      </w:r>
      <w:r w:rsidRPr="00155358">
        <w:rPr>
          <w:sz w:val="24"/>
          <w:szCs w:val="24"/>
        </w:rPr>
        <w:t>unit</w:t>
      </w:r>
      <w:r w:rsidRPr="00830CD0">
        <w:rPr>
          <w:sz w:val="24"/>
          <w:szCs w:val="24"/>
        </w:rPr>
        <w:t xml:space="preserve"> </w:t>
      </w:r>
      <w:r w:rsidRPr="00155358">
        <w:rPr>
          <w:sz w:val="24"/>
          <w:szCs w:val="24"/>
        </w:rPr>
        <w:t>injectors</w:t>
      </w:r>
      <w:r w:rsidRPr="00830CD0">
        <w:rPr>
          <w:sz w:val="24"/>
          <w:szCs w:val="24"/>
        </w:rPr>
        <w:t xml:space="preserve"> </w:t>
      </w:r>
      <w:r w:rsidRPr="00155358">
        <w:rPr>
          <w:sz w:val="24"/>
          <w:szCs w:val="24"/>
        </w:rPr>
        <w:t>and</w:t>
      </w:r>
      <w:r w:rsidRPr="00830CD0">
        <w:rPr>
          <w:sz w:val="24"/>
          <w:szCs w:val="24"/>
        </w:rPr>
        <w:t xml:space="preserve"> </w:t>
      </w:r>
      <w:r w:rsidRPr="00155358">
        <w:rPr>
          <w:sz w:val="24"/>
          <w:szCs w:val="24"/>
        </w:rPr>
        <w:t>system electronic controls; determine needed action.</w:t>
      </w:r>
    </w:p>
    <w:p w14:paraId="5DB52DFC" w14:textId="77777777" w:rsidR="000513F4" w:rsidRPr="00155358" w:rsidRDefault="005C076D" w:rsidP="00830CD0">
      <w:pPr>
        <w:pStyle w:val="ListParagraph"/>
        <w:numPr>
          <w:ilvl w:val="1"/>
          <w:numId w:val="15"/>
        </w:numPr>
        <w:tabs>
          <w:tab w:val="left" w:pos="2340"/>
        </w:tabs>
        <w:ind w:left="2340" w:right="1944" w:hanging="288"/>
        <w:rPr>
          <w:sz w:val="24"/>
          <w:szCs w:val="24"/>
        </w:rPr>
      </w:pPr>
      <w:r w:rsidRPr="00155358">
        <w:rPr>
          <w:sz w:val="24"/>
          <w:szCs w:val="24"/>
        </w:rPr>
        <w:t>Perform</w:t>
      </w:r>
      <w:r w:rsidRPr="00830CD0">
        <w:rPr>
          <w:sz w:val="24"/>
          <w:szCs w:val="24"/>
        </w:rPr>
        <w:t xml:space="preserve"> </w:t>
      </w:r>
      <w:r w:rsidRPr="00155358">
        <w:rPr>
          <w:sz w:val="24"/>
          <w:szCs w:val="24"/>
        </w:rPr>
        <w:t>on-engine</w:t>
      </w:r>
      <w:r w:rsidRPr="00830CD0">
        <w:rPr>
          <w:sz w:val="24"/>
          <w:szCs w:val="24"/>
        </w:rPr>
        <w:t xml:space="preserve"> </w:t>
      </w:r>
      <w:r w:rsidRPr="00155358">
        <w:rPr>
          <w:sz w:val="24"/>
          <w:szCs w:val="24"/>
        </w:rPr>
        <w:t>inspections</w:t>
      </w:r>
      <w:r w:rsidRPr="00830CD0">
        <w:rPr>
          <w:sz w:val="24"/>
          <w:szCs w:val="24"/>
        </w:rPr>
        <w:t xml:space="preserve"> </w:t>
      </w:r>
      <w:r w:rsidRPr="00155358">
        <w:rPr>
          <w:sz w:val="24"/>
          <w:szCs w:val="24"/>
        </w:rPr>
        <w:t>and</w:t>
      </w:r>
      <w:r w:rsidRPr="00830CD0">
        <w:rPr>
          <w:sz w:val="24"/>
          <w:szCs w:val="24"/>
        </w:rPr>
        <w:t xml:space="preserve"> </w:t>
      </w:r>
      <w:r w:rsidRPr="00155358">
        <w:rPr>
          <w:sz w:val="24"/>
          <w:szCs w:val="24"/>
        </w:rPr>
        <w:t>tests</w:t>
      </w:r>
      <w:r w:rsidRPr="00830CD0">
        <w:rPr>
          <w:sz w:val="24"/>
          <w:szCs w:val="24"/>
        </w:rPr>
        <w:t xml:space="preserve"> </w:t>
      </w:r>
      <w:r w:rsidRPr="00155358">
        <w:rPr>
          <w:sz w:val="24"/>
          <w:szCs w:val="24"/>
        </w:rPr>
        <w:t>on</w:t>
      </w:r>
      <w:r w:rsidRPr="00830CD0">
        <w:rPr>
          <w:sz w:val="24"/>
          <w:szCs w:val="24"/>
        </w:rPr>
        <w:t xml:space="preserve"> </w:t>
      </w:r>
      <w:r w:rsidRPr="00155358">
        <w:rPr>
          <w:sz w:val="24"/>
          <w:szCs w:val="24"/>
        </w:rPr>
        <w:t>hydraulic</w:t>
      </w:r>
      <w:r w:rsidRPr="00830CD0">
        <w:rPr>
          <w:sz w:val="24"/>
          <w:szCs w:val="24"/>
        </w:rPr>
        <w:t xml:space="preserve"> </w:t>
      </w:r>
      <w:r w:rsidRPr="00155358">
        <w:rPr>
          <w:sz w:val="24"/>
          <w:szCs w:val="24"/>
        </w:rPr>
        <w:t>electronic</w:t>
      </w:r>
      <w:r w:rsidRPr="00830CD0">
        <w:rPr>
          <w:sz w:val="24"/>
          <w:szCs w:val="24"/>
        </w:rPr>
        <w:t xml:space="preserve"> </w:t>
      </w:r>
      <w:r w:rsidRPr="00155358">
        <w:rPr>
          <w:sz w:val="24"/>
          <w:szCs w:val="24"/>
        </w:rPr>
        <w:t>unit</w:t>
      </w:r>
      <w:r w:rsidRPr="00830CD0">
        <w:rPr>
          <w:sz w:val="24"/>
          <w:szCs w:val="24"/>
        </w:rPr>
        <w:t xml:space="preserve"> </w:t>
      </w:r>
      <w:r w:rsidRPr="00155358">
        <w:rPr>
          <w:sz w:val="24"/>
          <w:szCs w:val="24"/>
        </w:rPr>
        <w:t>injector</w:t>
      </w:r>
      <w:r w:rsidRPr="00830CD0">
        <w:rPr>
          <w:sz w:val="24"/>
          <w:szCs w:val="24"/>
        </w:rPr>
        <w:t xml:space="preserve"> </w:t>
      </w:r>
      <w:r w:rsidRPr="00155358">
        <w:rPr>
          <w:sz w:val="24"/>
          <w:szCs w:val="24"/>
        </w:rPr>
        <w:t>high</w:t>
      </w:r>
      <w:r w:rsidRPr="00830CD0">
        <w:rPr>
          <w:sz w:val="24"/>
          <w:szCs w:val="24"/>
        </w:rPr>
        <w:t xml:space="preserve"> </w:t>
      </w:r>
      <w:r w:rsidRPr="00155358">
        <w:rPr>
          <w:sz w:val="24"/>
          <w:szCs w:val="24"/>
        </w:rPr>
        <w:t>pressure</w:t>
      </w:r>
      <w:r w:rsidRPr="00830CD0">
        <w:rPr>
          <w:sz w:val="24"/>
          <w:szCs w:val="24"/>
        </w:rPr>
        <w:t xml:space="preserve"> </w:t>
      </w:r>
      <w:r w:rsidRPr="00155358">
        <w:rPr>
          <w:sz w:val="24"/>
          <w:szCs w:val="24"/>
        </w:rPr>
        <w:t>oil supply and control systems; determine needed action.</w:t>
      </w:r>
    </w:p>
    <w:p w14:paraId="0AB20E11" w14:textId="77777777" w:rsidR="000513F4" w:rsidRPr="00155358" w:rsidRDefault="005C076D" w:rsidP="00830CD0">
      <w:pPr>
        <w:pStyle w:val="ListParagraph"/>
        <w:numPr>
          <w:ilvl w:val="1"/>
          <w:numId w:val="15"/>
        </w:numPr>
        <w:tabs>
          <w:tab w:val="left" w:pos="2340"/>
        </w:tabs>
        <w:ind w:left="2340" w:right="1944" w:hanging="288"/>
        <w:rPr>
          <w:sz w:val="24"/>
          <w:szCs w:val="24"/>
        </w:rPr>
      </w:pPr>
      <w:r w:rsidRPr="00155358">
        <w:rPr>
          <w:sz w:val="24"/>
          <w:szCs w:val="24"/>
        </w:rPr>
        <w:t>Perform</w:t>
      </w:r>
      <w:r w:rsidRPr="00830CD0">
        <w:rPr>
          <w:sz w:val="24"/>
          <w:szCs w:val="24"/>
        </w:rPr>
        <w:t xml:space="preserve"> </w:t>
      </w:r>
      <w:r w:rsidRPr="00155358">
        <w:rPr>
          <w:sz w:val="24"/>
          <w:szCs w:val="24"/>
        </w:rPr>
        <w:t>on-engine</w:t>
      </w:r>
      <w:r w:rsidRPr="00830CD0">
        <w:rPr>
          <w:sz w:val="24"/>
          <w:szCs w:val="24"/>
        </w:rPr>
        <w:t xml:space="preserve"> </w:t>
      </w:r>
      <w:r w:rsidRPr="00155358">
        <w:rPr>
          <w:sz w:val="24"/>
          <w:szCs w:val="24"/>
        </w:rPr>
        <w:t>inspections</w:t>
      </w:r>
      <w:r w:rsidRPr="00830CD0">
        <w:rPr>
          <w:sz w:val="24"/>
          <w:szCs w:val="24"/>
        </w:rPr>
        <w:t xml:space="preserve"> </w:t>
      </w:r>
      <w:r w:rsidRPr="00155358">
        <w:rPr>
          <w:sz w:val="24"/>
          <w:szCs w:val="24"/>
        </w:rPr>
        <w:t>and</w:t>
      </w:r>
      <w:r w:rsidRPr="00830CD0">
        <w:rPr>
          <w:sz w:val="24"/>
          <w:szCs w:val="24"/>
        </w:rPr>
        <w:t xml:space="preserve"> </w:t>
      </w:r>
      <w:r w:rsidRPr="00155358">
        <w:rPr>
          <w:sz w:val="24"/>
          <w:szCs w:val="24"/>
        </w:rPr>
        <w:t>tests</w:t>
      </w:r>
      <w:r w:rsidRPr="00830CD0">
        <w:rPr>
          <w:sz w:val="24"/>
          <w:szCs w:val="24"/>
        </w:rPr>
        <w:t xml:space="preserve"> </w:t>
      </w:r>
      <w:r w:rsidRPr="00155358">
        <w:rPr>
          <w:sz w:val="24"/>
          <w:szCs w:val="24"/>
        </w:rPr>
        <w:t>on</w:t>
      </w:r>
      <w:r w:rsidRPr="00830CD0">
        <w:rPr>
          <w:sz w:val="24"/>
          <w:szCs w:val="24"/>
        </w:rPr>
        <w:t xml:space="preserve"> </w:t>
      </w:r>
      <w:r w:rsidRPr="00155358">
        <w:rPr>
          <w:sz w:val="24"/>
          <w:szCs w:val="24"/>
        </w:rPr>
        <w:t>common</w:t>
      </w:r>
      <w:r w:rsidRPr="00830CD0">
        <w:rPr>
          <w:sz w:val="24"/>
          <w:szCs w:val="24"/>
        </w:rPr>
        <w:t xml:space="preserve"> </w:t>
      </w:r>
      <w:r w:rsidRPr="00155358">
        <w:rPr>
          <w:sz w:val="24"/>
          <w:szCs w:val="24"/>
        </w:rPr>
        <w:t>rail</w:t>
      </w:r>
      <w:r w:rsidRPr="00830CD0">
        <w:rPr>
          <w:sz w:val="24"/>
          <w:szCs w:val="24"/>
        </w:rPr>
        <w:t xml:space="preserve"> </w:t>
      </w:r>
      <w:r w:rsidRPr="00155358">
        <w:rPr>
          <w:sz w:val="24"/>
          <w:szCs w:val="24"/>
        </w:rPr>
        <w:t>type</w:t>
      </w:r>
      <w:r w:rsidRPr="00830CD0">
        <w:rPr>
          <w:sz w:val="24"/>
          <w:szCs w:val="24"/>
        </w:rPr>
        <w:t xml:space="preserve"> </w:t>
      </w:r>
      <w:r w:rsidRPr="00155358">
        <w:rPr>
          <w:sz w:val="24"/>
          <w:szCs w:val="24"/>
        </w:rPr>
        <w:t>injection</w:t>
      </w:r>
      <w:r w:rsidRPr="00830CD0">
        <w:rPr>
          <w:sz w:val="24"/>
          <w:szCs w:val="24"/>
        </w:rPr>
        <w:t xml:space="preserve"> </w:t>
      </w:r>
      <w:r w:rsidRPr="00155358">
        <w:rPr>
          <w:sz w:val="24"/>
          <w:szCs w:val="24"/>
        </w:rPr>
        <w:t>systems;</w:t>
      </w:r>
      <w:r w:rsidRPr="00830CD0">
        <w:rPr>
          <w:sz w:val="24"/>
          <w:szCs w:val="24"/>
        </w:rPr>
        <w:t xml:space="preserve"> </w:t>
      </w:r>
      <w:r w:rsidRPr="00155358">
        <w:rPr>
          <w:sz w:val="24"/>
          <w:szCs w:val="24"/>
        </w:rPr>
        <w:t>determine needed action.</w:t>
      </w:r>
    </w:p>
    <w:p w14:paraId="6BD25CC4" w14:textId="77777777" w:rsidR="000513F4" w:rsidRPr="00155358" w:rsidRDefault="005C076D" w:rsidP="00830CD0">
      <w:pPr>
        <w:pStyle w:val="ListParagraph"/>
        <w:numPr>
          <w:ilvl w:val="1"/>
          <w:numId w:val="15"/>
        </w:numPr>
        <w:tabs>
          <w:tab w:val="left" w:pos="2340"/>
        </w:tabs>
        <w:ind w:left="2340" w:right="1944" w:hanging="288"/>
        <w:rPr>
          <w:sz w:val="24"/>
          <w:szCs w:val="24"/>
        </w:rPr>
      </w:pPr>
      <w:r w:rsidRPr="00155358">
        <w:rPr>
          <w:sz w:val="24"/>
          <w:szCs w:val="24"/>
        </w:rPr>
        <w:t>Inspect</w:t>
      </w:r>
      <w:r w:rsidRPr="00830CD0">
        <w:rPr>
          <w:sz w:val="24"/>
          <w:szCs w:val="24"/>
        </w:rPr>
        <w:t xml:space="preserve"> </w:t>
      </w:r>
      <w:r w:rsidRPr="00155358">
        <w:rPr>
          <w:sz w:val="24"/>
          <w:szCs w:val="24"/>
        </w:rPr>
        <w:t>high</w:t>
      </w:r>
      <w:r w:rsidRPr="00830CD0">
        <w:rPr>
          <w:sz w:val="24"/>
          <w:szCs w:val="24"/>
        </w:rPr>
        <w:t xml:space="preserve"> </w:t>
      </w:r>
      <w:r w:rsidRPr="00155358">
        <w:rPr>
          <w:sz w:val="24"/>
          <w:szCs w:val="24"/>
        </w:rPr>
        <w:t>pressure</w:t>
      </w:r>
      <w:r w:rsidRPr="00830CD0">
        <w:rPr>
          <w:sz w:val="24"/>
          <w:szCs w:val="24"/>
        </w:rPr>
        <w:t xml:space="preserve"> </w:t>
      </w:r>
      <w:r w:rsidRPr="00155358">
        <w:rPr>
          <w:sz w:val="24"/>
          <w:szCs w:val="24"/>
        </w:rPr>
        <w:t>injection</w:t>
      </w:r>
      <w:r w:rsidRPr="00830CD0">
        <w:rPr>
          <w:sz w:val="24"/>
          <w:szCs w:val="24"/>
        </w:rPr>
        <w:t xml:space="preserve"> </w:t>
      </w:r>
      <w:r w:rsidRPr="00155358">
        <w:rPr>
          <w:sz w:val="24"/>
          <w:szCs w:val="24"/>
        </w:rPr>
        <w:t>lines,</w:t>
      </w:r>
      <w:r w:rsidRPr="00830CD0">
        <w:rPr>
          <w:sz w:val="24"/>
          <w:szCs w:val="24"/>
        </w:rPr>
        <w:t xml:space="preserve"> </w:t>
      </w:r>
      <w:r w:rsidRPr="00155358">
        <w:rPr>
          <w:sz w:val="24"/>
          <w:szCs w:val="24"/>
        </w:rPr>
        <w:t>hold</w:t>
      </w:r>
      <w:r w:rsidRPr="00830CD0">
        <w:rPr>
          <w:sz w:val="24"/>
          <w:szCs w:val="24"/>
        </w:rPr>
        <w:t xml:space="preserve"> </w:t>
      </w:r>
      <w:r w:rsidRPr="00155358">
        <w:rPr>
          <w:sz w:val="24"/>
          <w:szCs w:val="24"/>
        </w:rPr>
        <w:t>downs,</w:t>
      </w:r>
      <w:r w:rsidRPr="00830CD0">
        <w:rPr>
          <w:sz w:val="24"/>
          <w:szCs w:val="24"/>
        </w:rPr>
        <w:t xml:space="preserve"> </w:t>
      </w:r>
      <w:r w:rsidRPr="00155358">
        <w:rPr>
          <w:sz w:val="24"/>
          <w:szCs w:val="24"/>
        </w:rPr>
        <w:t>fittings</w:t>
      </w:r>
      <w:r w:rsidRPr="00830CD0">
        <w:rPr>
          <w:sz w:val="24"/>
          <w:szCs w:val="24"/>
        </w:rPr>
        <w:t xml:space="preserve"> </w:t>
      </w:r>
      <w:r w:rsidRPr="00155358">
        <w:rPr>
          <w:sz w:val="24"/>
          <w:szCs w:val="24"/>
        </w:rPr>
        <w:t>and</w:t>
      </w:r>
      <w:r w:rsidRPr="00830CD0">
        <w:rPr>
          <w:sz w:val="24"/>
          <w:szCs w:val="24"/>
        </w:rPr>
        <w:t xml:space="preserve"> </w:t>
      </w:r>
      <w:r w:rsidRPr="00155358">
        <w:rPr>
          <w:sz w:val="24"/>
          <w:szCs w:val="24"/>
        </w:rPr>
        <w:t>seals;</w:t>
      </w:r>
      <w:r w:rsidRPr="00830CD0">
        <w:rPr>
          <w:sz w:val="24"/>
          <w:szCs w:val="24"/>
        </w:rPr>
        <w:t xml:space="preserve"> </w:t>
      </w:r>
      <w:r w:rsidRPr="00155358">
        <w:rPr>
          <w:sz w:val="24"/>
          <w:szCs w:val="24"/>
        </w:rPr>
        <w:t>determine</w:t>
      </w:r>
      <w:r w:rsidRPr="00830CD0">
        <w:rPr>
          <w:sz w:val="24"/>
          <w:szCs w:val="24"/>
        </w:rPr>
        <w:t xml:space="preserve"> </w:t>
      </w:r>
      <w:r w:rsidRPr="00155358">
        <w:rPr>
          <w:sz w:val="24"/>
          <w:szCs w:val="24"/>
        </w:rPr>
        <w:t>needed</w:t>
      </w:r>
      <w:r w:rsidRPr="00830CD0">
        <w:rPr>
          <w:sz w:val="24"/>
          <w:szCs w:val="24"/>
        </w:rPr>
        <w:t xml:space="preserve"> action.</w:t>
      </w:r>
    </w:p>
    <w:p w14:paraId="003DCD0F" w14:textId="77777777" w:rsidR="000513F4" w:rsidRDefault="000513F4">
      <w:pPr>
        <w:rPr>
          <w:sz w:val="20"/>
        </w:rPr>
        <w:sectPr w:rsidR="000513F4">
          <w:pgSz w:w="12240" w:h="15840"/>
          <w:pgMar w:top="780" w:right="120" w:bottom="280" w:left="100" w:header="720" w:footer="720" w:gutter="0"/>
          <w:cols w:space="720"/>
        </w:sectPr>
      </w:pPr>
    </w:p>
    <w:tbl>
      <w:tblPr>
        <w:tblW w:w="0" w:type="auto"/>
        <w:tblInd w:w="1260" w:type="dxa"/>
        <w:tblLayout w:type="fixed"/>
        <w:tblCellMar>
          <w:left w:w="0" w:type="dxa"/>
          <w:right w:w="0" w:type="dxa"/>
        </w:tblCellMar>
        <w:tblLook w:val="01E0" w:firstRow="1" w:lastRow="1" w:firstColumn="1" w:lastColumn="1" w:noHBand="0" w:noVBand="0"/>
      </w:tblPr>
      <w:tblGrid>
        <w:gridCol w:w="3240"/>
        <w:gridCol w:w="7207"/>
      </w:tblGrid>
      <w:tr w:rsidR="002400FC" w:rsidRPr="00155358" w14:paraId="27E4F019" w14:textId="77777777" w:rsidTr="00155358">
        <w:trPr>
          <w:trHeight w:val="199"/>
        </w:trPr>
        <w:tc>
          <w:tcPr>
            <w:tcW w:w="3240" w:type="dxa"/>
          </w:tcPr>
          <w:p w14:paraId="5DF063AE" w14:textId="77777777" w:rsidR="002400FC" w:rsidRPr="00155358" w:rsidRDefault="002400FC" w:rsidP="00155358">
            <w:pPr>
              <w:pStyle w:val="BodyText"/>
              <w:ind w:left="20" w:firstLine="360"/>
              <w:rPr>
                <w:b/>
                <w:bCs/>
                <w:sz w:val="24"/>
                <w:szCs w:val="24"/>
              </w:rPr>
            </w:pPr>
            <w:r w:rsidRPr="00155358">
              <w:rPr>
                <w:b/>
                <w:bCs/>
                <w:sz w:val="24"/>
                <w:szCs w:val="24"/>
              </w:rPr>
              <w:lastRenderedPageBreak/>
              <w:t>Course Number and Name:</w:t>
            </w:r>
          </w:p>
        </w:tc>
        <w:tc>
          <w:tcPr>
            <w:tcW w:w="7207" w:type="dxa"/>
          </w:tcPr>
          <w:p w14:paraId="5BD8D15E" w14:textId="1FF38F54" w:rsidR="002400FC" w:rsidRPr="00155358" w:rsidRDefault="002400FC" w:rsidP="00155358">
            <w:pPr>
              <w:pStyle w:val="Heading2"/>
              <w:spacing w:before="0"/>
              <w:ind w:left="180" w:right="1271"/>
            </w:pPr>
            <w:bookmarkStart w:id="513" w:name="_Toc236303962"/>
            <w:r w:rsidRPr="00155358">
              <w:t>DET</w:t>
            </w:r>
            <w:r w:rsidRPr="00155358">
              <w:rPr>
                <w:spacing w:val="-5"/>
              </w:rPr>
              <w:t xml:space="preserve"> </w:t>
            </w:r>
            <w:r w:rsidRPr="00155358">
              <w:rPr>
                <w:spacing w:val="-4"/>
              </w:rPr>
              <w:t>2383</w:t>
            </w:r>
            <w:r w:rsidRPr="00155358">
              <w:t xml:space="preserve"> Diesel</w:t>
            </w:r>
            <w:r w:rsidRPr="00155358">
              <w:rPr>
                <w:spacing w:val="-6"/>
              </w:rPr>
              <w:t xml:space="preserve"> </w:t>
            </w:r>
            <w:r w:rsidRPr="00155358">
              <w:t>Systems</w:t>
            </w:r>
            <w:r w:rsidRPr="00155358">
              <w:rPr>
                <w:spacing w:val="-7"/>
              </w:rPr>
              <w:t xml:space="preserve"> </w:t>
            </w:r>
            <w:r w:rsidRPr="00155358">
              <w:t>III—</w:t>
            </w:r>
            <w:proofErr w:type="gramStart"/>
            <w:r w:rsidRPr="00155358">
              <w:t>Compare</w:t>
            </w:r>
            <w:proofErr w:type="gramEnd"/>
            <w:r w:rsidRPr="00155358">
              <w:rPr>
                <w:spacing w:val="-6"/>
              </w:rPr>
              <w:t xml:space="preserve"> </w:t>
            </w:r>
            <w:r w:rsidRPr="00155358">
              <w:t>to</w:t>
            </w:r>
            <w:r w:rsidRPr="00155358">
              <w:rPr>
                <w:spacing w:val="-2"/>
              </w:rPr>
              <w:t xml:space="preserve"> </w:t>
            </w:r>
            <w:r w:rsidRPr="00155358">
              <w:t>Preventive</w:t>
            </w:r>
            <w:r w:rsidRPr="00155358">
              <w:rPr>
                <w:spacing w:val="-3"/>
              </w:rPr>
              <w:t xml:space="preserve"> </w:t>
            </w:r>
            <w:r w:rsidRPr="00155358">
              <w:t>Maintenance</w:t>
            </w:r>
            <w:r w:rsidRPr="00155358">
              <w:rPr>
                <w:spacing w:val="-6"/>
              </w:rPr>
              <w:t xml:space="preserve"> </w:t>
            </w:r>
            <w:r w:rsidRPr="00155358">
              <w:t>&amp;</w:t>
            </w:r>
            <w:r w:rsidRPr="00155358">
              <w:rPr>
                <w:spacing w:val="-3"/>
              </w:rPr>
              <w:t xml:space="preserve"> </w:t>
            </w:r>
            <w:r w:rsidRPr="00155358">
              <w:t>DS</w:t>
            </w:r>
            <w:r w:rsidRPr="00155358">
              <w:rPr>
                <w:spacing w:val="-5"/>
              </w:rPr>
              <w:t xml:space="preserve"> II</w:t>
            </w:r>
            <w:bookmarkEnd w:id="513"/>
          </w:p>
        </w:tc>
      </w:tr>
    </w:tbl>
    <w:p w14:paraId="14DBA69B" w14:textId="77777777" w:rsidR="002400FC" w:rsidRPr="00155358" w:rsidRDefault="002400FC" w:rsidP="002400FC">
      <w:pPr>
        <w:pStyle w:val="BodyText"/>
        <w:spacing w:before="2"/>
        <w:rPr>
          <w:b/>
          <w:sz w:val="24"/>
          <w:szCs w:val="24"/>
        </w:rPr>
      </w:pPr>
    </w:p>
    <w:p w14:paraId="499352A3" w14:textId="77777777" w:rsidR="002400FC" w:rsidRDefault="002400FC" w:rsidP="00155358">
      <w:pPr>
        <w:pStyle w:val="BodyText"/>
        <w:tabs>
          <w:tab w:val="left" w:pos="4500"/>
        </w:tabs>
        <w:spacing w:before="59"/>
        <w:ind w:left="4500" w:right="2300" w:hanging="2880"/>
        <w:rPr>
          <w:sz w:val="24"/>
          <w:szCs w:val="24"/>
        </w:rPr>
      </w:pPr>
      <w:r w:rsidRPr="00155358">
        <w:rPr>
          <w:b/>
          <w:spacing w:val="-2"/>
          <w:sz w:val="24"/>
          <w:szCs w:val="24"/>
        </w:rPr>
        <w:t>Description:</w:t>
      </w:r>
      <w:r w:rsidRPr="00155358">
        <w:rPr>
          <w:b/>
          <w:sz w:val="24"/>
          <w:szCs w:val="24"/>
        </w:rPr>
        <w:tab/>
      </w:r>
      <w:r w:rsidRPr="00155358">
        <w:rPr>
          <w:sz w:val="24"/>
          <w:szCs w:val="24"/>
        </w:rPr>
        <w:t>A</w:t>
      </w:r>
      <w:r w:rsidRPr="00155358">
        <w:rPr>
          <w:spacing w:val="-6"/>
          <w:sz w:val="24"/>
          <w:szCs w:val="24"/>
        </w:rPr>
        <w:t xml:space="preserve"> </w:t>
      </w:r>
      <w:r w:rsidRPr="00155358">
        <w:rPr>
          <w:sz w:val="24"/>
          <w:szCs w:val="24"/>
        </w:rPr>
        <w:t>basic</w:t>
      </w:r>
      <w:r w:rsidRPr="00155358">
        <w:rPr>
          <w:spacing w:val="-4"/>
          <w:sz w:val="24"/>
          <w:szCs w:val="24"/>
        </w:rPr>
        <w:t xml:space="preserve"> </w:t>
      </w:r>
      <w:r w:rsidRPr="00155358">
        <w:rPr>
          <w:sz w:val="24"/>
          <w:szCs w:val="24"/>
        </w:rPr>
        <w:t>course</w:t>
      </w:r>
      <w:r w:rsidRPr="00155358">
        <w:rPr>
          <w:spacing w:val="-6"/>
          <w:sz w:val="24"/>
          <w:szCs w:val="24"/>
        </w:rPr>
        <w:t xml:space="preserve"> </w:t>
      </w:r>
      <w:r w:rsidRPr="00155358">
        <w:rPr>
          <w:sz w:val="24"/>
          <w:szCs w:val="24"/>
        </w:rPr>
        <w:t>to</w:t>
      </w:r>
      <w:r w:rsidRPr="00155358">
        <w:rPr>
          <w:spacing w:val="-3"/>
          <w:sz w:val="24"/>
          <w:szCs w:val="24"/>
        </w:rPr>
        <w:t xml:space="preserve"> </w:t>
      </w:r>
      <w:r w:rsidRPr="00155358">
        <w:rPr>
          <w:sz w:val="24"/>
          <w:szCs w:val="24"/>
        </w:rPr>
        <w:t>provide</w:t>
      </w:r>
      <w:r w:rsidRPr="00155358">
        <w:rPr>
          <w:spacing w:val="-6"/>
          <w:sz w:val="24"/>
          <w:szCs w:val="24"/>
        </w:rPr>
        <w:t xml:space="preserve"> </w:t>
      </w:r>
      <w:r w:rsidRPr="00155358">
        <w:rPr>
          <w:sz w:val="24"/>
          <w:szCs w:val="24"/>
        </w:rPr>
        <w:t>students</w:t>
      </w:r>
      <w:r w:rsidRPr="00155358">
        <w:rPr>
          <w:spacing w:val="-7"/>
          <w:sz w:val="24"/>
          <w:szCs w:val="24"/>
        </w:rPr>
        <w:t xml:space="preserve"> </w:t>
      </w:r>
      <w:r w:rsidRPr="00155358">
        <w:rPr>
          <w:sz w:val="24"/>
          <w:szCs w:val="24"/>
        </w:rPr>
        <w:t>with</w:t>
      </w:r>
      <w:r w:rsidRPr="00155358">
        <w:rPr>
          <w:spacing w:val="-3"/>
          <w:sz w:val="24"/>
          <w:szCs w:val="24"/>
        </w:rPr>
        <w:t xml:space="preserve"> </w:t>
      </w:r>
      <w:r w:rsidRPr="00155358">
        <w:rPr>
          <w:sz w:val="24"/>
          <w:szCs w:val="24"/>
        </w:rPr>
        <w:t>an</w:t>
      </w:r>
      <w:r w:rsidRPr="00155358">
        <w:rPr>
          <w:spacing w:val="-6"/>
          <w:sz w:val="24"/>
          <w:szCs w:val="24"/>
        </w:rPr>
        <w:t xml:space="preserve"> </w:t>
      </w:r>
      <w:r w:rsidRPr="00155358">
        <w:rPr>
          <w:sz w:val="24"/>
          <w:szCs w:val="24"/>
        </w:rPr>
        <w:t>opportunity</w:t>
      </w:r>
      <w:r w:rsidRPr="00155358">
        <w:rPr>
          <w:spacing w:val="-4"/>
          <w:sz w:val="24"/>
          <w:szCs w:val="24"/>
        </w:rPr>
        <w:t xml:space="preserve"> </w:t>
      </w:r>
      <w:r w:rsidRPr="00155358">
        <w:rPr>
          <w:sz w:val="24"/>
          <w:szCs w:val="24"/>
        </w:rPr>
        <w:t>to</w:t>
      </w:r>
      <w:r w:rsidRPr="00155358">
        <w:rPr>
          <w:spacing w:val="-4"/>
          <w:sz w:val="24"/>
          <w:szCs w:val="24"/>
        </w:rPr>
        <w:t xml:space="preserve"> </w:t>
      </w:r>
      <w:proofErr w:type="gramStart"/>
      <w:r w:rsidRPr="00155358">
        <w:rPr>
          <w:sz w:val="24"/>
          <w:szCs w:val="24"/>
        </w:rPr>
        <w:t>diagnose,</w:t>
      </w:r>
      <w:proofErr w:type="gramEnd"/>
      <w:r w:rsidRPr="00155358">
        <w:rPr>
          <w:spacing w:val="-5"/>
          <w:sz w:val="24"/>
          <w:szCs w:val="24"/>
        </w:rPr>
        <w:t xml:space="preserve"> </w:t>
      </w:r>
      <w:r w:rsidRPr="00155358">
        <w:rPr>
          <w:sz w:val="24"/>
          <w:szCs w:val="24"/>
        </w:rPr>
        <w:t>service, and repair of general engine operations and fuel system operations.</w:t>
      </w:r>
    </w:p>
    <w:p w14:paraId="42D90D55" w14:textId="77777777" w:rsidR="009A0E7C" w:rsidRDefault="009A0E7C" w:rsidP="00155358">
      <w:pPr>
        <w:pStyle w:val="BodyText"/>
        <w:tabs>
          <w:tab w:val="left" w:pos="4500"/>
        </w:tabs>
        <w:spacing w:before="59"/>
        <w:ind w:left="4500" w:right="2300" w:hanging="2880"/>
        <w:rPr>
          <w:sz w:val="24"/>
          <w:szCs w:val="24"/>
        </w:rPr>
      </w:pPr>
    </w:p>
    <w:tbl>
      <w:tblPr>
        <w:tblpPr w:leftFromText="180" w:rightFromText="180" w:vertAnchor="text" w:horzAnchor="page" w:tblpX="4636" w:tblpY="14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1080"/>
        <w:gridCol w:w="630"/>
        <w:gridCol w:w="1510"/>
      </w:tblGrid>
      <w:tr w:rsidR="009A0E7C" w:rsidRPr="00155358" w14:paraId="44488A91" w14:textId="77777777" w:rsidTr="009A0E7C">
        <w:trPr>
          <w:trHeight w:val="346"/>
        </w:trPr>
        <w:tc>
          <w:tcPr>
            <w:tcW w:w="2340" w:type="dxa"/>
          </w:tcPr>
          <w:p w14:paraId="3E081FCD" w14:textId="77777777" w:rsidR="009A0E7C" w:rsidRPr="00155358" w:rsidRDefault="009A0E7C" w:rsidP="009A0E7C">
            <w:pPr>
              <w:pStyle w:val="TableParagraph"/>
              <w:spacing w:before="1" w:line="243" w:lineRule="exact"/>
              <w:ind w:left="105"/>
              <w:rPr>
                <w:sz w:val="24"/>
                <w:szCs w:val="24"/>
              </w:rPr>
            </w:pPr>
            <w:r w:rsidRPr="00155358">
              <w:rPr>
                <w:sz w:val="24"/>
                <w:szCs w:val="24"/>
              </w:rPr>
              <w:t>Semester</w:t>
            </w:r>
            <w:r w:rsidRPr="00155358">
              <w:rPr>
                <w:spacing w:val="-10"/>
                <w:sz w:val="24"/>
                <w:szCs w:val="24"/>
              </w:rPr>
              <w:t xml:space="preserve"> </w:t>
            </w:r>
            <w:r w:rsidRPr="00155358">
              <w:rPr>
                <w:spacing w:val="-2"/>
                <w:sz w:val="24"/>
                <w:szCs w:val="24"/>
              </w:rPr>
              <w:t>Credit</w:t>
            </w:r>
            <w:r>
              <w:rPr>
                <w:spacing w:val="-2"/>
                <w:sz w:val="24"/>
                <w:szCs w:val="24"/>
              </w:rPr>
              <w:t xml:space="preserve"> </w:t>
            </w:r>
            <w:r w:rsidRPr="00155358">
              <w:rPr>
                <w:spacing w:val="-4"/>
                <w:sz w:val="24"/>
                <w:szCs w:val="24"/>
              </w:rPr>
              <w:t>Hours</w:t>
            </w:r>
          </w:p>
        </w:tc>
        <w:tc>
          <w:tcPr>
            <w:tcW w:w="1080" w:type="dxa"/>
          </w:tcPr>
          <w:p w14:paraId="58B8C533" w14:textId="77777777" w:rsidR="009A0E7C" w:rsidRPr="00155358" w:rsidRDefault="009A0E7C" w:rsidP="009A0E7C">
            <w:pPr>
              <w:pStyle w:val="TableParagraph"/>
              <w:spacing w:before="1"/>
              <w:ind w:left="106"/>
              <w:rPr>
                <w:sz w:val="24"/>
                <w:szCs w:val="24"/>
              </w:rPr>
            </w:pPr>
            <w:r w:rsidRPr="00155358">
              <w:rPr>
                <w:spacing w:val="-2"/>
                <w:sz w:val="24"/>
                <w:szCs w:val="24"/>
              </w:rPr>
              <w:t>Lecture</w:t>
            </w:r>
          </w:p>
        </w:tc>
        <w:tc>
          <w:tcPr>
            <w:tcW w:w="630" w:type="dxa"/>
          </w:tcPr>
          <w:p w14:paraId="43722B8A" w14:textId="77777777" w:rsidR="009A0E7C" w:rsidRPr="00155358" w:rsidRDefault="009A0E7C" w:rsidP="009A0E7C">
            <w:pPr>
              <w:pStyle w:val="TableParagraph"/>
              <w:spacing w:before="1"/>
              <w:ind w:left="106"/>
              <w:rPr>
                <w:sz w:val="24"/>
                <w:szCs w:val="24"/>
              </w:rPr>
            </w:pPr>
            <w:r w:rsidRPr="00155358">
              <w:rPr>
                <w:spacing w:val="-5"/>
                <w:sz w:val="24"/>
                <w:szCs w:val="24"/>
              </w:rPr>
              <w:t>Lab</w:t>
            </w:r>
          </w:p>
        </w:tc>
        <w:tc>
          <w:tcPr>
            <w:tcW w:w="1510" w:type="dxa"/>
          </w:tcPr>
          <w:p w14:paraId="0DFD2A32" w14:textId="77777777" w:rsidR="009A0E7C" w:rsidRPr="00155358" w:rsidRDefault="009A0E7C" w:rsidP="009A0E7C">
            <w:pPr>
              <w:pStyle w:val="TableParagraph"/>
              <w:spacing w:before="1"/>
              <w:ind w:left="1" w:right="-115"/>
              <w:rPr>
                <w:sz w:val="24"/>
                <w:szCs w:val="24"/>
              </w:rPr>
            </w:pPr>
            <w:r w:rsidRPr="00155358">
              <w:rPr>
                <w:sz w:val="24"/>
                <w:szCs w:val="24"/>
              </w:rPr>
              <w:t>Contact</w:t>
            </w:r>
            <w:r w:rsidRPr="00155358">
              <w:rPr>
                <w:spacing w:val="-8"/>
                <w:sz w:val="24"/>
                <w:szCs w:val="24"/>
              </w:rPr>
              <w:t xml:space="preserve"> </w:t>
            </w:r>
            <w:r w:rsidRPr="00155358">
              <w:rPr>
                <w:spacing w:val="-2"/>
                <w:sz w:val="24"/>
                <w:szCs w:val="24"/>
              </w:rPr>
              <w:t>Hours</w:t>
            </w:r>
          </w:p>
        </w:tc>
      </w:tr>
      <w:tr w:rsidR="009A0E7C" w:rsidRPr="00155358" w14:paraId="110F6D35" w14:textId="77777777" w:rsidTr="009A0E7C">
        <w:trPr>
          <w:trHeight w:val="244"/>
        </w:trPr>
        <w:tc>
          <w:tcPr>
            <w:tcW w:w="2340" w:type="dxa"/>
          </w:tcPr>
          <w:p w14:paraId="2DF8C4AD" w14:textId="77777777" w:rsidR="009A0E7C" w:rsidRPr="00155358" w:rsidRDefault="009A0E7C" w:rsidP="009A0E7C">
            <w:pPr>
              <w:pStyle w:val="TableParagraph"/>
              <w:spacing w:line="224" w:lineRule="exact"/>
              <w:ind w:left="105"/>
              <w:rPr>
                <w:sz w:val="24"/>
                <w:szCs w:val="24"/>
              </w:rPr>
            </w:pPr>
            <w:r w:rsidRPr="00155358">
              <w:rPr>
                <w:w w:val="99"/>
                <w:sz w:val="24"/>
                <w:szCs w:val="24"/>
              </w:rPr>
              <w:t>3</w:t>
            </w:r>
          </w:p>
        </w:tc>
        <w:tc>
          <w:tcPr>
            <w:tcW w:w="1080" w:type="dxa"/>
          </w:tcPr>
          <w:p w14:paraId="3B9DFF2F" w14:textId="77777777" w:rsidR="009A0E7C" w:rsidRPr="00155358" w:rsidRDefault="009A0E7C" w:rsidP="009A0E7C">
            <w:pPr>
              <w:pStyle w:val="TableParagraph"/>
              <w:spacing w:line="224" w:lineRule="exact"/>
              <w:ind w:left="106"/>
              <w:rPr>
                <w:sz w:val="24"/>
                <w:szCs w:val="24"/>
              </w:rPr>
            </w:pPr>
            <w:r w:rsidRPr="00155358">
              <w:rPr>
                <w:sz w:val="24"/>
                <w:szCs w:val="24"/>
              </w:rPr>
              <w:t>2</w:t>
            </w:r>
          </w:p>
        </w:tc>
        <w:tc>
          <w:tcPr>
            <w:tcW w:w="630" w:type="dxa"/>
          </w:tcPr>
          <w:p w14:paraId="37537BDA" w14:textId="77777777" w:rsidR="009A0E7C" w:rsidRPr="00155358" w:rsidRDefault="009A0E7C" w:rsidP="009A0E7C">
            <w:pPr>
              <w:pStyle w:val="TableParagraph"/>
              <w:spacing w:line="224" w:lineRule="exact"/>
              <w:ind w:left="106"/>
              <w:rPr>
                <w:sz w:val="24"/>
                <w:szCs w:val="24"/>
              </w:rPr>
            </w:pPr>
            <w:r w:rsidRPr="00155358">
              <w:rPr>
                <w:w w:val="99"/>
                <w:sz w:val="24"/>
                <w:szCs w:val="24"/>
              </w:rPr>
              <w:t>2</w:t>
            </w:r>
          </w:p>
        </w:tc>
        <w:tc>
          <w:tcPr>
            <w:tcW w:w="1510" w:type="dxa"/>
          </w:tcPr>
          <w:p w14:paraId="18C32281" w14:textId="77777777" w:rsidR="009A0E7C" w:rsidRPr="00155358" w:rsidRDefault="009A0E7C" w:rsidP="009A0E7C">
            <w:pPr>
              <w:pStyle w:val="TableParagraph"/>
              <w:spacing w:line="224" w:lineRule="exact"/>
              <w:ind w:left="109"/>
              <w:rPr>
                <w:sz w:val="24"/>
                <w:szCs w:val="24"/>
              </w:rPr>
            </w:pPr>
            <w:r w:rsidRPr="00155358">
              <w:rPr>
                <w:spacing w:val="-5"/>
                <w:sz w:val="24"/>
                <w:szCs w:val="24"/>
              </w:rPr>
              <w:t>60</w:t>
            </w:r>
          </w:p>
        </w:tc>
      </w:tr>
    </w:tbl>
    <w:p w14:paraId="2FBEA05E" w14:textId="3F1B06C6" w:rsidR="009A0E7C" w:rsidRPr="00155358" w:rsidRDefault="009A0E7C" w:rsidP="00155358">
      <w:pPr>
        <w:pStyle w:val="BodyText"/>
        <w:tabs>
          <w:tab w:val="left" w:pos="4500"/>
        </w:tabs>
        <w:spacing w:before="59"/>
        <w:ind w:left="4500" w:right="2300" w:hanging="2880"/>
        <w:rPr>
          <w:sz w:val="24"/>
          <w:szCs w:val="24"/>
        </w:rPr>
      </w:pPr>
      <w:r w:rsidRPr="00155358">
        <w:rPr>
          <w:b/>
          <w:sz w:val="24"/>
          <w:szCs w:val="24"/>
        </w:rPr>
        <w:t>Hour</w:t>
      </w:r>
      <w:r w:rsidRPr="00155358">
        <w:rPr>
          <w:b/>
          <w:spacing w:val="-6"/>
          <w:sz w:val="24"/>
          <w:szCs w:val="24"/>
        </w:rPr>
        <w:t xml:space="preserve"> </w:t>
      </w:r>
      <w:r w:rsidRPr="00155358">
        <w:rPr>
          <w:b/>
          <w:spacing w:val="-2"/>
          <w:sz w:val="24"/>
          <w:szCs w:val="24"/>
        </w:rPr>
        <w:t>Breakdown:</w:t>
      </w:r>
    </w:p>
    <w:p w14:paraId="33D61840" w14:textId="77777777" w:rsidR="002400FC" w:rsidRPr="00155358" w:rsidRDefault="002400FC" w:rsidP="002400FC">
      <w:pPr>
        <w:pStyle w:val="BodyText"/>
        <w:spacing w:before="1"/>
        <w:rPr>
          <w:sz w:val="24"/>
          <w:szCs w:val="24"/>
        </w:rPr>
      </w:pPr>
    </w:p>
    <w:p w14:paraId="58223208" w14:textId="77777777" w:rsidR="002400FC" w:rsidRPr="00155358" w:rsidRDefault="002400FC" w:rsidP="002400FC">
      <w:pPr>
        <w:pStyle w:val="BodyText"/>
        <w:spacing w:before="7"/>
        <w:rPr>
          <w:sz w:val="24"/>
          <w:szCs w:val="24"/>
        </w:rPr>
      </w:pPr>
    </w:p>
    <w:p w14:paraId="32E63AA5" w14:textId="77777777" w:rsidR="002400FC" w:rsidRPr="00155358" w:rsidRDefault="002400FC" w:rsidP="00155358">
      <w:pPr>
        <w:tabs>
          <w:tab w:val="left" w:pos="4410"/>
        </w:tabs>
        <w:ind w:left="1080" w:firstLine="540"/>
        <w:rPr>
          <w:sz w:val="24"/>
          <w:szCs w:val="24"/>
        </w:rPr>
      </w:pPr>
      <w:r w:rsidRPr="00155358">
        <w:rPr>
          <w:b/>
          <w:spacing w:val="-2"/>
          <w:sz w:val="24"/>
          <w:szCs w:val="24"/>
        </w:rPr>
        <w:t>Prerequisite:</w:t>
      </w:r>
      <w:r w:rsidRPr="00155358">
        <w:rPr>
          <w:b/>
          <w:sz w:val="24"/>
          <w:szCs w:val="24"/>
        </w:rPr>
        <w:tab/>
      </w:r>
      <w:r w:rsidRPr="00155358">
        <w:rPr>
          <w:spacing w:val="-2"/>
          <w:sz w:val="24"/>
          <w:szCs w:val="24"/>
        </w:rPr>
        <w:t>Instructor Approved</w:t>
      </w:r>
    </w:p>
    <w:p w14:paraId="0D0111AD" w14:textId="77777777" w:rsidR="00155358" w:rsidRDefault="00155358" w:rsidP="00A23E27">
      <w:pPr>
        <w:pStyle w:val="BodyText"/>
        <w:ind w:firstLine="810"/>
        <w:rPr>
          <w:b/>
          <w:sz w:val="24"/>
          <w:szCs w:val="24"/>
        </w:rPr>
      </w:pPr>
    </w:p>
    <w:p w14:paraId="45648855" w14:textId="5027414D" w:rsidR="000513F4" w:rsidRPr="00155358" w:rsidRDefault="005C076D" w:rsidP="00155358">
      <w:pPr>
        <w:pStyle w:val="BodyText"/>
        <w:ind w:firstLine="1530"/>
        <w:rPr>
          <w:b/>
          <w:sz w:val="24"/>
          <w:szCs w:val="24"/>
        </w:rPr>
      </w:pPr>
      <w:r w:rsidRPr="00155358">
        <w:rPr>
          <w:b/>
          <w:sz w:val="24"/>
          <w:szCs w:val="24"/>
        </w:rPr>
        <w:t>Student Learning Outcomes:</w:t>
      </w:r>
    </w:p>
    <w:p w14:paraId="3CCF0E27" w14:textId="77777777" w:rsidR="000513F4" w:rsidRPr="00155358" w:rsidRDefault="000513F4">
      <w:pPr>
        <w:pStyle w:val="BodyText"/>
        <w:spacing w:before="1"/>
        <w:ind w:firstLine="0"/>
        <w:rPr>
          <w:b/>
          <w:sz w:val="24"/>
          <w:szCs w:val="24"/>
        </w:rPr>
      </w:pPr>
    </w:p>
    <w:p w14:paraId="6E5ECFDF" w14:textId="77777777" w:rsidR="000513F4" w:rsidRPr="00155358" w:rsidRDefault="005C076D" w:rsidP="00155358">
      <w:pPr>
        <w:pStyle w:val="ListParagraph"/>
        <w:numPr>
          <w:ilvl w:val="0"/>
          <w:numId w:val="14"/>
        </w:numPr>
        <w:tabs>
          <w:tab w:val="left" w:pos="2059"/>
        </w:tabs>
        <w:ind w:right="1940" w:hanging="359"/>
        <w:rPr>
          <w:sz w:val="24"/>
          <w:szCs w:val="24"/>
        </w:rPr>
      </w:pPr>
      <w:r w:rsidRPr="00155358">
        <w:rPr>
          <w:sz w:val="24"/>
          <w:szCs w:val="24"/>
        </w:rPr>
        <w:t>Explore</w:t>
      </w:r>
      <w:r w:rsidRPr="00155358">
        <w:rPr>
          <w:spacing w:val="-8"/>
          <w:sz w:val="24"/>
          <w:szCs w:val="24"/>
        </w:rPr>
        <w:t xml:space="preserve"> </w:t>
      </w:r>
      <w:r w:rsidRPr="00155358">
        <w:rPr>
          <w:sz w:val="24"/>
          <w:szCs w:val="24"/>
        </w:rPr>
        <w:t>and</w:t>
      </w:r>
      <w:r w:rsidRPr="00155358">
        <w:rPr>
          <w:spacing w:val="-2"/>
          <w:sz w:val="24"/>
          <w:szCs w:val="24"/>
        </w:rPr>
        <w:t xml:space="preserve"> </w:t>
      </w:r>
      <w:r w:rsidRPr="00155358">
        <w:rPr>
          <w:sz w:val="24"/>
          <w:szCs w:val="24"/>
        </w:rPr>
        <w:t>perform</w:t>
      </w:r>
      <w:r w:rsidRPr="00155358">
        <w:rPr>
          <w:spacing w:val="-5"/>
          <w:sz w:val="24"/>
          <w:szCs w:val="24"/>
        </w:rPr>
        <w:t xml:space="preserve"> </w:t>
      </w:r>
      <w:r w:rsidRPr="00155358">
        <w:rPr>
          <w:sz w:val="24"/>
          <w:szCs w:val="24"/>
        </w:rPr>
        <w:t>general</w:t>
      </w:r>
      <w:r w:rsidRPr="00155358">
        <w:rPr>
          <w:spacing w:val="-4"/>
          <w:sz w:val="24"/>
          <w:szCs w:val="24"/>
        </w:rPr>
        <w:t xml:space="preserve"> </w:t>
      </w:r>
      <w:r w:rsidRPr="00155358">
        <w:rPr>
          <w:sz w:val="24"/>
          <w:szCs w:val="24"/>
        </w:rPr>
        <w:t>engine</w:t>
      </w:r>
      <w:r w:rsidRPr="00155358">
        <w:rPr>
          <w:spacing w:val="-5"/>
          <w:sz w:val="24"/>
          <w:szCs w:val="24"/>
        </w:rPr>
        <w:t xml:space="preserve"> </w:t>
      </w:r>
      <w:r w:rsidRPr="00155358">
        <w:rPr>
          <w:sz w:val="24"/>
          <w:szCs w:val="24"/>
        </w:rPr>
        <w:t>diagnosis.</w:t>
      </w:r>
      <w:r w:rsidRPr="00155358">
        <w:rPr>
          <w:spacing w:val="43"/>
          <w:sz w:val="24"/>
          <w:szCs w:val="24"/>
        </w:rPr>
        <w:t xml:space="preserve"> </w:t>
      </w:r>
      <w:r w:rsidRPr="00155358">
        <w:rPr>
          <w:sz w:val="24"/>
          <w:szCs w:val="24"/>
          <w:vertAlign w:val="superscript"/>
        </w:rPr>
        <w:t>(ASE</w:t>
      </w:r>
      <w:r w:rsidRPr="00155358">
        <w:rPr>
          <w:spacing w:val="-18"/>
          <w:sz w:val="24"/>
          <w:szCs w:val="24"/>
        </w:rPr>
        <w:t xml:space="preserve"> </w:t>
      </w:r>
      <w:r w:rsidRPr="00155358">
        <w:rPr>
          <w:spacing w:val="-2"/>
          <w:sz w:val="24"/>
          <w:szCs w:val="24"/>
          <w:vertAlign w:val="superscript"/>
        </w:rPr>
        <w:t>1.A.2)</w:t>
      </w:r>
    </w:p>
    <w:p w14:paraId="465998D2" w14:textId="77777777" w:rsidR="000513F4" w:rsidRPr="00155358" w:rsidRDefault="005C076D" w:rsidP="00155358">
      <w:pPr>
        <w:pStyle w:val="ListParagraph"/>
        <w:numPr>
          <w:ilvl w:val="1"/>
          <w:numId w:val="14"/>
        </w:numPr>
        <w:tabs>
          <w:tab w:val="left" w:pos="2340"/>
        </w:tabs>
        <w:ind w:right="1940" w:hanging="709"/>
        <w:rPr>
          <w:sz w:val="24"/>
          <w:szCs w:val="24"/>
        </w:rPr>
      </w:pPr>
      <w:r w:rsidRPr="00155358">
        <w:rPr>
          <w:sz w:val="24"/>
          <w:szCs w:val="24"/>
        </w:rPr>
        <w:t>Inspect</w:t>
      </w:r>
      <w:r w:rsidRPr="00155358">
        <w:rPr>
          <w:spacing w:val="-6"/>
          <w:sz w:val="24"/>
          <w:szCs w:val="24"/>
        </w:rPr>
        <w:t xml:space="preserve"> </w:t>
      </w:r>
      <w:r w:rsidRPr="00155358">
        <w:rPr>
          <w:sz w:val="24"/>
          <w:szCs w:val="24"/>
        </w:rPr>
        <w:t>fuel,</w:t>
      </w:r>
      <w:r w:rsidRPr="00155358">
        <w:rPr>
          <w:spacing w:val="-3"/>
          <w:sz w:val="24"/>
          <w:szCs w:val="24"/>
        </w:rPr>
        <w:t xml:space="preserve"> </w:t>
      </w:r>
      <w:r w:rsidRPr="00155358">
        <w:rPr>
          <w:sz w:val="24"/>
          <w:szCs w:val="24"/>
        </w:rPr>
        <w:t>oil,</w:t>
      </w:r>
      <w:r w:rsidRPr="00155358">
        <w:rPr>
          <w:spacing w:val="-5"/>
          <w:sz w:val="24"/>
          <w:szCs w:val="24"/>
        </w:rPr>
        <w:t xml:space="preserve"> </w:t>
      </w:r>
      <w:r w:rsidRPr="00155358">
        <w:rPr>
          <w:sz w:val="24"/>
          <w:szCs w:val="24"/>
        </w:rPr>
        <w:t>and</w:t>
      </w:r>
      <w:r w:rsidRPr="00155358">
        <w:rPr>
          <w:spacing w:val="-3"/>
          <w:sz w:val="24"/>
          <w:szCs w:val="24"/>
        </w:rPr>
        <w:t xml:space="preserve"> </w:t>
      </w:r>
      <w:r w:rsidRPr="00155358">
        <w:rPr>
          <w:sz w:val="24"/>
          <w:szCs w:val="24"/>
        </w:rPr>
        <w:t>coolant</w:t>
      </w:r>
      <w:r w:rsidRPr="00155358">
        <w:rPr>
          <w:spacing w:val="-5"/>
          <w:sz w:val="24"/>
          <w:szCs w:val="24"/>
        </w:rPr>
        <w:t xml:space="preserve"> </w:t>
      </w:r>
      <w:r w:rsidRPr="00155358">
        <w:rPr>
          <w:sz w:val="24"/>
          <w:szCs w:val="24"/>
        </w:rPr>
        <w:t>levels,</w:t>
      </w:r>
      <w:r w:rsidRPr="00155358">
        <w:rPr>
          <w:spacing w:val="-5"/>
          <w:sz w:val="24"/>
          <w:szCs w:val="24"/>
        </w:rPr>
        <w:t xml:space="preserve"> </w:t>
      </w:r>
      <w:r w:rsidRPr="00155358">
        <w:rPr>
          <w:sz w:val="24"/>
          <w:szCs w:val="24"/>
        </w:rPr>
        <w:t>and</w:t>
      </w:r>
      <w:r w:rsidRPr="00155358">
        <w:rPr>
          <w:spacing w:val="-3"/>
          <w:sz w:val="24"/>
          <w:szCs w:val="24"/>
        </w:rPr>
        <w:t xml:space="preserve"> </w:t>
      </w:r>
      <w:r w:rsidRPr="00155358">
        <w:rPr>
          <w:sz w:val="24"/>
          <w:szCs w:val="24"/>
        </w:rPr>
        <w:t>condition;</w:t>
      </w:r>
      <w:r w:rsidRPr="00155358">
        <w:rPr>
          <w:spacing w:val="-5"/>
          <w:sz w:val="24"/>
          <w:szCs w:val="24"/>
        </w:rPr>
        <w:t xml:space="preserve"> </w:t>
      </w:r>
      <w:r w:rsidRPr="00155358">
        <w:rPr>
          <w:sz w:val="24"/>
          <w:szCs w:val="24"/>
        </w:rPr>
        <w:t>determine</w:t>
      </w:r>
      <w:r w:rsidRPr="00155358">
        <w:rPr>
          <w:spacing w:val="-5"/>
          <w:sz w:val="24"/>
          <w:szCs w:val="24"/>
        </w:rPr>
        <w:t xml:space="preserve"> </w:t>
      </w:r>
      <w:r w:rsidRPr="00155358">
        <w:rPr>
          <w:sz w:val="24"/>
          <w:szCs w:val="24"/>
        </w:rPr>
        <w:t>needed</w:t>
      </w:r>
      <w:r w:rsidRPr="00155358">
        <w:rPr>
          <w:spacing w:val="-6"/>
          <w:sz w:val="24"/>
          <w:szCs w:val="24"/>
        </w:rPr>
        <w:t xml:space="preserve"> </w:t>
      </w:r>
      <w:r w:rsidRPr="00155358">
        <w:rPr>
          <w:spacing w:val="-2"/>
          <w:sz w:val="24"/>
          <w:szCs w:val="24"/>
        </w:rPr>
        <w:t>action.</w:t>
      </w:r>
    </w:p>
    <w:p w14:paraId="76487F09" w14:textId="77777777" w:rsidR="000513F4" w:rsidRPr="00155358" w:rsidRDefault="005C076D" w:rsidP="00155358">
      <w:pPr>
        <w:pStyle w:val="ListParagraph"/>
        <w:numPr>
          <w:ilvl w:val="1"/>
          <w:numId w:val="14"/>
        </w:numPr>
        <w:tabs>
          <w:tab w:val="left" w:pos="2340"/>
        </w:tabs>
        <w:ind w:left="2362" w:right="1944" w:hanging="288"/>
        <w:rPr>
          <w:sz w:val="24"/>
          <w:szCs w:val="24"/>
        </w:rPr>
      </w:pPr>
      <w:r w:rsidRPr="00155358">
        <w:rPr>
          <w:sz w:val="24"/>
          <w:szCs w:val="24"/>
        </w:rPr>
        <w:t>Identify</w:t>
      </w:r>
      <w:r w:rsidRPr="00155358">
        <w:rPr>
          <w:spacing w:val="-8"/>
          <w:sz w:val="24"/>
          <w:szCs w:val="24"/>
        </w:rPr>
        <w:t xml:space="preserve"> </w:t>
      </w:r>
      <w:r w:rsidRPr="00155358">
        <w:rPr>
          <w:sz w:val="24"/>
          <w:szCs w:val="24"/>
        </w:rPr>
        <w:t>causes</w:t>
      </w:r>
      <w:r w:rsidRPr="00155358">
        <w:rPr>
          <w:spacing w:val="-7"/>
          <w:sz w:val="24"/>
          <w:szCs w:val="24"/>
        </w:rPr>
        <w:t xml:space="preserve"> </w:t>
      </w:r>
      <w:r w:rsidRPr="00155358">
        <w:rPr>
          <w:sz w:val="24"/>
          <w:szCs w:val="24"/>
        </w:rPr>
        <w:t>of</w:t>
      </w:r>
      <w:r w:rsidRPr="00155358">
        <w:rPr>
          <w:spacing w:val="-5"/>
          <w:sz w:val="24"/>
          <w:szCs w:val="24"/>
        </w:rPr>
        <w:t xml:space="preserve"> </w:t>
      </w:r>
      <w:r w:rsidRPr="00155358">
        <w:rPr>
          <w:sz w:val="24"/>
          <w:szCs w:val="24"/>
        </w:rPr>
        <w:t>engine</w:t>
      </w:r>
      <w:r w:rsidRPr="00155358">
        <w:rPr>
          <w:spacing w:val="-5"/>
          <w:sz w:val="24"/>
          <w:szCs w:val="24"/>
        </w:rPr>
        <w:t xml:space="preserve"> </w:t>
      </w:r>
      <w:r w:rsidRPr="00155358">
        <w:rPr>
          <w:sz w:val="24"/>
          <w:szCs w:val="24"/>
        </w:rPr>
        <w:t>fuel,</w:t>
      </w:r>
      <w:r w:rsidRPr="00155358">
        <w:rPr>
          <w:spacing w:val="-1"/>
          <w:sz w:val="24"/>
          <w:szCs w:val="24"/>
        </w:rPr>
        <w:t xml:space="preserve"> </w:t>
      </w:r>
      <w:r w:rsidRPr="00155358">
        <w:rPr>
          <w:sz w:val="24"/>
          <w:szCs w:val="24"/>
        </w:rPr>
        <w:t>oil,</w:t>
      </w:r>
      <w:r w:rsidRPr="00155358">
        <w:rPr>
          <w:spacing w:val="-5"/>
          <w:sz w:val="24"/>
          <w:szCs w:val="24"/>
        </w:rPr>
        <w:t xml:space="preserve"> </w:t>
      </w:r>
      <w:r w:rsidRPr="00155358">
        <w:rPr>
          <w:sz w:val="24"/>
          <w:szCs w:val="24"/>
        </w:rPr>
        <w:t>coolant,</w:t>
      </w:r>
      <w:r w:rsidRPr="00155358">
        <w:rPr>
          <w:spacing w:val="-3"/>
          <w:sz w:val="24"/>
          <w:szCs w:val="24"/>
        </w:rPr>
        <w:t xml:space="preserve"> </w:t>
      </w:r>
      <w:r w:rsidRPr="00155358">
        <w:rPr>
          <w:sz w:val="24"/>
          <w:szCs w:val="24"/>
        </w:rPr>
        <w:t>air,</w:t>
      </w:r>
      <w:r w:rsidRPr="00155358">
        <w:rPr>
          <w:spacing w:val="-3"/>
          <w:sz w:val="24"/>
          <w:szCs w:val="24"/>
        </w:rPr>
        <w:t xml:space="preserve"> </w:t>
      </w:r>
      <w:r w:rsidRPr="00155358">
        <w:rPr>
          <w:sz w:val="24"/>
          <w:szCs w:val="24"/>
        </w:rPr>
        <w:t>and</w:t>
      </w:r>
      <w:r w:rsidRPr="00155358">
        <w:rPr>
          <w:spacing w:val="-2"/>
          <w:sz w:val="24"/>
          <w:szCs w:val="24"/>
        </w:rPr>
        <w:t xml:space="preserve"> </w:t>
      </w:r>
      <w:r w:rsidRPr="00155358">
        <w:rPr>
          <w:sz w:val="24"/>
          <w:szCs w:val="24"/>
        </w:rPr>
        <w:t>other</w:t>
      </w:r>
      <w:r w:rsidRPr="00155358">
        <w:rPr>
          <w:spacing w:val="-4"/>
          <w:sz w:val="24"/>
          <w:szCs w:val="24"/>
        </w:rPr>
        <w:t xml:space="preserve"> </w:t>
      </w:r>
      <w:r w:rsidRPr="00155358">
        <w:rPr>
          <w:sz w:val="24"/>
          <w:szCs w:val="24"/>
        </w:rPr>
        <w:t>leaks;</w:t>
      </w:r>
      <w:r w:rsidRPr="00155358">
        <w:rPr>
          <w:spacing w:val="-5"/>
          <w:sz w:val="24"/>
          <w:szCs w:val="24"/>
        </w:rPr>
        <w:t xml:space="preserve"> </w:t>
      </w:r>
      <w:r w:rsidRPr="00155358">
        <w:rPr>
          <w:sz w:val="24"/>
          <w:szCs w:val="24"/>
        </w:rPr>
        <w:t>determine</w:t>
      </w:r>
      <w:r w:rsidRPr="00155358">
        <w:rPr>
          <w:spacing w:val="-5"/>
          <w:sz w:val="24"/>
          <w:szCs w:val="24"/>
        </w:rPr>
        <w:t xml:space="preserve"> </w:t>
      </w:r>
      <w:r w:rsidRPr="00155358">
        <w:rPr>
          <w:sz w:val="24"/>
          <w:szCs w:val="24"/>
        </w:rPr>
        <w:t>needed</w:t>
      </w:r>
      <w:r w:rsidRPr="00155358">
        <w:rPr>
          <w:spacing w:val="-2"/>
          <w:sz w:val="24"/>
          <w:szCs w:val="24"/>
        </w:rPr>
        <w:t xml:space="preserve"> </w:t>
      </w:r>
      <w:r w:rsidRPr="00155358">
        <w:rPr>
          <w:sz w:val="24"/>
          <w:szCs w:val="24"/>
        </w:rPr>
        <w:t>action.</w:t>
      </w:r>
      <w:r w:rsidRPr="00155358">
        <w:rPr>
          <w:spacing w:val="10"/>
          <w:sz w:val="24"/>
          <w:szCs w:val="24"/>
        </w:rPr>
        <w:t xml:space="preserve"> </w:t>
      </w:r>
      <w:r w:rsidRPr="00155358">
        <w:rPr>
          <w:sz w:val="24"/>
          <w:szCs w:val="24"/>
          <w:vertAlign w:val="superscript"/>
        </w:rPr>
        <w:t>(ASE</w:t>
      </w:r>
      <w:r w:rsidRPr="00155358">
        <w:rPr>
          <w:spacing w:val="-18"/>
          <w:sz w:val="24"/>
          <w:szCs w:val="24"/>
        </w:rPr>
        <w:t xml:space="preserve"> </w:t>
      </w:r>
      <w:r w:rsidRPr="00155358">
        <w:rPr>
          <w:sz w:val="24"/>
          <w:szCs w:val="24"/>
          <w:vertAlign w:val="superscript"/>
        </w:rPr>
        <w:t>I</w:t>
      </w:r>
      <w:r w:rsidRPr="00155358">
        <w:rPr>
          <w:spacing w:val="-14"/>
          <w:sz w:val="24"/>
          <w:szCs w:val="24"/>
        </w:rPr>
        <w:t xml:space="preserve"> </w:t>
      </w:r>
      <w:r w:rsidRPr="00155358">
        <w:rPr>
          <w:spacing w:val="-4"/>
          <w:sz w:val="24"/>
          <w:szCs w:val="24"/>
          <w:vertAlign w:val="superscript"/>
        </w:rPr>
        <w:t>A.3)</w:t>
      </w:r>
    </w:p>
    <w:p w14:paraId="563E78CD" w14:textId="77777777" w:rsidR="000513F4" w:rsidRPr="00155358" w:rsidRDefault="005C076D" w:rsidP="00155358">
      <w:pPr>
        <w:pStyle w:val="ListParagraph"/>
        <w:numPr>
          <w:ilvl w:val="1"/>
          <w:numId w:val="14"/>
        </w:numPr>
        <w:tabs>
          <w:tab w:val="left" w:pos="2340"/>
        </w:tabs>
        <w:ind w:left="2778" w:right="1940" w:hanging="709"/>
        <w:rPr>
          <w:sz w:val="24"/>
          <w:szCs w:val="24"/>
        </w:rPr>
      </w:pPr>
      <w:r w:rsidRPr="00155358">
        <w:rPr>
          <w:sz w:val="24"/>
          <w:szCs w:val="24"/>
        </w:rPr>
        <w:t>Listen</w:t>
      </w:r>
      <w:r w:rsidRPr="00155358">
        <w:rPr>
          <w:spacing w:val="-12"/>
          <w:sz w:val="24"/>
          <w:szCs w:val="24"/>
        </w:rPr>
        <w:t xml:space="preserve"> </w:t>
      </w:r>
      <w:proofErr w:type="gramStart"/>
      <w:r w:rsidRPr="00155358">
        <w:rPr>
          <w:sz w:val="24"/>
          <w:szCs w:val="24"/>
        </w:rPr>
        <w:t>for</w:t>
      </w:r>
      <w:proofErr w:type="gramEnd"/>
      <w:r w:rsidRPr="00155358">
        <w:rPr>
          <w:spacing w:val="-3"/>
          <w:sz w:val="24"/>
          <w:szCs w:val="24"/>
        </w:rPr>
        <w:t xml:space="preserve"> </w:t>
      </w:r>
      <w:r w:rsidRPr="00155358">
        <w:rPr>
          <w:sz w:val="24"/>
          <w:szCs w:val="24"/>
        </w:rPr>
        <w:t>engine</w:t>
      </w:r>
      <w:r w:rsidRPr="00155358">
        <w:rPr>
          <w:spacing w:val="-5"/>
          <w:sz w:val="24"/>
          <w:szCs w:val="24"/>
        </w:rPr>
        <w:t xml:space="preserve"> </w:t>
      </w:r>
      <w:r w:rsidRPr="00155358">
        <w:rPr>
          <w:sz w:val="24"/>
          <w:szCs w:val="24"/>
        </w:rPr>
        <w:t>noises;</w:t>
      </w:r>
      <w:r w:rsidRPr="00155358">
        <w:rPr>
          <w:spacing w:val="-5"/>
          <w:sz w:val="24"/>
          <w:szCs w:val="24"/>
        </w:rPr>
        <w:t xml:space="preserve"> </w:t>
      </w:r>
      <w:r w:rsidRPr="00155358">
        <w:rPr>
          <w:sz w:val="24"/>
          <w:szCs w:val="24"/>
        </w:rPr>
        <w:t>determine</w:t>
      </w:r>
      <w:r w:rsidRPr="00155358">
        <w:rPr>
          <w:spacing w:val="-6"/>
          <w:sz w:val="24"/>
          <w:szCs w:val="24"/>
        </w:rPr>
        <w:t xml:space="preserve"> </w:t>
      </w:r>
      <w:r w:rsidRPr="00155358">
        <w:rPr>
          <w:sz w:val="24"/>
          <w:szCs w:val="24"/>
        </w:rPr>
        <w:t>needed</w:t>
      </w:r>
      <w:r w:rsidRPr="00155358">
        <w:rPr>
          <w:spacing w:val="-2"/>
          <w:sz w:val="24"/>
          <w:szCs w:val="24"/>
        </w:rPr>
        <w:t xml:space="preserve"> </w:t>
      </w:r>
      <w:r w:rsidRPr="00155358">
        <w:rPr>
          <w:sz w:val="24"/>
          <w:szCs w:val="24"/>
        </w:rPr>
        <w:t>action.</w:t>
      </w:r>
      <w:r w:rsidRPr="00155358">
        <w:rPr>
          <w:spacing w:val="2"/>
          <w:sz w:val="24"/>
          <w:szCs w:val="24"/>
        </w:rPr>
        <w:t xml:space="preserve"> </w:t>
      </w:r>
      <w:r w:rsidRPr="00155358">
        <w:rPr>
          <w:sz w:val="24"/>
          <w:szCs w:val="24"/>
          <w:vertAlign w:val="superscript"/>
        </w:rPr>
        <w:t>(ASE</w:t>
      </w:r>
      <w:r w:rsidRPr="00155358">
        <w:rPr>
          <w:spacing w:val="-15"/>
          <w:sz w:val="24"/>
          <w:szCs w:val="24"/>
        </w:rPr>
        <w:t xml:space="preserve"> </w:t>
      </w:r>
      <w:r w:rsidRPr="00155358">
        <w:rPr>
          <w:sz w:val="24"/>
          <w:szCs w:val="24"/>
          <w:vertAlign w:val="superscript"/>
        </w:rPr>
        <w:t>I.</w:t>
      </w:r>
      <w:r w:rsidRPr="00155358">
        <w:rPr>
          <w:spacing w:val="-16"/>
          <w:sz w:val="24"/>
          <w:szCs w:val="24"/>
        </w:rPr>
        <w:t xml:space="preserve"> </w:t>
      </w:r>
      <w:r w:rsidRPr="00155358">
        <w:rPr>
          <w:sz w:val="24"/>
          <w:szCs w:val="24"/>
          <w:vertAlign w:val="superscript"/>
        </w:rPr>
        <w:t>A</w:t>
      </w:r>
      <w:r w:rsidRPr="00155358">
        <w:rPr>
          <w:spacing w:val="-17"/>
          <w:sz w:val="24"/>
          <w:szCs w:val="24"/>
        </w:rPr>
        <w:t xml:space="preserve"> </w:t>
      </w:r>
      <w:r w:rsidRPr="00155358">
        <w:rPr>
          <w:spacing w:val="-5"/>
          <w:sz w:val="24"/>
          <w:szCs w:val="24"/>
          <w:vertAlign w:val="superscript"/>
        </w:rPr>
        <w:t>4)</w:t>
      </w:r>
    </w:p>
    <w:p w14:paraId="35AD261E" w14:textId="77777777" w:rsidR="000513F4" w:rsidRPr="00155358" w:rsidRDefault="005C076D" w:rsidP="00155358">
      <w:pPr>
        <w:pStyle w:val="ListParagraph"/>
        <w:numPr>
          <w:ilvl w:val="1"/>
          <w:numId w:val="14"/>
        </w:numPr>
        <w:tabs>
          <w:tab w:val="left" w:pos="2340"/>
        </w:tabs>
        <w:ind w:left="2778" w:right="1400" w:hanging="708"/>
        <w:rPr>
          <w:sz w:val="24"/>
          <w:szCs w:val="24"/>
        </w:rPr>
      </w:pPr>
      <w:r w:rsidRPr="00155358">
        <w:rPr>
          <w:sz w:val="24"/>
          <w:szCs w:val="24"/>
        </w:rPr>
        <w:t>Observe</w:t>
      </w:r>
      <w:r w:rsidRPr="00155358">
        <w:rPr>
          <w:spacing w:val="-8"/>
          <w:sz w:val="24"/>
          <w:szCs w:val="24"/>
        </w:rPr>
        <w:t xml:space="preserve"> </w:t>
      </w:r>
      <w:r w:rsidRPr="00155358">
        <w:rPr>
          <w:sz w:val="24"/>
          <w:szCs w:val="24"/>
        </w:rPr>
        <w:t>engine</w:t>
      </w:r>
      <w:r w:rsidRPr="00155358">
        <w:rPr>
          <w:spacing w:val="-6"/>
          <w:sz w:val="24"/>
          <w:szCs w:val="24"/>
        </w:rPr>
        <w:t xml:space="preserve"> </w:t>
      </w:r>
      <w:r w:rsidRPr="00155358">
        <w:rPr>
          <w:sz w:val="24"/>
          <w:szCs w:val="24"/>
        </w:rPr>
        <w:t>exhaust</w:t>
      </w:r>
      <w:r w:rsidRPr="00155358">
        <w:rPr>
          <w:spacing w:val="-2"/>
          <w:sz w:val="24"/>
          <w:szCs w:val="24"/>
        </w:rPr>
        <w:t xml:space="preserve"> </w:t>
      </w:r>
      <w:r w:rsidRPr="00155358">
        <w:rPr>
          <w:sz w:val="24"/>
          <w:szCs w:val="24"/>
        </w:rPr>
        <w:t>smoke</w:t>
      </w:r>
      <w:r w:rsidRPr="00155358">
        <w:rPr>
          <w:spacing w:val="-6"/>
          <w:sz w:val="24"/>
          <w:szCs w:val="24"/>
        </w:rPr>
        <w:t xml:space="preserve"> </w:t>
      </w:r>
      <w:r w:rsidRPr="00155358">
        <w:rPr>
          <w:sz w:val="24"/>
          <w:szCs w:val="24"/>
        </w:rPr>
        <w:t>color</w:t>
      </w:r>
      <w:r w:rsidRPr="00155358">
        <w:rPr>
          <w:spacing w:val="-5"/>
          <w:sz w:val="24"/>
          <w:szCs w:val="24"/>
        </w:rPr>
        <w:t xml:space="preserve"> </w:t>
      </w:r>
      <w:r w:rsidRPr="00155358">
        <w:rPr>
          <w:sz w:val="24"/>
          <w:szCs w:val="24"/>
        </w:rPr>
        <w:t>and</w:t>
      </w:r>
      <w:r w:rsidRPr="00155358">
        <w:rPr>
          <w:spacing w:val="-2"/>
          <w:sz w:val="24"/>
          <w:szCs w:val="24"/>
        </w:rPr>
        <w:t xml:space="preserve"> </w:t>
      </w:r>
      <w:r w:rsidRPr="00155358">
        <w:rPr>
          <w:sz w:val="24"/>
          <w:szCs w:val="24"/>
        </w:rPr>
        <w:t>quantity;</w:t>
      </w:r>
      <w:r w:rsidRPr="00155358">
        <w:rPr>
          <w:spacing w:val="-5"/>
          <w:sz w:val="24"/>
          <w:szCs w:val="24"/>
        </w:rPr>
        <w:t xml:space="preserve"> </w:t>
      </w:r>
      <w:r w:rsidRPr="00155358">
        <w:rPr>
          <w:sz w:val="24"/>
          <w:szCs w:val="24"/>
        </w:rPr>
        <w:t>determine</w:t>
      </w:r>
      <w:r w:rsidRPr="00155358">
        <w:rPr>
          <w:spacing w:val="-5"/>
          <w:sz w:val="24"/>
          <w:szCs w:val="24"/>
        </w:rPr>
        <w:t xml:space="preserve"> </w:t>
      </w:r>
      <w:r w:rsidRPr="00155358">
        <w:rPr>
          <w:sz w:val="24"/>
          <w:szCs w:val="24"/>
        </w:rPr>
        <w:t>needed</w:t>
      </w:r>
      <w:r w:rsidRPr="00155358">
        <w:rPr>
          <w:spacing w:val="-5"/>
          <w:sz w:val="24"/>
          <w:szCs w:val="24"/>
        </w:rPr>
        <w:t xml:space="preserve"> </w:t>
      </w:r>
      <w:r w:rsidRPr="00155358">
        <w:rPr>
          <w:sz w:val="24"/>
          <w:szCs w:val="24"/>
        </w:rPr>
        <w:t>action.</w:t>
      </w:r>
      <w:r w:rsidRPr="00155358">
        <w:rPr>
          <w:spacing w:val="5"/>
          <w:sz w:val="24"/>
          <w:szCs w:val="24"/>
        </w:rPr>
        <w:t xml:space="preserve"> </w:t>
      </w:r>
      <w:r w:rsidRPr="00155358">
        <w:rPr>
          <w:sz w:val="24"/>
          <w:szCs w:val="24"/>
          <w:vertAlign w:val="superscript"/>
        </w:rPr>
        <w:t>(ASE</w:t>
      </w:r>
      <w:r w:rsidRPr="00155358">
        <w:rPr>
          <w:spacing w:val="-18"/>
          <w:sz w:val="24"/>
          <w:szCs w:val="24"/>
        </w:rPr>
        <w:t xml:space="preserve"> </w:t>
      </w:r>
      <w:r w:rsidRPr="00155358">
        <w:rPr>
          <w:spacing w:val="-2"/>
          <w:sz w:val="24"/>
          <w:szCs w:val="24"/>
          <w:vertAlign w:val="superscript"/>
        </w:rPr>
        <w:t>I.A.4)</w:t>
      </w:r>
    </w:p>
    <w:p w14:paraId="4E9C17FA" w14:textId="77777777" w:rsidR="000513F4" w:rsidRPr="00155358" w:rsidRDefault="005C076D" w:rsidP="00155358">
      <w:pPr>
        <w:pStyle w:val="ListParagraph"/>
        <w:numPr>
          <w:ilvl w:val="1"/>
          <w:numId w:val="14"/>
        </w:numPr>
        <w:tabs>
          <w:tab w:val="left" w:pos="2340"/>
        </w:tabs>
        <w:ind w:left="2340" w:right="1940" w:hanging="270"/>
        <w:rPr>
          <w:sz w:val="24"/>
          <w:szCs w:val="24"/>
        </w:rPr>
      </w:pPr>
      <w:r w:rsidRPr="00155358">
        <w:rPr>
          <w:sz w:val="24"/>
          <w:szCs w:val="24"/>
        </w:rPr>
        <w:t>Identify</w:t>
      </w:r>
      <w:r w:rsidRPr="00155358">
        <w:rPr>
          <w:spacing w:val="-2"/>
          <w:sz w:val="24"/>
          <w:szCs w:val="24"/>
        </w:rPr>
        <w:t xml:space="preserve"> </w:t>
      </w:r>
      <w:r w:rsidRPr="00155358">
        <w:rPr>
          <w:sz w:val="24"/>
          <w:szCs w:val="24"/>
        </w:rPr>
        <w:t>causes</w:t>
      </w:r>
      <w:r w:rsidRPr="00155358">
        <w:rPr>
          <w:spacing w:val="-4"/>
          <w:sz w:val="24"/>
          <w:szCs w:val="24"/>
        </w:rPr>
        <w:t xml:space="preserve"> </w:t>
      </w:r>
      <w:r w:rsidRPr="00155358">
        <w:rPr>
          <w:sz w:val="24"/>
          <w:szCs w:val="24"/>
        </w:rPr>
        <w:t>of</w:t>
      </w:r>
      <w:r w:rsidRPr="00155358">
        <w:rPr>
          <w:spacing w:val="-4"/>
          <w:sz w:val="24"/>
          <w:szCs w:val="24"/>
        </w:rPr>
        <w:t xml:space="preserve"> </w:t>
      </w:r>
      <w:r w:rsidRPr="00155358">
        <w:rPr>
          <w:sz w:val="24"/>
          <w:szCs w:val="24"/>
        </w:rPr>
        <w:t>no</w:t>
      </w:r>
      <w:r w:rsidRPr="00155358">
        <w:rPr>
          <w:spacing w:val="-4"/>
          <w:sz w:val="24"/>
          <w:szCs w:val="24"/>
        </w:rPr>
        <w:t xml:space="preserve"> </w:t>
      </w:r>
      <w:r w:rsidRPr="00155358">
        <w:rPr>
          <w:sz w:val="24"/>
          <w:szCs w:val="24"/>
        </w:rPr>
        <w:t>cranking,</w:t>
      </w:r>
      <w:r w:rsidRPr="00155358">
        <w:rPr>
          <w:spacing w:val="-4"/>
          <w:sz w:val="24"/>
          <w:szCs w:val="24"/>
        </w:rPr>
        <w:t xml:space="preserve"> </w:t>
      </w:r>
      <w:r w:rsidRPr="00155358">
        <w:rPr>
          <w:sz w:val="24"/>
          <w:szCs w:val="24"/>
        </w:rPr>
        <w:t>cranks</w:t>
      </w:r>
      <w:r w:rsidRPr="00155358">
        <w:rPr>
          <w:spacing w:val="-6"/>
          <w:sz w:val="24"/>
          <w:szCs w:val="24"/>
        </w:rPr>
        <w:t xml:space="preserve"> </w:t>
      </w:r>
      <w:r w:rsidRPr="00155358">
        <w:rPr>
          <w:sz w:val="24"/>
          <w:szCs w:val="24"/>
        </w:rPr>
        <w:t>but</w:t>
      </w:r>
      <w:r w:rsidRPr="00155358">
        <w:rPr>
          <w:spacing w:val="-4"/>
          <w:sz w:val="24"/>
          <w:szCs w:val="24"/>
        </w:rPr>
        <w:t xml:space="preserve"> </w:t>
      </w:r>
      <w:r w:rsidRPr="00155358">
        <w:rPr>
          <w:sz w:val="24"/>
          <w:szCs w:val="24"/>
        </w:rPr>
        <w:t>fails</w:t>
      </w:r>
      <w:r w:rsidRPr="00155358">
        <w:rPr>
          <w:spacing w:val="-4"/>
          <w:sz w:val="24"/>
          <w:szCs w:val="24"/>
        </w:rPr>
        <w:t xml:space="preserve"> </w:t>
      </w:r>
      <w:r w:rsidRPr="00155358">
        <w:rPr>
          <w:sz w:val="24"/>
          <w:szCs w:val="24"/>
        </w:rPr>
        <w:t>to</w:t>
      </w:r>
      <w:r w:rsidRPr="00155358">
        <w:rPr>
          <w:spacing w:val="-2"/>
          <w:sz w:val="24"/>
          <w:szCs w:val="24"/>
        </w:rPr>
        <w:t xml:space="preserve"> </w:t>
      </w:r>
      <w:r w:rsidRPr="00155358">
        <w:rPr>
          <w:sz w:val="24"/>
          <w:szCs w:val="24"/>
        </w:rPr>
        <w:t>start,</w:t>
      </w:r>
      <w:r w:rsidRPr="00155358">
        <w:rPr>
          <w:spacing w:val="-2"/>
          <w:sz w:val="24"/>
          <w:szCs w:val="24"/>
        </w:rPr>
        <w:t xml:space="preserve"> </w:t>
      </w:r>
      <w:r w:rsidRPr="00155358">
        <w:rPr>
          <w:sz w:val="24"/>
          <w:szCs w:val="24"/>
        </w:rPr>
        <w:t>hard</w:t>
      </w:r>
      <w:r w:rsidRPr="00155358">
        <w:rPr>
          <w:spacing w:val="-1"/>
          <w:sz w:val="24"/>
          <w:szCs w:val="24"/>
        </w:rPr>
        <w:t xml:space="preserve"> </w:t>
      </w:r>
      <w:r w:rsidRPr="00155358">
        <w:rPr>
          <w:sz w:val="24"/>
          <w:szCs w:val="24"/>
        </w:rPr>
        <w:t>starting,</w:t>
      </w:r>
      <w:r w:rsidRPr="00155358">
        <w:rPr>
          <w:spacing w:val="-4"/>
          <w:sz w:val="24"/>
          <w:szCs w:val="24"/>
        </w:rPr>
        <w:t xml:space="preserve"> </w:t>
      </w:r>
      <w:r w:rsidRPr="00155358">
        <w:rPr>
          <w:sz w:val="24"/>
          <w:szCs w:val="24"/>
        </w:rPr>
        <w:t>and</w:t>
      </w:r>
      <w:r w:rsidRPr="00155358">
        <w:rPr>
          <w:spacing w:val="-4"/>
          <w:sz w:val="24"/>
          <w:szCs w:val="24"/>
        </w:rPr>
        <w:t xml:space="preserve"> </w:t>
      </w:r>
      <w:r w:rsidRPr="00155358">
        <w:rPr>
          <w:sz w:val="24"/>
          <w:szCs w:val="24"/>
        </w:rPr>
        <w:t>starts</w:t>
      </w:r>
      <w:r w:rsidRPr="00155358">
        <w:rPr>
          <w:spacing w:val="-4"/>
          <w:sz w:val="24"/>
          <w:szCs w:val="24"/>
        </w:rPr>
        <w:t xml:space="preserve"> </w:t>
      </w:r>
      <w:r w:rsidRPr="00155358">
        <w:rPr>
          <w:sz w:val="24"/>
          <w:szCs w:val="24"/>
        </w:rPr>
        <w:t>but</w:t>
      </w:r>
      <w:r w:rsidRPr="00155358">
        <w:rPr>
          <w:spacing w:val="-4"/>
          <w:sz w:val="24"/>
          <w:szCs w:val="24"/>
        </w:rPr>
        <w:t xml:space="preserve"> </w:t>
      </w:r>
      <w:r w:rsidRPr="00155358">
        <w:rPr>
          <w:sz w:val="24"/>
          <w:szCs w:val="24"/>
        </w:rPr>
        <w:t>does</w:t>
      </w:r>
      <w:r w:rsidRPr="00155358">
        <w:rPr>
          <w:spacing w:val="-4"/>
          <w:sz w:val="24"/>
          <w:szCs w:val="24"/>
        </w:rPr>
        <w:t xml:space="preserve"> </w:t>
      </w:r>
      <w:r w:rsidRPr="00155358">
        <w:rPr>
          <w:sz w:val="24"/>
          <w:szCs w:val="24"/>
        </w:rPr>
        <w:t xml:space="preserve">not continue to run problems; determine needed action. </w:t>
      </w:r>
      <w:r w:rsidRPr="00155358">
        <w:rPr>
          <w:sz w:val="24"/>
          <w:szCs w:val="24"/>
          <w:vertAlign w:val="superscript"/>
        </w:rPr>
        <w:t>(ASE</w:t>
      </w:r>
      <w:r w:rsidRPr="00155358">
        <w:rPr>
          <w:spacing w:val="-8"/>
          <w:sz w:val="24"/>
          <w:szCs w:val="24"/>
        </w:rPr>
        <w:t xml:space="preserve"> </w:t>
      </w:r>
      <w:r w:rsidRPr="00155358">
        <w:rPr>
          <w:sz w:val="24"/>
          <w:szCs w:val="24"/>
          <w:vertAlign w:val="superscript"/>
        </w:rPr>
        <w:t>I.A.7)</w:t>
      </w:r>
    </w:p>
    <w:p w14:paraId="5550ABCF" w14:textId="77777777" w:rsidR="000513F4" w:rsidRPr="00155358" w:rsidRDefault="005C076D" w:rsidP="00155358">
      <w:pPr>
        <w:pStyle w:val="ListParagraph"/>
        <w:numPr>
          <w:ilvl w:val="1"/>
          <w:numId w:val="14"/>
        </w:numPr>
        <w:tabs>
          <w:tab w:val="left" w:pos="2340"/>
        </w:tabs>
        <w:ind w:left="2340" w:right="1940" w:hanging="270"/>
        <w:rPr>
          <w:sz w:val="24"/>
          <w:szCs w:val="24"/>
        </w:rPr>
      </w:pPr>
      <w:r w:rsidRPr="00155358">
        <w:rPr>
          <w:sz w:val="24"/>
          <w:szCs w:val="24"/>
        </w:rPr>
        <w:t>Identify</w:t>
      </w:r>
      <w:r w:rsidRPr="00155358">
        <w:rPr>
          <w:spacing w:val="-3"/>
          <w:sz w:val="24"/>
          <w:szCs w:val="24"/>
        </w:rPr>
        <w:t xml:space="preserve"> </w:t>
      </w:r>
      <w:r w:rsidRPr="00155358">
        <w:rPr>
          <w:sz w:val="24"/>
          <w:szCs w:val="24"/>
        </w:rPr>
        <w:t>causes</w:t>
      </w:r>
      <w:r w:rsidRPr="00155358">
        <w:rPr>
          <w:spacing w:val="-5"/>
          <w:sz w:val="24"/>
          <w:szCs w:val="24"/>
        </w:rPr>
        <w:t xml:space="preserve"> </w:t>
      </w:r>
      <w:r w:rsidRPr="00155358">
        <w:rPr>
          <w:sz w:val="24"/>
          <w:szCs w:val="24"/>
        </w:rPr>
        <w:t>of</w:t>
      </w:r>
      <w:r w:rsidRPr="00155358">
        <w:rPr>
          <w:spacing w:val="-5"/>
          <w:sz w:val="24"/>
          <w:szCs w:val="24"/>
        </w:rPr>
        <w:t xml:space="preserve"> </w:t>
      </w:r>
      <w:r w:rsidRPr="00155358">
        <w:rPr>
          <w:sz w:val="24"/>
          <w:szCs w:val="24"/>
        </w:rPr>
        <w:t>surging,</w:t>
      </w:r>
      <w:r w:rsidRPr="00155358">
        <w:rPr>
          <w:spacing w:val="-5"/>
          <w:sz w:val="24"/>
          <w:szCs w:val="24"/>
        </w:rPr>
        <w:t xml:space="preserve"> </w:t>
      </w:r>
      <w:r w:rsidRPr="00155358">
        <w:rPr>
          <w:sz w:val="24"/>
          <w:szCs w:val="24"/>
        </w:rPr>
        <w:t>rough</w:t>
      </w:r>
      <w:r w:rsidRPr="00155358">
        <w:rPr>
          <w:spacing w:val="-5"/>
          <w:sz w:val="24"/>
          <w:szCs w:val="24"/>
        </w:rPr>
        <w:t xml:space="preserve"> </w:t>
      </w:r>
      <w:r w:rsidRPr="00155358">
        <w:rPr>
          <w:sz w:val="24"/>
          <w:szCs w:val="24"/>
        </w:rPr>
        <w:t>operation,</w:t>
      </w:r>
      <w:r w:rsidRPr="00155358">
        <w:rPr>
          <w:spacing w:val="-5"/>
          <w:sz w:val="24"/>
          <w:szCs w:val="24"/>
        </w:rPr>
        <w:t xml:space="preserve"> </w:t>
      </w:r>
      <w:r w:rsidRPr="00155358">
        <w:rPr>
          <w:sz w:val="24"/>
          <w:szCs w:val="24"/>
        </w:rPr>
        <w:t>misfiring,</w:t>
      </w:r>
      <w:r w:rsidRPr="00155358">
        <w:rPr>
          <w:spacing w:val="-5"/>
          <w:sz w:val="24"/>
          <w:szCs w:val="24"/>
        </w:rPr>
        <w:t xml:space="preserve"> </w:t>
      </w:r>
      <w:r w:rsidRPr="00155358">
        <w:rPr>
          <w:sz w:val="24"/>
          <w:szCs w:val="24"/>
        </w:rPr>
        <w:t>low</w:t>
      </w:r>
      <w:r w:rsidRPr="00155358">
        <w:rPr>
          <w:spacing w:val="-5"/>
          <w:sz w:val="24"/>
          <w:szCs w:val="24"/>
        </w:rPr>
        <w:t xml:space="preserve"> </w:t>
      </w:r>
      <w:r w:rsidRPr="00155358">
        <w:rPr>
          <w:sz w:val="24"/>
          <w:szCs w:val="24"/>
        </w:rPr>
        <w:t>power,</w:t>
      </w:r>
      <w:r w:rsidRPr="00155358">
        <w:rPr>
          <w:spacing w:val="-5"/>
          <w:sz w:val="24"/>
          <w:szCs w:val="24"/>
        </w:rPr>
        <w:t xml:space="preserve"> </w:t>
      </w:r>
      <w:r w:rsidRPr="00155358">
        <w:rPr>
          <w:sz w:val="24"/>
          <w:szCs w:val="24"/>
        </w:rPr>
        <w:t>slow</w:t>
      </w:r>
      <w:r w:rsidRPr="00155358">
        <w:rPr>
          <w:spacing w:val="-6"/>
          <w:sz w:val="24"/>
          <w:szCs w:val="24"/>
        </w:rPr>
        <w:t xml:space="preserve"> </w:t>
      </w:r>
      <w:r w:rsidRPr="00155358">
        <w:rPr>
          <w:sz w:val="24"/>
          <w:szCs w:val="24"/>
        </w:rPr>
        <w:t>deceleration,</w:t>
      </w:r>
      <w:r w:rsidRPr="00155358">
        <w:rPr>
          <w:spacing w:val="-5"/>
          <w:sz w:val="24"/>
          <w:szCs w:val="24"/>
        </w:rPr>
        <w:t xml:space="preserve"> </w:t>
      </w:r>
      <w:r w:rsidRPr="00155358">
        <w:rPr>
          <w:sz w:val="24"/>
          <w:szCs w:val="24"/>
        </w:rPr>
        <w:t xml:space="preserve">slow acceleration, and shutdown problems; determine needed action. </w:t>
      </w:r>
      <w:r w:rsidRPr="00155358">
        <w:rPr>
          <w:sz w:val="24"/>
          <w:szCs w:val="24"/>
          <w:vertAlign w:val="superscript"/>
        </w:rPr>
        <w:t>(ASE</w:t>
      </w:r>
      <w:r w:rsidRPr="00155358">
        <w:rPr>
          <w:spacing w:val="-9"/>
          <w:sz w:val="24"/>
          <w:szCs w:val="24"/>
        </w:rPr>
        <w:t xml:space="preserve"> </w:t>
      </w:r>
      <w:r w:rsidRPr="00155358">
        <w:rPr>
          <w:sz w:val="24"/>
          <w:szCs w:val="24"/>
          <w:vertAlign w:val="superscript"/>
        </w:rPr>
        <w:t>I.</w:t>
      </w:r>
      <w:r w:rsidRPr="00155358">
        <w:rPr>
          <w:spacing w:val="-6"/>
          <w:sz w:val="24"/>
          <w:szCs w:val="24"/>
        </w:rPr>
        <w:t xml:space="preserve"> </w:t>
      </w:r>
      <w:r w:rsidRPr="00155358">
        <w:rPr>
          <w:sz w:val="24"/>
          <w:szCs w:val="24"/>
          <w:vertAlign w:val="superscript"/>
        </w:rPr>
        <w:t>A.8)</w:t>
      </w:r>
    </w:p>
    <w:p w14:paraId="12DC03D0" w14:textId="77777777" w:rsidR="000513F4" w:rsidRPr="00155358" w:rsidRDefault="005C076D" w:rsidP="00155358">
      <w:pPr>
        <w:pStyle w:val="ListParagraph"/>
        <w:numPr>
          <w:ilvl w:val="1"/>
          <w:numId w:val="14"/>
        </w:numPr>
        <w:tabs>
          <w:tab w:val="left" w:pos="2340"/>
        </w:tabs>
        <w:ind w:left="2780" w:right="1940" w:hanging="710"/>
        <w:rPr>
          <w:sz w:val="24"/>
          <w:szCs w:val="24"/>
        </w:rPr>
      </w:pPr>
      <w:r w:rsidRPr="00155358">
        <w:rPr>
          <w:sz w:val="24"/>
          <w:szCs w:val="24"/>
        </w:rPr>
        <w:t>Identify</w:t>
      </w:r>
      <w:r w:rsidRPr="00155358">
        <w:rPr>
          <w:spacing w:val="-8"/>
          <w:sz w:val="24"/>
          <w:szCs w:val="24"/>
        </w:rPr>
        <w:t xml:space="preserve"> </w:t>
      </w:r>
      <w:r w:rsidRPr="00155358">
        <w:rPr>
          <w:sz w:val="24"/>
          <w:szCs w:val="24"/>
        </w:rPr>
        <w:t>engine</w:t>
      </w:r>
      <w:r w:rsidRPr="00155358">
        <w:rPr>
          <w:spacing w:val="-6"/>
          <w:sz w:val="24"/>
          <w:szCs w:val="24"/>
        </w:rPr>
        <w:t xml:space="preserve"> </w:t>
      </w:r>
      <w:r w:rsidRPr="00155358">
        <w:rPr>
          <w:sz w:val="24"/>
          <w:szCs w:val="24"/>
        </w:rPr>
        <w:t>vibration</w:t>
      </w:r>
      <w:r w:rsidRPr="00155358">
        <w:rPr>
          <w:spacing w:val="-3"/>
          <w:sz w:val="24"/>
          <w:szCs w:val="24"/>
        </w:rPr>
        <w:t xml:space="preserve"> </w:t>
      </w:r>
      <w:r w:rsidRPr="00155358">
        <w:rPr>
          <w:sz w:val="24"/>
          <w:szCs w:val="24"/>
        </w:rPr>
        <w:t>problems;</w:t>
      </w:r>
      <w:r w:rsidRPr="00155358">
        <w:rPr>
          <w:spacing w:val="-7"/>
          <w:sz w:val="24"/>
          <w:szCs w:val="24"/>
        </w:rPr>
        <w:t xml:space="preserve"> </w:t>
      </w:r>
      <w:r w:rsidRPr="00155358">
        <w:rPr>
          <w:sz w:val="24"/>
          <w:szCs w:val="24"/>
        </w:rPr>
        <w:t>determine</w:t>
      </w:r>
      <w:r w:rsidRPr="00155358">
        <w:rPr>
          <w:spacing w:val="-7"/>
          <w:sz w:val="24"/>
          <w:szCs w:val="24"/>
        </w:rPr>
        <w:t xml:space="preserve"> </w:t>
      </w:r>
      <w:r w:rsidRPr="00155358">
        <w:rPr>
          <w:sz w:val="24"/>
          <w:szCs w:val="24"/>
        </w:rPr>
        <w:t>needed</w:t>
      </w:r>
      <w:r w:rsidRPr="00155358">
        <w:rPr>
          <w:spacing w:val="-6"/>
          <w:sz w:val="24"/>
          <w:szCs w:val="24"/>
        </w:rPr>
        <w:t xml:space="preserve"> </w:t>
      </w:r>
      <w:r w:rsidRPr="00155358">
        <w:rPr>
          <w:sz w:val="24"/>
          <w:szCs w:val="24"/>
        </w:rPr>
        <w:t>action.</w:t>
      </w:r>
      <w:r w:rsidRPr="00155358">
        <w:rPr>
          <w:spacing w:val="2"/>
          <w:sz w:val="24"/>
          <w:szCs w:val="24"/>
        </w:rPr>
        <w:t xml:space="preserve"> </w:t>
      </w:r>
      <w:r w:rsidRPr="00155358">
        <w:rPr>
          <w:sz w:val="24"/>
          <w:szCs w:val="24"/>
          <w:vertAlign w:val="superscript"/>
        </w:rPr>
        <w:t>(ASE</w:t>
      </w:r>
      <w:r w:rsidRPr="00155358">
        <w:rPr>
          <w:spacing w:val="-18"/>
          <w:sz w:val="24"/>
          <w:szCs w:val="24"/>
        </w:rPr>
        <w:t xml:space="preserve"> </w:t>
      </w:r>
      <w:r w:rsidRPr="00155358">
        <w:rPr>
          <w:spacing w:val="-2"/>
          <w:sz w:val="24"/>
          <w:szCs w:val="24"/>
          <w:vertAlign w:val="superscript"/>
        </w:rPr>
        <w:t>I.A.7)</w:t>
      </w:r>
    </w:p>
    <w:p w14:paraId="1D8AED59" w14:textId="77777777" w:rsidR="000513F4" w:rsidRPr="00155358" w:rsidRDefault="005C076D" w:rsidP="00155358">
      <w:pPr>
        <w:pStyle w:val="ListParagraph"/>
        <w:numPr>
          <w:ilvl w:val="1"/>
          <w:numId w:val="14"/>
        </w:numPr>
        <w:tabs>
          <w:tab w:val="left" w:pos="2340"/>
        </w:tabs>
        <w:ind w:left="2340" w:right="1940" w:hanging="270"/>
        <w:rPr>
          <w:sz w:val="24"/>
          <w:szCs w:val="24"/>
        </w:rPr>
      </w:pPr>
      <w:r w:rsidRPr="00155358">
        <w:rPr>
          <w:sz w:val="24"/>
          <w:szCs w:val="24"/>
        </w:rPr>
        <w:t>Check</w:t>
      </w:r>
      <w:r w:rsidRPr="00155358">
        <w:rPr>
          <w:spacing w:val="-6"/>
          <w:sz w:val="24"/>
          <w:szCs w:val="24"/>
        </w:rPr>
        <w:t xml:space="preserve"> </w:t>
      </w:r>
      <w:r w:rsidRPr="00155358">
        <w:rPr>
          <w:sz w:val="24"/>
          <w:szCs w:val="24"/>
        </w:rPr>
        <w:t>and</w:t>
      </w:r>
      <w:r w:rsidRPr="00155358">
        <w:rPr>
          <w:spacing w:val="-3"/>
          <w:sz w:val="24"/>
          <w:szCs w:val="24"/>
        </w:rPr>
        <w:t xml:space="preserve"> </w:t>
      </w:r>
      <w:r w:rsidRPr="00155358">
        <w:rPr>
          <w:sz w:val="24"/>
          <w:szCs w:val="24"/>
        </w:rPr>
        <w:t>record</w:t>
      </w:r>
      <w:r w:rsidRPr="00155358">
        <w:rPr>
          <w:spacing w:val="-3"/>
          <w:sz w:val="24"/>
          <w:szCs w:val="24"/>
        </w:rPr>
        <w:t xml:space="preserve"> </w:t>
      </w:r>
      <w:r w:rsidRPr="00155358">
        <w:rPr>
          <w:sz w:val="24"/>
          <w:szCs w:val="24"/>
        </w:rPr>
        <w:t>electronic</w:t>
      </w:r>
      <w:r w:rsidRPr="00155358">
        <w:rPr>
          <w:spacing w:val="-5"/>
          <w:sz w:val="24"/>
          <w:szCs w:val="24"/>
        </w:rPr>
        <w:t xml:space="preserve"> </w:t>
      </w:r>
      <w:r w:rsidRPr="00155358">
        <w:rPr>
          <w:sz w:val="24"/>
          <w:szCs w:val="24"/>
        </w:rPr>
        <w:t>diagnostic</w:t>
      </w:r>
      <w:r w:rsidRPr="00155358">
        <w:rPr>
          <w:spacing w:val="-5"/>
          <w:sz w:val="24"/>
          <w:szCs w:val="24"/>
        </w:rPr>
        <w:t xml:space="preserve"> </w:t>
      </w:r>
      <w:r w:rsidRPr="00155358">
        <w:rPr>
          <w:sz w:val="24"/>
          <w:szCs w:val="24"/>
        </w:rPr>
        <w:t>codes</w:t>
      </w:r>
      <w:r w:rsidRPr="00155358">
        <w:rPr>
          <w:spacing w:val="-6"/>
          <w:sz w:val="24"/>
          <w:szCs w:val="24"/>
        </w:rPr>
        <w:t xml:space="preserve"> </w:t>
      </w:r>
      <w:r w:rsidRPr="00155358">
        <w:rPr>
          <w:sz w:val="24"/>
          <w:szCs w:val="24"/>
        </w:rPr>
        <w:t>and</w:t>
      </w:r>
      <w:r w:rsidRPr="00155358">
        <w:rPr>
          <w:spacing w:val="-3"/>
          <w:sz w:val="24"/>
          <w:szCs w:val="24"/>
        </w:rPr>
        <w:t xml:space="preserve"> </w:t>
      </w:r>
      <w:r w:rsidRPr="00155358">
        <w:rPr>
          <w:sz w:val="24"/>
          <w:szCs w:val="24"/>
        </w:rPr>
        <w:t>trip/operational</w:t>
      </w:r>
      <w:r w:rsidRPr="00155358">
        <w:rPr>
          <w:spacing w:val="-5"/>
          <w:sz w:val="24"/>
          <w:szCs w:val="24"/>
        </w:rPr>
        <w:t xml:space="preserve"> </w:t>
      </w:r>
      <w:r w:rsidRPr="00155358">
        <w:rPr>
          <w:sz w:val="24"/>
          <w:szCs w:val="24"/>
        </w:rPr>
        <w:t>data;</w:t>
      </w:r>
      <w:r w:rsidRPr="00155358">
        <w:rPr>
          <w:spacing w:val="-6"/>
          <w:sz w:val="24"/>
          <w:szCs w:val="24"/>
        </w:rPr>
        <w:t xml:space="preserve"> </w:t>
      </w:r>
      <w:r w:rsidRPr="00155358">
        <w:rPr>
          <w:sz w:val="24"/>
          <w:szCs w:val="24"/>
        </w:rPr>
        <w:t>monitor</w:t>
      </w:r>
      <w:r w:rsidRPr="00155358">
        <w:rPr>
          <w:spacing w:val="-3"/>
          <w:sz w:val="24"/>
          <w:szCs w:val="24"/>
        </w:rPr>
        <w:t xml:space="preserve"> </w:t>
      </w:r>
      <w:r w:rsidRPr="00155358">
        <w:rPr>
          <w:sz w:val="24"/>
          <w:szCs w:val="24"/>
        </w:rPr>
        <w:t>electronic</w:t>
      </w:r>
      <w:r w:rsidRPr="00155358">
        <w:rPr>
          <w:spacing w:val="-6"/>
          <w:sz w:val="24"/>
          <w:szCs w:val="24"/>
        </w:rPr>
        <w:t xml:space="preserve"> </w:t>
      </w:r>
      <w:r w:rsidRPr="00155358">
        <w:rPr>
          <w:sz w:val="24"/>
          <w:szCs w:val="24"/>
        </w:rPr>
        <w:t xml:space="preserve">data; verify customer programmable parameters; clear codes; determine further diagnosis. </w:t>
      </w:r>
      <w:r w:rsidRPr="00155358">
        <w:rPr>
          <w:sz w:val="24"/>
          <w:szCs w:val="24"/>
          <w:vertAlign w:val="superscript"/>
        </w:rPr>
        <w:t>(ASE</w:t>
      </w:r>
      <w:r w:rsidRPr="00155358">
        <w:rPr>
          <w:spacing w:val="-8"/>
          <w:sz w:val="24"/>
          <w:szCs w:val="24"/>
        </w:rPr>
        <w:t xml:space="preserve"> </w:t>
      </w:r>
      <w:r w:rsidRPr="00155358">
        <w:rPr>
          <w:sz w:val="24"/>
          <w:szCs w:val="24"/>
          <w:vertAlign w:val="superscript"/>
        </w:rPr>
        <w:t>I.</w:t>
      </w:r>
      <w:r w:rsidRPr="00155358">
        <w:rPr>
          <w:spacing w:val="-7"/>
          <w:sz w:val="24"/>
          <w:szCs w:val="24"/>
        </w:rPr>
        <w:t xml:space="preserve"> </w:t>
      </w:r>
      <w:r w:rsidRPr="00155358">
        <w:rPr>
          <w:sz w:val="24"/>
          <w:szCs w:val="24"/>
          <w:vertAlign w:val="superscript"/>
        </w:rPr>
        <w:t>A5)</w:t>
      </w:r>
    </w:p>
    <w:p w14:paraId="75C03E4E" w14:textId="77777777" w:rsidR="000513F4" w:rsidRPr="00155358" w:rsidRDefault="005C076D" w:rsidP="00155358">
      <w:pPr>
        <w:pStyle w:val="ListParagraph"/>
        <w:numPr>
          <w:ilvl w:val="0"/>
          <w:numId w:val="14"/>
        </w:numPr>
        <w:tabs>
          <w:tab w:val="left" w:pos="2059"/>
        </w:tabs>
        <w:ind w:right="1940" w:hanging="359"/>
        <w:rPr>
          <w:sz w:val="24"/>
          <w:szCs w:val="24"/>
        </w:rPr>
      </w:pPr>
      <w:r w:rsidRPr="00155358">
        <w:rPr>
          <w:sz w:val="24"/>
          <w:szCs w:val="24"/>
        </w:rPr>
        <w:t>Explore</w:t>
      </w:r>
      <w:r w:rsidRPr="00155358">
        <w:rPr>
          <w:spacing w:val="-11"/>
          <w:sz w:val="24"/>
          <w:szCs w:val="24"/>
        </w:rPr>
        <w:t xml:space="preserve"> </w:t>
      </w:r>
      <w:r w:rsidRPr="00155358">
        <w:rPr>
          <w:sz w:val="24"/>
          <w:szCs w:val="24"/>
        </w:rPr>
        <w:t>fuel</w:t>
      </w:r>
      <w:r w:rsidRPr="00155358">
        <w:rPr>
          <w:spacing w:val="-5"/>
          <w:sz w:val="24"/>
          <w:szCs w:val="24"/>
        </w:rPr>
        <w:t xml:space="preserve"> </w:t>
      </w:r>
      <w:r w:rsidRPr="00155358">
        <w:rPr>
          <w:sz w:val="24"/>
          <w:szCs w:val="24"/>
        </w:rPr>
        <w:t>systems.</w:t>
      </w:r>
      <w:r w:rsidRPr="00155358">
        <w:rPr>
          <w:spacing w:val="-3"/>
          <w:sz w:val="24"/>
          <w:szCs w:val="24"/>
        </w:rPr>
        <w:t xml:space="preserve"> </w:t>
      </w:r>
      <w:r w:rsidRPr="00155358">
        <w:rPr>
          <w:sz w:val="24"/>
          <w:szCs w:val="24"/>
          <w:vertAlign w:val="superscript"/>
        </w:rPr>
        <w:t>NOCTI</w:t>
      </w:r>
      <w:r w:rsidRPr="00155358">
        <w:rPr>
          <w:spacing w:val="-16"/>
          <w:sz w:val="24"/>
          <w:szCs w:val="24"/>
        </w:rPr>
        <w:t xml:space="preserve"> </w:t>
      </w:r>
      <w:r w:rsidRPr="00155358">
        <w:rPr>
          <w:sz w:val="24"/>
          <w:szCs w:val="24"/>
          <w:vertAlign w:val="superscript"/>
        </w:rPr>
        <w:t>Diesel</w:t>
      </w:r>
      <w:r w:rsidRPr="00155358">
        <w:rPr>
          <w:spacing w:val="-16"/>
          <w:sz w:val="24"/>
          <w:szCs w:val="24"/>
        </w:rPr>
        <w:t xml:space="preserve"> </w:t>
      </w:r>
      <w:r w:rsidRPr="00155358">
        <w:rPr>
          <w:spacing w:val="-2"/>
          <w:sz w:val="24"/>
          <w:szCs w:val="24"/>
          <w:vertAlign w:val="superscript"/>
        </w:rPr>
        <w:t>Engines</w:t>
      </w:r>
    </w:p>
    <w:p w14:paraId="6B232168" w14:textId="77777777" w:rsidR="000513F4" w:rsidRPr="00155358" w:rsidRDefault="005C076D" w:rsidP="00155358">
      <w:pPr>
        <w:pStyle w:val="ListParagraph"/>
        <w:numPr>
          <w:ilvl w:val="1"/>
          <w:numId w:val="14"/>
        </w:numPr>
        <w:tabs>
          <w:tab w:val="left" w:pos="2340"/>
        </w:tabs>
        <w:ind w:right="1940" w:hanging="709"/>
        <w:rPr>
          <w:sz w:val="24"/>
          <w:szCs w:val="24"/>
        </w:rPr>
      </w:pPr>
      <w:r w:rsidRPr="00155358">
        <w:rPr>
          <w:sz w:val="24"/>
          <w:szCs w:val="24"/>
        </w:rPr>
        <w:t>Discuss</w:t>
      </w:r>
      <w:r w:rsidRPr="00155358">
        <w:rPr>
          <w:spacing w:val="-6"/>
          <w:sz w:val="24"/>
          <w:szCs w:val="24"/>
        </w:rPr>
        <w:t xml:space="preserve"> </w:t>
      </w:r>
      <w:r w:rsidRPr="00155358">
        <w:rPr>
          <w:sz w:val="24"/>
          <w:szCs w:val="24"/>
        </w:rPr>
        <w:t>and</w:t>
      </w:r>
      <w:r w:rsidRPr="00155358">
        <w:rPr>
          <w:spacing w:val="-2"/>
          <w:sz w:val="24"/>
          <w:szCs w:val="24"/>
        </w:rPr>
        <w:t xml:space="preserve"> </w:t>
      </w:r>
      <w:r w:rsidRPr="00155358">
        <w:rPr>
          <w:sz w:val="24"/>
          <w:szCs w:val="24"/>
        </w:rPr>
        <w:t>perform</w:t>
      </w:r>
      <w:r w:rsidRPr="00155358">
        <w:rPr>
          <w:spacing w:val="-7"/>
          <w:sz w:val="24"/>
          <w:szCs w:val="24"/>
        </w:rPr>
        <w:t xml:space="preserve"> </w:t>
      </w:r>
      <w:r w:rsidRPr="00155358">
        <w:rPr>
          <w:sz w:val="24"/>
          <w:szCs w:val="24"/>
        </w:rPr>
        <w:t>fuel</w:t>
      </w:r>
      <w:r w:rsidRPr="00155358">
        <w:rPr>
          <w:spacing w:val="-1"/>
          <w:sz w:val="24"/>
          <w:szCs w:val="24"/>
        </w:rPr>
        <w:t xml:space="preserve"> </w:t>
      </w:r>
      <w:r w:rsidRPr="00155358">
        <w:rPr>
          <w:sz w:val="24"/>
          <w:szCs w:val="24"/>
        </w:rPr>
        <w:t>supply</w:t>
      </w:r>
      <w:r w:rsidRPr="00155358">
        <w:rPr>
          <w:spacing w:val="-3"/>
          <w:sz w:val="24"/>
          <w:szCs w:val="24"/>
        </w:rPr>
        <w:t xml:space="preserve"> </w:t>
      </w:r>
      <w:r w:rsidRPr="00155358">
        <w:rPr>
          <w:sz w:val="24"/>
          <w:szCs w:val="24"/>
        </w:rPr>
        <w:t>system</w:t>
      </w:r>
      <w:r w:rsidRPr="00155358">
        <w:rPr>
          <w:spacing w:val="-5"/>
          <w:sz w:val="24"/>
          <w:szCs w:val="24"/>
        </w:rPr>
        <w:t xml:space="preserve"> </w:t>
      </w:r>
      <w:r w:rsidRPr="00155358">
        <w:rPr>
          <w:sz w:val="24"/>
          <w:szCs w:val="24"/>
        </w:rPr>
        <w:t>diagnosis</w:t>
      </w:r>
      <w:r w:rsidRPr="00155358">
        <w:rPr>
          <w:spacing w:val="-6"/>
          <w:sz w:val="24"/>
          <w:szCs w:val="24"/>
        </w:rPr>
        <w:t xml:space="preserve"> </w:t>
      </w:r>
      <w:r w:rsidRPr="00155358">
        <w:rPr>
          <w:sz w:val="24"/>
          <w:szCs w:val="24"/>
        </w:rPr>
        <w:t>and</w:t>
      </w:r>
      <w:r w:rsidRPr="00155358">
        <w:rPr>
          <w:spacing w:val="-3"/>
          <w:sz w:val="24"/>
          <w:szCs w:val="24"/>
        </w:rPr>
        <w:t xml:space="preserve"> </w:t>
      </w:r>
      <w:r w:rsidRPr="00155358">
        <w:rPr>
          <w:spacing w:val="-2"/>
          <w:sz w:val="24"/>
          <w:szCs w:val="24"/>
        </w:rPr>
        <w:t>repair.</w:t>
      </w:r>
    </w:p>
    <w:p w14:paraId="3DC5825A" w14:textId="66C32046" w:rsidR="000513F4" w:rsidRPr="00155358" w:rsidRDefault="005C076D" w:rsidP="00155358">
      <w:pPr>
        <w:pStyle w:val="ListParagraph"/>
        <w:numPr>
          <w:ilvl w:val="2"/>
          <w:numId w:val="14"/>
        </w:numPr>
        <w:tabs>
          <w:tab w:val="left" w:pos="2610"/>
        </w:tabs>
        <w:ind w:left="3510" w:right="1940" w:hanging="1158"/>
        <w:rPr>
          <w:sz w:val="24"/>
          <w:szCs w:val="24"/>
        </w:rPr>
      </w:pPr>
      <w:r w:rsidRPr="00155358">
        <w:rPr>
          <w:sz w:val="24"/>
          <w:szCs w:val="24"/>
        </w:rPr>
        <w:t>Check</w:t>
      </w:r>
      <w:r w:rsidRPr="00155358">
        <w:rPr>
          <w:spacing w:val="-7"/>
          <w:sz w:val="24"/>
          <w:szCs w:val="24"/>
        </w:rPr>
        <w:t xml:space="preserve"> </w:t>
      </w:r>
      <w:r w:rsidRPr="00155358">
        <w:rPr>
          <w:sz w:val="24"/>
          <w:szCs w:val="24"/>
        </w:rPr>
        <w:t>fuel</w:t>
      </w:r>
      <w:r w:rsidRPr="00155358">
        <w:rPr>
          <w:spacing w:val="-5"/>
          <w:sz w:val="24"/>
          <w:szCs w:val="24"/>
        </w:rPr>
        <w:t xml:space="preserve"> </w:t>
      </w:r>
      <w:r w:rsidRPr="00155358">
        <w:rPr>
          <w:sz w:val="24"/>
          <w:szCs w:val="24"/>
        </w:rPr>
        <w:t>level</w:t>
      </w:r>
      <w:r w:rsidRPr="00155358">
        <w:rPr>
          <w:spacing w:val="-4"/>
          <w:sz w:val="24"/>
          <w:szCs w:val="24"/>
        </w:rPr>
        <w:t xml:space="preserve"> </w:t>
      </w:r>
      <w:r w:rsidRPr="00155358">
        <w:rPr>
          <w:sz w:val="24"/>
          <w:szCs w:val="24"/>
        </w:rPr>
        <w:t>and</w:t>
      </w:r>
      <w:r w:rsidRPr="00155358">
        <w:rPr>
          <w:spacing w:val="-3"/>
          <w:sz w:val="24"/>
          <w:szCs w:val="24"/>
        </w:rPr>
        <w:t xml:space="preserve"> </w:t>
      </w:r>
      <w:r w:rsidRPr="00155358">
        <w:rPr>
          <w:sz w:val="24"/>
          <w:szCs w:val="24"/>
        </w:rPr>
        <w:t>condition;</w:t>
      </w:r>
      <w:r w:rsidRPr="00155358">
        <w:rPr>
          <w:spacing w:val="-6"/>
          <w:sz w:val="24"/>
          <w:szCs w:val="24"/>
        </w:rPr>
        <w:t xml:space="preserve"> </w:t>
      </w:r>
      <w:r w:rsidRPr="00155358">
        <w:rPr>
          <w:sz w:val="24"/>
          <w:szCs w:val="24"/>
        </w:rPr>
        <w:t>determine</w:t>
      </w:r>
      <w:r w:rsidRPr="00155358">
        <w:rPr>
          <w:spacing w:val="-4"/>
          <w:sz w:val="24"/>
          <w:szCs w:val="24"/>
        </w:rPr>
        <w:t xml:space="preserve"> </w:t>
      </w:r>
      <w:r w:rsidRPr="00155358">
        <w:rPr>
          <w:sz w:val="24"/>
          <w:szCs w:val="24"/>
        </w:rPr>
        <w:t>needed</w:t>
      </w:r>
      <w:r w:rsidRPr="00155358">
        <w:rPr>
          <w:spacing w:val="-5"/>
          <w:sz w:val="24"/>
          <w:szCs w:val="24"/>
        </w:rPr>
        <w:t xml:space="preserve"> </w:t>
      </w:r>
      <w:r w:rsidRPr="00155358">
        <w:rPr>
          <w:sz w:val="24"/>
          <w:szCs w:val="24"/>
        </w:rPr>
        <w:t>action.</w:t>
      </w:r>
      <w:r w:rsidRPr="00155358">
        <w:rPr>
          <w:spacing w:val="4"/>
          <w:sz w:val="24"/>
          <w:szCs w:val="24"/>
        </w:rPr>
        <w:t xml:space="preserve"> </w:t>
      </w:r>
      <w:r w:rsidRPr="00155358">
        <w:rPr>
          <w:sz w:val="24"/>
          <w:szCs w:val="24"/>
          <w:vertAlign w:val="superscript"/>
        </w:rPr>
        <w:t>(ASE</w:t>
      </w:r>
      <w:r w:rsidRPr="00155358">
        <w:rPr>
          <w:spacing w:val="-18"/>
          <w:sz w:val="24"/>
          <w:szCs w:val="24"/>
        </w:rPr>
        <w:t xml:space="preserve"> </w:t>
      </w:r>
      <w:r w:rsidRPr="00155358">
        <w:rPr>
          <w:spacing w:val="-4"/>
          <w:sz w:val="24"/>
          <w:szCs w:val="24"/>
          <w:vertAlign w:val="superscript"/>
        </w:rPr>
        <w:t>1.G1)</w:t>
      </w:r>
    </w:p>
    <w:p w14:paraId="5D267C01" w14:textId="77777777" w:rsidR="000513F4" w:rsidRPr="00155358" w:rsidRDefault="005C076D" w:rsidP="00155358">
      <w:pPr>
        <w:pStyle w:val="ListParagraph"/>
        <w:numPr>
          <w:ilvl w:val="2"/>
          <w:numId w:val="14"/>
        </w:numPr>
        <w:tabs>
          <w:tab w:val="left" w:pos="2790"/>
        </w:tabs>
        <w:ind w:left="3498" w:right="1580" w:hanging="1158"/>
        <w:rPr>
          <w:sz w:val="24"/>
          <w:szCs w:val="24"/>
        </w:rPr>
      </w:pPr>
      <w:r w:rsidRPr="00155358">
        <w:rPr>
          <w:sz w:val="24"/>
          <w:szCs w:val="24"/>
        </w:rPr>
        <w:t>Perform</w:t>
      </w:r>
      <w:r w:rsidRPr="00155358">
        <w:rPr>
          <w:spacing w:val="-12"/>
          <w:sz w:val="24"/>
          <w:szCs w:val="24"/>
        </w:rPr>
        <w:t xml:space="preserve"> </w:t>
      </w:r>
      <w:r w:rsidRPr="00155358">
        <w:rPr>
          <w:sz w:val="24"/>
          <w:szCs w:val="24"/>
        </w:rPr>
        <w:t>fuel</w:t>
      </w:r>
      <w:r w:rsidRPr="00155358">
        <w:rPr>
          <w:spacing w:val="-4"/>
          <w:sz w:val="24"/>
          <w:szCs w:val="24"/>
        </w:rPr>
        <w:t xml:space="preserve"> </w:t>
      </w:r>
      <w:r w:rsidRPr="00155358">
        <w:rPr>
          <w:sz w:val="24"/>
          <w:szCs w:val="24"/>
        </w:rPr>
        <w:t>supply</w:t>
      </w:r>
      <w:r w:rsidRPr="00155358">
        <w:rPr>
          <w:spacing w:val="-3"/>
          <w:sz w:val="24"/>
          <w:szCs w:val="24"/>
        </w:rPr>
        <w:t xml:space="preserve"> </w:t>
      </w:r>
      <w:r w:rsidRPr="00155358">
        <w:rPr>
          <w:sz w:val="24"/>
          <w:szCs w:val="24"/>
        </w:rPr>
        <w:t>and</w:t>
      </w:r>
      <w:r w:rsidRPr="00155358">
        <w:rPr>
          <w:spacing w:val="-1"/>
          <w:sz w:val="24"/>
          <w:szCs w:val="24"/>
        </w:rPr>
        <w:t xml:space="preserve"> </w:t>
      </w:r>
      <w:r w:rsidRPr="00155358">
        <w:rPr>
          <w:sz w:val="24"/>
          <w:szCs w:val="24"/>
        </w:rPr>
        <w:t>return</w:t>
      </w:r>
      <w:r w:rsidRPr="00155358">
        <w:rPr>
          <w:spacing w:val="-5"/>
          <w:sz w:val="24"/>
          <w:szCs w:val="24"/>
        </w:rPr>
        <w:t xml:space="preserve"> </w:t>
      </w:r>
      <w:r w:rsidRPr="00155358">
        <w:rPr>
          <w:sz w:val="24"/>
          <w:szCs w:val="24"/>
        </w:rPr>
        <w:t>system</w:t>
      </w:r>
      <w:r w:rsidRPr="00155358">
        <w:rPr>
          <w:spacing w:val="-4"/>
          <w:sz w:val="24"/>
          <w:szCs w:val="24"/>
        </w:rPr>
        <w:t xml:space="preserve"> </w:t>
      </w:r>
      <w:r w:rsidRPr="00155358">
        <w:rPr>
          <w:sz w:val="24"/>
          <w:szCs w:val="24"/>
        </w:rPr>
        <w:t>tests;</w:t>
      </w:r>
      <w:r w:rsidRPr="00155358">
        <w:rPr>
          <w:spacing w:val="-6"/>
          <w:sz w:val="24"/>
          <w:szCs w:val="24"/>
        </w:rPr>
        <w:t xml:space="preserve"> </w:t>
      </w:r>
      <w:r w:rsidRPr="00155358">
        <w:rPr>
          <w:sz w:val="24"/>
          <w:szCs w:val="24"/>
        </w:rPr>
        <w:t>determine</w:t>
      </w:r>
      <w:r w:rsidRPr="00155358">
        <w:rPr>
          <w:spacing w:val="-5"/>
          <w:sz w:val="24"/>
          <w:szCs w:val="24"/>
        </w:rPr>
        <w:t xml:space="preserve"> </w:t>
      </w:r>
      <w:r w:rsidRPr="00155358">
        <w:rPr>
          <w:sz w:val="24"/>
          <w:szCs w:val="24"/>
        </w:rPr>
        <w:t>needed</w:t>
      </w:r>
      <w:r w:rsidRPr="00155358">
        <w:rPr>
          <w:spacing w:val="-2"/>
          <w:sz w:val="24"/>
          <w:szCs w:val="24"/>
        </w:rPr>
        <w:t xml:space="preserve"> </w:t>
      </w:r>
      <w:r w:rsidRPr="00155358">
        <w:rPr>
          <w:sz w:val="24"/>
          <w:szCs w:val="24"/>
        </w:rPr>
        <w:t>action</w:t>
      </w:r>
      <w:r w:rsidRPr="00155358">
        <w:rPr>
          <w:sz w:val="24"/>
          <w:szCs w:val="24"/>
          <w:vertAlign w:val="superscript"/>
        </w:rPr>
        <w:t>.</w:t>
      </w:r>
      <w:r w:rsidRPr="00155358">
        <w:rPr>
          <w:spacing w:val="-16"/>
          <w:sz w:val="24"/>
          <w:szCs w:val="24"/>
        </w:rPr>
        <w:t xml:space="preserve"> </w:t>
      </w:r>
      <w:r w:rsidRPr="00155358">
        <w:rPr>
          <w:sz w:val="24"/>
          <w:szCs w:val="24"/>
          <w:vertAlign w:val="superscript"/>
        </w:rPr>
        <w:t>(ASE</w:t>
      </w:r>
      <w:r w:rsidRPr="00155358">
        <w:rPr>
          <w:spacing w:val="-14"/>
          <w:sz w:val="24"/>
          <w:szCs w:val="24"/>
        </w:rPr>
        <w:t xml:space="preserve"> </w:t>
      </w:r>
      <w:r w:rsidRPr="00155358">
        <w:rPr>
          <w:sz w:val="24"/>
          <w:szCs w:val="24"/>
          <w:vertAlign w:val="superscript"/>
        </w:rPr>
        <w:t>I.</w:t>
      </w:r>
      <w:r w:rsidRPr="00155358">
        <w:rPr>
          <w:spacing w:val="-16"/>
          <w:sz w:val="24"/>
          <w:szCs w:val="24"/>
        </w:rPr>
        <w:t xml:space="preserve"> </w:t>
      </w:r>
      <w:r w:rsidRPr="00155358">
        <w:rPr>
          <w:sz w:val="24"/>
          <w:szCs w:val="24"/>
          <w:vertAlign w:val="superscript"/>
        </w:rPr>
        <w:t>G</w:t>
      </w:r>
      <w:r w:rsidRPr="00155358">
        <w:rPr>
          <w:spacing w:val="-17"/>
          <w:sz w:val="24"/>
          <w:szCs w:val="24"/>
        </w:rPr>
        <w:t xml:space="preserve"> </w:t>
      </w:r>
      <w:r w:rsidRPr="00155358">
        <w:rPr>
          <w:spacing w:val="-5"/>
          <w:sz w:val="24"/>
          <w:szCs w:val="24"/>
          <w:vertAlign w:val="superscript"/>
        </w:rPr>
        <w:t>7)</w:t>
      </w:r>
    </w:p>
    <w:p w14:paraId="28700CE1" w14:textId="77777777" w:rsidR="000513F4" w:rsidRPr="00155358" w:rsidRDefault="005C076D" w:rsidP="00155358">
      <w:pPr>
        <w:pStyle w:val="ListParagraph"/>
        <w:numPr>
          <w:ilvl w:val="2"/>
          <w:numId w:val="14"/>
        </w:numPr>
        <w:tabs>
          <w:tab w:val="left" w:pos="2790"/>
        </w:tabs>
        <w:ind w:left="2790" w:right="1940" w:hanging="450"/>
        <w:rPr>
          <w:sz w:val="24"/>
          <w:szCs w:val="24"/>
        </w:rPr>
      </w:pPr>
      <w:r w:rsidRPr="00155358">
        <w:rPr>
          <w:sz w:val="24"/>
          <w:szCs w:val="24"/>
        </w:rPr>
        <w:t>Inspect</w:t>
      </w:r>
      <w:r w:rsidRPr="00155358">
        <w:rPr>
          <w:spacing w:val="-6"/>
          <w:sz w:val="24"/>
          <w:szCs w:val="24"/>
        </w:rPr>
        <w:t xml:space="preserve"> </w:t>
      </w:r>
      <w:r w:rsidRPr="00155358">
        <w:rPr>
          <w:sz w:val="24"/>
          <w:szCs w:val="24"/>
        </w:rPr>
        <w:t>fuel</w:t>
      </w:r>
      <w:r w:rsidRPr="00155358">
        <w:rPr>
          <w:spacing w:val="-5"/>
          <w:sz w:val="24"/>
          <w:szCs w:val="24"/>
        </w:rPr>
        <w:t xml:space="preserve"> </w:t>
      </w:r>
      <w:r w:rsidRPr="00155358">
        <w:rPr>
          <w:sz w:val="24"/>
          <w:szCs w:val="24"/>
        </w:rPr>
        <w:t>tanks,</w:t>
      </w:r>
      <w:r w:rsidRPr="00155358">
        <w:rPr>
          <w:spacing w:val="-2"/>
          <w:sz w:val="24"/>
          <w:szCs w:val="24"/>
        </w:rPr>
        <w:t xml:space="preserve"> </w:t>
      </w:r>
      <w:r w:rsidRPr="00155358">
        <w:rPr>
          <w:sz w:val="24"/>
          <w:szCs w:val="24"/>
        </w:rPr>
        <w:t>vents,</w:t>
      </w:r>
      <w:r w:rsidRPr="00155358">
        <w:rPr>
          <w:spacing w:val="-5"/>
          <w:sz w:val="24"/>
          <w:szCs w:val="24"/>
        </w:rPr>
        <w:t xml:space="preserve"> </w:t>
      </w:r>
      <w:r w:rsidRPr="00155358">
        <w:rPr>
          <w:sz w:val="24"/>
          <w:szCs w:val="24"/>
        </w:rPr>
        <w:t>caps,</w:t>
      </w:r>
      <w:r w:rsidRPr="00155358">
        <w:rPr>
          <w:spacing w:val="-3"/>
          <w:sz w:val="24"/>
          <w:szCs w:val="24"/>
        </w:rPr>
        <w:t xml:space="preserve"> </w:t>
      </w:r>
      <w:r w:rsidRPr="00155358">
        <w:rPr>
          <w:sz w:val="24"/>
          <w:szCs w:val="24"/>
        </w:rPr>
        <w:t>mounts,</w:t>
      </w:r>
      <w:r w:rsidRPr="00155358">
        <w:rPr>
          <w:spacing w:val="-5"/>
          <w:sz w:val="24"/>
          <w:szCs w:val="24"/>
        </w:rPr>
        <w:t xml:space="preserve"> </w:t>
      </w:r>
      <w:r w:rsidRPr="00155358">
        <w:rPr>
          <w:sz w:val="24"/>
          <w:szCs w:val="24"/>
        </w:rPr>
        <w:t>valves,</w:t>
      </w:r>
      <w:r w:rsidRPr="00155358">
        <w:rPr>
          <w:spacing w:val="-5"/>
          <w:sz w:val="24"/>
          <w:szCs w:val="24"/>
        </w:rPr>
        <w:t xml:space="preserve"> </w:t>
      </w:r>
      <w:r w:rsidRPr="00155358">
        <w:rPr>
          <w:sz w:val="24"/>
          <w:szCs w:val="24"/>
        </w:rPr>
        <w:t>screens,</w:t>
      </w:r>
      <w:r w:rsidRPr="00155358">
        <w:rPr>
          <w:spacing w:val="-5"/>
          <w:sz w:val="24"/>
          <w:szCs w:val="24"/>
        </w:rPr>
        <w:t xml:space="preserve"> </w:t>
      </w:r>
      <w:r w:rsidRPr="00155358">
        <w:rPr>
          <w:sz w:val="24"/>
          <w:szCs w:val="24"/>
        </w:rPr>
        <w:t>crossover</w:t>
      </w:r>
      <w:r w:rsidRPr="00155358">
        <w:rPr>
          <w:spacing w:val="-5"/>
          <w:sz w:val="24"/>
          <w:szCs w:val="24"/>
        </w:rPr>
        <w:t xml:space="preserve"> </w:t>
      </w:r>
      <w:r w:rsidRPr="00155358">
        <w:rPr>
          <w:sz w:val="24"/>
          <w:szCs w:val="24"/>
        </w:rPr>
        <w:t>system,</w:t>
      </w:r>
      <w:r w:rsidRPr="00155358">
        <w:rPr>
          <w:spacing w:val="-2"/>
          <w:sz w:val="24"/>
          <w:szCs w:val="24"/>
        </w:rPr>
        <w:t xml:space="preserve"> </w:t>
      </w:r>
      <w:r w:rsidRPr="00155358">
        <w:rPr>
          <w:sz w:val="24"/>
          <w:szCs w:val="24"/>
        </w:rPr>
        <w:t>supply</w:t>
      </w:r>
      <w:r w:rsidRPr="00155358">
        <w:rPr>
          <w:spacing w:val="-5"/>
          <w:sz w:val="24"/>
          <w:szCs w:val="24"/>
        </w:rPr>
        <w:t xml:space="preserve"> </w:t>
      </w:r>
      <w:r w:rsidRPr="00155358">
        <w:rPr>
          <w:sz w:val="24"/>
          <w:szCs w:val="24"/>
        </w:rPr>
        <w:t xml:space="preserve">and return lines and fittings; determine needed action. </w:t>
      </w:r>
      <w:r w:rsidRPr="00155358">
        <w:rPr>
          <w:sz w:val="24"/>
          <w:szCs w:val="24"/>
          <w:vertAlign w:val="superscript"/>
        </w:rPr>
        <w:t>(ASE</w:t>
      </w:r>
      <w:r w:rsidRPr="00155358">
        <w:rPr>
          <w:spacing w:val="-4"/>
          <w:sz w:val="24"/>
          <w:szCs w:val="24"/>
        </w:rPr>
        <w:t xml:space="preserve"> </w:t>
      </w:r>
      <w:r w:rsidRPr="00155358">
        <w:rPr>
          <w:sz w:val="24"/>
          <w:szCs w:val="24"/>
          <w:vertAlign w:val="superscript"/>
        </w:rPr>
        <w:t>I.G2</w:t>
      </w:r>
      <w:r w:rsidRPr="00155358">
        <w:rPr>
          <w:sz w:val="24"/>
          <w:szCs w:val="24"/>
        </w:rPr>
        <w:t>)</w:t>
      </w:r>
    </w:p>
    <w:p w14:paraId="6DAAD765" w14:textId="77777777" w:rsidR="000513F4" w:rsidRPr="00155358" w:rsidRDefault="005C076D" w:rsidP="00155358">
      <w:pPr>
        <w:pStyle w:val="ListParagraph"/>
        <w:numPr>
          <w:ilvl w:val="2"/>
          <w:numId w:val="14"/>
        </w:numPr>
        <w:ind w:left="2790" w:right="1940" w:hanging="450"/>
        <w:rPr>
          <w:sz w:val="24"/>
          <w:szCs w:val="24"/>
        </w:rPr>
      </w:pPr>
      <w:r w:rsidRPr="00155358">
        <w:rPr>
          <w:sz w:val="24"/>
          <w:szCs w:val="24"/>
        </w:rPr>
        <w:t>Inspect,</w:t>
      </w:r>
      <w:r w:rsidRPr="00155358">
        <w:rPr>
          <w:spacing w:val="-4"/>
          <w:sz w:val="24"/>
          <w:szCs w:val="24"/>
        </w:rPr>
        <w:t xml:space="preserve"> </w:t>
      </w:r>
      <w:r w:rsidRPr="00155358">
        <w:rPr>
          <w:sz w:val="24"/>
          <w:szCs w:val="24"/>
        </w:rPr>
        <w:t>clean,</w:t>
      </w:r>
      <w:r w:rsidRPr="00155358">
        <w:rPr>
          <w:spacing w:val="-6"/>
          <w:sz w:val="24"/>
          <w:szCs w:val="24"/>
        </w:rPr>
        <w:t xml:space="preserve"> </w:t>
      </w:r>
      <w:r w:rsidRPr="00155358">
        <w:rPr>
          <w:sz w:val="24"/>
          <w:szCs w:val="24"/>
        </w:rPr>
        <w:t>and</w:t>
      </w:r>
      <w:r w:rsidRPr="00155358">
        <w:rPr>
          <w:spacing w:val="-4"/>
          <w:sz w:val="24"/>
          <w:szCs w:val="24"/>
        </w:rPr>
        <w:t xml:space="preserve"> </w:t>
      </w:r>
      <w:r w:rsidRPr="00155358">
        <w:rPr>
          <w:sz w:val="24"/>
          <w:szCs w:val="24"/>
        </w:rPr>
        <w:t>test</w:t>
      </w:r>
      <w:r w:rsidRPr="00155358">
        <w:rPr>
          <w:spacing w:val="-6"/>
          <w:sz w:val="24"/>
          <w:szCs w:val="24"/>
        </w:rPr>
        <w:t xml:space="preserve"> </w:t>
      </w:r>
      <w:r w:rsidRPr="00155358">
        <w:rPr>
          <w:sz w:val="24"/>
          <w:szCs w:val="24"/>
        </w:rPr>
        <w:t>fuel</w:t>
      </w:r>
      <w:r w:rsidRPr="00155358">
        <w:rPr>
          <w:spacing w:val="-6"/>
          <w:sz w:val="24"/>
          <w:szCs w:val="24"/>
        </w:rPr>
        <w:t xml:space="preserve"> </w:t>
      </w:r>
      <w:r w:rsidRPr="00155358">
        <w:rPr>
          <w:sz w:val="24"/>
          <w:szCs w:val="24"/>
        </w:rPr>
        <w:t>transfer</w:t>
      </w:r>
      <w:r w:rsidRPr="00155358">
        <w:rPr>
          <w:spacing w:val="-6"/>
          <w:sz w:val="24"/>
          <w:szCs w:val="24"/>
        </w:rPr>
        <w:t xml:space="preserve"> </w:t>
      </w:r>
      <w:r w:rsidRPr="00155358">
        <w:rPr>
          <w:sz w:val="24"/>
          <w:szCs w:val="24"/>
        </w:rPr>
        <w:t>(lift)</w:t>
      </w:r>
      <w:r w:rsidRPr="00155358">
        <w:rPr>
          <w:spacing w:val="-4"/>
          <w:sz w:val="24"/>
          <w:szCs w:val="24"/>
        </w:rPr>
        <w:t xml:space="preserve"> </w:t>
      </w:r>
      <w:r w:rsidRPr="00155358">
        <w:rPr>
          <w:sz w:val="24"/>
          <w:szCs w:val="24"/>
        </w:rPr>
        <w:t>pump,</w:t>
      </w:r>
      <w:r w:rsidRPr="00155358">
        <w:rPr>
          <w:spacing w:val="-6"/>
          <w:sz w:val="24"/>
          <w:szCs w:val="24"/>
        </w:rPr>
        <w:t xml:space="preserve"> </w:t>
      </w:r>
      <w:r w:rsidRPr="00155358">
        <w:rPr>
          <w:sz w:val="24"/>
          <w:szCs w:val="24"/>
        </w:rPr>
        <w:t>pump</w:t>
      </w:r>
      <w:r w:rsidRPr="00155358">
        <w:rPr>
          <w:spacing w:val="-6"/>
          <w:sz w:val="24"/>
          <w:szCs w:val="24"/>
        </w:rPr>
        <w:t xml:space="preserve"> </w:t>
      </w:r>
      <w:r w:rsidRPr="00155358">
        <w:rPr>
          <w:sz w:val="24"/>
          <w:szCs w:val="24"/>
        </w:rPr>
        <w:t>drives,</w:t>
      </w:r>
      <w:r w:rsidRPr="00155358">
        <w:rPr>
          <w:spacing w:val="-6"/>
          <w:sz w:val="24"/>
          <w:szCs w:val="24"/>
        </w:rPr>
        <w:t xml:space="preserve"> </w:t>
      </w:r>
      <w:r w:rsidRPr="00155358">
        <w:rPr>
          <w:sz w:val="24"/>
          <w:szCs w:val="24"/>
        </w:rPr>
        <w:t>screens,</w:t>
      </w:r>
      <w:r w:rsidRPr="00155358">
        <w:rPr>
          <w:spacing w:val="-3"/>
          <w:sz w:val="24"/>
          <w:szCs w:val="24"/>
        </w:rPr>
        <w:t xml:space="preserve"> </w:t>
      </w:r>
      <w:r w:rsidRPr="00155358">
        <w:rPr>
          <w:sz w:val="24"/>
          <w:szCs w:val="24"/>
        </w:rPr>
        <w:t>fuel/water separators/indicators,</w:t>
      </w:r>
      <w:r w:rsidRPr="00155358">
        <w:rPr>
          <w:spacing w:val="-3"/>
          <w:sz w:val="24"/>
          <w:szCs w:val="24"/>
        </w:rPr>
        <w:t xml:space="preserve"> </w:t>
      </w:r>
      <w:r w:rsidRPr="00155358">
        <w:rPr>
          <w:sz w:val="24"/>
          <w:szCs w:val="24"/>
        </w:rPr>
        <w:t>filters, heaters,</w:t>
      </w:r>
      <w:r w:rsidRPr="00155358">
        <w:rPr>
          <w:spacing w:val="-5"/>
          <w:sz w:val="24"/>
          <w:szCs w:val="24"/>
        </w:rPr>
        <w:t xml:space="preserve"> </w:t>
      </w:r>
      <w:r w:rsidRPr="00155358">
        <w:rPr>
          <w:sz w:val="24"/>
          <w:szCs w:val="24"/>
        </w:rPr>
        <w:t>coolers,</w:t>
      </w:r>
      <w:r w:rsidRPr="00155358">
        <w:rPr>
          <w:spacing w:val="-5"/>
          <w:sz w:val="24"/>
          <w:szCs w:val="24"/>
        </w:rPr>
        <w:t xml:space="preserve"> </w:t>
      </w:r>
      <w:r w:rsidRPr="00155358">
        <w:rPr>
          <w:sz w:val="24"/>
          <w:szCs w:val="24"/>
        </w:rPr>
        <w:t>ECM</w:t>
      </w:r>
      <w:r w:rsidRPr="00155358">
        <w:rPr>
          <w:spacing w:val="-6"/>
          <w:sz w:val="24"/>
          <w:szCs w:val="24"/>
        </w:rPr>
        <w:t xml:space="preserve"> </w:t>
      </w:r>
      <w:r w:rsidRPr="00155358">
        <w:rPr>
          <w:sz w:val="24"/>
          <w:szCs w:val="24"/>
        </w:rPr>
        <w:t>cooling</w:t>
      </w:r>
      <w:r w:rsidRPr="00155358">
        <w:rPr>
          <w:spacing w:val="-2"/>
          <w:sz w:val="24"/>
          <w:szCs w:val="24"/>
        </w:rPr>
        <w:t xml:space="preserve"> </w:t>
      </w:r>
      <w:r w:rsidRPr="00155358">
        <w:rPr>
          <w:sz w:val="24"/>
          <w:szCs w:val="24"/>
        </w:rPr>
        <w:t>plates,</w:t>
      </w:r>
      <w:r w:rsidRPr="00155358">
        <w:rPr>
          <w:spacing w:val="-5"/>
          <w:sz w:val="24"/>
          <w:szCs w:val="24"/>
        </w:rPr>
        <w:t xml:space="preserve"> </w:t>
      </w:r>
      <w:r w:rsidRPr="00155358">
        <w:rPr>
          <w:sz w:val="24"/>
          <w:szCs w:val="24"/>
        </w:rPr>
        <w:t>and</w:t>
      </w:r>
      <w:r w:rsidRPr="00155358">
        <w:rPr>
          <w:spacing w:val="-2"/>
          <w:sz w:val="24"/>
          <w:szCs w:val="24"/>
        </w:rPr>
        <w:t xml:space="preserve"> </w:t>
      </w:r>
      <w:r w:rsidRPr="00155358">
        <w:rPr>
          <w:sz w:val="24"/>
          <w:szCs w:val="24"/>
        </w:rPr>
        <w:t xml:space="preserve">mounting hardware; determine needed action. </w:t>
      </w:r>
      <w:r w:rsidRPr="00155358">
        <w:rPr>
          <w:sz w:val="24"/>
          <w:szCs w:val="24"/>
          <w:vertAlign w:val="superscript"/>
        </w:rPr>
        <w:t>(ASE</w:t>
      </w:r>
      <w:r w:rsidRPr="00155358">
        <w:rPr>
          <w:spacing w:val="-2"/>
          <w:sz w:val="24"/>
          <w:szCs w:val="24"/>
        </w:rPr>
        <w:t xml:space="preserve"> </w:t>
      </w:r>
      <w:r w:rsidRPr="00155358">
        <w:rPr>
          <w:sz w:val="24"/>
          <w:szCs w:val="24"/>
          <w:vertAlign w:val="superscript"/>
        </w:rPr>
        <w:t>I.</w:t>
      </w:r>
      <w:r w:rsidRPr="00155358">
        <w:rPr>
          <w:sz w:val="24"/>
          <w:szCs w:val="24"/>
        </w:rPr>
        <w:t xml:space="preserve"> </w:t>
      </w:r>
      <w:r w:rsidRPr="00155358">
        <w:rPr>
          <w:sz w:val="24"/>
          <w:szCs w:val="24"/>
          <w:vertAlign w:val="superscript"/>
        </w:rPr>
        <w:t>G3)</w:t>
      </w:r>
    </w:p>
    <w:p w14:paraId="4E163EB8" w14:textId="77777777" w:rsidR="000513F4" w:rsidRPr="00155358" w:rsidRDefault="005C076D" w:rsidP="00155358">
      <w:pPr>
        <w:pStyle w:val="ListParagraph"/>
        <w:numPr>
          <w:ilvl w:val="2"/>
          <w:numId w:val="14"/>
        </w:numPr>
        <w:tabs>
          <w:tab w:val="left" w:pos="2790"/>
        </w:tabs>
        <w:ind w:left="2790" w:right="1940" w:hanging="450"/>
        <w:rPr>
          <w:sz w:val="24"/>
          <w:szCs w:val="24"/>
        </w:rPr>
      </w:pPr>
      <w:r w:rsidRPr="00155358">
        <w:rPr>
          <w:sz w:val="24"/>
          <w:szCs w:val="24"/>
        </w:rPr>
        <w:t>Inspect</w:t>
      </w:r>
      <w:r w:rsidRPr="00155358">
        <w:rPr>
          <w:spacing w:val="-6"/>
          <w:sz w:val="24"/>
          <w:szCs w:val="24"/>
        </w:rPr>
        <w:t xml:space="preserve"> </w:t>
      </w:r>
      <w:r w:rsidRPr="00155358">
        <w:rPr>
          <w:sz w:val="24"/>
          <w:szCs w:val="24"/>
        </w:rPr>
        <w:t>and</w:t>
      </w:r>
      <w:r w:rsidRPr="00155358">
        <w:rPr>
          <w:spacing w:val="-3"/>
          <w:sz w:val="24"/>
          <w:szCs w:val="24"/>
        </w:rPr>
        <w:t xml:space="preserve"> </w:t>
      </w:r>
      <w:r w:rsidRPr="00155358">
        <w:rPr>
          <w:sz w:val="24"/>
          <w:szCs w:val="24"/>
        </w:rPr>
        <w:t>test</w:t>
      </w:r>
      <w:r w:rsidRPr="00155358">
        <w:rPr>
          <w:spacing w:val="-5"/>
          <w:sz w:val="24"/>
          <w:szCs w:val="24"/>
        </w:rPr>
        <w:t xml:space="preserve"> </w:t>
      </w:r>
      <w:r w:rsidRPr="00155358">
        <w:rPr>
          <w:sz w:val="24"/>
          <w:szCs w:val="24"/>
        </w:rPr>
        <w:t>low</w:t>
      </w:r>
      <w:r w:rsidRPr="00155358">
        <w:rPr>
          <w:spacing w:val="-5"/>
          <w:sz w:val="24"/>
          <w:szCs w:val="24"/>
        </w:rPr>
        <w:t xml:space="preserve"> </w:t>
      </w:r>
      <w:r w:rsidRPr="00155358">
        <w:rPr>
          <w:sz w:val="24"/>
          <w:szCs w:val="24"/>
        </w:rPr>
        <w:t>pressure</w:t>
      </w:r>
      <w:r w:rsidRPr="00155358">
        <w:rPr>
          <w:spacing w:val="-2"/>
          <w:sz w:val="24"/>
          <w:szCs w:val="24"/>
        </w:rPr>
        <w:t xml:space="preserve"> </w:t>
      </w:r>
      <w:r w:rsidRPr="00155358">
        <w:rPr>
          <w:sz w:val="24"/>
          <w:szCs w:val="24"/>
        </w:rPr>
        <w:t>regulator</w:t>
      </w:r>
      <w:r w:rsidRPr="00155358">
        <w:rPr>
          <w:spacing w:val="-5"/>
          <w:sz w:val="24"/>
          <w:szCs w:val="24"/>
        </w:rPr>
        <w:t xml:space="preserve"> </w:t>
      </w:r>
      <w:r w:rsidRPr="00155358">
        <w:rPr>
          <w:sz w:val="24"/>
          <w:szCs w:val="24"/>
        </w:rPr>
        <w:t>systems</w:t>
      </w:r>
      <w:r w:rsidRPr="00155358">
        <w:rPr>
          <w:spacing w:val="-7"/>
          <w:sz w:val="24"/>
          <w:szCs w:val="24"/>
        </w:rPr>
        <w:t xml:space="preserve"> </w:t>
      </w:r>
      <w:r w:rsidRPr="00155358">
        <w:rPr>
          <w:sz w:val="24"/>
          <w:szCs w:val="24"/>
        </w:rPr>
        <w:t>(check</w:t>
      </w:r>
      <w:r w:rsidRPr="00155358">
        <w:rPr>
          <w:spacing w:val="-5"/>
          <w:sz w:val="24"/>
          <w:szCs w:val="24"/>
        </w:rPr>
        <w:t xml:space="preserve"> </w:t>
      </w:r>
      <w:r w:rsidRPr="00155358">
        <w:rPr>
          <w:sz w:val="24"/>
          <w:szCs w:val="24"/>
        </w:rPr>
        <w:t>valves,</w:t>
      </w:r>
      <w:r w:rsidRPr="00155358">
        <w:rPr>
          <w:spacing w:val="-3"/>
          <w:sz w:val="24"/>
          <w:szCs w:val="24"/>
        </w:rPr>
        <w:t xml:space="preserve"> </w:t>
      </w:r>
      <w:r w:rsidRPr="00155358">
        <w:rPr>
          <w:sz w:val="24"/>
          <w:szCs w:val="24"/>
        </w:rPr>
        <w:t>pressure</w:t>
      </w:r>
      <w:r w:rsidRPr="00155358">
        <w:rPr>
          <w:spacing w:val="-6"/>
          <w:sz w:val="24"/>
          <w:szCs w:val="24"/>
        </w:rPr>
        <w:t xml:space="preserve"> </w:t>
      </w:r>
      <w:r w:rsidRPr="00155358">
        <w:rPr>
          <w:sz w:val="24"/>
          <w:szCs w:val="24"/>
        </w:rPr>
        <w:t>regulator</w:t>
      </w:r>
      <w:r w:rsidRPr="00155358">
        <w:rPr>
          <w:spacing w:val="-5"/>
          <w:sz w:val="24"/>
          <w:szCs w:val="24"/>
        </w:rPr>
        <w:t xml:space="preserve"> </w:t>
      </w:r>
      <w:r w:rsidRPr="00155358">
        <w:rPr>
          <w:sz w:val="24"/>
          <w:szCs w:val="24"/>
        </w:rPr>
        <w:t xml:space="preserve">valves, and restrictive fittings); determine needed action. </w:t>
      </w:r>
      <w:r w:rsidRPr="00155358">
        <w:rPr>
          <w:sz w:val="24"/>
          <w:szCs w:val="24"/>
          <w:vertAlign w:val="superscript"/>
        </w:rPr>
        <w:t>(ASE</w:t>
      </w:r>
      <w:r w:rsidRPr="00155358">
        <w:rPr>
          <w:spacing w:val="-2"/>
          <w:sz w:val="24"/>
          <w:szCs w:val="24"/>
        </w:rPr>
        <w:t xml:space="preserve"> </w:t>
      </w:r>
      <w:r w:rsidRPr="00155358">
        <w:rPr>
          <w:sz w:val="24"/>
          <w:szCs w:val="24"/>
          <w:vertAlign w:val="superscript"/>
        </w:rPr>
        <w:t>I.G3)</w:t>
      </w:r>
    </w:p>
    <w:p w14:paraId="4670EA97" w14:textId="77777777" w:rsidR="000513F4" w:rsidRPr="00155358" w:rsidRDefault="005C076D" w:rsidP="00155358">
      <w:pPr>
        <w:pStyle w:val="ListParagraph"/>
        <w:numPr>
          <w:ilvl w:val="2"/>
          <w:numId w:val="14"/>
        </w:numPr>
        <w:tabs>
          <w:tab w:val="left" w:pos="2790"/>
        </w:tabs>
        <w:ind w:left="2790" w:right="1940" w:hanging="450"/>
        <w:rPr>
          <w:sz w:val="24"/>
          <w:szCs w:val="24"/>
        </w:rPr>
      </w:pPr>
      <w:r w:rsidRPr="00155358">
        <w:rPr>
          <w:sz w:val="24"/>
          <w:szCs w:val="24"/>
        </w:rPr>
        <w:t>Check</w:t>
      </w:r>
      <w:r w:rsidRPr="00155358">
        <w:rPr>
          <w:spacing w:val="-4"/>
          <w:sz w:val="24"/>
          <w:szCs w:val="24"/>
        </w:rPr>
        <w:t xml:space="preserve"> </w:t>
      </w:r>
      <w:r w:rsidRPr="00155358">
        <w:rPr>
          <w:sz w:val="24"/>
          <w:szCs w:val="24"/>
        </w:rPr>
        <w:t>fuel</w:t>
      </w:r>
      <w:r w:rsidRPr="00155358">
        <w:rPr>
          <w:spacing w:val="-2"/>
          <w:sz w:val="24"/>
          <w:szCs w:val="24"/>
        </w:rPr>
        <w:t xml:space="preserve"> </w:t>
      </w:r>
      <w:r w:rsidRPr="00155358">
        <w:rPr>
          <w:sz w:val="24"/>
          <w:szCs w:val="24"/>
        </w:rPr>
        <w:t>system</w:t>
      </w:r>
      <w:r w:rsidRPr="00155358">
        <w:rPr>
          <w:spacing w:val="-4"/>
          <w:sz w:val="24"/>
          <w:szCs w:val="24"/>
        </w:rPr>
        <w:t xml:space="preserve"> </w:t>
      </w:r>
      <w:r w:rsidRPr="00155358">
        <w:rPr>
          <w:sz w:val="24"/>
          <w:szCs w:val="24"/>
        </w:rPr>
        <w:t>for</w:t>
      </w:r>
      <w:r w:rsidRPr="00155358">
        <w:rPr>
          <w:spacing w:val="-4"/>
          <w:sz w:val="24"/>
          <w:szCs w:val="24"/>
        </w:rPr>
        <w:t xml:space="preserve"> </w:t>
      </w:r>
      <w:r w:rsidRPr="00155358">
        <w:rPr>
          <w:sz w:val="24"/>
          <w:szCs w:val="24"/>
        </w:rPr>
        <w:t>air;</w:t>
      </w:r>
      <w:r w:rsidRPr="00155358">
        <w:rPr>
          <w:spacing w:val="-4"/>
          <w:sz w:val="24"/>
          <w:szCs w:val="24"/>
        </w:rPr>
        <w:t xml:space="preserve"> </w:t>
      </w:r>
      <w:r w:rsidRPr="00155358">
        <w:rPr>
          <w:sz w:val="24"/>
          <w:szCs w:val="24"/>
        </w:rPr>
        <w:t>determine</w:t>
      </w:r>
      <w:r w:rsidRPr="00155358">
        <w:rPr>
          <w:spacing w:val="-4"/>
          <w:sz w:val="24"/>
          <w:szCs w:val="24"/>
        </w:rPr>
        <w:t xml:space="preserve"> </w:t>
      </w:r>
      <w:r w:rsidRPr="00155358">
        <w:rPr>
          <w:sz w:val="24"/>
          <w:szCs w:val="24"/>
        </w:rPr>
        <w:t>needed</w:t>
      </w:r>
      <w:r w:rsidRPr="00155358">
        <w:rPr>
          <w:spacing w:val="-4"/>
          <w:sz w:val="24"/>
          <w:szCs w:val="24"/>
        </w:rPr>
        <w:t xml:space="preserve"> </w:t>
      </w:r>
      <w:r w:rsidRPr="00155358">
        <w:rPr>
          <w:sz w:val="24"/>
          <w:szCs w:val="24"/>
        </w:rPr>
        <w:t>action;</w:t>
      </w:r>
      <w:r w:rsidRPr="00155358">
        <w:rPr>
          <w:spacing w:val="-5"/>
          <w:sz w:val="24"/>
          <w:szCs w:val="24"/>
        </w:rPr>
        <w:t xml:space="preserve"> </w:t>
      </w:r>
      <w:r w:rsidRPr="00155358">
        <w:rPr>
          <w:sz w:val="24"/>
          <w:szCs w:val="24"/>
        </w:rPr>
        <w:t>prime</w:t>
      </w:r>
      <w:r w:rsidRPr="00155358">
        <w:rPr>
          <w:spacing w:val="-2"/>
          <w:sz w:val="24"/>
          <w:szCs w:val="24"/>
        </w:rPr>
        <w:t xml:space="preserve"> </w:t>
      </w:r>
      <w:r w:rsidRPr="00155358">
        <w:rPr>
          <w:sz w:val="24"/>
          <w:szCs w:val="24"/>
        </w:rPr>
        <w:t>and</w:t>
      </w:r>
      <w:r w:rsidRPr="00155358">
        <w:rPr>
          <w:spacing w:val="-4"/>
          <w:sz w:val="24"/>
          <w:szCs w:val="24"/>
        </w:rPr>
        <w:t xml:space="preserve"> </w:t>
      </w:r>
      <w:r w:rsidRPr="00155358">
        <w:rPr>
          <w:sz w:val="24"/>
          <w:szCs w:val="24"/>
        </w:rPr>
        <w:t>bleed</w:t>
      </w:r>
      <w:r w:rsidRPr="00155358">
        <w:rPr>
          <w:spacing w:val="-4"/>
          <w:sz w:val="24"/>
          <w:szCs w:val="24"/>
        </w:rPr>
        <w:t xml:space="preserve"> </w:t>
      </w:r>
      <w:r w:rsidRPr="00155358">
        <w:rPr>
          <w:sz w:val="24"/>
          <w:szCs w:val="24"/>
        </w:rPr>
        <w:t>fuel</w:t>
      </w:r>
      <w:r w:rsidRPr="00155358">
        <w:rPr>
          <w:spacing w:val="-4"/>
          <w:sz w:val="24"/>
          <w:szCs w:val="24"/>
        </w:rPr>
        <w:t xml:space="preserve"> </w:t>
      </w:r>
      <w:r w:rsidRPr="00155358">
        <w:rPr>
          <w:sz w:val="24"/>
          <w:szCs w:val="24"/>
        </w:rPr>
        <w:t>system;</w:t>
      </w:r>
      <w:r w:rsidRPr="00155358">
        <w:rPr>
          <w:spacing w:val="-4"/>
          <w:sz w:val="24"/>
          <w:szCs w:val="24"/>
        </w:rPr>
        <w:t xml:space="preserve"> </w:t>
      </w:r>
      <w:r w:rsidRPr="00155358">
        <w:rPr>
          <w:sz w:val="24"/>
          <w:szCs w:val="24"/>
        </w:rPr>
        <w:t xml:space="preserve">check primer pump. </w:t>
      </w:r>
      <w:r w:rsidRPr="00155358">
        <w:rPr>
          <w:sz w:val="24"/>
          <w:szCs w:val="24"/>
          <w:vertAlign w:val="superscript"/>
        </w:rPr>
        <w:t>(ASE</w:t>
      </w:r>
      <w:r w:rsidRPr="00155358">
        <w:rPr>
          <w:sz w:val="24"/>
          <w:szCs w:val="24"/>
        </w:rPr>
        <w:t xml:space="preserve"> </w:t>
      </w:r>
      <w:r w:rsidRPr="00155358">
        <w:rPr>
          <w:sz w:val="24"/>
          <w:szCs w:val="24"/>
          <w:vertAlign w:val="superscript"/>
        </w:rPr>
        <w:t>I.G4)</w:t>
      </w:r>
    </w:p>
    <w:p w14:paraId="74E48336" w14:textId="77777777" w:rsidR="000513F4" w:rsidRPr="00155358" w:rsidRDefault="005C076D" w:rsidP="00155358">
      <w:pPr>
        <w:pStyle w:val="ListParagraph"/>
        <w:numPr>
          <w:ilvl w:val="0"/>
          <w:numId w:val="14"/>
        </w:numPr>
        <w:tabs>
          <w:tab w:val="left" w:pos="2059"/>
        </w:tabs>
        <w:ind w:right="1940" w:hanging="359"/>
        <w:rPr>
          <w:sz w:val="24"/>
          <w:szCs w:val="24"/>
        </w:rPr>
      </w:pPr>
      <w:r w:rsidRPr="00155358">
        <w:rPr>
          <w:sz w:val="24"/>
          <w:szCs w:val="24"/>
        </w:rPr>
        <w:t>Discuss</w:t>
      </w:r>
      <w:r w:rsidRPr="00155358">
        <w:rPr>
          <w:spacing w:val="-6"/>
          <w:sz w:val="24"/>
          <w:szCs w:val="24"/>
        </w:rPr>
        <w:t xml:space="preserve"> </w:t>
      </w:r>
      <w:r w:rsidRPr="00155358">
        <w:rPr>
          <w:sz w:val="24"/>
          <w:szCs w:val="24"/>
        </w:rPr>
        <w:t>EPA</w:t>
      </w:r>
      <w:r w:rsidRPr="00155358">
        <w:rPr>
          <w:spacing w:val="-4"/>
          <w:sz w:val="24"/>
          <w:szCs w:val="24"/>
        </w:rPr>
        <w:t xml:space="preserve"> </w:t>
      </w:r>
      <w:r w:rsidRPr="00155358">
        <w:rPr>
          <w:spacing w:val="-2"/>
          <w:sz w:val="24"/>
          <w:szCs w:val="24"/>
        </w:rPr>
        <w:t>Requirements.</w:t>
      </w:r>
    </w:p>
    <w:p w14:paraId="7D8A9F15" w14:textId="77777777" w:rsidR="000513F4" w:rsidRPr="00155358" w:rsidRDefault="005C076D" w:rsidP="00155358">
      <w:pPr>
        <w:pStyle w:val="ListParagraph"/>
        <w:numPr>
          <w:ilvl w:val="1"/>
          <w:numId w:val="14"/>
        </w:numPr>
        <w:tabs>
          <w:tab w:val="left" w:pos="2340"/>
        </w:tabs>
        <w:ind w:right="1940" w:hanging="709"/>
        <w:rPr>
          <w:sz w:val="24"/>
          <w:szCs w:val="24"/>
        </w:rPr>
      </w:pPr>
      <w:r w:rsidRPr="00155358">
        <w:rPr>
          <w:sz w:val="24"/>
          <w:szCs w:val="24"/>
        </w:rPr>
        <w:t>Discuss history of the impact that EPA Requirements have on industry.</w:t>
      </w:r>
    </w:p>
    <w:p w14:paraId="4A05DB32" w14:textId="77777777" w:rsidR="000513F4" w:rsidRPr="00155358" w:rsidRDefault="005C076D" w:rsidP="00155358">
      <w:pPr>
        <w:pStyle w:val="ListParagraph"/>
        <w:numPr>
          <w:ilvl w:val="1"/>
          <w:numId w:val="14"/>
        </w:numPr>
        <w:tabs>
          <w:tab w:val="left" w:pos="2340"/>
        </w:tabs>
        <w:ind w:right="1940" w:hanging="709"/>
        <w:rPr>
          <w:sz w:val="24"/>
          <w:szCs w:val="24"/>
        </w:rPr>
      </w:pPr>
      <w:r w:rsidRPr="00155358">
        <w:rPr>
          <w:sz w:val="24"/>
          <w:szCs w:val="24"/>
        </w:rPr>
        <w:lastRenderedPageBreak/>
        <w:t>Discuss the pollutants that are regulated.</w:t>
      </w:r>
    </w:p>
    <w:p w14:paraId="5DB6DCA9" w14:textId="77777777" w:rsidR="000513F4" w:rsidRPr="00155358" w:rsidRDefault="005C076D" w:rsidP="00155358">
      <w:pPr>
        <w:pStyle w:val="ListParagraph"/>
        <w:numPr>
          <w:ilvl w:val="1"/>
          <w:numId w:val="14"/>
        </w:numPr>
        <w:tabs>
          <w:tab w:val="left" w:pos="2340"/>
        </w:tabs>
        <w:ind w:right="1940" w:hanging="709"/>
        <w:rPr>
          <w:sz w:val="24"/>
          <w:szCs w:val="24"/>
        </w:rPr>
      </w:pPr>
      <w:r w:rsidRPr="00155358">
        <w:rPr>
          <w:sz w:val="24"/>
          <w:szCs w:val="24"/>
        </w:rPr>
        <w:t>Discuss fuel and lubricant differences.</w:t>
      </w:r>
    </w:p>
    <w:p w14:paraId="4B3C34E2" w14:textId="77777777" w:rsidR="000513F4" w:rsidRPr="00155358" w:rsidRDefault="005C076D" w:rsidP="00155358">
      <w:pPr>
        <w:pStyle w:val="ListParagraph"/>
        <w:numPr>
          <w:ilvl w:val="1"/>
          <w:numId w:val="14"/>
        </w:numPr>
        <w:tabs>
          <w:tab w:val="left" w:pos="2340"/>
        </w:tabs>
        <w:ind w:right="1940" w:hanging="709"/>
        <w:rPr>
          <w:sz w:val="24"/>
          <w:szCs w:val="24"/>
        </w:rPr>
      </w:pPr>
      <w:r w:rsidRPr="00155358">
        <w:rPr>
          <w:sz w:val="24"/>
          <w:szCs w:val="24"/>
        </w:rPr>
        <w:t>Understand the penalties for noncompliance of EPA Requirements.</w:t>
      </w:r>
    </w:p>
    <w:p w14:paraId="5FC594BF" w14:textId="77777777" w:rsidR="000513F4" w:rsidRPr="00155358" w:rsidRDefault="005C076D" w:rsidP="00155358">
      <w:pPr>
        <w:pStyle w:val="ListParagraph"/>
        <w:numPr>
          <w:ilvl w:val="1"/>
          <w:numId w:val="14"/>
        </w:numPr>
        <w:tabs>
          <w:tab w:val="left" w:pos="2340"/>
        </w:tabs>
        <w:ind w:right="1940" w:hanging="709"/>
        <w:rPr>
          <w:sz w:val="24"/>
          <w:szCs w:val="24"/>
        </w:rPr>
      </w:pPr>
      <w:r w:rsidRPr="00155358">
        <w:rPr>
          <w:sz w:val="24"/>
          <w:szCs w:val="24"/>
        </w:rPr>
        <w:t>Understand the role of DEF (Diesel Exhaust Fluid) in emissions compliance.</w:t>
      </w:r>
    </w:p>
    <w:p w14:paraId="39E84AA3" w14:textId="77777777" w:rsidR="000513F4" w:rsidRPr="00155358" w:rsidRDefault="005C076D" w:rsidP="00155358">
      <w:pPr>
        <w:pStyle w:val="ListParagraph"/>
        <w:numPr>
          <w:ilvl w:val="1"/>
          <w:numId w:val="14"/>
        </w:numPr>
        <w:tabs>
          <w:tab w:val="left" w:pos="2340"/>
        </w:tabs>
        <w:ind w:right="1940" w:hanging="709"/>
        <w:rPr>
          <w:sz w:val="24"/>
          <w:szCs w:val="24"/>
        </w:rPr>
      </w:pPr>
      <w:r w:rsidRPr="00155358">
        <w:rPr>
          <w:sz w:val="24"/>
          <w:szCs w:val="24"/>
        </w:rPr>
        <w:t>Understand the differences in operation and maintenance</w:t>
      </w:r>
    </w:p>
    <w:p w14:paraId="2DE27BD8" w14:textId="77777777" w:rsidR="000513F4" w:rsidRDefault="000513F4">
      <w:pPr>
        <w:pStyle w:val="BodyText"/>
        <w:ind w:firstLine="0"/>
      </w:pPr>
    </w:p>
    <w:p w14:paraId="64B5D207" w14:textId="77777777" w:rsidR="000513F4" w:rsidDel="00CD4F8B" w:rsidRDefault="005C076D">
      <w:pPr>
        <w:tabs>
          <w:tab w:val="left" w:pos="4435"/>
          <w:tab w:val="left" w:pos="5874"/>
        </w:tabs>
        <w:ind w:left="1556"/>
        <w:rPr>
          <w:del w:id="514" w:author="Demarius Tolliver" w:date="2025-03-03T14:03:00Z"/>
          <w:sz w:val="20"/>
        </w:rPr>
      </w:pPr>
      <w:del w:id="515" w:author="Demarius Tolliver" w:date="2025-03-03T14:03:00Z">
        <w:r w:rsidRPr="00CD4F8B" w:rsidDel="00CD4F8B">
          <w:rPr>
            <w:b/>
            <w:sz w:val="20"/>
            <w:highlight w:val="yellow"/>
            <w:rPrChange w:id="516" w:author="Demarius Tolliver" w:date="2025-03-03T14:02:00Z">
              <w:rPr>
                <w:b/>
                <w:sz w:val="20"/>
              </w:rPr>
            </w:rPrChange>
          </w:rPr>
          <w:delText>Course</w:delText>
        </w:r>
        <w:r w:rsidRPr="00CD4F8B" w:rsidDel="00CD4F8B">
          <w:rPr>
            <w:b/>
            <w:spacing w:val="-4"/>
            <w:sz w:val="20"/>
            <w:highlight w:val="yellow"/>
            <w:rPrChange w:id="517" w:author="Demarius Tolliver" w:date="2025-03-03T14:02:00Z">
              <w:rPr>
                <w:b/>
                <w:spacing w:val="-4"/>
                <w:sz w:val="20"/>
              </w:rPr>
            </w:rPrChange>
          </w:rPr>
          <w:delText xml:space="preserve"> </w:delText>
        </w:r>
        <w:r w:rsidRPr="00CD4F8B" w:rsidDel="00CD4F8B">
          <w:rPr>
            <w:b/>
            <w:sz w:val="20"/>
            <w:highlight w:val="yellow"/>
            <w:rPrChange w:id="518" w:author="Demarius Tolliver" w:date="2025-03-03T14:02:00Z">
              <w:rPr>
                <w:b/>
                <w:sz w:val="20"/>
              </w:rPr>
            </w:rPrChange>
          </w:rPr>
          <w:delText>Number</w:delText>
        </w:r>
        <w:r w:rsidRPr="00CD4F8B" w:rsidDel="00CD4F8B">
          <w:rPr>
            <w:b/>
            <w:spacing w:val="-3"/>
            <w:sz w:val="20"/>
            <w:highlight w:val="yellow"/>
            <w:rPrChange w:id="519" w:author="Demarius Tolliver" w:date="2025-03-03T14:02:00Z">
              <w:rPr>
                <w:b/>
                <w:spacing w:val="-3"/>
                <w:sz w:val="20"/>
              </w:rPr>
            </w:rPrChange>
          </w:rPr>
          <w:delText xml:space="preserve"> </w:delText>
        </w:r>
        <w:r w:rsidRPr="00CD4F8B" w:rsidDel="00CD4F8B">
          <w:rPr>
            <w:b/>
            <w:sz w:val="20"/>
            <w:highlight w:val="yellow"/>
            <w:rPrChange w:id="520" w:author="Demarius Tolliver" w:date="2025-03-03T14:02:00Z">
              <w:rPr>
                <w:b/>
                <w:sz w:val="20"/>
              </w:rPr>
            </w:rPrChange>
          </w:rPr>
          <w:delText>and</w:delText>
        </w:r>
        <w:r w:rsidRPr="00CD4F8B" w:rsidDel="00CD4F8B">
          <w:rPr>
            <w:b/>
            <w:spacing w:val="-2"/>
            <w:sz w:val="20"/>
            <w:highlight w:val="yellow"/>
            <w:rPrChange w:id="521" w:author="Demarius Tolliver" w:date="2025-03-03T14:02:00Z">
              <w:rPr>
                <w:b/>
                <w:spacing w:val="-2"/>
                <w:sz w:val="20"/>
              </w:rPr>
            </w:rPrChange>
          </w:rPr>
          <w:delText xml:space="preserve"> </w:delText>
        </w:r>
        <w:r w:rsidRPr="00CD4F8B" w:rsidDel="00CD4F8B">
          <w:rPr>
            <w:b/>
            <w:spacing w:val="-4"/>
            <w:sz w:val="20"/>
            <w:highlight w:val="yellow"/>
            <w:rPrChange w:id="522" w:author="Demarius Tolliver" w:date="2025-03-03T14:02:00Z">
              <w:rPr>
                <w:b/>
                <w:spacing w:val="-4"/>
                <w:sz w:val="20"/>
              </w:rPr>
            </w:rPrChange>
          </w:rPr>
          <w:delText>Name:</w:delText>
        </w:r>
        <w:r w:rsidRPr="00CD4F8B" w:rsidDel="00CD4F8B">
          <w:rPr>
            <w:b/>
            <w:sz w:val="20"/>
            <w:highlight w:val="yellow"/>
            <w:rPrChange w:id="523" w:author="Demarius Tolliver" w:date="2025-03-03T14:02:00Z">
              <w:rPr>
                <w:b/>
                <w:sz w:val="20"/>
              </w:rPr>
            </w:rPrChange>
          </w:rPr>
          <w:tab/>
        </w:r>
        <w:r w:rsidRPr="00CD4F8B" w:rsidDel="00CD4F8B">
          <w:rPr>
            <w:sz w:val="20"/>
            <w:highlight w:val="yellow"/>
            <w:rPrChange w:id="524" w:author="Demarius Tolliver" w:date="2025-03-03T14:02:00Z">
              <w:rPr>
                <w:sz w:val="20"/>
              </w:rPr>
            </w:rPrChange>
          </w:rPr>
          <w:delText>DET</w:delText>
        </w:r>
        <w:r w:rsidRPr="00CD4F8B" w:rsidDel="00CD4F8B">
          <w:rPr>
            <w:spacing w:val="-5"/>
            <w:sz w:val="20"/>
            <w:highlight w:val="yellow"/>
            <w:rPrChange w:id="525" w:author="Demarius Tolliver" w:date="2025-03-03T14:02:00Z">
              <w:rPr>
                <w:spacing w:val="-5"/>
                <w:sz w:val="20"/>
              </w:rPr>
            </w:rPrChange>
          </w:rPr>
          <w:delText xml:space="preserve"> </w:delText>
        </w:r>
        <w:r w:rsidRPr="00CD4F8B" w:rsidDel="00CD4F8B">
          <w:rPr>
            <w:spacing w:val="-4"/>
            <w:sz w:val="20"/>
            <w:highlight w:val="yellow"/>
            <w:rPrChange w:id="526" w:author="Demarius Tolliver" w:date="2025-03-03T14:02:00Z">
              <w:rPr>
                <w:spacing w:val="-4"/>
                <w:sz w:val="20"/>
              </w:rPr>
            </w:rPrChange>
          </w:rPr>
          <w:delText>2513</w:delText>
        </w:r>
        <w:r w:rsidRPr="00CD4F8B" w:rsidDel="00CD4F8B">
          <w:rPr>
            <w:sz w:val="20"/>
            <w:highlight w:val="yellow"/>
            <w:rPrChange w:id="527" w:author="Demarius Tolliver" w:date="2025-03-03T14:02:00Z">
              <w:rPr>
                <w:sz w:val="20"/>
              </w:rPr>
            </w:rPrChange>
          </w:rPr>
          <w:tab/>
        </w:r>
        <w:r w:rsidRPr="00CD4F8B" w:rsidDel="00CD4F8B">
          <w:rPr>
            <w:spacing w:val="-2"/>
            <w:sz w:val="20"/>
            <w:highlight w:val="yellow"/>
            <w:rPrChange w:id="528" w:author="Demarius Tolliver" w:date="2025-03-03T14:02:00Z">
              <w:rPr>
                <w:spacing w:val="-2"/>
                <w:sz w:val="20"/>
              </w:rPr>
            </w:rPrChange>
          </w:rPr>
          <w:delText>Hydraulic/Hydrostats</w:delText>
        </w:r>
        <w:r w:rsidRPr="00CD4F8B" w:rsidDel="00CD4F8B">
          <w:rPr>
            <w:spacing w:val="25"/>
            <w:sz w:val="20"/>
            <w:highlight w:val="yellow"/>
            <w:rPrChange w:id="529" w:author="Demarius Tolliver" w:date="2025-03-03T14:02:00Z">
              <w:rPr>
                <w:spacing w:val="25"/>
                <w:sz w:val="20"/>
              </w:rPr>
            </w:rPrChange>
          </w:rPr>
          <w:delText xml:space="preserve"> </w:delText>
        </w:r>
        <w:r w:rsidRPr="00CD4F8B" w:rsidDel="00CD4F8B">
          <w:rPr>
            <w:spacing w:val="-5"/>
            <w:sz w:val="20"/>
            <w:highlight w:val="yellow"/>
            <w:rPrChange w:id="530" w:author="Demarius Tolliver" w:date="2025-03-03T14:02:00Z">
              <w:rPr>
                <w:spacing w:val="-5"/>
                <w:sz w:val="20"/>
              </w:rPr>
            </w:rPrChange>
          </w:rPr>
          <w:delText>II</w:delText>
        </w:r>
      </w:del>
    </w:p>
    <w:p w14:paraId="2E47381A" w14:textId="77777777" w:rsidR="000513F4" w:rsidRDefault="000513F4">
      <w:pPr>
        <w:rPr>
          <w:sz w:val="20"/>
        </w:rPr>
        <w:sectPr w:rsidR="000513F4">
          <w:pgSz w:w="12240" w:h="15840"/>
          <w:pgMar w:top="1020" w:right="120" w:bottom="280" w:left="100" w:header="720" w:footer="720" w:gutter="0"/>
          <w:cols w:space="720"/>
        </w:sectPr>
      </w:pPr>
    </w:p>
    <w:tbl>
      <w:tblPr>
        <w:tblW w:w="0" w:type="auto"/>
        <w:tblInd w:w="990" w:type="dxa"/>
        <w:tblLayout w:type="fixed"/>
        <w:tblCellMar>
          <w:left w:w="0" w:type="dxa"/>
          <w:right w:w="0" w:type="dxa"/>
        </w:tblCellMar>
        <w:tblLook w:val="01E0" w:firstRow="1" w:lastRow="1" w:firstColumn="1" w:lastColumn="1" w:noHBand="0" w:noVBand="0"/>
      </w:tblPr>
      <w:tblGrid>
        <w:gridCol w:w="3174"/>
        <w:gridCol w:w="7207"/>
      </w:tblGrid>
      <w:tr w:rsidR="002400FC" w:rsidRPr="005E438A" w14:paraId="27D80267" w14:textId="77777777" w:rsidTr="005E438A">
        <w:trPr>
          <w:trHeight w:val="199"/>
        </w:trPr>
        <w:tc>
          <w:tcPr>
            <w:tcW w:w="3174" w:type="dxa"/>
            <w:vAlign w:val="bottom"/>
          </w:tcPr>
          <w:p w14:paraId="7D4003F3" w14:textId="77777777" w:rsidR="002400FC" w:rsidRPr="005E438A" w:rsidRDefault="002400FC" w:rsidP="005E438A">
            <w:pPr>
              <w:pStyle w:val="BodyText"/>
              <w:ind w:firstLine="380"/>
              <w:rPr>
                <w:b/>
                <w:bCs/>
                <w:sz w:val="24"/>
                <w:szCs w:val="24"/>
              </w:rPr>
            </w:pPr>
            <w:r w:rsidRPr="005E438A">
              <w:rPr>
                <w:b/>
                <w:bCs/>
                <w:sz w:val="24"/>
                <w:szCs w:val="24"/>
              </w:rPr>
              <w:lastRenderedPageBreak/>
              <w:t>Course Number and Name:</w:t>
            </w:r>
          </w:p>
        </w:tc>
        <w:tc>
          <w:tcPr>
            <w:tcW w:w="7207" w:type="dxa"/>
          </w:tcPr>
          <w:p w14:paraId="1BE47E8F" w14:textId="77777777" w:rsidR="002400FC" w:rsidRPr="005E438A" w:rsidRDefault="002400FC" w:rsidP="005E438A">
            <w:pPr>
              <w:pStyle w:val="Heading2"/>
              <w:ind w:left="71"/>
            </w:pPr>
            <w:bookmarkStart w:id="531" w:name="_Toc236303963"/>
            <w:ins w:id="532" w:author="Demarius Tolliver" w:date="2025-03-03T14:03:00Z">
              <w:r w:rsidRPr="005E438A">
                <w:t>DET 2513</w:t>
              </w:r>
            </w:ins>
            <w:r w:rsidRPr="005E438A">
              <w:t xml:space="preserve"> </w:t>
            </w:r>
            <w:ins w:id="533" w:author="Demarius Tolliver" w:date="2025-03-03T14:03:00Z">
              <w:r w:rsidRPr="005E438A">
                <w:t>Hydraulic/Hydrostats II</w:t>
              </w:r>
            </w:ins>
            <w:bookmarkEnd w:id="531"/>
          </w:p>
        </w:tc>
      </w:tr>
    </w:tbl>
    <w:p w14:paraId="24E0E3B7" w14:textId="77777777" w:rsidR="002400FC" w:rsidRPr="005E438A" w:rsidRDefault="002400FC" w:rsidP="002400FC">
      <w:pPr>
        <w:pStyle w:val="BodyText"/>
        <w:spacing w:before="2"/>
        <w:rPr>
          <w:b/>
          <w:sz w:val="24"/>
          <w:szCs w:val="24"/>
        </w:rPr>
      </w:pPr>
    </w:p>
    <w:p w14:paraId="628CA318" w14:textId="77777777" w:rsidR="002400FC" w:rsidRDefault="002400FC" w:rsidP="009A0E7C">
      <w:pPr>
        <w:pStyle w:val="BodyText"/>
        <w:tabs>
          <w:tab w:val="left" w:pos="4230"/>
        </w:tabs>
        <w:ind w:left="4230" w:right="1940" w:hanging="2902"/>
        <w:rPr>
          <w:sz w:val="24"/>
          <w:szCs w:val="24"/>
        </w:rPr>
      </w:pPr>
      <w:r w:rsidRPr="005E438A">
        <w:rPr>
          <w:b/>
          <w:spacing w:val="-2"/>
          <w:sz w:val="24"/>
          <w:szCs w:val="24"/>
        </w:rPr>
        <w:t>Description:</w:t>
      </w:r>
      <w:r w:rsidRPr="005E438A">
        <w:rPr>
          <w:b/>
          <w:sz w:val="24"/>
          <w:szCs w:val="24"/>
        </w:rPr>
        <w:tab/>
      </w:r>
      <w:r w:rsidRPr="005E438A">
        <w:rPr>
          <w:sz w:val="24"/>
          <w:szCs w:val="24"/>
        </w:rPr>
        <w:t>This</w:t>
      </w:r>
      <w:r w:rsidRPr="005E438A">
        <w:rPr>
          <w:spacing w:val="-3"/>
          <w:sz w:val="24"/>
          <w:szCs w:val="24"/>
        </w:rPr>
        <w:t xml:space="preserve"> </w:t>
      </w:r>
      <w:r w:rsidRPr="005E438A">
        <w:rPr>
          <w:sz w:val="24"/>
          <w:szCs w:val="24"/>
        </w:rPr>
        <w:t>is</w:t>
      </w:r>
      <w:r w:rsidRPr="005E438A">
        <w:rPr>
          <w:spacing w:val="-5"/>
          <w:sz w:val="24"/>
          <w:szCs w:val="24"/>
        </w:rPr>
        <w:t xml:space="preserve"> </w:t>
      </w:r>
      <w:r w:rsidRPr="005E438A">
        <w:rPr>
          <w:sz w:val="24"/>
          <w:szCs w:val="24"/>
        </w:rPr>
        <w:t>a</w:t>
      </w:r>
      <w:r w:rsidRPr="005E438A">
        <w:rPr>
          <w:spacing w:val="-4"/>
          <w:sz w:val="24"/>
          <w:szCs w:val="24"/>
        </w:rPr>
        <w:t xml:space="preserve"> </w:t>
      </w:r>
      <w:r w:rsidRPr="005E438A">
        <w:rPr>
          <w:sz w:val="24"/>
          <w:szCs w:val="24"/>
        </w:rPr>
        <w:t>course</w:t>
      </w:r>
      <w:r w:rsidRPr="005E438A">
        <w:rPr>
          <w:spacing w:val="-6"/>
          <w:sz w:val="24"/>
          <w:szCs w:val="24"/>
        </w:rPr>
        <w:t xml:space="preserve"> </w:t>
      </w:r>
      <w:r w:rsidRPr="005E438A">
        <w:rPr>
          <w:sz w:val="24"/>
          <w:szCs w:val="24"/>
        </w:rPr>
        <w:t>designed</w:t>
      </w:r>
      <w:r w:rsidRPr="005E438A">
        <w:rPr>
          <w:spacing w:val="-3"/>
          <w:sz w:val="24"/>
          <w:szCs w:val="24"/>
        </w:rPr>
        <w:t xml:space="preserve"> </w:t>
      </w:r>
      <w:r w:rsidRPr="005E438A">
        <w:rPr>
          <w:sz w:val="24"/>
          <w:szCs w:val="24"/>
        </w:rPr>
        <w:t>to</w:t>
      </w:r>
      <w:r w:rsidRPr="005E438A">
        <w:rPr>
          <w:spacing w:val="-3"/>
          <w:sz w:val="24"/>
          <w:szCs w:val="24"/>
        </w:rPr>
        <w:t xml:space="preserve"> </w:t>
      </w:r>
      <w:r w:rsidRPr="005E438A">
        <w:rPr>
          <w:sz w:val="24"/>
          <w:szCs w:val="24"/>
        </w:rPr>
        <w:t>provide</w:t>
      </w:r>
      <w:r w:rsidRPr="005E438A">
        <w:rPr>
          <w:spacing w:val="-1"/>
          <w:sz w:val="24"/>
          <w:szCs w:val="24"/>
        </w:rPr>
        <w:t xml:space="preserve"> </w:t>
      </w:r>
      <w:r w:rsidRPr="005E438A">
        <w:rPr>
          <w:sz w:val="24"/>
          <w:szCs w:val="24"/>
        </w:rPr>
        <w:t>diagnosis</w:t>
      </w:r>
      <w:r w:rsidRPr="005E438A">
        <w:rPr>
          <w:spacing w:val="-6"/>
          <w:sz w:val="24"/>
          <w:szCs w:val="24"/>
        </w:rPr>
        <w:t xml:space="preserve"> </w:t>
      </w:r>
      <w:r w:rsidRPr="005E438A">
        <w:rPr>
          <w:sz w:val="24"/>
          <w:szCs w:val="24"/>
        </w:rPr>
        <w:t>and</w:t>
      </w:r>
      <w:r w:rsidRPr="005E438A">
        <w:rPr>
          <w:spacing w:val="-3"/>
          <w:sz w:val="24"/>
          <w:szCs w:val="24"/>
        </w:rPr>
        <w:t xml:space="preserve"> </w:t>
      </w:r>
      <w:r w:rsidRPr="005E438A">
        <w:rPr>
          <w:sz w:val="24"/>
          <w:szCs w:val="24"/>
        </w:rPr>
        <w:t>repair</w:t>
      </w:r>
      <w:r w:rsidRPr="005E438A">
        <w:rPr>
          <w:spacing w:val="-6"/>
          <w:sz w:val="24"/>
          <w:szCs w:val="24"/>
        </w:rPr>
        <w:t xml:space="preserve"> </w:t>
      </w:r>
      <w:r w:rsidRPr="005E438A">
        <w:rPr>
          <w:sz w:val="24"/>
          <w:szCs w:val="24"/>
        </w:rPr>
        <w:t>of</w:t>
      </w:r>
      <w:r w:rsidRPr="005E438A">
        <w:rPr>
          <w:spacing w:val="-6"/>
          <w:sz w:val="24"/>
          <w:szCs w:val="24"/>
        </w:rPr>
        <w:t xml:space="preserve"> </w:t>
      </w:r>
      <w:r w:rsidRPr="005E438A">
        <w:rPr>
          <w:sz w:val="24"/>
          <w:szCs w:val="24"/>
        </w:rPr>
        <w:t>hydraulic</w:t>
      </w:r>
      <w:r w:rsidRPr="005E438A">
        <w:rPr>
          <w:spacing w:val="-6"/>
          <w:sz w:val="24"/>
          <w:szCs w:val="24"/>
        </w:rPr>
        <w:t xml:space="preserve"> </w:t>
      </w:r>
      <w:r w:rsidRPr="005E438A">
        <w:rPr>
          <w:sz w:val="24"/>
          <w:szCs w:val="24"/>
        </w:rPr>
        <w:t xml:space="preserve">brake systems, </w:t>
      </w:r>
      <w:proofErr w:type="gramStart"/>
      <w:r w:rsidRPr="005E438A">
        <w:rPr>
          <w:sz w:val="24"/>
          <w:szCs w:val="24"/>
        </w:rPr>
        <w:t>includes</w:t>
      </w:r>
      <w:proofErr w:type="gramEnd"/>
      <w:r w:rsidRPr="005E438A">
        <w:rPr>
          <w:sz w:val="24"/>
          <w:szCs w:val="24"/>
        </w:rPr>
        <w:t xml:space="preserve"> instruction in hydraulic and mechanical systems, power assist units, and antilock braking systems.</w:t>
      </w:r>
    </w:p>
    <w:p w14:paraId="6198BCF0" w14:textId="77777777" w:rsidR="009A0E7C" w:rsidRDefault="009A0E7C" w:rsidP="005E438A">
      <w:pPr>
        <w:pStyle w:val="BodyText"/>
        <w:tabs>
          <w:tab w:val="left" w:pos="4230"/>
        </w:tabs>
        <w:spacing w:before="59"/>
        <w:ind w:left="4230" w:right="1940" w:hanging="2902"/>
        <w:rPr>
          <w:sz w:val="24"/>
          <w:szCs w:val="24"/>
        </w:rPr>
      </w:pPr>
    </w:p>
    <w:tbl>
      <w:tblPr>
        <w:tblpPr w:leftFromText="180" w:rightFromText="180" w:vertAnchor="text" w:horzAnchor="page" w:tblpX="4308" w:tblpY="12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900"/>
        <w:gridCol w:w="540"/>
        <w:gridCol w:w="1710"/>
      </w:tblGrid>
      <w:tr w:rsidR="009A0E7C" w:rsidRPr="005E438A" w14:paraId="0D1F46BB" w14:textId="77777777" w:rsidTr="009A0E7C">
        <w:trPr>
          <w:trHeight w:val="317"/>
        </w:trPr>
        <w:tc>
          <w:tcPr>
            <w:tcW w:w="2430" w:type="dxa"/>
          </w:tcPr>
          <w:p w14:paraId="3363E6FF" w14:textId="77777777" w:rsidR="009A0E7C" w:rsidRPr="005E438A" w:rsidRDefault="009A0E7C" w:rsidP="009A0E7C">
            <w:pPr>
              <w:pStyle w:val="TableParagraph"/>
              <w:spacing w:before="1" w:line="243" w:lineRule="exact"/>
              <w:ind w:left="105"/>
              <w:rPr>
                <w:sz w:val="24"/>
                <w:szCs w:val="24"/>
              </w:rPr>
            </w:pPr>
            <w:r w:rsidRPr="005E438A">
              <w:rPr>
                <w:sz w:val="24"/>
                <w:szCs w:val="24"/>
              </w:rPr>
              <w:t>Semester</w:t>
            </w:r>
            <w:r w:rsidRPr="005E438A">
              <w:rPr>
                <w:spacing w:val="-10"/>
                <w:sz w:val="24"/>
                <w:szCs w:val="24"/>
              </w:rPr>
              <w:t xml:space="preserve"> </w:t>
            </w:r>
            <w:r w:rsidRPr="005E438A">
              <w:rPr>
                <w:spacing w:val="-2"/>
                <w:sz w:val="24"/>
                <w:szCs w:val="24"/>
              </w:rPr>
              <w:t>Credit</w:t>
            </w:r>
            <w:r>
              <w:rPr>
                <w:spacing w:val="-2"/>
                <w:sz w:val="24"/>
                <w:szCs w:val="24"/>
              </w:rPr>
              <w:t xml:space="preserve"> </w:t>
            </w:r>
            <w:r w:rsidRPr="005E438A">
              <w:rPr>
                <w:spacing w:val="-4"/>
                <w:sz w:val="24"/>
                <w:szCs w:val="24"/>
              </w:rPr>
              <w:t>Hours</w:t>
            </w:r>
          </w:p>
        </w:tc>
        <w:tc>
          <w:tcPr>
            <w:tcW w:w="900" w:type="dxa"/>
          </w:tcPr>
          <w:p w14:paraId="1AA181EE" w14:textId="77777777" w:rsidR="009A0E7C" w:rsidRPr="005E438A" w:rsidRDefault="009A0E7C" w:rsidP="009A0E7C">
            <w:pPr>
              <w:pStyle w:val="TableParagraph"/>
              <w:spacing w:before="1"/>
              <w:ind w:left="106"/>
              <w:rPr>
                <w:sz w:val="24"/>
                <w:szCs w:val="24"/>
              </w:rPr>
            </w:pPr>
            <w:r w:rsidRPr="005E438A">
              <w:rPr>
                <w:spacing w:val="-2"/>
                <w:sz w:val="24"/>
                <w:szCs w:val="24"/>
              </w:rPr>
              <w:t>Lecture</w:t>
            </w:r>
          </w:p>
        </w:tc>
        <w:tc>
          <w:tcPr>
            <w:tcW w:w="540" w:type="dxa"/>
          </w:tcPr>
          <w:p w14:paraId="41025144" w14:textId="77777777" w:rsidR="009A0E7C" w:rsidRPr="005E438A" w:rsidRDefault="009A0E7C" w:rsidP="009A0E7C">
            <w:pPr>
              <w:pStyle w:val="TableParagraph"/>
              <w:spacing w:before="1"/>
              <w:ind w:left="106"/>
              <w:rPr>
                <w:sz w:val="24"/>
                <w:szCs w:val="24"/>
              </w:rPr>
            </w:pPr>
            <w:r w:rsidRPr="005E438A">
              <w:rPr>
                <w:spacing w:val="-5"/>
                <w:sz w:val="24"/>
                <w:szCs w:val="24"/>
              </w:rPr>
              <w:t>Lab</w:t>
            </w:r>
          </w:p>
        </w:tc>
        <w:tc>
          <w:tcPr>
            <w:tcW w:w="1710" w:type="dxa"/>
          </w:tcPr>
          <w:p w14:paraId="10F47453" w14:textId="77777777" w:rsidR="009A0E7C" w:rsidRPr="005E438A" w:rsidRDefault="009A0E7C" w:rsidP="009A0E7C">
            <w:pPr>
              <w:pStyle w:val="TableParagraph"/>
              <w:spacing w:before="1"/>
              <w:ind w:left="109"/>
              <w:rPr>
                <w:sz w:val="24"/>
                <w:szCs w:val="24"/>
              </w:rPr>
            </w:pPr>
            <w:r w:rsidRPr="005E438A">
              <w:rPr>
                <w:sz w:val="24"/>
                <w:szCs w:val="24"/>
              </w:rPr>
              <w:t>Contact</w:t>
            </w:r>
            <w:r w:rsidRPr="005E438A">
              <w:rPr>
                <w:spacing w:val="-8"/>
                <w:sz w:val="24"/>
                <w:szCs w:val="24"/>
              </w:rPr>
              <w:t xml:space="preserve"> </w:t>
            </w:r>
            <w:r w:rsidRPr="005E438A">
              <w:rPr>
                <w:spacing w:val="-2"/>
                <w:sz w:val="24"/>
                <w:szCs w:val="24"/>
              </w:rPr>
              <w:t>Hours</w:t>
            </w:r>
          </w:p>
        </w:tc>
      </w:tr>
      <w:tr w:rsidR="009A0E7C" w:rsidRPr="005E438A" w14:paraId="278E5E41" w14:textId="77777777" w:rsidTr="009A0E7C">
        <w:trPr>
          <w:trHeight w:val="244"/>
        </w:trPr>
        <w:tc>
          <w:tcPr>
            <w:tcW w:w="2430" w:type="dxa"/>
          </w:tcPr>
          <w:p w14:paraId="03E93EB7" w14:textId="77777777" w:rsidR="009A0E7C" w:rsidRPr="005E438A" w:rsidRDefault="009A0E7C" w:rsidP="009A0E7C">
            <w:pPr>
              <w:pStyle w:val="TableParagraph"/>
              <w:spacing w:line="224" w:lineRule="exact"/>
              <w:ind w:left="105"/>
              <w:rPr>
                <w:sz w:val="24"/>
                <w:szCs w:val="24"/>
              </w:rPr>
            </w:pPr>
            <w:r w:rsidRPr="005E438A">
              <w:rPr>
                <w:w w:val="99"/>
                <w:sz w:val="24"/>
                <w:szCs w:val="24"/>
              </w:rPr>
              <w:t>3</w:t>
            </w:r>
          </w:p>
        </w:tc>
        <w:tc>
          <w:tcPr>
            <w:tcW w:w="900" w:type="dxa"/>
          </w:tcPr>
          <w:p w14:paraId="2617B099" w14:textId="77777777" w:rsidR="009A0E7C" w:rsidRPr="005E438A" w:rsidRDefault="009A0E7C" w:rsidP="009A0E7C">
            <w:pPr>
              <w:pStyle w:val="TableParagraph"/>
              <w:spacing w:line="224" w:lineRule="exact"/>
              <w:ind w:left="106"/>
              <w:rPr>
                <w:sz w:val="24"/>
                <w:szCs w:val="24"/>
              </w:rPr>
            </w:pPr>
            <w:r w:rsidRPr="005E438A">
              <w:rPr>
                <w:sz w:val="24"/>
                <w:szCs w:val="24"/>
              </w:rPr>
              <w:t>2</w:t>
            </w:r>
          </w:p>
        </w:tc>
        <w:tc>
          <w:tcPr>
            <w:tcW w:w="540" w:type="dxa"/>
          </w:tcPr>
          <w:p w14:paraId="75DEA74F" w14:textId="77777777" w:rsidR="009A0E7C" w:rsidRPr="005E438A" w:rsidRDefault="009A0E7C" w:rsidP="009A0E7C">
            <w:pPr>
              <w:pStyle w:val="TableParagraph"/>
              <w:spacing w:line="224" w:lineRule="exact"/>
              <w:ind w:left="106"/>
              <w:rPr>
                <w:sz w:val="24"/>
                <w:szCs w:val="24"/>
              </w:rPr>
            </w:pPr>
            <w:r w:rsidRPr="005E438A">
              <w:rPr>
                <w:w w:val="99"/>
                <w:sz w:val="24"/>
                <w:szCs w:val="24"/>
              </w:rPr>
              <w:t>2</w:t>
            </w:r>
          </w:p>
        </w:tc>
        <w:tc>
          <w:tcPr>
            <w:tcW w:w="1710" w:type="dxa"/>
          </w:tcPr>
          <w:p w14:paraId="79C577B5" w14:textId="77777777" w:rsidR="009A0E7C" w:rsidRPr="005E438A" w:rsidRDefault="009A0E7C" w:rsidP="009A0E7C">
            <w:pPr>
              <w:pStyle w:val="TableParagraph"/>
              <w:spacing w:line="224" w:lineRule="exact"/>
              <w:ind w:left="109"/>
              <w:rPr>
                <w:sz w:val="24"/>
                <w:szCs w:val="24"/>
              </w:rPr>
            </w:pPr>
            <w:r w:rsidRPr="005E438A">
              <w:rPr>
                <w:spacing w:val="-5"/>
                <w:sz w:val="24"/>
                <w:szCs w:val="24"/>
              </w:rPr>
              <w:t>60</w:t>
            </w:r>
          </w:p>
        </w:tc>
      </w:tr>
    </w:tbl>
    <w:p w14:paraId="6489F010" w14:textId="1ACB8CCD" w:rsidR="009A0E7C" w:rsidRPr="005E438A" w:rsidRDefault="009A0E7C" w:rsidP="009A0E7C">
      <w:pPr>
        <w:pStyle w:val="BodyText"/>
        <w:tabs>
          <w:tab w:val="left" w:pos="4230"/>
        </w:tabs>
        <w:ind w:left="4230" w:right="1940" w:hanging="2902"/>
        <w:rPr>
          <w:sz w:val="24"/>
          <w:szCs w:val="24"/>
        </w:rPr>
      </w:pPr>
      <w:r w:rsidRPr="005E438A">
        <w:rPr>
          <w:b/>
          <w:sz w:val="24"/>
          <w:szCs w:val="24"/>
        </w:rPr>
        <w:t>Hour</w:t>
      </w:r>
      <w:r w:rsidRPr="005E438A">
        <w:rPr>
          <w:b/>
          <w:spacing w:val="-6"/>
          <w:sz w:val="24"/>
          <w:szCs w:val="24"/>
        </w:rPr>
        <w:t xml:space="preserve"> </w:t>
      </w:r>
      <w:r w:rsidRPr="005E438A">
        <w:rPr>
          <w:b/>
          <w:spacing w:val="-2"/>
          <w:sz w:val="24"/>
          <w:szCs w:val="24"/>
        </w:rPr>
        <w:t>Breakdown:</w:t>
      </w:r>
    </w:p>
    <w:p w14:paraId="4859B1BA" w14:textId="77777777" w:rsidR="002400FC" w:rsidRPr="005E438A" w:rsidRDefault="002400FC" w:rsidP="002400FC">
      <w:pPr>
        <w:pStyle w:val="BodyText"/>
        <w:spacing w:before="1"/>
        <w:rPr>
          <w:sz w:val="24"/>
          <w:szCs w:val="24"/>
        </w:rPr>
      </w:pPr>
    </w:p>
    <w:p w14:paraId="22BEF301" w14:textId="77777777" w:rsidR="002400FC" w:rsidRPr="005E438A" w:rsidRDefault="002400FC" w:rsidP="002400FC">
      <w:pPr>
        <w:pStyle w:val="BodyText"/>
        <w:spacing w:before="7"/>
        <w:rPr>
          <w:sz w:val="24"/>
          <w:szCs w:val="24"/>
        </w:rPr>
      </w:pPr>
    </w:p>
    <w:p w14:paraId="127D2470" w14:textId="77777777" w:rsidR="002400FC" w:rsidRPr="005E438A" w:rsidRDefault="002400FC" w:rsidP="00155358">
      <w:pPr>
        <w:tabs>
          <w:tab w:val="left" w:pos="4320"/>
        </w:tabs>
        <w:ind w:left="471" w:firstLine="879"/>
        <w:rPr>
          <w:sz w:val="24"/>
          <w:szCs w:val="24"/>
        </w:rPr>
      </w:pPr>
      <w:r w:rsidRPr="005E438A">
        <w:rPr>
          <w:b/>
          <w:spacing w:val="-2"/>
          <w:sz w:val="24"/>
          <w:szCs w:val="24"/>
        </w:rPr>
        <w:t>Prerequisite:</w:t>
      </w:r>
      <w:r w:rsidRPr="005E438A">
        <w:rPr>
          <w:b/>
          <w:sz w:val="24"/>
          <w:szCs w:val="24"/>
        </w:rPr>
        <w:tab/>
      </w:r>
      <w:r w:rsidRPr="005E438A">
        <w:rPr>
          <w:spacing w:val="-2"/>
          <w:sz w:val="24"/>
          <w:szCs w:val="24"/>
        </w:rPr>
        <w:t>Instructor Approved</w:t>
      </w:r>
    </w:p>
    <w:p w14:paraId="65EBA391" w14:textId="77777777" w:rsidR="000513F4" w:rsidRPr="005E438A" w:rsidRDefault="000513F4">
      <w:pPr>
        <w:pStyle w:val="BodyText"/>
        <w:spacing w:before="1"/>
        <w:ind w:firstLine="0"/>
        <w:rPr>
          <w:sz w:val="24"/>
          <w:szCs w:val="24"/>
        </w:rPr>
      </w:pPr>
    </w:p>
    <w:p w14:paraId="1BEEEB70" w14:textId="77777777" w:rsidR="000513F4" w:rsidRPr="005E438A" w:rsidRDefault="005C076D" w:rsidP="00155358">
      <w:pPr>
        <w:pStyle w:val="BodyText"/>
        <w:ind w:firstLine="1350"/>
        <w:rPr>
          <w:b/>
          <w:sz w:val="24"/>
          <w:szCs w:val="24"/>
        </w:rPr>
      </w:pPr>
      <w:r w:rsidRPr="005E438A">
        <w:rPr>
          <w:b/>
          <w:sz w:val="24"/>
          <w:szCs w:val="24"/>
        </w:rPr>
        <w:t>Student Learning Outcomes:</w:t>
      </w:r>
    </w:p>
    <w:p w14:paraId="37CAE188" w14:textId="77777777" w:rsidR="000513F4" w:rsidRPr="005E438A" w:rsidRDefault="005C076D" w:rsidP="005E438A">
      <w:pPr>
        <w:pStyle w:val="ListParagraph"/>
        <w:numPr>
          <w:ilvl w:val="0"/>
          <w:numId w:val="13"/>
        </w:numPr>
        <w:tabs>
          <w:tab w:val="left" w:pos="2059"/>
        </w:tabs>
        <w:ind w:left="2059" w:hanging="359"/>
        <w:rPr>
          <w:sz w:val="24"/>
          <w:szCs w:val="24"/>
        </w:rPr>
      </w:pPr>
      <w:r w:rsidRPr="005E438A">
        <w:rPr>
          <w:spacing w:val="-2"/>
          <w:sz w:val="24"/>
          <w:szCs w:val="24"/>
        </w:rPr>
        <w:t>Understand</w:t>
      </w:r>
      <w:r w:rsidRPr="005E438A">
        <w:rPr>
          <w:spacing w:val="12"/>
          <w:sz w:val="24"/>
          <w:szCs w:val="24"/>
        </w:rPr>
        <w:t xml:space="preserve"> </w:t>
      </w:r>
      <w:r w:rsidRPr="005E438A">
        <w:rPr>
          <w:spacing w:val="-2"/>
          <w:sz w:val="24"/>
          <w:szCs w:val="24"/>
        </w:rPr>
        <w:t>hydrostatic</w:t>
      </w:r>
      <w:r w:rsidRPr="005E438A">
        <w:rPr>
          <w:spacing w:val="7"/>
          <w:sz w:val="24"/>
          <w:szCs w:val="24"/>
        </w:rPr>
        <w:t xml:space="preserve"> </w:t>
      </w:r>
      <w:r w:rsidRPr="005E438A">
        <w:rPr>
          <w:spacing w:val="-2"/>
          <w:sz w:val="24"/>
          <w:szCs w:val="24"/>
        </w:rPr>
        <w:t>theory.</w:t>
      </w:r>
      <w:r w:rsidRPr="005E438A">
        <w:rPr>
          <w:spacing w:val="-6"/>
          <w:sz w:val="24"/>
          <w:szCs w:val="24"/>
        </w:rPr>
        <w:t xml:space="preserve"> </w:t>
      </w:r>
      <w:r w:rsidRPr="005E438A">
        <w:rPr>
          <w:spacing w:val="-2"/>
          <w:sz w:val="24"/>
          <w:szCs w:val="24"/>
          <w:vertAlign w:val="superscript"/>
        </w:rPr>
        <w:t>(AED</w:t>
      </w:r>
      <w:r w:rsidRPr="005E438A">
        <w:rPr>
          <w:spacing w:val="-11"/>
          <w:sz w:val="24"/>
          <w:szCs w:val="24"/>
        </w:rPr>
        <w:t xml:space="preserve"> </w:t>
      </w:r>
      <w:r w:rsidRPr="005E438A">
        <w:rPr>
          <w:spacing w:val="-2"/>
          <w:sz w:val="24"/>
          <w:szCs w:val="24"/>
          <w:vertAlign w:val="superscript"/>
        </w:rPr>
        <w:t>3.1.</w:t>
      </w:r>
      <w:r w:rsidRPr="005E438A">
        <w:rPr>
          <w:spacing w:val="-10"/>
          <w:sz w:val="24"/>
          <w:szCs w:val="24"/>
        </w:rPr>
        <w:t xml:space="preserve"> </w:t>
      </w:r>
      <w:r w:rsidRPr="005E438A">
        <w:rPr>
          <w:spacing w:val="-2"/>
          <w:sz w:val="24"/>
          <w:szCs w:val="24"/>
          <w:vertAlign w:val="superscript"/>
        </w:rPr>
        <w:t>a,</w:t>
      </w:r>
      <w:r w:rsidRPr="005E438A">
        <w:rPr>
          <w:spacing w:val="-9"/>
          <w:sz w:val="24"/>
          <w:szCs w:val="24"/>
        </w:rPr>
        <w:t xml:space="preserve"> </w:t>
      </w:r>
      <w:r w:rsidRPr="005E438A">
        <w:rPr>
          <w:spacing w:val="-2"/>
          <w:sz w:val="24"/>
          <w:szCs w:val="24"/>
          <w:vertAlign w:val="superscript"/>
        </w:rPr>
        <w:t>g,</w:t>
      </w:r>
      <w:r w:rsidRPr="005E438A">
        <w:rPr>
          <w:spacing w:val="-10"/>
          <w:sz w:val="24"/>
          <w:szCs w:val="24"/>
        </w:rPr>
        <w:t xml:space="preserve"> </w:t>
      </w:r>
      <w:r w:rsidRPr="005E438A">
        <w:rPr>
          <w:spacing w:val="-2"/>
          <w:sz w:val="24"/>
          <w:szCs w:val="24"/>
          <w:vertAlign w:val="superscript"/>
        </w:rPr>
        <w:t>l,</w:t>
      </w:r>
      <w:r w:rsidRPr="005E438A">
        <w:rPr>
          <w:spacing w:val="-12"/>
          <w:sz w:val="24"/>
          <w:szCs w:val="24"/>
        </w:rPr>
        <w:t xml:space="preserve"> </w:t>
      </w:r>
      <w:r w:rsidRPr="005E438A">
        <w:rPr>
          <w:spacing w:val="-5"/>
          <w:sz w:val="24"/>
          <w:szCs w:val="24"/>
          <w:vertAlign w:val="superscript"/>
        </w:rPr>
        <w:t>k)</w:t>
      </w:r>
    </w:p>
    <w:p w14:paraId="7D3B00EF" w14:textId="77777777" w:rsidR="000513F4" w:rsidRPr="005E438A" w:rsidRDefault="005C076D" w:rsidP="005E438A">
      <w:pPr>
        <w:pStyle w:val="ListParagraph"/>
        <w:numPr>
          <w:ilvl w:val="0"/>
          <w:numId w:val="13"/>
        </w:numPr>
        <w:tabs>
          <w:tab w:val="left" w:pos="2059"/>
        </w:tabs>
        <w:ind w:left="2059" w:hanging="359"/>
        <w:rPr>
          <w:sz w:val="24"/>
          <w:szCs w:val="24"/>
        </w:rPr>
      </w:pPr>
      <w:r w:rsidRPr="005E438A">
        <w:rPr>
          <w:sz w:val="24"/>
          <w:szCs w:val="24"/>
        </w:rPr>
        <w:t>Discuss</w:t>
      </w:r>
      <w:r w:rsidRPr="005E438A">
        <w:rPr>
          <w:spacing w:val="-12"/>
          <w:sz w:val="24"/>
          <w:szCs w:val="24"/>
        </w:rPr>
        <w:t xml:space="preserve"> </w:t>
      </w:r>
      <w:r w:rsidRPr="005E438A">
        <w:rPr>
          <w:sz w:val="24"/>
          <w:szCs w:val="24"/>
        </w:rPr>
        <w:t>pump</w:t>
      </w:r>
      <w:r w:rsidRPr="005E438A">
        <w:rPr>
          <w:spacing w:val="-8"/>
          <w:sz w:val="24"/>
          <w:szCs w:val="24"/>
        </w:rPr>
        <w:t xml:space="preserve"> </w:t>
      </w:r>
      <w:r w:rsidRPr="005E438A">
        <w:rPr>
          <w:sz w:val="24"/>
          <w:szCs w:val="24"/>
        </w:rPr>
        <w:t>identification</w:t>
      </w:r>
      <w:r w:rsidRPr="005E438A">
        <w:rPr>
          <w:spacing w:val="-3"/>
          <w:sz w:val="24"/>
          <w:szCs w:val="24"/>
        </w:rPr>
        <w:t xml:space="preserve"> </w:t>
      </w:r>
      <w:r w:rsidRPr="005E438A">
        <w:rPr>
          <w:sz w:val="24"/>
          <w:szCs w:val="24"/>
        </w:rPr>
        <w:t>and</w:t>
      </w:r>
      <w:r w:rsidRPr="005E438A">
        <w:rPr>
          <w:spacing w:val="-4"/>
          <w:sz w:val="24"/>
          <w:szCs w:val="24"/>
        </w:rPr>
        <w:t xml:space="preserve"> </w:t>
      </w:r>
      <w:r w:rsidRPr="005E438A">
        <w:rPr>
          <w:sz w:val="24"/>
          <w:szCs w:val="24"/>
        </w:rPr>
        <w:t>operation.</w:t>
      </w:r>
      <w:r w:rsidRPr="005E438A">
        <w:rPr>
          <w:spacing w:val="-1"/>
          <w:sz w:val="24"/>
          <w:szCs w:val="24"/>
        </w:rPr>
        <w:t xml:space="preserve"> </w:t>
      </w:r>
      <w:r w:rsidRPr="005E438A">
        <w:rPr>
          <w:sz w:val="24"/>
          <w:szCs w:val="24"/>
          <w:vertAlign w:val="superscript"/>
        </w:rPr>
        <w:t>(AED</w:t>
      </w:r>
      <w:r w:rsidRPr="005E438A">
        <w:rPr>
          <w:spacing w:val="-17"/>
          <w:sz w:val="24"/>
          <w:szCs w:val="24"/>
        </w:rPr>
        <w:t xml:space="preserve"> </w:t>
      </w:r>
      <w:r w:rsidRPr="005E438A">
        <w:rPr>
          <w:sz w:val="24"/>
          <w:szCs w:val="24"/>
          <w:vertAlign w:val="superscript"/>
        </w:rPr>
        <w:t>3.1</w:t>
      </w:r>
      <w:r w:rsidRPr="005E438A">
        <w:rPr>
          <w:spacing w:val="-18"/>
          <w:sz w:val="24"/>
          <w:szCs w:val="24"/>
        </w:rPr>
        <w:t xml:space="preserve"> </w:t>
      </w:r>
      <w:r w:rsidRPr="005E438A">
        <w:rPr>
          <w:spacing w:val="-5"/>
          <w:sz w:val="24"/>
          <w:szCs w:val="24"/>
          <w:vertAlign w:val="superscript"/>
        </w:rPr>
        <w:t>a)</w:t>
      </w:r>
    </w:p>
    <w:p w14:paraId="5B9FCB8E" w14:textId="77777777" w:rsidR="000513F4" w:rsidRPr="005E438A" w:rsidRDefault="005C076D" w:rsidP="005E438A">
      <w:pPr>
        <w:pStyle w:val="ListParagraph"/>
        <w:numPr>
          <w:ilvl w:val="1"/>
          <w:numId w:val="13"/>
        </w:numPr>
        <w:tabs>
          <w:tab w:val="left" w:pos="2419"/>
        </w:tabs>
        <w:ind w:left="2419" w:hanging="359"/>
        <w:rPr>
          <w:sz w:val="24"/>
          <w:szCs w:val="24"/>
        </w:rPr>
      </w:pPr>
      <w:r w:rsidRPr="005E438A">
        <w:rPr>
          <w:spacing w:val="-4"/>
          <w:sz w:val="24"/>
          <w:szCs w:val="24"/>
        </w:rPr>
        <w:t>Gear</w:t>
      </w:r>
    </w:p>
    <w:p w14:paraId="1C50F4CF" w14:textId="77777777" w:rsidR="000513F4" w:rsidRPr="005E438A" w:rsidRDefault="005C076D" w:rsidP="005E438A">
      <w:pPr>
        <w:pStyle w:val="ListParagraph"/>
        <w:numPr>
          <w:ilvl w:val="1"/>
          <w:numId w:val="13"/>
        </w:numPr>
        <w:tabs>
          <w:tab w:val="left" w:pos="2419"/>
        </w:tabs>
        <w:ind w:left="2419" w:hanging="359"/>
        <w:rPr>
          <w:sz w:val="24"/>
          <w:szCs w:val="24"/>
        </w:rPr>
      </w:pPr>
      <w:r w:rsidRPr="005E438A">
        <w:rPr>
          <w:spacing w:val="-4"/>
          <w:sz w:val="24"/>
          <w:szCs w:val="24"/>
        </w:rPr>
        <w:t>Vain</w:t>
      </w:r>
    </w:p>
    <w:p w14:paraId="68CC6417" w14:textId="77777777" w:rsidR="000513F4" w:rsidRPr="005E438A" w:rsidRDefault="005C076D" w:rsidP="005E438A">
      <w:pPr>
        <w:pStyle w:val="ListParagraph"/>
        <w:numPr>
          <w:ilvl w:val="1"/>
          <w:numId w:val="13"/>
        </w:numPr>
        <w:tabs>
          <w:tab w:val="left" w:pos="2419"/>
        </w:tabs>
        <w:ind w:left="2419" w:hanging="359"/>
        <w:rPr>
          <w:sz w:val="24"/>
          <w:szCs w:val="24"/>
        </w:rPr>
      </w:pPr>
      <w:r w:rsidRPr="005E438A">
        <w:rPr>
          <w:sz w:val="24"/>
          <w:szCs w:val="24"/>
        </w:rPr>
        <w:t>Piston</w:t>
      </w:r>
      <w:r w:rsidRPr="005E438A">
        <w:rPr>
          <w:spacing w:val="-5"/>
          <w:sz w:val="24"/>
          <w:szCs w:val="24"/>
        </w:rPr>
        <w:t xml:space="preserve"> </w:t>
      </w:r>
      <w:r w:rsidRPr="005E438A">
        <w:rPr>
          <w:sz w:val="24"/>
          <w:szCs w:val="24"/>
        </w:rPr>
        <w:t>fixed</w:t>
      </w:r>
      <w:r w:rsidRPr="005E438A">
        <w:rPr>
          <w:spacing w:val="-8"/>
          <w:sz w:val="24"/>
          <w:szCs w:val="24"/>
        </w:rPr>
        <w:t xml:space="preserve"> </w:t>
      </w:r>
      <w:r w:rsidRPr="005E438A">
        <w:rPr>
          <w:spacing w:val="-2"/>
          <w:sz w:val="24"/>
          <w:szCs w:val="24"/>
        </w:rPr>
        <w:t>displacement</w:t>
      </w:r>
    </w:p>
    <w:p w14:paraId="0428BDB8" w14:textId="77777777" w:rsidR="000513F4" w:rsidRPr="005E438A" w:rsidRDefault="005C076D" w:rsidP="005E438A">
      <w:pPr>
        <w:pStyle w:val="ListParagraph"/>
        <w:numPr>
          <w:ilvl w:val="1"/>
          <w:numId w:val="13"/>
        </w:numPr>
        <w:tabs>
          <w:tab w:val="left" w:pos="2419"/>
        </w:tabs>
        <w:ind w:left="2419" w:hanging="359"/>
        <w:rPr>
          <w:sz w:val="24"/>
          <w:szCs w:val="24"/>
        </w:rPr>
      </w:pPr>
      <w:r w:rsidRPr="005E438A">
        <w:rPr>
          <w:sz w:val="24"/>
          <w:szCs w:val="24"/>
        </w:rPr>
        <w:t>Piston</w:t>
      </w:r>
      <w:r w:rsidRPr="005E438A">
        <w:rPr>
          <w:spacing w:val="-5"/>
          <w:sz w:val="24"/>
          <w:szCs w:val="24"/>
        </w:rPr>
        <w:t xml:space="preserve"> </w:t>
      </w:r>
      <w:r w:rsidRPr="005E438A">
        <w:rPr>
          <w:sz w:val="24"/>
          <w:szCs w:val="24"/>
        </w:rPr>
        <w:t>variable</w:t>
      </w:r>
      <w:r w:rsidRPr="005E438A">
        <w:rPr>
          <w:spacing w:val="-7"/>
          <w:sz w:val="24"/>
          <w:szCs w:val="24"/>
        </w:rPr>
        <w:t xml:space="preserve"> </w:t>
      </w:r>
      <w:r w:rsidRPr="005E438A">
        <w:rPr>
          <w:spacing w:val="-2"/>
          <w:sz w:val="24"/>
          <w:szCs w:val="24"/>
        </w:rPr>
        <w:t>displacement</w:t>
      </w:r>
    </w:p>
    <w:p w14:paraId="4FAC370D" w14:textId="77777777" w:rsidR="000513F4" w:rsidRPr="005E438A" w:rsidRDefault="005C076D" w:rsidP="005E438A">
      <w:pPr>
        <w:pStyle w:val="ListParagraph"/>
        <w:numPr>
          <w:ilvl w:val="0"/>
          <w:numId w:val="13"/>
        </w:numPr>
        <w:tabs>
          <w:tab w:val="left" w:pos="2059"/>
        </w:tabs>
        <w:ind w:left="2059" w:hanging="359"/>
        <w:rPr>
          <w:sz w:val="24"/>
          <w:szCs w:val="24"/>
        </w:rPr>
      </w:pPr>
      <w:r w:rsidRPr="005E438A">
        <w:rPr>
          <w:sz w:val="24"/>
          <w:szCs w:val="24"/>
        </w:rPr>
        <w:t>Understand</w:t>
      </w:r>
      <w:r w:rsidRPr="005E438A">
        <w:rPr>
          <w:spacing w:val="-12"/>
          <w:sz w:val="24"/>
          <w:szCs w:val="24"/>
        </w:rPr>
        <w:t xml:space="preserve"> </w:t>
      </w:r>
      <w:r w:rsidRPr="005E438A">
        <w:rPr>
          <w:sz w:val="24"/>
          <w:szCs w:val="24"/>
        </w:rPr>
        <w:t>motor</w:t>
      </w:r>
      <w:r w:rsidRPr="005E438A">
        <w:rPr>
          <w:spacing w:val="-9"/>
          <w:sz w:val="24"/>
          <w:szCs w:val="24"/>
        </w:rPr>
        <w:t xml:space="preserve"> </w:t>
      </w:r>
      <w:r w:rsidRPr="005E438A">
        <w:rPr>
          <w:sz w:val="24"/>
          <w:szCs w:val="24"/>
        </w:rPr>
        <w:t>identification</w:t>
      </w:r>
      <w:r w:rsidRPr="005E438A">
        <w:rPr>
          <w:spacing w:val="-5"/>
          <w:sz w:val="24"/>
          <w:szCs w:val="24"/>
        </w:rPr>
        <w:t xml:space="preserve"> </w:t>
      </w:r>
      <w:r w:rsidRPr="005E438A">
        <w:rPr>
          <w:sz w:val="24"/>
          <w:szCs w:val="24"/>
        </w:rPr>
        <w:t>and</w:t>
      </w:r>
      <w:r w:rsidRPr="005E438A">
        <w:rPr>
          <w:spacing w:val="-2"/>
          <w:sz w:val="24"/>
          <w:szCs w:val="24"/>
        </w:rPr>
        <w:t xml:space="preserve"> </w:t>
      </w:r>
      <w:r w:rsidRPr="005E438A">
        <w:rPr>
          <w:sz w:val="24"/>
          <w:szCs w:val="24"/>
        </w:rPr>
        <w:t>operation.</w:t>
      </w:r>
      <w:r w:rsidRPr="005E438A">
        <w:rPr>
          <w:spacing w:val="2"/>
          <w:sz w:val="24"/>
          <w:szCs w:val="24"/>
        </w:rPr>
        <w:t xml:space="preserve"> </w:t>
      </w:r>
      <w:r w:rsidRPr="005E438A">
        <w:rPr>
          <w:sz w:val="24"/>
          <w:szCs w:val="24"/>
          <w:vertAlign w:val="superscript"/>
        </w:rPr>
        <w:t>(AED</w:t>
      </w:r>
      <w:r w:rsidRPr="005E438A">
        <w:rPr>
          <w:spacing w:val="-17"/>
          <w:sz w:val="24"/>
          <w:szCs w:val="24"/>
        </w:rPr>
        <w:t xml:space="preserve"> </w:t>
      </w:r>
      <w:r w:rsidRPr="005E438A">
        <w:rPr>
          <w:sz w:val="24"/>
          <w:szCs w:val="24"/>
          <w:vertAlign w:val="superscript"/>
        </w:rPr>
        <w:t>3.b</w:t>
      </w:r>
      <w:r w:rsidRPr="005E438A">
        <w:rPr>
          <w:spacing w:val="-18"/>
          <w:sz w:val="24"/>
          <w:szCs w:val="24"/>
        </w:rPr>
        <w:t xml:space="preserve"> </w:t>
      </w:r>
      <w:r w:rsidRPr="005E438A">
        <w:rPr>
          <w:sz w:val="24"/>
          <w:szCs w:val="24"/>
          <w:vertAlign w:val="superscript"/>
        </w:rPr>
        <w:t>a,</w:t>
      </w:r>
      <w:r w:rsidRPr="005E438A">
        <w:rPr>
          <w:spacing w:val="-15"/>
          <w:sz w:val="24"/>
          <w:szCs w:val="24"/>
        </w:rPr>
        <w:t xml:space="preserve"> </w:t>
      </w:r>
      <w:r w:rsidRPr="005E438A">
        <w:rPr>
          <w:sz w:val="24"/>
          <w:szCs w:val="24"/>
          <w:vertAlign w:val="superscript"/>
        </w:rPr>
        <w:t>b,</w:t>
      </w:r>
      <w:r w:rsidRPr="005E438A">
        <w:rPr>
          <w:spacing w:val="-17"/>
          <w:sz w:val="24"/>
          <w:szCs w:val="24"/>
        </w:rPr>
        <w:t xml:space="preserve"> </w:t>
      </w:r>
      <w:r w:rsidRPr="005E438A">
        <w:rPr>
          <w:sz w:val="24"/>
          <w:szCs w:val="24"/>
          <w:vertAlign w:val="superscript"/>
        </w:rPr>
        <w:t>c,</w:t>
      </w:r>
      <w:r w:rsidRPr="005E438A">
        <w:rPr>
          <w:spacing w:val="-17"/>
          <w:sz w:val="24"/>
          <w:szCs w:val="24"/>
        </w:rPr>
        <w:t xml:space="preserve"> </w:t>
      </w:r>
      <w:r w:rsidRPr="005E438A">
        <w:rPr>
          <w:sz w:val="24"/>
          <w:szCs w:val="24"/>
          <w:vertAlign w:val="superscript"/>
        </w:rPr>
        <w:t>d,</w:t>
      </w:r>
      <w:r w:rsidRPr="005E438A">
        <w:rPr>
          <w:spacing w:val="-18"/>
          <w:sz w:val="24"/>
          <w:szCs w:val="24"/>
        </w:rPr>
        <w:t xml:space="preserve"> </w:t>
      </w:r>
      <w:r w:rsidRPr="005E438A">
        <w:rPr>
          <w:spacing w:val="-5"/>
          <w:sz w:val="24"/>
          <w:szCs w:val="24"/>
          <w:vertAlign w:val="superscript"/>
        </w:rPr>
        <w:t>e)</w:t>
      </w:r>
    </w:p>
    <w:p w14:paraId="1CC8DC78" w14:textId="77777777" w:rsidR="000513F4" w:rsidRPr="005E438A" w:rsidRDefault="005C076D" w:rsidP="005E438A">
      <w:pPr>
        <w:pStyle w:val="ListParagraph"/>
        <w:numPr>
          <w:ilvl w:val="0"/>
          <w:numId w:val="13"/>
        </w:numPr>
        <w:tabs>
          <w:tab w:val="left" w:pos="2059"/>
        </w:tabs>
        <w:ind w:left="2059" w:hanging="359"/>
        <w:rPr>
          <w:sz w:val="24"/>
          <w:szCs w:val="24"/>
        </w:rPr>
      </w:pPr>
      <w:r w:rsidRPr="005E438A">
        <w:rPr>
          <w:sz w:val="24"/>
          <w:szCs w:val="24"/>
        </w:rPr>
        <w:t>Understand</w:t>
      </w:r>
      <w:r w:rsidRPr="005E438A">
        <w:rPr>
          <w:spacing w:val="-2"/>
          <w:sz w:val="24"/>
          <w:szCs w:val="24"/>
        </w:rPr>
        <w:t xml:space="preserve"> </w:t>
      </w:r>
      <w:r w:rsidRPr="005E438A">
        <w:rPr>
          <w:sz w:val="24"/>
          <w:szCs w:val="24"/>
        </w:rPr>
        <w:t>the</w:t>
      </w:r>
      <w:r w:rsidRPr="005E438A">
        <w:rPr>
          <w:spacing w:val="-6"/>
          <w:sz w:val="24"/>
          <w:szCs w:val="24"/>
        </w:rPr>
        <w:t xml:space="preserve"> </w:t>
      </w:r>
      <w:r w:rsidRPr="005E438A">
        <w:rPr>
          <w:sz w:val="24"/>
          <w:szCs w:val="24"/>
        </w:rPr>
        <w:t>function</w:t>
      </w:r>
      <w:r w:rsidRPr="005E438A">
        <w:rPr>
          <w:spacing w:val="-2"/>
          <w:sz w:val="24"/>
          <w:szCs w:val="24"/>
        </w:rPr>
        <w:t xml:space="preserve"> </w:t>
      </w:r>
      <w:r w:rsidRPr="005E438A">
        <w:rPr>
          <w:sz w:val="24"/>
          <w:szCs w:val="24"/>
        </w:rPr>
        <w:t>and</w:t>
      </w:r>
      <w:r w:rsidRPr="005E438A">
        <w:rPr>
          <w:spacing w:val="-2"/>
          <w:sz w:val="24"/>
          <w:szCs w:val="24"/>
        </w:rPr>
        <w:t xml:space="preserve"> </w:t>
      </w:r>
      <w:r w:rsidRPr="005E438A">
        <w:rPr>
          <w:sz w:val="24"/>
          <w:szCs w:val="24"/>
        </w:rPr>
        <w:t>operation</w:t>
      </w:r>
      <w:r w:rsidRPr="005E438A">
        <w:rPr>
          <w:spacing w:val="-5"/>
          <w:sz w:val="24"/>
          <w:szCs w:val="24"/>
        </w:rPr>
        <w:t xml:space="preserve"> </w:t>
      </w:r>
      <w:r w:rsidRPr="005E438A">
        <w:rPr>
          <w:sz w:val="24"/>
          <w:szCs w:val="24"/>
        </w:rPr>
        <w:t>of</w:t>
      </w:r>
      <w:r w:rsidRPr="005E438A">
        <w:rPr>
          <w:spacing w:val="-5"/>
          <w:sz w:val="24"/>
          <w:szCs w:val="24"/>
        </w:rPr>
        <w:t xml:space="preserve"> </w:t>
      </w:r>
      <w:r w:rsidRPr="005E438A">
        <w:rPr>
          <w:sz w:val="24"/>
          <w:szCs w:val="24"/>
        </w:rPr>
        <w:t>hydraulic</w:t>
      </w:r>
      <w:r w:rsidRPr="005E438A">
        <w:rPr>
          <w:spacing w:val="-5"/>
          <w:sz w:val="24"/>
          <w:szCs w:val="24"/>
        </w:rPr>
        <w:t xml:space="preserve"> </w:t>
      </w:r>
      <w:r w:rsidRPr="005E438A">
        <w:rPr>
          <w:spacing w:val="-2"/>
          <w:sz w:val="24"/>
          <w:szCs w:val="24"/>
        </w:rPr>
        <w:t>valves.</w:t>
      </w:r>
    </w:p>
    <w:p w14:paraId="60BEACE7" w14:textId="77777777" w:rsidR="000513F4" w:rsidRPr="005E438A" w:rsidRDefault="005C076D" w:rsidP="005E438A">
      <w:pPr>
        <w:pStyle w:val="ListParagraph"/>
        <w:numPr>
          <w:ilvl w:val="1"/>
          <w:numId w:val="13"/>
        </w:numPr>
        <w:tabs>
          <w:tab w:val="left" w:pos="2419"/>
        </w:tabs>
        <w:ind w:left="2419" w:hanging="359"/>
        <w:rPr>
          <w:position w:val="-6"/>
          <w:sz w:val="24"/>
          <w:szCs w:val="24"/>
        </w:rPr>
      </w:pPr>
      <w:r w:rsidRPr="005E438A">
        <w:rPr>
          <w:position w:val="-6"/>
          <w:sz w:val="24"/>
          <w:szCs w:val="24"/>
        </w:rPr>
        <w:t>System</w:t>
      </w:r>
      <w:r w:rsidRPr="005E438A">
        <w:rPr>
          <w:spacing w:val="-6"/>
          <w:position w:val="-6"/>
          <w:sz w:val="24"/>
          <w:szCs w:val="24"/>
        </w:rPr>
        <w:t xml:space="preserve"> </w:t>
      </w:r>
      <w:r w:rsidRPr="005E438A">
        <w:rPr>
          <w:position w:val="-6"/>
          <w:sz w:val="24"/>
          <w:szCs w:val="24"/>
        </w:rPr>
        <w:t>relief</w:t>
      </w:r>
      <w:r w:rsidRPr="005E438A">
        <w:rPr>
          <w:spacing w:val="-4"/>
          <w:position w:val="-6"/>
          <w:sz w:val="24"/>
          <w:szCs w:val="24"/>
        </w:rPr>
        <w:t xml:space="preserve"> </w:t>
      </w:r>
      <w:r w:rsidRPr="00155358">
        <w:rPr>
          <w:sz w:val="24"/>
          <w:szCs w:val="24"/>
          <w:vertAlign w:val="superscript"/>
        </w:rPr>
        <w:t>(AED</w:t>
      </w:r>
      <w:r w:rsidRPr="00155358">
        <w:rPr>
          <w:spacing w:val="-2"/>
          <w:sz w:val="24"/>
          <w:szCs w:val="24"/>
          <w:vertAlign w:val="superscript"/>
        </w:rPr>
        <w:t xml:space="preserve"> </w:t>
      </w:r>
      <w:r w:rsidRPr="00155358">
        <w:rPr>
          <w:sz w:val="24"/>
          <w:szCs w:val="24"/>
          <w:vertAlign w:val="superscript"/>
        </w:rPr>
        <w:t>3.1</w:t>
      </w:r>
      <w:r w:rsidRPr="00155358">
        <w:rPr>
          <w:spacing w:val="-3"/>
          <w:sz w:val="24"/>
          <w:szCs w:val="24"/>
          <w:vertAlign w:val="superscript"/>
        </w:rPr>
        <w:t xml:space="preserve"> </w:t>
      </w:r>
      <w:r w:rsidRPr="00155358">
        <w:rPr>
          <w:sz w:val="24"/>
          <w:szCs w:val="24"/>
          <w:vertAlign w:val="superscript"/>
        </w:rPr>
        <w:t>c.,</w:t>
      </w:r>
      <w:r w:rsidRPr="00155358">
        <w:rPr>
          <w:spacing w:val="-6"/>
          <w:sz w:val="24"/>
          <w:szCs w:val="24"/>
          <w:vertAlign w:val="superscript"/>
        </w:rPr>
        <w:t xml:space="preserve"> </w:t>
      </w:r>
      <w:r w:rsidRPr="00155358">
        <w:rPr>
          <w:spacing w:val="-4"/>
          <w:sz w:val="24"/>
          <w:szCs w:val="24"/>
          <w:vertAlign w:val="superscript"/>
        </w:rPr>
        <w:t>B.2)</w:t>
      </w:r>
    </w:p>
    <w:p w14:paraId="0DFBF46F" w14:textId="77777777" w:rsidR="000513F4" w:rsidRPr="005E438A" w:rsidRDefault="005C076D" w:rsidP="005E438A">
      <w:pPr>
        <w:pStyle w:val="ListParagraph"/>
        <w:numPr>
          <w:ilvl w:val="1"/>
          <w:numId w:val="13"/>
        </w:numPr>
        <w:tabs>
          <w:tab w:val="left" w:pos="2419"/>
        </w:tabs>
        <w:ind w:left="2419" w:hanging="359"/>
        <w:rPr>
          <w:sz w:val="24"/>
          <w:szCs w:val="24"/>
        </w:rPr>
      </w:pPr>
      <w:r w:rsidRPr="005E438A">
        <w:rPr>
          <w:sz w:val="24"/>
          <w:szCs w:val="24"/>
        </w:rPr>
        <w:t>Circuit</w:t>
      </w:r>
      <w:r w:rsidRPr="005E438A">
        <w:rPr>
          <w:spacing w:val="-11"/>
          <w:sz w:val="24"/>
          <w:szCs w:val="24"/>
        </w:rPr>
        <w:t xml:space="preserve"> </w:t>
      </w:r>
      <w:r w:rsidRPr="005E438A">
        <w:rPr>
          <w:sz w:val="24"/>
          <w:szCs w:val="24"/>
        </w:rPr>
        <w:t>relief</w:t>
      </w:r>
      <w:r w:rsidRPr="005E438A">
        <w:rPr>
          <w:spacing w:val="-3"/>
          <w:sz w:val="24"/>
          <w:szCs w:val="24"/>
        </w:rPr>
        <w:t xml:space="preserve"> </w:t>
      </w:r>
      <w:r w:rsidRPr="005E438A">
        <w:rPr>
          <w:sz w:val="24"/>
          <w:szCs w:val="24"/>
          <w:vertAlign w:val="superscript"/>
        </w:rPr>
        <w:t>(AED</w:t>
      </w:r>
      <w:r w:rsidRPr="005E438A">
        <w:rPr>
          <w:spacing w:val="-17"/>
          <w:sz w:val="24"/>
          <w:szCs w:val="24"/>
        </w:rPr>
        <w:t xml:space="preserve"> </w:t>
      </w:r>
      <w:r w:rsidRPr="005E438A">
        <w:rPr>
          <w:sz w:val="24"/>
          <w:szCs w:val="24"/>
          <w:vertAlign w:val="superscript"/>
        </w:rPr>
        <w:t>3.1</w:t>
      </w:r>
      <w:r w:rsidRPr="005E438A">
        <w:rPr>
          <w:spacing w:val="-16"/>
          <w:sz w:val="24"/>
          <w:szCs w:val="24"/>
        </w:rPr>
        <w:t xml:space="preserve"> </w:t>
      </w:r>
      <w:r w:rsidRPr="005E438A">
        <w:rPr>
          <w:sz w:val="24"/>
          <w:szCs w:val="24"/>
          <w:vertAlign w:val="superscript"/>
        </w:rPr>
        <w:t>c,</w:t>
      </w:r>
      <w:r w:rsidRPr="005E438A">
        <w:rPr>
          <w:spacing w:val="-16"/>
          <w:sz w:val="24"/>
          <w:szCs w:val="24"/>
        </w:rPr>
        <w:t xml:space="preserve"> </w:t>
      </w:r>
      <w:r w:rsidRPr="005E438A">
        <w:rPr>
          <w:spacing w:val="-5"/>
          <w:sz w:val="24"/>
          <w:szCs w:val="24"/>
          <w:vertAlign w:val="superscript"/>
        </w:rPr>
        <w:t>b)</w:t>
      </w:r>
    </w:p>
    <w:p w14:paraId="15DD09FD" w14:textId="77777777" w:rsidR="000513F4" w:rsidRPr="005E438A" w:rsidRDefault="005C076D" w:rsidP="005E438A">
      <w:pPr>
        <w:pStyle w:val="ListParagraph"/>
        <w:numPr>
          <w:ilvl w:val="1"/>
          <w:numId w:val="13"/>
        </w:numPr>
        <w:tabs>
          <w:tab w:val="left" w:pos="2419"/>
        </w:tabs>
        <w:ind w:left="2419" w:hanging="359"/>
        <w:rPr>
          <w:sz w:val="24"/>
          <w:szCs w:val="24"/>
        </w:rPr>
      </w:pPr>
      <w:r w:rsidRPr="005E438A">
        <w:rPr>
          <w:spacing w:val="-2"/>
          <w:sz w:val="24"/>
          <w:szCs w:val="24"/>
        </w:rPr>
        <w:t>Anti-cavitation</w:t>
      </w:r>
    </w:p>
    <w:p w14:paraId="5BD4E335" w14:textId="77777777" w:rsidR="000513F4" w:rsidRPr="005E438A" w:rsidRDefault="005C076D" w:rsidP="005E438A">
      <w:pPr>
        <w:pStyle w:val="ListParagraph"/>
        <w:numPr>
          <w:ilvl w:val="1"/>
          <w:numId w:val="13"/>
        </w:numPr>
        <w:tabs>
          <w:tab w:val="left" w:pos="2419"/>
        </w:tabs>
        <w:ind w:left="2419" w:hanging="359"/>
        <w:rPr>
          <w:position w:val="-6"/>
          <w:sz w:val="24"/>
          <w:szCs w:val="24"/>
        </w:rPr>
      </w:pPr>
      <w:r w:rsidRPr="005E438A">
        <w:rPr>
          <w:position w:val="-6"/>
          <w:sz w:val="24"/>
          <w:szCs w:val="24"/>
        </w:rPr>
        <w:t>Lift</w:t>
      </w:r>
      <w:r w:rsidRPr="005E438A">
        <w:rPr>
          <w:spacing w:val="-6"/>
          <w:position w:val="-6"/>
          <w:sz w:val="24"/>
          <w:szCs w:val="24"/>
        </w:rPr>
        <w:t xml:space="preserve"> </w:t>
      </w:r>
      <w:r w:rsidRPr="005E438A">
        <w:rPr>
          <w:position w:val="-6"/>
          <w:sz w:val="24"/>
          <w:szCs w:val="24"/>
        </w:rPr>
        <w:t>check</w:t>
      </w:r>
      <w:r w:rsidRPr="005E438A">
        <w:rPr>
          <w:spacing w:val="-2"/>
          <w:position w:val="-6"/>
          <w:sz w:val="24"/>
          <w:szCs w:val="24"/>
        </w:rPr>
        <w:t xml:space="preserve"> </w:t>
      </w:r>
      <w:r w:rsidRPr="00155358">
        <w:rPr>
          <w:sz w:val="24"/>
          <w:szCs w:val="24"/>
          <w:vertAlign w:val="superscript"/>
        </w:rPr>
        <w:t>(AED</w:t>
      </w:r>
      <w:r w:rsidRPr="00155358">
        <w:rPr>
          <w:spacing w:val="-2"/>
          <w:sz w:val="24"/>
          <w:szCs w:val="24"/>
          <w:vertAlign w:val="superscript"/>
        </w:rPr>
        <w:t xml:space="preserve"> </w:t>
      </w:r>
      <w:r w:rsidRPr="00155358">
        <w:rPr>
          <w:sz w:val="24"/>
          <w:szCs w:val="24"/>
          <w:vertAlign w:val="superscript"/>
        </w:rPr>
        <w:t>3.13</w:t>
      </w:r>
      <w:r w:rsidRPr="00155358">
        <w:rPr>
          <w:spacing w:val="-5"/>
          <w:sz w:val="24"/>
          <w:szCs w:val="24"/>
          <w:vertAlign w:val="superscript"/>
        </w:rPr>
        <w:t xml:space="preserve"> </w:t>
      </w:r>
      <w:r w:rsidRPr="00155358">
        <w:rPr>
          <w:sz w:val="24"/>
          <w:szCs w:val="24"/>
          <w:vertAlign w:val="superscript"/>
        </w:rPr>
        <w:t>d.</w:t>
      </w:r>
      <w:r w:rsidRPr="00155358">
        <w:rPr>
          <w:spacing w:val="-1"/>
          <w:sz w:val="24"/>
          <w:szCs w:val="24"/>
          <w:vertAlign w:val="superscript"/>
        </w:rPr>
        <w:t xml:space="preserve"> </w:t>
      </w:r>
      <w:r w:rsidRPr="00155358">
        <w:rPr>
          <w:spacing w:val="-5"/>
          <w:sz w:val="24"/>
          <w:szCs w:val="24"/>
          <w:vertAlign w:val="superscript"/>
        </w:rPr>
        <w:t>1)</w:t>
      </w:r>
    </w:p>
    <w:p w14:paraId="2F00F067" w14:textId="77777777" w:rsidR="000513F4" w:rsidRPr="005E438A" w:rsidRDefault="005C076D" w:rsidP="005E438A">
      <w:pPr>
        <w:pStyle w:val="ListParagraph"/>
        <w:numPr>
          <w:ilvl w:val="0"/>
          <w:numId w:val="13"/>
        </w:numPr>
        <w:tabs>
          <w:tab w:val="left" w:pos="2059"/>
        </w:tabs>
        <w:ind w:left="2059" w:hanging="359"/>
        <w:rPr>
          <w:sz w:val="24"/>
          <w:szCs w:val="24"/>
        </w:rPr>
      </w:pPr>
      <w:r w:rsidRPr="005E438A">
        <w:rPr>
          <w:sz w:val="24"/>
          <w:szCs w:val="24"/>
        </w:rPr>
        <w:t>Discuss</w:t>
      </w:r>
      <w:r w:rsidRPr="005E438A">
        <w:rPr>
          <w:spacing w:val="-12"/>
          <w:sz w:val="24"/>
          <w:szCs w:val="24"/>
        </w:rPr>
        <w:t xml:space="preserve"> </w:t>
      </w:r>
      <w:r w:rsidRPr="005E438A">
        <w:rPr>
          <w:sz w:val="24"/>
          <w:szCs w:val="24"/>
        </w:rPr>
        <w:t>the</w:t>
      </w:r>
      <w:r w:rsidRPr="005E438A">
        <w:rPr>
          <w:spacing w:val="-11"/>
          <w:sz w:val="24"/>
          <w:szCs w:val="24"/>
        </w:rPr>
        <w:t xml:space="preserve"> </w:t>
      </w:r>
      <w:r w:rsidRPr="005E438A">
        <w:rPr>
          <w:sz w:val="24"/>
          <w:szCs w:val="24"/>
        </w:rPr>
        <w:t>function</w:t>
      </w:r>
      <w:r w:rsidRPr="005E438A">
        <w:rPr>
          <w:spacing w:val="-6"/>
          <w:sz w:val="24"/>
          <w:szCs w:val="24"/>
        </w:rPr>
        <w:t xml:space="preserve"> </w:t>
      </w:r>
      <w:r w:rsidRPr="005E438A">
        <w:rPr>
          <w:sz w:val="24"/>
          <w:szCs w:val="24"/>
        </w:rPr>
        <w:t>and</w:t>
      </w:r>
      <w:r w:rsidRPr="005E438A">
        <w:rPr>
          <w:spacing w:val="-2"/>
          <w:sz w:val="24"/>
          <w:szCs w:val="24"/>
        </w:rPr>
        <w:t xml:space="preserve"> </w:t>
      </w:r>
      <w:r w:rsidRPr="005E438A">
        <w:rPr>
          <w:sz w:val="24"/>
          <w:szCs w:val="24"/>
        </w:rPr>
        <w:t>operation</w:t>
      </w:r>
      <w:r w:rsidRPr="005E438A">
        <w:rPr>
          <w:spacing w:val="-1"/>
          <w:sz w:val="24"/>
          <w:szCs w:val="24"/>
        </w:rPr>
        <w:t xml:space="preserve"> </w:t>
      </w:r>
      <w:r w:rsidRPr="005E438A">
        <w:rPr>
          <w:sz w:val="24"/>
          <w:szCs w:val="24"/>
        </w:rPr>
        <w:t>of</w:t>
      </w:r>
      <w:r w:rsidRPr="005E438A">
        <w:rPr>
          <w:spacing w:val="-6"/>
          <w:sz w:val="24"/>
          <w:szCs w:val="24"/>
        </w:rPr>
        <w:t xml:space="preserve"> </w:t>
      </w:r>
      <w:r w:rsidRPr="005E438A">
        <w:rPr>
          <w:sz w:val="24"/>
          <w:szCs w:val="24"/>
        </w:rPr>
        <w:t>control</w:t>
      </w:r>
      <w:r w:rsidRPr="005E438A">
        <w:rPr>
          <w:spacing w:val="-4"/>
          <w:sz w:val="24"/>
          <w:szCs w:val="24"/>
        </w:rPr>
        <w:t xml:space="preserve"> </w:t>
      </w:r>
      <w:r w:rsidRPr="005E438A">
        <w:rPr>
          <w:sz w:val="24"/>
          <w:szCs w:val="24"/>
        </w:rPr>
        <w:t xml:space="preserve">valves. </w:t>
      </w:r>
      <w:r w:rsidRPr="005E438A">
        <w:rPr>
          <w:sz w:val="24"/>
          <w:szCs w:val="24"/>
          <w:vertAlign w:val="superscript"/>
        </w:rPr>
        <w:t>(AED</w:t>
      </w:r>
      <w:r w:rsidRPr="005E438A">
        <w:rPr>
          <w:spacing w:val="-15"/>
          <w:sz w:val="24"/>
          <w:szCs w:val="24"/>
        </w:rPr>
        <w:t xml:space="preserve"> </w:t>
      </w:r>
      <w:r w:rsidRPr="005E438A">
        <w:rPr>
          <w:sz w:val="24"/>
          <w:szCs w:val="24"/>
          <w:vertAlign w:val="superscript"/>
        </w:rPr>
        <w:t>3.</w:t>
      </w:r>
      <w:r w:rsidRPr="005E438A">
        <w:rPr>
          <w:spacing w:val="-14"/>
          <w:sz w:val="24"/>
          <w:szCs w:val="24"/>
        </w:rPr>
        <w:t xml:space="preserve"> </w:t>
      </w:r>
      <w:r w:rsidRPr="005E438A">
        <w:rPr>
          <w:sz w:val="24"/>
          <w:szCs w:val="24"/>
          <w:vertAlign w:val="superscript"/>
        </w:rPr>
        <w:t>B,</w:t>
      </w:r>
      <w:r w:rsidRPr="005E438A">
        <w:rPr>
          <w:spacing w:val="-16"/>
          <w:sz w:val="24"/>
          <w:szCs w:val="24"/>
        </w:rPr>
        <w:t xml:space="preserve"> </w:t>
      </w:r>
      <w:r w:rsidRPr="005E438A">
        <w:rPr>
          <w:sz w:val="24"/>
          <w:szCs w:val="24"/>
          <w:vertAlign w:val="superscript"/>
        </w:rPr>
        <w:t>a.</w:t>
      </w:r>
      <w:r w:rsidRPr="005E438A">
        <w:rPr>
          <w:spacing w:val="-16"/>
          <w:sz w:val="24"/>
          <w:szCs w:val="24"/>
        </w:rPr>
        <w:t xml:space="preserve"> </w:t>
      </w:r>
      <w:proofErr w:type="spellStart"/>
      <w:r w:rsidRPr="005E438A">
        <w:rPr>
          <w:sz w:val="24"/>
          <w:szCs w:val="24"/>
          <w:vertAlign w:val="superscript"/>
        </w:rPr>
        <w:t>b.c.</w:t>
      </w:r>
      <w:proofErr w:type="spellEnd"/>
      <w:r w:rsidRPr="005E438A">
        <w:rPr>
          <w:spacing w:val="-16"/>
          <w:sz w:val="24"/>
          <w:szCs w:val="24"/>
        </w:rPr>
        <w:t xml:space="preserve"> </w:t>
      </w:r>
      <w:r w:rsidRPr="005E438A">
        <w:rPr>
          <w:sz w:val="24"/>
          <w:szCs w:val="24"/>
          <w:vertAlign w:val="superscript"/>
        </w:rPr>
        <w:t>d.</w:t>
      </w:r>
      <w:r w:rsidRPr="005E438A">
        <w:rPr>
          <w:spacing w:val="-16"/>
          <w:sz w:val="24"/>
          <w:szCs w:val="24"/>
        </w:rPr>
        <w:t xml:space="preserve"> </w:t>
      </w:r>
      <w:r w:rsidRPr="005E438A">
        <w:rPr>
          <w:spacing w:val="-5"/>
          <w:sz w:val="24"/>
          <w:szCs w:val="24"/>
          <w:vertAlign w:val="superscript"/>
        </w:rPr>
        <w:t>e)</w:t>
      </w:r>
    </w:p>
    <w:p w14:paraId="521371C3" w14:textId="77777777" w:rsidR="000513F4" w:rsidRPr="005E438A" w:rsidRDefault="005C076D" w:rsidP="005E438A">
      <w:pPr>
        <w:pStyle w:val="ListParagraph"/>
        <w:numPr>
          <w:ilvl w:val="0"/>
          <w:numId w:val="13"/>
        </w:numPr>
        <w:tabs>
          <w:tab w:val="left" w:pos="2059"/>
        </w:tabs>
        <w:ind w:left="2059" w:hanging="359"/>
        <w:rPr>
          <w:sz w:val="24"/>
          <w:szCs w:val="24"/>
        </w:rPr>
      </w:pPr>
      <w:r w:rsidRPr="005E438A">
        <w:rPr>
          <w:sz w:val="24"/>
          <w:szCs w:val="24"/>
        </w:rPr>
        <w:t>Discuss</w:t>
      </w:r>
      <w:r w:rsidRPr="005E438A">
        <w:rPr>
          <w:spacing w:val="-12"/>
          <w:sz w:val="24"/>
          <w:szCs w:val="24"/>
        </w:rPr>
        <w:t xml:space="preserve"> </w:t>
      </w:r>
      <w:r w:rsidRPr="005E438A">
        <w:rPr>
          <w:sz w:val="24"/>
          <w:szCs w:val="24"/>
        </w:rPr>
        <w:t>cylinder</w:t>
      </w:r>
      <w:r w:rsidRPr="005E438A">
        <w:rPr>
          <w:spacing w:val="-11"/>
          <w:sz w:val="24"/>
          <w:szCs w:val="24"/>
        </w:rPr>
        <w:t xml:space="preserve"> </w:t>
      </w:r>
      <w:r w:rsidRPr="005E438A">
        <w:rPr>
          <w:sz w:val="24"/>
          <w:szCs w:val="24"/>
        </w:rPr>
        <w:t>identification</w:t>
      </w:r>
      <w:r w:rsidRPr="005E438A">
        <w:rPr>
          <w:spacing w:val="-3"/>
          <w:sz w:val="24"/>
          <w:szCs w:val="24"/>
        </w:rPr>
        <w:t xml:space="preserve"> </w:t>
      </w:r>
      <w:r w:rsidRPr="005E438A">
        <w:rPr>
          <w:sz w:val="24"/>
          <w:szCs w:val="24"/>
        </w:rPr>
        <w:t>and</w:t>
      </w:r>
      <w:r w:rsidRPr="005E438A">
        <w:rPr>
          <w:spacing w:val="-2"/>
          <w:sz w:val="24"/>
          <w:szCs w:val="24"/>
        </w:rPr>
        <w:t xml:space="preserve"> </w:t>
      </w:r>
      <w:r w:rsidRPr="005E438A">
        <w:rPr>
          <w:sz w:val="24"/>
          <w:szCs w:val="24"/>
        </w:rPr>
        <w:t>operation.</w:t>
      </w:r>
      <w:r w:rsidRPr="005E438A">
        <w:rPr>
          <w:spacing w:val="1"/>
          <w:sz w:val="24"/>
          <w:szCs w:val="24"/>
        </w:rPr>
        <w:t xml:space="preserve"> </w:t>
      </w:r>
      <w:r w:rsidRPr="005E438A">
        <w:rPr>
          <w:sz w:val="24"/>
          <w:szCs w:val="24"/>
          <w:vertAlign w:val="superscript"/>
        </w:rPr>
        <w:t>(AED</w:t>
      </w:r>
      <w:r w:rsidRPr="005E438A">
        <w:rPr>
          <w:spacing w:val="-17"/>
          <w:sz w:val="24"/>
          <w:szCs w:val="24"/>
        </w:rPr>
        <w:t xml:space="preserve"> </w:t>
      </w:r>
      <w:r w:rsidRPr="005E438A">
        <w:rPr>
          <w:sz w:val="24"/>
          <w:szCs w:val="24"/>
          <w:vertAlign w:val="superscript"/>
        </w:rPr>
        <w:t>.1.</w:t>
      </w:r>
      <w:r w:rsidRPr="005E438A">
        <w:rPr>
          <w:spacing w:val="-16"/>
          <w:sz w:val="24"/>
          <w:szCs w:val="24"/>
        </w:rPr>
        <w:t xml:space="preserve"> </w:t>
      </w:r>
      <w:r w:rsidRPr="005E438A">
        <w:rPr>
          <w:sz w:val="24"/>
          <w:szCs w:val="24"/>
          <w:vertAlign w:val="superscript"/>
        </w:rPr>
        <w:t>d,</w:t>
      </w:r>
      <w:r w:rsidRPr="005E438A">
        <w:rPr>
          <w:spacing w:val="-18"/>
          <w:sz w:val="24"/>
          <w:szCs w:val="24"/>
        </w:rPr>
        <w:t xml:space="preserve"> </w:t>
      </w:r>
      <w:r w:rsidRPr="005E438A">
        <w:rPr>
          <w:sz w:val="24"/>
          <w:szCs w:val="24"/>
          <w:vertAlign w:val="superscript"/>
        </w:rPr>
        <w:t>c,</w:t>
      </w:r>
      <w:r w:rsidRPr="005E438A">
        <w:rPr>
          <w:spacing w:val="-18"/>
          <w:sz w:val="24"/>
          <w:szCs w:val="24"/>
        </w:rPr>
        <w:t xml:space="preserve"> </w:t>
      </w:r>
      <w:r w:rsidRPr="005E438A">
        <w:rPr>
          <w:sz w:val="24"/>
          <w:szCs w:val="24"/>
          <w:vertAlign w:val="superscript"/>
        </w:rPr>
        <w:t>a,</w:t>
      </w:r>
      <w:r w:rsidRPr="005E438A">
        <w:rPr>
          <w:spacing w:val="-16"/>
          <w:sz w:val="24"/>
          <w:szCs w:val="24"/>
        </w:rPr>
        <w:t xml:space="preserve"> </w:t>
      </w:r>
      <w:r w:rsidRPr="005E438A">
        <w:rPr>
          <w:sz w:val="24"/>
          <w:szCs w:val="24"/>
          <w:vertAlign w:val="superscript"/>
        </w:rPr>
        <w:t>b,</w:t>
      </w:r>
      <w:r w:rsidRPr="005E438A">
        <w:rPr>
          <w:spacing w:val="-18"/>
          <w:sz w:val="24"/>
          <w:szCs w:val="24"/>
        </w:rPr>
        <w:t xml:space="preserve"> </w:t>
      </w:r>
      <w:r w:rsidRPr="005E438A">
        <w:rPr>
          <w:spacing w:val="-5"/>
          <w:sz w:val="24"/>
          <w:szCs w:val="24"/>
          <w:vertAlign w:val="superscript"/>
        </w:rPr>
        <w:t>c)</w:t>
      </w:r>
    </w:p>
    <w:p w14:paraId="4F003795" w14:textId="77777777" w:rsidR="000513F4" w:rsidRPr="005E438A" w:rsidRDefault="005C076D" w:rsidP="005E438A">
      <w:pPr>
        <w:pStyle w:val="ListParagraph"/>
        <w:numPr>
          <w:ilvl w:val="0"/>
          <w:numId w:val="13"/>
        </w:numPr>
        <w:tabs>
          <w:tab w:val="left" w:pos="2059"/>
        </w:tabs>
        <w:ind w:left="2059" w:hanging="359"/>
        <w:rPr>
          <w:sz w:val="24"/>
          <w:szCs w:val="24"/>
        </w:rPr>
      </w:pPr>
      <w:r w:rsidRPr="005E438A">
        <w:rPr>
          <w:sz w:val="24"/>
          <w:szCs w:val="24"/>
        </w:rPr>
        <w:t>Understand</w:t>
      </w:r>
      <w:r w:rsidRPr="005E438A">
        <w:rPr>
          <w:spacing w:val="-12"/>
          <w:sz w:val="24"/>
          <w:szCs w:val="24"/>
        </w:rPr>
        <w:t xml:space="preserve"> </w:t>
      </w:r>
      <w:r w:rsidRPr="005E438A">
        <w:rPr>
          <w:sz w:val="24"/>
          <w:szCs w:val="24"/>
        </w:rPr>
        <w:t>accumulator</w:t>
      </w:r>
      <w:r w:rsidRPr="005E438A">
        <w:rPr>
          <w:spacing w:val="-11"/>
          <w:sz w:val="24"/>
          <w:szCs w:val="24"/>
        </w:rPr>
        <w:t xml:space="preserve"> </w:t>
      </w:r>
      <w:r w:rsidRPr="005E438A">
        <w:rPr>
          <w:sz w:val="24"/>
          <w:szCs w:val="24"/>
        </w:rPr>
        <w:t>identification</w:t>
      </w:r>
      <w:r w:rsidRPr="005E438A">
        <w:rPr>
          <w:spacing w:val="-7"/>
          <w:sz w:val="24"/>
          <w:szCs w:val="24"/>
        </w:rPr>
        <w:t xml:space="preserve"> </w:t>
      </w:r>
      <w:r w:rsidRPr="005E438A">
        <w:rPr>
          <w:sz w:val="24"/>
          <w:szCs w:val="24"/>
        </w:rPr>
        <w:t>and</w:t>
      </w:r>
      <w:r w:rsidRPr="005E438A">
        <w:rPr>
          <w:spacing w:val="-4"/>
          <w:sz w:val="24"/>
          <w:szCs w:val="24"/>
        </w:rPr>
        <w:t xml:space="preserve"> </w:t>
      </w:r>
      <w:r w:rsidRPr="005E438A">
        <w:rPr>
          <w:sz w:val="24"/>
          <w:szCs w:val="24"/>
        </w:rPr>
        <w:t>operation.</w:t>
      </w:r>
      <w:r w:rsidRPr="005E438A">
        <w:rPr>
          <w:spacing w:val="1"/>
          <w:sz w:val="24"/>
          <w:szCs w:val="24"/>
        </w:rPr>
        <w:t xml:space="preserve"> </w:t>
      </w:r>
      <w:r w:rsidRPr="005E438A">
        <w:rPr>
          <w:sz w:val="24"/>
          <w:szCs w:val="24"/>
          <w:vertAlign w:val="superscript"/>
        </w:rPr>
        <w:t>(AED</w:t>
      </w:r>
      <w:r w:rsidRPr="005E438A">
        <w:rPr>
          <w:spacing w:val="-15"/>
          <w:sz w:val="24"/>
          <w:szCs w:val="24"/>
        </w:rPr>
        <w:t xml:space="preserve"> </w:t>
      </w:r>
      <w:r w:rsidRPr="005E438A">
        <w:rPr>
          <w:sz w:val="24"/>
          <w:szCs w:val="24"/>
          <w:vertAlign w:val="superscript"/>
        </w:rPr>
        <w:t>3.1e.</w:t>
      </w:r>
      <w:r w:rsidRPr="005E438A">
        <w:rPr>
          <w:spacing w:val="-16"/>
          <w:sz w:val="24"/>
          <w:szCs w:val="24"/>
        </w:rPr>
        <w:t xml:space="preserve"> </w:t>
      </w:r>
      <w:r w:rsidRPr="005E438A">
        <w:rPr>
          <w:sz w:val="24"/>
          <w:szCs w:val="24"/>
          <w:vertAlign w:val="superscript"/>
        </w:rPr>
        <w:t>a,</w:t>
      </w:r>
      <w:r w:rsidRPr="005E438A">
        <w:rPr>
          <w:spacing w:val="-16"/>
          <w:sz w:val="24"/>
          <w:szCs w:val="24"/>
        </w:rPr>
        <w:t xml:space="preserve"> </w:t>
      </w:r>
      <w:r w:rsidRPr="005E438A">
        <w:rPr>
          <w:sz w:val="24"/>
          <w:szCs w:val="24"/>
          <w:vertAlign w:val="superscript"/>
        </w:rPr>
        <w:t>b,</w:t>
      </w:r>
      <w:r w:rsidRPr="005E438A">
        <w:rPr>
          <w:spacing w:val="-18"/>
          <w:sz w:val="24"/>
          <w:szCs w:val="24"/>
        </w:rPr>
        <w:t xml:space="preserve"> </w:t>
      </w:r>
      <w:r w:rsidRPr="005E438A">
        <w:rPr>
          <w:sz w:val="24"/>
          <w:szCs w:val="24"/>
          <w:vertAlign w:val="superscript"/>
        </w:rPr>
        <w:t>c,</w:t>
      </w:r>
      <w:r w:rsidRPr="005E438A">
        <w:rPr>
          <w:spacing w:val="-18"/>
          <w:sz w:val="24"/>
          <w:szCs w:val="24"/>
        </w:rPr>
        <w:t xml:space="preserve"> </w:t>
      </w:r>
      <w:r w:rsidRPr="005E438A">
        <w:rPr>
          <w:spacing w:val="-5"/>
          <w:sz w:val="24"/>
          <w:szCs w:val="24"/>
          <w:vertAlign w:val="superscript"/>
        </w:rPr>
        <w:t>d)</w:t>
      </w:r>
    </w:p>
    <w:p w14:paraId="66E0D59C" w14:textId="77777777" w:rsidR="000513F4" w:rsidRPr="005E438A" w:rsidRDefault="005C076D" w:rsidP="005E438A">
      <w:pPr>
        <w:pStyle w:val="ListParagraph"/>
        <w:numPr>
          <w:ilvl w:val="0"/>
          <w:numId w:val="13"/>
        </w:numPr>
        <w:tabs>
          <w:tab w:val="left" w:pos="2059"/>
        </w:tabs>
        <w:ind w:left="2059" w:hanging="359"/>
        <w:rPr>
          <w:sz w:val="24"/>
          <w:szCs w:val="24"/>
        </w:rPr>
      </w:pPr>
      <w:r w:rsidRPr="005E438A">
        <w:rPr>
          <w:sz w:val="24"/>
          <w:szCs w:val="24"/>
        </w:rPr>
        <w:t>Identify</w:t>
      </w:r>
      <w:r w:rsidRPr="005E438A">
        <w:rPr>
          <w:spacing w:val="-7"/>
          <w:sz w:val="24"/>
          <w:szCs w:val="24"/>
        </w:rPr>
        <w:t xml:space="preserve"> </w:t>
      </w:r>
      <w:r w:rsidRPr="005E438A">
        <w:rPr>
          <w:sz w:val="24"/>
          <w:szCs w:val="24"/>
        </w:rPr>
        <w:t>fluid</w:t>
      </w:r>
      <w:r w:rsidRPr="005E438A">
        <w:rPr>
          <w:spacing w:val="-6"/>
          <w:sz w:val="24"/>
          <w:szCs w:val="24"/>
        </w:rPr>
        <w:t xml:space="preserve"> </w:t>
      </w:r>
      <w:r w:rsidRPr="005E438A">
        <w:rPr>
          <w:sz w:val="24"/>
          <w:szCs w:val="24"/>
        </w:rPr>
        <w:t>transfer</w:t>
      </w:r>
      <w:r w:rsidRPr="005E438A">
        <w:rPr>
          <w:spacing w:val="-6"/>
          <w:sz w:val="24"/>
          <w:szCs w:val="24"/>
        </w:rPr>
        <w:t xml:space="preserve"> </w:t>
      </w:r>
      <w:r w:rsidRPr="005E438A">
        <w:rPr>
          <w:sz w:val="24"/>
          <w:szCs w:val="24"/>
        </w:rPr>
        <w:t>components</w:t>
      </w:r>
      <w:r w:rsidRPr="005E438A">
        <w:rPr>
          <w:spacing w:val="-8"/>
          <w:sz w:val="24"/>
          <w:szCs w:val="24"/>
        </w:rPr>
        <w:t xml:space="preserve"> </w:t>
      </w:r>
      <w:r w:rsidRPr="005E438A">
        <w:rPr>
          <w:sz w:val="24"/>
          <w:szCs w:val="24"/>
        </w:rPr>
        <w:t>and</w:t>
      </w:r>
      <w:r w:rsidRPr="005E438A">
        <w:rPr>
          <w:spacing w:val="-3"/>
          <w:sz w:val="24"/>
          <w:szCs w:val="24"/>
        </w:rPr>
        <w:t xml:space="preserve"> </w:t>
      </w:r>
      <w:r w:rsidRPr="005E438A">
        <w:rPr>
          <w:sz w:val="24"/>
          <w:szCs w:val="24"/>
        </w:rPr>
        <w:t>filtering.</w:t>
      </w:r>
      <w:r w:rsidRPr="005E438A">
        <w:rPr>
          <w:spacing w:val="3"/>
          <w:sz w:val="24"/>
          <w:szCs w:val="24"/>
        </w:rPr>
        <w:t xml:space="preserve"> </w:t>
      </w:r>
      <w:r w:rsidRPr="005E438A">
        <w:rPr>
          <w:sz w:val="24"/>
          <w:szCs w:val="24"/>
          <w:vertAlign w:val="superscript"/>
        </w:rPr>
        <w:t>(AED</w:t>
      </w:r>
      <w:r w:rsidRPr="005E438A">
        <w:rPr>
          <w:spacing w:val="-18"/>
          <w:sz w:val="24"/>
          <w:szCs w:val="24"/>
        </w:rPr>
        <w:t xml:space="preserve"> </w:t>
      </w:r>
      <w:r w:rsidRPr="005E438A">
        <w:rPr>
          <w:spacing w:val="-4"/>
          <w:sz w:val="24"/>
          <w:szCs w:val="24"/>
          <w:vertAlign w:val="superscript"/>
        </w:rPr>
        <w:t>3.1b)</w:t>
      </w:r>
    </w:p>
    <w:p w14:paraId="5A6FBAAE" w14:textId="77777777" w:rsidR="000513F4" w:rsidRPr="005E438A" w:rsidRDefault="005C076D" w:rsidP="005E438A">
      <w:pPr>
        <w:pStyle w:val="ListParagraph"/>
        <w:numPr>
          <w:ilvl w:val="0"/>
          <w:numId w:val="13"/>
        </w:numPr>
        <w:tabs>
          <w:tab w:val="left" w:pos="2059"/>
        </w:tabs>
        <w:ind w:left="2059" w:hanging="359"/>
        <w:rPr>
          <w:sz w:val="24"/>
          <w:szCs w:val="24"/>
        </w:rPr>
      </w:pPr>
      <w:r w:rsidRPr="005E438A">
        <w:rPr>
          <w:sz w:val="24"/>
          <w:szCs w:val="24"/>
        </w:rPr>
        <w:t>Demonstrate</w:t>
      </w:r>
      <w:r w:rsidRPr="005E438A">
        <w:rPr>
          <w:spacing w:val="-5"/>
          <w:sz w:val="24"/>
          <w:szCs w:val="24"/>
        </w:rPr>
        <w:t xml:space="preserve"> </w:t>
      </w:r>
      <w:r w:rsidRPr="005E438A">
        <w:rPr>
          <w:sz w:val="24"/>
          <w:szCs w:val="24"/>
        </w:rPr>
        <w:t>how</w:t>
      </w:r>
      <w:r w:rsidRPr="005E438A">
        <w:rPr>
          <w:spacing w:val="-5"/>
          <w:sz w:val="24"/>
          <w:szCs w:val="24"/>
        </w:rPr>
        <w:t xml:space="preserve"> </w:t>
      </w:r>
      <w:r w:rsidRPr="005E438A">
        <w:rPr>
          <w:sz w:val="24"/>
          <w:szCs w:val="24"/>
        </w:rPr>
        <w:t>to</w:t>
      </w:r>
      <w:r w:rsidRPr="005E438A">
        <w:rPr>
          <w:spacing w:val="-2"/>
          <w:sz w:val="24"/>
          <w:szCs w:val="24"/>
        </w:rPr>
        <w:t xml:space="preserve"> </w:t>
      </w:r>
      <w:r w:rsidRPr="005E438A">
        <w:rPr>
          <w:sz w:val="24"/>
          <w:szCs w:val="24"/>
        </w:rPr>
        <w:t>use</w:t>
      </w:r>
      <w:r w:rsidRPr="005E438A">
        <w:rPr>
          <w:spacing w:val="-5"/>
          <w:sz w:val="24"/>
          <w:szCs w:val="24"/>
        </w:rPr>
        <w:t xml:space="preserve"> </w:t>
      </w:r>
      <w:r w:rsidRPr="005E438A">
        <w:rPr>
          <w:sz w:val="24"/>
          <w:szCs w:val="24"/>
        </w:rPr>
        <w:t>the</w:t>
      </w:r>
      <w:r w:rsidRPr="005E438A">
        <w:rPr>
          <w:spacing w:val="-3"/>
          <w:sz w:val="24"/>
          <w:szCs w:val="24"/>
        </w:rPr>
        <w:t xml:space="preserve"> </w:t>
      </w:r>
      <w:r w:rsidRPr="005E438A">
        <w:rPr>
          <w:sz w:val="24"/>
          <w:szCs w:val="24"/>
        </w:rPr>
        <w:t>following</w:t>
      </w:r>
      <w:r w:rsidRPr="005E438A">
        <w:rPr>
          <w:spacing w:val="-2"/>
          <w:sz w:val="24"/>
          <w:szCs w:val="24"/>
        </w:rPr>
        <w:t xml:space="preserve"> </w:t>
      </w:r>
      <w:r w:rsidRPr="005E438A">
        <w:rPr>
          <w:sz w:val="24"/>
          <w:szCs w:val="24"/>
        </w:rPr>
        <w:t>test</w:t>
      </w:r>
      <w:r w:rsidRPr="005E438A">
        <w:rPr>
          <w:spacing w:val="-6"/>
          <w:sz w:val="24"/>
          <w:szCs w:val="24"/>
        </w:rPr>
        <w:t xml:space="preserve"> </w:t>
      </w:r>
      <w:r w:rsidRPr="005E438A">
        <w:rPr>
          <w:spacing w:val="-2"/>
          <w:sz w:val="24"/>
          <w:szCs w:val="24"/>
        </w:rPr>
        <w:t>equipment:</w:t>
      </w:r>
    </w:p>
    <w:p w14:paraId="0B598C77" w14:textId="77777777" w:rsidR="000513F4" w:rsidRPr="005E438A" w:rsidRDefault="005C076D" w:rsidP="005E438A">
      <w:pPr>
        <w:pStyle w:val="ListParagraph"/>
        <w:numPr>
          <w:ilvl w:val="1"/>
          <w:numId w:val="13"/>
        </w:numPr>
        <w:tabs>
          <w:tab w:val="left" w:pos="2419"/>
        </w:tabs>
        <w:ind w:left="2419" w:hanging="359"/>
        <w:rPr>
          <w:sz w:val="24"/>
          <w:szCs w:val="24"/>
        </w:rPr>
      </w:pPr>
      <w:r w:rsidRPr="005E438A">
        <w:rPr>
          <w:sz w:val="24"/>
          <w:szCs w:val="24"/>
        </w:rPr>
        <w:t>Analog</w:t>
      </w:r>
      <w:r w:rsidRPr="005E438A">
        <w:rPr>
          <w:spacing w:val="-5"/>
          <w:sz w:val="24"/>
          <w:szCs w:val="24"/>
        </w:rPr>
        <w:t xml:space="preserve"> </w:t>
      </w:r>
      <w:r w:rsidRPr="005E438A">
        <w:rPr>
          <w:spacing w:val="-2"/>
          <w:sz w:val="24"/>
          <w:szCs w:val="24"/>
        </w:rPr>
        <w:t>gauge</w:t>
      </w:r>
    </w:p>
    <w:p w14:paraId="056E7040" w14:textId="77777777" w:rsidR="000513F4" w:rsidRPr="005E438A" w:rsidRDefault="005C076D" w:rsidP="005E438A">
      <w:pPr>
        <w:pStyle w:val="ListParagraph"/>
        <w:numPr>
          <w:ilvl w:val="1"/>
          <w:numId w:val="13"/>
        </w:numPr>
        <w:tabs>
          <w:tab w:val="left" w:pos="2419"/>
        </w:tabs>
        <w:ind w:left="2419" w:hanging="359"/>
        <w:rPr>
          <w:sz w:val="24"/>
          <w:szCs w:val="24"/>
        </w:rPr>
      </w:pPr>
      <w:r w:rsidRPr="005E438A">
        <w:rPr>
          <w:sz w:val="24"/>
          <w:szCs w:val="24"/>
        </w:rPr>
        <w:t>Digital</w:t>
      </w:r>
      <w:r w:rsidRPr="005E438A">
        <w:rPr>
          <w:spacing w:val="-7"/>
          <w:sz w:val="24"/>
          <w:szCs w:val="24"/>
        </w:rPr>
        <w:t xml:space="preserve"> </w:t>
      </w:r>
      <w:r w:rsidRPr="005E438A">
        <w:rPr>
          <w:spacing w:val="-2"/>
          <w:sz w:val="24"/>
          <w:szCs w:val="24"/>
        </w:rPr>
        <w:t>gauge</w:t>
      </w:r>
    </w:p>
    <w:p w14:paraId="78D4F182" w14:textId="77777777" w:rsidR="000513F4" w:rsidRPr="005E438A" w:rsidRDefault="005C076D" w:rsidP="005E438A">
      <w:pPr>
        <w:pStyle w:val="ListParagraph"/>
        <w:numPr>
          <w:ilvl w:val="1"/>
          <w:numId w:val="13"/>
        </w:numPr>
        <w:tabs>
          <w:tab w:val="left" w:pos="2419"/>
        </w:tabs>
        <w:ind w:left="2419" w:hanging="359"/>
        <w:rPr>
          <w:sz w:val="24"/>
          <w:szCs w:val="24"/>
        </w:rPr>
      </w:pPr>
      <w:r w:rsidRPr="005E438A">
        <w:rPr>
          <w:sz w:val="24"/>
          <w:szCs w:val="24"/>
        </w:rPr>
        <w:t>Differential</w:t>
      </w:r>
      <w:r w:rsidRPr="005E438A">
        <w:rPr>
          <w:spacing w:val="-8"/>
          <w:sz w:val="24"/>
          <w:szCs w:val="24"/>
        </w:rPr>
        <w:t xml:space="preserve"> </w:t>
      </w:r>
      <w:r w:rsidRPr="005E438A">
        <w:rPr>
          <w:sz w:val="24"/>
          <w:szCs w:val="24"/>
        </w:rPr>
        <w:t>pressure</w:t>
      </w:r>
      <w:r w:rsidRPr="005E438A">
        <w:rPr>
          <w:spacing w:val="-8"/>
          <w:sz w:val="24"/>
          <w:szCs w:val="24"/>
        </w:rPr>
        <w:t xml:space="preserve"> </w:t>
      </w:r>
      <w:r w:rsidRPr="005E438A">
        <w:rPr>
          <w:spacing w:val="-2"/>
          <w:sz w:val="24"/>
          <w:szCs w:val="24"/>
        </w:rPr>
        <w:t>gauge</w:t>
      </w:r>
    </w:p>
    <w:p w14:paraId="1C41F327" w14:textId="77777777" w:rsidR="000513F4" w:rsidRPr="005E438A" w:rsidRDefault="005C076D" w:rsidP="005E438A">
      <w:pPr>
        <w:pStyle w:val="ListParagraph"/>
        <w:numPr>
          <w:ilvl w:val="1"/>
          <w:numId w:val="13"/>
        </w:numPr>
        <w:tabs>
          <w:tab w:val="left" w:pos="2419"/>
        </w:tabs>
        <w:ind w:left="2419" w:hanging="359"/>
        <w:rPr>
          <w:sz w:val="24"/>
          <w:szCs w:val="24"/>
        </w:rPr>
      </w:pPr>
      <w:r w:rsidRPr="005E438A">
        <w:rPr>
          <w:sz w:val="24"/>
          <w:szCs w:val="24"/>
        </w:rPr>
        <w:t>Hydraulic</w:t>
      </w:r>
      <w:r w:rsidRPr="005E438A">
        <w:rPr>
          <w:spacing w:val="-5"/>
          <w:sz w:val="24"/>
          <w:szCs w:val="24"/>
        </w:rPr>
        <w:t xml:space="preserve"> </w:t>
      </w:r>
      <w:r w:rsidRPr="005E438A">
        <w:rPr>
          <w:sz w:val="24"/>
          <w:szCs w:val="24"/>
        </w:rPr>
        <w:t>flow</w:t>
      </w:r>
      <w:r w:rsidRPr="005E438A">
        <w:rPr>
          <w:spacing w:val="-7"/>
          <w:sz w:val="24"/>
          <w:szCs w:val="24"/>
        </w:rPr>
        <w:t xml:space="preserve"> </w:t>
      </w:r>
      <w:r w:rsidRPr="005E438A">
        <w:rPr>
          <w:spacing w:val="-4"/>
          <w:sz w:val="24"/>
          <w:szCs w:val="24"/>
        </w:rPr>
        <w:t>meter</w:t>
      </w:r>
    </w:p>
    <w:p w14:paraId="5FDDC829" w14:textId="77777777" w:rsidR="000513F4" w:rsidRPr="005E438A" w:rsidRDefault="005C076D" w:rsidP="005E438A">
      <w:pPr>
        <w:pStyle w:val="ListParagraph"/>
        <w:numPr>
          <w:ilvl w:val="0"/>
          <w:numId w:val="13"/>
        </w:numPr>
        <w:tabs>
          <w:tab w:val="left" w:pos="2059"/>
        </w:tabs>
        <w:ind w:left="2059" w:hanging="359"/>
        <w:rPr>
          <w:sz w:val="24"/>
          <w:szCs w:val="24"/>
        </w:rPr>
      </w:pPr>
      <w:r w:rsidRPr="005E438A">
        <w:rPr>
          <w:sz w:val="24"/>
          <w:szCs w:val="24"/>
        </w:rPr>
        <w:t>Understand</w:t>
      </w:r>
      <w:r w:rsidRPr="005E438A">
        <w:rPr>
          <w:spacing w:val="-3"/>
          <w:sz w:val="24"/>
          <w:szCs w:val="24"/>
        </w:rPr>
        <w:t xml:space="preserve"> </w:t>
      </w:r>
      <w:r w:rsidRPr="005E438A">
        <w:rPr>
          <w:sz w:val="24"/>
          <w:szCs w:val="24"/>
        </w:rPr>
        <w:t>the</w:t>
      </w:r>
      <w:r w:rsidRPr="005E438A">
        <w:rPr>
          <w:spacing w:val="-6"/>
          <w:sz w:val="24"/>
          <w:szCs w:val="24"/>
        </w:rPr>
        <w:t xml:space="preserve"> </w:t>
      </w:r>
      <w:r w:rsidRPr="005E438A">
        <w:rPr>
          <w:sz w:val="24"/>
          <w:szCs w:val="24"/>
        </w:rPr>
        <w:t>load</w:t>
      </w:r>
      <w:r w:rsidRPr="005E438A">
        <w:rPr>
          <w:spacing w:val="-5"/>
          <w:sz w:val="24"/>
          <w:szCs w:val="24"/>
        </w:rPr>
        <w:t xml:space="preserve"> </w:t>
      </w:r>
      <w:r w:rsidRPr="005E438A">
        <w:rPr>
          <w:sz w:val="24"/>
          <w:szCs w:val="24"/>
        </w:rPr>
        <w:t>sensing</w:t>
      </w:r>
      <w:r w:rsidRPr="005E438A">
        <w:rPr>
          <w:spacing w:val="-5"/>
          <w:sz w:val="24"/>
          <w:szCs w:val="24"/>
        </w:rPr>
        <w:t xml:space="preserve"> </w:t>
      </w:r>
      <w:r w:rsidRPr="005E438A">
        <w:rPr>
          <w:sz w:val="24"/>
          <w:szCs w:val="24"/>
        </w:rPr>
        <w:t>systems</w:t>
      </w:r>
      <w:r w:rsidRPr="005E438A">
        <w:rPr>
          <w:spacing w:val="-5"/>
          <w:sz w:val="24"/>
          <w:szCs w:val="24"/>
        </w:rPr>
        <w:t xml:space="preserve"> </w:t>
      </w:r>
      <w:r w:rsidRPr="005E438A">
        <w:rPr>
          <w:sz w:val="24"/>
          <w:szCs w:val="24"/>
        </w:rPr>
        <w:t>and</w:t>
      </w:r>
      <w:r w:rsidRPr="005E438A">
        <w:rPr>
          <w:spacing w:val="-2"/>
          <w:sz w:val="24"/>
          <w:szCs w:val="24"/>
        </w:rPr>
        <w:t xml:space="preserve"> operation.</w:t>
      </w:r>
    </w:p>
    <w:p w14:paraId="5A54C60D" w14:textId="77777777" w:rsidR="000513F4" w:rsidRPr="005E438A" w:rsidRDefault="005C076D" w:rsidP="005E438A">
      <w:pPr>
        <w:pStyle w:val="ListParagraph"/>
        <w:numPr>
          <w:ilvl w:val="0"/>
          <w:numId w:val="13"/>
        </w:numPr>
        <w:tabs>
          <w:tab w:val="left" w:pos="2059"/>
        </w:tabs>
        <w:ind w:left="2059" w:hanging="359"/>
        <w:rPr>
          <w:sz w:val="24"/>
          <w:szCs w:val="24"/>
        </w:rPr>
      </w:pPr>
      <w:r w:rsidRPr="005E438A">
        <w:rPr>
          <w:sz w:val="24"/>
          <w:szCs w:val="24"/>
        </w:rPr>
        <w:t>Discuss</w:t>
      </w:r>
      <w:r w:rsidRPr="005E438A">
        <w:rPr>
          <w:spacing w:val="-7"/>
          <w:sz w:val="24"/>
          <w:szCs w:val="24"/>
        </w:rPr>
        <w:t xml:space="preserve"> </w:t>
      </w:r>
      <w:r w:rsidRPr="005E438A">
        <w:rPr>
          <w:sz w:val="24"/>
          <w:szCs w:val="24"/>
        </w:rPr>
        <w:t>maintenance</w:t>
      </w:r>
      <w:r w:rsidRPr="005E438A">
        <w:rPr>
          <w:spacing w:val="-9"/>
          <w:sz w:val="24"/>
          <w:szCs w:val="24"/>
        </w:rPr>
        <w:t xml:space="preserve"> </w:t>
      </w:r>
      <w:r w:rsidRPr="005E438A">
        <w:rPr>
          <w:spacing w:val="-2"/>
          <w:sz w:val="24"/>
          <w:szCs w:val="24"/>
        </w:rPr>
        <w:t>procedures.</w:t>
      </w:r>
    </w:p>
    <w:p w14:paraId="62A128C7" w14:textId="77777777" w:rsidR="000513F4" w:rsidRPr="005E438A" w:rsidRDefault="005C076D" w:rsidP="005E438A">
      <w:pPr>
        <w:pStyle w:val="ListParagraph"/>
        <w:numPr>
          <w:ilvl w:val="0"/>
          <w:numId w:val="13"/>
        </w:numPr>
        <w:tabs>
          <w:tab w:val="left" w:pos="2059"/>
        </w:tabs>
        <w:ind w:left="2059" w:hanging="359"/>
        <w:rPr>
          <w:sz w:val="24"/>
          <w:szCs w:val="24"/>
        </w:rPr>
      </w:pPr>
      <w:r w:rsidRPr="005E438A">
        <w:rPr>
          <w:sz w:val="24"/>
          <w:szCs w:val="24"/>
        </w:rPr>
        <w:t>Understand</w:t>
      </w:r>
      <w:r w:rsidRPr="005E438A">
        <w:rPr>
          <w:spacing w:val="-3"/>
          <w:sz w:val="24"/>
          <w:szCs w:val="24"/>
        </w:rPr>
        <w:t xml:space="preserve"> </w:t>
      </w:r>
      <w:r w:rsidRPr="005E438A">
        <w:rPr>
          <w:sz w:val="24"/>
          <w:szCs w:val="24"/>
        </w:rPr>
        <w:t>component</w:t>
      </w:r>
      <w:r w:rsidRPr="005E438A">
        <w:rPr>
          <w:spacing w:val="-6"/>
          <w:sz w:val="24"/>
          <w:szCs w:val="24"/>
        </w:rPr>
        <w:t xml:space="preserve"> </w:t>
      </w:r>
      <w:r w:rsidRPr="005E438A">
        <w:rPr>
          <w:sz w:val="24"/>
          <w:szCs w:val="24"/>
        </w:rPr>
        <w:t>repair</w:t>
      </w:r>
      <w:r w:rsidRPr="005E438A">
        <w:rPr>
          <w:spacing w:val="-5"/>
          <w:sz w:val="24"/>
          <w:szCs w:val="24"/>
        </w:rPr>
        <w:t xml:space="preserve"> </w:t>
      </w:r>
      <w:r w:rsidRPr="005E438A">
        <w:rPr>
          <w:sz w:val="24"/>
          <w:szCs w:val="24"/>
        </w:rPr>
        <w:t>and</w:t>
      </w:r>
      <w:r w:rsidRPr="005E438A">
        <w:rPr>
          <w:spacing w:val="-3"/>
          <w:sz w:val="24"/>
          <w:szCs w:val="24"/>
        </w:rPr>
        <w:t xml:space="preserve"> </w:t>
      </w:r>
      <w:r w:rsidRPr="005E438A">
        <w:rPr>
          <w:spacing w:val="-2"/>
          <w:sz w:val="24"/>
          <w:szCs w:val="24"/>
        </w:rPr>
        <w:t>replacement.</w:t>
      </w:r>
    </w:p>
    <w:p w14:paraId="5BA65207" w14:textId="77777777" w:rsidR="000513F4" w:rsidRPr="005E438A" w:rsidRDefault="005C076D" w:rsidP="005E438A">
      <w:pPr>
        <w:pStyle w:val="ListParagraph"/>
        <w:numPr>
          <w:ilvl w:val="0"/>
          <w:numId w:val="13"/>
        </w:numPr>
        <w:tabs>
          <w:tab w:val="left" w:pos="2059"/>
        </w:tabs>
        <w:ind w:left="2059" w:hanging="359"/>
        <w:rPr>
          <w:sz w:val="24"/>
          <w:szCs w:val="24"/>
        </w:rPr>
      </w:pPr>
      <w:r w:rsidRPr="005E438A">
        <w:rPr>
          <w:sz w:val="24"/>
          <w:szCs w:val="24"/>
        </w:rPr>
        <w:t>Understand</w:t>
      </w:r>
      <w:r w:rsidRPr="005E438A">
        <w:rPr>
          <w:spacing w:val="-12"/>
          <w:sz w:val="24"/>
          <w:szCs w:val="24"/>
        </w:rPr>
        <w:t xml:space="preserve"> </w:t>
      </w:r>
      <w:r w:rsidRPr="005E438A">
        <w:rPr>
          <w:sz w:val="24"/>
          <w:szCs w:val="24"/>
        </w:rPr>
        <w:t>how</w:t>
      </w:r>
      <w:r w:rsidRPr="005E438A">
        <w:rPr>
          <w:spacing w:val="-11"/>
          <w:sz w:val="24"/>
          <w:szCs w:val="24"/>
        </w:rPr>
        <w:t xml:space="preserve"> </w:t>
      </w:r>
      <w:r w:rsidRPr="005E438A">
        <w:rPr>
          <w:sz w:val="24"/>
          <w:szCs w:val="24"/>
        </w:rPr>
        <w:t>to</w:t>
      </w:r>
      <w:r w:rsidRPr="005E438A">
        <w:rPr>
          <w:spacing w:val="-3"/>
          <w:sz w:val="24"/>
          <w:szCs w:val="24"/>
        </w:rPr>
        <w:t xml:space="preserve"> </w:t>
      </w:r>
      <w:r w:rsidRPr="005E438A">
        <w:rPr>
          <w:sz w:val="24"/>
          <w:szCs w:val="24"/>
        </w:rPr>
        <w:t>read</w:t>
      </w:r>
      <w:r w:rsidRPr="005E438A">
        <w:rPr>
          <w:spacing w:val="-5"/>
          <w:sz w:val="24"/>
          <w:szCs w:val="24"/>
        </w:rPr>
        <w:t xml:space="preserve"> </w:t>
      </w:r>
      <w:r w:rsidRPr="005E438A">
        <w:rPr>
          <w:sz w:val="24"/>
          <w:szCs w:val="24"/>
        </w:rPr>
        <w:t>hydraulic</w:t>
      </w:r>
      <w:r w:rsidRPr="005E438A">
        <w:rPr>
          <w:spacing w:val="-4"/>
          <w:sz w:val="24"/>
          <w:szCs w:val="24"/>
        </w:rPr>
        <w:t xml:space="preserve"> </w:t>
      </w:r>
      <w:r w:rsidRPr="005E438A">
        <w:rPr>
          <w:sz w:val="24"/>
          <w:szCs w:val="24"/>
        </w:rPr>
        <w:t>schematics.</w:t>
      </w:r>
      <w:r w:rsidRPr="005E438A">
        <w:rPr>
          <w:spacing w:val="1"/>
          <w:sz w:val="24"/>
          <w:szCs w:val="24"/>
        </w:rPr>
        <w:t xml:space="preserve"> </w:t>
      </w:r>
      <w:r w:rsidRPr="005E438A">
        <w:rPr>
          <w:sz w:val="24"/>
          <w:szCs w:val="24"/>
          <w:vertAlign w:val="superscript"/>
        </w:rPr>
        <w:t>(AES</w:t>
      </w:r>
      <w:r w:rsidRPr="005E438A">
        <w:rPr>
          <w:spacing w:val="-16"/>
          <w:sz w:val="24"/>
          <w:szCs w:val="24"/>
        </w:rPr>
        <w:t xml:space="preserve"> </w:t>
      </w:r>
      <w:r w:rsidRPr="005E438A">
        <w:rPr>
          <w:sz w:val="24"/>
          <w:szCs w:val="24"/>
          <w:vertAlign w:val="superscript"/>
        </w:rPr>
        <w:t>3.1</w:t>
      </w:r>
      <w:r w:rsidRPr="005E438A">
        <w:rPr>
          <w:spacing w:val="-16"/>
          <w:sz w:val="24"/>
          <w:szCs w:val="24"/>
        </w:rPr>
        <w:t xml:space="preserve"> </w:t>
      </w:r>
      <w:r w:rsidRPr="005E438A">
        <w:rPr>
          <w:sz w:val="24"/>
          <w:szCs w:val="24"/>
          <w:vertAlign w:val="superscript"/>
        </w:rPr>
        <w:t>d,</w:t>
      </w:r>
      <w:r w:rsidRPr="005E438A">
        <w:rPr>
          <w:spacing w:val="-18"/>
          <w:sz w:val="24"/>
          <w:szCs w:val="24"/>
        </w:rPr>
        <w:t xml:space="preserve"> </w:t>
      </w:r>
      <w:r w:rsidRPr="005E438A">
        <w:rPr>
          <w:sz w:val="24"/>
          <w:szCs w:val="24"/>
          <w:vertAlign w:val="superscript"/>
        </w:rPr>
        <w:t>e,</w:t>
      </w:r>
      <w:r w:rsidRPr="005E438A">
        <w:rPr>
          <w:spacing w:val="-15"/>
          <w:sz w:val="24"/>
          <w:szCs w:val="24"/>
        </w:rPr>
        <w:t xml:space="preserve"> </w:t>
      </w:r>
      <w:r w:rsidRPr="005E438A">
        <w:rPr>
          <w:sz w:val="24"/>
          <w:szCs w:val="24"/>
          <w:vertAlign w:val="superscript"/>
        </w:rPr>
        <w:t>f.</w:t>
      </w:r>
      <w:r w:rsidRPr="005E438A">
        <w:rPr>
          <w:spacing w:val="-16"/>
          <w:sz w:val="24"/>
          <w:szCs w:val="24"/>
        </w:rPr>
        <w:t xml:space="preserve"> </w:t>
      </w:r>
      <w:r w:rsidRPr="005E438A">
        <w:rPr>
          <w:sz w:val="24"/>
          <w:szCs w:val="24"/>
          <w:vertAlign w:val="superscript"/>
        </w:rPr>
        <w:t>AED</w:t>
      </w:r>
      <w:r w:rsidRPr="005E438A">
        <w:rPr>
          <w:spacing w:val="-15"/>
          <w:sz w:val="24"/>
          <w:szCs w:val="24"/>
        </w:rPr>
        <w:t xml:space="preserve"> </w:t>
      </w:r>
      <w:r w:rsidRPr="005E438A">
        <w:rPr>
          <w:spacing w:val="-4"/>
          <w:sz w:val="24"/>
          <w:szCs w:val="24"/>
          <w:vertAlign w:val="superscript"/>
        </w:rPr>
        <w:t>3.1)</w:t>
      </w:r>
    </w:p>
    <w:p w14:paraId="16A5C5E4" w14:textId="77777777" w:rsidR="000513F4" w:rsidRPr="005E438A" w:rsidRDefault="005C076D" w:rsidP="005E438A">
      <w:pPr>
        <w:pStyle w:val="ListParagraph"/>
        <w:numPr>
          <w:ilvl w:val="1"/>
          <w:numId w:val="13"/>
        </w:numPr>
        <w:tabs>
          <w:tab w:val="left" w:pos="2419"/>
        </w:tabs>
        <w:ind w:left="2419" w:hanging="359"/>
        <w:rPr>
          <w:spacing w:val="-2"/>
          <w:sz w:val="24"/>
          <w:szCs w:val="24"/>
        </w:rPr>
      </w:pPr>
      <w:r w:rsidRPr="005E438A">
        <w:rPr>
          <w:spacing w:val="-2"/>
          <w:sz w:val="24"/>
          <w:szCs w:val="24"/>
        </w:rPr>
        <w:t>Identify symbols</w:t>
      </w:r>
    </w:p>
    <w:p w14:paraId="70A56C27" w14:textId="77777777" w:rsidR="000513F4" w:rsidRPr="005E438A" w:rsidRDefault="005C076D" w:rsidP="005E438A">
      <w:pPr>
        <w:pStyle w:val="ListParagraph"/>
        <w:numPr>
          <w:ilvl w:val="1"/>
          <w:numId w:val="13"/>
        </w:numPr>
        <w:tabs>
          <w:tab w:val="left" w:pos="2419"/>
        </w:tabs>
        <w:ind w:left="2419" w:hanging="359"/>
        <w:rPr>
          <w:spacing w:val="-2"/>
          <w:sz w:val="24"/>
          <w:szCs w:val="24"/>
        </w:rPr>
      </w:pPr>
      <w:r w:rsidRPr="005E438A">
        <w:rPr>
          <w:spacing w:val="-2"/>
          <w:sz w:val="24"/>
          <w:szCs w:val="24"/>
        </w:rPr>
        <w:t>Follow oil path through valves</w:t>
      </w:r>
    </w:p>
    <w:p w14:paraId="15331A71" w14:textId="77777777" w:rsidR="000513F4" w:rsidRPr="005E438A" w:rsidRDefault="005C076D" w:rsidP="005E438A">
      <w:pPr>
        <w:pStyle w:val="ListParagraph"/>
        <w:numPr>
          <w:ilvl w:val="1"/>
          <w:numId w:val="13"/>
        </w:numPr>
        <w:tabs>
          <w:tab w:val="left" w:pos="2419"/>
        </w:tabs>
        <w:ind w:left="2419" w:hanging="359"/>
        <w:rPr>
          <w:spacing w:val="-2"/>
          <w:sz w:val="24"/>
          <w:szCs w:val="24"/>
        </w:rPr>
      </w:pPr>
      <w:r w:rsidRPr="005E438A">
        <w:rPr>
          <w:spacing w:val="-2"/>
          <w:sz w:val="24"/>
          <w:szCs w:val="24"/>
        </w:rPr>
        <w:t>Identify if can open center or closed loop system</w:t>
      </w:r>
    </w:p>
    <w:p w14:paraId="23222F9C" w14:textId="77777777" w:rsidR="000513F4" w:rsidRPr="005E438A" w:rsidRDefault="005C076D" w:rsidP="005E438A">
      <w:pPr>
        <w:pStyle w:val="ListParagraph"/>
        <w:numPr>
          <w:ilvl w:val="0"/>
          <w:numId w:val="13"/>
        </w:numPr>
        <w:tabs>
          <w:tab w:val="left" w:pos="2059"/>
        </w:tabs>
        <w:ind w:left="2059" w:hanging="359"/>
        <w:rPr>
          <w:sz w:val="24"/>
          <w:szCs w:val="24"/>
        </w:rPr>
      </w:pPr>
      <w:r w:rsidRPr="005E438A">
        <w:rPr>
          <w:sz w:val="24"/>
          <w:szCs w:val="24"/>
        </w:rPr>
        <w:t>Discuss</w:t>
      </w:r>
      <w:r w:rsidRPr="005E438A">
        <w:rPr>
          <w:spacing w:val="-7"/>
          <w:sz w:val="24"/>
          <w:szCs w:val="24"/>
        </w:rPr>
        <w:t xml:space="preserve"> </w:t>
      </w:r>
      <w:r w:rsidRPr="005E438A">
        <w:rPr>
          <w:sz w:val="24"/>
          <w:szCs w:val="24"/>
        </w:rPr>
        <w:t>the</w:t>
      </w:r>
      <w:r w:rsidRPr="005E438A">
        <w:rPr>
          <w:spacing w:val="-6"/>
          <w:sz w:val="24"/>
          <w:szCs w:val="24"/>
        </w:rPr>
        <w:t xml:space="preserve"> </w:t>
      </w:r>
      <w:r w:rsidRPr="005E438A">
        <w:rPr>
          <w:sz w:val="24"/>
          <w:szCs w:val="24"/>
        </w:rPr>
        <w:t>following</w:t>
      </w:r>
      <w:r w:rsidRPr="005E438A">
        <w:rPr>
          <w:spacing w:val="-4"/>
          <w:sz w:val="24"/>
          <w:szCs w:val="24"/>
        </w:rPr>
        <w:t xml:space="preserve"> </w:t>
      </w:r>
      <w:r w:rsidRPr="005E438A">
        <w:rPr>
          <w:spacing w:val="-2"/>
          <w:sz w:val="24"/>
          <w:szCs w:val="24"/>
        </w:rPr>
        <w:t>diagnostics:</w:t>
      </w:r>
    </w:p>
    <w:p w14:paraId="718939E1" w14:textId="77777777" w:rsidR="000513F4" w:rsidRPr="005E438A" w:rsidRDefault="005C076D" w:rsidP="005E438A">
      <w:pPr>
        <w:pStyle w:val="ListParagraph"/>
        <w:numPr>
          <w:ilvl w:val="1"/>
          <w:numId w:val="13"/>
        </w:numPr>
        <w:tabs>
          <w:tab w:val="left" w:pos="2419"/>
        </w:tabs>
        <w:ind w:left="2419" w:hanging="359"/>
        <w:rPr>
          <w:spacing w:val="-2"/>
          <w:sz w:val="24"/>
          <w:szCs w:val="24"/>
        </w:rPr>
      </w:pPr>
      <w:r w:rsidRPr="005E438A">
        <w:rPr>
          <w:spacing w:val="-2"/>
          <w:sz w:val="24"/>
          <w:szCs w:val="24"/>
        </w:rPr>
        <w:t>Check for hop spots.</w:t>
      </w:r>
    </w:p>
    <w:p w14:paraId="387E4E25" w14:textId="77777777" w:rsidR="00B97A67" w:rsidRPr="005E438A" w:rsidRDefault="00B97A67" w:rsidP="005E438A">
      <w:pPr>
        <w:pStyle w:val="ListParagraph"/>
        <w:numPr>
          <w:ilvl w:val="1"/>
          <w:numId w:val="13"/>
        </w:numPr>
        <w:tabs>
          <w:tab w:val="left" w:pos="2419"/>
        </w:tabs>
        <w:ind w:left="2419" w:hanging="359"/>
        <w:rPr>
          <w:spacing w:val="-2"/>
          <w:sz w:val="24"/>
          <w:szCs w:val="24"/>
        </w:rPr>
      </w:pPr>
      <w:r w:rsidRPr="005E438A">
        <w:rPr>
          <w:spacing w:val="-2"/>
          <w:sz w:val="24"/>
          <w:szCs w:val="24"/>
        </w:rPr>
        <w:t xml:space="preserve">Listen </w:t>
      </w:r>
      <w:proofErr w:type="gramStart"/>
      <w:r w:rsidRPr="005E438A">
        <w:rPr>
          <w:spacing w:val="-2"/>
          <w:sz w:val="24"/>
          <w:szCs w:val="24"/>
        </w:rPr>
        <w:t>for</w:t>
      </w:r>
      <w:proofErr w:type="gramEnd"/>
      <w:r w:rsidRPr="005E438A">
        <w:rPr>
          <w:spacing w:val="-2"/>
          <w:sz w:val="24"/>
          <w:szCs w:val="24"/>
        </w:rPr>
        <w:t xml:space="preserve"> high pressure leaks.</w:t>
      </w:r>
    </w:p>
    <w:p w14:paraId="6088C060" w14:textId="77777777" w:rsidR="00B97A67" w:rsidRPr="005E438A" w:rsidRDefault="00B97A67" w:rsidP="005E438A">
      <w:pPr>
        <w:pStyle w:val="ListParagraph"/>
        <w:numPr>
          <w:ilvl w:val="1"/>
          <w:numId w:val="13"/>
        </w:numPr>
        <w:tabs>
          <w:tab w:val="left" w:pos="2419"/>
        </w:tabs>
        <w:ind w:left="2419" w:hanging="359"/>
        <w:rPr>
          <w:spacing w:val="-2"/>
          <w:sz w:val="24"/>
          <w:szCs w:val="24"/>
        </w:rPr>
      </w:pPr>
      <w:r w:rsidRPr="005E438A">
        <w:rPr>
          <w:spacing w:val="-2"/>
          <w:sz w:val="24"/>
          <w:szCs w:val="24"/>
        </w:rPr>
        <w:t>Test pump and motor for internal leakage and low charge pressure</w:t>
      </w:r>
    </w:p>
    <w:p w14:paraId="79490208" w14:textId="77777777" w:rsidR="00B97A67" w:rsidRPr="005E438A" w:rsidRDefault="00B97A67" w:rsidP="005E438A">
      <w:pPr>
        <w:pStyle w:val="ListParagraph"/>
        <w:numPr>
          <w:ilvl w:val="1"/>
          <w:numId w:val="13"/>
        </w:numPr>
        <w:tabs>
          <w:tab w:val="left" w:pos="2419"/>
        </w:tabs>
        <w:ind w:left="2419" w:hanging="359"/>
        <w:rPr>
          <w:spacing w:val="-2"/>
          <w:sz w:val="24"/>
          <w:szCs w:val="24"/>
        </w:rPr>
      </w:pPr>
      <w:r w:rsidRPr="005E438A">
        <w:rPr>
          <w:spacing w:val="-2"/>
          <w:sz w:val="24"/>
          <w:szCs w:val="24"/>
        </w:rPr>
        <w:t>Understand null adjustments.</w:t>
      </w:r>
    </w:p>
    <w:p w14:paraId="00DFE0F9" w14:textId="77777777" w:rsidR="000513F4" w:rsidRPr="00B97A67" w:rsidRDefault="000513F4" w:rsidP="00B97A67">
      <w:pPr>
        <w:tabs>
          <w:tab w:val="left" w:pos="2419"/>
        </w:tabs>
        <w:spacing w:line="242" w:lineRule="exact"/>
        <w:rPr>
          <w:spacing w:val="-2"/>
          <w:sz w:val="20"/>
        </w:rPr>
        <w:sectPr w:rsidR="000513F4" w:rsidRPr="00B97A67">
          <w:pgSz w:w="12240" w:h="15840"/>
          <w:pgMar w:top="780" w:right="120" w:bottom="280" w:left="100" w:header="720" w:footer="720" w:gutter="0"/>
          <w:cols w:space="720"/>
        </w:sectPr>
      </w:pPr>
    </w:p>
    <w:p w14:paraId="27C671DF" w14:textId="77777777" w:rsidR="00B97A67" w:rsidRDefault="00B97A67">
      <w:pPr>
        <w:rPr>
          <w:sz w:val="20"/>
        </w:rPr>
      </w:pPr>
    </w:p>
    <w:tbl>
      <w:tblPr>
        <w:tblW w:w="0" w:type="auto"/>
        <w:tblInd w:w="1350" w:type="dxa"/>
        <w:tblLayout w:type="fixed"/>
        <w:tblCellMar>
          <w:left w:w="0" w:type="dxa"/>
          <w:right w:w="0" w:type="dxa"/>
        </w:tblCellMar>
        <w:tblLook w:val="01E0" w:firstRow="1" w:lastRow="1" w:firstColumn="1" w:lastColumn="1" w:noHBand="0" w:noVBand="0"/>
      </w:tblPr>
      <w:tblGrid>
        <w:gridCol w:w="3150"/>
        <w:gridCol w:w="7207"/>
      </w:tblGrid>
      <w:tr w:rsidR="0026608E" w:rsidRPr="005E438A" w14:paraId="14486923" w14:textId="77777777" w:rsidTr="005E438A">
        <w:trPr>
          <w:trHeight w:val="474"/>
        </w:trPr>
        <w:tc>
          <w:tcPr>
            <w:tcW w:w="3150" w:type="dxa"/>
            <w:vAlign w:val="bottom"/>
          </w:tcPr>
          <w:p w14:paraId="030B4172" w14:textId="77777777" w:rsidR="0026608E" w:rsidRPr="005E438A" w:rsidRDefault="0026608E" w:rsidP="005E438A">
            <w:pPr>
              <w:pStyle w:val="BodyText"/>
              <w:ind w:firstLine="359"/>
              <w:rPr>
                <w:b/>
                <w:bCs/>
                <w:sz w:val="24"/>
                <w:szCs w:val="24"/>
              </w:rPr>
            </w:pPr>
            <w:r w:rsidRPr="005E438A">
              <w:rPr>
                <w:b/>
                <w:bCs/>
                <w:sz w:val="24"/>
                <w:szCs w:val="24"/>
              </w:rPr>
              <w:t>Course Number and Name:</w:t>
            </w:r>
          </w:p>
        </w:tc>
        <w:tc>
          <w:tcPr>
            <w:tcW w:w="7207" w:type="dxa"/>
            <w:vAlign w:val="bottom"/>
          </w:tcPr>
          <w:p w14:paraId="61DA71B0" w14:textId="77777777" w:rsidR="0026608E" w:rsidRPr="005E438A" w:rsidRDefault="0026608E" w:rsidP="005E438A">
            <w:pPr>
              <w:pStyle w:val="Heading2"/>
              <w:ind w:left="85"/>
            </w:pPr>
            <w:bookmarkStart w:id="534" w:name="_Toc236303964"/>
            <w:r w:rsidRPr="005E438A">
              <w:t>DET 2523 Heavy Equipment Power Trains</w:t>
            </w:r>
            <w:bookmarkEnd w:id="534"/>
          </w:p>
        </w:tc>
      </w:tr>
    </w:tbl>
    <w:p w14:paraId="38F61DA3" w14:textId="77777777" w:rsidR="0026608E" w:rsidRPr="005E438A" w:rsidRDefault="0026608E" w:rsidP="0026608E">
      <w:pPr>
        <w:pStyle w:val="BodyText"/>
        <w:spacing w:before="2"/>
        <w:rPr>
          <w:b/>
          <w:sz w:val="24"/>
          <w:szCs w:val="24"/>
        </w:rPr>
      </w:pPr>
    </w:p>
    <w:p w14:paraId="54DBB95A" w14:textId="77777777" w:rsidR="0026608E" w:rsidRDefault="0026608E" w:rsidP="005E438A">
      <w:pPr>
        <w:pStyle w:val="BodyText"/>
        <w:tabs>
          <w:tab w:val="left" w:pos="4590"/>
        </w:tabs>
        <w:spacing w:before="59"/>
        <w:ind w:left="4590" w:right="1460" w:hanging="2880"/>
        <w:rPr>
          <w:sz w:val="24"/>
          <w:szCs w:val="24"/>
        </w:rPr>
      </w:pPr>
      <w:r w:rsidRPr="005E438A">
        <w:rPr>
          <w:b/>
          <w:spacing w:val="-2"/>
          <w:sz w:val="24"/>
          <w:szCs w:val="24"/>
        </w:rPr>
        <w:t>Description:</w:t>
      </w:r>
      <w:r w:rsidRPr="005E438A">
        <w:rPr>
          <w:b/>
          <w:sz w:val="24"/>
          <w:szCs w:val="24"/>
        </w:rPr>
        <w:tab/>
      </w:r>
      <w:r w:rsidRPr="005E438A">
        <w:rPr>
          <w:sz w:val="24"/>
          <w:szCs w:val="24"/>
        </w:rPr>
        <w:t>A basic course to provide students</w:t>
      </w:r>
      <w:r w:rsidRPr="005E438A">
        <w:rPr>
          <w:spacing w:val="-1"/>
          <w:sz w:val="24"/>
          <w:szCs w:val="24"/>
        </w:rPr>
        <w:t xml:space="preserve"> </w:t>
      </w:r>
      <w:r w:rsidRPr="005E438A">
        <w:rPr>
          <w:sz w:val="24"/>
          <w:szCs w:val="24"/>
        </w:rPr>
        <w:t>with maintenance and repair of fluid power</w:t>
      </w:r>
      <w:r w:rsidRPr="005E438A">
        <w:rPr>
          <w:spacing w:val="-6"/>
          <w:sz w:val="24"/>
          <w:szCs w:val="24"/>
        </w:rPr>
        <w:t xml:space="preserve"> </w:t>
      </w:r>
      <w:r w:rsidRPr="005E438A">
        <w:rPr>
          <w:sz w:val="24"/>
          <w:szCs w:val="24"/>
        </w:rPr>
        <w:t>and</w:t>
      </w:r>
      <w:r w:rsidRPr="005E438A">
        <w:rPr>
          <w:spacing w:val="-4"/>
          <w:sz w:val="24"/>
          <w:szCs w:val="24"/>
        </w:rPr>
        <w:t xml:space="preserve"> </w:t>
      </w:r>
      <w:r w:rsidRPr="005E438A">
        <w:rPr>
          <w:sz w:val="24"/>
          <w:szCs w:val="24"/>
        </w:rPr>
        <w:t>hydrostat</w:t>
      </w:r>
      <w:r w:rsidRPr="005E438A">
        <w:rPr>
          <w:spacing w:val="-6"/>
          <w:sz w:val="24"/>
          <w:szCs w:val="24"/>
        </w:rPr>
        <w:t xml:space="preserve"> </w:t>
      </w:r>
      <w:r w:rsidRPr="005E438A">
        <w:rPr>
          <w:sz w:val="24"/>
          <w:szCs w:val="24"/>
        </w:rPr>
        <w:t>transmissions</w:t>
      </w:r>
      <w:r w:rsidRPr="005E438A">
        <w:rPr>
          <w:spacing w:val="-6"/>
          <w:sz w:val="24"/>
          <w:szCs w:val="24"/>
        </w:rPr>
        <w:t xml:space="preserve"> </w:t>
      </w:r>
      <w:r w:rsidRPr="005E438A">
        <w:rPr>
          <w:sz w:val="24"/>
          <w:szCs w:val="24"/>
        </w:rPr>
        <w:t>used</w:t>
      </w:r>
      <w:r w:rsidRPr="005E438A">
        <w:rPr>
          <w:spacing w:val="-6"/>
          <w:sz w:val="24"/>
          <w:szCs w:val="24"/>
        </w:rPr>
        <w:t xml:space="preserve"> </w:t>
      </w:r>
      <w:r w:rsidRPr="005E438A">
        <w:rPr>
          <w:sz w:val="24"/>
          <w:szCs w:val="24"/>
        </w:rPr>
        <w:t>on</w:t>
      </w:r>
      <w:r w:rsidRPr="005E438A">
        <w:rPr>
          <w:spacing w:val="-6"/>
          <w:sz w:val="24"/>
          <w:szCs w:val="24"/>
        </w:rPr>
        <w:t xml:space="preserve"> </w:t>
      </w:r>
      <w:r w:rsidRPr="005E438A">
        <w:rPr>
          <w:sz w:val="24"/>
          <w:szCs w:val="24"/>
        </w:rPr>
        <w:t>heavy</w:t>
      </w:r>
      <w:r w:rsidRPr="005E438A">
        <w:rPr>
          <w:spacing w:val="-4"/>
          <w:sz w:val="24"/>
          <w:szCs w:val="24"/>
        </w:rPr>
        <w:t xml:space="preserve"> </w:t>
      </w:r>
      <w:r w:rsidRPr="005E438A">
        <w:rPr>
          <w:sz w:val="24"/>
          <w:szCs w:val="24"/>
        </w:rPr>
        <w:t>equipment</w:t>
      </w:r>
      <w:r w:rsidRPr="005E438A">
        <w:rPr>
          <w:spacing w:val="-7"/>
          <w:sz w:val="24"/>
          <w:szCs w:val="24"/>
        </w:rPr>
        <w:t xml:space="preserve"> </w:t>
      </w:r>
      <w:r w:rsidRPr="005E438A">
        <w:rPr>
          <w:sz w:val="24"/>
          <w:szCs w:val="24"/>
        </w:rPr>
        <w:t>to</w:t>
      </w:r>
      <w:r w:rsidRPr="005E438A">
        <w:rPr>
          <w:spacing w:val="-3"/>
          <w:sz w:val="24"/>
          <w:szCs w:val="24"/>
        </w:rPr>
        <w:t xml:space="preserve"> </w:t>
      </w:r>
      <w:r w:rsidRPr="005E438A">
        <w:rPr>
          <w:sz w:val="24"/>
          <w:szCs w:val="24"/>
        </w:rPr>
        <w:t>include operation and diagnosis and repair of system components.</w:t>
      </w:r>
    </w:p>
    <w:p w14:paraId="0F2CE512" w14:textId="77777777" w:rsidR="009A0E7C" w:rsidRDefault="009A0E7C" w:rsidP="005E438A">
      <w:pPr>
        <w:pStyle w:val="BodyText"/>
        <w:tabs>
          <w:tab w:val="left" w:pos="4590"/>
        </w:tabs>
        <w:spacing w:before="59"/>
        <w:ind w:left="4590" w:right="1460" w:hanging="2880"/>
        <w:rPr>
          <w:sz w:val="24"/>
          <w:szCs w:val="24"/>
        </w:rPr>
      </w:pPr>
    </w:p>
    <w:tbl>
      <w:tblPr>
        <w:tblpPr w:leftFromText="180" w:rightFromText="180" w:vertAnchor="text" w:horzAnchor="page" w:tblpX="4622" w:tblpY="11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1080"/>
        <w:gridCol w:w="810"/>
        <w:gridCol w:w="1620"/>
      </w:tblGrid>
      <w:tr w:rsidR="009A0E7C" w:rsidRPr="005E438A" w14:paraId="6B4B94F6" w14:textId="77777777" w:rsidTr="009A0E7C">
        <w:trPr>
          <w:trHeight w:val="329"/>
        </w:trPr>
        <w:tc>
          <w:tcPr>
            <w:tcW w:w="2340" w:type="dxa"/>
          </w:tcPr>
          <w:p w14:paraId="2DDCE66D" w14:textId="77777777" w:rsidR="009A0E7C" w:rsidRPr="005E438A" w:rsidRDefault="009A0E7C" w:rsidP="009A0E7C">
            <w:pPr>
              <w:pStyle w:val="TableParagraph"/>
              <w:spacing w:before="1" w:line="243" w:lineRule="exact"/>
              <w:ind w:left="105"/>
              <w:rPr>
                <w:sz w:val="24"/>
                <w:szCs w:val="24"/>
              </w:rPr>
            </w:pPr>
            <w:r w:rsidRPr="005E438A">
              <w:rPr>
                <w:sz w:val="24"/>
                <w:szCs w:val="24"/>
              </w:rPr>
              <w:t>Semester</w:t>
            </w:r>
            <w:r w:rsidRPr="005E438A">
              <w:rPr>
                <w:spacing w:val="-10"/>
                <w:sz w:val="24"/>
                <w:szCs w:val="24"/>
              </w:rPr>
              <w:t xml:space="preserve"> </w:t>
            </w:r>
            <w:r w:rsidRPr="005E438A">
              <w:rPr>
                <w:spacing w:val="-2"/>
                <w:sz w:val="24"/>
                <w:szCs w:val="24"/>
              </w:rPr>
              <w:t>Credit</w:t>
            </w:r>
            <w:r>
              <w:rPr>
                <w:spacing w:val="-2"/>
                <w:sz w:val="24"/>
                <w:szCs w:val="24"/>
              </w:rPr>
              <w:t xml:space="preserve"> </w:t>
            </w:r>
            <w:r w:rsidRPr="005E438A">
              <w:rPr>
                <w:spacing w:val="-4"/>
                <w:sz w:val="24"/>
                <w:szCs w:val="24"/>
              </w:rPr>
              <w:t>Hours</w:t>
            </w:r>
          </w:p>
        </w:tc>
        <w:tc>
          <w:tcPr>
            <w:tcW w:w="1080" w:type="dxa"/>
          </w:tcPr>
          <w:p w14:paraId="0E80ADEE" w14:textId="77777777" w:rsidR="009A0E7C" w:rsidRPr="005E438A" w:rsidRDefault="009A0E7C" w:rsidP="009A0E7C">
            <w:pPr>
              <w:pStyle w:val="TableParagraph"/>
              <w:spacing w:before="1"/>
              <w:ind w:left="106"/>
              <w:rPr>
                <w:sz w:val="24"/>
                <w:szCs w:val="24"/>
              </w:rPr>
            </w:pPr>
            <w:r w:rsidRPr="005E438A">
              <w:rPr>
                <w:spacing w:val="-2"/>
                <w:sz w:val="24"/>
                <w:szCs w:val="24"/>
              </w:rPr>
              <w:t>Lecture</w:t>
            </w:r>
          </w:p>
        </w:tc>
        <w:tc>
          <w:tcPr>
            <w:tcW w:w="810" w:type="dxa"/>
          </w:tcPr>
          <w:p w14:paraId="799D3E20" w14:textId="77777777" w:rsidR="009A0E7C" w:rsidRPr="005E438A" w:rsidRDefault="009A0E7C" w:rsidP="009A0E7C">
            <w:pPr>
              <w:pStyle w:val="TableParagraph"/>
              <w:spacing w:before="1"/>
              <w:ind w:left="106"/>
              <w:rPr>
                <w:sz w:val="24"/>
                <w:szCs w:val="24"/>
              </w:rPr>
            </w:pPr>
            <w:r w:rsidRPr="005E438A">
              <w:rPr>
                <w:spacing w:val="-5"/>
                <w:sz w:val="24"/>
                <w:szCs w:val="24"/>
              </w:rPr>
              <w:t>Lab</w:t>
            </w:r>
          </w:p>
        </w:tc>
        <w:tc>
          <w:tcPr>
            <w:tcW w:w="1620" w:type="dxa"/>
          </w:tcPr>
          <w:p w14:paraId="20655A72" w14:textId="77777777" w:rsidR="009A0E7C" w:rsidRPr="005E438A" w:rsidRDefault="009A0E7C" w:rsidP="009A0E7C">
            <w:pPr>
              <w:pStyle w:val="TableParagraph"/>
              <w:spacing w:before="1"/>
              <w:ind w:left="109"/>
              <w:rPr>
                <w:sz w:val="24"/>
                <w:szCs w:val="24"/>
              </w:rPr>
            </w:pPr>
            <w:r w:rsidRPr="005E438A">
              <w:rPr>
                <w:sz w:val="24"/>
                <w:szCs w:val="24"/>
              </w:rPr>
              <w:t>Contact</w:t>
            </w:r>
            <w:r w:rsidRPr="005E438A">
              <w:rPr>
                <w:spacing w:val="-8"/>
                <w:sz w:val="24"/>
                <w:szCs w:val="24"/>
              </w:rPr>
              <w:t xml:space="preserve"> </w:t>
            </w:r>
            <w:r w:rsidRPr="005E438A">
              <w:rPr>
                <w:spacing w:val="-2"/>
                <w:sz w:val="24"/>
                <w:szCs w:val="24"/>
              </w:rPr>
              <w:t>Hours</w:t>
            </w:r>
          </w:p>
        </w:tc>
      </w:tr>
      <w:tr w:rsidR="009A0E7C" w:rsidRPr="005E438A" w14:paraId="7D0FBDED" w14:textId="77777777" w:rsidTr="009A0E7C">
        <w:trPr>
          <w:trHeight w:val="244"/>
        </w:trPr>
        <w:tc>
          <w:tcPr>
            <w:tcW w:w="2340" w:type="dxa"/>
          </w:tcPr>
          <w:p w14:paraId="4D9EA17E" w14:textId="77777777" w:rsidR="009A0E7C" w:rsidRPr="005E438A" w:rsidRDefault="009A0E7C" w:rsidP="009A0E7C">
            <w:pPr>
              <w:pStyle w:val="TableParagraph"/>
              <w:spacing w:line="224" w:lineRule="exact"/>
              <w:ind w:left="105"/>
              <w:rPr>
                <w:sz w:val="24"/>
                <w:szCs w:val="24"/>
              </w:rPr>
            </w:pPr>
            <w:r w:rsidRPr="005E438A">
              <w:rPr>
                <w:w w:val="99"/>
                <w:sz w:val="24"/>
                <w:szCs w:val="24"/>
              </w:rPr>
              <w:t>3</w:t>
            </w:r>
          </w:p>
        </w:tc>
        <w:tc>
          <w:tcPr>
            <w:tcW w:w="1080" w:type="dxa"/>
          </w:tcPr>
          <w:p w14:paraId="59A64FFD" w14:textId="77777777" w:rsidR="009A0E7C" w:rsidRPr="005E438A" w:rsidRDefault="009A0E7C" w:rsidP="009A0E7C">
            <w:pPr>
              <w:pStyle w:val="TableParagraph"/>
              <w:spacing w:line="224" w:lineRule="exact"/>
              <w:ind w:left="106"/>
              <w:rPr>
                <w:sz w:val="24"/>
                <w:szCs w:val="24"/>
              </w:rPr>
            </w:pPr>
            <w:r w:rsidRPr="005E438A">
              <w:rPr>
                <w:sz w:val="24"/>
                <w:szCs w:val="24"/>
              </w:rPr>
              <w:t>1</w:t>
            </w:r>
          </w:p>
        </w:tc>
        <w:tc>
          <w:tcPr>
            <w:tcW w:w="810" w:type="dxa"/>
          </w:tcPr>
          <w:p w14:paraId="5C57885B" w14:textId="77777777" w:rsidR="009A0E7C" w:rsidRPr="005E438A" w:rsidRDefault="009A0E7C" w:rsidP="009A0E7C">
            <w:pPr>
              <w:pStyle w:val="TableParagraph"/>
              <w:spacing w:line="224" w:lineRule="exact"/>
              <w:ind w:left="106"/>
              <w:rPr>
                <w:sz w:val="24"/>
                <w:szCs w:val="24"/>
              </w:rPr>
            </w:pPr>
            <w:r w:rsidRPr="005E438A">
              <w:rPr>
                <w:w w:val="99"/>
                <w:sz w:val="24"/>
                <w:szCs w:val="24"/>
              </w:rPr>
              <w:t>4</w:t>
            </w:r>
          </w:p>
        </w:tc>
        <w:tc>
          <w:tcPr>
            <w:tcW w:w="1620" w:type="dxa"/>
          </w:tcPr>
          <w:p w14:paraId="2516F708" w14:textId="77777777" w:rsidR="009A0E7C" w:rsidRPr="005E438A" w:rsidRDefault="009A0E7C" w:rsidP="009A0E7C">
            <w:pPr>
              <w:pStyle w:val="TableParagraph"/>
              <w:spacing w:line="224" w:lineRule="exact"/>
              <w:ind w:left="109"/>
              <w:rPr>
                <w:sz w:val="24"/>
                <w:szCs w:val="24"/>
              </w:rPr>
            </w:pPr>
            <w:r w:rsidRPr="005E438A">
              <w:rPr>
                <w:spacing w:val="-5"/>
                <w:sz w:val="24"/>
                <w:szCs w:val="24"/>
              </w:rPr>
              <w:t>75</w:t>
            </w:r>
          </w:p>
        </w:tc>
      </w:tr>
    </w:tbl>
    <w:p w14:paraId="23AFBF67" w14:textId="284E9555" w:rsidR="009A0E7C" w:rsidRPr="005E438A" w:rsidRDefault="009A0E7C" w:rsidP="005E438A">
      <w:pPr>
        <w:pStyle w:val="BodyText"/>
        <w:tabs>
          <w:tab w:val="left" w:pos="4590"/>
        </w:tabs>
        <w:spacing w:before="59"/>
        <w:ind w:left="4590" w:right="1460" w:hanging="2880"/>
        <w:rPr>
          <w:sz w:val="24"/>
          <w:szCs w:val="24"/>
        </w:rPr>
      </w:pPr>
      <w:r w:rsidRPr="005E438A">
        <w:rPr>
          <w:b/>
          <w:sz w:val="24"/>
          <w:szCs w:val="24"/>
        </w:rPr>
        <w:t>Hour</w:t>
      </w:r>
      <w:r w:rsidRPr="005E438A">
        <w:rPr>
          <w:b/>
          <w:spacing w:val="-6"/>
          <w:sz w:val="24"/>
          <w:szCs w:val="24"/>
        </w:rPr>
        <w:t xml:space="preserve"> </w:t>
      </w:r>
      <w:r w:rsidRPr="005E438A">
        <w:rPr>
          <w:b/>
          <w:spacing w:val="-2"/>
          <w:sz w:val="24"/>
          <w:szCs w:val="24"/>
        </w:rPr>
        <w:t>Breakdown:</w:t>
      </w:r>
    </w:p>
    <w:p w14:paraId="0C6281F2" w14:textId="77777777" w:rsidR="0026608E" w:rsidRPr="005E438A" w:rsidRDefault="0026608E" w:rsidP="0026608E">
      <w:pPr>
        <w:pStyle w:val="BodyText"/>
        <w:spacing w:before="1"/>
        <w:rPr>
          <w:sz w:val="24"/>
          <w:szCs w:val="24"/>
        </w:rPr>
      </w:pPr>
    </w:p>
    <w:p w14:paraId="35B09263" w14:textId="77777777" w:rsidR="0026608E" w:rsidRPr="005E438A" w:rsidRDefault="0026608E" w:rsidP="0026608E">
      <w:pPr>
        <w:pStyle w:val="BodyText"/>
        <w:spacing w:before="7"/>
        <w:rPr>
          <w:sz w:val="24"/>
          <w:szCs w:val="24"/>
        </w:rPr>
      </w:pPr>
    </w:p>
    <w:p w14:paraId="51ECC0B2" w14:textId="06D58E95" w:rsidR="0026608E" w:rsidRPr="005E438A" w:rsidRDefault="0026608E" w:rsidP="005E438A">
      <w:pPr>
        <w:tabs>
          <w:tab w:val="left" w:pos="4410"/>
        </w:tabs>
        <w:ind w:left="1080" w:firstLine="540"/>
        <w:rPr>
          <w:sz w:val="24"/>
          <w:szCs w:val="24"/>
        </w:rPr>
      </w:pPr>
      <w:r w:rsidRPr="005E438A">
        <w:rPr>
          <w:b/>
          <w:spacing w:val="-2"/>
          <w:sz w:val="24"/>
          <w:szCs w:val="24"/>
        </w:rPr>
        <w:t>Prerequisite:</w:t>
      </w:r>
      <w:r w:rsidRPr="005E438A">
        <w:rPr>
          <w:b/>
          <w:sz w:val="24"/>
          <w:szCs w:val="24"/>
        </w:rPr>
        <w:tab/>
      </w:r>
      <w:r w:rsidRPr="005E438A">
        <w:rPr>
          <w:spacing w:val="-2"/>
          <w:sz w:val="24"/>
          <w:szCs w:val="24"/>
        </w:rPr>
        <w:t>Instructor Approved</w:t>
      </w:r>
    </w:p>
    <w:p w14:paraId="75179EB0" w14:textId="77777777" w:rsidR="005E438A" w:rsidRDefault="005E438A" w:rsidP="00A23E27">
      <w:pPr>
        <w:pStyle w:val="BodyText"/>
        <w:ind w:firstLine="810"/>
        <w:rPr>
          <w:b/>
          <w:sz w:val="24"/>
          <w:szCs w:val="24"/>
        </w:rPr>
      </w:pPr>
    </w:p>
    <w:p w14:paraId="02A9599D" w14:textId="21592CC7" w:rsidR="000513F4" w:rsidRPr="005E438A" w:rsidRDefault="005C076D" w:rsidP="005E438A">
      <w:pPr>
        <w:pStyle w:val="BodyText"/>
        <w:ind w:firstLine="1620"/>
        <w:rPr>
          <w:b/>
          <w:sz w:val="24"/>
          <w:szCs w:val="24"/>
        </w:rPr>
      </w:pPr>
      <w:r w:rsidRPr="005E438A">
        <w:rPr>
          <w:b/>
          <w:sz w:val="24"/>
          <w:szCs w:val="24"/>
        </w:rPr>
        <w:t>Student Learning Outcomes:</w:t>
      </w:r>
    </w:p>
    <w:p w14:paraId="35DF938F" w14:textId="77777777" w:rsidR="000513F4" w:rsidRPr="005E438A" w:rsidRDefault="000513F4">
      <w:pPr>
        <w:pStyle w:val="BodyText"/>
        <w:spacing w:before="1"/>
        <w:ind w:firstLine="0"/>
        <w:rPr>
          <w:b/>
          <w:sz w:val="24"/>
          <w:szCs w:val="24"/>
        </w:rPr>
      </w:pPr>
    </w:p>
    <w:p w14:paraId="5D2C9F47" w14:textId="77777777" w:rsidR="000513F4" w:rsidRPr="005E438A" w:rsidRDefault="005C076D" w:rsidP="005E438A">
      <w:pPr>
        <w:pStyle w:val="ListParagraph"/>
        <w:numPr>
          <w:ilvl w:val="0"/>
          <w:numId w:val="12"/>
        </w:numPr>
        <w:tabs>
          <w:tab w:val="left" w:pos="2059"/>
        </w:tabs>
        <w:spacing w:line="243" w:lineRule="exact"/>
        <w:ind w:right="1940" w:hanging="359"/>
        <w:rPr>
          <w:sz w:val="24"/>
          <w:szCs w:val="24"/>
        </w:rPr>
      </w:pPr>
      <w:r w:rsidRPr="005E438A">
        <w:rPr>
          <w:sz w:val="24"/>
          <w:szCs w:val="24"/>
        </w:rPr>
        <w:t>Describe</w:t>
      </w:r>
      <w:r w:rsidRPr="005E438A">
        <w:rPr>
          <w:spacing w:val="-8"/>
          <w:sz w:val="24"/>
          <w:szCs w:val="24"/>
        </w:rPr>
        <w:t xml:space="preserve"> </w:t>
      </w:r>
      <w:r w:rsidRPr="005E438A">
        <w:rPr>
          <w:sz w:val="24"/>
          <w:szCs w:val="24"/>
        </w:rPr>
        <w:t>general</w:t>
      </w:r>
      <w:r w:rsidRPr="005E438A">
        <w:rPr>
          <w:spacing w:val="-5"/>
          <w:sz w:val="24"/>
          <w:szCs w:val="24"/>
        </w:rPr>
        <w:t xml:space="preserve"> </w:t>
      </w:r>
      <w:r w:rsidRPr="005E438A">
        <w:rPr>
          <w:sz w:val="24"/>
          <w:szCs w:val="24"/>
        </w:rPr>
        <w:t>principles</w:t>
      </w:r>
      <w:r w:rsidRPr="005E438A">
        <w:rPr>
          <w:spacing w:val="-5"/>
          <w:sz w:val="24"/>
          <w:szCs w:val="24"/>
        </w:rPr>
        <w:t xml:space="preserve"> </w:t>
      </w:r>
      <w:r w:rsidRPr="005E438A">
        <w:rPr>
          <w:sz w:val="24"/>
          <w:szCs w:val="24"/>
        </w:rPr>
        <w:t>of</w:t>
      </w:r>
      <w:r w:rsidRPr="005E438A">
        <w:rPr>
          <w:spacing w:val="-3"/>
          <w:sz w:val="24"/>
          <w:szCs w:val="24"/>
        </w:rPr>
        <w:t xml:space="preserve"> </w:t>
      </w:r>
      <w:r w:rsidRPr="005E438A">
        <w:rPr>
          <w:sz w:val="24"/>
          <w:szCs w:val="24"/>
        </w:rPr>
        <w:t>operation</w:t>
      </w:r>
      <w:r w:rsidRPr="005E438A">
        <w:rPr>
          <w:spacing w:val="-2"/>
          <w:sz w:val="24"/>
          <w:szCs w:val="24"/>
        </w:rPr>
        <w:t xml:space="preserve"> </w:t>
      </w:r>
      <w:r w:rsidRPr="005E438A">
        <w:rPr>
          <w:sz w:val="24"/>
          <w:szCs w:val="24"/>
        </w:rPr>
        <w:t>as</w:t>
      </w:r>
      <w:r w:rsidRPr="005E438A">
        <w:rPr>
          <w:spacing w:val="-6"/>
          <w:sz w:val="24"/>
          <w:szCs w:val="24"/>
        </w:rPr>
        <w:t xml:space="preserve"> </w:t>
      </w:r>
      <w:r w:rsidRPr="005E438A">
        <w:rPr>
          <w:sz w:val="24"/>
          <w:szCs w:val="24"/>
        </w:rPr>
        <w:t>applied</w:t>
      </w:r>
      <w:r w:rsidRPr="005E438A">
        <w:rPr>
          <w:spacing w:val="-2"/>
          <w:sz w:val="24"/>
          <w:szCs w:val="24"/>
        </w:rPr>
        <w:t xml:space="preserve"> </w:t>
      </w:r>
      <w:r w:rsidRPr="005E438A">
        <w:rPr>
          <w:sz w:val="24"/>
          <w:szCs w:val="24"/>
        </w:rPr>
        <w:t>to</w:t>
      </w:r>
      <w:r w:rsidRPr="005E438A">
        <w:rPr>
          <w:spacing w:val="-6"/>
          <w:sz w:val="24"/>
          <w:szCs w:val="24"/>
        </w:rPr>
        <w:t xml:space="preserve"> </w:t>
      </w:r>
      <w:r w:rsidRPr="005E438A">
        <w:rPr>
          <w:sz w:val="24"/>
          <w:szCs w:val="24"/>
        </w:rPr>
        <w:t>fluid</w:t>
      </w:r>
      <w:r w:rsidRPr="005E438A">
        <w:rPr>
          <w:spacing w:val="-2"/>
          <w:sz w:val="24"/>
          <w:szCs w:val="24"/>
        </w:rPr>
        <w:t xml:space="preserve"> </w:t>
      </w:r>
      <w:r w:rsidRPr="005E438A">
        <w:rPr>
          <w:sz w:val="24"/>
          <w:szCs w:val="24"/>
        </w:rPr>
        <w:t>power</w:t>
      </w:r>
      <w:r w:rsidRPr="005E438A">
        <w:rPr>
          <w:spacing w:val="-5"/>
          <w:sz w:val="24"/>
          <w:szCs w:val="24"/>
        </w:rPr>
        <w:t xml:space="preserve"> </w:t>
      </w:r>
      <w:r w:rsidRPr="005E438A">
        <w:rPr>
          <w:spacing w:val="-2"/>
          <w:sz w:val="24"/>
          <w:szCs w:val="24"/>
        </w:rPr>
        <w:t>transmissions.</w:t>
      </w:r>
    </w:p>
    <w:p w14:paraId="13E75ED5" w14:textId="77777777" w:rsidR="000513F4" w:rsidRPr="005E438A" w:rsidRDefault="005C076D" w:rsidP="005E438A">
      <w:pPr>
        <w:pStyle w:val="ListParagraph"/>
        <w:numPr>
          <w:ilvl w:val="1"/>
          <w:numId w:val="12"/>
        </w:numPr>
        <w:tabs>
          <w:tab w:val="left" w:pos="2340"/>
        </w:tabs>
        <w:spacing w:line="243" w:lineRule="exact"/>
        <w:ind w:left="2520" w:right="1944" w:hanging="288"/>
        <w:rPr>
          <w:sz w:val="24"/>
          <w:szCs w:val="24"/>
        </w:rPr>
      </w:pPr>
      <w:r w:rsidRPr="005E438A">
        <w:rPr>
          <w:sz w:val="24"/>
          <w:szCs w:val="24"/>
        </w:rPr>
        <w:t>Describe</w:t>
      </w:r>
      <w:r w:rsidRPr="005E438A">
        <w:rPr>
          <w:spacing w:val="-4"/>
          <w:sz w:val="24"/>
          <w:szCs w:val="24"/>
        </w:rPr>
        <w:t xml:space="preserve"> </w:t>
      </w:r>
      <w:r w:rsidRPr="005E438A">
        <w:rPr>
          <w:sz w:val="24"/>
          <w:szCs w:val="24"/>
        </w:rPr>
        <w:t>the</w:t>
      </w:r>
      <w:r w:rsidRPr="005E438A">
        <w:rPr>
          <w:spacing w:val="-4"/>
          <w:sz w:val="24"/>
          <w:szCs w:val="24"/>
        </w:rPr>
        <w:t xml:space="preserve"> </w:t>
      </w:r>
      <w:r w:rsidRPr="005E438A">
        <w:rPr>
          <w:sz w:val="24"/>
          <w:szCs w:val="24"/>
        </w:rPr>
        <w:t>general</w:t>
      </w:r>
      <w:r w:rsidRPr="005E438A">
        <w:rPr>
          <w:spacing w:val="-4"/>
          <w:sz w:val="24"/>
          <w:szCs w:val="24"/>
        </w:rPr>
        <w:t xml:space="preserve"> </w:t>
      </w:r>
      <w:r w:rsidRPr="005E438A">
        <w:rPr>
          <w:sz w:val="24"/>
          <w:szCs w:val="24"/>
        </w:rPr>
        <w:t>principles</w:t>
      </w:r>
      <w:r w:rsidRPr="005E438A">
        <w:rPr>
          <w:spacing w:val="-4"/>
          <w:sz w:val="24"/>
          <w:szCs w:val="24"/>
        </w:rPr>
        <w:t xml:space="preserve"> </w:t>
      </w:r>
      <w:r w:rsidRPr="005E438A">
        <w:rPr>
          <w:sz w:val="24"/>
          <w:szCs w:val="24"/>
        </w:rPr>
        <w:t>of</w:t>
      </w:r>
      <w:r w:rsidRPr="005E438A">
        <w:rPr>
          <w:spacing w:val="-5"/>
          <w:sz w:val="24"/>
          <w:szCs w:val="24"/>
        </w:rPr>
        <w:t xml:space="preserve"> </w:t>
      </w:r>
      <w:r w:rsidRPr="005E438A">
        <w:rPr>
          <w:sz w:val="24"/>
          <w:szCs w:val="24"/>
        </w:rPr>
        <w:t>operation</w:t>
      </w:r>
      <w:r w:rsidRPr="005E438A">
        <w:rPr>
          <w:spacing w:val="-4"/>
          <w:sz w:val="24"/>
          <w:szCs w:val="24"/>
        </w:rPr>
        <w:t xml:space="preserve"> </w:t>
      </w:r>
      <w:r w:rsidRPr="005E438A">
        <w:rPr>
          <w:sz w:val="24"/>
          <w:szCs w:val="24"/>
        </w:rPr>
        <w:t>as</w:t>
      </w:r>
      <w:r w:rsidRPr="005E438A">
        <w:rPr>
          <w:spacing w:val="-6"/>
          <w:sz w:val="24"/>
          <w:szCs w:val="24"/>
        </w:rPr>
        <w:t xml:space="preserve"> </w:t>
      </w:r>
      <w:r w:rsidRPr="005E438A">
        <w:rPr>
          <w:sz w:val="24"/>
          <w:szCs w:val="24"/>
        </w:rPr>
        <w:t>applied</w:t>
      </w:r>
      <w:r w:rsidRPr="005E438A">
        <w:rPr>
          <w:spacing w:val="-4"/>
          <w:sz w:val="24"/>
          <w:szCs w:val="24"/>
        </w:rPr>
        <w:t xml:space="preserve"> </w:t>
      </w:r>
      <w:r w:rsidRPr="005E438A">
        <w:rPr>
          <w:sz w:val="24"/>
          <w:szCs w:val="24"/>
        </w:rPr>
        <w:t>to</w:t>
      </w:r>
      <w:r w:rsidRPr="005E438A">
        <w:rPr>
          <w:spacing w:val="-4"/>
          <w:sz w:val="24"/>
          <w:szCs w:val="24"/>
        </w:rPr>
        <w:t xml:space="preserve"> </w:t>
      </w:r>
      <w:r w:rsidRPr="005E438A">
        <w:rPr>
          <w:sz w:val="24"/>
          <w:szCs w:val="24"/>
        </w:rPr>
        <w:t>fluid</w:t>
      </w:r>
      <w:r w:rsidRPr="005E438A">
        <w:rPr>
          <w:spacing w:val="-4"/>
          <w:sz w:val="24"/>
          <w:szCs w:val="24"/>
        </w:rPr>
        <w:t xml:space="preserve"> </w:t>
      </w:r>
      <w:r w:rsidRPr="005E438A">
        <w:rPr>
          <w:sz w:val="24"/>
          <w:szCs w:val="24"/>
        </w:rPr>
        <w:t>power</w:t>
      </w:r>
      <w:r w:rsidRPr="005E438A">
        <w:rPr>
          <w:spacing w:val="-4"/>
          <w:sz w:val="24"/>
          <w:szCs w:val="24"/>
        </w:rPr>
        <w:t xml:space="preserve"> </w:t>
      </w:r>
      <w:r w:rsidRPr="005E438A">
        <w:rPr>
          <w:spacing w:val="-2"/>
          <w:sz w:val="24"/>
          <w:szCs w:val="24"/>
        </w:rPr>
        <w:t>transmissions.</w:t>
      </w:r>
    </w:p>
    <w:p w14:paraId="2E2DC468" w14:textId="77777777" w:rsidR="000513F4" w:rsidRPr="005E438A" w:rsidRDefault="005C076D" w:rsidP="005E438A">
      <w:pPr>
        <w:pStyle w:val="ListParagraph"/>
        <w:numPr>
          <w:ilvl w:val="1"/>
          <w:numId w:val="12"/>
        </w:numPr>
        <w:tabs>
          <w:tab w:val="left" w:pos="2340"/>
        </w:tabs>
        <w:spacing w:before="1"/>
        <w:ind w:left="2520" w:right="1944" w:hanging="288"/>
        <w:rPr>
          <w:sz w:val="24"/>
          <w:szCs w:val="24"/>
        </w:rPr>
      </w:pPr>
      <w:r w:rsidRPr="005E438A">
        <w:rPr>
          <w:sz w:val="24"/>
          <w:szCs w:val="24"/>
        </w:rPr>
        <w:t>Identify</w:t>
      </w:r>
      <w:r w:rsidRPr="005E438A">
        <w:rPr>
          <w:spacing w:val="-4"/>
          <w:sz w:val="24"/>
          <w:szCs w:val="24"/>
        </w:rPr>
        <w:t xml:space="preserve"> </w:t>
      </w:r>
      <w:r w:rsidRPr="005E438A">
        <w:rPr>
          <w:sz w:val="24"/>
          <w:szCs w:val="24"/>
        </w:rPr>
        <w:t>the</w:t>
      </w:r>
      <w:r w:rsidRPr="005E438A">
        <w:rPr>
          <w:spacing w:val="-5"/>
          <w:sz w:val="24"/>
          <w:szCs w:val="24"/>
        </w:rPr>
        <w:t xml:space="preserve"> </w:t>
      </w:r>
      <w:r w:rsidRPr="005E438A">
        <w:rPr>
          <w:sz w:val="24"/>
          <w:szCs w:val="24"/>
        </w:rPr>
        <w:t>major</w:t>
      </w:r>
      <w:r w:rsidRPr="005E438A">
        <w:rPr>
          <w:spacing w:val="-5"/>
          <w:sz w:val="24"/>
          <w:szCs w:val="24"/>
        </w:rPr>
        <w:t xml:space="preserve"> </w:t>
      </w:r>
      <w:r w:rsidRPr="005E438A">
        <w:rPr>
          <w:sz w:val="24"/>
          <w:szCs w:val="24"/>
        </w:rPr>
        <w:t>components</w:t>
      </w:r>
      <w:r w:rsidRPr="005E438A">
        <w:rPr>
          <w:spacing w:val="-5"/>
          <w:sz w:val="24"/>
          <w:szCs w:val="24"/>
        </w:rPr>
        <w:t xml:space="preserve"> </w:t>
      </w:r>
      <w:r w:rsidRPr="005E438A">
        <w:rPr>
          <w:sz w:val="24"/>
          <w:szCs w:val="24"/>
        </w:rPr>
        <w:t>of</w:t>
      </w:r>
      <w:r w:rsidRPr="005E438A">
        <w:rPr>
          <w:spacing w:val="-5"/>
          <w:sz w:val="24"/>
          <w:szCs w:val="24"/>
        </w:rPr>
        <w:t xml:space="preserve"> </w:t>
      </w:r>
      <w:proofErr w:type="gramStart"/>
      <w:r w:rsidRPr="005E438A">
        <w:rPr>
          <w:sz w:val="24"/>
          <w:szCs w:val="24"/>
        </w:rPr>
        <w:t>a</w:t>
      </w:r>
      <w:r w:rsidRPr="005E438A">
        <w:rPr>
          <w:spacing w:val="-4"/>
          <w:sz w:val="24"/>
          <w:szCs w:val="24"/>
        </w:rPr>
        <w:t xml:space="preserve"> </w:t>
      </w:r>
      <w:r w:rsidRPr="005E438A">
        <w:rPr>
          <w:sz w:val="24"/>
          <w:szCs w:val="24"/>
        </w:rPr>
        <w:t>fluid</w:t>
      </w:r>
      <w:proofErr w:type="gramEnd"/>
      <w:r w:rsidRPr="005E438A">
        <w:rPr>
          <w:spacing w:val="-5"/>
          <w:sz w:val="24"/>
          <w:szCs w:val="24"/>
        </w:rPr>
        <w:t xml:space="preserve"> </w:t>
      </w:r>
      <w:r w:rsidRPr="005E438A">
        <w:rPr>
          <w:sz w:val="24"/>
          <w:szCs w:val="24"/>
        </w:rPr>
        <w:t>power</w:t>
      </w:r>
      <w:r w:rsidRPr="005E438A">
        <w:rPr>
          <w:spacing w:val="-5"/>
          <w:sz w:val="24"/>
          <w:szCs w:val="24"/>
        </w:rPr>
        <w:t xml:space="preserve"> </w:t>
      </w:r>
      <w:r w:rsidRPr="005E438A">
        <w:rPr>
          <w:sz w:val="24"/>
          <w:szCs w:val="24"/>
        </w:rPr>
        <w:t>transmission</w:t>
      </w:r>
      <w:r w:rsidRPr="005E438A">
        <w:rPr>
          <w:spacing w:val="-2"/>
          <w:sz w:val="24"/>
          <w:szCs w:val="24"/>
        </w:rPr>
        <w:t xml:space="preserve"> </w:t>
      </w:r>
      <w:r w:rsidRPr="005E438A">
        <w:rPr>
          <w:sz w:val="24"/>
          <w:szCs w:val="24"/>
        </w:rPr>
        <w:t>and</w:t>
      </w:r>
      <w:r w:rsidRPr="005E438A">
        <w:rPr>
          <w:spacing w:val="-2"/>
          <w:sz w:val="24"/>
          <w:szCs w:val="24"/>
        </w:rPr>
        <w:t xml:space="preserve"> </w:t>
      </w:r>
      <w:r w:rsidRPr="005E438A">
        <w:rPr>
          <w:sz w:val="24"/>
          <w:szCs w:val="24"/>
        </w:rPr>
        <w:t>describe</w:t>
      </w:r>
      <w:r w:rsidRPr="005E438A">
        <w:rPr>
          <w:spacing w:val="-5"/>
          <w:sz w:val="24"/>
          <w:szCs w:val="24"/>
        </w:rPr>
        <w:t xml:space="preserve"> </w:t>
      </w:r>
      <w:r w:rsidRPr="005E438A">
        <w:rPr>
          <w:sz w:val="24"/>
          <w:szCs w:val="24"/>
        </w:rPr>
        <w:t>their</w:t>
      </w:r>
      <w:r w:rsidRPr="005E438A">
        <w:rPr>
          <w:spacing w:val="-5"/>
          <w:sz w:val="24"/>
          <w:szCs w:val="24"/>
        </w:rPr>
        <w:t xml:space="preserve"> </w:t>
      </w:r>
      <w:r w:rsidRPr="005E438A">
        <w:rPr>
          <w:spacing w:val="-2"/>
          <w:sz w:val="24"/>
          <w:szCs w:val="24"/>
        </w:rPr>
        <w:t>functions.</w:t>
      </w:r>
    </w:p>
    <w:p w14:paraId="2CD49802" w14:textId="77777777" w:rsidR="000513F4" w:rsidRPr="005E438A" w:rsidRDefault="000513F4" w:rsidP="005E438A">
      <w:pPr>
        <w:pStyle w:val="BodyText"/>
        <w:spacing w:before="1"/>
        <w:ind w:left="2520" w:right="1944" w:hanging="288"/>
        <w:rPr>
          <w:sz w:val="24"/>
          <w:szCs w:val="24"/>
        </w:rPr>
      </w:pPr>
    </w:p>
    <w:p w14:paraId="72D8507A" w14:textId="77777777" w:rsidR="000513F4" w:rsidRPr="005E438A" w:rsidRDefault="005C076D" w:rsidP="005E438A">
      <w:pPr>
        <w:pStyle w:val="ListParagraph"/>
        <w:numPr>
          <w:ilvl w:val="0"/>
          <w:numId w:val="12"/>
        </w:numPr>
        <w:tabs>
          <w:tab w:val="left" w:pos="2059"/>
        </w:tabs>
        <w:spacing w:line="243" w:lineRule="exact"/>
        <w:ind w:right="1940" w:hanging="359"/>
        <w:rPr>
          <w:sz w:val="24"/>
          <w:szCs w:val="24"/>
        </w:rPr>
      </w:pPr>
      <w:r w:rsidRPr="005E438A">
        <w:rPr>
          <w:sz w:val="24"/>
          <w:szCs w:val="24"/>
        </w:rPr>
        <w:t>Perform</w:t>
      </w:r>
      <w:r w:rsidRPr="005E438A">
        <w:rPr>
          <w:spacing w:val="-7"/>
          <w:sz w:val="24"/>
          <w:szCs w:val="24"/>
        </w:rPr>
        <w:t xml:space="preserve"> </w:t>
      </w:r>
      <w:r w:rsidRPr="005E438A">
        <w:rPr>
          <w:sz w:val="24"/>
          <w:szCs w:val="24"/>
        </w:rPr>
        <w:t>diagnosis</w:t>
      </w:r>
      <w:r w:rsidRPr="005E438A">
        <w:rPr>
          <w:spacing w:val="-5"/>
          <w:sz w:val="24"/>
          <w:szCs w:val="24"/>
        </w:rPr>
        <w:t xml:space="preserve"> </w:t>
      </w:r>
      <w:r w:rsidRPr="005E438A">
        <w:rPr>
          <w:sz w:val="24"/>
          <w:szCs w:val="24"/>
        </w:rPr>
        <w:t>and</w:t>
      </w:r>
      <w:r w:rsidRPr="005E438A">
        <w:rPr>
          <w:spacing w:val="-1"/>
          <w:sz w:val="24"/>
          <w:szCs w:val="24"/>
        </w:rPr>
        <w:t xml:space="preserve"> </w:t>
      </w:r>
      <w:r w:rsidRPr="005E438A">
        <w:rPr>
          <w:sz w:val="24"/>
          <w:szCs w:val="24"/>
        </w:rPr>
        <w:t>repair</w:t>
      </w:r>
      <w:r w:rsidRPr="005E438A">
        <w:rPr>
          <w:spacing w:val="-5"/>
          <w:sz w:val="24"/>
          <w:szCs w:val="24"/>
        </w:rPr>
        <w:t xml:space="preserve"> </w:t>
      </w:r>
      <w:r w:rsidRPr="005E438A">
        <w:rPr>
          <w:sz w:val="24"/>
          <w:szCs w:val="24"/>
        </w:rPr>
        <w:t>on</w:t>
      </w:r>
      <w:r w:rsidRPr="005E438A">
        <w:rPr>
          <w:spacing w:val="-1"/>
          <w:sz w:val="24"/>
          <w:szCs w:val="24"/>
        </w:rPr>
        <w:t xml:space="preserve"> </w:t>
      </w:r>
      <w:r w:rsidRPr="005E438A">
        <w:rPr>
          <w:sz w:val="24"/>
          <w:szCs w:val="24"/>
        </w:rPr>
        <w:t>torque</w:t>
      </w:r>
      <w:r w:rsidRPr="005E438A">
        <w:rPr>
          <w:spacing w:val="-4"/>
          <w:sz w:val="24"/>
          <w:szCs w:val="24"/>
        </w:rPr>
        <w:t xml:space="preserve"> </w:t>
      </w:r>
      <w:r w:rsidRPr="005E438A">
        <w:rPr>
          <w:spacing w:val="-2"/>
          <w:sz w:val="24"/>
          <w:szCs w:val="24"/>
        </w:rPr>
        <w:t>converters.</w:t>
      </w:r>
    </w:p>
    <w:p w14:paraId="6F944AA9" w14:textId="77777777" w:rsidR="000513F4" w:rsidRPr="005E438A" w:rsidRDefault="005C076D" w:rsidP="005E438A">
      <w:pPr>
        <w:pStyle w:val="ListParagraph"/>
        <w:numPr>
          <w:ilvl w:val="1"/>
          <w:numId w:val="12"/>
        </w:numPr>
        <w:tabs>
          <w:tab w:val="left" w:pos="2340"/>
        </w:tabs>
        <w:spacing w:line="243" w:lineRule="exact"/>
        <w:ind w:left="2520" w:right="1944" w:hanging="288"/>
        <w:rPr>
          <w:sz w:val="24"/>
          <w:szCs w:val="24"/>
        </w:rPr>
      </w:pPr>
      <w:r w:rsidRPr="005E438A">
        <w:rPr>
          <w:sz w:val="24"/>
          <w:szCs w:val="24"/>
        </w:rPr>
        <w:t xml:space="preserve">Perform on-vehicle service for a torque converter. </w:t>
      </w:r>
      <w:r w:rsidRPr="005E438A">
        <w:rPr>
          <w:sz w:val="24"/>
          <w:szCs w:val="24"/>
          <w:vertAlign w:val="superscript"/>
        </w:rPr>
        <w:t>(AED 4.1.i, h)</w:t>
      </w:r>
    </w:p>
    <w:p w14:paraId="2701166E" w14:textId="77777777" w:rsidR="000513F4" w:rsidRPr="005E438A" w:rsidRDefault="005C076D" w:rsidP="005E438A">
      <w:pPr>
        <w:pStyle w:val="ListParagraph"/>
        <w:numPr>
          <w:ilvl w:val="1"/>
          <w:numId w:val="12"/>
        </w:numPr>
        <w:tabs>
          <w:tab w:val="left" w:pos="2340"/>
        </w:tabs>
        <w:spacing w:line="243" w:lineRule="exact"/>
        <w:ind w:left="2520" w:right="1944" w:hanging="288"/>
        <w:rPr>
          <w:sz w:val="24"/>
          <w:szCs w:val="24"/>
        </w:rPr>
      </w:pPr>
      <w:r w:rsidRPr="005E438A">
        <w:rPr>
          <w:sz w:val="24"/>
          <w:szCs w:val="24"/>
        </w:rPr>
        <w:t xml:space="preserve">Dismount, disassemble, inspect, and repair torque converters. </w:t>
      </w:r>
      <w:r w:rsidRPr="005E438A">
        <w:rPr>
          <w:sz w:val="24"/>
          <w:szCs w:val="24"/>
          <w:vertAlign w:val="superscript"/>
        </w:rPr>
        <w:t>(AED 4.1 g)</w:t>
      </w:r>
    </w:p>
    <w:p w14:paraId="53A5408F" w14:textId="77777777" w:rsidR="005E438A" w:rsidRPr="005E438A" w:rsidRDefault="005E438A" w:rsidP="005E438A">
      <w:pPr>
        <w:tabs>
          <w:tab w:val="left" w:pos="2340"/>
        </w:tabs>
        <w:spacing w:before="1"/>
        <w:ind w:right="1940"/>
        <w:rPr>
          <w:sz w:val="24"/>
          <w:szCs w:val="24"/>
        </w:rPr>
      </w:pPr>
    </w:p>
    <w:p w14:paraId="6FC63620" w14:textId="77777777" w:rsidR="000513F4" w:rsidRPr="005E438A" w:rsidRDefault="005C076D" w:rsidP="005E438A">
      <w:pPr>
        <w:pStyle w:val="ListParagraph"/>
        <w:numPr>
          <w:ilvl w:val="0"/>
          <w:numId w:val="12"/>
        </w:numPr>
        <w:tabs>
          <w:tab w:val="left" w:pos="2059"/>
        </w:tabs>
        <w:spacing w:line="243" w:lineRule="exact"/>
        <w:ind w:right="1940" w:hanging="359"/>
        <w:rPr>
          <w:sz w:val="24"/>
          <w:szCs w:val="24"/>
        </w:rPr>
      </w:pPr>
      <w:r w:rsidRPr="005E438A">
        <w:rPr>
          <w:sz w:val="24"/>
          <w:szCs w:val="24"/>
        </w:rPr>
        <w:t>Perform</w:t>
      </w:r>
      <w:r w:rsidRPr="005E438A">
        <w:rPr>
          <w:spacing w:val="-8"/>
          <w:sz w:val="24"/>
          <w:szCs w:val="24"/>
        </w:rPr>
        <w:t xml:space="preserve"> </w:t>
      </w:r>
      <w:r w:rsidRPr="005E438A">
        <w:rPr>
          <w:sz w:val="24"/>
          <w:szCs w:val="24"/>
        </w:rPr>
        <w:t>diagnosis,</w:t>
      </w:r>
      <w:r w:rsidRPr="005E438A">
        <w:rPr>
          <w:spacing w:val="-6"/>
          <w:sz w:val="24"/>
          <w:szCs w:val="24"/>
        </w:rPr>
        <w:t xml:space="preserve"> </w:t>
      </w:r>
      <w:r w:rsidRPr="005E438A">
        <w:rPr>
          <w:sz w:val="24"/>
          <w:szCs w:val="24"/>
        </w:rPr>
        <w:t>service,</w:t>
      </w:r>
      <w:r w:rsidRPr="005E438A">
        <w:rPr>
          <w:spacing w:val="-5"/>
          <w:sz w:val="24"/>
          <w:szCs w:val="24"/>
        </w:rPr>
        <w:t xml:space="preserve"> </w:t>
      </w:r>
      <w:r w:rsidRPr="005E438A">
        <w:rPr>
          <w:sz w:val="24"/>
          <w:szCs w:val="24"/>
        </w:rPr>
        <w:t>and</w:t>
      </w:r>
      <w:r w:rsidRPr="005E438A">
        <w:rPr>
          <w:spacing w:val="-3"/>
          <w:sz w:val="24"/>
          <w:szCs w:val="24"/>
        </w:rPr>
        <w:t xml:space="preserve"> </w:t>
      </w:r>
      <w:r w:rsidRPr="005E438A">
        <w:rPr>
          <w:sz w:val="24"/>
          <w:szCs w:val="24"/>
        </w:rPr>
        <w:t>repair</w:t>
      </w:r>
      <w:r w:rsidRPr="005E438A">
        <w:rPr>
          <w:spacing w:val="-6"/>
          <w:sz w:val="24"/>
          <w:szCs w:val="24"/>
        </w:rPr>
        <w:t xml:space="preserve"> </w:t>
      </w:r>
      <w:r w:rsidRPr="005E438A">
        <w:rPr>
          <w:sz w:val="24"/>
          <w:szCs w:val="24"/>
        </w:rPr>
        <w:t>on</w:t>
      </w:r>
      <w:r w:rsidRPr="005E438A">
        <w:rPr>
          <w:spacing w:val="-3"/>
          <w:sz w:val="24"/>
          <w:szCs w:val="24"/>
        </w:rPr>
        <w:t xml:space="preserve"> </w:t>
      </w:r>
      <w:r w:rsidRPr="005E438A">
        <w:rPr>
          <w:sz w:val="24"/>
          <w:szCs w:val="24"/>
        </w:rPr>
        <w:t>power-shift</w:t>
      </w:r>
      <w:r w:rsidRPr="005E438A">
        <w:rPr>
          <w:spacing w:val="-3"/>
          <w:sz w:val="24"/>
          <w:szCs w:val="24"/>
        </w:rPr>
        <w:t xml:space="preserve"> </w:t>
      </w:r>
      <w:r w:rsidRPr="005E438A">
        <w:rPr>
          <w:spacing w:val="-2"/>
          <w:sz w:val="24"/>
          <w:szCs w:val="24"/>
        </w:rPr>
        <w:t>transmissions.</w:t>
      </w:r>
    </w:p>
    <w:p w14:paraId="2217645C" w14:textId="77777777" w:rsidR="000513F4" w:rsidRPr="005E438A" w:rsidRDefault="005C076D" w:rsidP="005E438A">
      <w:pPr>
        <w:pStyle w:val="ListParagraph"/>
        <w:numPr>
          <w:ilvl w:val="1"/>
          <w:numId w:val="12"/>
        </w:numPr>
        <w:tabs>
          <w:tab w:val="left" w:pos="2340"/>
        </w:tabs>
        <w:spacing w:line="243" w:lineRule="exact"/>
        <w:ind w:left="2520" w:right="1944" w:hanging="288"/>
        <w:rPr>
          <w:sz w:val="24"/>
          <w:szCs w:val="24"/>
        </w:rPr>
      </w:pPr>
      <w:r w:rsidRPr="005E438A">
        <w:rPr>
          <w:sz w:val="24"/>
          <w:szCs w:val="24"/>
        </w:rPr>
        <w:t xml:space="preserve">Perform on-vehicle service for </w:t>
      </w:r>
      <w:proofErr w:type="gramStart"/>
      <w:r w:rsidRPr="005E438A">
        <w:rPr>
          <w:sz w:val="24"/>
          <w:szCs w:val="24"/>
        </w:rPr>
        <w:t>a power</w:t>
      </w:r>
      <w:proofErr w:type="gramEnd"/>
      <w:r w:rsidRPr="005E438A">
        <w:rPr>
          <w:sz w:val="24"/>
          <w:szCs w:val="24"/>
        </w:rPr>
        <w:t>-shift transmission.</w:t>
      </w:r>
    </w:p>
    <w:p w14:paraId="7671E546" w14:textId="77777777" w:rsidR="000513F4" w:rsidRPr="005E438A" w:rsidRDefault="005C076D" w:rsidP="005E438A">
      <w:pPr>
        <w:pStyle w:val="ListParagraph"/>
        <w:numPr>
          <w:ilvl w:val="1"/>
          <w:numId w:val="12"/>
        </w:numPr>
        <w:tabs>
          <w:tab w:val="left" w:pos="2340"/>
        </w:tabs>
        <w:spacing w:line="243" w:lineRule="exact"/>
        <w:ind w:left="2520" w:right="1944" w:hanging="288"/>
        <w:rPr>
          <w:sz w:val="24"/>
          <w:szCs w:val="24"/>
        </w:rPr>
      </w:pPr>
      <w:r w:rsidRPr="005E438A">
        <w:rPr>
          <w:sz w:val="24"/>
          <w:szCs w:val="24"/>
        </w:rPr>
        <w:t xml:space="preserve">Dismount, disassemble, inspect, and repair a power-shift transmission. </w:t>
      </w:r>
      <w:r w:rsidRPr="005E438A">
        <w:rPr>
          <w:sz w:val="24"/>
          <w:szCs w:val="24"/>
          <w:vertAlign w:val="superscript"/>
        </w:rPr>
        <w:t>(AED 4.1 f, e, d, c)</w:t>
      </w:r>
    </w:p>
    <w:p w14:paraId="0A75B60E" w14:textId="77777777" w:rsidR="000513F4" w:rsidRPr="005E438A" w:rsidRDefault="005C076D" w:rsidP="005E438A">
      <w:pPr>
        <w:pStyle w:val="ListParagraph"/>
        <w:numPr>
          <w:ilvl w:val="0"/>
          <w:numId w:val="12"/>
        </w:numPr>
        <w:tabs>
          <w:tab w:val="left" w:pos="2059"/>
        </w:tabs>
        <w:spacing w:before="243"/>
        <w:ind w:right="1940" w:hanging="359"/>
        <w:rPr>
          <w:sz w:val="24"/>
          <w:szCs w:val="24"/>
        </w:rPr>
      </w:pPr>
      <w:r w:rsidRPr="005E438A">
        <w:rPr>
          <w:sz w:val="24"/>
          <w:szCs w:val="24"/>
        </w:rPr>
        <w:t>Perform</w:t>
      </w:r>
      <w:r w:rsidRPr="005E438A">
        <w:rPr>
          <w:spacing w:val="-7"/>
          <w:sz w:val="24"/>
          <w:szCs w:val="24"/>
        </w:rPr>
        <w:t xml:space="preserve"> </w:t>
      </w:r>
      <w:r w:rsidRPr="005E438A">
        <w:rPr>
          <w:sz w:val="24"/>
          <w:szCs w:val="24"/>
        </w:rPr>
        <w:t>diagnosis</w:t>
      </w:r>
      <w:r w:rsidRPr="005E438A">
        <w:rPr>
          <w:spacing w:val="-6"/>
          <w:sz w:val="24"/>
          <w:szCs w:val="24"/>
        </w:rPr>
        <w:t xml:space="preserve"> </w:t>
      </w:r>
      <w:r w:rsidRPr="005E438A">
        <w:rPr>
          <w:sz w:val="24"/>
          <w:szCs w:val="24"/>
        </w:rPr>
        <w:t>and</w:t>
      </w:r>
      <w:r w:rsidRPr="005E438A">
        <w:rPr>
          <w:spacing w:val="-2"/>
          <w:sz w:val="24"/>
          <w:szCs w:val="24"/>
        </w:rPr>
        <w:t xml:space="preserve"> </w:t>
      </w:r>
      <w:proofErr w:type="gramStart"/>
      <w:r w:rsidRPr="005E438A">
        <w:rPr>
          <w:sz w:val="24"/>
          <w:szCs w:val="24"/>
        </w:rPr>
        <w:t>repair</w:t>
      </w:r>
      <w:r w:rsidRPr="005E438A">
        <w:rPr>
          <w:spacing w:val="-4"/>
          <w:sz w:val="24"/>
          <w:szCs w:val="24"/>
        </w:rPr>
        <w:t xml:space="preserve"> </w:t>
      </w:r>
      <w:r w:rsidRPr="005E438A">
        <w:rPr>
          <w:sz w:val="24"/>
          <w:szCs w:val="24"/>
        </w:rPr>
        <w:t>on</w:t>
      </w:r>
      <w:proofErr w:type="gramEnd"/>
      <w:r w:rsidRPr="005E438A">
        <w:rPr>
          <w:spacing w:val="-2"/>
          <w:sz w:val="24"/>
          <w:szCs w:val="24"/>
        </w:rPr>
        <w:t xml:space="preserve"> </w:t>
      </w:r>
      <w:r w:rsidRPr="005E438A">
        <w:rPr>
          <w:sz w:val="24"/>
          <w:szCs w:val="24"/>
        </w:rPr>
        <w:t>hydrostatic</w:t>
      </w:r>
      <w:r w:rsidRPr="005E438A">
        <w:rPr>
          <w:spacing w:val="-5"/>
          <w:sz w:val="24"/>
          <w:szCs w:val="24"/>
        </w:rPr>
        <w:t xml:space="preserve"> </w:t>
      </w:r>
      <w:r w:rsidRPr="005E438A">
        <w:rPr>
          <w:spacing w:val="-2"/>
          <w:sz w:val="24"/>
          <w:szCs w:val="24"/>
        </w:rPr>
        <w:t>transmissions.</w:t>
      </w:r>
    </w:p>
    <w:p w14:paraId="60D5E1DE" w14:textId="77777777" w:rsidR="000513F4" w:rsidRPr="005E438A" w:rsidRDefault="005C076D" w:rsidP="005E438A">
      <w:pPr>
        <w:pStyle w:val="ListParagraph"/>
        <w:numPr>
          <w:ilvl w:val="1"/>
          <w:numId w:val="12"/>
        </w:numPr>
        <w:tabs>
          <w:tab w:val="left" w:pos="2340"/>
        </w:tabs>
        <w:spacing w:line="243" w:lineRule="exact"/>
        <w:ind w:left="2520" w:right="1944" w:hanging="288"/>
        <w:rPr>
          <w:sz w:val="24"/>
          <w:szCs w:val="24"/>
        </w:rPr>
      </w:pPr>
      <w:r w:rsidRPr="005E438A">
        <w:rPr>
          <w:sz w:val="24"/>
          <w:szCs w:val="24"/>
        </w:rPr>
        <w:t xml:space="preserve">Perform on-vehicle service for </w:t>
      </w:r>
      <w:proofErr w:type="gramStart"/>
      <w:r w:rsidRPr="005E438A">
        <w:rPr>
          <w:sz w:val="24"/>
          <w:szCs w:val="24"/>
        </w:rPr>
        <w:t>a hydrostatic</w:t>
      </w:r>
      <w:proofErr w:type="gramEnd"/>
      <w:r w:rsidRPr="005E438A">
        <w:rPr>
          <w:sz w:val="24"/>
          <w:szCs w:val="24"/>
        </w:rPr>
        <w:t xml:space="preserve"> transmission.</w:t>
      </w:r>
    </w:p>
    <w:p w14:paraId="0846F6FD" w14:textId="77777777" w:rsidR="000513F4" w:rsidRPr="005E438A" w:rsidRDefault="005C076D" w:rsidP="005E438A">
      <w:pPr>
        <w:pStyle w:val="ListParagraph"/>
        <w:numPr>
          <w:ilvl w:val="1"/>
          <w:numId w:val="12"/>
        </w:numPr>
        <w:tabs>
          <w:tab w:val="left" w:pos="2340"/>
        </w:tabs>
        <w:spacing w:line="243" w:lineRule="exact"/>
        <w:ind w:left="2520" w:right="1944" w:hanging="288"/>
        <w:rPr>
          <w:sz w:val="24"/>
          <w:szCs w:val="24"/>
        </w:rPr>
      </w:pPr>
      <w:r w:rsidRPr="005E438A">
        <w:rPr>
          <w:sz w:val="24"/>
          <w:szCs w:val="24"/>
        </w:rPr>
        <w:t>Dismount, disassemble, inspect, and repair a hydrostatic transmission.</w:t>
      </w:r>
    </w:p>
    <w:p w14:paraId="257E0C9F" w14:textId="77777777" w:rsidR="000513F4" w:rsidRDefault="000513F4">
      <w:pPr>
        <w:rPr>
          <w:sz w:val="20"/>
        </w:rPr>
        <w:sectPr w:rsidR="000513F4">
          <w:pgSz w:w="12240" w:h="15840"/>
          <w:pgMar w:top="1020" w:right="120" w:bottom="280" w:left="100" w:header="720" w:footer="720" w:gutter="0"/>
          <w:cols w:space="720"/>
        </w:sectPr>
      </w:pPr>
    </w:p>
    <w:tbl>
      <w:tblPr>
        <w:tblW w:w="10087" w:type="dxa"/>
        <w:tblInd w:w="2160" w:type="dxa"/>
        <w:tblLayout w:type="fixed"/>
        <w:tblCellMar>
          <w:left w:w="0" w:type="dxa"/>
          <w:right w:w="0" w:type="dxa"/>
        </w:tblCellMar>
        <w:tblLook w:val="01E0" w:firstRow="1" w:lastRow="1" w:firstColumn="1" w:lastColumn="1" w:noHBand="0" w:noVBand="0"/>
      </w:tblPr>
      <w:tblGrid>
        <w:gridCol w:w="2880"/>
        <w:gridCol w:w="7207"/>
      </w:tblGrid>
      <w:tr w:rsidR="0026608E" w:rsidRPr="00500A9D" w14:paraId="4B318B3F" w14:textId="77777777" w:rsidTr="00500A9D">
        <w:trPr>
          <w:trHeight w:val="199"/>
        </w:trPr>
        <w:tc>
          <w:tcPr>
            <w:tcW w:w="2880" w:type="dxa"/>
            <w:vAlign w:val="bottom"/>
          </w:tcPr>
          <w:p w14:paraId="6FB6F8E4" w14:textId="77777777" w:rsidR="0026608E" w:rsidRPr="00500A9D" w:rsidRDefault="0026608E" w:rsidP="00500A9D">
            <w:pPr>
              <w:pStyle w:val="BodyText"/>
              <w:ind w:firstLine="93"/>
              <w:rPr>
                <w:b/>
                <w:bCs/>
                <w:sz w:val="24"/>
                <w:szCs w:val="24"/>
              </w:rPr>
            </w:pPr>
            <w:r w:rsidRPr="00500A9D">
              <w:rPr>
                <w:b/>
                <w:bCs/>
                <w:sz w:val="24"/>
                <w:szCs w:val="24"/>
              </w:rPr>
              <w:lastRenderedPageBreak/>
              <w:t>Course Number and Name:</w:t>
            </w:r>
          </w:p>
        </w:tc>
        <w:tc>
          <w:tcPr>
            <w:tcW w:w="7207" w:type="dxa"/>
          </w:tcPr>
          <w:p w14:paraId="59772775" w14:textId="77777777" w:rsidR="0026608E" w:rsidRPr="00500A9D" w:rsidRDefault="0026608E" w:rsidP="00500A9D">
            <w:pPr>
              <w:pStyle w:val="Heading2"/>
              <w:ind w:left="94"/>
            </w:pPr>
            <w:bookmarkStart w:id="535" w:name="_Toc236303965"/>
            <w:r w:rsidRPr="00500A9D">
              <w:t>DET 2623 Advanced Brake Systems (Air)</w:t>
            </w:r>
            <w:bookmarkEnd w:id="535"/>
          </w:p>
        </w:tc>
      </w:tr>
    </w:tbl>
    <w:p w14:paraId="46B7BE43" w14:textId="77777777" w:rsidR="0026608E" w:rsidRDefault="0026608E" w:rsidP="0026608E">
      <w:pPr>
        <w:pStyle w:val="BodyText"/>
        <w:spacing w:before="2"/>
        <w:rPr>
          <w:b/>
          <w:sz w:val="17"/>
        </w:rPr>
      </w:pPr>
    </w:p>
    <w:p w14:paraId="120AEA08" w14:textId="77777777" w:rsidR="0026608E" w:rsidRPr="00500A9D" w:rsidRDefault="0026608E" w:rsidP="00500A9D">
      <w:pPr>
        <w:pStyle w:val="BodyText"/>
        <w:spacing w:before="59"/>
        <w:ind w:left="5040" w:right="1940" w:hanging="2790"/>
        <w:rPr>
          <w:sz w:val="24"/>
          <w:szCs w:val="24"/>
        </w:rPr>
      </w:pPr>
      <w:r w:rsidRPr="00500A9D">
        <w:rPr>
          <w:b/>
          <w:spacing w:val="-2"/>
          <w:sz w:val="24"/>
          <w:szCs w:val="24"/>
        </w:rPr>
        <w:t>Description:</w:t>
      </w:r>
      <w:r w:rsidRPr="00500A9D">
        <w:rPr>
          <w:b/>
          <w:sz w:val="24"/>
          <w:szCs w:val="24"/>
        </w:rPr>
        <w:tab/>
      </w:r>
      <w:r w:rsidRPr="00500A9D">
        <w:rPr>
          <w:sz w:val="24"/>
          <w:szCs w:val="24"/>
        </w:rPr>
        <w:t>A basic course to provide students with instruction and practice in the maintenance</w:t>
      </w:r>
      <w:r w:rsidRPr="00500A9D">
        <w:rPr>
          <w:spacing w:val="-7"/>
          <w:sz w:val="24"/>
          <w:szCs w:val="24"/>
        </w:rPr>
        <w:t xml:space="preserve"> </w:t>
      </w:r>
      <w:r w:rsidRPr="00500A9D">
        <w:rPr>
          <w:sz w:val="24"/>
          <w:szCs w:val="24"/>
        </w:rPr>
        <w:t>and</w:t>
      </w:r>
      <w:r w:rsidRPr="00500A9D">
        <w:rPr>
          <w:spacing w:val="-3"/>
          <w:sz w:val="24"/>
          <w:szCs w:val="24"/>
        </w:rPr>
        <w:t xml:space="preserve"> </w:t>
      </w:r>
      <w:r w:rsidRPr="00500A9D">
        <w:rPr>
          <w:sz w:val="24"/>
          <w:szCs w:val="24"/>
        </w:rPr>
        <w:t>repair</w:t>
      </w:r>
      <w:r w:rsidRPr="00500A9D">
        <w:rPr>
          <w:spacing w:val="-6"/>
          <w:sz w:val="24"/>
          <w:szCs w:val="24"/>
        </w:rPr>
        <w:t xml:space="preserve"> </w:t>
      </w:r>
      <w:r w:rsidRPr="00500A9D">
        <w:rPr>
          <w:sz w:val="24"/>
          <w:szCs w:val="24"/>
        </w:rPr>
        <w:t>of</w:t>
      </w:r>
      <w:r w:rsidRPr="00500A9D">
        <w:rPr>
          <w:spacing w:val="-6"/>
          <w:sz w:val="24"/>
          <w:szCs w:val="24"/>
        </w:rPr>
        <w:t xml:space="preserve"> </w:t>
      </w:r>
      <w:r w:rsidRPr="00500A9D">
        <w:rPr>
          <w:sz w:val="24"/>
          <w:szCs w:val="24"/>
        </w:rPr>
        <w:t>air</w:t>
      </w:r>
      <w:r w:rsidRPr="00500A9D">
        <w:rPr>
          <w:spacing w:val="-3"/>
          <w:sz w:val="24"/>
          <w:szCs w:val="24"/>
        </w:rPr>
        <w:t xml:space="preserve"> </w:t>
      </w:r>
      <w:r w:rsidRPr="00500A9D">
        <w:rPr>
          <w:sz w:val="24"/>
          <w:szCs w:val="24"/>
        </w:rPr>
        <w:t>brake</w:t>
      </w:r>
      <w:r w:rsidRPr="00500A9D">
        <w:rPr>
          <w:spacing w:val="-6"/>
          <w:sz w:val="24"/>
          <w:szCs w:val="24"/>
        </w:rPr>
        <w:t xml:space="preserve"> </w:t>
      </w:r>
      <w:r w:rsidRPr="00500A9D">
        <w:rPr>
          <w:sz w:val="24"/>
          <w:szCs w:val="24"/>
        </w:rPr>
        <w:t>systems</w:t>
      </w:r>
      <w:r w:rsidRPr="00500A9D">
        <w:rPr>
          <w:spacing w:val="-8"/>
          <w:sz w:val="24"/>
          <w:szCs w:val="24"/>
        </w:rPr>
        <w:t xml:space="preserve"> </w:t>
      </w:r>
      <w:r w:rsidRPr="00500A9D">
        <w:rPr>
          <w:sz w:val="24"/>
          <w:szCs w:val="24"/>
        </w:rPr>
        <w:t>commonly</w:t>
      </w:r>
      <w:r w:rsidRPr="00500A9D">
        <w:rPr>
          <w:spacing w:val="-4"/>
          <w:sz w:val="24"/>
          <w:szCs w:val="24"/>
        </w:rPr>
        <w:t xml:space="preserve"> </w:t>
      </w:r>
      <w:r w:rsidRPr="00500A9D">
        <w:rPr>
          <w:sz w:val="24"/>
          <w:szCs w:val="24"/>
        </w:rPr>
        <w:t>used</w:t>
      </w:r>
      <w:r w:rsidRPr="00500A9D">
        <w:rPr>
          <w:spacing w:val="-3"/>
          <w:sz w:val="24"/>
          <w:szCs w:val="24"/>
        </w:rPr>
        <w:t xml:space="preserve"> </w:t>
      </w:r>
      <w:r w:rsidRPr="00500A9D">
        <w:rPr>
          <w:sz w:val="24"/>
          <w:szCs w:val="24"/>
        </w:rPr>
        <w:t>on</w:t>
      </w:r>
      <w:r w:rsidRPr="00500A9D">
        <w:rPr>
          <w:spacing w:val="-6"/>
          <w:sz w:val="24"/>
          <w:szCs w:val="24"/>
        </w:rPr>
        <w:t xml:space="preserve"> </w:t>
      </w:r>
      <w:r w:rsidRPr="00500A9D">
        <w:rPr>
          <w:sz w:val="24"/>
          <w:szCs w:val="24"/>
        </w:rPr>
        <w:t xml:space="preserve">commercial </w:t>
      </w:r>
      <w:proofErr w:type="gramStart"/>
      <w:r w:rsidRPr="00500A9D">
        <w:rPr>
          <w:sz w:val="24"/>
          <w:szCs w:val="24"/>
        </w:rPr>
        <w:t>diesel</w:t>
      </w:r>
      <w:r w:rsidRPr="00500A9D">
        <w:rPr>
          <w:spacing w:val="-4"/>
          <w:sz w:val="24"/>
          <w:szCs w:val="24"/>
        </w:rPr>
        <w:t xml:space="preserve"> </w:t>
      </w:r>
      <w:r w:rsidRPr="00500A9D">
        <w:rPr>
          <w:sz w:val="24"/>
          <w:szCs w:val="24"/>
        </w:rPr>
        <w:t>powered</w:t>
      </w:r>
      <w:proofErr w:type="gramEnd"/>
      <w:r w:rsidRPr="00500A9D">
        <w:rPr>
          <w:spacing w:val="-4"/>
          <w:sz w:val="24"/>
          <w:szCs w:val="24"/>
        </w:rPr>
        <w:t xml:space="preserve"> </w:t>
      </w:r>
      <w:r w:rsidRPr="00500A9D">
        <w:rPr>
          <w:sz w:val="24"/>
          <w:szCs w:val="24"/>
        </w:rPr>
        <w:t>transportation</w:t>
      </w:r>
      <w:r w:rsidRPr="00500A9D">
        <w:rPr>
          <w:spacing w:val="-1"/>
          <w:sz w:val="24"/>
          <w:szCs w:val="24"/>
        </w:rPr>
        <w:t xml:space="preserve"> </w:t>
      </w:r>
      <w:r w:rsidRPr="00500A9D">
        <w:rPr>
          <w:sz w:val="24"/>
          <w:szCs w:val="24"/>
        </w:rPr>
        <w:t>and</w:t>
      </w:r>
      <w:r w:rsidRPr="00500A9D">
        <w:rPr>
          <w:spacing w:val="-1"/>
          <w:sz w:val="24"/>
          <w:szCs w:val="24"/>
        </w:rPr>
        <w:t xml:space="preserve"> </w:t>
      </w:r>
      <w:r w:rsidRPr="00500A9D">
        <w:rPr>
          <w:sz w:val="24"/>
          <w:szCs w:val="24"/>
        </w:rPr>
        <w:t>heavy</w:t>
      </w:r>
      <w:r w:rsidRPr="00500A9D">
        <w:rPr>
          <w:spacing w:val="-4"/>
          <w:sz w:val="24"/>
          <w:szCs w:val="24"/>
        </w:rPr>
        <w:t xml:space="preserve"> </w:t>
      </w:r>
      <w:r w:rsidRPr="00500A9D">
        <w:rPr>
          <w:sz w:val="24"/>
          <w:szCs w:val="24"/>
        </w:rPr>
        <w:t>equipment,</w:t>
      </w:r>
      <w:r w:rsidRPr="00500A9D">
        <w:rPr>
          <w:spacing w:val="-2"/>
          <w:sz w:val="24"/>
          <w:szCs w:val="24"/>
        </w:rPr>
        <w:t xml:space="preserve"> </w:t>
      </w:r>
      <w:proofErr w:type="gramStart"/>
      <w:r w:rsidRPr="00500A9D">
        <w:rPr>
          <w:sz w:val="24"/>
          <w:szCs w:val="24"/>
        </w:rPr>
        <w:t>includes</w:t>
      </w:r>
      <w:proofErr w:type="gramEnd"/>
      <w:r w:rsidRPr="00500A9D">
        <w:rPr>
          <w:spacing w:val="-4"/>
          <w:sz w:val="24"/>
          <w:szCs w:val="24"/>
        </w:rPr>
        <w:t xml:space="preserve"> </w:t>
      </w:r>
      <w:r w:rsidRPr="00500A9D">
        <w:rPr>
          <w:sz w:val="24"/>
          <w:szCs w:val="24"/>
        </w:rPr>
        <w:t>instruction</w:t>
      </w:r>
      <w:r w:rsidRPr="00500A9D">
        <w:rPr>
          <w:spacing w:val="-1"/>
          <w:sz w:val="24"/>
          <w:szCs w:val="24"/>
        </w:rPr>
        <w:t xml:space="preserve"> </w:t>
      </w:r>
      <w:r w:rsidRPr="00500A9D">
        <w:rPr>
          <w:sz w:val="24"/>
          <w:szCs w:val="24"/>
        </w:rPr>
        <w:t>in maintenance and repair of the air supply system, mechanical system, antilock braking system, and traction control system.</w:t>
      </w:r>
    </w:p>
    <w:p w14:paraId="47C0F8A4" w14:textId="77777777" w:rsidR="0026608E" w:rsidRDefault="0026608E" w:rsidP="00500A9D">
      <w:pPr>
        <w:pStyle w:val="BodyText"/>
        <w:spacing w:before="1"/>
        <w:ind w:left="5040" w:right="1940" w:hanging="4230"/>
        <w:rPr>
          <w:sz w:val="24"/>
          <w:szCs w:val="24"/>
        </w:rPr>
      </w:pPr>
    </w:p>
    <w:tbl>
      <w:tblPr>
        <w:tblpPr w:leftFromText="180" w:rightFromText="180" w:vertAnchor="text" w:horzAnchor="page" w:tblpX="5122" w:tblpY="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6"/>
        <w:gridCol w:w="924"/>
        <w:gridCol w:w="630"/>
        <w:gridCol w:w="1620"/>
      </w:tblGrid>
      <w:tr w:rsidR="009A0E7C" w:rsidRPr="00500A9D" w14:paraId="6F1F49CE" w14:textId="77777777" w:rsidTr="009A0E7C">
        <w:trPr>
          <w:trHeight w:val="301"/>
        </w:trPr>
        <w:tc>
          <w:tcPr>
            <w:tcW w:w="2406" w:type="dxa"/>
          </w:tcPr>
          <w:p w14:paraId="5358FD86" w14:textId="77777777" w:rsidR="009A0E7C" w:rsidRPr="00500A9D" w:rsidRDefault="009A0E7C" w:rsidP="009A0E7C">
            <w:pPr>
              <w:pStyle w:val="TableParagraph"/>
              <w:spacing w:line="224" w:lineRule="exact"/>
              <w:ind w:left="247" w:hanging="142"/>
              <w:rPr>
                <w:sz w:val="24"/>
                <w:szCs w:val="24"/>
              </w:rPr>
            </w:pPr>
            <w:r w:rsidRPr="00500A9D">
              <w:rPr>
                <w:sz w:val="24"/>
                <w:szCs w:val="24"/>
              </w:rPr>
              <w:t>Semester Credit</w:t>
            </w:r>
            <w:r>
              <w:rPr>
                <w:sz w:val="24"/>
                <w:szCs w:val="24"/>
              </w:rPr>
              <w:t xml:space="preserve"> </w:t>
            </w:r>
            <w:r w:rsidRPr="00500A9D">
              <w:rPr>
                <w:sz w:val="24"/>
                <w:szCs w:val="24"/>
              </w:rPr>
              <w:t>Hours</w:t>
            </w:r>
          </w:p>
        </w:tc>
        <w:tc>
          <w:tcPr>
            <w:tcW w:w="924" w:type="dxa"/>
          </w:tcPr>
          <w:p w14:paraId="1802D7BF" w14:textId="77777777" w:rsidR="009A0E7C" w:rsidRPr="00500A9D" w:rsidRDefault="009A0E7C" w:rsidP="009A0E7C">
            <w:pPr>
              <w:pStyle w:val="TableParagraph"/>
              <w:spacing w:line="224" w:lineRule="exact"/>
              <w:ind w:left="106"/>
              <w:rPr>
                <w:sz w:val="24"/>
                <w:szCs w:val="24"/>
              </w:rPr>
            </w:pPr>
            <w:r w:rsidRPr="00500A9D">
              <w:rPr>
                <w:sz w:val="24"/>
                <w:szCs w:val="24"/>
              </w:rPr>
              <w:t>Lecture</w:t>
            </w:r>
          </w:p>
        </w:tc>
        <w:tc>
          <w:tcPr>
            <w:tcW w:w="630" w:type="dxa"/>
          </w:tcPr>
          <w:p w14:paraId="401B7A9A" w14:textId="77777777" w:rsidR="009A0E7C" w:rsidRPr="00500A9D" w:rsidRDefault="009A0E7C" w:rsidP="009A0E7C">
            <w:pPr>
              <w:pStyle w:val="TableParagraph"/>
              <w:spacing w:line="224" w:lineRule="exact"/>
              <w:ind w:left="106"/>
              <w:rPr>
                <w:sz w:val="24"/>
                <w:szCs w:val="24"/>
              </w:rPr>
            </w:pPr>
            <w:r w:rsidRPr="00500A9D">
              <w:rPr>
                <w:sz w:val="24"/>
                <w:szCs w:val="24"/>
              </w:rPr>
              <w:t>Lab</w:t>
            </w:r>
          </w:p>
        </w:tc>
        <w:tc>
          <w:tcPr>
            <w:tcW w:w="1620" w:type="dxa"/>
          </w:tcPr>
          <w:p w14:paraId="793B32F8" w14:textId="77777777" w:rsidR="009A0E7C" w:rsidRPr="00500A9D" w:rsidRDefault="009A0E7C" w:rsidP="009A0E7C">
            <w:pPr>
              <w:pStyle w:val="TableParagraph"/>
              <w:spacing w:line="224" w:lineRule="exact"/>
              <w:ind w:left="109"/>
              <w:rPr>
                <w:sz w:val="24"/>
                <w:szCs w:val="24"/>
              </w:rPr>
            </w:pPr>
            <w:r w:rsidRPr="00500A9D">
              <w:rPr>
                <w:sz w:val="24"/>
                <w:szCs w:val="24"/>
              </w:rPr>
              <w:t>Contact Hours</w:t>
            </w:r>
          </w:p>
        </w:tc>
      </w:tr>
      <w:tr w:rsidR="009A0E7C" w:rsidRPr="00500A9D" w14:paraId="48ED6009" w14:textId="77777777" w:rsidTr="009A0E7C">
        <w:trPr>
          <w:trHeight w:val="244"/>
        </w:trPr>
        <w:tc>
          <w:tcPr>
            <w:tcW w:w="2406" w:type="dxa"/>
          </w:tcPr>
          <w:p w14:paraId="1E5F4B77" w14:textId="77777777" w:rsidR="009A0E7C" w:rsidRPr="00500A9D" w:rsidRDefault="009A0E7C" w:rsidP="009A0E7C">
            <w:pPr>
              <w:pStyle w:val="TableParagraph"/>
              <w:spacing w:line="224" w:lineRule="exact"/>
              <w:ind w:left="105" w:right="1940"/>
              <w:rPr>
                <w:sz w:val="24"/>
                <w:szCs w:val="24"/>
              </w:rPr>
            </w:pPr>
            <w:r w:rsidRPr="00500A9D">
              <w:rPr>
                <w:w w:val="99"/>
                <w:sz w:val="24"/>
                <w:szCs w:val="24"/>
              </w:rPr>
              <w:t>3</w:t>
            </w:r>
          </w:p>
        </w:tc>
        <w:tc>
          <w:tcPr>
            <w:tcW w:w="924" w:type="dxa"/>
          </w:tcPr>
          <w:p w14:paraId="48DECFCC" w14:textId="77777777" w:rsidR="009A0E7C" w:rsidRPr="00500A9D" w:rsidRDefault="009A0E7C" w:rsidP="009A0E7C">
            <w:pPr>
              <w:pStyle w:val="TableParagraph"/>
              <w:spacing w:line="224" w:lineRule="exact"/>
              <w:ind w:left="106" w:right="1940"/>
              <w:rPr>
                <w:sz w:val="24"/>
                <w:szCs w:val="24"/>
              </w:rPr>
            </w:pPr>
            <w:r w:rsidRPr="00500A9D">
              <w:rPr>
                <w:sz w:val="24"/>
                <w:szCs w:val="24"/>
              </w:rPr>
              <w:t>2</w:t>
            </w:r>
          </w:p>
        </w:tc>
        <w:tc>
          <w:tcPr>
            <w:tcW w:w="630" w:type="dxa"/>
          </w:tcPr>
          <w:p w14:paraId="26D6AE76" w14:textId="77777777" w:rsidR="009A0E7C" w:rsidRPr="00500A9D" w:rsidRDefault="009A0E7C" w:rsidP="009A0E7C">
            <w:pPr>
              <w:pStyle w:val="TableParagraph"/>
              <w:spacing w:line="224" w:lineRule="exact"/>
              <w:ind w:left="106" w:right="1940"/>
              <w:rPr>
                <w:sz w:val="24"/>
                <w:szCs w:val="24"/>
              </w:rPr>
            </w:pPr>
            <w:r w:rsidRPr="00500A9D">
              <w:rPr>
                <w:w w:val="99"/>
                <w:sz w:val="24"/>
                <w:szCs w:val="24"/>
              </w:rPr>
              <w:t>2</w:t>
            </w:r>
          </w:p>
        </w:tc>
        <w:tc>
          <w:tcPr>
            <w:tcW w:w="1620" w:type="dxa"/>
          </w:tcPr>
          <w:p w14:paraId="14EFA72F" w14:textId="77777777" w:rsidR="009A0E7C" w:rsidRPr="00500A9D" w:rsidRDefault="009A0E7C" w:rsidP="009A0E7C">
            <w:pPr>
              <w:pStyle w:val="TableParagraph"/>
              <w:spacing w:line="224" w:lineRule="exact"/>
              <w:ind w:left="109"/>
              <w:rPr>
                <w:sz w:val="24"/>
                <w:szCs w:val="24"/>
              </w:rPr>
            </w:pPr>
            <w:r w:rsidRPr="00500A9D">
              <w:rPr>
                <w:sz w:val="24"/>
                <w:szCs w:val="24"/>
              </w:rPr>
              <w:t>60</w:t>
            </w:r>
          </w:p>
        </w:tc>
      </w:tr>
    </w:tbl>
    <w:p w14:paraId="7A4DA8BB" w14:textId="104F078C" w:rsidR="009A0E7C" w:rsidRPr="00500A9D" w:rsidRDefault="009A0E7C" w:rsidP="009A0E7C">
      <w:pPr>
        <w:pStyle w:val="BodyText"/>
        <w:spacing w:before="1"/>
        <w:ind w:left="5040" w:right="1940" w:hanging="2790"/>
        <w:rPr>
          <w:sz w:val="24"/>
          <w:szCs w:val="24"/>
        </w:rPr>
      </w:pPr>
      <w:r w:rsidRPr="00500A9D">
        <w:rPr>
          <w:b/>
          <w:sz w:val="24"/>
          <w:szCs w:val="24"/>
        </w:rPr>
        <w:t>Hour</w:t>
      </w:r>
      <w:r w:rsidRPr="00500A9D">
        <w:rPr>
          <w:b/>
          <w:spacing w:val="-6"/>
          <w:sz w:val="24"/>
          <w:szCs w:val="24"/>
        </w:rPr>
        <w:t xml:space="preserve"> </w:t>
      </w:r>
      <w:r w:rsidRPr="00500A9D">
        <w:rPr>
          <w:b/>
          <w:spacing w:val="-2"/>
          <w:sz w:val="24"/>
          <w:szCs w:val="24"/>
        </w:rPr>
        <w:t>Breakdown:</w:t>
      </w:r>
    </w:p>
    <w:p w14:paraId="09E7F133" w14:textId="77777777" w:rsidR="0026608E" w:rsidRPr="00500A9D" w:rsidRDefault="0026608E" w:rsidP="00500A9D">
      <w:pPr>
        <w:pStyle w:val="BodyText"/>
        <w:spacing w:before="7"/>
        <w:ind w:right="1940"/>
        <w:rPr>
          <w:sz w:val="24"/>
          <w:szCs w:val="24"/>
        </w:rPr>
      </w:pPr>
    </w:p>
    <w:p w14:paraId="70461760" w14:textId="77777777" w:rsidR="009A0E7C" w:rsidRDefault="009A0E7C" w:rsidP="00500A9D">
      <w:pPr>
        <w:tabs>
          <w:tab w:val="left" w:pos="5040"/>
        </w:tabs>
        <w:ind w:left="471" w:right="1940" w:firstLine="1779"/>
        <w:rPr>
          <w:b/>
          <w:spacing w:val="-2"/>
          <w:sz w:val="24"/>
          <w:szCs w:val="24"/>
        </w:rPr>
      </w:pPr>
    </w:p>
    <w:p w14:paraId="221CE60E" w14:textId="5AD9CACE" w:rsidR="0026608E" w:rsidRPr="00500A9D" w:rsidRDefault="0026608E" w:rsidP="00500A9D">
      <w:pPr>
        <w:tabs>
          <w:tab w:val="left" w:pos="5040"/>
        </w:tabs>
        <w:ind w:left="471" w:right="1940" w:firstLine="1779"/>
        <w:rPr>
          <w:sz w:val="24"/>
          <w:szCs w:val="24"/>
        </w:rPr>
      </w:pPr>
      <w:r w:rsidRPr="00500A9D">
        <w:rPr>
          <w:b/>
          <w:spacing w:val="-2"/>
          <w:sz w:val="24"/>
          <w:szCs w:val="24"/>
        </w:rPr>
        <w:t>Prerequisite:</w:t>
      </w:r>
      <w:r w:rsidRPr="00500A9D">
        <w:rPr>
          <w:b/>
          <w:sz w:val="24"/>
          <w:szCs w:val="24"/>
        </w:rPr>
        <w:tab/>
      </w:r>
      <w:r w:rsidRPr="00500A9D">
        <w:rPr>
          <w:spacing w:val="-2"/>
          <w:sz w:val="24"/>
          <w:szCs w:val="24"/>
        </w:rPr>
        <w:t>Instructor Approved</w:t>
      </w:r>
    </w:p>
    <w:p w14:paraId="49B26739" w14:textId="77777777" w:rsidR="000513F4" w:rsidRPr="00500A9D" w:rsidRDefault="000513F4" w:rsidP="00500A9D">
      <w:pPr>
        <w:pStyle w:val="BodyText"/>
        <w:spacing w:before="1"/>
        <w:ind w:right="1940" w:firstLine="0"/>
        <w:rPr>
          <w:sz w:val="24"/>
          <w:szCs w:val="24"/>
        </w:rPr>
      </w:pPr>
    </w:p>
    <w:p w14:paraId="5C2EE220" w14:textId="77777777" w:rsidR="000513F4" w:rsidRPr="00500A9D" w:rsidRDefault="005C076D" w:rsidP="00500A9D">
      <w:pPr>
        <w:pStyle w:val="BodyText"/>
        <w:ind w:right="1940" w:firstLine="2250"/>
        <w:rPr>
          <w:b/>
          <w:sz w:val="24"/>
          <w:szCs w:val="24"/>
        </w:rPr>
      </w:pPr>
      <w:r w:rsidRPr="00500A9D">
        <w:rPr>
          <w:b/>
          <w:sz w:val="24"/>
          <w:szCs w:val="24"/>
        </w:rPr>
        <w:t>Student Learning Outcomes:</w:t>
      </w:r>
    </w:p>
    <w:p w14:paraId="0DA5DF76" w14:textId="77777777" w:rsidR="000513F4" w:rsidRPr="00500A9D" w:rsidRDefault="005C076D" w:rsidP="00500A9D">
      <w:pPr>
        <w:pStyle w:val="ListParagraph"/>
        <w:numPr>
          <w:ilvl w:val="0"/>
          <w:numId w:val="11"/>
        </w:numPr>
        <w:tabs>
          <w:tab w:val="left" w:pos="1800"/>
        </w:tabs>
        <w:spacing w:before="243"/>
        <w:ind w:left="2610" w:right="1940" w:hanging="359"/>
        <w:rPr>
          <w:sz w:val="24"/>
          <w:szCs w:val="24"/>
        </w:rPr>
      </w:pPr>
      <w:r w:rsidRPr="00500A9D">
        <w:rPr>
          <w:sz w:val="24"/>
          <w:szCs w:val="24"/>
        </w:rPr>
        <w:t>Explore</w:t>
      </w:r>
      <w:r w:rsidRPr="00500A9D">
        <w:rPr>
          <w:spacing w:val="-5"/>
          <w:sz w:val="24"/>
          <w:szCs w:val="24"/>
        </w:rPr>
        <w:t xml:space="preserve"> </w:t>
      </w:r>
      <w:r w:rsidRPr="00500A9D">
        <w:rPr>
          <w:sz w:val="24"/>
          <w:szCs w:val="24"/>
        </w:rPr>
        <w:t>air</w:t>
      </w:r>
      <w:r w:rsidRPr="00500A9D">
        <w:rPr>
          <w:spacing w:val="-4"/>
          <w:sz w:val="24"/>
          <w:szCs w:val="24"/>
        </w:rPr>
        <w:t xml:space="preserve"> </w:t>
      </w:r>
      <w:r w:rsidRPr="00500A9D">
        <w:rPr>
          <w:sz w:val="24"/>
          <w:szCs w:val="24"/>
        </w:rPr>
        <w:t>brakes</w:t>
      </w:r>
      <w:r w:rsidRPr="00500A9D">
        <w:rPr>
          <w:spacing w:val="-6"/>
          <w:sz w:val="24"/>
          <w:szCs w:val="24"/>
        </w:rPr>
        <w:t xml:space="preserve"> </w:t>
      </w:r>
      <w:r w:rsidRPr="00500A9D">
        <w:rPr>
          <w:sz w:val="24"/>
          <w:szCs w:val="24"/>
        </w:rPr>
        <w:t>diagnosis</w:t>
      </w:r>
      <w:r w:rsidRPr="00500A9D">
        <w:rPr>
          <w:spacing w:val="-4"/>
          <w:sz w:val="24"/>
          <w:szCs w:val="24"/>
        </w:rPr>
        <w:t xml:space="preserve"> </w:t>
      </w:r>
      <w:r w:rsidRPr="00500A9D">
        <w:rPr>
          <w:sz w:val="24"/>
          <w:szCs w:val="24"/>
        </w:rPr>
        <w:t>and</w:t>
      </w:r>
      <w:r w:rsidRPr="00500A9D">
        <w:rPr>
          <w:spacing w:val="-1"/>
          <w:sz w:val="24"/>
          <w:szCs w:val="24"/>
        </w:rPr>
        <w:t xml:space="preserve"> </w:t>
      </w:r>
      <w:r w:rsidRPr="00500A9D">
        <w:rPr>
          <w:spacing w:val="-2"/>
          <w:sz w:val="24"/>
          <w:szCs w:val="24"/>
        </w:rPr>
        <w:t>repair.</w:t>
      </w:r>
    </w:p>
    <w:p w14:paraId="2F7A72AE" w14:textId="77777777" w:rsidR="000513F4" w:rsidRPr="00500A9D" w:rsidRDefault="005C076D" w:rsidP="00500A9D">
      <w:pPr>
        <w:pStyle w:val="ListParagraph"/>
        <w:numPr>
          <w:ilvl w:val="1"/>
          <w:numId w:val="11"/>
        </w:numPr>
        <w:tabs>
          <w:tab w:val="left" w:pos="2250"/>
        </w:tabs>
        <w:ind w:left="2966" w:right="1130" w:hanging="359"/>
        <w:rPr>
          <w:sz w:val="24"/>
          <w:szCs w:val="24"/>
        </w:rPr>
      </w:pPr>
      <w:r w:rsidRPr="00500A9D">
        <w:rPr>
          <w:sz w:val="24"/>
          <w:szCs w:val="24"/>
        </w:rPr>
        <w:t>Read,</w:t>
      </w:r>
      <w:r w:rsidRPr="00500A9D">
        <w:rPr>
          <w:spacing w:val="-6"/>
          <w:sz w:val="24"/>
          <w:szCs w:val="24"/>
        </w:rPr>
        <w:t xml:space="preserve"> </w:t>
      </w:r>
      <w:r w:rsidRPr="00500A9D">
        <w:rPr>
          <w:sz w:val="24"/>
          <w:szCs w:val="24"/>
        </w:rPr>
        <w:t>analyze</w:t>
      </w:r>
      <w:r w:rsidRPr="00500A9D">
        <w:rPr>
          <w:spacing w:val="-5"/>
          <w:sz w:val="24"/>
          <w:szCs w:val="24"/>
        </w:rPr>
        <w:t xml:space="preserve"> </w:t>
      </w:r>
      <w:r w:rsidRPr="00500A9D">
        <w:rPr>
          <w:sz w:val="24"/>
          <w:szCs w:val="24"/>
        </w:rPr>
        <w:t>and</w:t>
      </w:r>
      <w:r w:rsidRPr="00500A9D">
        <w:rPr>
          <w:spacing w:val="-2"/>
          <w:sz w:val="24"/>
          <w:szCs w:val="24"/>
        </w:rPr>
        <w:t xml:space="preserve"> </w:t>
      </w:r>
      <w:r w:rsidRPr="00500A9D">
        <w:rPr>
          <w:sz w:val="24"/>
          <w:szCs w:val="24"/>
        </w:rPr>
        <w:t>interpret</w:t>
      </w:r>
      <w:r w:rsidRPr="00500A9D">
        <w:rPr>
          <w:spacing w:val="-5"/>
          <w:sz w:val="24"/>
          <w:szCs w:val="24"/>
        </w:rPr>
        <w:t xml:space="preserve"> </w:t>
      </w:r>
      <w:r w:rsidRPr="00500A9D">
        <w:rPr>
          <w:sz w:val="24"/>
          <w:szCs w:val="24"/>
        </w:rPr>
        <w:t>air</w:t>
      </w:r>
      <w:r w:rsidRPr="00500A9D">
        <w:rPr>
          <w:spacing w:val="-4"/>
          <w:sz w:val="24"/>
          <w:szCs w:val="24"/>
        </w:rPr>
        <w:t xml:space="preserve"> </w:t>
      </w:r>
      <w:r w:rsidRPr="00500A9D">
        <w:rPr>
          <w:sz w:val="24"/>
          <w:szCs w:val="24"/>
        </w:rPr>
        <w:t>system</w:t>
      </w:r>
      <w:r w:rsidRPr="00500A9D">
        <w:rPr>
          <w:spacing w:val="-5"/>
          <w:sz w:val="24"/>
          <w:szCs w:val="24"/>
        </w:rPr>
        <w:t xml:space="preserve"> </w:t>
      </w:r>
      <w:r w:rsidRPr="00500A9D">
        <w:rPr>
          <w:sz w:val="24"/>
          <w:szCs w:val="24"/>
        </w:rPr>
        <w:t xml:space="preserve">diagrams. </w:t>
      </w:r>
      <w:r w:rsidRPr="00500A9D">
        <w:rPr>
          <w:sz w:val="24"/>
          <w:szCs w:val="24"/>
          <w:vertAlign w:val="superscript"/>
        </w:rPr>
        <w:t>(ASE</w:t>
      </w:r>
      <w:r w:rsidRPr="00500A9D">
        <w:rPr>
          <w:spacing w:val="-16"/>
          <w:sz w:val="24"/>
          <w:szCs w:val="24"/>
        </w:rPr>
        <w:t xml:space="preserve"> </w:t>
      </w:r>
      <w:r w:rsidRPr="00500A9D">
        <w:rPr>
          <w:spacing w:val="-4"/>
          <w:sz w:val="24"/>
          <w:szCs w:val="24"/>
          <w:vertAlign w:val="superscript"/>
        </w:rPr>
        <w:t>3a.1)</w:t>
      </w:r>
    </w:p>
    <w:p w14:paraId="078E5BA0" w14:textId="77777777" w:rsidR="000513F4" w:rsidRPr="00500A9D" w:rsidRDefault="005C076D" w:rsidP="00500A9D">
      <w:pPr>
        <w:pStyle w:val="ListParagraph"/>
        <w:numPr>
          <w:ilvl w:val="1"/>
          <w:numId w:val="11"/>
        </w:numPr>
        <w:tabs>
          <w:tab w:val="left" w:pos="2250"/>
        </w:tabs>
        <w:ind w:left="2966" w:right="1130"/>
        <w:rPr>
          <w:sz w:val="24"/>
          <w:szCs w:val="24"/>
        </w:rPr>
      </w:pPr>
      <w:r w:rsidRPr="00500A9D">
        <w:rPr>
          <w:sz w:val="24"/>
          <w:szCs w:val="24"/>
        </w:rPr>
        <w:t>Identify</w:t>
      </w:r>
      <w:r w:rsidRPr="00500A9D">
        <w:rPr>
          <w:spacing w:val="-3"/>
          <w:sz w:val="24"/>
          <w:szCs w:val="24"/>
        </w:rPr>
        <w:t xml:space="preserve"> </w:t>
      </w:r>
      <w:r w:rsidRPr="00500A9D">
        <w:rPr>
          <w:sz w:val="24"/>
          <w:szCs w:val="24"/>
        </w:rPr>
        <w:t>poor</w:t>
      </w:r>
      <w:r w:rsidRPr="00500A9D">
        <w:rPr>
          <w:spacing w:val="-5"/>
          <w:sz w:val="24"/>
          <w:szCs w:val="24"/>
        </w:rPr>
        <w:t xml:space="preserve"> </w:t>
      </w:r>
      <w:r w:rsidRPr="00500A9D">
        <w:rPr>
          <w:sz w:val="24"/>
          <w:szCs w:val="24"/>
        </w:rPr>
        <w:t>stopping,</w:t>
      </w:r>
      <w:r w:rsidRPr="00500A9D">
        <w:rPr>
          <w:spacing w:val="-5"/>
          <w:sz w:val="24"/>
          <w:szCs w:val="24"/>
        </w:rPr>
        <w:t xml:space="preserve"> </w:t>
      </w:r>
      <w:r w:rsidRPr="00500A9D">
        <w:rPr>
          <w:sz w:val="24"/>
          <w:szCs w:val="24"/>
        </w:rPr>
        <w:t>air</w:t>
      </w:r>
      <w:r w:rsidRPr="00500A9D">
        <w:rPr>
          <w:spacing w:val="-5"/>
          <w:sz w:val="24"/>
          <w:szCs w:val="24"/>
        </w:rPr>
        <w:t xml:space="preserve"> </w:t>
      </w:r>
      <w:r w:rsidRPr="00500A9D">
        <w:rPr>
          <w:sz w:val="24"/>
          <w:szCs w:val="24"/>
        </w:rPr>
        <w:t>leaks,</w:t>
      </w:r>
      <w:r w:rsidRPr="00500A9D">
        <w:rPr>
          <w:spacing w:val="-5"/>
          <w:sz w:val="24"/>
          <w:szCs w:val="24"/>
        </w:rPr>
        <w:t xml:space="preserve"> </w:t>
      </w:r>
      <w:r w:rsidRPr="00500A9D">
        <w:rPr>
          <w:sz w:val="24"/>
          <w:szCs w:val="24"/>
        </w:rPr>
        <w:t>premature</w:t>
      </w:r>
      <w:r w:rsidRPr="00500A9D">
        <w:rPr>
          <w:spacing w:val="-3"/>
          <w:sz w:val="24"/>
          <w:szCs w:val="24"/>
        </w:rPr>
        <w:t xml:space="preserve"> </w:t>
      </w:r>
      <w:r w:rsidRPr="00500A9D">
        <w:rPr>
          <w:sz w:val="24"/>
          <w:szCs w:val="24"/>
        </w:rPr>
        <w:t>wear,</w:t>
      </w:r>
      <w:r w:rsidRPr="00500A9D">
        <w:rPr>
          <w:spacing w:val="-5"/>
          <w:sz w:val="24"/>
          <w:szCs w:val="24"/>
        </w:rPr>
        <w:t xml:space="preserve"> </w:t>
      </w:r>
      <w:r w:rsidRPr="00500A9D">
        <w:rPr>
          <w:sz w:val="24"/>
          <w:szCs w:val="24"/>
        </w:rPr>
        <w:t>pulling,</w:t>
      </w:r>
      <w:r w:rsidRPr="00500A9D">
        <w:rPr>
          <w:spacing w:val="-4"/>
          <w:sz w:val="24"/>
          <w:szCs w:val="24"/>
        </w:rPr>
        <w:t xml:space="preserve"> </w:t>
      </w:r>
      <w:r w:rsidRPr="00500A9D">
        <w:rPr>
          <w:sz w:val="24"/>
          <w:szCs w:val="24"/>
        </w:rPr>
        <w:t>grabbing,</w:t>
      </w:r>
      <w:r w:rsidRPr="00500A9D">
        <w:rPr>
          <w:spacing w:val="-4"/>
          <w:sz w:val="24"/>
          <w:szCs w:val="24"/>
        </w:rPr>
        <w:t xml:space="preserve"> </w:t>
      </w:r>
      <w:r w:rsidRPr="00500A9D">
        <w:rPr>
          <w:sz w:val="24"/>
          <w:szCs w:val="24"/>
        </w:rPr>
        <w:t>dragging,</w:t>
      </w:r>
      <w:r w:rsidRPr="00500A9D">
        <w:rPr>
          <w:spacing w:val="-5"/>
          <w:sz w:val="24"/>
          <w:szCs w:val="24"/>
        </w:rPr>
        <w:t xml:space="preserve"> </w:t>
      </w:r>
      <w:r w:rsidRPr="00500A9D">
        <w:rPr>
          <w:sz w:val="24"/>
          <w:szCs w:val="24"/>
        </w:rPr>
        <w:t>or</w:t>
      </w:r>
      <w:r w:rsidRPr="00500A9D">
        <w:rPr>
          <w:spacing w:val="-5"/>
          <w:sz w:val="24"/>
          <w:szCs w:val="24"/>
        </w:rPr>
        <w:t xml:space="preserve"> </w:t>
      </w:r>
      <w:r w:rsidRPr="00500A9D">
        <w:rPr>
          <w:sz w:val="24"/>
          <w:szCs w:val="24"/>
        </w:rPr>
        <w:t>balance</w:t>
      </w:r>
      <w:r w:rsidRPr="00500A9D">
        <w:rPr>
          <w:spacing w:val="-7"/>
          <w:sz w:val="24"/>
          <w:szCs w:val="24"/>
        </w:rPr>
        <w:t xml:space="preserve"> </w:t>
      </w:r>
      <w:r w:rsidRPr="00500A9D">
        <w:rPr>
          <w:sz w:val="24"/>
          <w:szCs w:val="24"/>
        </w:rPr>
        <w:t xml:space="preserve">problems caused by supply and service system malfunctions; determine needed action. </w:t>
      </w:r>
      <w:r w:rsidRPr="00500A9D">
        <w:rPr>
          <w:sz w:val="24"/>
          <w:szCs w:val="24"/>
          <w:vertAlign w:val="superscript"/>
        </w:rPr>
        <w:t>(ASE</w:t>
      </w:r>
      <w:r w:rsidRPr="00500A9D">
        <w:rPr>
          <w:spacing w:val="-11"/>
          <w:sz w:val="24"/>
          <w:szCs w:val="24"/>
        </w:rPr>
        <w:t xml:space="preserve"> </w:t>
      </w:r>
      <w:r w:rsidRPr="00500A9D">
        <w:rPr>
          <w:sz w:val="24"/>
          <w:szCs w:val="24"/>
          <w:vertAlign w:val="superscript"/>
        </w:rPr>
        <w:t>3a.3)</w:t>
      </w:r>
    </w:p>
    <w:p w14:paraId="7B5DB781" w14:textId="77777777" w:rsidR="000513F4" w:rsidRPr="00500A9D" w:rsidRDefault="005C076D" w:rsidP="00500A9D">
      <w:pPr>
        <w:pStyle w:val="ListParagraph"/>
        <w:numPr>
          <w:ilvl w:val="1"/>
          <w:numId w:val="11"/>
        </w:numPr>
        <w:tabs>
          <w:tab w:val="left" w:pos="2250"/>
        </w:tabs>
        <w:ind w:left="2966" w:right="1130" w:hanging="358"/>
        <w:rPr>
          <w:sz w:val="24"/>
          <w:szCs w:val="24"/>
        </w:rPr>
      </w:pPr>
      <w:r w:rsidRPr="00500A9D">
        <w:rPr>
          <w:sz w:val="24"/>
          <w:szCs w:val="24"/>
        </w:rPr>
        <w:t>Check</w:t>
      </w:r>
      <w:r w:rsidRPr="00500A9D">
        <w:rPr>
          <w:spacing w:val="-8"/>
          <w:sz w:val="24"/>
          <w:szCs w:val="24"/>
        </w:rPr>
        <w:t xml:space="preserve"> </w:t>
      </w:r>
      <w:r w:rsidRPr="00500A9D">
        <w:rPr>
          <w:sz w:val="24"/>
          <w:szCs w:val="24"/>
        </w:rPr>
        <w:t>air</w:t>
      </w:r>
      <w:r w:rsidRPr="00500A9D">
        <w:rPr>
          <w:spacing w:val="-5"/>
          <w:sz w:val="24"/>
          <w:szCs w:val="24"/>
        </w:rPr>
        <w:t xml:space="preserve"> </w:t>
      </w:r>
      <w:r w:rsidRPr="00500A9D">
        <w:rPr>
          <w:sz w:val="24"/>
          <w:szCs w:val="24"/>
        </w:rPr>
        <w:t>system</w:t>
      </w:r>
      <w:r w:rsidRPr="00500A9D">
        <w:rPr>
          <w:spacing w:val="-7"/>
          <w:sz w:val="24"/>
          <w:szCs w:val="24"/>
        </w:rPr>
        <w:t xml:space="preserve"> </w:t>
      </w:r>
      <w:r w:rsidRPr="00500A9D">
        <w:rPr>
          <w:sz w:val="24"/>
          <w:szCs w:val="24"/>
        </w:rPr>
        <w:t>build-up</w:t>
      </w:r>
      <w:r w:rsidRPr="00500A9D">
        <w:rPr>
          <w:spacing w:val="-2"/>
          <w:sz w:val="24"/>
          <w:szCs w:val="24"/>
        </w:rPr>
        <w:t xml:space="preserve"> </w:t>
      </w:r>
      <w:r w:rsidRPr="00500A9D">
        <w:rPr>
          <w:sz w:val="24"/>
          <w:szCs w:val="24"/>
        </w:rPr>
        <w:t>time;</w:t>
      </w:r>
      <w:r w:rsidRPr="00500A9D">
        <w:rPr>
          <w:spacing w:val="-6"/>
          <w:sz w:val="24"/>
          <w:szCs w:val="24"/>
        </w:rPr>
        <w:t xml:space="preserve"> </w:t>
      </w:r>
      <w:r w:rsidRPr="00500A9D">
        <w:rPr>
          <w:sz w:val="24"/>
          <w:szCs w:val="24"/>
        </w:rPr>
        <w:t>determine</w:t>
      </w:r>
      <w:r w:rsidRPr="00500A9D">
        <w:rPr>
          <w:spacing w:val="-5"/>
          <w:sz w:val="24"/>
          <w:szCs w:val="24"/>
        </w:rPr>
        <w:t xml:space="preserve"> </w:t>
      </w:r>
      <w:r w:rsidRPr="00500A9D">
        <w:rPr>
          <w:sz w:val="24"/>
          <w:szCs w:val="24"/>
        </w:rPr>
        <w:t>needed</w:t>
      </w:r>
      <w:r w:rsidRPr="00500A9D">
        <w:rPr>
          <w:spacing w:val="-2"/>
          <w:sz w:val="24"/>
          <w:szCs w:val="24"/>
        </w:rPr>
        <w:t xml:space="preserve"> </w:t>
      </w:r>
      <w:r w:rsidRPr="00500A9D">
        <w:rPr>
          <w:sz w:val="24"/>
          <w:szCs w:val="24"/>
        </w:rPr>
        <w:t>action.</w:t>
      </w:r>
      <w:r w:rsidRPr="00500A9D">
        <w:rPr>
          <w:spacing w:val="3"/>
          <w:sz w:val="24"/>
          <w:szCs w:val="24"/>
        </w:rPr>
        <w:t xml:space="preserve"> </w:t>
      </w:r>
      <w:r w:rsidRPr="00500A9D">
        <w:rPr>
          <w:sz w:val="24"/>
          <w:szCs w:val="24"/>
          <w:vertAlign w:val="superscript"/>
        </w:rPr>
        <w:t>(ASE</w:t>
      </w:r>
      <w:r w:rsidRPr="00500A9D">
        <w:rPr>
          <w:spacing w:val="-17"/>
          <w:sz w:val="24"/>
          <w:szCs w:val="24"/>
        </w:rPr>
        <w:t xml:space="preserve"> </w:t>
      </w:r>
      <w:r w:rsidRPr="00500A9D">
        <w:rPr>
          <w:spacing w:val="-2"/>
          <w:sz w:val="24"/>
          <w:szCs w:val="24"/>
          <w:vertAlign w:val="superscript"/>
        </w:rPr>
        <w:t>3b.2)</w:t>
      </w:r>
    </w:p>
    <w:p w14:paraId="5555BA69" w14:textId="77777777" w:rsidR="000513F4" w:rsidRPr="00500A9D" w:rsidRDefault="005C076D" w:rsidP="00500A9D">
      <w:pPr>
        <w:pStyle w:val="ListParagraph"/>
        <w:numPr>
          <w:ilvl w:val="1"/>
          <w:numId w:val="11"/>
        </w:numPr>
        <w:tabs>
          <w:tab w:val="left" w:pos="2250"/>
        </w:tabs>
        <w:ind w:left="2966" w:right="1130" w:hanging="358"/>
        <w:rPr>
          <w:sz w:val="24"/>
          <w:szCs w:val="24"/>
        </w:rPr>
      </w:pPr>
      <w:r w:rsidRPr="00500A9D">
        <w:rPr>
          <w:sz w:val="24"/>
          <w:szCs w:val="24"/>
        </w:rPr>
        <w:t>Drain</w:t>
      </w:r>
      <w:r w:rsidRPr="00500A9D">
        <w:rPr>
          <w:spacing w:val="-8"/>
          <w:sz w:val="24"/>
          <w:szCs w:val="24"/>
        </w:rPr>
        <w:t xml:space="preserve"> </w:t>
      </w:r>
      <w:r w:rsidRPr="00500A9D">
        <w:rPr>
          <w:sz w:val="24"/>
          <w:szCs w:val="24"/>
        </w:rPr>
        <w:t>air</w:t>
      </w:r>
      <w:r w:rsidRPr="00500A9D">
        <w:rPr>
          <w:spacing w:val="-6"/>
          <w:sz w:val="24"/>
          <w:szCs w:val="24"/>
        </w:rPr>
        <w:t xml:space="preserve"> </w:t>
      </w:r>
      <w:r w:rsidRPr="00500A9D">
        <w:rPr>
          <w:sz w:val="24"/>
          <w:szCs w:val="24"/>
        </w:rPr>
        <w:t>reservoir/tanks;</w:t>
      </w:r>
      <w:r w:rsidRPr="00500A9D">
        <w:rPr>
          <w:spacing w:val="-6"/>
          <w:sz w:val="24"/>
          <w:szCs w:val="24"/>
        </w:rPr>
        <w:t xml:space="preserve"> </w:t>
      </w:r>
      <w:r w:rsidRPr="00500A9D">
        <w:rPr>
          <w:sz w:val="24"/>
          <w:szCs w:val="24"/>
        </w:rPr>
        <w:t>check</w:t>
      </w:r>
      <w:r w:rsidRPr="00500A9D">
        <w:rPr>
          <w:spacing w:val="-5"/>
          <w:sz w:val="24"/>
          <w:szCs w:val="24"/>
        </w:rPr>
        <w:t xml:space="preserve"> </w:t>
      </w:r>
      <w:r w:rsidRPr="00500A9D">
        <w:rPr>
          <w:sz w:val="24"/>
          <w:szCs w:val="24"/>
        </w:rPr>
        <w:t>for</w:t>
      </w:r>
      <w:r w:rsidRPr="00500A9D">
        <w:rPr>
          <w:spacing w:val="-5"/>
          <w:sz w:val="24"/>
          <w:szCs w:val="24"/>
        </w:rPr>
        <w:t xml:space="preserve"> </w:t>
      </w:r>
      <w:r w:rsidRPr="00500A9D">
        <w:rPr>
          <w:sz w:val="24"/>
          <w:szCs w:val="24"/>
        </w:rPr>
        <w:t>oil,</w:t>
      </w:r>
      <w:r w:rsidRPr="00500A9D">
        <w:rPr>
          <w:spacing w:val="-5"/>
          <w:sz w:val="24"/>
          <w:szCs w:val="24"/>
        </w:rPr>
        <w:t xml:space="preserve"> </w:t>
      </w:r>
      <w:r w:rsidRPr="00500A9D">
        <w:rPr>
          <w:sz w:val="24"/>
          <w:szCs w:val="24"/>
        </w:rPr>
        <w:t>water,</w:t>
      </w:r>
      <w:r w:rsidRPr="00500A9D">
        <w:rPr>
          <w:spacing w:val="-3"/>
          <w:sz w:val="24"/>
          <w:szCs w:val="24"/>
        </w:rPr>
        <w:t xml:space="preserve"> </w:t>
      </w:r>
      <w:r w:rsidRPr="00500A9D">
        <w:rPr>
          <w:sz w:val="24"/>
          <w:szCs w:val="24"/>
        </w:rPr>
        <w:t>and</w:t>
      </w:r>
      <w:r w:rsidRPr="00500A9D">
        <w:rPr>
          <w:spacing w:val="-2"/>
          <w:sz w:val="24"/>
          <w:szCs w:val="24"/>
        </w:rPr>
        <w:t xml:space="preserve"> </w:t>
      </w:r>
      <w:r w:rsidRPr="00500A9D">
        <w:rPr>
          <w:sz w:val="24"/>
          <w:szCs w:val="24"/>
        </w:rPr>
        <w:t>foreign</w:t>
      </w:r>
      <w:r w:rsidRPr="00500A9D">
        <w:rPr>
          <w:spacing w:val="-1"/>
          <w:sz w:val="24"/>
          <w:szCs w:val="24"/>
        </w:rPr>
        <w:t xml:space="preserve"> </w:t>
      </w:r>
      <w:r w:rsidRPr="00500A9D">
        <w:rPr>
          <w:sz w:val="24"/>
          <w:szCs w:val="24"/>
        </w:rPr>
        <w:t>material;</w:t>
      </w:r>
      <w:r w:rsidRPr="00500A9D">
        <w:rPr>
          <w:spacing w:val="-5"/>
          <w:sz w:val="24"/>
          <w:szCs w:val="24"/>
        </w:rPr>
        <w:t xml:space="preserve"> </w:t>
      </w:r>
      <w:r w:rsidRPr="00500A9D">
        <w:rPr>
          <w:sz w:val="24"/>
          <w:szCs w:val="24"/>
        </w:rPr>
        <w:t>determine</w:t>
      </w:r>
      <w:r w:rsidRPr="00500A9D">
        <w:rPr>
          <w:spacing w:val="-5"/>
          <w:sz w:val="24"/>
          <w:szCs w:val="24"/>
        </w:rPr>
        <w:t xml:space="preserve"> </w:t>
      </w:r>
      <w:r w:rsidRPr="00500A9D">
        <w:rPr>
          <w:sz w:val="24"/>
          <w:szCs w:val="24"/>
        </w:rPr>
        <w:t>needed</w:t>
      </w:r>
      <w:r w:rsidRPr="00500A9D">
        <w:rPr>
          <w:spacing w:val="-5"/>
          <w:sz w:val="24"/>
          <w:szCs w:val="24"/>
        </w:rPr>
        <w:t xml:space="preserve"> </w:t>
      </w:r>
      <w:r w:rsidRPr="00500A9D">
        <w:rPr>
          <w:sz w:val="24"/>
          <w:szCs w:val="24"/>
        </w:rPr>
        <w:t>action.</w:t>
      </w:r>
      <w:r w:rsidRPr="00500A9D">
        <w:rPr>
          <w:spacing w:val="7"/>
          <w:sz w:val="24"/>
          <w:szCs w:val="24"/>
        </w:rPr>
        <w:t xml:space="preserve"> </w:t>
      </w:r>
      <w:r w:rsidRPr="00500A9D">
        <w:rPr>
          <w:sz w:val="24"/>
          <w:szCs w:val="24"/>
          <w:vertAlign w:val="superscript"/>
        </w:rPr>
        <w:t>(ASE</w:t>
      </w:r>
      <w:r w:rsidRPr="00500A9D">
        <w:rPr>
          <w:spacing w:val="-14"/>
          <w:sz w:val="24"/>
          <w:szCs w:val="24"/>
        </w:rPr>
        <w:t xml:space="preserve"> </w:t>
      </w:r>
      <w:r w:rsidRPr="00500A9D">
        <w:rPr>
          <w:spacing w:val="-2"/>
          <w:sz w:val="24"/>
          <w:szCs w:val="24"/>
          <w:vertAlign w:val="superscript"/>
        </w:rPr>
        <w:t>3b.3)</w:t>
      </w:r>
    </w:p>
    <w:p w14:paraId="54DD335F" w14:textId="77777777" w:rsidR="000513F4" w:rsidRPr="00500A9D" w:rsidRDefault="005C076D" w:rsidP="00500A9D">
      <w:pPr>
        <w:pStyle w:val="ListParagraph"/>
        <w:numPr>
          <w:ilvl w:val="1"/>
          <w:numId w:val="11"/>
        </w:numPr>
        <w:tabs>
          <w:tab w:val="left" w:pos="2250"/>
        </w:tabs>
        <w:ind w:left="2966" w:right="1130" w:hanging="359"/>
        <w:rPr>
          <w:sz w:val="24"/>
          <w:szCs w:val="24"/>
        </w:rPr>
      </w:pPr>
      <w:r w:rsidRPr="00500A9D">
        <w:rPr>
          <w:sz w:val="24"/>
          <w:szCs w:val="24"/>
        </w:rPr>
        <w:t>Inspect</w:t>
      </w:r>
      <w:r w:rsidRPr="00500A9D">
        <w:rPr>
          <w:spacing w:val="-9"/>
          <w:sz w:val="24"/>
          <w:szCs w:val="24"/>
        </w:rPr>
        <w:t xml:space="preserve"> </w:t>
      </w:r>
      <w:r w:rsidRPr="00500A9D">
        <w:rPr>
          <w:sz w:val="24"/>
          <w:szCs w:val="24"/>
        </w:rPr>
        <w:t>compressor</w:t>
      </w:r>
      <w:r w:rsidRPr="00500A9D">
        <w:rPr>
          <w:spacing w:val="-2"/>
          <w:sz w:val="24"/>
          <w:szCs w:val="24"/>
        </w:rPr>
        <w:t xml:space="preserve"> </w:t>
      </w:r>
      <w:proofErr w:type="gramStart"/>
      <w:r w:rsidRPr="00500A9D">
        <w:rPr>
          <w:sz w:val="24"/>
          <w:szCs w:val="24"/>
        </w:rPr>
        <w:t>drive</w:t>
      </w:r>
      <w:proofErr w:type="gramEnd"/>
      <w:r w:rsidRPr="00500A9D">
        <w:rPr>
          <w:spacing w:val="-6"/>
          <w:sz w:val="24"/>
          <w:szCs w:val="24"/>
        </w:rPr>
        <w:t xml:space="preserve"> </w:t>
      </w:r>
      <w:r w:rsidRPr="00500A9D">
        <w:rPr>
          <w:sz w:val="24"/>
          <w:szCs w:val="24"/>
        </w:rPr>
        <w:t>gear</w:t>
      </w:r>
      <w:r w:rsidRPr="00500A9D">
        <w:rPr>
          <w:spacing w:val="-2"/>
          <w:sz w:val="24"/>
          <w:szCs w:val="24"/>
        </w:rPr>
        <w:t xml:space="preserve"> </w:t>
      </w:r>
      <w:r w:rsidRPr="00500A9D">
        <w:rPr>
          <w:sz w:val="24"/>
          <w:szCs w:val="24"/>
        </w:rPr>
        <w:t>and</w:t>
      </w:r>
      <w:r w:rsidRPr="00500A9D">
        <w:rPr>
          <w:spacing w:val="-3"/>
          <w:sz w:val="24"/>
          <w:szCs w:val="24"/>
        </w:rPr>
        <w:t xml:space="preserve"> </w:t>
      </w:r>
      <w:r w:rsidRPr="00500A9D">
        <w:rPr>
          <w:sz w:val="24"/>
          <w:szCs w:val="24"/>
        </w:rPr>
        <w:t>coupling;</w:t>
      </w:r>
      <w:r w:rsidRPr="00500A9D">
        <w:rPr>
          <w:spacing w:val="-5"/>
          <w:sz w:val="24"/>
          <w:szCs w:val="24"/>
        </w:rPr>
        <w:t xml:space="preserve"> </w:t>
      </w:r>
      <w:r w:rsidRPr="00500A9D">
        <w:rPr>
          <w:sz w:val="24"/>
          <w:szCs w:val="24"/>
        </w:rPr>
        <w:t>replace</w:t>
      </w:r>
      <w:r w:rsidRPr="00500A9D">
        <w:rPr>
          <w:spacing w:val="-6"/>
          <w:sz w:val="24"/>
          <w:szCs w:val="24"/>
        </w:rPr>
        <w:t xml:space="preserve"> </w:t>
      </w:r>
      <w:r w:rsidRPr="00500A9D">
        <w:rPr>
          <w:sz w:val="24"/>
          <w:szCs w:val="24"/>
        </w:rPr>
        <w:t>as</w:t>
      </w:r>
      <w:r w:rsidRPr="00500A9D">
        <w:rPr>
          <w:spacing w:val="-7"/>
          <w:sz w:val="24"/>
          <w:szCs w:val="24"/>
        </w:rPr>
        <w:t xml:space="preserve"> </w:t>
      </w:r>
      <w:r w:rsidRPr="00500A9D">
        <w:rPr>
          <w:sz w:val="24"/>
          <w:szCs w:val="24"/>
        </w:rPr>
        <w:t>needed.</w:t>
      </w:r>
      <w:r w:rsidRPr="00500A9D">
        <w:rPr>
          <w:spacing w:val="2"/>
          <w:sz w:val="24"/>
          <w:szCs w:val="24"/>
        </w:rPr>
        <w:t xml:space="preserve"> </w:t>
      </w:r>
      <w:r w:rsidRPr="00500A9D">
        <w:rPr>
          <w:sz w:val="24"/>
          <w:szCs w:val="24"/>
          <w:vertAlign w:val="superscript"/>
        </w:rPr>
        <w:t>(ASE</w:t>
      </w:r>
      <w:r w:rsidRPr="00500A9D">
        <w:rPr>
          <w:spacing w:val="-14"/>
          <w:sz w:val="24"/>
          <w:szCs w:val="24"/>
        </w:rPr>
        <w:t xml:space="preserve"> </w:t>
      </w:r>
      <w:r w:rsidRPr="00500A9D">
        <w:rPr>
          <w:spacing w:val="-2"/>
          <w:sz w:val="24"/>
          <w:szCs w:val="24"/>
          <w:vertAlign w:val="superscript"/>
        </w:rPr>
        <w:t>3b.5)</w:t>
      </w:r>
    </w:p>
    <w:p w14:paraId="4508AC90" w14:textId="77777777" w:rsidR="000513F4" w:rsidRPr="00500A9D" w:rsidRDefault="005C076D" w:rsidP="00500A9D">
      <w:pPr>
        <w:pStyle w:val="ListParagraph"/>
        <w:numPr>
          <w:ilvl w:val="1"/>
          <w:numId w:val="11"/>
        </w:numPr>
        <w:tabs>
          <w:tab w:val="left" w:pos="2250"/>
        </w:tabs>
        <w:ind w:left="2966" w:right="1130"/>
        <w:rPr>
          <w:sz w:val="24"/>
          <w:szCs w:val="24"/>
        </w:rPr>
      </w:pPr>
      <w:r w:rsidRPr="00500A9D">
        <w:rPr>
          <w:sz w:val="24"/>
          <w:szCs w:val="24"/>
        </w:rPr>
        <w:t>Inspect</w:t>
      </w:r>
      <w:r w:rsidRPr="00500A9D">
        <w:rPr>
          <w:spacing w:val="-5"/>
          <w:sz w:val="24"/>
          <w:szCs w:val="24"/>
        </w:rPr>
        <w:t xml:space="preserve"> </w:t>
      </w:r>
      <w:r w:rsidRPr="00500A9D">
        <w:rPr>
          <w:sz w:val="24"/>
          <w:szCs w:val="24"/>
        </w:rPr>
        <w:t>air</w:t>
      </w:r>
      <w:r w:rsidRPr="00500A9D">
        <w:rPr>
          <w:spacing w:val="-5"/>
          <w:sz w:val="24"/>
          <w:szCs w:val="24"/>
        </w:rPr>
        <w:t xml:space="preserve"> </w:t>
      </w:r>
      <w:r w:rsidRPr="00500A9D">
        <w:rPr>
          <w:sz w:val="24"/>
          <w:szCs w:val="24"/>
        </w:rPr>
        <w:t>compressor</w:t>
      </w:r>
      <w:r w:rsidRPr="00500A9D">
        <w:rPr>
          <w:spacing w:val="-5"/>
          <w:sz w:val="24"/>
          <w:szCs w:val="24"/>
        </w:rPr>
        <w:t xml:space="preserve"> </w:t>
      </w:r>
      <w:r w:rsidRPr="00500A9D">
        <w:rPr>
          <w:sz w:val="24"/>
          <w:szCs w:val="24"/>
        </w:rPr>
        <w:t>inlet;</w:t>
      </w:r>
      <w:r w:rsidRPr="00500A9D">
        <w:rPr>
          <w:spacing w:val="-5"/>
          <w:sz w:val="24"/>
          <w:szCs w:val="24"/>
        </w:rPr>
        <w:t xml:space="preserve"> </w:t>
      </w:r>
      <w:r w:rsidRPr="00500A9D">
        <w:rPr>
          <w:sz w:val="24"/>
          <w:szCs w:val="24"/>
        </w:rPr>
        <w:t>inspect</w:t>
      </w:r>
      <w:r w:rsidRPr="00500A9D">
        <w:rPr>
          <w:spacing w:val="-6"/>
          <w:sz w:val="24"/>
          <w:szCs w:val="24"/>
        </w:rPr>
        <w:t xml:space="preserve"> </w:t>
      </w:r>
      <w:r w:rsidRPr="00500A9D">
        <w:rPr>
          <w:sz w:val="24"/>
          <w:szCs w:val="24"/>
        </w:rPr>
        <w:t>oil</w:t>
      </w:r>
      <w:r w:rsidRPr="00500A9D">
        <w:rPr>
          <w:spacing w:val="-5"/>
          <w:sz w:val="24"/>
          <w:szCs w:val="24"/>
        </w:rPr>
        <w:t xml:space="preserve"> </w:t>
      </w:r>
      <w:r w:rsidRPr="00500A9D">
        <w:rPr>
          <w:sz w:val="24"/>
          <w:szCs w:val="24"/>
        </w:rPr>
        <w:t>supply</w:t>
      </w:r>
      <w:r w:rsidRPr="00500A9D">
        <w:rPr>
          <w:spacing w:val="-3"/>
          <w:sz w:val="24"/>
          <w:szCs w:val="24"/>
        </w:rPr>
        <w:t xml:space="preserve"> </w:t>
      </w:r>
      <w:r w:rsidRPr="00500A9D">
        <w:rPr>
          <w:sz w:val="24"/>
          <w:szCs w:val="24"/>
        </w:rPr>
        <w:t>and</w:t>
      </w:r>
      <w:r w:rsidRPr="00500A9D">
        <w:rPr>
          <w:spacing w:val="-2"/>
          <w:sz w:val="24"/>
          <w:szCs w:val="24"/>
        </w:rPr>
        <w:t xml:space="preserve"> </w:t>
      </w:r>
      <w:r w:rsidRPr="00500A9D">
        <w:rPr>
          <w:sz w:val="24"/>
          <w:szCs w:val="24"/>
        </w:rPr>
        <w:t>coolant</w:t>
      </w:r>
      <w:r w:rsidRPr="00500A9D">
        <w:rPr>
          <w:spacing w:val="-5"/>
          <w:sz w:val="24"/>
          <w:szCs w:val="24"/>
        </w:rPr>
        <w:t xml:space="preserve"> </w:t>
      </w:r>
      <w:r w:rsidRPr="00500A9D">
        <w:rPr>
          <w:sz w:val="24"/>
          <w:szCs w:val="24"/>
        </w:rPr>
        <w:t>lines,</w:t>
      </w:r>
      <w:r w:rsidRPr="00500A9D">
        <w:rPr>
          <w:spacing w:val="-3"/>
          <w:sz w:val="24"/>
          <w:szCs w:val="24"/>
        </w:rPr>
        <w:t xml:space="preserve"> </w:t>
      </w:r>
      <w:r w:rsidRPr="00500A9D">
        <w:rPr>
          <w:sz w:val="24"/>
          <w:szCs w:val="24"/>
        </w:rPr>
        <w:t>fittings,</w:t>
      </w:r>
      <w:r w:rsidRPr="00500A9D">
        <w:rPr>
          <w:spacing w:val="-5"/>
          <w:sz w:val="24"/>
          <w:szCs w:val="24"/>
        </w:rPr>
        <w:t xml:space="preserve"> </w:t>
      </w:r>
      <w:r w:rsidRPr="00500A9D">
        <w:rPr>
          <w:sz w:val="24"/>
          <w:szCs w:val="24"/>
        </w:rPr>
        <w:t>and</w:t>
      </w:r>
      <w:r w:rsidRPr="00500A9D">
        <w:rPr>
          <w:spacing w:val="-2"/>
          <w:sz w:val="24"/>
          <w:szCs w:val="24"/>
        </w:rPr>
        <w:t xml:space="preserve"> </w:t>
      </w:r>
      <w:r w:rsidRPr="00500A9D">
        <w:rPr>
          <w:sz w:val="24"/>
          <w:szCs w:val="24"/>
        </w:rPr>
        <w:t>mounting</w:t>
      </w:r>
      <w:r w:rsidRPr="00500A9D">
        <w:rPr>
          <w:spacing w:val="-3"/>
          <w:sz w:val="24"/>
          <w:szCs w:val="24"/>
        </w:rPr>
        <w:t xml:space="preserve"> </w:t>
      </w:r>
      <w:r w:rsidRPr="00500A9D">
        <w:rPr>
          <w:sz w:val="24"/>
          <w:szCs w:val="24"/>
        </w:rPr>
        <w:t xml:space="preserve">brackets; repair or replace as needed. </w:t>
      </w:r>
      <w:r w:rsidRPr="00500A9D">
        <w:rPr>
          <w:sz w:val="24"/>
          <w:szCs w:val="24"/>
          <w:vertAlign w:val="superscript"/>
        </w:rPr>
        <w:t>(ASE3b.5)</w:t>
      </w:r>
    </w:p>
    <w:p w14:paraId="78D0DD1C" w14:textId="77777777" w:rsidR="000513F4" w:rsidRPr="00500A9D" w:rsidRDefault="005C076D" w:rsidP="00500A9D">
      <w:pPr>
        <w:pStyle w:val="ListParagraph"/>
        <w:numPr>
          <w:ilvl w:val="1"/>
          <w:numId w:val="11"/>
        </w:numPr>
        <w:tabs>
          <w:tab w:val="left" w:pos="2250"/>
        </w:tabs>
        <w:ind w:left="2966" w:right="1130"/>
        <w:rPr>
          <w:sz w:val="24"/>
          <w:szCs w:val="24"/>
        </w:rPr>
      </w:pPr>
      <w:r w:rsidRPr="00500A9D">
        <w:rPr>
          <w:sz w:val="24"/>
          <w:szCs w:val="24"/>
        </w:rPr>
        <w:t>Inspect</w:t>
      </w:r>
      <w:r w:rsidRPr="00500A9D">
        <w:rPr>
          <w:spacing w:val="-6"/>
          <w:sz w:val="24"/>
          <w:szCs w:val="24"/>
        </w:rPr>
        <w:t xml:space="preserve"> </w:t>
      </w:r>
      <w:r w:rsidRPr="00500A9D">
        <w:rPr>
          <w:sz w:val="24"/>
          <w:szCs w:val="24"/>
        </w:rPr>
        <w:t>and</w:t>
      </w:r>
      <w:r w:rsidRPr="00500A9D">
        <w:rPr>
          <w:spacing w:val="-2"/>
          <w:sz w:val="24"/>
          <w:szCs w:val="24"/>
        </w:rPr>
        <w:t xml:space="preserve"> </w:t>
      </w:r>
      <w:r w:rsidRPr="00500A9D">
        <w:rPr>
          <w:sz w:val="24"/>
          <w:szCs w:val="24"/>
        </w:rPr>
        <w:t>test</w:t>
      </w:r>
      <w:r w:rsidRPr="00500A9D">
        <w:rPr>
          <w:spacing w:val="-2"/>
          <w:sz w:val="24"/>
          <w:szCs w:val="24"/>
        </w:rPr>
        <w:t xml:space="preserve"> </w:t>
      </w:r>
      <w:r w:rsidRPr="00500A9D">
        <w:rPr>
          <w:sz w:val="24"/>
          <w:szCs w:val="24"/>
        </w:rPr>
        <w:t>system</w:t>
      </w:r>
      <w:r w:rsidRPr="00500A9D">
        <w:rPr>
          <w:spacing w:val="-7"/>
          <w:sz w:val="24"/>
          <w:szCs w:val="24"/>
        </w:rPr>
        <w:t xml:space="preserve"> </w:t>
      </w:r>
      <w:r w:rsidRPr="00500A9D">
        <w:rPr>
          <w:sz w:val="24"/>
          <w:szCs w:val="24"/>
        </w:rPr>
        <w:t>pressure</w:t>
      </w:r>
      <w:r w:rsidRPr="00500A9D">
        <w:rPr>
          <w:spacing w:val="-5"/>
          <w:sz w:val="24"/>
          <w:szCs w:val="24"/>
        </w:rPr>
        <w:t xml:space="preserve"> </w:t>
      </w:r>
      <w:r w:rsidRPr="00500A9D">
        <w:rPr>
          <w:sz w:val="24"/>
          <w:szCs w:val="24"/>
        </w:rPr>
        <w:t>controls:</w:t>
      </w:r>
      <w:r w:rsidRPr="00500A9D">
        <w:rPr>
          <w:spacing w:val="-6"/>
          <w:sz w:val="24"/>
          <w:szCs w:val="24"/>
        </w:rPr>
        <w:t xml:space="preserve"> </w:t>
      </w:r>
      <w:r w:rsidRPr="00500A9D">
        <w:rPr>
          <w:sz w:val="24"/>
          <w:szCs w:val="24"/>
        </w:rPr>
        <w:t>governor,</w:t>
      </w:r>
      <w:r w:rsidRPr="00500A9D">
        <w:rPr>
          <w:spacing w:val="-5"/>
          <w:sz w:val="24"/>
          <w:szCs w:val="24"/>
        </w:rPr>
        <w:t xml:space="preserve"> </w:t>
      </w:r>
      <w:r w:rsidRPr="00500A9D">
        <w:rPr>
          <w:sz w:val="24"/>
          <w:szCs w:val="24"/>
        </w:rPr>
        <w:t>unloader</w:t>
      </w:r>
      <w:r w:rsidRPr="00500A9D">
        <w:rPr>
          <w:spacing w:val="-5"/>
          <w:sz w:val="24"/>
          <w:szCs w:val="24"/>
        </w:rPr>
        <w:t xml:space="preserve"> </w:t>
      </w:r>
      <w:r w:rsidRPr="00500A9D">
        <w:rPr>
          <w:sz w:val="24"/>
          <w:szCs w:val="24"/>
        </w:rPr>
        <w:t>assembly</w:t>
      </w:r>
      <w:r w:rsidRPr="00500A9D">
        <w:rPr>
          <w:spacing w:val="-5"/>
          <w:sz w:val="24"/>
          <w:szCs w:val="24"/>
        </w:rPr>
        <w:t xml:space="preserve"> </w:t>
      </w:r>
      <w:r w:rsidRPr="00500A9D">
        <w:rPr>
          <w:sz w:val="24"/>
          <w:szCs w:val="24"/>
        </w:rPr>
        <w:t>valves,</w:t>
      </w:r>
      <w:r w:rsidRPr="00500A9D">
        <w:rPr>
          <w:spacing w:val="-3"/>
          <w:sz w:val="24"/>
          <w:szCs w:val="24"/>
        </w:rPr>
        <w:t xml:space="preserve"> </w:t>
      </w:r>
      <w:r w:rsidRPr="00500A9D">
        <w:rPr>
          <w:sz w:val="24"/>
          <w:szCs w:val="24"/>
        </w:rPr>
        <w:t>filters,</w:t>
      </w:r>
      <w:r w:rsidRPr="00500A9D">
        <w:rPr>
          <w:spacing w:val="-5"/>
          <w:sz w:val="24"/>
          <w:szCs w:val="24"/>
        </w:rPr>
        <w:t xml:space="preserve"> </w:t>
      </w:r>
      <w:r w:rsidRPr="00500A9D">
        <w:rPr>
          <w:sz w:val="24"/>
          <w:szCs w:val="24"/>
        </w:rPr>
        <w:t>lines,</w:t>
      </w:r>
      <w:r w:rsidRPr="00500A9D">
        <w:rPr>
          <w:spacing w:val="-5"/>
          <w:sz w:val="24"/>
          <w:szCs w:val="24"/>
        </w:rPr>
        <w:t xml:space="preserve"> </w:t>
      </w:r>
      <w:r w:rsidRPr="00500A9D">
        <w:rPr>
          <w:sz w:val="24"/>
          <w:szCs w:val="24"/>
        </w:rPr>
        <w:t>hoses, and fittings; adjust or replace as needed.</w:t>
      </w:r>
    </w:p>
    <w:p w14:paraId="7FBF8257" w14:textId="77777777" w:rsidR="000513F4" w:rsidRPr="00500A9D" w:rsidRDefault="005C076D" w:rsidP="00500A9D">
      <w:pPr>
        <w:pStyle w:val="ListParagraph"/>
        <w:numPr>
          <w:ilvl w:val="1"/>
          <w:numId w:val="11"/>
        </w:numPr>
        <w:tabs>
          <w:tab w:val="left" w:pos="2250"/>
        </w:tabs>
        <w:ind w:left="2966" w:right="1130" w:hanging="358"/>
        <w:rPr>
          <w:sz w:val="24"/>
          <w:szCs w:val="24"/>
        </w:rPr>
      </w:pPr>
      <w:r w:rsidRPr="00500A9D">
        <w:rPr>
          <w:sz w:val="24"/>
          <w:szCs w:val="24"/>
        </w:rPr>
        <w:t>Inspect</w:t>
      </w:r>
      <w:r w:rsidRPr="00500A9D">
        <w:rPr>
          <w:spacing w:val="-5"/>
          <w:sz w:val="24"/>
          <w:szCs w:val="24"/>
        </w:rPr>
        <w:t xml:space="preserve"> </w:t>
      </w:r>
      <w:r w:rsidRPr="00500A9D">
        <w:rPr>
          <w:sz w:val="24"/>
          <w:szCs w:val="24"/>
        </w:rPr>
        <w:t>air</w:t>
      </w:r>
      <w:r w:rsidRPr="00500A9D">
        <w:rPr>
          <w:spacing w:val="-4"/>
          <w:sz w:val="24"/>
          <w:szCs w:val="24"/>
        </w:rPr>
        <w:t xml:space="preserve"> </w:t>
      </w:r>
      <w:r w:rsidRPr="00500A9D">
        <w:rPr>
          <w:sz w:val="24"/>
          <w:szCs w:val="24"/>
        </w:rPr>
        <w:t>system</w:t>
      </w:r>
      <w:r w:rsidRPr="00500A9D">
        <w:rPr>
          <w:spacing w:val="-4"/>
          <w:sz w:val="24"/>
          <w:szCs w:val="24"/>
        </w:rPr>
        <w:t xml:space="preserve"> </w:t>
      </w:r>
      <w:r w:rsidRPr="00500A9D">
        <w:rPr>
          <w:sz w:val="24"/>
          <w:szCs w:val="24"/>
        </w:rPr>
        <w:t>lines,</w:t>
      </w:r>
      <w:r w:rsidRPr="00500A9D">
        <w:rPr>
          <w:spacing w:val="-4"/>
          <w:sz w:val="24"/>
          <w:szCs w:val="24"/>
        </w:rPr>
        <w:t xml:space="preserve"> </w:t>
      </w:r>
      <w:r w:rsidRPr="00500A9D">
        <w:rPr>
          <w:sz w:val="24"/>
          <w:szCs w:val="24"/>
        </w:rPr>
        <w:t>hoses,</w:t>
      </w:r>
      <w:r w:rsidRPr="00500A9D">
        <w:rPr>
          <w:spacing w:val="-4"/>
          <w:sz w:val="24"/>
          <w:szCs w:val="24"/>
        </w:rPr>
        <w:t xml:space="preserve"> </w:t>
      </w:r>
      <w:r w:rsidRPr="00500A9D">
        <w:rPr>
          <w:sz w:val="24"/>
          <w:szCs w:val="24"/>
        </w:rPr>
        <w:t>fittings,</w:t>
      </w:r>
      <w:r w:rsidRPr="00500A9D">
        <w:rPr>
          <w:spacing w:val="-4"/>
          <w:sz w:val="24"/>
          <w:szCs w:val="24"/>
        </w:rPr>
        <w:t xml:space="preserve"> </w:t>
      </w:r>
      <w:r w:rsidRPr="00500A9D">
        <w:rPr>
          <w:sz w:val="24"/>
          <w:szCs w:val="24"/>
        </w:rPr>
        <w:t>and</w:t>
      </w:r>
      <w:r w:rsidRPr="00500A9D">
        <w:rPr>
          <w:spacing w:val="-2"/>
          <w:sz w:val="24"/>
          <w:szCs w:val="24"/>
        </w:rPr>
        <w:t xml:space="preserve"> </w:t>
      </w:r>
      <w:r w:rsidRPr="00500A9D">
        <w:rPr>
          <w:sz w:val="24"/>
          <w:szCs w:val="24"/>
        </w:rPr>
        <w:t>couplings;</w:t>
      </w:r>
      <w:r w:rsidRPr="00500A9D">
        <w:rPr>
          <w:spacing w:val="-5"/>
          <w:sz w:val="24"/>
          <w:szCs w:val="24"/>
        </w:rPr>
        <w:t xml:space="preserve"> </w:t>
      </w:r>
      <w:r w:rsidRPr="00500A9D">
        <w:rPr>
          <w:sz w:val="24"/>
          <w:szCs w:val="24"/>
        </w:rPr>
        <w:t>repair</w:t>
      </w:r>
      <w:r w:rsidRPr="00500A9D">
        <w:rPr>
          <w:spacing w:val="-4"/>
          <w:sz w:val="24"/>
          <w:szCs w:val="24"/>
        </w:rPr>
        <w:t xml:space="preserve"> </w:t>
      </w:r>
      <w:r w:rsidRPr="00500A9D">
        <w:rPr>
          <w:sz w:val="24"/>
          <w:szCs w:val="24"/>
        </w:rPr>
        <w:t>or</w:t>
      </w:r>
      <w:r w:rsidRPr="00500A9D">
        <w:rPr>
          <w:spacing w:val="-3"/>
          <w:sz w:val="24"/>
          <w:szCs w:val="24"/>
        </w:rPr>
        <w:t xml:space="preserve"> </w:t>
      </w:r>
      <w:r w:rsidRPr="00500A9D">
        <w:rPr>
          <w:sz w:val="24"/>
          <w:szCs w:val="24"/>
        </w:rPr>
        <w:t>replace</w:t>
      </w:r>
      <w:r w:rsidRPr="00500A9D">
        <w:rPr>
          <w:spacing w:val="-5"/>
          <w:sz w:val="24"/>
          <w:szCs w:val="24"/>
        </w:rPr>
        <w:t xml:space="preserve"> </w:t>
      </w:r>
      <w:r w:rsidRPr="00500A9D">
        <w:rPr>
          <w:sz w:val="24"/>
          <w:szCs w:val="24"/>
        </w:rPr>
        <w:t>as</w:t>
      </w:r>
      <w:r w:rsidRPr="00500A9D">
        <w:rPr>
          <w:spacing w:val="-5"/>
          <w:sz w:val="24"/>
          <w:szCs w:val="24"/>
        </w:rPr>
        <w:t xml:space="preserve"> </w:t>
      </w:r>
      <w:r w:rsidRPr="00500A9D">
        <w:rPr>
          <w:spacing w:val="-2"/>
          <w:sz w:val="24"/>
          <w:szCs w:val="24"/>
        </w:rPr>
        <w:t>needed.</w:t>
      </w:r>
    </w:p>
    <w:p w14:paraId="70F83784" w14:textId="77777777" w:rsidR="000513F4" w:rsidRPr="00500A9D" w:rsidRDefault="005C076D" w:rsidP="00500A9D">
      <w:pPr>
        <w:pStyle w:val="ListParagraph"/>
        <w:numPr>
          <w:ilvl w:val="1"/>
          <w:numId w:val="11"/>
        </w:numPr>
        <w:tabs>
          <w:tab w:val="left" w:pos="2250"/>
        </w:tabs>
        <w:ind w:left="2966" w:right="1130"/>
        <w:rPr>
          <w:sz w:val="24"/>
          <w:szCs w:val="24"/>
        </w:rPr>
      </w:pPr>
      <w:r w:rsidRPr="00500A9D">
        <w:rPr>
          <w:sz w:val="24"/>
          <w:szCs w:val="24"/>
        </w:rPr>
        <w:t>Inspect</w:t>
      </w:r>
      <w:r w:rsidRPr="00500A9D">
        <w:rPr>
          <w:spacing w:val="-5"/>
          <w:sz w:val="24"/>
          <w:szCs w:val="24"/>
        </w:rPr>
        <w:t xml:space="preserve"> </w:t>
      </w:r>
      <w:r w:rsidRPr="00500A9D">
        <w:rPr>
          <w:sz w:val="24"/>
          <w:szCs w:val="24"/>
        </w:rPr>
        <w:t>and</w:t>
      </w:r>
      <w:r w:rsidRPr="00500A9D">
        <w:rPr>
          <w:spacing w:val="-5"/>
          <w:sz w:val="24"/>
          <w:szCs w:val="24"/>
        </w:rPr>
        <w:t xml:space="preserve"> </w:t>
      </w:r>
      <w:r w:rsidRPr="00500A9D">
        <w:rPr>
          <w:sz w:val="24"/>
          <w:szCs w:val="24"/>
        </w:rPr>
        <w:t>test</w:t>
      </w:r>
      <w:r w:rsidRPr="00500A9D">
        <w:rPr>
          <w:spacing w:val="-6"/>
          <w:sz w:val="24"/>
          <w:szCs w:val="24"/>
        </w:rPr>
        <w:t xml:space="preserve"> </w:t>
      </w:r>
      <w:r w:rsidRPr="00500A9D">
        <w:rPr>
          <w:sz w:val="24"/>
          <w:szCs w:val="24"/>
        </w:rPr>
        <w:t>air</w:t>
      </w:r>
      <w:r w:rsidRPr="00500A9D">
        <w:rPr>
          <w:spacing w:val="-5"/>
          <w:sz w:val="24"/>
          <w:szCs w:val="24"/>
        </w:rPr>
        <w:t xml:space="preserve"> </w:t>
      </w:r>
      <w:r w:rsidRPr="00500A9D">
        <w:rPr>
          <w:sz w:val="24"/>
          <w:szCs w:val="24"/>
        </w:rPr>
        <w:t>tank</w:t>
      </w:r>
      <w:r w:rsidRPr="00500A9D">
        <w:rPr>
          <w:spacing w:val="-2"/>
          <w:sz w:val="24"/>
          <w:szCs w:val="24"/>
        </w:rPr>
        <w:t xml:space="preserve"> </w:t>
      </w:r>
      <w:r w:rsidRPr="00500A9D">
        <w:rPr>
          <w:sz w:val="24"/>
          <w:szCs w:val="24"/>
        </w:rPr>
        <w:t>relief</w:t>
      </w:r>
      <w:r w:rsidRPr="00500A9D">
        <w:rPr>
          <w:spacing w:val="-5"/>
          <w:sz w:val="24"/>
          <w:szCs w:val="24"/>
        </w:rPr>
        <w:t xml:space="preserve"> </w:t>
      </w:r>
      <w:r w:rsidRPr="00500A9D">
        <w:rPr>
          <w:sz w:val="24"/>
          <w:szCs w:val="24"/>
        </w:rPr>
        <w:t>(safety)</w:t>
      </w:r>
      <w:r w:rsidRPr="00500A9D">
        <w:rPr>
          <w:spacing w:val="-5"/>
          <w:sz w:val="24"/>
          <w:szCs w:val="24"/>
        </w:rPr>
        <w:t xml:space="preserve"> </w:t>
      </w:r>
      <w:r w:rsidRPr="00500A9D">
        <w:rPr>
          <w:sz w:val="24"/>
          <w:szCs w:val="24"/>
        </w:rPr>
        <w:t>valves,</w:t>
      </w:r>
      <w:r w:rsidRPr="00500A9D">
        <w:rPr>
          <w:spacing w:val="-5"/>
          <w:sz w:val="24"/>
          <w:szCs w:val="24"/>
        </w:rPr>
        <w:t xml:space="preserve"> </w:t>
      </w:r>
      <w:r w:rsidRPr="00500A9D">
        <w:rPr>
          <w:sz w:val="24"/>
          <w:szCs w:val="24"/>
        </w:rPr>
        <w:t>one-way</w:t>
      </w:r>
      <w:r w:rsidRPr="00500A9D">
        <w:rPr>
          <w:spacing w:val="-3"/>
          <w:sz w:val="24"/>
          <w:szCs w:val="24"/>
        </w:rPr>
        <w:t xml:space="preserve"> </w:t>
      </w:r>
      <w:r w:rsidRPr="00500A9D">
        <w:rPr>
          <w:sz w:val="24"/>
          <w:szCs w:val="24"/>
        </w:rPr>
        <w:t>(single)</w:t>
      </w:r>
      <w:r w:rsidRPr="00500A9D">
        <w:rPr>
          <w:spacing w:val="-3"/>
          <w:sz w:val="24"/>
          <w:szCs w:val="24"/>
        </w:rPr>
        <w:t xml:space="preserve"> </w:t>
      </w:r>
      <w:r w:rsidRPr="00500A9D">
        <w:rPr>
          <w:sz w:val="24"/>
          <w:szCs w:val="24"/>
        </w:rPr>
        <w:t>check</w:t>
      </w:r>
      <w:r w:rsidRPr="00500A9D">
        <w:rPr>
          <w:spacing w:val="-2"/>
          <w:sz w:val="24"/>
          <w:szCs w:val="24"/>
        </w:rPr>
        <w:t xml:space="preserve"> </w:t>
      </w:r>
      <w:r w:rsidRPr="00500A9D">
        <w:rPr>
          <w:sz w:val="24"/>
          <w:szCs w:val="24"/>
        </w:rPr>
        <w:t>valves,</w:t>
      </w:r>
      <w:r w:rsidRPr="00500A9D">
        <w:rPr>
          <w:spacing w:val="-5"/>
          <w:sz w:val="24"/>
          <w:szCs w:val="24"/>
        </w:rPr>
        <w:t xml:space="preserve"> </w:t>
      </w:r>
      <w:r w:rsidRPr="00500A9D">
        <w:rPr>
          <w:sz w:val="24"/>
          <w:szCs w:val="24"/>
        </w:rPr>
        <w:t>two-way</w:t>
      </w:r>
      <w:r w:rsidRPr="00500A9D">
        <w:rPr>
          <w:spacing w:val="-3"/>
          <w:sz w:val="24"/>
          <w:szCs w:val="24"/>
        </w:rPr>
        <w:t xml:space="preserve"> </w:t>
      </w:r>
      <w:r w:rsidRPr="00500A9D">
        <w:rPr>
          <w:sz w:val="24"/>
          <w:szCs w:val="24"/>
        </w:rPr>
        <w:t>(double)</w:t>
      </w:r>
      <w:r w:rsidRPr="00500A9D">
        <w:rPr>
          <w:spacing w:val="-5"/>
          <w:sz w:val="24"/>
          <w:szCs w:val="24"/>
        </w:rPr>
        <w:t xml:space="preserve"> </w:t>
      </w:r>
      <w:r w:rsidRPr="00500A9D">
        <w:rPr>
          <w:sz w:val="24"/>
          <w:szCs w:val="24"/>
        </w:rPr>
        <w:t xml:space="preserve">check- valves, manual and automatic drain valves; replace as needed. </w:t>
      </w:r>
      <w:r w:rsidRPr="00500A9D">
        <w:rPr>
          <w:sz w:val="24"/>
          <w:szCs w:val="24"/>
          <w:vertAlign w:val="superscript"/>
        </w:rPr>
        <w:t>(ASE</w:t>
      </w:r>
      <w:r w:rsidRPr="00500A9D">
        <w:rPr>
          <w:spacing w:val="-4"/>
          <w:sz w:val="24"/>
          <w:szCs w:val="24"/>
        </w:rPr>
        <w:t xml:space="preserve"> </w:t>
      </w:r>
      <w:r w:rsidRPr="00500A9D">
        <w:rPr>
          <w:sz w:val="24"/>
          <w:szCs w:val="24"/>
          <w:vertAlign w:val="superscript"/>
        </w:rPr>
        <w:t>3b.6)</w:t>
      </w:r>
    </w:p>
    <w:p w14:paraId="7D76C327" w14:textId="77777777" w:rsidR="000513F4" w:rsidRPr="00500A9D" w:rsidRDefault="005C076D" w:rsidP="00500A9D">
      <w:pPr>
        <w:pStyle w:val="ListParagraph"/>
        <w:numPr>
          <w:ilvl w:val="1"/>
          <w:numId w:val="11"/>
        </w:numPr>
        <w:tabs>
          <w:tab w:val="left" w:pos="2250"/>
        </w:tabs>
        <w:ind w:left="2966" w:right="1130"/>
        <w:rPr>
          <w:sz w:val="24"/>
          <w:szCs w:val="24"/>
        </w:rPr>
      </w:pPr>
      <w:r w:rsidRPr="00500A9D">
        <w:rPr>
          <w:sz w:val="24"/>
          <w:szCs w:val="24"/>
        </w:rPr>
        <w:t>Inspect</w:t>
      </w:r>
      <w:r w:rsidRPr="00500A9D">
        <w:rPr>
          <w:spacing w:val="-6"/>
          <w:sz w:val="24"/>
          <w:szCs w:val="24"/>
        </w:rPr>
        <w:t xml:space="preserve"> </w:t>
      </w:r>
      <w:r w:rsidRPr="00500A9D">
        <w:rPr>
          <w:sz w:val="24"/>
          <w:szCs w:val="24"/>
        </w:rPr>
        <w:t>and</w:t>
      </w:r>
      <w:r w:rsidRPr="00500A9D">
        <w:rPr>
          <w:spacing w:val="-2"/>
          <w:sz w:val="24"/>
          <w:szCs w:val="24"/>
        </w:rPr>
        <w:t xml:space="preserve"> </w:t>
      </w:r>
      <w:r w:rsidRPr="00500A9D">
        <w:rPr>
          <w:sz w:val="24"/>
          <w:szCs w:val="24"/>
        </w:rPr>
        <w:t>clean</w:t>
      </w:r>
      <w:r w:rsidRPr="00500A9D">
        <w:rPr>
          <w:spacing w:val="-2"/>
          <w:sz w:val="24"/>
          <w:szCs w:val="24"/>
        </w:rPr>
        <w:t xml:space="preserve"> </w:t>
      </w:r>
      <w:r w:rsidRPr="00500A9D">
        <w:rPr>
          <w:sz w:val="24"/>
          <w:szCs w:val="24"/>
        </w:rPr>
        <w:t>air</w:t>
      </w:r>
      <w:r w:rsidRPr="00500A9D">
        <w:rPr>
          <w:spacing w:val="-5"/>
          <w:sz w:val="24"/>
          <w:szCs w:val="24"/>
        </w:rPr>
        <w:t xml:space="preserve"> </w:t>
      </w:r>
      <w:r w:rsidRPr="00500A9D">
        <w:rPr>
          <w:sz w:val="24"/>
          <w:szCs w:val="24"/>
        </w:rPr>
        <w:t>drier</w:t>
      </w:r>
      <w:r w:rsidRPr="00500A9D">
        <w:rPr>
          <w:spacing w:val="-5"/>
          <w:sz w:val="24"/>
          <w:szCs w:val="24"/>
        </w:rPr>
        <w:t xml:space="preserve"> </w:t>
      </w:r>
      <w:r w:rsidRPr="00500A9D">
        <w:rPr>
          <w:sz w:val="24"/>
          <w:szCs w:val="24"/>
        </w:rPr>
        <w:t>systems,</w:t>
      </w:r>
      <w:r w:rsidRPr="00500A9D">
        <w:rPr>
          <w:spacing w:val="-4"/>
          <w:sz w:val="24"/>
          <w:szCs w:val="24"/>
        </w:rPr>
        <w:t xml:space="preserve"> </w:t>
      </w:r>
      <w:r w:rsidRPr="00500A9D">
        <w:rPr>
          <w:sz w:val="24"/>
          <w:szCs w:val="24"/>
        </w:rPr>
        <w:t>filters,</w:t>
      </w:r>
      <w:r w:rsidRPr="00500A9D">
        <w:rPr>
          <w:spacing w:val="-5"/>
          <w:sz w:val="24"/>
          <w:szCs w:val="24"/>
        </w:rPr>
        <w:t xml:space="preserve"> </w:t>
      </w:r>
      <w:r w:rsidRPr="00500A9D">
        <w:rPr>
          <w:sz w:val="24"/>
          <w:szCs w:val="24"/>
        </w:rPr>
        <w:t>valves,</w:t>
      </w:r>
      <w:r w:rsidRPr="00500A9D">
        <w:rPr>
          <w:spacing w:val="-5"/>
          <w:sz w:val="24"/>
          <w:szCs w:val="24"/>
        </w:rPr>
        <w:t xml:space="preserve"> </w:t>
      </w:r>
      <w:r w:rsidRPr="00500A9D">
        <w:rPr>
          <w:sz w:val="24"/>
          <w:szCs w:val="24"/>
        </w:rPr>
        <w:t>heaters,</w:t>
      </w:r>
      <w:r w:rsidRPr="00500A9D">
        <w:rPr>
          <w:spacing w:val="-3"/>
          <w:sz w:val="24"/>
          <w:szCs w:val="24"/>
        </w:rPr>
        <w:t xml:space="preserve"> </w:t>
      </w:r>
      <w:r w:rsidRPr="00500A9D">
        <w:rPr>
          <w:sz w:val="24"/>
          <w:szCs w:val="24"/>
        </w:rPr>
        <w:t>wiring,</w:t>
      </w:r>
      <w:r w:rsidRPr="00500A9D">
        <w:rPr>
          <w:spacing w:val="-5"/>
          <w:sz w:val="24"/>
          <w:szCs w:val="24"/>
        </w:rPr>
        <w:t xml:space="preserve"> </w:t>
      </w:r>
      <w:r w:rsidRPr="00500A9D">
        <w:rPr>
          <w:sz w:val="24"/>
          <w:szCs w:val="24"/>
        </w:rPr>
        <w:t>and</w:t>
      </w:r>
      <w:r w:rsidRPr="00500A9D">
        <w:rPr>
          <w:spacing w:val="-5"/>
          <w:sz w:val="24"/>
          <w:szCs w:val="24"/>
        </w:rPr>
        <w:t xml:space="preserve"> </w:t>
      </w:r>
      <w:r w:rsidRPr="00500A9D">
        <w:rPr>
          <w:sz w:val="24"/>
          <w:szCs w:val="24"/>
        </w:rPr>
        <w:t>connectors;</w:t>
      </w:r>
      <w:r w:rsidRPr="00500A9D">
        <w:rPr>
          <w:spacing w:val="-5"/>
          <w:sz w:val="24"/>
          <w:szCs w:val="24"/>
        </w:rPr>
        <w:t xml:space="preserve"> </w:t>
      </w:r>
      <w:r w:rsidRPr="00500A9D">
        <w:rPr>
          <w:sz w:val="24"/>
          <w:szCs w:val="24"/>
        </w:rPr>
        <w:t>repair</w:t>
      </w:r>
      <w:r w:rsidRPr="00500A9D">
        <w:rPr>
          <w:spacing w:val="-5"/>
          <w:sz w:val="24"/>
          <w:szCs w:val="24"/>
        </w:rPr>
        <w:t xml:space="preserve"> </w:t>
      </w:r>
      <w:r w:rsidRPr="00500A9D">
        <w:rPr>
          <w:sz w:val="24"/>
          <w:szCs w:val="24"/>
        </w:rPr>
        <w:t xml:space="preserve">or replace as needed. </w:t>
      </w:r>
      <w:r w:rsidRPr="00500A9D">
        <w:rPr>
          <w:sz w:val="24"/>
          <w:szCs w:val="24"/>
          <w:vertAlign w:val="superscript"/>
        </w:rPr>
        <w:t>(ASE</w:t>
      </w:r>
      <w:r w:rsidRPr="00500A9D">
        <w:rPr>
          <w:sz w:val="24"/>
          <w:szCs w:val="24"/>
        </w:rPr>
        <w:t xml:space="preserve"> </w:t>
      </w:r>
      <w:r w:rsidRPr="00500A9D">
        <w:rPr>
          <w:sz w:val="24"/>
          <w:szCs w:val="24"/>
          <w:vertAlign w:val="superscript"/>
        </w:rPr>
        <w:t>3b.7)</w:t>
      </w:r>
    </w:p>
    <w:p w14:paraId="5029A747" w14:textId="77777777" w:rsidR="000513F4" w:rsidRPr="00500A9D" w:rsidRDefault="005C076D" w:rsidP="00500A9D">
      <w:pPr>
        <w:pStyle w:val="ListParagraph"/>
        <w:numPr>
          <w:ilvl w:val="1"/>
          <w:numId w:val="11"/>
        </w:numPr>
        <w:tabs>
          <w:tab w:val="left" w:pos="2250"/>
        </w:tabs>
        <w:ind w:left="2966" w:right="1130"/>
        <w:rPr>
          <w:sz w:val="24"/>
          <w:szCs w:val="24"/>
        </w:rPr>
      </w:pPr>
      <w:r w:rsidRPr="00500A9D">
        <w:rPr>
          <w:sz w:val="24"/>
          <w:szCs w:val="24"/>
        </w:rPr>
        <w:t>Inspect</w:t>
      </w:r>
      <w:r w:rsidRPr="00500A9D">
        <w:rPr>
          <w:spacing w:val="-5"/>
          <w:sz w:val="24"/>
          <w:szCs w:val="24"/>
        </w:rPr>
        <w:t xml:space="preserve"> </w:t>
      </w:r>
      <w:r w:rsidRPr="00500A9D">
        <w:rPr>
          <w:sz w:val="24"/>
          <w:szCs w:val="24"/>
        </w:rPr>
        <w:t>and</w:t>
      </w:r>
      <w:r w:rsidRPr="00500A9D">
        <w:rPr>
          <w:spacing w:val="-2"/>
          <w:sz w:val="24"/>
          <w:szCs w:val="24"/>
        </w:rPr>
        <w:t xml:space="preserve"> </w:t>
      </w:r>
      <w:r w:rsidRPr="00500A9D">
        <w:rPr>
          <w:sz w:val="24"/>
          <w:szCs w:val="24"/>
        </w:rPr>
        <w:t>test</w:t>
      </w:r>
      <w:r w:rsidRPr="00500A9D">
        <w:rPr>
          <w:spacing w:val="-5"/>
          <w:sz w:val="24"/>
          <w:szCs w:val="24"/>
        </w:rPr>
        <w:t xml:space="preserve"> </w:t>
      </w:r>
      <w:r w:rsidRPr="00500A9D">
        <w:rPr>
          <w:sz w:val="24"/>
          <w:szCs w:val="24"/>
        </w:rPr>
        <w:t>brake</w:t>
      </w:r>
      <w:r w:rsidRPr="00500A9D">
        <w:rPr>
          <w:spacing w:val="-5"/>
          <w:sz w:val="24"/>
          <w:szCs w:val="24"/>
        </w:rPr>
        <w:t xml:space="preserve"> </w:t>
      </w:r>
      <w:r w:rsidRPr="00500A9D">
        <w:rPr>
          <w:sz w:val="24"/>
          <w:szCs w:val="24"/>
        </w:rPr>
        <w:t>application</w:t>
      </w:r>
      <w:r w:rsidRPr="00500A9D">
        <w:rPr>
          <w:spacing w:val="-2"/>
          <w:sz w:val="24"/>
          <w:szCs w:val="24"/>
        </w:rPr>
        <w:t xml:space="preserve"> </w:t>
      </w:r>
      <w:r w:rsidRPr="00500A9D">
        <w:rPr>
          <w:sz w:val="24"/>
          <w:szCs w:val="24"/>
        </w:rPr>
        <w:t>(foot)</w:t>
      </w:r>
      <w:r w:rsidRPr="00500A9D">
        <w:rPr>
          <w:spacing w:val="-3"/>
          <w:sz w:val="24"/>
          <w:szCs w:val="24"/>
        </w:rPr>
        <w:t xml:space="preserve"> </w:t>
      </w:r>
      <w:r w:rsidRPr="00500A9D">
        <w:rPr>
          <w:sz w:val="24"/>
          <w:szCs w:val="24"/>
        </w:rPr>
        <w:t>valve,</w:t>
      </w:r>
      <w:r w:rsidRPr="00500A9D">
        <w:rPr>
          <w:spacing w:val="-5"/>
          <w:sz w:val="24"/>
          <w:szCs w:val="24"/>
        </w:rPr>
        <w:t xml:space="preserve"> </w:t>
      </w:r>
      <w:r w:rsidRPr="00500A9D">
        <w:rPr>
          <w:sz w:val="24"/>
          <w:szCs w:val="24"/>
        </w:rPr>
        <w:t>fittings,</w:t>
      </w:r>
      <w:r w:rsidRPr="00500A9D">
        <w:rPr>
          <w:spacing w:val="-5"/>
          <w:sz w:val="24"/>
          <w:szCs w:val="24"/>
        </w:rPr>
        <w:t xml:space="preserve"> </w:t>
      </w:r>
      <w:r w:rsidRPr="00500A9D">
        <w:rPr>
          <w:sz w:val="24"/>
          <w:szCs w:val="24"/>
        </w:rPr>
        <w:t>and</w:t>
      </w:r>
      <w:r w:rsidRPr="00500A9D">
        <w:rPr>
          <w:spacing w:val="-2"/>
          <w:sz w:val="24"/>
          <w:szCs w:val="24"/>
        </w:rPr>
        <w:t xml:space="preserve"> </w:t>
      </w:r>
      <w:r w:rsidRPr="00500A9D">
        <w:rPr>
          <w:sz w:val="24"/>
          <w:szCs w:val="24"/>
        </w:rPr>
        <w:t>mounts;</w:t>
      </w:r>
      <w:r w:rsidRPr="00500A9D">
        <w:rPr>
          <w:spacing w:val="-5"/>
          <w:sz w:val="24"/>
          <w:szCs w:val="24"/>
        </w:rPr>
        <w:t xml:space="preserve"> </w:t>
      </w:r>
      <w:r w:rsidRPr="00500A9D">
        <w:rPr>
          <w:sz w:val="24"/>
          <w:szCs w:val="24"/>
        </w:rPr>
        <w:t>check</w:t>
      </w:r>
      <w:r w:rsidRPr="00500A9D">
        <w:rPr>
          <w:spacing w:val="-5"/>
          <w:sz w:val="24"/>
          <w:szCs w:val="24"/>
        </w:rPr>
        <w:t xml:space="preserve"> </w:t>
      </w:r>
      <w:r w:rsidRPr="00500A9D">
        <w:rPr>
          <w:sz w:val="24"/>
          <w:szCs w:val="24"/>
        </w:rPr>
        <w:t>pedal</w:t>
      </w:r>
      <w:r w:rsidRPr="00500A9D">
        <w:rPr>
          <w:spacing w:val="-5"/>
          <w:sz w:val="24"/>
          <w:szCs w:val="24"/>
        </w:rPr>
        <w:t xml:space="preserve"> </w:t>
      </w:r>
      <w:r w:rsidRPr="00500A9D">
        <w:rPr>
          <w:sz w:val="24"/>
          <w:szCs w:val="24"/>
        </w:rPr>
        <w:t>operation;</w:t>
      </w:r>
      <w:r w:rsidRPr="00500A9D">
        <w:rPr>
          <w:spacing w:val="-5"/>
          <w:sz w:val="24"/>
          <w:szCs w:val="24"/>
        </w:rPr>
        <w:t xml:space="preserve"> </w:t>
      </w:r>
      <w:r w:rsidR="006A2B95" w:rsidRPr="00500A9D">
        <w:rPr>
          <w:sz w:val="24"/>
          <w:szCs w:val="24"/>
        </w:rPr>
        <w:t>replace as needed.</w:t>
      </w:r>
      <w:r w:rsidRPr="00500A9D">
        <w:rPr>
          <w:position w:val="-6"/>
          <w:sz w:val="24"/>
          <w:szCs w:val="24"/>
        </w:rPr>
        <w:t xml:space="preserve"> </w:t>
      </w:r>
      <w:r w:rsidRPr="00500A9D">
        <w:rPr>
          <w:sz w:val="24"/>
          <w:szCs w:val="24"/>
        </w:rPr>
        <w:t>(ASE 3-b.8)</w:t>
      </w:r>
    </w:p>
    <w:p w14:paraId="69032F39" w14:textId="77777777" w:rsidR="000513F4" w:rsidRPr="00500A9D" w:rsidRDefault="005C076D" w:rsidP="00500A9D">
      <w:pPr>
        <w:pStyle w:val="ListParagraph"/>
        <w:numPr>
          <w:ilvl w:val="1"/>
          <w:numId w:val="11"/>
        </w:numPr>
        <w:tabs>
          <w:tab w:val="left" w:pos="2250"/>
        </w:tabs>
        <w:ind w:left="2966" w:right="1130"/>
        <w:rPr>
          <w:sz w:val="24"/>
          <w:szCs w:val="24"/>
        </w:rPr>
      </w:pPr>
      <w:r w:rsidRPr="00500A9D">
        <w:rPr>
          <w:sz w:val="24"/>
          <w:szCs w:val="24"/>
        </w:rPr>
        <w:t>Inspect</w:t>
      </w:r>
      <w:r w:rsidRPr="00500A9D">
        <w:rPr>
          <w:spacing w:val="-5"/>
          <w:sz w:val="24"/>
          <w:szCs w:val="24"/>
        </w:rPr>
        <w:t xml:space="preserve"> </w:t>
      </w:r>
      <w:r w:rsidRPr="00500A9D">
        <w:rPr>
          <w:sz w:val="24"/>
          <w:szCs w:val="24"/>
        </w:rPr>
        <w:t>and</w:t>
      </w:r>
      <w:r w:rsidRPr="00500A9D">
        <w:rPr>
          <w:spacing w:val="-4"/>
          <w:sz w:val="24"/>
          <w:szCs w:val="24"/>
        </w:rPr>
        <w:t xml:space="preserve"> </w:t>
      </w:r>
      <w:r w:rsidRPr="00500A9D">
        <w:rPr>
          <w:sz w:val="24"/>
          <w:szCs w:val="24"/>
        </w:rPr>
        <w:t>test</w:t>
      </w:r>
      <w:r w:rsidRPr="00500A9D">
        <w:rPr>
          <w:spacing w:val="-5"/>
          <w:sz w:val="24"/>
          <w:szCs w:val="24"/>
        </w:rPr>
        <w:t xml:space="preserve"> </w:t>
      </w:r>
      <w:r w:rsidRPr="00500A9D">
        <w:rPr>
          <w:sz w:val="24"/>
          <w:szCs w:val="24"/>
        </w:rPr>
        <w:t>stop</w:t>
      </w:r>
      <w:r w:rsidRPr="00500A9D">
        <w:rPr>
          <w:spacing w:val="-2"/>
          <w:sz w:val="24"/>
          <w:szCs w:val="24"/>
        </w:rPr>
        <w:t xml:space="preserve"> </w:t>
      </w:r>
      <w:r w:rsidRPr="00500A9D">
        <w:rPr>
          <w:sz w:val="24"/>
          <w:szCs w:val="24"/>
        </w:rPr>
        <w:t>light</w:t>
      </w:r>
      <w:r w:rsidRPr="00500A9D">
        <w:rPr>
          <w:spacing w:val="-4"/>
          <w:sz w:val="24"/>
          <w:szCs w:val="24"/>
        </w:rPr>
        <w:t xml:space="preserve"> </w:t>
      </w:r>
      <w:r w:rsidRPr="00500A9D">
        <w:rPr>
          <w:sz w:val="24"/>
          <w:szCs w:val="24"/>
        </w:rPr>
        <w:t>circuit</w:t>
      </w:r>
      <w:r w:rsidRPr="00500A9D">
        <w:rPr>
          <w:spacing w:val="-5"/>
          <w:sz w:val="24"/>
          <w:szCs w:val="24"/>
        </w:rPr>
        <w:t xml:space="preserve"> </w:t>
      </w:r>
      <w:r w:rsidRPr="00500A9D">
        <w:rPr>
          <w:sz w:val="24"/>
          <w:szCs w:val="24"/>
        </w:rPr>
        <w:t>switches,</w:t>
      </w:r>
      <w:r w:rsidRPr="00500A9D">
        <w:rPr>
          <w:spacing w:val="-2"/>
          <w:sz w:val="24"/>
          <w:szCs w:val="24"/>
        </w:rPr>
        <w:t xml:space="preserve"> </w:t>
      </w:r>
      <w:r w:rsidRPr="00500A9D">
        <w:rPr>
          <w:sz w:val="24"/>
          <w:szCs w:val="24"/>
        </w:rPr>
        <w:t>wiring,</w:t>
      </w:r>
      <w:r w:rsidRPr="00500A9D">
        <w:rPr>
          <w:spacing w:val="-5"/>
          <w:sz w:val="24"/>
          <w:szCs w:val="24"/>
        </w:rPr>
        <w:t xml:space="preserve"> </w:t>
      </w:r>
      <w:r w:rsidRPr="00500A9D">
        <w:rPr>
          <w:sz w:val="24"/>
          <w:szCs w:val="24"/>
        </w:rPr>
        <w:t>and</w:t>
      </w:r>
      <w:r w:rsidRPr="00500A9D">
        <w:rPr>
          <w:spacing w:val="-1"/>
          <w:sz w:val="24"/>
          <w:szCs w:val="24"/>
        </w:rPr>
        <w:t xml:space="preserve"> </w:t>
      </w:r>
      <w:r w:rsidRPr="00500A9D">
        <w:rPr>
          <w:sz w:val="24"/>
          <w:szCs w:val="24"/>
        </w:rPr>
        <w:t>connectors;</w:t>
      </w:r>
      <w:r w:rsidRPr="00500A9D">
        <w:rPr>
          <w:spacing w:val="-5"/>
          <w:sz w:val="24"/>
          <w:szCs w:val="24"/>
        </w:rPr>
        <w:t xml:space="preserve"> </w:t>
      </w:r>
      <w:r w:rsidRPr="00500A9D">
        <w:rPr>
          <w:sz w:val="24"/>
          <w:szCs w:val="24"/>
        </w:rPr>
        <w:t>repair</w:t>
      </w:r>
      <w:r w:rsidRPr="00500A9D">
        <w:rPr>
          <w:spacing w:val="-4"/>
          <w:sz w:val="24"/>
          <w:szCs w:val="24"/>
        </w:rPr>
        <w:t xml:space="preserve"> </w:t>
      </w:r>
      <w:r w:rsidRPr="00500A9D">
        <w:rPr>
          <w:sz w:val="24"/>
          <w:szCs w:val="24"/>
        </w:rPr>
        <w:t>or</w:t>
      </w:r>
      <w:r w:rsidRPr="00500A9D">
        <w:rPr>
          <w:spacing w:val="-4"/>
          <w:sz w:val="24"/>
          <w:szCs w:val="24"/>
        </w:rPr>
        <w:t xml:space="preserve"> </w:t>
      </w:r>
      <w:r w:rsidRPr="00500A9D">
        <w:rPr>
          <w:sz w:val="24"/>
          <w:szCs w:val="24"/>
        </w:rPr>
        <w:t>replace</w:t>
      </w:r>
      <w:r w:rsidRPr="00500A9D">
        <w:rPr>
          <w:spacing w:val="-5"/>
          <w:sz w:val="24"/>
          <w:szCs w:val="24"/>
        </w:rPr>
        <w:t xml:space="preserve"> </w:t>
      </w:r>
      <w:r w:rsidRPr="00500A9D">
        <w:rPr>
          <w:sz w:val="24"/>
          <w:szCs w:val="24"/>
        </w:rPr>
        <w:t>as</w:t>
      </w:r>
      <w:r w:rsidRPr="00500A9D">
        <w:rPr>
          <w:spacing w:val="-6"/>
          <w:sz w:val="24"/>
          <w:szCs w:val="24"/>
        </w:rPr>
        <w:t xml:space="preserve"> </w:t>
      </w:r>
      <w:r w:rsidRPr="00500A9D">
        <w:rPr>
          <w:spacing w:val="-2"/>
          <w:sz w:val="24"/>
          <w:szCs w:val="24"/>
        </w:rPr>
        <w:t>needed.</w:t>
      </w:r>
    </w:p>
    <w:p w14:paraId="3A379525" w14:textId="77777777" w:rsidR="000513F4" w:rsidRPr="00500A9D" w:rsidRDefault="005C076D" w:rsidP="00500A9D">
      <w:pPr>
        <w:pStyle w:val="ListParagraph"/>
        <w:numPr>
          <w:ilvl w:val="1"/>
          <w:numId w:val="11"/>
        </w:numPr>
        <w:tabs>
          <w:tab w:val="left" w:pos="2250"/>
        </w:tabs>
        <w:ind w:left="2966" w:right="1130"/>
        <w:rPr>
          <w:sz w:val="24"/>
          <w:szCs w:val="24"/>
        </w:rPr>
      </w:pPr>
      <w:r w:rsidRPr="00500A9D">
        <w:rPr>
          <w:sz w:val="24"/>
          <w:szCs w:val="24"/>
        </w:rPr>
        <w:t>Inspect</w:t>
      </w:r>
      <w:r w:rsidRPr="00500A9D">
        <w:rPr>
          <w:spacing w:val="-5"/>
          <w:sz w:val="24"/>
          <w:szCs w:val="24"/>
        </w:rPr>
        <w:t xml:space="preserve"> </w:t>
      </w:r>
      <w:r w:rsidRPr="00500A9D">
        <w:rPr>
          <w:sz w:val="24"/>
          <w:szCs w:val="24"/>
        </w:rPr>
        <w:t>and</w:t>
      </w:r>
      <w:r w:rsidRPr="00500A9D">
        <w:rPr>
          <w:spacing w:val="-2"/>
          <w:sz w:val="24"/>
          <w:szCs w:val="24"/>
        </w:rPr>
        <w:t xml:space="preserve"> </w:t>
      </w:r>
      <w:r w:rsidRPr="00500A9D">
        <w:rPr>
          <w:sz w:val="24"/>
          <w:szCs w:val="24"/>
        </w:rPr>
        <w:t>test</w:t>
      </w:r>
      <w:r w:rsidRPr="00500A9D">
        <w:rPr>
          <w:spacing w:val="-5"/>
          <w:sz w:val="24"/>
          <w:szCs w:val="24"/>
        </w:rPr>
        <w:t xml:space="preserve"> </w:t>
      </w:r>
      <w:r w:rsidRPr="00500A9D">
        <w:rPr>
          <w:sz w:val="24"/>
          <w:szCs w:val="24"/>
        </w:rPr>
        <w:t>hand</w:t>
      </w:r>
      <w:r w:rsidRPr="00500A9D">
        <w:rPr>
          <w:spacing w:val="-2"/>
          <w:sz w:val="24"/>
          <w:szCs w:val="24"/>
        </w:rPr>
        <w:t xml:space="preserve"> </w:t>
      </w:r>
      <w:r w:rsidRPr="00500A9D">
        <w:rPr>
          <w:sz w:val="24"/>
          <w:szCs w:val="24"/>
        </w:rPr>
        <w:t>brake</w:t>
      </w:r>
      <w:r w:rsidRPr="00500A9D">
        <w:rPr>
          <w:spacing w:val="-5"/>
          <w:sz w:val="24"/>
          <w:szCs w:val="24"/>
        </w:rPr>
        <w:t xml:space="preserve"> </w:t>
      </w:r>
      <w:r w:rsidRPr="00500A9D">
        <w:rPr>
          <w:sz w:val="24"/>
          <w:szCs w:val="24"/>
        </w:rPr>
        <w:t>(trailer)</w:t>
      </w:r>
      <w:r w:rsidRPr="00500A9D">
        <w:rPr>
          <w:spacing w:val="-5"/>
          <w:sz w:val="24"/>
          <w:szCs w:val="24"/>
        </w:rPr>
        <w:t xml:space="preserve"> </w:t>
      </w:r>
      <w:r w:rsidRPr="00500A9D">
        <w:rPr>
          <w:sz w:val="24"/>
          <w:szCs w:val="24"/>
        </w:rPr>
        <w:t>control</w:t>
      </w:r>
      <w:r w:rsidRPr="00500A9D">
        <w:rPr>
          <w:spacing w:val="-3"/>
          <w:sz w:val="24"/>
          <w:szCs w:val="24"/>
        </w:rPr>
        <w:t xml:space="preserve"> </w:t>
      </w:r>
      <w:r w:rsidRPr="00500A9D">
        <w:rPr>
          <w:sz w:val="24"/>
          <w:szCs w:val="24"/>
        </w:rPr>
        <w:t>valve,</w:t>
      </w:r>
      <w:r w:rsidRPr="00500A9D">
        <w:rPr>
          <w:spacing w:val="-5"/>
          <w:sz w:val="24"/>
          <w:szCs w:val="24"/>
        </w:rPr>
        <w:t xml:space="preserve"> </w:t>
      </w:r>
      <w:r w:rsidRPr="00500A9D">
        <w:rPr>
          <w:sz w:val="24"/>
          <w:szCs w:val="24"/>
        </w:rPr>
        <w:t>lines,</w:t>
      </w:r>
      <w:r w:rsidRPr="00500A9D">
        <w:rPr>
          <w:spacing w:val="-3"/>
          <w:sz w:val="24"/>
          <w:szCs w:val="24"/>
        </w:rPr>
        <w:t xml:space="preserve"> </w:t>
      </w:r>
      <w:r w:rsidRPr="00500A9D">
        <w:rPr>
          <w:sz w:val="24"/>
          <w:szCs w:val="24"/>
        </w:rPr>
        <w:t>fittings,</w:t>
      </w:r>
      <w:r w:rsidRPr="00500A9D">
        <w:rPr>
          <w:spacing w:val="-5"/>
          <w:sz w:val="24"/>
          <w:szCs w:val="24"/>
        </w:rPr>
        <w:t xml:space="preserve"> </w:t>
      </w:r>
      <w:r w:rsidRPr="00500A9D">
        <w:rPr>
          <w:sz w:val="24"/>
          <w:szCs w:val="24"/>
        </w:rPr>
        <w:t>and</w:t>
      </w:r>
      <w:r w:rsidRPr="00500A9D">
        <w:rPr>
          <w:spacing w:val="-5"/>
          <w:sz w:val="24"/>
          <w:szCs w:val="24"/>
        </w:rPr>
        <w:t xml:space="preserve"> </w:t>
      </w:r>
      <w:r w:rsidRPr="00500A9D">
        <w:rPr>
          <w:sz w:val="24"/>
          <w:szCs w:val="24"/>
        </w:rPr>
        <w:t>mountings;</w:t>
      </w:r>
      <w:r w:rsidRPr="00500A9D">
        <w:rPr>
          <w:spacing w:val="-5"/>
          <w:sz w:val="24"/>
          <w:szCs w:val="24"/>
        </w:rPr>
        <w:t xml:space="preserve"> </w:t>
      </w:r>
      <w:r w:rsidRPr="00500A9D">
        <w:rPr>
          <w:sz w:val="24"/>
          <w:szCs w:val="24"/>
        </w:rPr>
        <w:t>repair</w:t>
      </w:r>
      <w:r w:rsidRPr="00500A9D">
        <w:rPr>
          <w:spacing w:val="-5"/>
          <w:sz w:val="24"/>
          <w:szCs w:val="24"/>
        </w:rPr>
        <w:t xml:space="preserve"> </w:t>
      </w:r>
      <w:r w:rsidRPr="00500A9D">
        <w:rPr>
          <w:sz w:val="24"/>
          <w:szCs w:val="24"/>
        </w:rPr>
        <w:t>or replace</w:t>
      </w:r>
      <w:r w:rsidRPr="00500A9D">
        <w:rPr>
          <w:spacing w:val="-5"/>
          <w:sz w:val="24"/>
          <w:szCs w:val="24"/>
        </w:rPr>
        <w:t xml:space="preserve"> </w:t>
      </w:r>
      <w:r w:rsidR="006A2B95" w:rsidRPr="00500A9D">
        <w:rPr>
          <w:sz w:val="24"/>
          <w:szCs w:val="24"/>
        </w:rPr>
        <w:t>as needed.</w:t>
      </w:r>
      <w:r w:rsidRPr="00500A9D">
        <w:rPr>
          <w:position w:val="-6"/>
          <w:sz w:val="24"/>
          <w:szCs w:val="24"/>
        </w:rPr>
        <w:t xml:space="preserve"> </w:t>
      </w:r>
      <w:r w:rsidRPr="00500A9D">
        <w:rPr>
          <w:sz w:val="24"/>
          <w:szCs w:val="24"/>
        </w:rPr>
        <w:t>(ASE III.B1)</w:t>
      </w:r>
    </w:p>
    <w:p w14:paraId="01617474" w14:textId="77777777" w:rsidR="000513F4" w:rsidRPr="00500A9D" w:rsidRDefault="005C076D" w:rsidP="00500A9D">
      <w:pPr>
        <w:pStyle w:val="ListParagraph"/>
        <w:numPr>
          <w:ilvl w:val="1"/>
          <w:numId w:val="11"/>
        </w:numPr>
        <w:tabs>
          <w:tab w:val="left" w:pos="2250"/>
        </w:tabs>
        <w:ind w:left="2966" w:right="1130" w:hanging="358"/>
        <w:rPr>
          <w:sz w:val="24"/>
          <w:szCs w:val="24"/>
        </w:rPr>
      </w:pPr>
      <w:r w:rsidRPr="00500A9D">
        <w:rPr>
          <w:sz w:val="24"/>
          <w:szCs w:val="24"/>
        </w:rPr>
        <w:t>Inspect</w:t>
      </w:r>
      <w:r w:rsidRPr="00500A9D">
        <w:rPr>
          <w:spacing w:val="-8"/>
          <w:sz w:val="24"/>
          <w:szCs w:val="24"/>
        </w:rPr>
        <w:t xml:space="preserve"> </w:t>
      </w:r>
      <w:r w:rsidRPr="00500A9D">
        <w:rPr>
          <w:sz w:val="24"/>
          <w:szCs w:val="24"/>
        </w:rPr>
        <w:t>and</w:t>
      </w:r>
      <w:r w:rsidRPr="00500A9D">
        <w:rPr>
          <w:spacing w:val="-2"/>
          <w:sz w:val="24"/>
          <w:szCs w:val="24"/>
        </w:rPr>
        <w:t xml:space="preserve"> </w:t>
      </w:r>
      <w:r w:rsidRPr="00500A9D">
        <w:rPr>
          <w:sz w:val="24"/>
          <w:szCs w:val="24"/>
        </w:rPr>
        <w:t>test</w:t>
      </w:r>
      <w:r w:rsidRPr="00500A9D">
        <w:rPr>
          <w:spacing w:val="-2"/>
          <w:sz w:val="24"/>
          <w:szCs w:val="24"/>
        </w:rPr>
        <w:t xml:space="preserve"> </w:t>
      </w:r>
      <w:r w:rsidRPr="00500A9D">
        <w:rPr>
          <w:sz w:val="24"/>
          <w:szCs w:val="24"/>
        </w:rPr>
        <w:t>brake</w:t>
      </w:r>
      <w:r w:rsidRPr="00500A9D">
        <w:rPr>
          <w:spacing w:val="-5"/>
          <w:sz w:val="24"/>
          <w:szCs w:val="24"/>
        </w:rPr>
        <w:t xml:space="preserve"> </w:t>
      </w:r>
      <w:r w:rsidRPr="00500A9D">
        <w:rPr>
          <w:sz w:val="24"/>
          <w:szCs w:val="24"/>
        </w:rPr>
        <w:t>relay</w:t>
      </w:r>
      <w:r w:rsidRPr="00500A9D">
        <w:rPr>
          <w:spacing w:val="-2"/>
          <w:sz w:val="24"/>
          <w:szCs w:val="24"/>
        </w:rPr>
        <w:t xml:space="preserve"> </w:t>
      </w:r>
      <w:r w:rsidRPr="00500A9D">
        <w:rPr>
          <w:sz w:val="24"/>
          <w:szCs w:val="24"/>
        </w:rPr>
        <w:t>valves;</w:t>
      </w:r>
      <w:r w:rsidRPr="00500A9D">
        <w:rPr>
          <w:spacing w:val="-6"/>
          <w:sz w:val="24"/>
          <w:szCs w:val="24"/>
        </w:rPr>
        <w:t xml:space="preserve"> </w:t>
      </w:r>
      <w:r w:rsidRPr="00500A9D">
        <w:rPr>
          <w:sz w:val="24"/>
          <w:szCs w:val="24"/>
        </w:rPr>
        <w:t>replace</w:t>
      </w:r>
      <w:r w:rsidRPr="00500A9D">
        <w:rPr>
          <w:spacing w:val="-5"/>
          <w:sz w:val="24"/>
          <w:szCs w:val="24"/>
        </w:rPr>
        <w:t xml:space="preserve"> </w:t>
      </w:r>
      <w:r w:rsidRPr="00500A9D">
        <w:rPr>
          <w:sz w:val="24"/>
          <w:szCs w:val="24"/>
        </w:rPr>
        <w:t>as</w:t>
      </w:r>
      <w:r w:rsidRPr="00500A9D">
        <w:rPr>
          <w:spacing w:val="-4"/>
          <w:sz w:val="24"/>
          <w:szCs w:val="24"/>
        </w:rPr>
        <w:t xml:space="preserve"> </w:t>
      </w:r>
      <w:r w:rsidRPr="00500A9D">
        <w:rPr>
          <w:sz w:val="24"/>
          <w:szCs w:val="24"/>
        </w:rPr>
        <w:t>needed.</w:t>
      </w:r>
      <w:r w:rsidRPr="00500A9D">
        <w:rPr>
          <w:spacing w:val="3"/>
          <w:sz w:val="24"/>
          <w:szCs w:val="24"/>
        </w:rPr>
        <w:t xml:space="preserve"> </w:t>
      </w:r>
      <w:r w:rsidRPr="00500A9D">
        <w:rPr>
          <w:sz w:val="24"/>
          <w:szCs w:val="24"/>
          <w:vertAlign w:val="superscript"/>
        </w:rPr>
        <w:t>(ASE</w:t>
      </w:r>
      <w:r w:rsidRPr="00500A9D">
        <w:rPr>
          <w:spacing w:val="-17"/>
          <w:sz w:val="24"/>
          <w:szCs w:val="24"/>
        </w:rPr>
        <w:t xml:space="preserve"> </w:t>
      </w:r>
      <w:r w:rsidRPr="00500A9D">
        <w:rPr>
          <w:spacing w:val="-2"/>
          <w:sz w:val="24"/>
          <w:szCs w:val="24"/>
          <w:vertAlign w:val="superscript"/>
        </w:rPr>
        <w:t>III.B1)</w:t>
      </w:r>
    </w:p>
    <w:p w14:paraId="12BD289C" w14:textId="77777777" w:rsidR="000513F4" w:rsidRPr="00500A9D" w:rsidRDefault="005C076D" w:rsidP="00500A9D">
      <w:pPr>
        <w:pStyle w:val="ListParagraph"/>
        <w:numPr>
          <w:ilvl w:val="1"/>
          <w:numId w:val="11"/>
        </w:numPr>
        <w:tabs>
          <w:tab w:val="left" w:pos="2250"/>
        </w:tabs>
        <w:ind w:left="2966" w:right="1130" w:hanging="359"/>
        <w:rPr>
          <w:sz w:val="24"/>
          <w:szCs w:val="24"/>
        </w:rPr>
      </w:pPr>
      <w:r w:rsidRPr="00500A9D">
        <w:rPr>
          <w:sz w:val="24"/>
          <w:szCs w:val="24"/>
        </w:rPr>
        <w:t>Inspect</w:t>
      </w:r>
      <w:r w:rsidRPr="00500A9D">
        <w:rPr>
          <w:spacing w:val="-7"/>
          <w:sz w:val="24"/>
          <w:szCs w:val="24"/>
        </w:rPr>
        <w:t xml:space="preserve"> </w:t>
      </w:r>
      <w:r w:rsidRPr="00500A9D">
        <w:rPr>
          <w:sz w:val="24"/>
          <w:szCs w:val="24"/>
        </w:rPr>
        <w:t>and</w:t>
      </w:r>
      <w:r w:rsidRPr="00500A9D">
        <w:rPr>
          <w:spacing w:val="-4"/>
          <w:sz w:val="24"/>
          <w:szCs w:val="24"/>
        </w:rPr>
        <w:t xml:space="preserve"> </w:t>
      </w:r>
      <w:r w:rsidRPr="00500A9D">
        <w:rPr>
          <w:sz w:val="24"/>
          <w:szCs w:val="24"/>
        </w:rPr>
        <w:t>test</w:t>
      </w:r>
      <w:r w:rsidRPr="00500A9D">
        <w:rPr>
          <w:spacing w:val="-5"/>
          <w:sz w:val="24"/>
          <w:szCs w:val="24"/>
        </w:rPr>
        <w:t xml:space="preserve"> </w:t>
      </w:r>
      <w:r w:rsidRPr="00500A9D">
        <w:rPr>
          <w:sz w:val="24"/>
          <w:szCs w:val="24"/>
        </w:rPr>
        <w:t>quick</w:t>
      </w:r>
      <w:r w:rsidRPr="00500A9D">
        <w:rPr>
          <w:spacing w:val="-4"/>
          <w:sz w:val="24"/>
          <w:szCs w:val="24"/>
        </w:rPr>
        <w:t xml:space="preserve"> </w:t>
      </w:r>
      <w:r w:rsidRPr="00500A9D">
        <w:rPr>
          <w:sz w:val="24"/>
          <w:szCs w:val="24"/>
        </w:rPr>
        <w:t>release</w:t>
      </w:r>
      <w:r w:rsidRPr="00500A9D">
        <w:rPr>
          <w:spacing w:val="-2"/>
          <w:sz w:val="24"/>
          <w:szCs w:val="24"/>
        </w:rPr>
        <w:t xml:space="preserve"> </w:t>
      </w:r>
      <w:r w:rsidRPr="00500A9D">
        <w:rPr>
          <w:sz w:val="24"/>
          <w:szCs w:val="24"/>
        </w:rPr>
        <w:t>valves;</w:t>
      </w:r>
      <w:r w:rsidRPr="00500A9D">
        <w:rPr>
          <w:spacing w:val="-4"/>
          <w:sz w:val="24"/>
          <w:szCs w:val="24"/>
        </w:rPr>
        <w:t xml:space="preserve"> </w:t>
      </w:r>
      <w:r w:rsidRPr="00500A9D">
        <w:rPr>
          <w:sz w:val="24"/>
          <w:szCs w:val="24"/>
        </w:rPr>
        <w:t>replace</w:t>
      </w:r>
      <w:r w:rsidRPr="00500A9D">
        <w:rPr>
          <w:spacing w:val="-5"/>
          <w:sz w:val="24"/>
          <w:szCs w:val="24"/>
        </w:rPr>
        <w:t xml:space="preserve"> </w:t>
      </w:r>
      <w:r w:rsidRPr="00500A9D">
        <w:rPr>
          <w:sz w:val="24"/>
          <w:szCs w:val="24"/>
        </w:rPr>
        <w:t>as</w:t>
      </w:r>
      <w:r w:rsidRPr="00500A9D">
        <w:rPr>
          <w:spacing w:val="-5"/>
          <w:sz w:val="24"/>
          <w:szCs w:val="24"/>
        </w:rPr>
        <w:t xml:space="preserve"> </w:t>
      </w:r>
      <w:r w:rsidRPr="00500A9D">
        <w:rPr>
          <w:sz w:val="24"/>
          <w:szCs w:val="24"/>
        </w:rPr>
        <w:t>needed.</w:t>
      </w:r>
      <w:r w:rsidRPr="00500A9D">
        <w:rPr>
          <w:spacing w:val="3"/>
          <w:sz w:val="24"/>
          <w:szCs w:val="24"/>
        </w:rPr>
        <w:t xml:space="preserve"> </w:t>
      </w:r>
      <w:r w:rsidRPr="00500A9D">
        <w:rPr>
          <w:sz w:val="24"/>
          <w:szCs w:val="24"/>
          <w:vertAlign w:val="superscript"/>
        </w:rPr>
        <w:t>(ASE</w:t>
      </w:r>
      <w:r w:rsidRPr="00500A9D">
        <w:rPr>
          <w:spacing w:val="-16"/>
          <w:sz w:val="24"/>
          <w:szCs w:val="24"/>
        </w:rPr>
        <w:t xml:space="preserve"> </w:t>
      </w:r>
      <w:r w:rsidRPr="00500A9D">
        <w:rPr>
          <w:spacing w:val="-2"/>
          <w:sz w:val="24"/>
          <w:szCs w:val="24"/>
          <w:vertAlign w:val="superscript"/>
        </w:rPr>
        <w:t>III.B1)</w:t>
      </w:r>
    </w:p>
    <w:p w14:paraId="7DCBB16D" w14:textId="77777777" w:rsidR="000513F4" w:rsidRPr="00500A9D" w:rsidRDefault="005C076D" w:rsidP="00500A9D">
      <w:pPr>
        <w:pStyle w:val="ListParagraph"/>
        <w:numPr>
          <w:ilvl w:val="1"/>
          <w:numId w:val="11"/>
        </w:numPr>
        <w:tabs>
          <w:tab w:val="left" w:pos="2250"/>
        </w:tabs>
        <w:ind w:left="2966" w:right="1130" w:hanging="358"/>
        <w:rPr>
          <w:sz w:val="24"/>
          <w:szCs w:val="24"/>
        </w:rPr>
      </w:pPr>
      <w:r w:rsidRPr="00500A9D">
        <w:rPr>
          <w:sz w:val="24"/>
          <w:szCs w:val="24"/>
        </w:rPr>
        <w:t>Inspect</w:t>
      </w:r>
      <w:r w:rsidRPr="00500A9D">
        <w:rPr>
          <w:spacing w:val="-12"/>
          <w:sz w:val="24"/>
          <w:szCs w:val="24"/>
        </w:rPr>
        <w:t xml:space="preserve"> </w:t>
      </w:r>
      <w:r w:rsidRPr="00500A9D">
        <w:rPr>
          <w:sz w:val="24"/>
          <w:szCs w:val="24"/>
        </w:rPr>
        <w:t>and</w:t>
      </w:r>
      <w:r w:rsidRPr="00500A9D">
        <w:rPr>
          <w:spacing w:val="-3"/>
          <w:sz w:val="24"/>
          <w:szCs w:val="24"/>
        </w:rPr>
        <w:t xml:space="preserve"> </w:t>
      </w:r>
      <w:r w:rsidRPr="00500A9D">
        <w:rPr>
          <w:sz w:val="24"/>
          <w:szCs w:val="24"/>
        </w:rPr>
        <w:t>test</w:t>
      </w:r>
      <w:r w:rsidRPr="00500A9D">
        <w:rPr>
          <w:spacing w:val="-2"/>
          <w:sz w:val="24"/>
          <w:szCs w:val="24"/>
        </w:rPr>
        <w:t xml:space="preserve"> </w:t>
      </w:r>
      <w:r w:rsidRPr="00500A9D">
        <w:rPr>
          <w:sz w:val="24"/>
          <w:szCs w:val="24"/>
        </w:rPr>
        <w:t>tractor</w:t>
      </w:r>
      <w:r w:rsidRPr="00500A9D">
        <w:rPr>
          <w:spacing w:val="-4"/>
          <w:sz w:val="24"/>
          <w:szCs w:val="24"/>
        </w:rPr>
        <w:t xml:space="preserve"> </w:t>
      </w:r>
      <w:r w:rsidRPr="00500A9D">
        <w:rPr>
          <w:sz w:val="24"/>
          <w:szCs w:val="24"/>
        </w:rPr>
        <w:t>protection</w:t>
      </w:r>
      <w:r w:rsidRPr="00500A9D">
        <w:rPr>
          <w:spacing w:val="-3"/>
          <w:sz w:val="24"/>
          <w:szCs w:val="24"/>
        </w:rPr>
        <w:t xml:space="preserve"> </w:t>
      </w:r>
      <w:r w:rsidRPr="00500A9D">
        <w:rPr>
          <w:sz w:val="24"/>
          <w:szCs w:val="24"/>
        </w:rPr>
        <w:t>valve;</w:t>
      </w:r>
      <w:r w:rsidRPr="00500A9D">
        <w:rPr>
          <w:spacing w:val="-5"/>
          <w:sz w:val="24"/>
          <w:szCs w:val="24"/>
        </w:rPr>
        <w:t xml:space="preserve"> </w:t>
      </w:r>
      <w:r w:rsidRPr="00500A9D">
        <w:rPr>
          <w:sz w:val="24"/>
          <w:szCs w:val="24"/>
        </w:rPr>
        <w:t>replace</w:t>
      </w:r>
      <w:r w:rsidRPr="00500A9D">
        <w:rPr>
          <w:spacing w:val="-5"/>
          <w:sz w:val="24"/>
          <w:szCs w:val="24"/>
        </w:rPr>
        <w:t xml:space="preserve"> </w:t>
      </w:r>
      <w:r w:rsidRPr="00500A9D">
        <w:rPr>
          <w:sz w:val="24"/>
          <w:szCs w:val="24"/>
        </w:rPr>
        <w:t>as</w:t>
      </w:r>
      <w:r w:rsidRPr="00500A9D">
        <w:rPr>
          <w:spacing w:val="-4"/>
          <w:sz w:val="24"/>
          <w:szCs w:val="24"/>
        </w:rPr>
        <w:t xml:space="preserve"> </w:t>
      </w:r>
      <w:r w:rsidRPr="00500A9D">
        <w:rPr>
          <w:sz w:val="24"/>
          <w:szCs w:val="24"/>
        </w:rPr>
        <w:t>needed.</w:t>
      </w:r>
      <w:r w:rsidRPr="00500A9D">
        <w:rPr>
          <w:spacing w:val="2"/>
          <w:sz w:val="24"/>
          <w:szCs w:val="24"/>
        </w:rPr>
        <w:t xml:space="preserve"> </w:t>
      </w:r>
      <w:r w:rsidRPr="00500A9D">
        <w:rPr>
          <w:sz w:val="24"/>
          <w:szCs w:val="24"/>
          <w:vertAlign w:val="superscript"/>
        </w:rPr>
        <w:t>(ASE</w:t>
      </w:r>
      <w:r w:rsidRPr="00500A9D">
        <w:rPr>
          <w:spacing w:val="-18"/>
          <w:sz w:val="24"/>
          <w:szCs w:val="24"/>
        </w:rPr>
        <w:t xml:space="preserve"> </w:t>
      </w:r>
      <w:r w:rsidRPr="00500A9D">
        <w:rPr>
          <w:sz w:val="24"/>
          <w:szCs w:val="24"/>
          <w:vertAlign w:val="superscript"/>
        </w:rPr>
        <w:t>III.B</w:t>
      </w:r>
      <w:proofErr w:type="gramStart"/>
      <w:r w:rsidRPr="00500A9D">
        <w:rPr>
          <w:sz w:val="24"/>
          <w:szCs w:val="24"/>
          <w:vertAlign w:val="superscript"/>
        </w:rPr>
        <w:t>1,ASE</w:t>
      </w:r>
      <w:proofErr w:type="gramEnd"/>
      <w:r w:rsidRPr="00500A9D">
        <w:rPr>
          <w:spacing w:val="-18"/>
          <w:sz w:val="24"/>
          <w:szCs w:val="24"/>
        </w:rPr>
        <w:t xml:space="preserve"> </w:t>
      </w:r>
      <w:r w:rsidRPr="00500A9D">
        <w:rPr>
          <w:sz w:val="24"/>
          <w:szCs w:val="24"/>
          <w:vertAlign w:val="superscript"/>
        </w:rPr>
        <w:t>III.</w:t>
      </w:r>
      <w:r w:rsidRPr="00500A9D">
        <w:rPr>
          <w:spacing w:val="-16"/>
          <w:sz w:val="24"/>
          <w:szCs w:val="24"/>
        </w:rPr>
        <w:t xml:space="preserve"> </w:t>
      </w:r>
      <w:r w:rsidRPr="00500A9D">
        <w:rPr>
          <w:spacing w:val="-5"/>
          <w:sz w:val="24"/>
          <w:szCs w:val="24"/>
          <w:vertAlign w:val="superscript"/>
        </w:rPr>
        <w:t>B6)</w:t>
      </w:r>
    </w:p>
    <w:p w14:paraId="0A629641" w14:textId="77777777" w:rsidR="000513F4" w:rsidRPr="00500A9D" w:rsidRDefault="005C076D" w:rsidP="00500A9D">
      <w:pPr>
        <w:pStyle w:val="ListParagraph"/>
        <w:numPr>
          <w:ilvl w:val="1"/>
          <w:numId w:val="11"/>
        </w:numPr>
        <w:tabs>
          <w:tab w:val="left" w:pos="2250"/>
        </w:tabs>
        <w:ind w:left="2966" w:right="1130" w:hanging="358"/>
        <w:rPr>
          <w:sz w:val="24"/>
          <w:szCs w:val="24"/>
        </w:rPr>
      </w:pPr>
      <w:r w:rsidRPr="00500A9D">
        <w:rPr>
          <w:sz w:val="24"/>
          <w:szCs w:val="24"/>
        </w:rPr>
        <w:t>Inspect</w:t>
      </w:r>
      <w:r w:rsidRPr="00500A9D">
        <w:rPr>
          <w:spacing w:val="-9"/>
          <w:sz w:val="24"/>
          <w:szCs w:val="24"/>
        </w:rPr>
        <w:t xml:space="preserve"> </w:t>
      </w:r>
      <w:r w:rsidRPr="00500A9D">
        <w:rPr>
          <w:sz w:val="24"/>
          <w:szCs w:val="24"/>
        </w:rPr>
        <w:t>and</w:t>
      </w:r>
      <w:r w:rsidRPr="00500A9D">
        <w:rPr>
          <w:spacing w:val="-3"/>
          <w:sz w:val="24"/>
          <w:szCs w:val="24"/>
        </w:rPr>
        <w:t xml:space="preserve"> </w:t>
      </w:r>
      <w:r w:rsidRPr="00500A9D">
        <w:rPr>
          <w:sz w:val="24"/>
          <w:szCs w:val="24"/>
        </w:rPr>
        <w:t>test</w:t>
      </w:r>
      <w:r w:rsidRPr="00500A9D">
        <w:rPr>
          <w:spacing w:val="-3"/>
          <w:sz w:val="24"/>
          <w:szCs w:val="24"/>
        </w:rPr>
        <w:t xml:space="preserve"> </w:t>
      </w:r>
      <w:r w:rsidRPr="00500A9D">
        <w:rPr>
          <w:sz w:val="24"/>
          <w:szCs w:val="24"/>
        </w:rPr>
        <w:t>emergency</w:t>
      </w:r>
      <w:r w:rsidRPr="00500A9D">
        <w:rPr>
          <w:spacing w:val="-3"/>
          <w:sz w:val="24"/>
          <w:szCs w:val="24"/>
        </w:rPr>
        <w:t xml:space="preserve"> </w:t>
      </w:r>
      <w:r w:rsidRPr="00500A9D">
        <w:rPr>
          <w:sz w:val="24"/>
          <w:szCs w:val="24"/>
        </w:rPr>
        <w:t>(spring)</w:t>
      </w:r>
      <w:r w:rsidRPr="00500A9D">
        <w:rPr>
          <w:spacing w:val="-5"/>
          <w:sz w:val="24"/>
          <w:szCs w:val="24"/>
        </w:rPr>
        <w:t xml:space="preserve"> </w:t>
      </w:r>
      <w:r w:rsidRPr="00500A9D">
        <w:rPr>
          <w:sz w:val="24"/>
          <w:szCs w:val="24"/>
        </w:rPr>
        <w:t>brake</w:t>
      </w:r>
      <w:r w:rsidRPr="00500A9D">
        <w:rPr>
          <w:spacing w:val="-6"/>
          <w:sz w:val="24"/>
          <w:szCs w:val="24"/>
        </w:rPr>
        <w:t xml:space="preserve"> </w:t>
      </w:r>
      <w:r w:rsidRPr="00500A9D">
        <w:rPr>
          <w:sz w:val="24"/>
          <w:szCs w:val="24"/>
        </w:rPr>
        <w:t>control/modulator</w:t>
      </w:r>
      <w:r w:rsidRPr="00500A9D">
        <w:rPr>
          <w:spacing w:val="-5"/>
          <w:sz w:val="24"/>
          <w:szCs w:val="24"/>
        </w:rPr>
        <w:t xml:space="preserve"> </w:t>
      </w:r>
      <w:r w:rsidRPr="00500A9D">
        <w:rPr>
          <w:sz w:val="24"/>
          <w:szCs w:val="24"/>
        </w:rPr>
        <w:t>valve(s);</w:t>
      </w:r>
      <w:r w:rsidRPr="00500A9D">
        <w:rPr>
          <w:spacing w:val="-6"/>
          <w:sz w:val="24"/>
          <w:szCs w:val="24"/>
        </w:rPr>
        <w:t xml:space="preserve"> </w:t>
      </w:r>
      <w:r w:rsidRPr="00500A9D">
        <w:rPr>
          <w:sz w:val="24"/>
          <w:szCs w:val="24"/>
        </w:rPr>
        <w:t>replace</w:t>
      </w:r>
      <w:r w:rsidRPr="00500A9D">
        <w:rPr>
          <w:spacing w:val="-6"/>
          <w:sz w:val="24"/>
          <w:szCs w:val="24"/>
        </w:rPr>
        <w:t xml:space="preserve"> </w:t>
      </w:r>
      <w:r w:rsidRPr="00500A9D">
        <w:rPr>
          <w:sz w:val="24"/>
          <w:szCs w:val="24"/>
        </w:rPr>
        <w:t>as</w:t>
      </w:r>
      <w:r w:rsidRPr="00500A9D">
        <w:rPr>
          <w:spacing w:val="-8"/>
          <w:sz w:val="24"/>
          <w:szCs w:val="24"/>
        </w:rPr>
        <w:t xml:space="preserve"> </w:t>
      </w:r>
      <w:r w:rsidRPr="00500A9D">
        <w:rPr>
          <w:sz w:val="24"/>
          <w:szCs w:val="24"/>
        </w:rPr>
        <w:lastRenderedPageBreak/>
        <w:t>needed.</w:t>
      </w:r>
      <w:r w:rsidRPr="00500A9D">
        <w:rPr>
          <w:spacing w:val="6"/>
          <w:sz w:val="24"/>
          <w:szCs w:val="24"/>
        </w:rPr>
        <w:t xml:space="preserve"> </w:t>
      </w:r>
      <w:r w:rsidRPr="00500A9D">
        <w:rPr>
          <w:sz w:val="24"/>
          <w:szCs w:val="24"/>
          <w:vertAlign w:val="superscript"/>
        </w:rPr>
        <w:t>(ASE</w:t>
      </w:r>
      <w:r w:rsidRPr="00500A9D">
        <w:rPr>
          <w:spacing w:val="-18"/>
          <w:sz w:val="24"/>
          <w:szCs w:val="24"/>
        </w:rPr>
        <w:t xml:space="preserve"> </w:t>
      </w:r>
      <w:r w:rsidRPr="00500A9D">
        <w:rPr>
          <w:spacing w:val="-2"/>
          <w:sz w:val="24"/>
          <w:szCs w:val="24"/>
          <w:vertAlign w:val="superscript"/>
        </w:rPr>
        <w:t>III.B2)</w:t>
      </w:r>
    </w:p>
    <w:p w14:paraId="032AE9D9" w14:textId="77777777" w:rsidR="000513F4" w:rsidRPr="00500A9D" w:rsidRDefault="005C076D" w:rsidP="00500A9D">
      <w:pPr>
        <w:pStyle w:val="ListParagraph"/>
        <w:numPr>
          <w:ilvl w:val="1"/>
          <w:numId w:val="11"/>
        </w:numPr>
        <w:tabs>
          <w:tab w:val="left" w:pos="2250"/>
        </w:tabs>
        <w:ind w:left="2966" w:right="1130" w:hanging="359"/>
        <w:rPr>
          <w:sz w:val="24"/>
          <w:szCs w:val="24"/>
        </w:rPr>
      </w:pPr>
      <w:r w:rsidRPr="00500A9D">
        <w:rPr>
          <w:sz w:val="24"/>
          <w:szCs w:val="24"/>
        </w:rPr>
        <w:t>Inspect</w:t>
      </w:r>
      <w:r w:rsidRPr="00500A9D">
        <w:rPr>
          <w:spacing w:val="-5"/>
          <w:sz w:val="24"/>
          <w:szCs w:val="24"/>
        </w:rPr>
        <w:t xml:space="preserve"> </w:t>
      </w:r>
      <w:r w:rsidRPr="00500A9D">
        <w:rPr>
          <w:sz w:val="24"/>
          <w:szCs w:val="24"/>
        </w:rPr>
        <w:t>and</w:t>
      </w:r>
      <w:r w:rsidRPr="00500A9D">
        <w:rPr>
          <w:spacing w:val="-1"/>
          <w:sz w:val="24"/>
          <w:szCs w:val="24"/>
        </w:rPr>
        <w:t xml:space="preserve"> </w:t>
      </w:r>
      <w:r w:rsidRPr="00500A9D">
        <w:rPr>
          <w:sz w:val="24"/>
          <w:szCs w:val="24"/>
        </w:rPr>
        <w:t>test</w:t>
      </w:r>
      <w:r w:rsidRPr="00500A9D">
        <w:rPr>
          <w:spacing w:val="-6"/>
          <w:sz w:val="24"/>
          <w:szCs w:val="24"/>
        </w:rPr>
        <w:t xml:space="preserve"> </w:t>
      </w:r>
      <w:r w:rsidRPr="00500A9D">
        <w:rPr>
          <w:sz w:val="24"/>
          <w:szCs w:val="24"/>
        </w:rPr>
        <w:t>low</w:t>
      </w:r>
      <w:r w:rsidRPr="00500A9D">
        <w:rPr>
          <w:spacing w:val="-5"/>
          <w:sz w:val="24"/>
          <w:szCs w:val="24"/>
        </w:rPr>
        <w:t xml:space="preserve"> </w:t>
      </w:r>
      <w:r w:rsidRPr="00500A9D">
        <w:rPr>
          <w:sz w:val="24"/>
          <w:szCs w:val="24"/>
        </w:rPr>
        <w:t>pressure</w:t>
      </w:r>
      <w:r w:rsidRPr="00500A9D">
        <w:rPr>
          <w:spacing w:val="-1"/>
          <w:sz w:val="24"/>
          <w:szCs w:val="24"/>
        </w:rPr>
        <w:t xml:space="preserve"> </w:t>
      </w:r>
      <w:r w:rsidRPr="00500A9D">
        <w:rPr>
          <w:sz w:val="24"/>
          <w:szCs w:val="24"/>
        </w:rPr>
        <w:t>warning</w:t>
      </w:r>
      <w:r w:rsidRPr="00500A9D">
        <w:rPr>
          <w:spacing w:val="-4"/>
          <w:sz w:val="24"/>
          <w:szCs w:val="24"/>
        </w:rPr>
        <w:t xml:space="preserve"> </w:t>
      </w:r>
      <w:r w:rsidRPr="00500A9D">
        <w:rPr>
          <w:sz w:val="24"/>
          <w:szCs w:val="24"/>
        </w:rPr>
        <w:t>devices,</w:t>
      </w:r>
      <w:r w:rsidRPr="00500A9D">
        <w:rPr>
          <w:spacing w:val="-4"/>
          <w:sz w:val="24"/>
          <w:szCs w:val="24"/>
        </w:rPr>
        <w:t xml:space="preserve"> </w:t>
      </w:r>
      <w:r w:rsidRPr="00500A9D">
        <w:rPr>
          <w:sz w:val="24"/>
          <w:szCs w:val="24"/>
        </w:rPr>
        <w:t>wiring,</w:t>
      </w:r>
      <w:r w:rsidRPr="00500A9D">
        <w:rPr>
          <w:spacing w:val="-4"/>
          <w:sz w:val="24"/>
          <w:szCs w:val="24"/>
        </w:rPr>
        <w:t xml:space="preserve"> </w:t>
      </w:r>
      <w:r w:rsidRPr="00500A9D">
        <w:rPr>
          <w:sz w:val="24"/>
          <w:szCs w:val="24"/>
        </w:rPr>
        <w:t>and</w:t>
      </w:r>
      <w:r w:rsidRPr="00500A9D">
        <w:rPr>
          <w:spacing w:val="-4"/>
          <w:sz w:val="24"/>
          <w:szCs w:val="24"/>
        </w:rPr>
        <w:t xml:space="preserve"> </w:t>
      </w:r>
      <w:r w:rsidRPr="00500A9D">
        <w:rPr>
          <w:sz w:val="24"/>
          <w:szCs w:val="24"/>
        </w:rPr>
        <w:t>connectors;</w:t>
      </w:r>
      <w:r w:rsidRPr="00500A9D">
        <w:rPr>
          <w:spacing w:val="-6"/>
          <w:sz w:val="24"/>
          <w:szCs w:val="24"/>
        </w:rPr>
        <w:t xml:space="preserve"> </w:t>
      </w:r>
      <w:r w:rsidRPr="00500A9D">
        <w:rPr>
          <w:sz w:val="24"/>
          <w:szCs w:val="24"/>
        </w:rPr>
        <w:t>repair</w:t>
      </w:r>
      <w:r w:rsidRPr="00500A9D">
        <w:rPr>
          <w:spacing w:val="-4"/>
          <w:sz w:val="24"/>
          <w:szCs w:val="24"/>
        </w:rPr>
        <w:t xml:space="preserve"> </w:t>
      </w:r>
      <w:r w:rsidRPr="00500A9D">
        <w:rPr>
          <w:sz w:val="24"/>
          <w:szCs w:val="24"/>
        </w:rPr>
        <w:t>or</w:t>
      </w:r>
      <w:r w:rsidRPr="00500A9D">
        <w:rPr>
          <w:spacing w:val="-4"/>
          <w:sz w:val="24"/>
          <w:szCs w:val="24"/>
        </w:rPr>
        <w:t xml:space="preserve"> </w:t>
      </w:r>
      <w:r w:rsidRPr="00500A9D">
        <w:rPr>
          <w:sz w:val="24"/>
          <w:szCs w:val="24"/>
        </w:rPr>
        <w:t>replace</w:t>
      </w:r>
      <w:r w:rsidRPr="00500A9D">
        <w:rPr>
          <w:spacing w:val="-5"/>
          <w:sz w:val="24"/>
          <w:szCs w:val="24"/>
        </w:rPr>
        <w:t xml:space="preserve"> </w:t>
      </w:r>
      <w:r w:rsidRPr="00500A9D">
        <w:rPr>
          <w:sz w:val="24"/>
          <w:szCs w:val="24"/>
        </w:rPr>
        <w:t>as</w:t>
      </w:r>
      <w:r w:rsidRPr="00500A9D">
        <w:rPr>
          <w:spacing w:val="-6"/>
          <w:sz w:val="24"/>
          <w:szCs w:val="24"/>
        </w:rPr>
        <w:t xml:space="preserve"> </w:t>
      </w:r>
      <w:r w:rsidRPr="00500A9D">
        <w:rPr>
          <w:sz w:val="24"/>
          <w:szCs w:val="24"/>
        </w:rPr>
        <w:t>needed.</w:t>
      </w:r>
    </w:p>
    <w:p w14:paraId="2059E015" w14:textId="77777777" w:rsidR="000513F4" w:rsidRPr="00500A9D" w:rsidRDefault="005C076D" w:rsidP="00500A9D">
      <w:pPr>
        <w:pStyle w:val="ListParagraph"/>
        <w:numPr>
          <w:ilvl w:val="1"/>
          <w:numId w:val="11"/>
        </w:numPr>
        <w:tabs>
          <w:tab w:val="left" w:pos="2250"/>
        </w:tabs>
        <w:ind w:left="2966" w:right="1130" w:hanging="359"/>
        <w:rPr>
          <w:sz w:val="24"/>
          <w:szCs w:val="24"/>
        </w:rPr>
      </w:pPr>
      <w:r w:rsidRPr="00500A9D">
        <w:rPr>
          <w:sz w:val="24"/>
          <w:szCs w:val="24"/>
        </w:rPr>
        <w:t>Inspect</w:t>
      </w:r>
      <w:r w:rsidRPr="00500A9D">
        <w:rPr>
          <w:spacing w:val="-6"/>
          <w:sz w:val="24"/>
          <w:szCs w:val="24"/>
        </w:rPr>
        <w:t xml:space="preserve"> </w:t>
      </w:r>
      <w:r w:rsidRPr="00500A9D">
        <w:rPr>
          <w:sz w:val="24"/>
          <w:szCs w:val="24"/>
        </w:rPr>
        <w:t>and</w:t>
      </w:r>
      <w:r w:rsidRPr="00500A9D">
        <w:rPr>
          <w:spacing w:val="-1"/>
          <w:sz w:val="24"/>
          <w:szCs w:val="24"/>
        </w:rPr>
        <w:t xml:space="preserve"> </w:t>
      </w:r>
      <w:r w:rsidRPr="00500A9D">
        <w:rPr>
          <w:sz w:val="24"/>
          <w:szCs w:val="24"/>
        </w:rPr>
        <w:t>test</w:t>
      </w:r>
      <w:r w:rsidRPr="00500A9D">
        <w:rPr>
          <w:spacing w:val="-4"/>
          <w:sz w:val="24"/>
          <w:szCs w:val="24"/>
        </w:rPr>
        <w:t xml:space="preserve"> </w:t>
      </w:r>
      <w:r w:rsidRPr="00500A9D">
        <w:rPr>
          <w:sz w:val="24"/>
          <w:szCs w:val="24"/>
        </w:rPr>
        <w:t>air</w:t>
      </w:r>
      <w:r w:rsidRPr="00500A9D">
        <w:rPr>
          <w:spacing w:val="-4"/>
          <w:sz w:val="24"/>
          <w:szCs w:val="24"/>
        </w:rPr>
        <w:t xml:space="preserve"> </w:t>
      </w:r>
      <w:r w:rsidRPr="00500A9D">
        <w:rPr>
          <w:sz w:val="24"/>
          <w:szCs w:val="24"/>
        </w:rPr>
        <w:t>pressure</w:t>
      </w:r>
      <w:r w:rsidRPr="00500A9D">
        <w:rPr>
          <w:spacing w:val="-1"/>
          <w:sz w:val="24"/>
          <w:szCs w:val="24"/>
        </w:rPr>
        <w:t xml:space="preserve"> </w:t>
      </w:r>
      <w:r w:rsidRPr="00500A9D">
        <w:rPr>
          <w:sz w:val="24"/>
          <w:szCs w:val="24"/>
        </w:rPr>
        <w:t>gauges,</w:t>
      </w:r>
      <w:r w:rsidRPr="00500A9D">
        <w:rPr>
          <w:spacing w:val="-3"/>
          <w:sz w:val="24"/>
          <w:szCs w:val="24"/>
        </w:rPr>
        <w:t xml:space="preserve"> </w:t>
      </w:r>
      <w:r w:rsidRPr="00500A9D">
        <w:rPr>
          <w:sz w:val="24"/>
          <w:szCs w:val="24"/>
        </w:rPr>
        <w:t>lines,</w:t>
      </w:r>
      <w:r w:rsidRPr="00500A9D">
        <w:rPr>
          <w:spacing w:val="-4"/>
          <w:sz w:val="24"/>
          <w:szCs w:val="24"/>
        </w:rPr>
        <w:t xml:space="preserve"> </w:t>
      </w:r>
      <w:r w:rsidRPr="00500A9D">
        <w:rPr>
          <w:sz w:val="24"/>
          <w:szCs w:val="24"/>
        </w:rPr>
        <w:t>and</w:t>
      </w:r>
      <w:r w:rsidRPr="00500A9D">
        <w:rPr>
          <w:spacing w:val="-3"/>
          <w:sz w:val="24"/>
          <w:szCs w:val="24"/>
        </w:rPr>
        <w:t xml:space="preserve"> </w:t>
      </w:r>
      <w:r w:rsidRPr="00500A9D">
        <w:rPr>
          <w:sz w:val="24"/>
          <w:szCs w:val="24"/>
        </w:rPr>
        <w:t>fittings;</w:t>
      </w:r>
      <w:r w:rsidRPr="00500A9D">
        <w:rPr>
          <w:spacing w:val="-5"/>
          <w:sz w:val="24"/>
          <w:szCs w:val="24"/>
        </w:rPr>
        <w:t xml:space="preserve"> </w:t>
      </w:r>
      <w:r w:rsidRPr="00500A9D">
        <w:rPr>
          <w:sz w:val="24"/>
          <w:szCs w:val="24"/>
        </w:rPr>
        <w:t>replace</w:t>
      </w:r>
      <w:r w:rsidRPr="00500A9D">
        <w:rPr>
          <w:spacing w:val="-5"/>
          <w:sz w:val="24"/>
          <w:szCs w:val="24"/>
        </w:rPr>
        <w:t xml:space="preserve"> </w:t>
      </w:r>
      <w:r w:rsidRPr="00500A9D">
        <w:rPr>
          <w:sz w:val="24"/>
          <w:szCs w:val="24"/>
        </w:rPr>
        <w:t>as</w:t>
      </w:r>
      <w:r w:rsidRPr="00500A9D">
        <w:rPr>
          <w:spacing w:val="-5"/>
          <w:sz w:val="24"/>
          <w:szCs w:val="24"/>
        </w:rPr>
        <w:t xml:space="preserve"> </w:t>
      </w:r>
      <w:proofErr w:type="gramStart"/>
      <w:r w:rsidRPr="00500A9D">
        <w:rPr>
          <w:sz w:val="24"/>
          <w:szCs w:val="24"/>
        </w:rPr>
        <w:t>needed.</w:t>
      </w:r>
      <w:r w:rsidRPr="00500A9D">
        <w:rPr>
          <w:sz w:val="24"/>
          <w:szCs w:val="24"/>
          <w:vertAlign w:val="superscript"/>
        </w:rPr>
        <w:t>(</w:t>
      </w:r>
      <w:proofErr w:type="gramEnd"/>
      <w:r w:rsidRPr="00500A9D">
        <w:rPr>
          <w:sz w:val="24"/>
          <w:szCs w:val="24"/>
          <w:vertAlign w:val="superscript"/>
        </w:rPr>
        <w:t>ASE</w:t>
      </w:r>
      <w:r w:rsidRPr="00500A9D">
        <w:rPr>
          <w:spacing w:val="-18"/>
          <w:sz w:val="24"/>
          <w:szCs w:val="24"/>
        </w:rPr>
        <w:t xml:space="preserve"> </w:t>
      </w:r>
      <w:r w:rsidRPr="00500A9D">
        <w:rPr>
          <w:spacing w:val="-2"/>
          <w:sz w:val="24"/>
          <w:szCs w:val="24"/>
          <w:vertAlign w:val="superscript"/>
        </w:rPr>
        <w:t>3b.1)</w:t>
      </w:r>
    </w:p>
    <w:p w14:paraId="2DE507DC" w14:textId="77777777" w:rsidR="000513F4" w:rsidRPr="00500A9D" w:rsidRDefault="005C076D" w:rsidP="00500A9D">
      <w:pPr>
        <w:pStyle w:val="ListParagraph"/>
        <w:numPr>
          <w:ilvl w:val="0"/>
          <w:numId w:val="11"/>
        </w:numPr>
        <w:tabs>
          <w:tab w:val="left" w:pos="1800"/>
        </w:tabs>
        <w:spacing w:before="243"/>
        <w:ind w:left="2610" w:right="1940" w:hanging="359"/>
        <w:rPr>
          <w:sz w:val="24"/>
          <w:szCs w:val="24"/>
        </w:rPr>
      </w:pPr>
      <w:r w:rsidRPr="00500A9D">
        <w:rPr>
          <w:sz w:val="24"/>
          <w:szCs w:val="24"/>
        </w:rPr>
        <w:t>Discuss</w:t>
      </w:r>
      <w:r w:rsidRPr="00500A9D">
        <w:rPr>
          <w:spacing w:val="-9"/>
          <w:sz w:val="24"/>
          <w:szCs w:val="24"/>
        </w:rPr>
        <w:t xml:space="preserve"> </w:t>
      </w:r>
      <w:r w:rsidRPr="00500A9D">
        <w:rPr>
          <w:sz w:val="24"/>
          <w:szCs w:val="24"/>
        </w:rPr>
        <w:t>and</w:t>
      </w:r>
      <w:r w:rsidRPr="00500A9D">
        <w:rPr>
          <w:spacing w:val="-5"/>
          <w:sz w:val="24"/>
          <w:szCs w:val="24"/>
        </w:rPr>
        <w:t xml:space="preserve"> </w:t>
      </w:r>
      <w:r w:rsidRPr="00500A9D">
        <w:rPr>
          <w:sz w:val="24"/>
          <w:szCs w:val="24"/>
        </w:rPr>
        <w:t>perform</w:t>
      </w:r>
      <w:r w:rsidRPr="00500A9D">
        <w:rPr>
          <w:spacing w:val="-7"/>
          <w:sz w:val="24"/>
          <w:szCs w:val="24"/>
        </w:rPr>
        <w:t xml:space="preserve"> </w:t>
      </w:r>
      <w:r w:rsidRPr="00500A9D">
        <w:rPr>
          <w:sz w:val="24"/>
          <w:szCs w:val="24"/>
        </w:rPr>
        <w:t>mechanical/foundation</w:t>
      </w:r>
      <w:r w:rsidRPr="00500A9D">
        <w:rPr>
          <w:spacing w:val="-4"/>
          <w:sz w:val="24"/>
          <w:szCs w:val="24"/>
        </w:rPr>
        <w:t xml:space="preserve"> </w:t>
      </w:r>
      <w:r w:rsidRPr="00500A9D">
        <w:rPr>
          <w:sz w:val="24"/>
          <w:szCs w:val="24"/>
        </w:rPr>
        <w:t>diagnosis</w:t>
      </w:r>
      <w:r w:rsidRPr="00500A9D">
        <w:rPr>
          <w:spacing w:val="-7"/>
          <w:sz w:val="24"/>
          <w:szCs w:val="24"/>
        </w:rPr>
        <w:t xml:space="preserve"> </w:t>
      </w:r>
      <w:r w:rsidRPr="00500A9D">
        <w:rPr>
          <w:sz w:val="24"/>
          <w:szCs w:val="24"/>
        </w:rPr>
        <w:t>and</w:t>
      </w:r>
      <w:r w:rsidRPr="00500A9D">
        <w:rPr>
          <w:spacing w:val="-7"/>
          <w:sz w:val="24"/>
          <w:szCs w:val="24"/>
        </w:rPr>
        <w:t xml:space="preserve"> </w:t>
      </w:r>
      <w:r w:rsidRPr="00500A9D">
        <w:rPr>
          <w:spacing w:val="-2"/>
          <w:sz w:val="24"/>
          <w:szCs w:val="24"/>
        </w:rPr>
        <w:t>repair.</w:t>
      </w:r>
    </w:p>
    <w:p w14:paraId="466B55F1" w14:textId="77777777" w:rsidR="000513F4" w:rsidRPr="00500A9D" w:rsidRDefault="005C076D" w:rsidP="00500A9D">
      <w:pPr>
        <w:pStyle w:val="ListParagraph"/>
        <w:numPr>
          <w:ilvl w:val="1"/>
          <w:numId w:val="11"/>
        </w:numPr>
        <w:tabs>
          <w:tab w:val="left" w:pos="2250"/>
        </w:tabs>
        <w:ind w:left="2966" w:right="1584"/>
        <w:rPr>
          <w:sz w:val="24"/>
          <w:szCs w:val="24"/>
        </w:rPr>
      </w:pPr>
      <w:r w:rsidRPr="00500A9D">
        <w:rPr>
          <w:sz w:val="24"/>
          <w:szCs w:val="24"/>
        </w:rPr>
        <w:t>Identify poor stopping, brake noise, premature wear, pulling, grabbing, or dragging problems caused by the foundation brake, slack adjuster, and brake chamber problems; determine needed action.</w:t>
      </w:r>
    </w:p>
    <w:p w14:paraId="1ECCE248" w14:textId="77777777" w:rsidR="000513F4" w:rsidRPr="00500A9D" w:rsidRDefault="005C076D" w:rsidP="00500A9D">
      <w:pPr>
        <w:pStyle w:val="ListParagraph"/>
        <w:numPr>
          <w:ilvl w:val="1"/>
          <w:numId w:val="11"/>
        </w:numPr>
        <w:tabs>
          <w:tab w:val="left" w:pos="2250"/>
        </w:tabs>
        <w:ind w:left="2966" w:right="1584"/>
        <w:rPr>
          <w:sz w:val="24"/>
          <w:szCs w:val="24"/>
        </w:rPr>
      </w:pPr>
      <w:r w:rsidRPr="00500A9D">
        <w:rPr>
          <w:sz w:val="24"/>
          <w:szCs w:val="24"/>
        </w:rPr>
        <w:t>Inspect and test service brake chambers, diaphragm, clamp, spring, pushrod, clevis, and mounting brackets; repair or replace as needed.</w:t>
      </w:r>
    </w:p>
    <w:p w14:paraId="3511B4EE" w14:textId="77777777" w:rsidR="000513F4" w:rsidRPr="00500A9D" w:rsidRDefault="005C076D" w:rsidP="00500A9D">
      <w:pPr>
        <w:pStyle w:val="ListParagraph"/>
        <w:numPr>
          <w:ilvl w:val="1"/>
          <w:numId w:val="11"/>
        </w:numPr>
        <w:tabs>
          <w:tab w:val="left" w:pos="2250"/>
        </w:tabs>
        <w:ind w:left="2966" w:right="1584"/>
        <w:rPr>
          <w:sz w:val="24"/>
          <w:szCs w:val="24"/>
        </w:rPr>
      </w:pPr>
      <w:r w:rsidRPr="00500A9D">
        <w:rPr>
          <w:sz w:val="24"/>
          <w:szCs w:val="24"/>
        </w:rPr>
        <w:t xml:space="preserve">Inspect camshafts, rollers, bushings, seals, spacers, retainers, brake spiders, shields, anchor pins, and springs; replace as needed. </w:t>
      </w:r>
      <w:r w:rsidRPr="00500A9D">
        <w:rPr>
          <w:sz w:val="24"/>
          <w:szCs w:val="24"/>
          <w:vertAlign w:val="superscript"/>
        </w:rPr>
        <w:t>(ASE 3c.3)</w:t>
      </w:r>
    </w:p>
    <w:p w14:paraId="0356E0F6" w14:textId="77777777" w:rsidR="000513F4" w:rsidRPr="00500A9D" w:rsidRDefault="005C076D" w:rsidP="00500A9D">
      <w:pPr>
        <w:pStyle w:val="ListParagraph"/>
        <w:numPr>
          <w:ilvl w:val="1"/>
          <w:numId w:val="11"/>
        </w:numPr>
        <w:tabs>
          <w:tab w:val="left" w:pos="2250"/>
        </w:tabs>
        <w:ind w:left="2966" w:right="1584"/>
        <w:rPr>
          <w:sz w:val="24"/>
          <w:szCs w:val="24"/>
        </w:rPr>
      </w:pPr>
      <w:r w:rsidRPr="00500A9D">
        <w:rPr>
          <w:sz w:val="24"/>
          <w:szCs w:val="24"/>
        </w:rPr>
        <w:t xml:space="preserve">Inspect, clean, and adjust air disc brake caliper assemblies; determine needed repairs </w:t>
      </w:r>
      <w:r w:rsidRPr="00500A9D">
        <w:rPr>
          <w:sz w:val="24"/>
          <w:szCs w:val="24"/>
          <w:vertAlign w:val="superscript"/>
        </w:rPr>
        <w:t>(ASE 3.c.5)</w:t>
      </w:r>
    </w:p>
    <w:p w14:paraId="3700F052" w14:textId="77777777" w:rsidR="000513F4" w:rsidRPr="00500A9D" w:rsidRDefault="005C076D" w:rsidP="00500A9D">
      <w:pPr>
        <w:pStyle w:val="ListParagraph"/>
        <w:numPr>
          <w:ilvl w:val="1"/>
          <w:numId w:val="11"/>
        </w:numPr>
        <w:tabs>
          <w:tab w:val="left" w:pos="2250"/>
        </w:tabs>
        <w:ind w:left="2966" w:right="1584"/>
        <w:rPr>
          <w:sz w:val="24"/>
          <w:szCs w:val="24"/>
          <w:vertAlign w:val="superscript"/>
        </w:rPr>
      </w:pPr>
      <w:r w:rsidRPr="00500A9D">
        <w:rPr>
          <w:sz w:val="24"/>
          <w:szCs w:val="24"/>
        </w:rPr>
        <w:t xml:space="preserve">Inspect and measure brake shoes or pads; perform needed action. </w:t>
      </w:r>
      <w:r w:rsidRPr="00500A9D">
        <w:rPr>
          <w:sz w:val="24"/>
          <w:szCs w:val="24"/>
          <w:vertAlign w:val="superscript"/>
        </w:rPr>
        <w:t>(ASE 3c.5-6)</w:t>
      </w:r>
    </w:p>
    <w:p w14:paraId="1C9C393C" w14:textId="77777777" w:rsidR="000513F4" w:rsidRPr="00500A9D" w:rsidRDefault="005C076D" w:rsidP="00500A9D">
      <w:pPr>
        <w:pStyle w:val="ListParagraph"/>
        <w:numPr>
          <w:ilvl w:val="1"/>
          <w:numId w:val="11"/>
        </w:numPr>
        <w:tabs>
          <w:tab w:val="left" w:pos="2250"/>
        </w:tabs>
        <w:ind w:left="2966" w:right="1584"/>
        <w:rPr>
          <w:sz w:val="24"/>
          <w:szCs w:val="24"/>
        </w:rPr>
      </w:pPr>
      <w:r w:rsidRPr="00500A9D">
        <w:rPr>
          <w:sz w:val="24"/>
          <w:szCs w:val="24"/>
        </w:rPr>
        <w:t xml:space="preserve">Inspect and measure brake drums or rotors; perform needed action. </w:t>
      </w:r>
      <w:r w:rsidRPr="00500A9D">
        <w:rPr>
          <w:sz w:val="24"/>
          <w:szCs w:val="24"/>
          <w:vertAlign w:val="superscript"/>
        </w:rPr>
        <w:t>(ASE 3c.4-6)</w:t>
      </w:r>
    </w:p>
    <w:p w14:paraId="304C7E67" w14:textId="77777777" w:rsidR="000513F4" w:rsidRPr="00500A9D" w:rsidRDefault="005C076D" w:rsidP="00500A9D">
      <w:pPr>
        <w:pStyle w:val="ListParagraph"/>
        <w:numPr>
          <w:ilvl w:val="1"/>
          <w:numId w:val="11"/>
        </w:numPr>
        <w:tabs>
          <w:tab w:val="left" w:pos="2250"/>
        </w:tabs>
        <w:ind w:left="2966" w:right="1584"/>
        <w:rPr>
          <w:sz w:val="24"/>
          <w:szCs w:val="24"/>
        </w:rPr>
      </w:pPr>
      <w:r w:rsidRPr="00500A9D">
        <w:rPr>
          <w:sz w:val="24"/>
          <w:szCs w:val="24"/>
        </w:rPr>
        <w:t>Diagnose problems caused by foundation brake, slack adjuster, and brake chamber problems; determine needed repairs.</w:t>
      </w:r>
    </w:p>
    <w:p w14:paraId="0199F376" w14:textId="77777777" w:rsidR="000513F4" w:rsidRPr="00500A9D" w:rsidRDefault="005C076D" w:rsidP="00500A9D">
      <w:pPr>
        <w:pStyle w:val="ListParagraph"/>
        <w:numPr>
          <w:ilvl w:val="1"/>
          <w:numId w:val="11"/>
        </w:numPr>
        <w:tabs>
          <w:tab w:val="left" w:pos="2250"/>
        </w:tabs>
        <w:ind w:left="2966" w:right="1584"/>
        <w:rPr>
          <w:sz w:val="24"/>
          <w:szCs w:val="24"/>
        </w:rPr>
      </w:pPr>
      <w:r w:rsidRPr="00500A9D">
        <w:rPr>
          <w:sz w:val="24"/>
          <w:szCs w:val="24"/>
        </w:rPr>
        <w:t>Inspect and service manual and automatic slack adjusters; adjust or replace as needed.</w:t>
      </w:r>
    </w:p>
    <w:p w14:paraId="0A1DB8A2" w14:textId="77777777" w:rsidR="000513F4" w:rsidRPr="00500A9D" w:rsidRDefault="005C076D" w:rsidP="00500A9D">
      <w:pPr>
        <w:pStyle w:val="ListParagraph"/>
        <w:numPr>
          <w:ilvl w:val="1"/>
          <w:numId w:val="11"/>
        </w:numPr>
        <w:tabs>
          <w:tab w:val="left" w:pos="2250"/>
        </w:tabs>
        <w:ind w:left="2966" w:right="1584"/>
        <w:rPr>
          <w:sz w:val="24"/>
          <w:szCs w:val="24"/>
        </w:rPr>
      </w:pPr>
      <w:r w:rsidRPr="00500A9D">
        <w:rPr>
          <w:sz w:val="24"/>
          <w:szCs w:val="24"/>
        </w:rPr>
        <w:t xml:space="preserve">Inspect </w:t>
      </w:r>
      <w:proofErr w:type="gramStart"/>
      <w:r w:rsidRPr="00500A9D">
        <w:rPr>
          <w:sz w:val="24"/>
          <w:szCs w:val="24"/>
        </w:rPr>
        <w:t>cams</w:t>
      </w:r>
      <w:proofErr w:type="gramEnd"/>
      <w:r w:rsidRPr="00500A9D">
        <w:rPr>
          <w:sz w:val="24"/>
          <w:szCs w:val="24"/>
        </w:rPr>
        <w:t>, rollers, shafts, bushings, seals, spacers, and retainers; service or replace as needed.</w:t>
      </w:r>
    </w:p>
    <w:p w14:paraId="3140CC43" w14:textId="77777777" w:rsidR="000513F4" w:rsidRPr="00500A9D" w:rsidRDefault="005C076D" w:rsidP="00500A9D">
      <w:pPr>
        <w:pStyle w:val="ListParagraph"/>
        <w:numPr>
          <w:ilvl w:val="1"/>
          <w:numId w:val="11"/>
        </w:numPr>
        <w:tabs>
          <w:tab w:val="left" w:pos="2250"/>
        </w:tabs>
        <w:ind w:left="2966" w:right="1584"/>
        <w:rPr>
          <w:sz w:val="24"/>
          <w:szCs w:val="24"/>
        </w:rPr>
      </w:pPr>
      <w:r w:rsidRPr="00500A9D">
        <w:rPr>
          <w:sz w:val="24"/>
          <w:szCs w:val="24"/>
        </w:rPr>
        <w:t>Inspect brake spider, shields, anchor pins, bushings, and springs; service or replace as needed.</w:t>
      </w:r>
    </w:p>
    <w:p w14:paraId="1DE8E82B" w14:textId="77777777" w:rsidR="000513F4" w:rsidRPr="00500A9D" w:rsidRDefault="005C076D" w:rsidP="00500A9D">
      <w:pPr>
        <w:pStyle w:val="ListParagraph"/>
        <w:numPr>
          <w:ilvl w:val="1"/>
          <w:numId w:val="11"/>
        </w:numPr>
        <w:tabs>
          <w:tab w:val="left" w:pos="2250"/>
        </w:tabs>
        <w:ind w:left="2966" w:right="1584"/>
        <w:rPr>
          <w:sz w:val="24"/>
          <w:szCs w:val="24"/>
        </w:rPr>
      </w:pPr>
      <w:r w:rsidRPr="00500A9D">
        <w:rPr>
          <w:sz w:val="24"/>
          <w:szCs w:val="24"/>
        </w:rPr>
        <w:t>Inspect wedge brake spider, manual and automatic adjuster plungers, housing, and wedge assembly; repair or replace as needed.</w:t>
      </w:r>
    </w:p>
    <w:p w14:paraId="0B1F6FD6" w14:textId="77777777" w:rsidR="000513F4" w:rsidRPr="00500A9D" w:rsidRDefault="005C076D" w:rsidP="00500A9D">
      <w:pPr>
        <w:pStyle w:val="ListParagraph"/>
        <w:numPr>
          <w:ilvl w:val="1"/>
          <w:numId w:val="11"/>
        </w:numPr>
        <w:tabs>
          <w:tab w:val="left" w:pos="2250"/>
        </w:tabs>
        <w:ind w:left="2966" w:right="1584"/>
        <w:rPr>
          <w:sz w:val="24"/>
          <w:szCs w:val="24"/>
        </w:rPr>
      </w:pPr>
      <w:r w:rsidRPr="00500A9D">
        <w:rPr>
          <w:sz w:val="24"/>
          <w:szCs w:val="24"/>
        </w:rPr>
        <w:t xml:space="preserve">Inspect brake shoes or pads; replace as needed. </w:t>
      </w:r>
      <w:r w:rsidRPr="00500A9D">
        <w:rPr>
          <w:sz w:val="24"/>
          <w:szCs w:val="24"/>
          <w:vertAlign w:val="superscript"/>
        </w:rPr>
        <w:t>(ASE 3c.5-6)</w:t>
      </w:r>
    </w:p>
    <w:p w14:paraId="60BDC383" w14:textId="77777777" w:rsidR="000513F4" w:rsidRPr="00500A9D" w:rsidRDefault="005C076D" w:rsidP="00500A9D">
      <w:pPr>
        <w:pStyle w:val="ListParagraph"/>
        <w:numPr>
          <w:ilvl w:val="0"/>
          <w:numId w:val="11"/>
        </w:numPr>
        <w:tabs>
          <w:tab w:val="left" w:pos="1800"/>
        </w:tabs>
        <w:spacing w:before="243"/>
        <w:ind w:left="2610" w:right="1940" w:hanging="359"/>
        <w:rPr>
          <w:sz w:val="24"/>
          <w:szCs w:val="24"/>
        </w:rPr>
      </w:pPr>
      <w:r w:rsidRPr="00500A9D">
        <w:rPr>
          <w:sz w:val="24"/>
          <w:szCs w:val="24"/>
        </w:rPr>
        <w:t>Discuss</w:t>
      </w:r>
      <w:r w:rsidRPr="00500A9D">
        <w:rPr>
          <w:spacing w:val="-7"/>
          <w:sz w:val="24"/>
          <w:szCs w:val="24"/>
        </w:rPr>
        <w:t xml:space="preserve"> </w:t>
      </w:r>
      <w:r w:rsidRPr="00500A9D">
        <w:rPr>
          <w:sz w:val="24"/>
          <w:szCs w:val="24"/>
        </w:rPr>
        <w:t>and</w:t>
      </w:r>
      <w:r w:rsidRPr="00500A9D">
        <w:rPr>
          <w:spacing w:val="-2"/>
          <w:sz w:val="24"/>
          <w:szCs w:val="24"/>
        </w:rPr>
        <w:t xml:space="preserve"> </w:t>
      </w:r>
      <w:r w:rsidRPr="00500A9D">
        <w:rPr>
          <w:sz w:val="24"/>
          <w:szCs w:val="24"/>
        </w:rPr>
        <w:t>perform</w:t>
      </w:r>
      <w:r w:rsidRPr="00500A9D">
        <w:rPr>
          <w:spacing w:val="-4"/>
          <w:sz w:val="24"/>
          <w:szCs w:val="24"/>
        </w:rPr>
        <w:t xml:space="preserve"> </w:t>
      </w:r>
      <w:r w:rsidRPr="00500A9D">
        <w:rPr>
          <w:sz w:val="24"/>
          <w:szCs w:val="24"/>
        </w:rPr>
        <w:t>parking</w:t>
      </w:r>
      <w:r w:rsidRPr="00500A9D">
        <w:rPr>
          <w:spacing w:val="-6"/>
          <w:sz w:val="24"/>
          <w:szCs w:val="24"/>
        </w:rPr>
        <w:t xml:space="preserve"> </w:t>
      </w:r>
      <w:r w:rsidRPr="00500A9D">
        <w:rPr>
          <w:sz w:val="24"/>
          <w:szCs w:val="24"/>
        </w:rPr>
        <w:t>brakes</w:t>
      </w:r>
      <w:r w:rsidRPr="00500A9D">
        <w:rPr>
          <w:spacing w:val="-6"/>
          <w:sz w:val="24"/>
          <w:szCs w:val="24"/>
        </w:rPr>
        <w:t xml:space="preserve"> </w:t>
      </w:r>
      <w:r w:rsidRPr="00500A9D">
        <w:rPr>
          <w:sz w:val="24"/>
          <w:szCs w:val="24"/>
        </w:rPr>
        <w:t>diagnosis</w:t>
      </w:r>
      <w:r w:rsidRPr="00500A9D">
        <w:rPr>
          <w:spacing w:val="-5"/>
          <w:sz w:val="24"/>
          <w:szCs w:val="24"/>
        </w:rPr>
        <w:t xml:space="preserve"> </w:t>
      </w:r>
      <w:r w:rsidRPr="00500A9D">
        <w:rPr>
          <w:sz w:val="24"/>
          <w:szCs w:val="24"/>
        </w:rPr>
        <w:t>and</w:t>
      </w:r>
      <w:r w:rsidRPr="00500A9D">
        <w:rPr>
          <w:spacing w:val="-4"/>
          <w:sz w:val="24"/>
          <w:szCs w:val="24"/>
        </w:rPr>
        <w:t xml:space="preserve"> </w:t>
      </w:r>
      <w:r w:rsidRPr="00500A9D">
        <w:rPr>
          <w:spacing w:val="-2"/>
          <w:sz w:val="24"/>
          <w:szCs w:val="24"/>
        </w:rPr>
        <w:t>repair.</w:t>
      </w:r>
    </w:p>
    <w:p w14:paraId="6B025473" w14:textId="77777777" w:rsidR="000513F4" w:rsidRPr="00500A9D" w:rsidRDefault="005C076D" w:rsidP="00500A9D">
      <w:pPr>
        <w:pStyle w:val="ListParagraph"/>
        <w:numPr>
          <w:ilvl w:val="1"/>
          <w:numId w:val="11"/>
        </w:numPr>
        <w:tabs>
          <w:tab w:val="left" w:pos="2250"/>
        </w:tabs>
        <w:ind w:left="2966" w:right="1944"/>
        <w:rPr>
          <w:sz w:val="24"/>
          <w:szCs w:val="24"/>
        </w:rPr>
      </w:pPr>
      <w:r w:rsidRPr="00500A9D">
        <w:rPr>
          <w:sz w:val="24"/>
          <w:szCs w:val="24"/>
        </w:rPr>
        <w:t>Inspect</w:t>
      </w:r>
      <w:r w:rsidRPr="00500A9D">
        <w:rPr>
          <w:spacing w:val="-5"/>
          <w:sz w:val="24"/>
          <w:szCs w:val="24"/>
        </w:rPr>
        <w:t xml:space="preserve"> </w:t>
      </w:r>
      <w:r w:rsidRPr="00500A9D">
        <w:rPr>
          <w:sz w:val="24"/>
          <w:szCs w:val="24"/>
        </w:rPr>
        <w:t>and</w:t>
      </w:r>
      <w:r w:rsidRPr="00500A9D">
        <w:rPr>
          <w:spacing w:val="-2"/>
          <w:sz w:val="24"/>
          <w:szCs w:val="24"/>
        </w:rPr>
        <w:t xml:space="preserve"> </w:t>
      </w:r>
      <w:r w:rsidRPr="00500A9D">
        <w:rPr>
          <w:sz w:val="24"/>
          <w:szCs w:val="24"/>
        </w:rPr>
        <w:t>test</w:t>
      </w:r>
      <w:r w:rsidRPr="00500A9D">
        <w:rPr>
          <w:spacing w:val="-5"/>
          <w:sz w:val="24"/>
          <w:szCs w:val="24"/>
        </w:rPr>
        <w:t xml:space="preserve"> </w:t>
      </w:r>
      <w:r w:rsidRPr="00500A9D">
        <w:rPr>
          <w:sz w:val="24"/>
          <w:szCs w:val="24"/>
        </w:rPr>
        <w:t>parking</w:t>
      </w:r>
      <w:r w:rsidRPr="00500A9D">
        <w:rPr>
          <w:spacing w:val="-5"/>
          <w:sz w:val="24"/>
          <w:szCs w:val="24"/>
        </w:rPr>
        <w:t xml:space="preserve"> </w:t>
      </w:r>
      <w:r w:rsidRPr="00500A9D">
        <w:rPr>
          <w:sz w:val="24"/>
          <w:szCs w:val="24"/>
        </w:rPr>
        <w:t>(spring)</w:t>
      </w:r>
      <w:r w:rsidRPr="00500A9D">
        <w:rPr>
          <w:spacing w:val="-5"/>
          <w:sz w:val="24"/>
          <w:szCs w:val="24"/>
        </w:rPr>
        <w:t xml:space="preserve"> </w:t>
      </w:r>
      <w:r w:rsidRPr="00500A9D">
        <w:rPr>
          <w:sz w:val="24"/>
          <w:szCs w:val="24"/>
        </w:rPr>
        <w:t>brake</w:t>
      </w:r>
      <w:r w:rsidRPr="00500A9D">
        <w:rPr>
          <w:spacing w:val="-5"/>
          <w:sz w:val="24"/>
          <w:szCs w:val="24"/>
        </w:rPr>
        <w:t xml:space="preserve"> </w:t>
      </w:r>
      <w:r w:rsidRPr="00500A9D">
        <w:rPr>
          <w:sz w:val="24"/>
          <w:szCs w:val="24"/>
        </w:rPr>
        <w:t>chamber</w:t>
      </w:r>
      <w:r w:rsidRPr="00500A9D">
        <w:rPr>
          <w:spacing w:val="-5"/>
          <w:sz w:val="24"/>
          <w:szCs w:val="24"/>
        </w:rPr>
        <w:t xml:space="preserve"> </w:t>
      </w:r>
      <w:r w:rsidRPr="00500A9D">
        <w:rPr>
          <w:sz w:val="24"/>
          <w:szCs w:val="24"/>
        </w:rPr>
        <w:t>diaphragm</w:t>
      </w:r>
      <w:r w:rsidRPr="00500A9D">
        <w:rPr>
          <w:spacing w:val="-3"/>
          <w:sz w:val="24"/>
          <w:szCs w:val="24"/>
        </w:rPr>
        <w:t xml:space="preserve"> </w:t>
      </w:r>
      <w:r w:rsidRPr="00500A9D">
        <w:rPr>
          <w:sz w:val="24"/>
          <w:szCs w:val="24"/>
        </w:rPr>
        <w:t>and</w:t>
      </w:r>
      <w:r w:rsidRPr="00500A9D">
        <w:rPr>
          <w:spacing w:val="-5"/>
          <w:sz w:val="24"/>
          <w:szCs w:val="24"/>
        </w:rPr>
        <w:t xml:space="preserve"> </w:t>
      </w:r>
      <w:r w:rsidRPr="00500A9D">
        <w:rPr>
          <w:sz w:val="24"/>
          <w:szCs w:val="24"/>
        </w:rPr>
        <w:t>seals;</w:t>
      </w:r>
      <w:r w:rsidRPr="00500A9D">
        <w:rPr>
          <w:spacing w:val="-5"/>
          <w:sz w:val="24"/>
          <w:szCs w:val="24"/>
        </w:rPr>
        <w:t xml:space="preserve"> </w:t>
      </w:r>
      <w:r w:rsidRPr="00500A9D">
        <w:rPr>
          <w:sz w:val="24"/>
          <w:szCs w:val="24"/>
        </w:rPr>
        <w:t>replace</w:t>
      </w:r>
      <w:r w:rsidRPr="00500A9D">
        <w:rPr>
          <w:spacing w:val="-5"/>
          <w:sz w:val="24"/>
          <w:szCs w:val="24"/>
        </w:rPr>
        <w:t xml:space="preserve"> </w:t>
      </w:r>
      <w:r w:rsidRPr="00500A9D">
        <w:rPr>
          <w:sz w:val="24"/>
          <w:szCs w:val="24"/>
        </w:rPr>
        <w:t>parking</w:t>
      </w:r>
      <w:r w:rsidRPr="00500A9D">
        <w:rPr>
          <w:spacing w:val="-3"/>
          <w:sz w:val="24"/>
          <w:szCs w:val="24"/>
        </w:rPr>
        <w:t xml:space="preserve"> </w:t>
      </w:r>
      <w:r w:rsidRPr="00500A9D">
        <w:rPr>
          <w:sz w:val="24"/>
          <w:szCs w:val="24"/>
        </w:rPr>
        <w:t>(spring)</w:t>
      </w:r>
      <w:r w:rsidRPr="00500A9D">
        <w:rPr>
          <w:spacing w:val="-5"/>
          <w:sz w:val="24"/>
          <w:szCs w:val="24"/>
        </w:rPr>
        <w:t xml:space="preserve"> </w:t>
      </w:r>
      <w:r w:rsidRPr="00500A9D">
        <w:rPr>
          <w:sz w:val="24"/>
          <w:szCs w:val="24"/>
        </w:rPr>
        <w:t xml:space="preserve">brake chamber; dispose of removed chambers in accordance with local regulations. </w:t>
      </w:r>
      <w:r w:rsidRPr="00500A9D">
        <w:rPr>
          <w:sz w:val="24"/>
          <w:szCs w:val="24"/>
          <w:vertAlign w:val="superscript"/>
        </w:rPr>
        <w:t>(ASE</w:t>
      </w:r>
      <w:r w:rsidRPr="00500A9D">
        <w:rPr>
          <w:spacing w:val="-8"/>
          <w:sz w:val="24"/>
          <w:szCs w:val="24"/>
        </w:rPr>
        <w:t xml:space="preserve"> </w:t>
      </w:r>
      <w:r w:rsidRPr="00500A9D">
        <w:rPr>
          <w:sz w:val="24"/>
          <w:szCs w:val="24"/>
          <w:vertAlign w:val="superscript"/>
        </w:rPr>
        <w:t>3d.1)</w:t>
      </w:r>
    </w:p>
    <w:p w14:paraId="536EB424" w14:textId="77777777" w:rsidR="000513F4" w:rsidRPr="00500A9D" w:rsidRDefault="005C076D" w:rsidP="00500A9D">
      <w:pPr>
        <w:pStyle w:val="ListParagraph"/>
        <w:numPr>
          <w:ilvl w:val="1"/>
          <w:numId w:val="11"/>
        </w:numPr>
        <w:tabs>
          <w:tab w:val="left" w:pos="2250"/>
        </w:tabs>
        <w:ind w:left="2966" w:right="1944"/>
        <w:rPr>
          <w:sz w:val="24"/>
          <w:szCs w:val="24"/>
        </w:rPr>
      </w:pPr>
      <w:r w:rsidRPr="00500A9D">
        <w:rPr>
          <w:sz w:val="24"/>
          <w:szCs w:val="24"/>
        </w:rPr>
        <w:t>Inspect</w:t>
      </w:r>
      <w:r w:rsidRPr="00500A9D">
        <w:rPr>
          <w:spacing w:val="-5"/>
          <w:sz w:val="24"/>
          <w:szCs w:val="24"/>
        </w:rPr>
        <w:t xml:space="preserve"> </w:t>
      </w:r>
      <w:r w:rsidRPr="00500A9D">
        <w:rPr>
          <w:sz w:val="24"/>
          <w:szCs w:val="24"/>
        </w:rPr>
        <w:t>and</w:t>
      </w:r>
      <w:r w:rsidRPr="00500A9D">
        <w:rPr>
          <w:spacing w:val="-2"/>
          <w:sz w:val="24"/>
          <w:szCs w:val="24"/>
        </w:rPr>
        <w:t xml:space="preserve"> </w:t>
      </w:r>
      <w:r w:rsidRPr="00500A9D">
        <w:rPr>
          <w:sz w:val="24"/>
          <w:szCs w:val="24"/>
        </w:rPr>
        <w:t>test</w:t>
      </w:r>
      <w:r w:rsidRPr="00500A9D">
        <w:rPr>
          <w:spacing w:val="-2"/>
          <w:sz w:val="24"/>
          <w:szCs w:val="24"/>
        </w:rPr>
        <w:t xml:space="preserve"> </w:t>
      </w:r>
      <w:r w:rsidRPr="00500A9D">
        <w:rPr>
          <w:sz w:val="24"/>
          <w:szCs w:val="24"/>
        </w:rPr>
        <w:t>parking</w:t>
      </w:r>
      <w:r w:rsidRPr="00500A9D">
        <w:rPr>
          <w:spacing w:val="-4"/>
          <w:sz w:val="24"/>
          <w:szCs w:val="24"/>
        </w:rPr>
        <w:t xml:space="preserve"> </w:t>
      </w:r>
      <w:r w:rsidRPr="00500A9D">
        <w:rPr>
          <w:sz w:val="24"/>
          <w:szCs w:val="24"/>
        </w:rPr>
        <w:t>(spring)</w:t>
      </w:r>
      <w:r w:rsidRPr="00500A9D">
        <w:rPr>
          <w:spacing w:val="-4"/>
          <w:sz w:val="24"/>
          <w:szCs w:val="24"/>
        </w:rPr>
        <w:t xml:space="preserve"> </w:t>
      </w:r>
      <w:r w:rsidRPr="00500A9D">
        <w:rPr>
          <w:sz w:val="24"/>
          <w:szCs w:val="24"/>
        </w:rPr>
        <w:t>brake</w:t>
      </w:r>
      <w:r w:rsidRPr="00500A9D">
        <w:rPr>
          <w:spacing w:val="-4"/>
          <w:sz w:val="24"/>
          <w:szCs w:val="24"/>
        </w:rPr>
        <w:t xml:space="preserve"> </w:t>
      </w:r>
      <w:r w:rsidRPr="00500A9D">
        <w:rPr>
          <w:sz w:val="24"/>
          <w:szCs w:val="24"/>
        </w:rPr>
        <w:t>check</w:t>
      </w:r>
      <w:r w:rsidRPr="00500A9D">
        <w:rPr>
          <w:spacing w:val="-5"/>
          <w:sz w:val="24"/>
          <w:szCs w:val="24"/>
        </w:rPr>
        <w:t xml:space="preserve"> </w:t>
      </w:r>
      <w:r w:rsidRPr="00500A9D">
        <w:rPr>
          <w:sz w:val="24"/>
          <w:szCs w:val="24"/>
        </w:rPr>
        <w:t>valves,</w:t>
      </w:r>
      <w:r w:rsidRPr="00500A9D">
        <w:rPr>
          <w:spacing w:val="-4"/>
          <w:sz w:val="24"/>
          <w:szCs w:val="24"/>
        </w:rPr>
        <w:t xml:space="preserve"> </w:t>
      </w:r>
      <w:r w:rsidRPr="00500A9D">
        <w:rPr>
          <w:sz w:val="24"/>
          <w:szCs w:val="24"/>
        </w:rPr>
        <w:t>lines,</w:t>
      </w:r>
      <w:r w:rsidRPr="00500A9D">
        <w:rPr>
          <w:spacing w:val="-4"/>
          <w:sz w:val="24"/>
          <w:szCs w:val="24"/>
        </w:rPr>
        <w:t xml:space="preserve"> </w:t>
      </w:r>
      <w:r w:rsidRPr="00500A9D">
        <w:rPr>
          <w:sz w:val="24"/>
          <w:szCs w:val="24"/>
        </w:rPr>
        <w:t>hoses,</w:t>
      </w:r>
      <w:r w:rsidRPr="00500A9D">
        <w:rPr>
          <w:spacing w:val="-4"/>
          <w:sz w:val="24"/>
          <w:szCs w:val="24"/>
        </w:rPr>
        <w:t xml:space="preserve"> </w:t>
      </w:r>
      <w:r w:rsidRPr="00500A9D">
        <w:rPr>
          <w:sz w:val="24"/>
          <w:szCs w:val="24"/>
        </w:rPr>
        <w:t>and</w:t>
      </w:r>
      <w:r w:rsidRPr="00500A9D">
        <w:rPr>
          <w:spacing w:val="-2"/>
          <w:sz w:val="24"/>
          <w:szCs w:val="24"/>
        </w:rPr>
        <w:t xml:space="preserve"> </w:t>
      </w:r>
      <w:r w:rsidRPr="00500A9D">
        <w:rPr>
          <w:sz w:val="24"/>
          <w:szCs w:val="24"/>
        </w:rPr>
        <w:t>fittings;</w:t>
      </w:r>
      <w:r w:rsidRPr="00500A9D">
        <w:rPr>
          <w:spacing w:val="-4"/>
          <w:sz w:val="24"/>
          <w:szCs w:val="24"/>
        </w:rPr>
        <w:t xml:space="preserve"> </w:t>
      </w:r>
      <w:r w:rsidRPr="00500A9D">
        <w:rPr>
          <w:sz w:val="24"/>
          <w:szCs w:val="24"/>
        </w:rPr>
        <w:t>replace</w:t>
      </w:r>
      <w:r w:rsidRPr="00500A9D">
        <w:rPr>
          <w:spacing w:val="-5"/>
          <w:sz w:val="24"/>
          <w:szCs w:val="24"/>
        </w:rPr>
        <w:t xml:space="preserve"> </w:t>
      </w:r>
      <w:r w:rsidRPr="00500A9D">
        <w:rPr>
          <w:sz w:val="24"/>
          <w:szCs w:val="24"/>
        </w:rPr>
        <w:t>as</w:t>
      </w:r>
      <w:r w:rsidRPr="00500A9D">
        <w:rPr>
          <w:spacing w:val="-2"/>
          <w:sz w:val="24"/>
          <w:szCs w:val="24"/>
        </w:rPr>
        <w:t xml:space="preserve"> </w:t>
      </w:r>
      <w:r w:rsidRPr="00500A9D">
        <w:rPr>
          <w:sz w:val="24"/>
          <w:szCs w:val="24"/>
        </w:rPr>
        <w:t xml:space="preserve">needed. </w:t>
      </w:r>
      <w:r w:rsidRPr="00500A9D">
        <w:rPr>
          <w:sz w:val="24"/>
          <w:szCs w:val="24"/>
          <w:vertAlign w:val="superscript"/>
        </w:rPr>
        <w:t>(ASE</w:t>
      </w:r>
      <w:r w:rsidR="00054245" w:rsidRPr="00500A9D">
        <w:rPr>
          <w:sz w:val="24"/>
          <w:szCs w:val="24"/>
          <w:vertAlign w:val="superscript"/>
        </w:rPr>
        <w:t xml:space="preserve"> 3d.2)</w:t>
      </w:r>
    </w:p>
    <w:p w14:paraId="5901A65D" w14:textId="77777777" w:rsidR="000513F4" w:rsidRPr="00500A9D" w:rsidRDefault="005C076D" w:rsidP="00500A9D">
      <w:pPr>
        <w:pStyle w:val="ListParagraph"/>
        <w:numPr>
          <w:ilvl w:val="1"/>
          <w:numId w:val="11"/>
        </w:numPr>
        <w:tabs>
          <w:tab w:val="left" w:pos="2250"/>
        </w:tabs>
        <w:ind w:left="2966" w:right="1944" w:hanging="358"/>
        <w:rPr>
          <w:sz w:val="24"/>
          <w:szCs w:val="24"/>
        </w:rPr>
      </w:pPr>
      <w:r w:rsidRPr="00500A9D">
        <w:rPr>
          <w:sz w:val="24"/>
          <w:szCs w:val="24"/>
        </w:rPr>
        <w:t>Inspect</w:t>
      </w:r>
      <w:r w:rsidRPr="00500A9D">
        <w:rPr>
          <w:spacing w:val="-6"/>
          <w:sz w:val="24"/>
          <w:szCs w:val="24"/>
        </w:rPr>
        <w:t xml:space="preserve"> </w:t>
      </w:r>
      <w:r w:rsidRPr="00500A9D">
        <w:rPr>
          <w:sz w:val="24"/>
          <w:szCs w:val="24"/>
        </w:rPr>
        <w:t>and</w:t>
      </w:r>
      <w:r w:rsidRPr="00500A9D">
        <w:rPr>
          <w:spacing w:val="-2"/>
          <w:sz w:val="24"/>
          <w:szCs w:val="24"/>
        </w:rPr>
        <w:t xml:space="preserve"> </w:t>
      </w:r>
      <w:r w:rsidRPr="00500A9D">
        <w:rPr>
          <w:sz w:val="24"/>
          <w:szCs w:val="24"/>
        </w:rPr>
        <w:t>test</w:t>
      </w:r>
      <w:r w:rsidRPr="00500A9D">
        <w:rPr>
          <w:spacing w:val="-2"/>
          <w:sz w:val="24"/>
          <w:szCs w:val="24"/>
        </w:rPr>
        <w:t xml:space="preserve"> </w:t>
      </w:r>
      <w:r w:rsidRPr="00500A9D">
        <w:rPr>
          <w:sz w:val="24"/>
          <w:szCs w:val="24"/>
        </w:rPr>
        <w:t>parking</w:t>
      </w:r>
      <w:r w:rsidRPr="00500A9D">
        <w:rPr>
          <w:spacing w:val="-5"/>
          <w:sz w:val="24"/>
          <w:szCs w:val="24"/>
        </w:rPr>
        <w:t xml:space="preserve"> </w:t>
      </w:r>
      <w:r w:rsidRPr="00500A9D">
        <w:rPr>
          <w:sz w:val="24"/>
          <w:szCs w:val="24"/>
        </w:rPr>
        <w:t>(spring)</w:t>
      </w:r>
      <w:r w:rsidRPr="00500A9D">
        <w:rPr>
          <w:spacing w:val="-5"/>
          <w:sz w:val="24"/>
          <w:szCs w:val="24"/>
        </w:rPr>
        <w:t xml:space="preserve"> </w:t>
      </w:r>
      <w:r w:rsidRPr="00500A9D">
        <w:rPr>
          <w:sz w:val="24"/>
          <w:szCs w:val="24"/>
        </w:rPr>
        <w:t>brake</w:t>
      </w:r>
      <w:r w:rsidRPr="00500A9D">
        <w:rPr>
          <w:spacing w:val="-5"/>
          <w:sz w:val="24"/>
          <w:szCs w:val="24"/>
        </w:rPr>
        <w:t xml:space="preserve"> </w:t>
      </w:r>
      <w:r w:rsidRPr="00500A9D">
        <w:rPr>
          <w:sz w:val="24"/>
          <w:szCs w:val="24"/>
        </w:rPr>
        <w:t>application</w:t>
      </w:r>
      <w:r w:rsidRPr="00500A9D">
        <w:rPr>
          <w:spacing w:val="-3"/>
          <w:sz w:val="24"/>
          <w:szCs w:val="24"/>
        </w:rPr>
        <w:t xml:space="preserve"> </w:t>
      </w:r>
      <w:r w:rsidRPr="00500A9D">
        <w:rPr>
          <w:sz w:val="24"/>
          <w:szCs w:val="24"/>
        </w:rPr>
        <w:t>and</w:t>
      </w:r>
      <w:r w:rsidRPr="00500A9D">
        <w:rPr>
          <w:spacing w:val="-2"/>
          <w:sz w:val="24"/>
          <w:szCs w:val="24"/>
        </w:rPr>
        <w:t xml:space="preserve"> </w:t>
      </w:r>
      <w:r w:rsidRPr="00500A9D">
        <w:rPr>
          <w:sz w:val="24"/>
          <w:szCs w:val="24"/>
        </w:rPr>
        <w:t>release</w:t>
      </w:r>
      <w:r w:rsidRPr="00500A9D">
        <w:rPr>
          <w:spacing w:val="-5"/>
          <w:sz w:val="24"/>
          <w:szCs w:val="24"/>
        </w:rPr>
        <w:t xml:space="preserve"> </w:t>
      </w:r>
      <w:r w:rsidRPr="00500A9D">
        <w:rPr>
          <w:sz w:val="24"/>
          <w:szCs w:val="24"/>
        </w:rPr>
        <w:t>valve;</w:t>
      </w:r>
      <w:r w:rsidRPr="00500A9D">
        <w:rPr>
          <w:spacing w:val="-5"/>
          <w:sz w:val="24"/>
          <w:szCs w:val="24"/>
        </w:rPr>
        <w:t xml:space="preserve"> </w:t>
      </w:r>
      <w:r w:rsidRPr="00500A9D">
        <w:rPr>
          <w:sz w:val="24"/>
          <w:szCs w:val="24"/>
        </w:rPr>
        <w:t>replace</w:t>
      </w:r>
      <w:r w:rsidRPr="00500A9D">
        <w:rPr>
          <w:spacing w:val="-5"/>
          <w:sz w:val="24"/>
          <w:szCs w:val="24"/>
        </w:rPr>
        <w:t xml:space="preserve"> </w:t>
      </w:r>
      <w:r w:rsidRPr="00500A9D">
        <w:rPr>
          <w:sz w:val="24"/>
          <w:szCs w:val="24"/>
        </w:rPr>
        <w:t>as</w:t>
      </w:r>
      <w:r w:rsidRPr="00500A9D">
        <w:rPr>
          <w:spacing w:val="-5"/>
          <w:sz w:val="24"/>
          <w:szCs w:val="24"/>
        </w:rPr>
        <w:t xml:space="preserve"> </w:t>
      </w:r>
      <w:r w:rsidRPr="00500A9D">
        <w:rPr>
          <w:sz w:val="24"/>
          <w:szCs w:val="24"/>
        </w:rPr>
        <w:t>needed.</w:t>
      </w:r>
      <w:r w:rsidRPr="00500A9D">
        <w:rPr>
          <w:spacing w:val="6"/>
          <w:sz w:val="24"/>
          <w:szCs w:val="24"/>
        </w:rPr>
        <w:t xml:space="preserve"> </w:t>
      </w:r>
      <w:r w:rsidRPr="00500A9D">
        <w:rPr>
          <w:spacing w:val="-2"/>
          <w:sz w:val="24"/>
          <w:szCs w:val="24"/>
          <w:vertAlign w:val="superscript"/>
        </w:rPr>
        <w:t>(ASE3d.3)</w:t>
      </w:r>
    </w:p>
    <w:p w14:paraId="2F581D18" w14:textId="77777777" w:rsidR="000513F4" w:rsidRPr="00500A9D" w:rsidRDefault="005C076D" w:rsidP="00500A9D">
      <w:pPr>
        <w:pStyle w:val="ListParagraph"/>
        <w:numPr>
          <w:ilvl w:val="1"/>
          <w:numId w:val="11"/>
        </w:numPr>
        <w:tabs>
          <w:tab w:val="left" w:pos="2250"/>
        </w:tabs>
        <w:ind w:left="2966" w:right="1944"/>
        <w:rPr>
          <w:sz w:val="24"/>
          <w:szCs w:val="24"/>
        </w:rPr>
      </w:pPr>
      <w:r w:rsidRPr="00500A9D">
        <w:rPr>
          <w:sz w:val="24"/>
          <w:szCs w:val="24"/>
        </w:rPr>
        <w:t>Manually</w:t>
      </w:r>
      <w:r w:rsidRPr="00500A9D">
        <w:rPr>
          <w:spacing w:val="-3"/>
          <w:sz w:val="24"/>
          <w:szCs w:val="24"/>
        </w:rPr>
        <w:t xml:space="preserve"> </w:t>
      </w:r>
      <w:r w:rsidRPr="00500A9D">
        <w:rPr>
          <w:sz w:val="24"/>
          <w:szCs w:val="24"/>
        </w:rPr>
        <w:t>release</w:t>
      </w:r>
      <w:r w:rsidRPr="00500A9D">
        <w:rPr>
          <w:spacing w:val="-5"/>
          <w:sz w:val="24"/>
          <w:szCs w:val="24"/>
        </w:rPr>
        <w:t xml:space="preserve"> </w:t>
      </w:r>
      <w:r w:rsidRPr="00500A9D">
        <w:rPr>
          <w:sz w:val="24"/>
          <w:szCs w:val="24"/>
        </w:rPr>
        <w:t>(cage)</w:t>
      </w:r>
      <w:r w:rsidRPr="00500A9D">
        <w:rPr>
          <w:spacing w:val="-5"/>
          <w:sz w:val="24"/>
          <w:szCs w:val="24"/>
        </w:rPr>
        <w:t xml:space="preserve"> </w:t>
      </w:r>
      <w:r w:rsidRPr="00500A9D">
        <w:rPr>
          <w:sz w:val="24"/>
          <w:szCs w:val="24"/>
        </w:rPr>
        <w:t>and</w:t>
      </w:r>
      <w:r w:rsidRPr="00500A9D">
        <w:rPr>
          <w:spacing w:val="-5"/>
          <w:sz w:val="24"/>
          <w:szCs w:val="24"/>
        </w:rPr>
        <w:t xml:space="preserve"> </w:t>
      </w:r>
      <w:r w:rsidRPr="00500A9D">
        <w:rPr>
          <w:sz w:val="24"/>
          <w:szCs w:val="24"/>
        </w:rPr>
        <w:t>reset</w:t>
      </w:r>
      <w:r w:rsidRPr="00500A9D">
        <w:rPr>
          <w:spacing w:val="-2"/>
          <w:sz w:val="24"/>
          <w:szCs w:val="24"/>
        </w:rPr>
        <w:t xml:space="preserve"> </w:t>
      </w:r>
      <w:r w:rsidRPr="00500A9D">
        <w:rPr>
          <w:sz w:val="24"/>
          <w:szCs w:val="24"/>
        </w:rPr>
        <w:t>(uncage)</w:t>
      </w:r>
      <w:r w:rsidRPr="00500A9D">
        <w:rPr>
          <w:spacing w:val="-5"/>
          <w:sz w:val="24"/>
          <w:szCs w:val="24"/>
        </w:rPr>
        <w:t xml:space="preserve"> </w:t>
      </w:r>
      <w:r w:rsidRPr="00500A9D">
        <w:rPr>
          <w:sz w:val="24"/>
          <w:szCs w:val="24"/>
        </w:rPr>
        <w:t>parking</w:t>
      </w:r>
      <w:r w:rsidRPr="00500A9D">
        <w:rPr>
          <w:spacing w:val="-6"/>
          <w:sz w:val="24"/>
          <w:szCs w:val="24"/>
        </w:rPr>
        <w:t xml:space="preserve"> </w:t>
      </w:r>
      <w:r w:rsidRPr="00500A9D">
        <w:rPr>
          <w:sz w:val="24"/>
          <w:szCs w:val="24"/>
        </w:rPr>
        <w:t>(spring)</w:t>
      </w:r>
      <w:r w:rsidRPr="00500A9D">
        <w:rPr>
          <w:spacing w:val="-3"/>
          <w:sz w:val="24"/>
          <w:szCs w:val="24"/>
        </w:rPr>
        <w:t xml:space="preserve"> </w:t>
      </w:r>
      <w:r w:rsidRPr="00500A9D">
        <w:rPr>
          <w:sz w:val="24"/>
          <w:szCs w:val="24"/>
        </w:rPr>
        <w:t>brakes</w:t>
      </w:r>
      <w:r w:rsidRPr="00500A9D">
        <w:rPr>
          <w:spacing w:val="-6"/>
          <w:sz w:val="24"/>
          <w:szCs w:val="24"/>
        </w:rPr>
        <w:t xml:space="preserve"> </w:t>
      </w:r>
      <w:r w:rsidRPr="00500A9D">
        <w:rPr>
          <w:sz w:val="24"/>
          <w:szCs w:val="24"/>
        </w:rPr>
        <w:t>in</w:t>
      </w:r>
      <w:r w:rsidRPr="00500A9D">
        <w:rPr>
          <w:spacing w:val="-3"/>
          <w:sz w:val="24"/>
          <w:szCs w:val="24"/>
        </w:rPr>
        <w:t xml:space="preserve"> </w:t>
      </w:r>
      <w:r w:rsidRPr="00500A9D">
        <w:rPr>
          <w:sz w:val="24"/>
          <w:szCs w:val="24"/>
        </w:rPr>
        <w:t>accordance</w:t>
      </w:r>
      <w:r w:rsidRPr="00500A9D">
        <w:rPr>
          <w:spacing w:val="-6"/>
          <w:sz w:val="24"/>
          <w:szCs w:val="24"/>
        </w:rPr>
        <w:t xml:space="preserve"> </w:t>
      </w:r>
      <w:r w:rsidRPr="00500A9D">
        <w:rPr>
          <w:sz w:val="24"/>
          <w:szCs w:val="24"/>
        </w:rPr>
        <w:t>with</w:t>
      </w:r>
      <w:r w:rsidRPr="00500A9D">
        <w:rPr>
          <w:spacing w:val="-2"/>
          <w:sz w:val="24"/>
          <w:szCs w:val="24"/>
        </w:rPr>
        <w:t xml:space="preserve"> </w:t>
      </w:r>
      <w:r w:rsidRPr="00500A9D">
        <w:rPr>
          <w:sz w:val="24"/>
          <w:szCs w:val="24"/>
        </w:rPr>
        <w:t xml:space="preserve">manufacturers’ recommendations. </w:t>
      </w:r>
      <w:r w:rsidRPr="00500A9D">
        <w:rPr>
          <w:sz w:val="24"/>
          <w:szCs w:val="24"/>
          <w:vertAlign w:val="superscript"/>
        </w:rPr>
        <w:t>(ASE</w:t>
      </w:r>
      <w:r w:rsidRPr="00500A9D">
        <w:rPr>
          <w:spacing w:val="-1"/>
          <w:sz w:val="24"/>
          <w:szCs w:val="24"/>
        </w:rPr>
        <w:t xml:space="preserve"> </w:t>
      </w:r>
      <w:r w:rsidRPr="00500A9D">
        <w:rPr>
          <w:sz w:val="24"/>
          <w:szCs w:val="24"/>
          <w:vertAlign w:val="superscript"/>
        </w:rPr>
        <w:t>3d.4)</w:t>
      </w:r>
    </w:p>
    <w:p w14:paraId="6260FD5B" w14:textId="77777777" w:rsidR="000513F4" w:rsidRPr="00500A9D" w:rsidRDefault="005C076D" w:rsidP="00500A9D">
      <w:pPr>
        <w:pStyle w:val="ListParagraph"/>
        <w:numPr>
          <w:ilvl w:val="1"/>
          <w:numId w:val="11"/>
        </w:numPr>
        <w:tabs>
          <w:tab w:val="left" w:pos="2250"/>
        </w:tabs>
        <w:ind w:left="2966" w:right="1944" w:hanging="359"/>
        <w:rPr>
          <w:sz w:val="24"/>
          <w:szCs w:val="24"/>
        </w:rPr>
      </w:pPr>
      <w:r w:rsidRPr="00500A9D">
        <w:rPr>
          <w:sz w:val="24"/>
          <w:szCs w:val="24"/>
        </w:rPr>
        <w:t>Inspect</w:t>
      </w:r>
      <w:r w:rsidRPr="00500A9D">
        <w:rPr>
          <w:spacing w:val="-5"/>
          <w:sz w:val="24"/>
          <w:szCs w:val="24"/>
        </w:rPr>
        <w:t xml:space="preserve"> </w:t>
      </w:r>
      <w:r w:rsidRPr="00500A9D">
        <w:rPr>
          <w:sz w:val="24"/>
          <w:szCs w:val="24"/>
        </w:rPr>
        <w:t>and</w:t>
      </w:r>
      <w:r w:rsidRPr="00500A9D">
        <w:rPr>
          <w:spacing w:val="-3"/>
          <w:sz w:val="24"/>
          <w:szCs w:val="24"/>
        </w:rPr>
        <w:t xml:space="preserve"> </w:t>
      </w:r>
      <w:r w:rsidRPr="00500A9D">
        <w:rPr>
          <w:sz w:val="24"/>
          <w:szCs w:val="24"/>
        </w:rPr>
        <w:t>test</w:t>
      </w:r>
      <w:r w:rsidRPr="00500A9D">
        <w:rPr>
          <w:spacing w:val="-5"/>
          <w:sz w:val="24"/>
          <w:szCs w:val="24"/>
        </w:rPr>
        <w:t xml:space="preserve"> </w:t>
      </w:r>
      <w:r w:rsidRPr="00500A9D">
        <w:rPr>
          <w:sz w:val="24"/>
          <w:szCs w:val="24"/>
        </w:rPr>
        <w:t>low</w:t>
      </w:r>
      <w:r w:rsidRPr="00500A9D">
        <w:rPr>
          <w:spacing w:val="-5"/>
          <w:sz w:val="24"/>
          <w:szCs w:val="24"/>
        </w:rPr>
        <w:t xml:space="preserve"> </w:t>
      </w:r>
      <w:r w:rsidRPr="00500A9D">
        <w:rPr>
          <w:sz w:val="24"/>
          <w:szCs w:val="24"/>
        </w:rPr>
        <w:t>pressure</w:t>
      </w:r>
      <w:r w:rsidRPr="00500A9D">
        <w:rPr>
          <w:spacing w:val="-3"/>
          <w:sz w:val="24"/>
          <w:szCs w:val="24"/>
        </w:rPr>
        <w:t xml:space="preserve"> </w:t>
      </w:r>
      <w:r w:rsidRPr="00500A9D">
        <w:rPr>
          <w:sz w:val="24"/>
          <w:szCs w:val="24"/>
        </w:rPr>
        <w:t>warning</w:t>
      </w:r>
      <w:r w:rsidRPr="00500A9D">
        <w:rPr>
          <w:spacing w:val="-3"/>
          <w:sz w:val="24"/>
          <w:szCs w:val="24"/>
        </w:rPr>
        <w:t xml:space="preserve"> </w:t>
      </w:r>
      <w:r w:rsidRPr="00500A9D">
        <w:rPr>
          <w:sz w:val="24"/>
          <w:szCs w:val="24"/>
        </w:rPr>
        <w:t>devices,</w:t>
      </w:r>
      <w:r w:rsidRPr="00500A9D">
        <w:rPr>
          <w:spacing w:val="-5"/>
          <w:sz w:val="24"/>
          <w:szCs w:val="24"/>
        </w:rPr>
        <w:t xml:space="preserve"> </w:t>
      </w:r>
      <w:r w:rsidRPr="00500A9D">
        <w:rPr>
          <w:sz w:val="24"/>
          <w:szCs w:val="24"/>
        </w:rPr>
        <w:t>wiring,</w:t>
      </w:r>
      <w:r w:rsidRPr="00500A9D">
        <w:rPr>
          <w:spacing w:val="-5"/>
          <w:sz w:val="24"/>
          <w:szCs w:val="24"/>
        </w:rPr>
        <w:t xml:space="preserve"> </w:t>
      </w:r>
      <w:r w:rsidRPr="00500A9D">
        <w:rPr>
          <w:sz w:val="24"/>
          <w:szCs w:val="24"/>
        </w:rPr>
        <w:t>and</w:t>
      </w:r>
      <w:r w:rsidRPr="00500A9D">
        <w:rPr>
          <w:spacing w:val="-5"/>
          <w:sz w:val="24"/>
          <w:szCs w:val="24"/>
        </w:rPr>
        <w:t xml:space="preserve"> </w:t>
      </w:r>
      <w:r w:rsidRPr="00500A9D">
        <w:rPr>
          <w:sz w:val="24"/>
          <w:szCs w:val="24"/>
        </w:rPr>
        <w:t>connectors;</w:t>
      </w:r>
      <w:r w:rsidRPr="00500A9D">
        <w:rPr>
          <w:spacing w:val="-5"/>
          <w:sz w:val="24"/>
          <w:szCs w:val="24"/>
        </w:rPr>
        <w:t xml:space="preserve"> </w:t>
      </w:r>
      <w:r w:rsidRPr="00500A9D">
        <w:rPr>
          <w:sz w:val="24"/>
          <w:szCs w:val="24"/>
        </w:rPr>
        <w:t>replace</w:t>
      </w:r>
      <w:r w:rsidRPr="00500A9D">
        <w:rPr>
          <w:spacing w:val="-5"/>
          <w:sz w:val="24"/>
          <w:szCs w:val="24"/>
        </w:rPr>
        <w:t xml:space="preserve"> </w:t>
      </w:r>
      <w:r w:rsidRPr="00500A9D">
        <w:rPr>
          <w:sz w:val="24"/>
          <w:szCs w:val="24"/>
        </w:rPr>
        <w:t>as</w:t>
      </w:r>
      <w:r w:rsidRPr="00500A9D">
        <w:rPr>
          <w:spacing w:val="-5"/>
          <w:sz w:val="24"/>
          <w:szCs w:val="24"/>
        </w:rPr>
        <w:t xml:space="preserve"> </w:t>
      </w:r>
      <w:r w:rsidRPr="00500A9D">
        <w:rPr>
          <w:spacing w:val="-2"/>
          <w:sz w:val="24"/>
          <w:szCs w:val="24"/>
        </w:rPr>
        <w:t>needed.</w:t>
      </w:r>
    </w:p>
    <w:p w14:paraId="3DE46B85" w14:textId="77777777" w:rsidR="000513F4" w:rsidRPr="00500A9D" w:rsidRDefault="005C076D" w:rsidP="00500A9D">
      <w:pPr>
        <w:pStyle w:val="ListParagraph"/>
        <w:numPr>
          <w:ilvl w:val="1"/>
          <w:numId w:val="11"/>
        </w:numPr>
        <w:tabs>
          <w:tab w:val="left" w:pos="2250"/>
        </w:tabs>
        <w:ind w:left="2966" w:right="1944" w:hanging="359"/>
        <w:rPr>
          <w:sz w:val="24"/>
          <w:szCs w:val="24"/>
        </w:rPr>
      </w:pPr>
      <w:r w:rsidRPr="00500A9D">
        <w:rPr>
          <w:sz w:val="24"/>
          <w:szCs w:val="24"/>
        </w:rPr>
        <w:t>Inspect</w:t>
      </w:r>
      <w:r w:rsidRPr="00500A9D">
        <w:rPr>
          <w:spacing w:val="-5"/>
          <w:sz w:val="24"/>
          <w:szCs w:val="24"/>
        </w:rPr>
        <w:t xml:space="preserve"> </w:t>
      </w:r>
      <w:r w:rsidRPr="00500A9D">
        <w:rPr>
          <w:sz w:val="24"/>
          <w:szCs w:val="24"/>
        </w:rPr>
        <w:t>and</w:t>
      </w:r>
      <w:r w:rsidRPr="00500A9D">
        <w:rPr>
          <w:spacing w:val="-1"/>
          <w:sz w:val="24"/>
          <w:szCs w:val="24"/>
        </w:rPr>
        <w:t xml:space="preserve"> </w:t>
      </w:r>
      <w:r w:rsidRPr="00500A9D">
        <w:rPr>
          <w:sz w:val="24"/>
          <w:szCs w:val="24"/>
        </w:rPr>
        <w:t>test</w:t>
      </w:r>
      <w:r w:rsidRPr="00500A9D">
        <w:rPr>
          <w:spacing w:val="-4"/>
          <w:sz w:val="24"/>
          <w:szCs w:val="24"/>
        </w:rPr>
        <w:t xml:space="preserve"> </w:t>
      </w:r>
      <w:r w:rsidRPr="00500A9D">
        <w:rPr>
          <w:sz w:val="24"/>
          <w:szCs w:val="24"/>
        </w:rPr>
        <w:t>air</w:t>
      </w:r>
      <w:r w:rsidRPr="00500A9D">
        <w:rPr>
          <w:spacing w:val="-4"/>
          <w:sz w:val="24"/>
          <w:szCs w:val="24"/>
        </w:rPr>
        <w:t xml:space="preserve"> </w:t>
      </w:r>
      <w:r w:rsidRPr="00500A9D">
        <w:rPr>
          <w:sz w:val="24"/>
          <w:szCs w:val="24"/>
        </w:rPr>
        <w:t>pressure</w:t>
      </w:r>
      <w:r w:rsidRPr="00500A9D">
        <w:rPr>
          <w:spacing w:val="-2"/>
          <w:sz w:val="24"/>
          <w:szCs w:val="24"/>
        </w:rPr>
        <w:t xml:space="preserve"> </w:t>
      </w:r>
      <w:r w:rsidRPr="00500A9D">
        <w:rPr>
          <w:sz w:val="24"/>
          <w:szCs w:val="24"/>
        </w:rPr>
        <w:t>gauges,</w:t>
      </w:r>
      <w:r w:rsidRPr="00500A9D">
        <w:rPr>
          <w:spacing w:val="-4"/>
          <w:sz w:val="24"/>
          <w:szCs w:val="24"/>
        </w:rPr>
        <w:t xml:space="preserve"> </w:t>
      </w:r>
      <w:r w:rsidRPr="00500A9D">
        <w:rPr>
          <w:sz w:val="24"/>
          <w:szCs w:val="24"/>
        </w:rPr>
        <w:t>lines,</w:t>
      </w:r>
      <w:r w:rsidRPr="00500A9D">
        <w:rPr>
          <w:spacing w:val="-4"/>
          <w:sz w:val="24"/>
          <w:szCs w:val="24"/>
        </w:rPr>
        <w:t xml:space="preserve"> </w:t>
      </w:r>
      <w:r w:rsidRPr="00500A9D">
        <w:rPr>
          <w:sz w:val="24"/>
          <w:szCs w:val="24"/>
        </w:rPr>
        <w:t>and</w:t>
      </w:r>
      <w:r w:rsidRPr="00500A9D">
        <w:rPr>
          <w:spacing w:val="-4"/>
          <w:sz w:val="24"/>
          <w:szCs w:val="24"/>
        </w:rPr>
        <w:t xml:space="preserve"> </w:t>
      </w:r>
      <w:r w:rsidRPr="00500A9D">
        <w:rPr>
          <w:sz w:val="24"/>
          <w:szCs w:val="24"/>
        </w:rPr>
        <w:t>fittings;</w:t>
      </w:r>
      <w:r w:rsidRPr="00500A9D">
        <w:rPr>
          <w:spacing w:val="-5"/>
          <w:sz w:val="24"/>
          <w:szCs w:val="24"/>
        </w:rPr>
        <w:t xml:space="preserve"> </w:t>
      </w:r>
      <w:r w:rsidRPr="00500A9D">
        <w:rPr>
          <w:sz w:val="24"/>
          <w:szCs w:val="24"/>
        </w:rPr>
        <w:t>replace</w:t>
      </w:r>
      <w:r w:rsidRPr="00500A9D">
        <w:rPr>
          <w:spacing w:val="-5"/>
          <w:sz w:val="24"/>
          <w:szCs w:val="24"/>
        </w:rPr>
        <w:t xml:space="preserve"> </w:t>
      </w:r>
      <w:r w:rsidRPr="00500A9D">
        <w:rPr>
          <w:sz w:val="24"/>
          <w:szCs w:val="24"/>
        </w:rPr>
        <w:t>as</w:t>
      </w:r>
      <w:r w:rsidRPr="00500A9D">
        <w:rPr>
          <w:spacing w:val="-5"/>
          <w:sz w:val="24"/>
          <w:szCs w:val="24"/>
        </w:rPr>
        <w:t xml:space="preserve"> </w:t>
      </w:r>
      <w:r w:rsidRPr="00500A9D">
        <w:rPr>
          <w:spacing w:val="-2"/>
          <w:sz w:val="24"/>
          <w:szCs w:val="24"/>
        </w:rPr>
        <w:t>needed.</w:t>
      </w:r>
    </w:p>
    <w:p w14:paraId="7EFD9086" w14:textId="77777777" w:rsidR="000513F4" w:rsidRPr="00500A9D" w:rsidRDefault="005C076D" w:rsidP="00500A9D">
      <w:pPr>
        <w:pStyle w:val="ListParagraph"/>
        <w:numPr>
          <w:ilvl w:val="1"/>
          <w:numId w:val="11"/>
        </w:numPr>
        <w:tabs>
          <w:tab w:val="left" w:pos="2250"/>
        </w:tabs>
        <w:ind w:left="2966" w:right="1944"/>
        <w:rPr>
          <w:sz w:val="24"/>
          <w:szCs w:val="24"/>
        </w:rPr>
      </w:pPr>
      <w:r w:rsidRPr="00500A9D">
        <w:rPr>
          <w:sz w:val="24"/>
          <w:szCs w:val="24"/>
        </w:rPr>
        <w:t>Inspect</w:t>
      </w:r>
      <w:r w:rsidRPr="00500A9D">
        <w:rPr>
          <w:spacing w:val="-6"/>
          <w:sz w:val="24"/>
          <w:szCs w:val="24"/>
        </w:rPr>
        <w:t xml:space="preserve"> </w:t>
      </w:r>
      <w:r w:rsidRPr="00500A9D">
        <w:rPr>
          <w:sz w:val="24"/>
          <w:szCs w:val="24"/>
        </w:rPr>
        <w:t>drive</w:t>
      </w:r>
      <w:r w:rsidRPr="00500A9D">
        <w:rPr>
          <w:spacing w:val="-6"/>
          <w:sz w:val="24"/>
          <w:szCs w:val="24"/>
        </w:rPr>
        <w:t xml:space="preserve"> </w:t>
      </w:r>
      <w:r w:rsidRPr="00500A9D">
        <w:rPr>
          <w:sz w:val="24"/>
          <w:szCs w:val="24"/>
        </w:rPr>
        <w:t>line</w:t>
      </w:r>
      <w:r w:rsidRPr="00500A9D">
        <w:rPr>
          <w:spacing w:val="-5"/>
          <w:sz w:val="24"/>
          <w:szCs w:val="24"/>
        </w:rPr>
        <w:t xml:space="preserve"> </w:t>
      </w:r>
      <w:r w:rsidRPr="00500A9D">
        <w:rPr>
          <w:sz w:val="24"/>
          <w:szCs w:val="24"/>
        </w:rPr>
        <w:t>parking</w:t>
      </w:r>
      <w:r w:rsidRPr="00500A9D">
        <w:rPr>
          <w:spacing w:val="-5"/>
          <w:sz w:val="24"/>
          <w:szCs w:val="24"/>
        </w:rPr>
        <w:t xml:space="preserve"> </w:t>
      </w:r>
      <w:r w:rsidRPr="00500A9D">
        <w:rPr>
          <w:sz w:val="24"/>
          <w:szCs w:val="24"/>
        </w:rPr>
        <w:t>brake</w:t>
      </w:r>
      <w:r w:rsidRPr="00500A9D">
        <w:rPr>
          <w:spacing w:val="-5"/>
          <w:sz w:val="24"/>
          <w:szCs w:val="24"/>
        </w:rPr>
        <w:t xml:space="preserve"> </w:t>
      </w:r>
      <w:r w:rsidRPr="00500A9D">
        <w:rPr>
          <w:sz w:val="24"/>
          <w:szCs w:val="24"/>
        </w:rPr>
        <w:t>drums,</w:t>
      </w:r>
      <w:r w:rsidRPr="00500A9D">
        <w:rPr>
          <w:spacing w:val="-4"/>
          <w:sz w:val="24"/>
          <w:szCs w:val="24"/>
        </w:rPr>
        <w:t xml:space="preserve"> </w:t>
      </w:r>
      <w:r w:rsidRPr="00500A9D">
        <w:rPr>
          <w:sz w:val="24"/>
          <w:szCs w:val="24"/>
        </w:rPr>
        <w:t>rotors,</w:t>
      </w:r>
      <w:r w:rsidRPr="00500A9D">
        <w:rPr>
          <w:spacing w:val="-4"/>
          <w:sz w:val="24"/>
          <w:szCs w:val="24"/>
        </w:rPr>
        <w:t xml:space="preserve"> </w:t>
      </w:r>
      <w:r w:rsidRPr="00500A9D">
        <w:rPr>
          <w:sz w:val="24"/>
          <w:szCs w:val="24"/>
        </w:rPr>
        <w:t>bands,</w:t>
      </w:r>
      <w:r w:rsidRPr="00500A9D">
        <w:rPr>
          <w:spacing w:val="-4"/>
          <w:sz w:val="24"/>
          <w:szCs w:val="24"/>
        </w:rPr>
        <w:t xml:space="preserve"> </w:t>
      </w:r>
      <w:r w:rsidRPr="00500A9D">
        <w:rPr>
          <w:sz w:val="24"/>
          <w:szCs w:val="24"/>
        </w:rPr>
        <w:t>shoes,</w:t>
      </w:r>
      <w:r w:rsidRPr="00500A9D">
        <w:rPr>
          <w:spacing w:val="-4"/>
          <w:sz w:val="24"/>
          <w:szCs w:val="24"/>
        </w:rPr>
        <w:t xml:space="preserve"> </w:t>
      </w:r>
      <w:r w:rsidRPr="00500A9D">
        <w:rPr>
          <w:sz w:val="24"/>
          <w:szCs w:val="24"/>
        </w:rPr>
        <w:t>mounting</w:t>
      </w:r>
      <w:r w:rsidRPr="00500A9D">
        <w:rPr>
          <w:spacing w:val="-4"/>
          <w:sz w:val="24"/>
          <w:szCs w:val="24"/>
        </w:rPr>
        <w:t xml:space="preserve"> </w:t>
      </w:r>
      <w:r w:rsidRPr="00500A9D">
        <w:rPr>
          <w:sz w:val="24"/>
          <w:szCs w:val="24"/>
        </w:rPr>
        <w:t>hardware,</w:t>
      </w:r>
      <w:r w:rsidRPr="00500A9D">
        <w:rPr>
          <w:spacing w:val="-5"/>
          <w:sz w:val="24"/>
          <w:szCs w:val="24"/>
        </w:rPr>
        <w:t xml:space="preserve"> </w:t>
      </w:r>
      <w:r w:rsidRPr="00500A9D">
        <w:rPr>
          <w:sz w:val="24"/>
          <w:szCs w:val="24"/>
        </w:rPr>
        <w:t>and</w:t>
      </w:r>
      <w:r w:rsidRPr="00500A9D">
        <w:rPr>
          <w:spacing w:val="-3"/>
          <w:sz w:val="24"/>
          <w:szCs w:val="24"/>
        </w:rPr>
        <w:t xml:space="preserve"> </w:t>
      </w:r>
      <w:r w:rsidRPr="00500A9D">
        <w:rPr>
          <w:sz w:val="24"/>
          <w:szCs w:val="24"/>
        </w:rPr>
        <w:t>adjusters; adjust, repair, or replace as needed.</w:t>
      </w:r>
    </w:p>
    <w:p w14:paraId="609E6242" w14:textId="77777777" w:rsidR="000513F4" w:rsidRPr="00500A9D" w:rsidRDefault="005C076D" w:rsidP="00500A9D">
      <w:pPr>
        <w:pStyle w:val="ListParagraph"/>
        <w:numPr>
          <w:ilvl w:val="1"/>
          <w:numId w:val="11"/>
        </w:numPr>
        <w:tabs>
          <w:tab w:val="left" w:pos="2250"/>
        </w:tabs>
        <w:ind w:left="2966" w:right="1944"/>
        <w:rPr>
          <w:sz w:val="24"/>
          <w:szCs w:val="24"/>
        </w:rPr>
      </w:pPr>
      <w:r w:rsidRPr="00500A9D">
        <w:rPr>
          <w:sz w:val="24"/>
          <w:szCs w:val="24"/>
        </w:rPr>
        <w:t>Inspect drive line parking brake application system pedal, cables, linkage, levers, pivots, and springs; adjust, repair, or replace as needed.</w:t>
      </w:r>
    </w:p>
    <w:p w14:paraId="372C684D" w14:textId="77777777" w:rsidR="000513F4" w:rsidRPr="00500A9D" w:rsidRDefault="005C076D" w:rsidP="00500A9D">
      <w:pPr>
        <w:pStyle w:val="ListParagraph"/>
        <w:numPr>
          <w:ilvl w:val="1"/>
          <w:numId w:val="11"/>
        </w:numPr>
        <w:tabs>
          <w:tab w:val="left" w:pos="2250"/>
        </w:tabs>
        <w:ind w:left="2966" w:right="1944"/>
        <w:rPr>
          <w:sz w:val="24"/>
          <w:szCs w:val="24"/>
        </w:rPr>
      </w:pPr>
      <w:r w:rsidRPr="00500A9D">
        <w:rPr>
          <w:sz w:val="24"/>
          <w:szCs w:val="24"/>
        </w:rPr>
        <w:t xml:space="preserve">Check operation of parking (spring) brake chamber; determine needed </w:t>
      </w:r>
      <w:r w:rsidRPr="00500A9D">
        <w:rPr>
          <w:sz w:val="24"/>
          <w:szCs w:val="24"/>
        </w:rPr>
        <w:lastRenderedPageBreak/>
        <w:t>repairs.</w:t>
      </w:r>
    </w:p>
    <w:p w14:paraId="3DAA2225" w14:textId="77777777" w:rsidR="000513F4" w:rsidRPr="00500A9D" w:rsidRDefault="005C076D" w:rsidP="00500A9D">
      <w:pPr>
        <w:pStyle w:val="ListParagraph"/>
        <w:numPr>
          <w:ilvl w:val="1"/>
          <w:numId w:val="11"/>
        </w:numPr>
        <w:tabs>
          <w:tab w:val="left" w:pos="2250"/>
        </w:tabs>
        <w:ind w:left="2966" w:right="1944"/>
        <w:rPr>
          <w:sz w:val="24"/>
          <w:szCs w:val="24"/>
        </w:rPr>
      </w:pPr>
      <w:r w:rsidRPr="00500A9D">
        <w:rPr>
          <w:sz w:val="24"/>
          <w:szCs w:val="24"/>
        </w:rPr>
        <w:t>Inspect and test parking (spring) brake check valves, lines, hoses, and fittings; replace as needed.</w:t>
      </w:r>
    </w:p>
    <w:p w14:paraId="42ECCCEB" w14:textId="77777777" w:rsidR="000513F4" w:rsidRPr="00500A9D" w:rsidRDefault="005C076D" w:rsidP="00500A9D">
      <w:pPr>
        <w:pStyle w:val="ListParagraph"/>
        <w:numPr>
          <w:ilvl w:val="1"/>
          <w:numId w:val="11"/>
        </w:numPr>
        <w:tabs>
          <w:tab w:val="left" w:pos="2250"/>
        </w:tabs>
        <w:ind w:left="2966" w:right="1944"/>
        <w:rPr>
          <w:sz w:val="24"/>
          <w:szCs w:val="24"/>
        </w:rPr>
      </w:pPr>
      <w:r w:rsidRPr="00500A9D">
        <w:rPr>
          <w:sz w:val="24"/>
          <w:szCs w:val="24"/>
        </w:rPr>
        <w:t>Inspect and test parking (spring) brake application and release valve; replace as needed. (ASE 3b.2)</w:t>
      </w:r>
    </w:p>
    <w:p w14:paraId="117E274B" w14:textId="77777777" w:rsidR="000513F4" w:rsidRPr="00500A9D" w:rsidRDefault="005C076D" w:rsidP="00500A9D">
      <w:pPr>
        <w:pStyle w:val="ListParagraph"/>
        <w:numPr>
          <w:ilvl w:val="1"/>
          <w:numId w:val="11"/>
        </w:numPr>
        <w:tabs>
          <w:tab w:val="left" w:pos="2250"/>
        </w:tabs>
        <w:ind w:left="2966" w:right="1944"/>
        <w:rPr>
          <w:sz w:val="24"/>
          <w:szCs w:val="24"/>
        </w:rPr>
      </w:pPr>
      <w:proofErr w:type="gramStart"/>
      <w:r w:rsidRPr="00500A9D">
        <w:rPr>
          <w:sz w:val="24"/>
          <w:szCs w:val="24"/>
        </w:rPr>
        <w:t>Manually</w:t>
      </w:r>
      <w:proofErr w:type="gramEnd"/>
      <w:r w:rsidRPr="00500A9D">
        <w:rPr>
          <w:sz w:val="24"/>
          <w:szCs w:val="24"/>
        </w:rPr>
        <w:t xml:space="preserve"> release and rest parking (spring) brakes in accordance with manufacturer’s recommendations.</w:t>
      </w:r>
    </w:p>
    <w:p w14:paraId="2FB62C82" w14:textId="77777777" w:rsidR="000513F4" w:rsidRPr="00500A9D" w:rsidRDefault="005C076D" w:rsidP="00500A9D">
      <w:pPr>
        <w:pStyle w:val="ListParagraph"/>
        <w:numPr>
          <w:ilvl w:val="0"/>
          <w:numId w:val="11"/>
        </w:numPr>
        <w:tabs>
          <w:tab w:val="left" w:pos="1800"/>
        </w:tabs>
        <w:spacing w:before="243"/>
        <w:ind w:left="2610" w:right="1940" w:hanging="359"/>
        <w:rPr>
          <w:sz w:val="24"/>
          <w:szCs w:val="24"/>
        </w:rPr>
      </w:pPr>
      <w:r w:rsidRPr="00500A9D">
        <w:rPr>
          <w:sz w:val="24"/>
          <w:szCs w:val="24"/>
        </w:rPr>
        <w:t>Discuss</w:t>
      </w:r>
      <w:r w:rsidRPr="00500A9D">
        <w:rPr>
          <w:spacing w:val="-7"/>
          <w:sz w:val="24"/>
          <w:szCs w:val="24"/>
        </w:rPr>
        <w:t xml:space="preserve"> </w:t>
      </w:r>
      <w:r w:rsidRPr="00500A9D">
        <w:rPr>
          <w:sz w:val="24"/>
          <w:szCs w:val="24"/>
        </w:rPr>
        <w:t>and</w:t>
      </w:r>
      <w:r w:rsidRPr="00500A9D">
        <w:rPr>
          <w:spacing w:val="-2"/>
          <w:sz w:val="24"/>
          <w:szCs w:val="24"/>
        </w:rPr>
        <w:t xml:space="preserve"> </w:t>
      </w:r>
      <w:r w:rsidRPr="00500A9D">
        <w:rPr>
          <w:sz w:val="24"/>
          <w:szCs w:val="24"/>
        </w:rPr>
        <w:t>perform</w:t>
      </w:r>
      <w:r w:rsidRPr="00500A9D">
        <w:rPr>
          <w:spacing w:val="-5"/>
          <w:sz w:val="24"/>
          <w:szCs w:val="24"/>
        </w:rPr>
        <w:t xml:space="preserve"> </w:t>
      </w:r>
      <w:r w:rsidRPr="00500A9D">
        <w:rPr>
          <w:sz w:val="24"/>
          <w:szCs w:val="24"/>
        </w:rPr>
        <w:t>antilock</w:t>
      </w:r>
      <w:r w:rsidRPr="00500A9D">
        <w:rPr>
          <w:spacing w:val="-5"/>
          <w:sz w:val="24"/>
          <w:szCs w:val="24"/>
        </w:rPr>
        <w:t xml:space="preserve"> </w:t>
      </w:r>
      <w:r w:rsidRPr="00500A9D">
        <w:rPr>
          <w:sz w:val="24"/>
          <w:szCs w:val="24"/>
        </w:rPr>
        <w:t>brake</w:t>
      </w:r>
      <w:r w:rsidRPr="00500A9D">
        <w:rPr>
          <w:spacing w:val="-5"/>
          <w:sz w:val="24"/>
          <w:szCs w:val="24"/>
        </w:rPr>
        <w:t xml:space="preserve"> </w:t>
      </w:r>
      <w:r w:rsidRPr="00500A9D">
        <w:rPr>
          <w:sz w:val="24"/>
          <w:szCs w:val="24"/>
        </w:rPr>
        <w:t>system</w:t>
      </w:r>
      <w:r w:rsidRPr="00500A9D">
        <w:rPr>
          <w:spacing w:val="-5"/>
          <w:sz w:val="24"/>
          <w:szCs w:val="24"/>
        </w:rPr>
        <w:t xml:space="preserve"> </w:t>
      </w:r>
      <w:r w:rsidRPr="00500A9D">
        <w:rPr>
          <w:sz w:val="24"/>
          <w:szCs w:val="24"/>
        </w:rPr>
        <w:t>(ABS)</w:t>
      </w:r>
      <w:r w:rsidRPr="00500A9D">
        <w:rPr>
          <w:spacing w:val="-5"/>
          <w:sz w:val="24"/>
          <w:szCs w:val="24"/>
        </w:rPr>
        <w:t xml:space="preserve"> </w:t>
      </w:r>
      <w:r w:rsidRPr="00500A9D">
        <w:rPr>
          <w:sz w:val="24"/>
          <w:szCs w:val="24"/>
        </w:rPr>
        <w:t>diagnosis</w:t>
      </w:r>
      <w:r w:rsidRPr="00500A9D">
        <w:rPr>
          <w:spacing w:val="-2"/>
          <w:sz w:val="24"/>
          <w:szCs w:val="24"/>
        </w:rPr>
        <w:t xml:space="preserve"> </w:t>
      </w:r>
      <w:r w:rsidRPr="00500A9D">
        <w:rPr>
          <w:sz w:val="24"/>
          <w:szCs w:val="24"/>
        </w:rPr>
        <w:t>and</w:t>
      </w:r>
      <w:r w:rsidRPr="00500A9D">
        <w:rPr>
          <w:spacing w:val="-2"/>
          <w:sz w:val="24"/>
          <w:szCs w:val="24"/>
        </w:rPr>
        <w:t xml:space="preserve"> repair.</w:t>
      </w:r>
    </w:p>
    <w:p w14:paraId="7AD63CE8" w14:textId="77777777" w:rsidR="000513F4" w:rsidRPr="00500A9D" w:rsidRDefault="005C076D" w:rsidP="00500A9D">
      <w:pPr>
        <w:pStyle w:val="ListParagraph"/>
        <w:numPr>
          <w:ilvl w:val="1"/>
          <w:numId w:val="11"/>
        </w:numPr>
        <w:tabs>
          <w:tab w:val="left" w:pos="2700"/>
        </w:tabs>
        <w:ind w:left="2880" w:right="1940" w:hanging="359"/>
        <w:rPr>
          <w:sz w:val="24"/>
          <w:szCs w:val="24"/>
        </w:rPr>
      </w:pPr>
      <w:r w:rsidRPr="00500A9D">
        <w:rPr>
          <w:sz w:val="24"/>
          <w:szCs w:val="24"/>
        </w:rPr>
        <w:t>Inspect,</w:t>
      </w:r>
      <w:r w:rsidRPr="00500A9D">
        <w:rPr>
          <w:spacing w:val="-11"/>
          <w:sz w:val="24"/>
          <w:szCs w:val="24"/>
        </w:rPr>
        <w:t xml:space="preserve"> </w:t>
      </w:r>
      <w:r w:rsidRPr="00500A9D">
        <w:rPr>
          <w:sz w:val="24"/>
          <w:szCs w:val="24"/>
        </w:rPr>
        <w:t>test,</w:t>
      </w:r>
      <w:r w:rsidRPr="00500A9D">
        <w:rPr>
          <w:spacing w:val="-4"/>
          <w:sz w:val="24"/>
          <w:szCs w:val="24"/>
        </w:rPr>
        <w:t xml:space="preserve"> </w:t>
      </w:r>
      <w:r w:rsidRPr="00500A9D">
        <w:rPr>
          <w:sz w:val="24"/>
          <w:szCs w:val="24"/>
        </w:rPr>
        <w:t>and</w:t>
      </w:r>
      <w:r w:rsidRPr="00500A9D">
        <w:rPr>
          <w:spacing w:val="-3"/>
          <w:sz w:val="24"/>
          <w:szCs w:val="24"/>
        </w:rPr>
        <w:t xml:space="preserve"> </w:t>
      </w:r>
      <w:r w:rsidRPr="00500A9D">
        <w:rPr>
          <w:sz w:val="24"/>
          <w:szCs w:val="24"/>
        </w:rPr>
        <w:t>service</w:t>
      </w:r>
      <w:r w:rsidRPr="00500A9D">
        <w:rPr>
          <w:spacing w:val="-7"/>
          <w:sz w:val="24"/>
          <w:szCs w:val="24"/>
        </w:rPr>
        <w:t xml:space="preserve"> </w:t>
      </w:r>
      <w:r w:rsidRPr="00500A9D">
        <w:rPr>
          <w:sz w:val="24"/>
          <w:szCs w:val="24"/>
        </w:rPr>
        <w:t>ABS</w:t>
      </w:r>
      <w:r w:rsidRPr="00500A9D">
        <w:rPr>
          <w:spacing w:val="-6"/>
          <w:sz w:val="24"/>
          <w:szCs w:val="24"/>
        </w:rPr>
        <w:t xml:space="preserve"> </w:t>
      </w:r>
      <w:r w:rsidRPr="00500A9D">
        <w:rPr>
          <w:sz w:val="24"/>
          <w:szCs w:val="24"/>
        </w:rPr>
        <w:t>air,</w:t>
      </w:r>
      <w:r w:rsidRPr="00500A9D">
        <w:rPr>
          <w:spacing w:val="-4"/>
          <w:sz w:val="24"/>
          <w:szCs w:val="24"/>
        </w:rPr>
        <w:t xml:space="preserve"> </w:t>
      </w:r>
      <w:r w:rsidRPr="00500A9D">
        <w:rPr>
          <w:sz w:val="24"/>
          <w:szCs w:val="24"/>
        </w:rPr>
        <w:t>electrical/electronic,</w:t>
      </w:r>
      <w:r w:rsidRPr="00500A9D">
        <w:rPr>
          <w:spacing w:val="-6"/>
          <w:sz w:val="24"/>
          <w:szCs w:val="24"/>
        </w:rPr>
        <w:t xml:space="preserve"> </w:t>
      </w:r>
      <w:r w:rsidRPr="00500A9D">
        <w:rPr>
          <w:sz w:val="24"/>
          <w:szCs w:val="24"/>
        </w:rPr>
        <w:t>and</w:t>
      </w:r>
      <w:r w:rsidRPr="00500A9D">
        <w:rPr>
          <w:spacing w:val="-6"/>
          <w:sz w:val="24"/>
          <w:szCs w:val="24"/>
        </w:rPr>
        <w:t xml:space="preserve"> </w:t>
      </w:r>
      <w:r w:rsidRPr="00500A9D">
        <w:rPr>
          <w:sz w:val="24"/>
          <w:szCs w:val="24"/>
        </w:rPr>
        <w:t>mechanical</w:t>
      </w:r>
      <w:r w:rsidRPr="00500A9D">
        <w:rPr>
          <w:spacing w:val="-6"/>
          <w:sz w:val="24"/>
          <w:szCs w:val="24"/>
        </w:rPr>
        <w:t xml:space="preserve"> </w:t>
      </w:r>
      <w:r w:rsidRPr="00500A9D">
        <w:rPr>
          <w:sz w:val="24"/>
          <w:szCs w:val="24"/>
        </w:rPr>
        <w:t>components.</w:t>
      </w:r>
      <w:r w:rsidRPr="00500A9D">
        <w:rPr>
          <w:spacing w:val="3"/>
          <w:sz w:val="24"/>
          <w:szCs w:val="24"/>
        </w:rPr>
        <w:t xml:space="preserve"> </w:t>
      </w:r>
      <w:r w:rsidRPr="00500A9D">
        <w:rPr>
          <w:sz w:val="24"/>
          <w:szCs w:val="24"/>
          <w:vertAlign w:val="superscript"/>
        </w:rPr>
        <w:t>(ASE</w:t>
      </w:r>
      <w:r w:rsidRPr="00500A9D">
        <w:rPr>
          <w:spacing w:val="-15"/>
          <w:sz w:val="24"/>
          <w:szCs w:val="24"/>
        </w:rPr>
        <w:t xml:space="preserve"> </w:t>
      </w:r>
      <w:r w:rsidRPr="00500A9D">
        <w:rPr>
          <w:sz w:val="24"/>
          <w:szCs w:val="24"/>
          <w:vertAlign w:val="superscript"/>
        </w:rPr>
        <w:t>3</w:t>
      </w:r>
      <w:r w:rsidRPr="00500A9D">
        <w:rPr>
          <w:spacing w:val="-16"/>
          <w:sz w:val="24"/>
          <w:szCs w:val="24"/>
        </w:rPr>
        <w:t xml:space="preserve"> </w:t>
      </w:r>
      <w:r w:rsidRPr="00500A9D">
        <w:rPr>
          <w:sz w:val="24"/>
          <w:szCs w:val="24"/>
          <w:vertAlign w:val="superscript"/>
        </w:rPr>
        <w:t>1-</w:t>
      </w:r>
      <w:r w:rsidRPr="00500A9D">
        <w:rPr>
          <w:spacing w:val="-5"/>
          <w:sz w:val="24"/>
          <w:szCs w:val="24"/>
          <w:vertAlign w:val="superscript"/>
        </w:rPr>
        <w:t>5)</w:t>
      </w:r>
    </w:p>
    <w:p w14:paraId="07EB8DA4" w14:textId="77777777" w:rsidR="000513F4" w:rsidRPr="00500A9D" w:rsidRDefault="005C076D" w:rsidP="00500A9D">
      <w:pPr>
        <w:pStyle w:val="ListParagraph"/>
        <w:numPr>
          <w:ilvl w:val="1"/>
          <w:numId w:val="11"/>
        </w:numPr>
        <w:tabs>
          <w:tab w:val="left" w:pos="2700"/>
        </w:tabs>
        <w:ind w:left="2880" w:right="1940"/>
        <w:rPr>
          <w:sz w:val="24"/>
          <w:szCs w:val="24"/>
        </w:rPr>
      </w:pPr>
      <w:r w:rsidRPr="00500A9D">
        <w:rPr>
          <w:sz w:val="24"/>
          <w:szCs w:val="24"/>
        </w:rPr>
        <w:t>Diagnose</w:t>
      </w:r>
      <w:r w:rsidRPr="00500A9D">
        <w:rPr>
          <w:spacing w:val="-5"/>
          <w:sz w:val="24"/>
          <w:szCs w:val="24"/>
        </w:rPr>
        <w:t xml:space="preserve"> </w:t>
      </w:r>
      <w:r w:rsidRPr="00500A9D">
        <w:rPr>
          <w:sz w:val="24"/>
          <w:szCs w:val="24"/>
        </w:rPr>
        <w:t>poor</w:t>
      </w:r>
      <w:r w:rsidRPr="00500A9D">
        <w:rPr>
          <w:spacing w:val="-4"/>
          <w:sz w:val="24"/>
          <w:szCs w:val="24"/>
        </w:rPr>
        <w:t xml:space="preserve"> </w:t>
      </w:r>
      <w:r w:rsidRPr="00500A9D">
        <w:rPr>
          <w:sz w:val="24"/>
          <w:szCs w:val="24"/>
        </w:rPr>
        <w:t>stopping,</w:t>
      </w:r>
      <w:r w:rsidRPr="00500A9D">
        <w:rPr>
          <w:spacing w:val="-4"/>
          <w:sz w:val="24"/>
          <w:szCs w:val="24"/>
        </w:rPr>
        <w:t xml:space="preserve"> </w:t>
      </w:r>
      <w:r w:rsidRPr="00500A9D">
        <w:rPr>
          <w:sz w:val="24"/>
          <w:szCs w:val="24"/>
        </w:rPr>
        <w:t>wheel</w:t>
      </w:r>
      <w:r w:rsidRPr="00500A9D">
        <w:rPr>
          <w:spacing w:val="-4"/>
          <w:sz w:val="24"/>
          <w:szCs w:val="24"/>
        </w:rPr>
        <w:t xml:space="preserve"> </w:t>
      </w:r>
      <w:r w:rsidRPr="00500A9D">
        <w:rPr>
          <w:sz w:val="24"/>
          <w:szCs w:val="24"/>
        </w:rPr>
        <w:t>lock-up,</w:t>
      </w:r>
      <w:r w:rsidRPr="00500A9D">
        <w:rPr>
          <w:spacing w:val="-4"/>
          <w:sz w:val="24"/>
          <w:szCs w:val="24"/>
        </w:rPr>
        <w:t xml:space="preserve"> </w:t>
      </w:r>
      <w:r w:rsidRPr="00500A9D">
        <w:rPr>
          <w:sz w:val="24"/>
          <w:szCs w:val="24"/>
        </w:rPr>
        <w:t>pulsation,</w:t>
      </w:r>
      <w:r w:rsidRPr="00500A9D">
        <w:rPr>
          <w:spacing w:val="-3"/>
          <w:sz w:val="24"/>
          <w:szCs w:val="24"/>
        </w:rPr>
        <w:t xml:space="preserve"> </w:t>
      </w:r>
      <w:r w:rsidRPr="00500A9D">
        <w:rPr>
          <w:sz w:val="24"/>
          <w:szCs w:val="24"/>
        </w:rPr>
        <w:t>and</w:t>
      </w:r>
      <w:r w:rsidRPr="00500A9D">
        <w:rPr>
          <w:spacing w:val="-4"/>
          <w:sz w:val="24"/>
          <w:szCs w:val="24"/>
        </w:rPr>
        <w:t xml:space="preserve"> </w:t>
      </w:r>
      <w:r w:rsidRPr="00500A9D">
        <w:rPr>
          <w:sz w:val="24"/>
          <w:szCs w:val="24"/>
        </w:rPr>
        <w:t>noise</w:t>
      </w:r>
      <w:r w:rsidRPr="00500A9D">
        <w:rPr>
          <w:spacing w:val="-5"/>
          <w:sz w:val="24"/>
          <w:szCs w:val="24"/>
        </w:rPr>
        <w:t xml:space="preserve"> </w:t>
      </w:r>
      <w:r w:rsidRPr="00500A9D">
        <w:rPr>
          <w:sz w:val="24"/>
          <w:szCs w:val="24"/>
        </w:rPr>
        <w:t>problems</w:t>
      </w:r>
      <w:r w:rsidRPr="00500A9D">
        <w:rPr>
          <w:spacing w:val="-5"/>
          <w:sz w:val="24"/>
          <w:szCs w:val="24"/>
        </w:rPr>
        <w:t xml:space="preserve"> </w:t>
      </w:r>
      <w:r w:rsidRPr="00500A9D">
        <w:rPr>
          <w:sz w:val="24"/>
          <w:szCs w:val="24"/>
        </w:rPr>
        <w:t>caused</w:t>
      </w:r>
      <w:r w:rsidRPr="00500A9D">
        <w:rPr>
          <w:spacing w:val="-2"/>
          <w:sz w:val="24"/>
          <w:szCs w:val="24"/>
        </w:rPr>
        <w:t xml:space="preserve"> </w:t>
      </w:r>
      <w:r w:rsidRPr="00500A9D">
        <w:rPr>
          <w:sz w:val="24"/>
          <w:szCs w:val="24"/>
        </w:rPr>
        <w:t>by</w:t>
      </w:r>
      <w:r w:rsidRPr="00500A9D">
        <w:rPr>
          <w:spacing w:val="-3"/>
          <w:sz w:val="24"/>
          <w:szCs w:val="24"/>
        </w:rPr>
        <w:t xml:space="preserve"> </w:t>
      </w:r>
      <w:r w:rsidRPr="00500A9D">
        <w:rPr>
          <w:sz w:val="24"/>
          <w:szCs w:val="24"/>
        </w:rPr>
        <w:t>the</w:t>
      </w:r>
      <w:r w:rsidRPr="00500A9D">
        <w:rPr>
          <w:spacing w:val="-5"/>
          <w:sz w:val="24"/>
          <w:szCs w:val="24"/>
        </w:rPr>
        <w:t xml:space="preserve"> </w:t>
      </w:r>
      <w:r w:rsidRPr="00500A9D">
        <w:rPr>
          <w:sz w:val="24"/>
          <w:szCs w:val="24"/>
        </w:rPr>
        <w:t>ABS;</w:t>
      </w:r>
      <w:r w:rsidRPr="00500A9D">
        <w:rPr>
          <w:spacing w:val="-5"/>
          <w:sz w:val="24"/>
          <w:szCs w:val="24"/>
        </w:rPr>
        <w:t xml:space="preserve"> </w:t>
      </w:r>
      <w:r w:rsidRPr="00500A9D">
        <w:rPr>
          <w:sz w:val="24"/>
          <w:szCs w:val="24"/>
        </w:rPr>
        <w:t xml:space="preserve">determine needed repairs. </w:t>
      </w:r>
      <w:r w:rsidRPr="00500A9D">
        <w:rPr>
          <w:sz w:val="24"/>
          <w:szCs w:val="24"/>
          <w:vertAlign w:val="superscript"/>
        </w:rPr>
        <w:t>(ASE</w:t>
      </w:r>
      <w:r w:rsidRPr="00500A9D">
        <w:rPr>
          <w:sz w:val="24"/>
          <w:szCs w:val="24"/>
        </w:rPr>
        <w:t xml:space="preserve"> </w:t>
      </w:r>
      <w:r w:rsidRPr="00500A9D">
        <w:rPr>
          <w:sz w:val="24"/>
          <w:szCs w:val="24"/>
          <w:vertAlign w:val="superscript"/>
        </w:rPr>
        <w:t>3</w:t>
      </w:r>
      <w:r w:rsidRPr="00500A9D">
        <w:rPr>
          <w:sz w:val="24"/>
          <w:szCs w:val="24"/>
        </w:rPr>
        <w:t xml:space="preserve"> </w:t>
      </w:r>
      <w:r w:rsidRPr="00500A9D">
        <w:rPr>
          <w:sz w:val="24"/>
          <w:szCs w:val="24"/>
          <w:vertAlign w:val="superscript"/>
        </w:rPr>
        <w:t>1-3)</w:t>
      </w:r>
    </w:p>
    <w:p w14:paraId="72A57BB5" w14:textId="77777777" w:rsidR="000513F4" w:rsidRPr="00500A9D" w:rsidRDefault="005C076D" w:rsidP="00500A9D">
      <w:pPr>
        <w:pStyle w:val="ListParagraph"/>
        <w:numPr>
          <w:ilvl w:val="1"/>
          <w:numId w:val="11"/>
        </w:numPr>
        <w:tabs>
          <w:tab w:val="left" w:pos="2700"/>
        </w:tabs>
        <w:ind w:left="2880" w:right="1940" w:hanging="358"/>
        <w:rPr>
          <w:sz w:val="24"/>
          <w:szCs w:val="24"/>
        </w:rPr>
      </w:pPr>
      <w:r w:rsidRPr="00500A9D">
        <w:rPr>
          <w:sz w:val="24"/>
          <w:szCs w:val="24"/>
        </w:rPr>
        <w:t>Observe</w:t>
      </w:r>
      <w:r w:rsidRPr="00500A9D">
        <w:rPr>
          <w:spacing w:val="-10"/>
          <w:sz w:val="24"/>
          <w:szCs w:val="24"/>
        </w:rPr>
        <w:t xml:space="preserve"> </w:t>
      </w:r>
      <w:r w:rsidRPr="00500A9D">
        <w:rPr>
          <w:sz w:val="24"/>
          <w:szCs w:val="24"/>
        </w:rPr>
        <w:t>ABS</w:t>
      </w:r>
      <w:r w:rsidRPr="00500A9D">
        <w:rPr>
          <w:spacing w:val="-6"/>
          <w:sz w:val="24"/>
          <w:szCs w:val="24"/>
        </w:rPr>
        <w:t xml:space="preserve"> </w:t>
      </w:r>
      <w:r w:rsidRPr="00500A9D">
        <w:rPr>
          <w:sz w:val="24"/>
          <w:szCs w:val="24"/>
        </w:rPr>
        <w:t>warning</w:t>
      </w:r>
      <w:r w:rsidRPr="00500A9D">
        <w:rPr>
          <w:spacing w:val="-3"/>
          <w:sz w:val="24"/>
          <w:szCs w:val="24"/>
        </w:rPr>
        <w:t xml:space="preserve"> </w:t>
      </w:r>
      <w:r w:rsidRPr="00500A9D">
        <w:rPr>
          <w:sz w:val="24"/>
          <w:szCs w:val="24"/>
        </w:rPr>
        <w:t>light</w:t>
      </w:r>
      <w:r w:rsidRPr="00500A9D">
        <w:rPr>
          <w:spacing w:val="-1"/>
          <w:sz w:val="24"/>
          <w:szCs w:val="24"/>
        </w:rPr>
        <w:t xml:space="preserve"> </w:t>
      </w:r>
      <w:r w:rsidRPr="00500A9D">
        <w:rPr>
          <w:sz w:val="24"/>
          <w:szCs w:val="24"/>
        </w:rPr>
        <w:t>at</w:t>
      </w:r>
      <w:r w:rsidRPr="00500A9D">
        <w:rPr>
          <w:spacing w:val="-5"/>
          <w:sz w:val="24"/>
          <w:szCs w:val="24"/>
        </w:rPr>
        <w:t xml:space="preserve"> </w:t>
      </w:r>
      <w:r w:rsidRPr="00500A9D">
        <w:rPr>
          <w:sz w:val="24"/>
          <w:szCs w:val="24"/>
        </w:rPr>
        <w:t>startup;</w:t>
      </w:r>
      <w:r w:rsidRPr="00500A9D">
        <w:rPr>
          <w:spacing w:val="-4"/>
          <w:sz w:val="24"/>
          <w:szCs w:val="24"/>
        </w:rPr>
        <w:t xml:space="preserve"> </w:t>
      </w:r>
      <w:r w:rsidRPr="00500A9D">
        <w:rPr>
          <w:sz w:val="24"/>
          <w:szCs w:val="24"/>
        </w:rPr>
        <w:t>determine</w:t>
      </w:r>
      <w:r w:rsidRPr="00500A9D">
        <w:rPr>
          <w:spacing w:val="-4"/>
          <w:sz w:val="24"/>
          <w:szCs w:val="24"/>
        </w:rPr>
        <w:t xml:space="preserve"> </w:t>
      </w:r>
      <w:r w:rsidRPr="00500A9D">
        <w:rPr>
          <w:sz w:val="24"/>
          <w:szCs w:val="24"/>
        </w:rPr>
        <w:t>if</w:t>
      </w:r>
      <w:r w:rsidRPr="00500A9D">
        <w:rPr>
          <w:spacing w:val="-5"/>
          <w:sz w:val="24"/>
          <w:szCs w:val="24"/>
        </w:rPr>
        <w:t xml:space="preserve"> </w:t>
      </w:r>
      <w:r w:rsidRPr="00500A9D">
        <w:rPr>
          <w:sz w:val="24"/>
          <w:szCs w:val="24"/>
        </w:rPr>
        <w:t>further</w:t>
      </w:r>
      <w:r w:rsidRPr="00500A9D">
        <w:rPr>
          <w:spacing w:val="-2"/>
          <w:sz w:val="24"/>
          <w:szCs w:val="24"/>
        </w:rPr>
        <w:t xml:space="preserve"> </w:t>
      </w:r>
      <w:r w:rsidRPr="00500A9D">
        <w:rPr>
          <w:sz w:val="24"/>
          <w:szCs w:val="24"/>
        </w:rPr>
        <w:t>diagnosis</w:t>
      </w:r>
      <w:r w:rsidRPr="00500A9D">
        <w:rPr>
          <w:spacing w:val="-5"/>
          <w:sz w:val="24"/>
          <w:szCs w:val="24"/>
        </w:rPr>
        <w:t xml:space="preserve"> </w:t>
      </w:r>
      <w:r w:rsidRPr="00500A9D">
        <w:rPr>
          <w:sz w:val="24"/>
          <w:szCs w:val="24"/>
        </w:rPr>
        <w:t>is</w:t>
      </w:r>
      <w:r w:rsidRPr="00500A9D">
        <w:rPr>
          <w:spacing w:val="-6"/>
          <w:sz w:val="24"/>
          <w:szCs w:val="24"/>
        </w:rPr>
        <w:t xml:space="preserve"> </w:t>
      </w:r>
      <w:r w:rsidRPr="00500A9D">
        <w:rPr>
          <w:sz w:val="24"/>
          <w:szCs w:val="24"/>
        </w:rPr>
        <w:t>needed.</w:t>
      </w:r>
      <w:r w:rsidRPr="00500A9D">
        <w:rPr>
          <w:spacing w:val="7"/>
          <w:sz w:val="24"/>
          <w:szCs w:val="24"/>
        </w:rPr>
        <w:t xml:space="preserve"> </w:t>
      </w:r>
      <w:r w:rsidRPr="00500A9D">
        <w:rPr>
          <w:sz w:val="24"/>
          <w:szCs w:val="24"/>
          <w:vertAlign w:val="superscript"/>
        </w:rPr>
        <w:t>(ASE</w:t>
      </w:r>
      <w:r w:rsidRPr="00500A9D">
        <w:rPr>
          <w:spacing w:val="-15"/>
          <w:sz w:val="24"/>
          <w:szCs w:val="24"/>
        </w:rPr>
        <w:t xml:space="preserve"> </w:t>
      </w:r>
      <w:r w:rsidRPr="00500A9D">
        <w:rPr>
          <w:sz w:val="24"/>
          <w:szCs w:val="24"/>
          <w:vertAlign w:val="superscript"/>
        </w:rPr>
        <w:t>3</w:t>
      </w:r>
      <w:r w:rsidRPr="00500A9D">
        <w:rPr>
          <w:spacing w:val="-16"/>
          <w:sz w:val="24"/>
          <w:szCs w:val="24"/>
        </w:rPr>
        <w:t xml:space="preserve"> </w:t>
      </w:r>
      <w:r w:rsidRPr="00500A9D">
        <w:rPr>
          <w:sz w:val="24"/>
          <w:szCs w:val="24"/>
          <w:vertAlign w:val="superscript"/>
        </w:rPr>
        <w:t>1-</w:t>
      </w:r>
      <w:r w:rsidRPr="00500A9D">
        <w:rPr>
          <w:spacing w:val="-5"/>
          <w:sz w:val="24"/>
          <w:szCs w:val="24"/>
          <w:vertAlign w:val="superscript"/>
        </w:rPr>
        <w:t>1)</w:t>
      </w:r>
    </w:p>
    <w:p w14:paraId="5187B242" w14:textId="77777777" w:rsidR="000513F4" w:rsidRPr="00500A9D" w:rsidRDefault="005C076D" w:rsidP="00500A9D">
      <w:pPr>
        <w:pStyle w:val="ListParagraph"/>
        <w:numPr>
          <w:ilvl w:val="1"/>
          <w:numId w:val="11"/>
        </w:numPr>
        <w:tabs>
          <w:tab w:val="left" w:pos="2700"/>
          <w:tab w:val="left" w:pos="9900"/>
        </w:tabs>
        <w:ind w:left="2880" w:right="1490"/>
        <w:rPr>
          <w:sz w:val="24"/>
          <w:szCs w:val="24"/>
        </w:rPr>
      </w:pPr>
      <w:r w:rsidRPr="00500A9D">
        <w:rPr>
          <w:sz w:val="24"/>
          <w:szCs w:val="24"/>
        </w:rPr>
        <w:t>Diagnose</w:t>
      </w:r>
      <w:r w:rsidRPr="00500A9D">
        <w:rPr>
          <w:spacing w:val="-6"/>
          <w:sz w:val="24"/>
          <w:szCs w:val="24"/>
        </w:rPr>
        <w:t xml:space="preserve"> </w:t>
      </w:r>
      <w:r w:rsidRPr="00500A9D">
        <w:rPr>
          <w:sz w:val="24"/>
          <w:szCs w:val="24"/>
        </w:rPr>
        <w:t>ABS</w:t>
      </w:r>
      <w:r w:rsidRPr="00500A9D">
        <w:rPr>
          <w:spacing w:val="-7"/>
          <w:sz w:val="24"/>
          <w:szCs w:val="24"/>
        </w:rPr>
        <w:t xml:space="preserve"> </w:t>
      </w:r>
      <w:r w:rsidRPr="00500A9D">
        <w:rPr>
          <w:sz w:val="24"/>
          <w:szCs w:val="24"/>
        </w:rPr>
        <w:t>electronic</w:t>
      </w:r>
      <w:r w:rsidRPr="00500A9D">
        <w:rPr>
          <w:spacing w:val="-6"/>
          <w:sz w:val="24"/>
          <w:szCs w:val="24"/>
        </w:rPr>
        <w:t xml:space="preserve"> </w:t>
      </w:r>
      <w:r w:rsidRPr="00500A9D">
        <w:rPr>
          <w:sz w:val="24"/>
          <w:szCs w:val="24"/>
        </w:rPr>
        <w:t>control(s)</w:t>
      </w:r>
      <w:r w:rsidRPr="00500A9D">
        <w:rPr>
          <w:spacing w:val="-4"/>
          <w:sz w:val="24"/>
          <w:szCs w:val="24"/>
        </w:rPr>
        <w:t xml:space="preserve"> </w:t>
      </w:r>
      <w:r w:rsidRPr="00500A9D">
        <w:rPr>
          <w:sz w:val="24"/>
          <w:szCs w:val="24"/>
        </w:rPr>
        <w:t>and</w:t>
      </w:r>
      <w:r w:rsidRPr="00500A9D">
        <w:rPr>
          <w:spacing w:val="-3"/>
          <w:sz w:val="24"/>
          <w:szCs w:val="24"/>
        </w:rPr>
        <w:t xml:space="preserve"> </w:t>
      </w:r>
      <w:r w:rsidRPr="00500A9D">
        <w:rPr>
          <w:sz w:val="24"/>
          <w:szCs w:val="24"/>
        </w:rPr>
        <w:t>components</w:t>
      </w:r>
      <w:r w:rsidRPr="00500A9D">
        <w:rPr>
          <w:spacing w:val="-7"/>
          <w:sz w:val="24"/>
          <w:szCs w:val="24"/>
        </w:rPr>
        <w:t xml:space="preserve"> </w:t>
      </w:r>
      <w:r w:rsidRPr="00500A9D">
        <w:rPr>
          <w:sz w:val="24"/>
          <w:szCs w:val="24"/>
        </w:rPr>
        <w:t>using</w:t>
      </w:r>
      <w:r w:rsidRPr="00500A9D">
        <w:rPr>
          <w:spacing w:val="-4"/>
          <w:sz w:val="24"/>
          <w:szCs w:val="24"/>
        </w:rPr>
        <w:t xml:space="preserve"> </w:t>
      </w:r>
      <w:r w:rsidRPr="00500A9D">
        <w:rPr>
          <w:sz w:val="24"/>
          <w:szCs w:val="24"/>
        </w:rPr>
        <w:t>self-diagnosis</w:t>
      </w:r>
      <w:r w:rsidRPr="00500A9D">
        <w:rPr>
          <w:spacing w:val="-6"/>
          <w:sz w:val="24"/>
          <w:szCs w:val="24"/>
        </w:rPr>
        <w:t xml:space="preserve"> </w:t>
      </w:r>
      <w:r w:rsidRPr="00500A9D">
        <w:rPr>
          <w:sz w:val="24"/>
          <w:szCs w:val="24"/>
        </w:rPr>
        <w:t>and/or</w:t>
      </w:r>
      <w:r w:rsidRPr="00500A9D">
        <w:rPr>
          <w:spacing w:val="-5"/>
          <w:sz w:val="24"/>
          <w:szCs w:val="24"/>
        </w:rPr>
        <w:t xml:space="preserve"> </w:t>
      </w:r>
      <w:r w:rsidRPr="00500A9D">
        <w:rPr>
          <w:sz w:val="24"/>
          <w:szCs w:val="24"/>
        </w:rPr>
        <w:t>recommended</w:t>
      </w:r>
      <w:r w:rsidRPr="00500A9D">
        <w:rPr>
          <w:spacing w:val="-3"/>
          <w:sz w:val="24"/>
          <w:szCs w:val="24"/>
        </w:rPr>
        <w:t xml:space="preserve"> </w:t>
      </w:r>
      <w:r w:rsidRPr="00500A9D">
        <w:rPr>
          <w:sz w:val="24"/>
          <w:szCs w:val="24"/>
        </w:rPr>
        <w:t xml:space="preserve">test equipment; determine needed repairs. </w:t>
      </w:r>
      <w:r w:rsidRPr="00500A9D">
        <w:rPr>
          <w:sz w:val="24"/>
          <w:szCs w:val="24"/>
          <w:vertAlign w:val="superscript"/>
        </w:rPr>
        <w:t>(ASE</w:t>
      </w:r>
      <w:r w:rsidRPr="00500A9D">
        <w:rPr>
          <w:spacing w:val="-2"/>
          <w:sz w:val="24"/>
          <w:szCs w:val="24"/>
        </w:rPr>
        <w:t xml:space="preserve"> </w:t>
      </w:r>
      <w:r w:rsidRPr="00500A9D">
        <w:rPr>
          <w:sz w:val="24"/>
          <w:szCs w:val="24"/>
          <w:vertAlign w:val="superscript"/>
        </w:rPr>
        <w:t>3</w:t>
      </w:r>
      <w:r w:rsidRPr="00500A9D">
        <w:rPr>
          <w:sz w:val="24"/>
          <w:szCs w:val="24"/>
        </w:rPr>
        <w:t xml:space="preserve"> </w:t>
      </w:r>
      <w:r w:rsidRPr="00500A9D">
        <w:rPr>
          <w:sz w:val="24"/>
          <w:szCs w:val="24"/>
          <w:vertAlign w:val="superscript"/>
        </w:rPr>
        <w:t>1-2)</w:t>
      </w:r>
    </w:p>
    <w:p w14:paraId="5DCE7035" w14:textId="77777777" w:rsidR="000513F4" w:rsidRPr="00500A9D" w:rsidRDefault="005C076D" w:rsidP="00500A9D">
      <w:pPr>
        <w:pStyle w:val="ListParagraph"/>
        <w:numPr>
          <w:ilvl w:val="1"/>
          <w:numId w:val="11"/>
        </w:numPr>
        <w:tabs>
          <w:tab w:val="left" w:pos="2700"/>
        </w:tabs>
        <w:ind w:left="2880" w:right="1940"/>
        <w:rPr>
          <w:sz w:val="24"/>
          <w:szCs w:val="24"/>
        </w:rPr>
      </w:pPr>
      <w:r w:rsidRPr="00500A9D">
        <w:rPr>
          <w:sz w:val="24"/>
          <w:szCs w:val="24"/>
        </w:rPr>
        <w:t>Service,</w:t>
      </w:r>
      <w:r w:rsidRPr="00500A9D">
        <w:rPr>
          <w:spacing w:val="-7"/>
          <w:sz w:val="24"/>
          <w:szCs w:val="24"/>
        </w:rPr>
        <w:t xml:space="preserve"> </w:t>
      </w:r>
      <w:r w:rsidRPr="00500A9D">
        <w:rPr>
          <w:sz w:val="24"/>
          <w:szCs w:val="24"/>
        </w:rPr>
        <w:t>test,</w:t>
      </w:r>
      <w:r w:rsidRPr="00500A9D">
        <w:rPr>
          <w:spacing w:val="-3"/>
          <w:sz w:val="24"/>
          <w:szCs w:val="24"/>
        </w:rPr>
        <w:t xml:space="preserve"> </w:t>
      </w:r>
      <w:r w:rsidRPr="00500A9D">
        <w:rPr>
          <w:sz w:val="24"/>
          <w:szCs w:val="24"/>
        </w:rPr>
        <w:t>and</w:t>
      </w:r>
      <w:r w:rsidRPr="00500A9D">
        <w:rPr>
          <w:spacing w:val="-5"/>
          <w:sz w:val="24"/>
          <w:szCs w:val="24"/>
        </w:rPr>
        <w:t xml:space="preserve"> </w:t>
      </w:r>
      <w:r w:rsidRPr="00500A9D">
        <w:rPr>
          <w:sz w:val="24"/>
          <w:szCs w:val="24"/>
        </w:rPr>
        <w:t>adjust</w:t>
      </w:r>
      <w:r w:rsidRPr="00500A9D">
        <w:rPr>
          <w:spacing w:val="-5"/>
          <w:sz w:val="24"/>
          <w:szCs w:val="24"/>
        </w:rPr>
        <w:t xml:space="preserve"> </w:t>
      </w:r>
      <w:r w:rsidRPr="00500A9D">
        <w:rPr>
          <w:sz w:val="24"/>
          <w:szCs w:val="24"/>
        </w:rPr>
        <w:t>ABS</w:t>
      </w:r>
      <w:r w:rsidRPr="00500A9D">
        <w:rPr>
          <w:spacing w:val="-7"/>
          <w:sz w:val="24"/>
          <w:szCs w:val="24"/>
        </w:rPr>
        <w:t xml:space="preserve"> </w:t>
      </w:r>
      <w:r w:rsidRPr="00500A9D">
        <w:rPr>
          <w:sz w:val="24"/>
          <w:szCs w:val="24"/>
        </w:rPr>
        <w:t>speed</w:t>
      </w:r>
      <w:r w:rsidRPr="00500A9D">
        <w:rPr>
          <w:spacing w:val="-2"/>
          <w:sz w:val="24"/>
          <w:szCs w:val="24"/>
        </w:rPr>
        <w:t xml:space="preserve"> </w:t>
      </w:r>
      <w:r w:rsidRPr="00500A9D">
        <w:rPr>
          <w:sz w:val="24"/>
          <w:szCs w:val="24"/>
        </w:rPr>
        <w:t>sensors</w:t>
      </w:r>
      <w:r w:rsidRPr="00500A9D">
        <w:rPr>
          <w:spacing w:val="-2"/>
          <w:sz w:val="24"/>
          <w:szCs w:val="24"/>
        </w:rPr>
        <w:t xml:space="preserve"> </w:t>
      </w:r>
      <w:r w:rsidRPr="00500A9D">
        <w:rPr>
          <w:sz w:val="24"/>
          <w:szCs w:val="24"/>
        </w:rPr>
        <w:t>following</w:t>
      </w:r>
      <w:r w:rsidRPr="00500A9D">
        <w:rPr>
          <w:spacing w:val="-6"/>
          <w:sz w:val="24"/>
          <w:szCs w:val="24"/>
        </w:rPr>
        <w:t xml:space="preserve"> </w:t>
      </w:r>
      <w:r w:rsidRPr="00500A9D">
        <w:rPr>
          <w:sz w:val="24"/>
          <w:szCs w:val="24"/>
        </w:rPr>
        <w:t>manufacturer’s</w:t>
      </w:r>
      <w:r w:rsidRPr="00500A9D">
        <w:rPr>
          <w:spacing w:val="-7"/>
          <w:sz w:val="24"/>
          <w:szCs w:val="24"/>
        </w:rPr>
        <w:t xml:space="preserve"> </w:t>
      </w:r>
      <w:r w:rsidRPr="00500A9D">
        <w:rPr>
          <w:sz w:val="24"/>
          <w:szCs w:val="24"/>
        </w:rPr>
        <w:t>recommended</w:t>
      </w:r>
      <w:r w:rsidRPr="00500A9D">
        <w:rPr>
          <w:spacing w:val="-2"/>
          <w:sz w:val="24"/>
          <w:szCs w:val="24"/>
        </w:rPr>
        <w:t xml:space="preserve"> </w:t>
      </w:r>
      <w:r w:rsidRPr="00500A9D">
        <w:rPr>
          <w:sz w:val="24"/>
          <w:szCs w:val="24"/>
        </w:rPr>
        <w:t xml:space="preserve">procedures. </w:t>
      </w:r>
      <w:r w:rsidRPr="00500A9D">
        <w:rPr>
          <w:sz w:val="24"/>
          <w:szCs w:val="24"/>
          <w:vertAlign w:val="superscript"/>
        </w:rPr>
        <w:t>(ASE</w:t>
      </w:r>
      <w:r w:rsidRPr="00500A9D">
        <w:rPr>
          <w:spacing w:val="-15"/>
          <w:sz w:val="24"/>
          <w:szCs w:val="24"/>
        </w:rPr>
        <w:t xml:space="preserve"> </w:t>
      </w:r>
      <w:r w:rsidRPr="00500A9D">
        <w:rPr>
          <w:sz w:val="24"/>
          <w:szCs w:val="24"/>
          <w:vertAlign w:val="superscript"/>
        </w:rPr>
        <w:t>3</w:t>
      </w:r>
      <w:r w:rsidR="00915274" w:rsidRPr="00500A9D">
        <w:rPr>
          <w:sz w:val="24"/>
          <w:szCs w:val="24"/>
          <w:vertAlign w:val="superscript"/>
        </w:rPr>
        <w:t xml:space="preserve"> 1-6)</w:t>
      </w:r>
    </w:p>
    <w:p w14:paraId="53B3801D" w14:textId="77777777" w:rsidR="000513F4" w:rsidRPr="00500A9D" w:rsidRDefault="005C076D" w:rsidP="00500A9D">
      <w:pPr>
        <w:pStyle w:val="ListParagraph"/>
        <w:numPr>
          <w:ilvl w:val="1"/>
          <w:numId w:val="11"/>
        </w:numPr>
        <w:tabs>
          <w:tab w:val="left" w:pos="2700"/>
        </w:tabs>
        <w:ind w:left="2880" w:right="1940" w:hanging="359"/>
        <w:rPr>
          <w:sz w:val="24"/>
          <w:szCs w:val="24"/>
        </w:rPr>
      </w:pPr>
      <w:r w:rsidRPr="00500A9D">
        <w:rPr>
          <w:sz w:val="24"/>
          <w:szCs w:val="24"/>
        </w:rPr>
        <w:t>Discuss</w:t>
      </w:r>
      <w:r w:rsidRPr="00500A9D">
        <w:rPr>
          <w:spacing w:val="-7"/>
          <w:sz w:val="24"/>
          <w:szCs w:val="24"/>
        </w:rPr>
        <w:t xml:space="preserve"> </w:t>
      </w:r>
      <w:r w:rsidRPr="00500A9D">
        <w:rPr>
          <w:sz w:val="24"/>
          <w:szCs w:val="24"/>
        </w:rPr>
        <w:t>the</w:t>
      </w:r>
      <w:r w:rsidRPr="00500A9D">
        <w:rPr>
          <w:spacing w:val="-5"/>
          <w:sz w:val="24"/>
          <w:szCs w:val="24"/>
        </w:rPr>
        <w:t xml:space="preserve"> </w:t>
      </w:r>
      <w:r w:rsidRPr="00500A9D">
        <w:rPr>
          <w:sz w:val="24"/>
          <w:szCs w:val="24"/>
        </w:rPr>
        <w:t>operation</w:t>
      </w:r>
      <w:r w:rsidRPr="00500A9D">
        <w:rPr>
          <w:spacing w:val="-2"/>
          <w:sz w:val="24"/>
          <w:szCs w:val="24"/>
        </w:rPr>
        <w:t xml:space="preserve"> </w:t>
      </w:r>
      <w:r w:rsidRPr="00500A9D">
        <w:rPr>
          <w:sz w:val="24"/>
          <w:szCs w:val="24"/>
        </w:rPr>
        <w:t>of</w:t>
      </w:r>
      <w:r w:rsidRPr="00500A9D">
        <w:rPr>
          <w:spacing w:val="-5"/>
          <w:sz w:val="24"/>
          <w:szCs w:val="24"/>
        </w:rPr>
        <w:t xml:space="preserve"> </w:t>
      </w:r>
      <w:r w:rsidRPr="00500A9D">
        <w:rPr>
          <w:sz w:val="24"/>
          <w:szCs w:val="24"/>
        </w:rPr>
        <w:t>the</w:t>
      </w:r>
      <w:r w:rsidRPr="00500A9D">
        <w:rPr>
          <w:spacing w:val="-5"/>
          <w:sz w:val="24"/>
          <w:szCs w:val="24"/>
        </w:rPr>
        <w:t xml:space="preserve"> </w:t>
      </w:r>
      <w:r w:rsidRPr="00500A9D">
        <w:rPr>
          <w:sz w:val="24"/>
          <w:szCs w:val="24"/>
        </w:rPr>
        <w:t>traction</w:t>
      </w:r>
      <w:r w:rsidRPr="00500A9D">
        <w:rPr>
          <w:spacing w:val="-2"/>
          <w:sz w:val="24"/>
          <w:szCs w:val="24"/>
        </w:rPr>
        <w:t xml:space="preserve"> </w:t>
      </w:r>
      <w:r w:rsidRPr="00500A9D">
        <w:rPr>
          <w:sz w:val="24"/>
          <w:szCs w:val="24"/>
        </w:rPr>
        <w:t>control</w:t>
      </w:r>
      <w:r w:rsidRPr="00500A9D">
        <w:rPr>
          <w:spacing w:val="-5"/>
          <w:sz w:val="24"/>
          <w:szCs w:val="24"/>
        </w:rPr>
        <w:t xml:space="preserve"> </w:t>
      </w:r>
      <w:r w:rsidRPr="00500A9D">
        <w:rPr>
          <w:sz w:val="24"/>
          <w:szCs w:val="24"/>
        </w:rPr>
        <w:t>system</w:t>
      </w:r>
      <w:r w:rsidRPr="00500A9D">
        <w:rPr>
          <w:spacing w:val="-4"/>
          <w:sz w:val="24"/>
          <w:szCs w:val="24"/>
        </w:rPr>
        <w:t xml:space="preserve"> </w:t>
      </w:r>
      <w:r w:rsidRPr="00500A9D">
        <w:rPr>
          <w:sz w:val="24"/>
          <w:szCs w:val="24"/>
        </w:rPr>
        <w:t>as</w:t>
      </w:r>
      <w:r w:rsidRPr="00500A9D">
        <w:rPr>
          <w:spacing w:val="-5"/>
          <w:sz w:val="24"/>
          <w:szCs w:val="24"/>
        </w:rPr>
        <w:t xml:space="preserve"> </w:t>
      </w:r>
      <w:r w:rsidRPr="00500A9D">
        <w:rPr>
          <w:sz w:val="24"/>
          <w:szCs w:val="24"/>
        </w:rPr>
        <w:t>related</w:t>
      </w:r>
      <w:r w:rsidRPr="00500A9D">
        <w:rPr>
          <w:spacing w:val="-2"/>
          <w:sz w:val="24"/>
          <w:szCs w:val="24"/>
        </w:rPr>
        <w:t xml:space="preserve"> </w:t>
      </w:r>
      <w:r w:rsidRPr="00500A9D">
        <w:rPr>
          <w:sz w:val="24"/>
          <w:szCs w:val="24"/>
        </w:rPr>
        <w:t>to</w:t>
      </w:r>
      <w:r w:rsidRPr="00500A9D">
        <w:rPr>
          <w:spacing w:val="-3"/>
          <w:sz w:val="24"/>
          <w:szCs w:val="24"/>
        </w:rPr>
        <w:t xml:space="preserve"> </w:t>
      </w:r>
      <w:r w:rsidRPr="00500A9D">
        <w:rPr>
          <w:sz w:val="24"/>
          <w:szCs w:val="24"/>
        </w:rPr>
        <w:t>ABS</w:t>
      </w:r>
      <w:r w:rsidRPr="00500A9D">
        <w:rPr>
          <w:spacing w:val="-4"/>
          <w:sz w:val="24"/>
          <w:szCs w:val="24"/>
        </w:rPr>
        <w:t xml:space="preserve"> </w:t>
      </w:r>
      <w:r w:rsidRPr="00500A9D">
        <w:rPr>
          <w:sz w:val="24"/>
          <w:szCs w:val="24"/>
        </w:rPr>
        <w:t>and</w:t>
      </w:r>
      <w:r w:rsidRPr="00500A9D">
        <w:rPr>
          <w:spacing w:val="-2"/>
          <w:sz w:val="24"/>
          <w:szCs w:val="24"/>
        </w:rPr>
        <w:t xml:space="preserve"> </w:t>
      </w:r>
      <w:r w:rsidRPr="00500A9D">
        <w:rPr>
          <w:sz w:val="24"/>
          <w:szCs w:val="24"/>
        </w:rPr>
        <w:t>engine</w:t>
      </w:r>
      <w:r w:rsidRPr="00500A9D">
        <w:rPr>
          <w:spacing w:val="-5"/>
          <w:sz w:val="24"/>
          <w:szCs w:val="24"/>
        </w:rPr>
        <w:t xml:space="preserve"> </w:t>
      </w:r>
      <w:r w:rsidRPr="00500A9D">
        <w:rPr>
          <w:sz w:val="24"/>
          <w:szCs w:val="24"/>
        </w:rPr>
        <w:t>controls.</w:t>
      </w:r>
      <w:r w:rsidRPr="00500A9D">
        <w:rPr>
          <w:spacing w:val="5"/>
          <w:sz w:val="24"/>
          <w:szCs w:val="24"/>
        </w:rPr>
        <w:t xml:space="preserve"> </w:t>
      </w:r>
      <w:r w:rsidRPr="00500A9D">
        <w:rPr>
          <w:sz w:val="24"/>
          <w:szCs w:val="24"/>
          <w:vertAlign w:val="superscript"/>
        </w:rPr>
        <w:t>(ASE</w:t>
      </w:r>
      <w:r w:rsidRPr="00500A9D">
        <w:rPr>
          <w:spacing w:val="-18"/>
          <w:sz w:val="24"/>
          <w:szCs w:val="24"/>
        </w:rPr>
        <w:t xml:space="preserve"> </w:t>
      </w:r>
      <w:r w:rsidRPr="00500A9D">
        <w:rPr>
          <w:sz w:val="24"/>
          <w:szCs w:val="24"/>
          <w:vertAlign w:val="superscript"/>
        </w:rPr>
        <w:t>3-1-</w:t>
      </w:r>
      <w:r w:rsidRPr="00500A9D">
        <w:rPr>
          <w:spacing w:val="-5"/>
          <w:sz w:val="24"/>
          <w:szCs w:val="24"/>
          <w:vertAlign w:val="superscript"/>
        </w:rPr>
        <w:t>2)</w:t>
      </w:r>
    </w:p>
    <w:p w14:paraId="2846B0BA" w14:textId="77777777" w:rsidR="000513F4" w:rsidRPr="00500A9D" w:rsidRDefault="005C076D" w:rsidP="00500A9D">
      <w:pPr>
        <w:pStyle w:val="ListParagraph"/>
        <w:numPr>
          <w:ilvl w:val="1"/>
          <w:numId w:val="11"/>
        </w:numPr>
        <w:tabs>
          <w:tab w:val="left" w:pos="2700"/>
        </w:tabs>
        <w:ind w:left="2880" w:right="1940"/>
        <w:rPr>
          <w:sz w:val="24"/>
          <w:szCs w:val="24"/>
        </w:rPr>
      </w:pPr>
      <w:r w:rsidRPr="00500A9D">
        <w:rPr>
          <w:sz w:val="24"/>
          <w:szCs w:val="24"/>
        </w:rPr>
        <w:t>Explore</w:t>
      </w:r>
      <w:r w:rsidRPr="00500A9D">
        <w:rPr>
          <w:spacing w:val="-7"/>
          <w:sz w:val="24"/>
          <w:szCs w:val="24"/>
        </w:rPr>
        <w:t xml:space="preserve"> </w:t>
      </w:r>
      <w:r w:rsidRPr="00500A9D">
        <w:rPr>
          <w:sz w:val="24"/>
          <w:szCs w:val="24"/>
        </w:rPr>
        <w:t>and</w:t>
      </w:r>
      <w:r w:rsidRPr="00500A9D">
        <w:rPr>
          <w:spacing w:val="-3"/>
          <w:sz w:val="24"/>
          <w:szCs w:val="24"/>
        </w:rPr>
        <w:t xml:space="preserve"> </w:t>
      </w:r>
      <w:r w:rsidRPr="00500A9D">
        <w:rPr>
          <w:sz w:val="24"/>
          <w:szCs w:val="24"/>
        </w:rPr>
        <w:t>discuss</w:t>
      </w:r>
      <w:r w:rsidRPr="00500A9D">
        <w:rPr>
          <w:spacing w:val="-8"/>
          <w:sz w:val="24"/>
          <w:szCs w:val="24"/>
        </w:rPr>
        <w:t xml:space="preserve"> </w:t>
      </w:r>
      <w:r w:rsidRPr="00500A9D">
        <w:rPr>
          <w:sz w:val="24"/>
          <w:szCs w:val="24"/>
        </w:rPr>
        <w:t>collision</w:t>
      </w:r>
      <w:r w:rsidRPr="00500A9D">
        <w:rPr>
          <w:spacing w:val="-2"/>
          <w:sz w:val="24"/>
          <w:szCs w:val="24"/>
        </w:rPr>
        <w:t xml:space="preserve"> </w:t>
      </w:r>
      <w:r w:rsidRPr="00500A9D">
        <w:rPr>
          <w:sz w:val="24"/>
          <w:szCs w:val="24"/>
        </w:rPr>
        <w:t>mitigation</w:t>
      </w:r>
      <w:r w:rsidRPr="00500A9D">
        <w:rPr>
          <w:spacing w:val="-3"/>
          <w:sz w:val="24"/>
          <w:szCs w:val="24"/>
        </w:rPr>
        <w:t xml:space="preserve"> </w:t>
      </w:r>
      <w:r w:rsidRPr="00500A9D">
        <w:rPr>
          <w:spacing w:val="-2"/>
          <w:sz w:val="24"/>
          <w:szCs w:val="24"/>
        </w:rPr>
        <w:t>systems.</w:t>
      </w:r>
    </w:p>
    <w:p w14:paraId="3AF6A165" w14:textId="77777777" w:rsidR="000513F4" w:rsidRDefault="000513F4">
      <w:pPr>
        <w:spacing w:line="243" w:lineRule="exact"/>
        <w:rPr>
          <w:sz w:val="20"/>
        </w:rPr>
        <w:sectPr w:rsidR="000513F4">
          <w:pgSz w:w="12240" w:h="15840"/>
          <w:pgMar w:top="760" w:right="120" w:bottom="280" w:left="100" w:header="720" w:footer="720" w:gutter="0"/>
          <w:cols w:space="720"/>
        </w:sectPr>
      </w:pPr>
    </w:p>
    <w:tbl>
      <w:tblPr>
        <w:tblW w:w="10897" w:type="dxa"/>
        <w:tblInd w:w="1530" w:type="dxa"/>
        <w:tblLayout w:type="fixed"/>
        <w:tblCellMar>
          <w:left w:w="0" w:type="dxa"/>
          <w:right w:w="0" w:type="dxa"/>
        </w:tblCellMar>
        <w:tblLook w:val="01E0" w:firstRow="1" w:lastRow="1" w:firstColumn="1" w:lastColumn="1" w:noHBand="0" w:noVBand="0"/>
      </w:tblPr>
      <w:tblGrid>
        <w:gridCol w:w="3150"/>
        <w:gridCol w:w="7747"/>
      </w:tblGrid>
      <w:tr w:rsidR="0026608E" w:rsidRPr="00871409" w14:paraId="5DFE0CF4" w14:textId="77777777" w:rsidTr="00871409">
        <w:trPr>
          <w:trHeight w:val="199"/>
        </w:trPr>
        <w:tc>
          <w:tcPr>
            <w:tcW w:w="3150" w:type="dxa"/>
          </w:tcPr>
          <w:p w14:paraId="229A60A8" w14:textId="77777777" w:rsidR="0026608E" w:rsidRPr="00871409" w:rsidRDefault="0026608E" w:rsidP="00871409">
            <w:pPr>
              <w:pStyle w:val="BodyText"/>
              <w:ind w:firstLine="380"/>
              <w:rPr>
                <w:b/>
                <w:bCs/>
                <w:sz w:val="24"/>
                <w:szCs w:val="24"/>
              </w:rPr>
            </w:pPr>
            <w:r w:rsidRPr="00871409">
              <w:rPr>
                <w:b/>
                <w:bCs/>
                <w:sz w:val="24"/>
                <w:szCs w:val="24"/>
              </w:rPr>
              <w:lastRenderedPageBreak/>
              <w:t>Course Number and Name:</w:t>
            </w:r>
          </w:p>
        </w:tc>
        <w:tc>
          <w:tcPr>
            <w:tcW w:w="7747" w:type="dxa"/>
          </w:tcPr>
          <w:p w14:paraId="177AD304" w14:textId="77777777" w:rsidR="0026608E" w:rsidRPr="00871409" w:rsidRDefault="0026608E" w:rsidP="00871409">
            <w:pPr>
              <w:pStyle w:val="Heading2"/>
              <w:spacing w:before="0"/>
              <w:ind w:left="86" w:right="903"/>
            </w:pPr>
            <w:bookmarkStart w:id="536" w:name="_Toc236303966"/>
            <w:r w:rsidRPr="00871409">
              <w:t>DET</w:t>
            </w:r>
            <w:r w:rsidRPr="00871409">
              <w:rPr>
                <w:spacing w:val="-11"/>
              </w:rPr>
              <w:t xml:space="preserve"> </w:t>
            </w:r>
            <w:r w:rsidRPr="00871409">
              <w:t>291(1-</w:t>
            </w:r>
            <w:r w:rsidRPr="00871409">
              <w:rPr>
                <w:spacing w:val="-5"/>
              </w:rPr>
              <w:t>6)</w:t>
            </w:r>
            <w:r w:rsidRPr="00871409">
              <w:t xml:space="preserve"> Special</w:t>
            </w:r>
            <w:r w:rsidRPr="00871409">
              <w:rPr>
                <w:spacing w:val="-7"/>
              </w:rPr>
              <w:t xml:space="preserve"> </w:t>
            </w:r>
            <w:r w:rsidRPr="00871409">
              <w:t>Problem/Projects</w:t>
            </w:r>
            <w:r w:rsidRPr="00871409">
              <w:rPr>
                <w:spacing w:val="-8"/>
              </w:rPr>
              <w:t xml:space="preserve"> </w:t>
            </w:r>
            <w:r w:rsidRPr="00871409">
              <w:t>in</w:t>
            </w:r>
            <w:r w:rsidRPr="00871409">
              <w:rPr>
                <w:spacing w:val="-4"/>
              </w:rPr>
              <w:t xml:space="preserve"> </w:t>
            </w:r>
            <w:r w:rsidRPr="00871409">
              <w:t>Diesel</w:t>
            </w:r>
            <w:r w:rsidRPr="00871409">
              <w:rPr>
                <w:spacing w:val="-7"/>
              </w:rPr>
              <w:t xml:space="preserve"> </w:t>
            </w:r>
            <w:r w:rsidRPr="00871409">
              <w:t>Equipment</w:t>
            </w:r>
            <w:r w:rsidRPr="00871409">
              <w:rPr>
                <w:spacing w:val="-4"/>
              </w:rPr>
              <w:t xml:space="preserve"> </w:t>
            </w:r>
            <w:r w:rsidRPr="00871409">
              <w:rPr>
                <w:spacing w:val="-2"/>
              </w:rPr>
              <w:t>Technology</w:t>
            </w:r>
            <w:bookmarkEnd w:id="536"/>
          </w:p>
        </w:tc>
      </w:tr>
    </w:tbl>
    <w:p w14:paraId="7643D7EF" w14:textId="77777777" w:rsidR="0026608E" w:rsidRPr="00871409" w:rsidRDefault="0026608E" w:rsidP="0026608E">
      <w:pPr>
        <w:pStyle w:val="BodyText"/>
        <w:spacing w:before="2"/>
        <w:rPr>
          <w:b/>
          <w:sz w:val="24"/>
          <w:szCs w:val="24"/>
        </w:rPr>
      </w:pPr>
    </w:p>
    <w:p w14:paraId="23BFF039" w14:textId="77777777" w:rsidR="0026608E" w:rsidRPr="00871409" w:rsidRDefault="0026608E" w:rsidP="00871409">
      <w:pPr>
        <w:pStyle w:val="BodyText"/>
        <w:spacing w:before="59"/>
        <w:ind w:left="4590" w:right="1460" w:hanging="2700"/>
        <w:rPr>
          <w:sz w:val="24"/>
          <w:szCs w:val="24"/>
        </w:rPr>
      </w:pPr>
      <w:r w:rsidRPr="00871409">
        <w:rPr>
          <w:b/>
          <w:spacing w:val="-2"/>
          <w:sz w:val="24"/>
          <w:szCs w:val="24"/>
        </w:rPr>
        <w:t>Description:</w:t>
      </w:r>
      <w:r w:rsidRPr="00871409">
        <w:rPr>
          <w:b/>
          <w:sz w:val="24"/>
          <w:szCs w:val="24"/>
        </w:rPr>
        <w:tab/>
      </w:r>
      <w:r w:rsidRPr="00871409">
        <w:rPr>
          <w:sz w:val="24"/>
          <w:szCs w:val="24"/>
        </w:rPr>
        <w:t>A course to provide students with an opportunity to utilize skills and knowledge</w:t>
      </w:r>
      <w:r w:rsidRPr="00871409">
        <w:rPr>
          <w:spacing w:val="-6"/>
          <w:sz w:val="24"/>
          <w:szCs w:val="24"/>
        </w:rPr>
        <w:t xml:space="preserve"> </w:t>
      </w:r>
      <w:r w:rsidRPr="00871409">
        <w:rPr>
          <w:sz w:val="24"/>
          <w:szCs w:val="24"/>
        </w:rPr>
        <w:t>gained</w:t>
      </w:r>
      <w:r w:rsidRPr="00871409">
        <w:rPr>
          <w:spacing w:val="-6"/>
          <w:sz w:val="24"/>
          <w:szCs w:val="24"/>
        </w:rPr>
        <w:t xml:space="preserve"> </w:t>
      </w:r>
      <w:r w:rsidRPr="00871409">
        <w:rPr>
          <w:sz w:val="24"/>
          <w:szCs w:val="24"/>
        </w:rPr>
        <w:t>in</w:t>
      </w:r>
      <w:r w:rsidRPr="00871409">
        <w:rPr>
          <w:spacing w:val="-6"/>
          <w:sz w:val="24"/>
          <w:szCs w:val="24"/>
        </w:rPr>
        <w:t xml:space="preserve"> </w:t>
      </w:r>
      <w:r w:rsidRPr="00871409">
        <w:rPr>
          <w:sz w:val="24"/>
          <w:szCs w:val="24"/>
        </w:rPr>
        <w:t>other</w:t>
      </w:r>
      <w:r w:rsidRPr="00871409">
        <w:rPr>
          <w:spacing w:val="-6"/>
          <w:sz w:val="24"/>
          <w:szCs w:val="24"/>
        </w:rPr>
        <w:t xml:space="preserve"> </w:t>
      </w:r>
      <w:r w:rsidRPr="00871409">
        <w:rPr>
          <w:sz w:val="24"/>
          <w:szCs w:val="24"/>
        </w:rPr>
        <w:t>Diesel</w:t>
      </w:r>
      <w:r w:rsidRPr="00871409">
        <w:rPr>
          <w:spacing w:val="-6"/>
          <w:sz w:val="24"/>
          <w:szCs w:val="24"/>
        </w:rPr>
        <w:t xml:space="preserve"> </w:t>
      </w:r>
      <w:r w:rsidRPr="00871409">
        <w:rPr>
          <w:sz w:val="24"/>
          <w:szCs w:val="24"/>
        </w:rPr>
        <w:t>Equipment</w:t>
      </w:r>
      <w:r w:rsidRPr="00871409">
        <w:rPr>
          <w:spacing w:val="-6"/>
          <w:sz w:val="24"/>
          <w:szCs w:val="24"/>
        </w:rPr>
        <w:t xml:space="preserve"> </w:t>
      </w:r>
      <w:r w:rsidRPr="00871409">
        <w:rPr>
          <w:sz w:val="24"/>
          <w:szCs w:val="24"/>
        </w:rPr>
        <w:t>Repair</w:t>
      </w:r>
      <w:r w:rsidRPr="00871409">
        <w:rPr>
          <w:spacing w:val="-6"/>
          <w:sz w:val="24"/>
          <w:szCs w:val="24"/>
        </w:rPr>
        <w:t xml:space="preserve"> </w:t>
      </w:r>
      <w:r w:rsidRPr="00871409">
        <w:rPr>
          <w:sz w:val="24"/>
          <w:szCs w:val="24"/>
        </w:rPr>
        <w:t>and</w:t>
      </w:r>
      <w:r w:rsidRPr="00871409">
        <w:rPr>
          <w:spacing w:val="-3"/>
          <w:sz w:val="24"/>
          <w:szCs w:val="24"/>
        </w:rPr>
        <w:t xml:space="preserve"> </w:t>
      </w:r>
      <w:r w:rsidRPr="00871409">
        <w:rPr>
          <w:sz w:val="24"/>
          <w:szCs w:val="24"/>
        </w:rPr>
        <w:t>Service</w:t>
      </w:r>
      <w:r w:rsidRPr="00871409">
        <w:rPr>
          <w:spacing w:val="-7"/>
          <w:sz w:val="24"/>
          <w:szCs w:val="24"/>
        </w:rPr>
        <w:t xml:space="preserve"> </w:t>
      </w:r>
      <w:r w:rsidRPr="00871409">
        <w:rPr>
          <w:sz w:val="24"/>
          <w:szCs w:val="24"/>
        </w:rPr>
        <w:t>courses. The instructor and student work closely together to select a topic and establish criteria for completion of the project.</w:t>
      </w:r>
    </w:p>
    <w:p w14:paraId="156F930D" w14:textId="77777777" w:rsidR="000513F4" w:rsidRPr="00871409" w:rsidRDefault="000513F4">
      <w:pPr>
        <w:pStyle w:val="BodyText"/>
        <w:ind w:firstLine="0"/>
        <w:rPr>
          <w:sz w:val="24"/>
          <w:szCs w:val="24"/>
        </w:rPr>
      </w:pPr>
    </w:p>
    <w:p w14:paraId="7469131D" w14:textId="77777777" w:rsidR="000513F4" w:rsidRPr="00871409" w:rsidRDefault="000513F4">
      <w:pPr>
        <w:pStyle w:val="BodyText"/>
        <w:spacing w:before="11"/>
        <w:ind w:firstLine="0"/>
        <w:rPr>
          <w:sz w:val="24"/>
          <w:szCs w:val="24"/>
        </w:rPr>
      </w:pPr>
    </w:p>
    <w:tbl>
      <w:tblPr>
        <w:tblpPr w:leftFromText="180" w:rightFromText="180" w:vertAnchor="text" w:horzAnchor="page" w:tblpX="4579" w:tblpY="-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48"/>
        <w:gridCol w:w="1693"/>
      </w:tblGrid>
      <w:tr w:rsidR="00871409" w:rsidRPr="00871409" w14:paraId="4B5800C7" w14:textId="77777777" w:rsidTr="00500A9D">
        <w:trPr>
          <w:trHeight w:val="244"/>
        </w:trPr>
        <w:tc>
          <w:tcPr>
            <w:tcW w:w="2040" w:type="dxa"/>
          </w:tcPr>
          <w:p w14:paraId="1506D623" w14:textId="77777777" w:rsidR="00871409" w:rsidRPr="00871409" w:rsidRDefault="00871409" w:rsidP="00871409">
            <w:pPr>
              <w:pStyle w:val="TableParagraph"/>
              <w:spacing w:line="224" w:lineRule="exact"/>
              <w:ind w:left="105"/>
              <w:rPr>
                <w:sz w:val="24"/>
                <w:szCs w:val="24"/>
              </w:rPr>
            </w:pPr>
            <w:r w:rsidRPr="00871409">
              <w:rPr>
                <w:sz w:val="24"/>
                <w:szCs w:val="24"/>
              </w:rPr>
              <w:t>Semester</w:t>
            </w:r>
            <w:r w:rsidRPr="00871409">
              <w:rPr>
                <w:spacing w:val="-9"/>
                <w:sz w:val="24"/>
                <w:szCs w:val="24"/>
              </w:rPr>
              <w:t xml:space="preserve"> </w:t>
            </w:r>
            <w:r w:rsidRPr="00871409">
              <w:rPr>
                <w:spacing w:val="-2"/>
                <w:sz w:val="24"/>
                <w:szCs w:val="24"/>
              </w:rPr>
              <w:t>Hours</w:t>
            </w:r>
          </w:p>
        </w:tc>
        <w:tc>
          <w:tcPr>
            <w:tcW w:w="1414" w:type="dxa"/>
          </w:tcPr>
          <w:p w14:paraId="4251C672" w14:textId="77777777" w:rsidR="00871409" w:rsidRPr="00871409" w:rsidRDefault="00871409" w:rsidP="00871409">
            <w:pPr>
              <w:pStyle w:val="TableParagraph"/>
              <w:spacing w:line="224" w:lineRule="exact"/>
              <w:ind w:left="106"/>
              <w:rPr>
                <w:sz w:val="24"/>
                <w:szCs w:val="24"/>
              </w:rPr>
            </w:pPr>
            <w:r w:rsidRPr="00871409">
              <w:rPr>
                <w:spacing w:val="-2"/>
                <w:sz w:val="24"/>
                <w:szCs w:val="24"/>
              </w:rPr>
              <w:t>Lecture</w:t>
            </w:r>
          </w:p>
        </w:tc>
        <w:tc>
          <w:tcPr>
            <w:tcW w:w="1148" w:type="dxa"/>
          </w:tcPr>
          <w:p w14:paraId="5636D310" w14:textId="77777777" w:rsidR="00871409" w:rsidRPr="00871409" w:rsidRDefault="00871409" w:rsidP="00871409">
            <w:pPr>
              <w:pStyle w:val="TableParagraph"/>
              <w:spacing w:line="224" w:lineRule="exact"/>
              <w:ind w:left="105"/>
              <w:rPr>
                <w:sz w:val="24"/>
                <w:szCs w:val="24"/>
              </w:rPr>
            </w:pPr>
            <w:r w:rsidRPr="00871409">
              <w:rPr>
                <w:spacing w:val="-5"/>
                <w:sz w:val="24"/>
                <w:szCs w:val="24"/>
              </w:rPr>
              <w:t>Lab</w:t>
            </w:r>
          </w:p>
        </w:tc>
        <w:tc>
          <w:tcPr>
            <w:tcW w:w="1693" w:type="dxa"/>
          </w:tcPr>
          <w:p w14:paraId="104BE9E0" w14:textId="77777777" w:rsidR="00871409" w:rsidRPr="00871409" w:rsidRDefault="00871409" w:rsidP="00871409">
            <w:pPr>
              <w:pStyle w:val="TableParagraph"/>
              <w:spacing w:line="224" w:lineRule="exact"/>
              <w:ind w:left="103"/>
              <w:rPr>
                <w:sz w:val="24"/>
                <w:szCs w:val="24"/>
              </w:rPr>
            </w:pPr>
            <w:r w:rsidRPr="00871409">
              <w:rPr>
                <w:sz w:val="24"/>
                <w:szCs w:val="24"/>
              </w:rPr>
              <w:t>Contact</w:t>
            </w:r>
            <w:r w:rsidRPr="00871409">
              <w:rPr>
                <w:spacing w:val="-6"/>
                <w:sz w:val="24"/>
                <w:szCs w:val="24"/>
              </w:rPr>
              <w:t xml:space="preserve"> </w:t>
            </w:r>
            <w:r w:rsidRPr="00871409">
              <w:rPr>
                <w:spacing w:val="-2"/>
                <w:sz w:val="24"/>
                <w:szCs w:val="24"/>
              </w:rPr>
              <w:t>Hours</w:t>
            </w:r>
          </w:p>
        </w:tc>
      </w:tr>
      <w:tr w:rsidR="00871409" w:rsidRPr="00871409" w14:paraId="03E944F1" w14:textId="77777777" w:rsidTr="00500A9D">
        <w:trPr>
          <w:trHeight w:val="244"/>
        </w:trPr>
        <w:tc>
          <w:tcPr>
            <w:tcW w:w="2040" w:type="dxa"/>
          </w:tcPr>
          <w:p w14:paraId="0A22BA4C" w14:textId="77777777" w:rsidR="00871409" w:rsidRPr="00871409" w:rsidRDefault="00871409" w:rsidP="00871409">
            <w:pPr>
              <w:pStyle w:val="TableParagraph"/>
              <w:spacing w:line="224" w:lineRule="exact"/>
              <w:ind w:left="105"/>
              <w:rPr>
                <w:sz w:val="24"/>
                <w:szCs w:val="24"/>
              </w:rPr>
            </w:pPr>
            <w:r w:rsidRPr="00871409">
              <w:rPr>
                <w:spacing w:val="-10"/>
                <w:sz w:val="24"/>
                <w:szCs w:val="24"/>
              </w:rPr>
              <w:t>1</w:t>
            </w:r>
          </w:p>
        </w:tc>
        <w:tc>
          <w:tcPr>
            <w:tcW w:w="1414" w:type="dxa"/>
          </w:tcPr>
          <w:p w14:paraId="7151AD94" w14:textId="14105D1B" w:rsidR="00871409" w:rsidRPr="00FB3244" w:rsidRDefault="00FB3244" w:rsidP="00FB3244">
            <w:pPr>
              <w:pStyle w:val="TableParagraph"/>
              <w:spacing w:line="224" w:lineRule="exact"/>
              <w:ind w:left="105"/>
              <w:rPr>
                <w:spacing w:val="-10"/>
                <w:sz w:val="24"/>
                <w:szCs w:val="24"/>
              </w:rPr>
            </w:pPr>
            <w:r w:rsidRPr="00FB3244">
              <w:rPr>
                <w:spacing w:val="-10"/>
                <w:sz w:val="24"/>
                <w:szCs w:val="24"/>
              </w:rPr>
              <w:t>0</w:t>
            </w:r>
          </w:p>
        </w:tc>
        <w:tc>
          <w:tcPr>
            <w:tcW w:w="1148" w:type="dxa"/>
          </w:tcPr>
          <w:p w14:paraId="657CFAE7" w14:textId="77777777" w:rsidR="00871409" w:rsidRPr="00871409" w:rsidRDefault="00871409" w:rsidP="00871409">
            <w:pPr>
              <w:pStyle w:val="TableParagraph"/>
              <w:spacing w:line="224" w:lineRule="exact"/>
              <w:ind w:left="107"/>
              <w:rPr>
                <w:sz w:val="24"/>
                <w:szCs w:val="24"/>
              </w:rPr>
            </w:pPr>
            <w:r w:rsidRPr="00871409">
              <w:rPr>
                <w:spacing w:val="-10"/>
                <w:sz w:val="24"/>
                <w:szCs w:val="24"/>
              </w:rPr>
              <w:t>2</w:t>
            </w:r>
          </w:p>
        </w:tc>
        <w:tc>
          <w:tcPr>
            <w:tcW w:w="1693" w:type="dxa"/>
          </w:tcPr>
          <w:p w14:paraId="06B25EBE" w14:textId="77777777" w:rsidR="00871409" w:rsidRPr="00871409" w:rsidRDefault="00871409" w:rsidP="00871409">
            <w:pPr>
              <w:pStyle w:val="TableParagraph"/>
              <w:spacing w:line="224" w:lineRule="exact"/>
              <w:ind w:left="106"/>
              <w:rPr>
                <w:sz w:val="24"/>
                <w:szCs w:val="24"/>
              </w:rPr>
            </w:pPr>
            <w:r w:rsidRPr="00871409">
              <w:rPr>
                <w:spacing w:val="-5"/>
                <w:sz w:val="24"/>
                <w:szCs w:val="24"/>
              </w:rPr>
              <w:t>30</w:t>
            </w:r>
          </w:p>
        </w:tc>
      </w:tr>
      <w:tr w:rsidR="00871409" w:rsidRPr="00871409" w14:paraId="37A60771" w14:textId="77777777" w:rsidTr="00500A9D">
        <w:trPr>
          <w:trHeight w:val="241"/>
        </w:trPr>
        <w:tc>
          <w:tcPr>
            <w:tcW w:w="2040" w:type="dxa"/>
          </w:tcPr>
          <w:p w14:paraId="27068195" w14:textId="77777777" w:rsidR="00871409" w:rsidRPr="00871409" w:rsidRDefault="00871409" w:rsidP="00871409">
            <w:pPr>
              <w:pStyle w:val="TableParagraph"/>
              <w:spacing w:line="222" w:lineRule="exact"/>
              <w:ind w:left="105"/>
              <w:rPr>
                <w:sz w:val="24"/>
                <w:szCs w:val="24"/>
              </w:rPr>
            </w:pPr>
            <w:r w:rsidRPr="00871409">
              <w:rPr>
                <w:spacing w:val="-10"/>
                <w:sz w:val="24"/>
                <w:szCs w:val="24"/>
              </w:rPr>
              <w:t>2</w:t>
            </w:r>
          </w:p>
        </w:tc>
        <w:tc>
          <w:tcPr>
            <w:tcW w:w="1414" w:type="dxa"/>
          </w:tcPr>
          <w:p w14:paraId="3FA5F52A" w14:textId="52D08044" w:rsidR="00871409" w:rsidRPr="00FB3244" w:rsidRDefault="00FB3244" w:rsidP="00FB3244">
            <w:pPr>
              <w:pStyle w:val="TableParagraph"/>
              <w:spacing w:line="224" w:lineRule="exact"/>
              <w:ind w:left="105"/>
              <w:rPr>
                <w:spacing w:val="-10"/>
                <w:sz w:val="24"/>
                <w:szCs w:val="24"/>
              </w:rPr>
            </w:pPr>
            <w:r w:rsidRPr="00FB3244">
              <w:rPr>
                <w:spacing w:val="-10"/>
                <w:sz w:val="24"/>
                <w:szCs w:val="24"/>
              </w:rPr>
              <w:t>0</w:t>
            </w:r>
          </w:p>
        </w:tc>
        <w:tc>
          <w:tcPr>
            <w:tcW w:w="1148" w:type="dxa"/>
          </w:tcPr>
          <w:p w14:paraId="5CBB2366" w14:textId="77777777" w:rsidR="00871409" w:rsidRPr="00871409" w:rsidRDefault="00871409" w:rsidP="00871409">
            <w:pPr>
              <w:pStyle w:val="TableParagraph"/>
              <w:spacing w:line="222" w:lineRule="exact"/>
              <w:ind w:left="107"/>
              <w:rPr>
                <w:sz w:val="24"/>
                <w:szCs w:val="24"/>
              </w:rPr>
            </w:pPr>
            <w:r w:rsidRPr="00871409">
              <w:rPr>
                <w:spacing w:val="-10"/>
                <w:sz w:val="24"/>
                <w:szCs w:val="24"/>
              </w:rPr>
              <w:t>4</w:t>
            </w:r>
          </w:p>
        </w:tc>
        <w:tc>
          <w:tcPr>
            <w:tcW w:w="1693" w:type="dxa"/>
          </w:tcPr>
          <w:p w14:paraId="1249E36A" w14:textId="77777777" w:rsidR="00871409" w:rsidRPr="00871409" w:rsidRDefault="00871409" w:rsidP="00871409">
            <w:pPr>
              <w:pStyle w:val="TableParagraph"/>
              <w:spacing w:line="222" w:lineRule="exact"/>
              <w:ind w:left="106"/>
              <w:rPr>
                <w:sz w:val="24"/>
                <w:szCs w:val="24"/>
              </w:rPr>
            </w:pPr>
            <w:r w:rsidRPr="00871409">
              <w:rPr>
                <w:spacing w:val="-5"/>
                <w:sz w:val="24"/>
                <w:szCs w:val="24"/>
              </w:rPr>
              <w:t>60</w:t>
            </w:r>
          </w:p>
        </w:tc>
      </w:tr>
      <w:tr w:rsidR="00871409" w:rsidRPr="00871409" w14:paraId="239E1D1E" w14:textId="77777777" w:rsidTr="00500A9D">
        <w:trPr>
          <w:trHeight w:val="244"/>
        </w:trPr>
        <w:tc>
          <w:tcPr>
            <w:tcW w:w="2040" w:type="dxa"/>
          </w:tcPr>
          <w:p w14:paraId="77783AC9" w14:textId="77777777" w:rsidR="00871409" w:rsidRPr="00871409" w:rsidRDefault="00871409" w:rsidP="00871409">
            <w:pPr>
              <w:pStyle w:val="TableParagraph"/>
              <w:spacing w:before="1" w:line="223" w:lineRule="exact"/>
              <w:ind w:left="105"/>
              <w:rPr>
                <w:sz w:val="24"/>
                <w:szCs w:val="24"/>
              </w:rPr>
            </w:pPr>
            <w:r w:rsidRPr="00871409">
              <w:rPr>
                <w:spacing w:val="-10"/>
                <w:sz w:val="24"/>
                <w:szCs w:val="24"/>
              </w:rPr>
              <w:t>3</w:t>
            </w:r>
          </w:p>
        </w:tc>
        <w:tc>
          <w:tcPr>
            <w:tcW w:w="1414" w:type="dxa"/>
          </w:tcPr>
          <w:p w14:paraId="5A742ED3" w14:textId="23D59808" w:rsidR="00871409" w:rsidRPr="00FB3244" w:rsidRDefault="00FB3244" w:rsidP="00FB3244">
            <w:pPr>
              <w:pStyle w:val="TableParagraph"/>
              <w:spacing w:line="224" w:lineRule="exact"/>
              <w:ind w:left="105"/>
              <w:rPr>
                <w:spacing w:val="-10"/>
                <w:sz w:val="24"/>
                <w:szCs w:val="24"/>
              </w:rPr>
            </w:pPr>
            <w:r w:rsidRPr="00FB3244">
              <w:rPr>
                <w:spacing w:val="-10"/>
                <w:sz w:val="24"/>
                <w:szCs w:val="24"/>
              </w:rPr>
              <w:t>0</w:t>
            </w:r>
          </w:p>
        </w:tc>
        <w:tc>
          <w:tcPr>
            <w:tcW w:w="1148" w:type="dxa"/>
          </w:tcPr>
          <w:p w14:paraId="36352D98" w14:textId="77777777" w:rsidR="00871409" w:rsidRPr="00871409" w:rsidRDefault="00871409" w:rsidP="00871409">
            <w:pPr>
              <w:pStyle w:val="TableParagraph"/>
              <w:spacing w:before="1" w:line="223" w:lineRule="exact"/>
              <w:ind w:left="107"/>
              <w:rPr>
                <w:sz w:val="24"/>
                <w:szCs w:val="24"/>
              </w:rPr>
            </w:pPr>
            <w:r w:rsidRPr="00871409">
              <w:rPr>
                <w:spacing w:val="-10"/>
                <w:sz w:val="24"/>
                <w:szCs w:val="24"/>
              </w:rPr>
              <w:t>6</w:t>
            </w:r>
          </w:p>
        </w:tc>
        <w:tc>
          <w:tcPr>
            <w:tcW w:w="1693" w:type="dxa"/>
          </w:tcPr>
          <w:p w14:paraId="3122EB00" w14:textId="77777777" w:rsidR="00871409" w:rsidRPr="00871409" w:rsidRDefault="00871409" w:rsidP="00871409">
            <w:pPr>
              <w:pStyle w:val="TableParagraph"/>
              <w:spacing w:before="1" w:line="223" w:lineRule="exact"/>
              <w:ind w:left="106"/>
              <w:rPr>
                <w:sz w:val="24"/>
                <w:szCs w:val="24"/>
              </w:rPr>
            </w:pPr>
            <w:r w:rsidRPr="00871409">
              <w:rPr>
                <w:spacing w:val="-5"/>
                <w:sz w:val="24"/>
                <w:szCs w:val="24"/>
              </w:rPr>
              <w:t>90</w:t>
            </w:r>
          </w:p>
        </w:tc>
      </w:tr>
      <w:tr w:rsidR="00871409" w:rsidRPr="00871409" w14:paraId="1DE9C4AB" w14:textId="77777777" w:rsidTr="00500A9D">
        <w:trPr>
          <w:trHeight w:val="244"/>
        </w:trPr>
        <w:tc>
          <w:tcPr>
            <w:tcW w:w="2040" w:type="dxa"/>
          </w:tcPr>
          <w:p w14:paraId="03CFD1A2" w14:textId="77777777" w:rsidR="00871409" w:rsidRPr="00871409" w:rsidRDefault="00871409" w:rsidP="00871409">
            <w:pPr>
              <w:pStyle w:val="TableParagraph"/>
              <w:spacing w:line="224" w:lineRule="exact"/>
              <w:ind w:left="105"/>
              <w:rPr>
                <w:sz w:val="24"/>
                <w:szCs w:val="24"/>
              </w:rPr>
            </w:pPr>
            <w:r w:rsidRPr="00871409">
              <w:rPr>
                <w:spacing w:val="-10"/>
                <w:sz w:val="24"/>
                <w:szCs w:val="24"/>
              </w:rPr>
              <w:t>4</w:t>
            </w:r>
          </w:p>
        </w:tc>
        <w:tc>
          <w:tcPr>
            <w:tcW w:w="1414" w:type="dxa"/>
          </w:tcPr>
          <w:p w14:paraId="56A9DD23" w14:textId="543630E3" w:rsidR="00871409" w:rsidRPr="00FB3244" w:rsidRDefault="00FB3244" w:rsidP="00FB3244">
            <w:pPr>
              <w:pStyle w:val="TableParagraph"/>
              <w:spacing w:line="224" w:lineRule="exact"/>
              <w:ind w:left="105"/>
              <w:rPr>
                <w:spacing w:val="-10"/>
                <w:sz w:val="24"/>
                <w:szCs w:val="24"/>
              </w:rPr>
            </w:pPr>
            <w:r w:rsidRPr="00FB3244">
              <w:rPr>
                <w:spacing w:val="-10"/>
                <w:sz w:val="24"/>
                <w:szCs w:val="24"/>
              </w:rPr>
              <w:t>0</w:t>
            </w:r>
          </w:p>
        </w:tc>
        <w:tc>
          <w:tcPr>
            <w:tcW w:w="1148" w:type="dxa"/>
          </w:tcPr>
          <w:p w14:paraId="4D9564C6" w14:textId="77777777" w:rsidR="00871409" w:rsidRPr="00871409" w:rsidRDefault="00871409" w:rsidP="00871409">
            <w:pPr>
              <w:pStyle w:val="TableParagraph"/>
              <w:spacing w:line="224" w:lineRule="exact"/>
              <w:ind w:left="107"/>
              <w:rPr>
                <w:sz w:val="24"/>
                <w:szCs w:val="24"/>
              </w:rPr>
            </w:pPr>
            <w:r w:rsidRPr="00871409">
              <w:rPr>
                <w:spacing w:val="-10"/>
                <w:sz w:val="24"/>
                <w:szCs w:val="24"/>
              </w:rPr>
              <w:t>8</w:t>
            </w:r>
          </w:p>
        </w:tc>
        <w:tc>
          <w:tcPr>
            <w:tcW w:w="1693" w:type="dxa"/>
          </w:tcPr>
          <w:p w14:paraId="7747F0B2" w14:textId="77777777" w:rsidR="00871409" w:rsidRPr="00871409" w:rsidRDefault="00871409" w:rsidP="00871409">
            <w:pPr>
              <w:pStyle w:val="TableParagraph"/>
              <w:spacing w:line="224" w:lineRule="exact"/>
              <w:ind w:left="106"/>
              <w:rPr>
                <w:sz w:val="24"/>
                <w:szCs w:val="24"/>
              </w:rPr>
            </w:pPr>
            <w:r w:rsidRPr="00871409">
              <w:rPr>
                <w:spacing w:val="-5"/>
                <w:sz w:val="24"/>
                <w:szCs w:val="24"/>
              </w:rPr>
              <w:t>120</w:t>
            </w:r>
          </w:p>
        </w:tc>
      </w:tr>
      <w:tr w:rsidR="00871409" w:rsidRPr="00871409" w14:paraId="70F0EB9E" w14:textId="77777777" w:rsidTr="00500A9D">
        <w:trPr>
          <w:trHeight w:val="244"/>
        </w:trPr>
        <w:tc>
          <w:tcPr>
            <w:tcW w:w="2040" w:type="dxa"/>
          </w:tcPr>
          <w:p w14:paraId="2C2A8C18" w14:textId="77777777" w:rsidR="00871409" w:rsidRPr="00871409" w:rsidRDefault="00871409" w:rsidP="00871409">
            <w:pPr>
              <w:pStyle w:val="TableParagraph"/>
              <w:spacing w:line="224" w:lineRule="exact"/>
              <w:ind w:left="105"/>
              <w:rPr>
                <w:sz w:val="24"/>
                <w:szCs w:val="24"/>
              </w:rPr>
            </w:pPr>
            <w:r w:rsidRPr="00871409">
              <w:rPr>
                <w:spacing w:val="-10"/>
                <w:sz w:val="24"/>
                <w:szCs w:val="24"/>
              </w:rPr>
              <w:t>5</w:t>
            </w:r>
          </w:p>
        </w:tc>
        <w:tc>
          <w:tcPr>
            <w:tcW w:w="1414" w:type="dxa"/>
          </w:tcPr>
          <w:p w14:paraId="774D427E" w14:textId="3DFE6755" w:rsidR="00871409" w:rsidRPr="00FB3244" w:rsidRDefault="00FB3244" w:rsidP="00FB3244">
            <w:pPr>
              <w:pStyle w:val="TableParagraph"/>
              <w:spacing w:line="224" w:lineRule="exact"/>
              <w:ind w:left="105"/>
              <w:rPr>
                <w:spacing w:val="-10"/>
                <w:sz w:val="24"/>
                <w:szCs w:val="24"/>
              </w:rPr>
            </w:pPr>
            <w:r w:rsidRPr="00FB3244">
              <w:rPr>
                <w:spacing w:val="-10"/>
                <w:sz w:val="24"/>
                <w:szCs w:val="24"/>
              </w:rPr>
              <w:t>0</w:t>
            </w:r>
          </w:p>
        </w:tc>
        <w:tc>
          <w:tcPr>
            <w:tcW w:w="1148" w:type="dxa"/>
          </w:tcPr>
          <w:p w14:paraId="69FCCA71" w14:textId="77777777" w:rsidR="00871409" w:rsidRPr="00871409" w:rsidRDefault="00871409" w:rsidP="00871409">
            <w:pPr>
              <w:pStyle w:val="TableParagraph"/>
              <w:spacing w:line="224" w:lineRule="exact"/>
              <w:ind w:left="107"/>
              <w:rPr>
                <w:sz w:val="24"/>
                <w:szCs w:val="24"/>
              </w:rPr>
            </w:pPr>
            <w:r w:rsidRPr="00871409">
              <w:rPr>
                <w:spacing w:val="-5"/>
                <w:sz w:val="24"/>
                <w:szCs w:val="24"/>
              </w:rPr>
              <w:t>10</w:t>
            </w:r>
          </w:p>
        </w:tc>
        <w:tc>
          <w:tcPr>
            <w:tcW w:w="1693" w:type="dxa"/>
          </w:tcPr>
          <w:p w14:paraId="21EF35D5" w14:textId="77777777" w:rsidR="00871409" w:rsidRPr="00871409" w:rsidRDefault="00871409" w:rsidP="00871409">
            <w:pPr>
              <w:pStyle w:val="TableParagraph"/>
              <w:spacing w:line="224" w:lineRule="exact"/>
              <w:ind w:left="105"/>
              <w:rPr>
                <w:sz w:val="24"/>
                <w:szCs w:val="24"/>
              </w:rPr>
            </w:pPr>
            <w:r w:rsidRPr="00871409">
              <w:rPr>
                <w:spacing w:val="-5"/>
                <w:sz w:val="24"/>
                <w:szCs w:val="24"/>
              </w:rPr>
              <w:t>150</w:t>
            </w:r>
          </w:p>
        </w:tc>
      </w:tr>
      <w:tr w:rsidR="00871409" w:rsidRPr="00871409" w14:paraId="7C9D5F43" w14:textId="77777777" w:rsidTr="00500A9D">
        <w:trPr>
          <w:trHeight w:val="244"/>
        </w:trPr>
        <w:tc>
          <w:tcPr>
            <w:tcW w:w="2040" w:type="dxa"/>
          </w:tcPr>
          <w:p w14:paraId="658BF1ED" w14:textId="77777777" w:rsidR="00871409" w:rsidRPr="00871409" w:rsidRDefault="00871409" w:rsidP="00871409">
            <w:pPr>
              <w:pStyle w:val="TableParagraph"/>
              <w:spacing w:line="224" w:lineRule="exact"/>
              <w:ind w:left="105"/>
              <w:rPr>
                <w:sz w:val="24"/>
                <w:szCs w:val="24"/>
              </w:rPr>
            </w:pPr>
            <w:r w:rsidRPr="00871409">
              <w:rPr>
                <w:spacing w:val="-10"/>
                <w:sz w:val="24"/>
                <w:szCs w:val="24"/>
              </w:rPr>
              <w:t>6</w:t>
            </w:r>
          </w:p>
        </w:tc>
        <w:tc>
          <w:tcPr>
            <w:tcW w:w="1414" w:type="dxa"/>
          </w:tcPr>
          <w:p w14:paraId="44CCEFBB" w14:textId="63CEECD0" w:rsidR="00871409" w:rsidRPr="00FB3244" w:rsidRDefault="00FB3244" w:rsidP="00FB3244">
            <w:pPr>
              <w:pStyle w:val="TableParagraph"/>
              <w:spacing w:line="224" w:lineRule="exact"/>
              <w:ind w:left="105"/>
              <w:rPr>
                <w:spacing w:val="-10"/>
                <w:sz w:val="24"/>
                <w:szCs w:val="24"/>
              </w:rPr>
            </w:pPr>
            <w:r w:rsidRPr="00FB3244">
              <w:rPr>
                <w:spacing w:val="-10"/>
                <w:sz w:val="24"/>
                <w:szCs w:val="24"/>
              </w:rPr>
              <w:t>0</w:t>
            </w:r>
          </w:p>
        </w:tc>
        <w:tc>
          <w:tcPr>
            <w:tcW w:w="1148" w:type="dxa"/>
          </w:tcPr>
          <w:p w14:paraId="0515C296" w14:textId="77777777" w:rsidR="00871409" w:rsidRPr="00871409" w:rsidRDefault="00871409" w:rsidP="00871409">
            <w:pPr>
              <w:pStyle w:val="TableParagraph"/>
              <w:spacing w:line="224" w:lineRule="exact"/>
              <w:ind w:left="107"/>
              <w:rPr>
                <w:sz w:val="24"/>
                <w:szCs w:val="24"/>
              </w:rPr>
            </w:pPr>
            <w:r w:rsidRPr="00871409">
              <w:rPr>
                <w:spacing w:val="-5"/>
                <w:sz w:val="24"/>
                <w:szCs w:val="24"/>
              </w:rPr>
              <w:t>12</w:t>
            </w:r>
          </w:p>
        </w:tc>
        <w:tc>
          <w:tcPr>
            <w:tcW w:w="1693" w:type="dxa"/>
          </w:tcPr>
          <w:p w14:paraId="2ED6AC51" w14:textId="77777777" w:rsidR="00871409" w:rsidRPr="00871409" w:rsidRDefault="00871409" w:rsidP="00871409">
            <w:pPr>
              <w:pStyle w:val="TableParagraph"/>
              <w:spacing w:line="224" w:lineRule="exact"/>
              <w:ind w:left="105"/>
              <w:rPr>
                <w:sz w:val="24"/>
                <w:szCs w:val="24"/>
              </w:rPr>
            </w:pPr>
            <w:r w:rsidRPr="00871409">
              <w:rPr>
                <w:spacing w:val="-5"/>
                <w:sz w:val="24"/>
                <w:szCs w:val="24"/>
              </w:rPr>
              <w:t>180</w:t>
            </w:r>
          </w:p>
        </w:tc>
      </w:tr>
    </w:tbl>
    <w:p w14:paraId="7E0F44FB" w14:textId="0DDCE70F" w:rsidR="000513F4" w:rsidRPr="00871409" w:rsidRDefault="005C076D" w:rsidP="00871409">
      <w:pPr>
        <w:pStyle w:val="BodyText"/>
        <w:ind w:firstLine="1890"/>
        <w:rPr>
          <w:b/>
          <w:sz w:val="24"/>
          <w:szCs w:val="24"/>
        </w:rPr>
      </w:pPr>
      <w:r w:rsidRPr="00871409">
        <w:rPr>
          <w:b/>
          <w:sz w:val="24"/>
          <w:szCs w:val="24"/>
        </w:rPr>
        <w:t>Hour Breakdown:</w:t>
      </w:r>
    </w:p>
    <w:p w14:paraId="2AD63E5B" w14:textId="77777777" w:rsidR="000513F4" w:rsidRPr="00871409" w:rsidRDefault="000513F4">
      <w:pPr>
        <w:pStyle w:val="BodyText"/>
        <w:ind w:firstLine="0"/>
        <w:rPr>
          <w:b/>
          <w:sz w:val="24"/>
          <w:szCs w:val="24"/>
        </w:rPr>
      </w:pPr>
    </w:p>
    <w:p w14:paraId="7822F58F" w14:textId="77777777" w:rsidR="000513F4" w:rsidRPr="00871409" w:rsidRDefault="000513F4">
      <w:pPr>
        <w:pStyle w:val="BodyText"/>
        <w:ind w:firstLine="0"/>
        <w:rPr>
          <w:b/>
          <w:sz w:val="24"/>
          <w:szCs w:val="24"/>
        </w:rPr>
      </w:pPr>
    </w:p>
    <w:p w14:paraId="70335A3E" w14:textId="77777777" w:rsidR="000513F4" w:rsidRPr="00871409" w:rsidRDefault="000513F4">
      <w:pPr>
        <w:pStyle w:val="BodyText"/>
        <w:ind w:firstLine="0"/>
        <w:rPr>
          <w:b/>
          <w:sz w:val="24"/>
          <w:szCs w:val="24"/>
        </w:rPr>
      </w:pPr>
    </w:p>
    <w:p w14:paraId="7D1A00EB" w14:textId="77777777" w:rsidR="000513F4" w:rsidRPr="00871409" w:rsidRDefault="000513F4">
      <w:pPr>
        <w:pStyle w:val="BodyText"/>
        <w:ind w:firstLine="0"/>
        <w:rPr>
          <w:b/>
          <w:sz w:val="24"/>
          <w:szCs w:val="24"/>
        </w:rPr>
      </w:pPr>
    </w:p>
    <w:p w14:paraId="69A23613" w14:textId="77777777" w:rsidR="000513F4" w:rsidRPr="00871409" w:rsidRDefault="000513F4">
      <w:pPr>
        <w:pStyle w:val="BodyText"/>
        <w:ind w:firstLine="0"/>
        <w:rPr>
          <w:b/>
          <w:sz w:val="24"/>
          <w:szCs w:val="24"/>
        </w:rPr>
      </w:pPr>
    </w:p>
    <w:p w14:paraId="003C4F50" w14:textId="77777777" w:rsidR="000513F4" w:rsidRPr="00871409" w:rsidRDefault="000513F4">
      <w:pPr>
        <w:pStyle w:val="BodyText"/>
        <w:spacing w:before="66"/>
        <w:ind w:firstLine="0"/>
        <w:rPr>
          <w:b/>
          <w:sz w:val="24"/>
          <w:szCs w:val="24"/>
        </w:rPr>
      </w:pPr>
    </w:p>
    <w:p w14:paraId="24BB4F89" w14:textId="77777777" w:rsidR="000513F4" w:rsidRPr="00871409" w:rsidRDefault="005C076D" w:rsidP="00871409">
      <w:pPr>
        <w:tabs>
          <w:tab w:val="left" w:pos="4590"/>
        </w:tabs>
        <w:ind w:left="2430" w:hanging="530"/>
        <w:rPr>
          <w:sz w:val="24"/>
          <w:szCs w:val="24"/>
        </w:rPr>
      </w:pPr>
      <w:r w:rsidRPr="00871409">
        <w:rPr>
          <w:b/>
          <w:spacing w:val="-2"/>
          <w:sz w:val="24"/>
          <w:szCs w:val="24"/>
        </w:rPr>
        <w:t>Prerequisite:</w:t>
      </w:r>
      <w:r w:rsidRPr="00871409">
        <w:rPr>
          <w:b/>
          <w:sz w:val="24"/>
          <w:szCs w:val="24"/>
        </w:rPr>
        <w:tab/>
      </w:r>
      <w:r w:rsidRPr="00871409">
        <w:rPr>
          <w:sz w:val="24"/>
          <w:szCs w:val="24"/>
        </w:rPr>
        <w:t>Instructor</w:t>
      </w:r>
      <w:r w:rsidRPr="00871409">
        <w:rPr>
          <w:spacing w:val="-6"/>
          <w:sz w:val="24"/>
          <w:szCs w:val="24"/>
        </w:rPr>
        <w:t xml:space="preserve"> </w:t>
      </w:r>
      <w:r w:rsidRPr="00871409">
        <w:rPr>
          <w:spacing w:val="-2"/>
          <w:sz w:val="24"/>
          <w:szCs w:val="24"/>
        </w:rPr>
        <w:t>Approved</w:t>
      </w:r>
    </w:p>
    <w:p w14:paraId="3DAE8E7A" w14:textId="77777777" w:rsidR="00871409" w:rsidRDefault="00871409" w:rsidP="00A23E27">
      <w:pPr>
        <w:pStyle w:val="BodyText"/>
        <w:ind w:firstLine="810"/>
        <w:rPr>
          <w:b/>
          <w:sz w:val="24"/>
          <w:szCs w:val="24"/>
        </w:rPr>
      </w:pPr>
    </w:p>
    <w:p w14:paraId="40E6F956" w14:textId="6BF1FE1D" w:rsidR="000513F4" w:rsidRPr="00871409" w:rsidRDefault="005C076D" w:rsidP="00871409">
      <w:pPr>
        <w:pStyle w:val="BodyText"/>
        <w:ind w:firstLine="1890"/>
        <w:rPr>
          <w:b/>
          <w:sz w:val="24"/>
          <w:szCs w:val="24"/>
        </w:rPr>
      </w:pPr>
      <w:r w:rsidRPr="00871409">
        <w:rPr>
          <w:b/>
          <w:sz w:val="24"/>
          <w:szCs w:val="24"/>
        </w:rPr>
        <w:t>Student Learning Outcomes:</w:t>
      </w:r>
    </w:p>
    <w:p w14:paraId="77F833CD" w14:textId="77777777" w:rsidR="000513F4" w:rsidRPr="00871409" w:rsidRDefault="000513F4">
      <w:pPr>
        <w:pStyle w:val="BodyText"/>
        <w:spacing w:before="1"/>
        <w:ind w:firstLine="0"/>
        <w:rPr>
          <w:b/>
          <w:sz w:val="24"/>
          <w:szCs w:val="24"/>
        </w:rPr>
      </w:pPr>
    </w:p>
    <w:p w14:paraId="07E83E54" w14:textId="77777777" w:rsidR="000513F4" w:rsidRPr="00871409" w:rsidRDefault="005C076D" w:rsidP="00500A9D">
      <w:pPr>
        <w:pStyle w:val="ListParagraph"/>
        <w:numPr>
          <w:ilvl w:val="0"/>
          <w:numId w:val="10"/>
        </w:numPr>
        <w:tabs>
          <w:tab w:val="left" w:pos="2059"/>
        </w:tabs>
        <w:spacing w:before="1"/>
        <w:ind w:right="1940" w:hanging="359"/>
        <w:rPr>
          <w:sz w:val="24"/>
          <w:szCs w:val="24"/>
        </w:rPr>
      </w:pPr>
      <w:r w:rsidRPr="00871409">
        <w:rPr>
          <w:sz w:val="24"/>
          <w:szCs w:val="24"/>
        </w:rPr>
        <w:t>Develop</w:t>
      </w:r>
      <w:r w:rsidRPr="00871409">
        <w:rPr>
          <w:spacing w:val="-2"/>
          <w:sz w:val="24"/>
          <w:szCs w:val="24"/>
        </w:rPr>
        <w:t xml:space="preserve"> </w:t>
      </w:r>
      <w:r w:rsidRPr="00871409">
        <w:rPr>
          <w:sz w:val="24"/>
          <w:szCs w:val="24"/>
        </w:rPr>
        <w:t>a</w:t>
      </w:r>
      <w:r w:rsidRPr="00871409">
        <w:rPr>
          <w:spacing w:val="-4"/>
          <w:sz w:val="24"/>
          <w:szCs w:val="24"/>
        </w:rPr>
        <w:t xml:space="preserve"> </w:t>
      </w:r>
      <w:r w:rsidRPr="00871409">
        <w:rPr>
          <w:sz w:val="24"/>
          <w:szCs w:val="24"/>
        </w:rPr>
        <w:t>written</w:t>
      </w:r>
      <w:r w:rsidRPr="00871409">
        <w:rPr>
          <w:spacing w:val="-2"/>
          <w:sz w:val="24"/>
          <w:szCs w:val="24"/>
        </w:rPr>
        <w:t xml:space="preserve"> </w:t>
      </w:r>
      <w:r w:rsidRPr="00871409">
        <w:rPr>
          <w:sz w:val="24"/>
          <w:szCs w:val="24"/>
        </w:rPr>
        <w:t>plan</w:t>
      </w:r>
      <w:r w:rsidRPr="00871409">
        <w:rPr>
          <w:spacing w:val="-4"/>
          <w:sz w:val="24"/>
          <w:szCs w:val="24"/>
        </w:rPr>
        <w:t xml:space="preserve"> </w:t>
      </w:r>
      <w:r w:rsidRPr="00871409">
        <w:rPr>
          <w:sz w:val="24"/>
          <w:szCs w:val="24"/>
        </w:rPr>
        <w:t>which</w:t>
      </w:r>
      <w:r w:rsidRPr="00871409">
        <w:rPr>
          <w:spacing w:val="-2"/>
          <w:sz w:val="24"/>
          <w:szCs w:val="24"/>
        </w:rPr>
        <w:t xml:space="preserve"> </w:t>
      </w:r>
      <w:r w:rsidRPr="00871409">
        <w:rPr>
          <w:sz w:val="24"/>
          <w:szCs w:val="24"/>
        </w:rPr>
        <w:t>details</w:t>
      </w:r>
      <w:r w:rsidRPr="00871409">
        <w:rPr>
          <w:spacing w:val="-6"/>
          <w:sz w:val="24"/>
          <w:szCs w:val="24"/>
        </w:rPr>
        <w:t xml:space="preserve"> </w:t>
      </w:r>
      <w:r w:rsidRPr="00871409">
        <w:rPr>
          <w:sz w:val="24"/>
          <w:szCs w:val="24"/>
        </w:rPr>
        <w:t>the</w:t>
      </w:r>
      <w:r w:rsidRPr="00871409">
        <w:rPr>
          <w:spacing w:val="-5"/>
          <w:sz w:val="24"/>
          <w:szCs w:val="24"/>
        </w:rPr>
        <w:t xml:space="preserve"> </w:t>
      </w:r>
      <w:r w:rsidRPr="00871409">
        <w:rPr>
          <w:sz w:val="24"/>
          <w:szCs w:val="24"/>
        </w:rPr>
        <w:t>activities</w:t>
      </w:r>
      <w:r w:rsidRPr="00871409">
        <w:rPr>
          <w:spacing w:val="-4"/>
          <w:sz w:val="24"/>
          <w:szCs w:val="24"/>
        </w:rPr>
        <w:t xml:space="preserve"> </w:t>
      </w:r>
      <w:r w:rsidRPr="00871409">
        <w:rPr>
          <w:sz w:val="24"/>
          <w:szCs w:val="24"/>
        </w:rPr>
        <w:t>and</w:t>
      </w:r>
      <w:r w:rsidRPr="00871409">
        <w:rPr>
          <w:spacing w:val="-2"/>
          <w:sz w:val="24"/>
          <w:szCs w:val="24"/>
        </w:rPr>
        <w:t xml:space="preserve"> </w:t>
      </w:r>
      <w:r w:rsidRPr="00871409">
        <w:rPr>
          <w:sz w:val="24"/>
          <w:szCs w:val="24"/>
        </w:rPr>
        <w:t>projects</w:t>
      </w:r>
      <w:r w:rsidRPr="00871409">
        <w:rPr>
          <w:spacing w:val="-4"/>
          <w:sz w:val="24"/>
          <w:szCs w:val="24"/>
        </w:rPr>
        <w:t xml:space="preserve"> </w:t>
      </w:r>
      <w:r w:rsidRPr="00871409">
        <w:rPr>
          <w:sz w:val="24"/>
          <w:szCs w:val="24"/>
        </w:rPr>
        <w:t>to</w:t>
      </w:r>
      <w:r w:rsidRPr="00871409">
        <w:rPr>
          <w:spacing w:val="-2"/>
          <w:sz w:val="24"/>
          <w:szCs w:val="24"/>
        </w:rPr>
        <w:t xml:space="preserve"> </w:t>
      </w:r>
      <w:r w:rsidRPr="00871409">
        <w:rPr>
          <w:sz w:val="24"/>
          <w:szCs w:val="24"/>
        </w:rPr>
        <w:t>be</w:t>
      </w:r>
      <w:r w:rsidRPr="00871409">
        <w:rPr>
          <w:spacing w:val="-4"/>
          <w:sz w:val="24"/>
          <w:szCs w:val="24"/>
        </w:rPr>
        <w:t xml:space="preserve"> </w:t>
      </w:r>
      <w:r w:rsidRPr="00871409">
        <w:rPr>
          <w:spacing w:val="-2"/>
          <w:sz w:val="24"/>
          <w:szCs w:val="24"/>
        </w:rPr>
        <w:t>completed.</w:t>
      </w:r>
    </w:p>
    <w:p w14:paraId="73ABE3EB" w14:textId="77777777" w:rsidR="000513F4" w:rsidRPr="00871409" w:rsidRDefault="005C076D" w:rsidP="00500A9D">
      <w:pPr>
        <w:pStyle w:val="ListParagraph"/>
        <w:numPr>
          <w:ilvl w:val="1"/>
          <w:numId w:val="10"/>
        </w:numPr>
        <w:tabs>
          <w:tab w:val="left" w:pos="2419"/>
        </w:tabs>
        <w:spacing w:line="243" w:lineRule="exact"/>
        <w:ind w:right="1940" w:hanging="359"/>
        <w:rPr>
          <w:sz w:val="24"/>
          <w:szCs w:val="24"/>
        </w:rPr>
      </w:pPr>
      <w:r w:rsidRPr="00871409">
        <w:rPr>
          <w:sz w:val="24"/>
          <w:szCs w:val="24"/>
        </w:rPr>
        <w:t>Use</w:t>
      </w:r>
      <w:r w:rsidRPr="00871409">
        <w:rPr>
          <w:spacing w:val="-5"/>
          <w:sz w:val="24"/>
          <w:szCs w:val="24"/>
        </w:rPr>
        <w:t xml:space="preserve"> </w:t>
      </w:r>
      <w:r w:rsidRPr="00871409">
        <w:rPr>
          <w:sz w:val="24"/>
          <w:szCs w:val="24"/>
        </w:rPr>
        <w:t>a</w:t>
      </w:r>
      <w:r w:rsidRPr="00871409">
        <w:rPr>
          <w:spacing w:val="-1"/>
          <w:sz w:val="24"/>
          <w:szCs w:val="24"/>
        </w:rPr>
        <w:t xml:space="preserve"> </w:t>
      </w:r>
      <w:r w:rsidRPr="00871409">
        <w:rPr>
          <w:sz w:val="24"/>
          <w:szCs w:val="24"/>
        </w:rPr>
        <w:t>written</w:t>
      </w:r>
      <w:r w:rsidRPr="00871409">
        <w:rPr>
          <w:spacing w:val="-1"/>
          <w:sz w:val="24"/>
          <w:szCs w:val="24"/>
        </w:rPr>
        <w:t xml:space="preserve"> </w:t>
      </w:r>
      <w:r w:rsidRPr="00871409">
        <w:rPr>
          <w:sz w:val="24"/>
          <w:szCs w:val="24"/>
        </w:rPr>
        <w:t>plan</w:t>
      </w:r>
      <w:r w:rsidRPr="00871409">
        <w:rPr>
          <w:spacing w:val="-1"/>
          <w:sz w:val="24"/>
          <w:szCs w:val="24"/>
        </w:rPr>
        <w:t xml:space="preserve"> </w:t>
      </w:r>
      <w:r w:rsidRPr="00871409">
        <w:rPr>
          <w:sz w:val="24"/>
          <w:szCs w:val="24"/>
        </w:rPr>
        <w:t>which</w:t>
      </w:r>
      <w:r w:rsidRPr="00871409">
        <w:rPr>
          <w:spacing w:val="-3"/>
          <w:sz w:val="24"/>
          <w:szCs w:val="24"/>
        </w:rPr>
        <w:t xml:space="preserve"> </w:t>
      </w:r>
      <w:r w:rsidRPr="00871409">
        <w:rPr>
          <w:sz w:val="24"/>
          <w:szCs w:val="24"/>
        </w:rPr>
        <w:t>details</w:t>
      </w:r>
      <w:r w:rsidRPr="00871409">
        <w:rPr>
          <w:spacing w:val="-6"/>
          <w:sz w:val="24"/>
          <w:szCs w:val="24"/>
        </w:rPr>
        <w:t xml:space="preserve"> </w:t>
      </w:r>
      <w:r w:rsidRPr="00871409">
        <w:rPr>
          <w:sz w:val="24"/>
          <w:szCs w:val="24"/>
        </w:rPr>
        <w:t>the</w:t>
      </w:r>
      <w:r w:rsidRPr="00871409">
        <w:rPr>
          <w:spacing w:val="-4"/>
          <w:sz w:val="24"/>
          <w:szCs w:val="24"/>
        </w:rPr>
        <w:t xml:space="preserve"> </w:t>
      </w:r>
      <w:r w:rsidRPr="00871409">
        <w:rPr>
          <w:sz w:val="24"/>
          <w:szCs w:val="24"/>
        </w:rPr>
        <w:t>activities</w:t>
      </w:r>
      <w:r w:rsidRPr="00871409">
        <w:rPr>
          <w:spacing w:val="-4"/>
          <w:sz w:val="24"/>
          <w:szCs w:val="24"/>
        </w:rPr>
        <w:t xml:space="preserve"> </w:t>
      </w:r>
      <w:r w:rsidRPr="00871409">
        <w:rPr>
          <w:sz w:val="24"/>
          <w:szCs w:val="24"/>
        </w:rPr>
        <w:t>and</w:t>
      </w:r>
      <w:r w:rsidRPr="00871409">
        <w:rPr>
          <w:spacing w:val="-1"/>
          <w:sz w:val="24"/>
          <w:szCs w:val="24"/>
        </w:rPr>
        <w:t xml:space="preserve"> </w:t>
      </w:r>
      <w:r w:rsidRPr="00871409">
        <w:rPr>
          <w:sz w:val="24"/>
          <w:szCs w:val="24"/>
        </w:rPr>
        <w:t>projects</w:t>
      </w:r>
      <w:r w:rsidRPr="00871409">
        <w:rPr>
          <w:spacing w:val="-3"/>
          <w:sz w:val="24"/>
          <w:szCs w:val="24"/>
        </w:rPr>
        <w:t xml:space="preserve"> </w:t>
      </w:r>
      <w:r w:rsidRPr="00871409">
        <w:rPr>
          <w:sz w:val="24"/>
          <w:szCs w:val="24"/>
        </w:rPr>
        <w:t>to</w:t>
      </w:r>
      <w:r w:rsidRPr="00871409">
        <w:rPr>
          <w:spacing w:val="-3"/>
          <w:sz w:val="24"/>
          <w:szCs w:val="24"/>
        </w:rPr>
        <w:t xml:space="preserve"> </w:t>
      </w:r>
      <w:r w:rsidRPr="00871409">
        <w:rPr>
          <w:sz w:val="24"/>
          <w:szCs w:val="24"/>
        </w:rPr>
        <w:t>be</w:t>
      </w:r>
      <w:r w:rsidRPr="00871409">
        <w:rPr>
          <w:spacing w:val="-5"/>
          <w:sz w:val="24"/>
          <w:szCs w:val="24"/>
        </w:rPr>
        <w:t xml:space="preserve"> </w:t>
      </w:r>
      <w:r w:rsidRPr="00871409">
        <w:rPr>
          <w:spacing w:val="-2"/>
          <w:sz w:val="24"/>
          <w:szCs w:val="24"/>
        </w:rPr>
        <w:t>completed.</w:t>
      </w:r>
    </w:p>
    <w:p w14:paraId="2453B28C" w14:textId="77777777" w:rsidR="000513F4" w:rsidRPr="00871409" w:rsidRDefault="005C076D" w:rsidP="00500A9D">
      <w:pPr>
        <w:pStyle w:val="ListParagraph"/>
        <w:numPr>
          <w:ilvl w:val="1"/>
          <w:numId w:val="10"/>
        </w:numPr>
        <w:tabs>
          <w:tab w:val="left" w:pos="2418"/>
        </w:tabs>
        <w:spacing w:line="243" w:lineRule="exact"/>
        <w:ind w:left="2418" w:right="1940" w:hanging="358"/>
        <w:rPr>
          <w:sz w:val="24"/>
          <w:szCs w:val="24"/>
        </w:rPr>
      </w:pPr>
      <w:r w:rsidRPr="00871409">
        <w:rPr>
          <w:sz w:val="24"/>
          <w:szCs w:val="24"/>
        </w:rPr>
        <w:t>Perform</w:t>
      </w:r>
      <w:r w:rsidRPr="00871409">
        <w:rPr>
          <w:spacing w:val="-7"/>
          <w:sz w:val="24"/>
          <w:szCs w:val="24"/>
        </w:rPr>
        <w:t xml:space="preserve"> </w:t>
      </w:r>
      <w:r w:rsidRPr="00871409">
        <w:rPr>
          <w:sz w:val="24"/>
          <w:szCs w:val="24"/>
        </w:rPr>
        <w:t>written</w:t>
      </w:r>
      <w:r w:rsidRPr="00871409">
        <w:rPr>
          <w:spacing w:val="-2"/>
          <w:sz w:val="24"/>
          <w:szCs w:val="24"/>
        </w:rPr>
        <w:t xml:space="preserve"> </w:t>
      </w:r>
      <w:r w:rsidRPr="00871409">
        <w:rPr>
          <w:sz w:val="24"/>
          <w:szCs w:val="24"/>
        </w:rPr>
        <w:t>occupational</w:t>
      </w:r>
      <w:r w:rsidRPr="00871409">
        <w:rPr>
          <w:spacing w:val="-4"/>
          <w:sz w:val="24"/>
          <w:szCs w:val="24"/>
        </w:rPr>
        <w:t xml:space="preserve"> </w:t>
      </w:r>
      <w:r w:rsidRPr="00871409">
        <w:rPr>
          <w:sz w:val="24"/>
          <w:szCs w:val="24"/>
        </w:rPr>
        <w:t>objectives</w:t>
      </w:r>
      <w:r w:rsidRPr="00871409">
        <w:rPr>
          <w:spacing w:val="-7"/>
          <w:sz w:val="24"/>
          <w:szCs w:val="24"/>
        </w:rPr>
        <w:t xml:space="preserve"> </w:t>
      </w:r>
      <w:r w:rsidRPr="00871409">
        <w:rPr>
          <w:sz w:val="24"/>
          <w:szCs w:val="24"/>
        </w:rPr>
        <w:t>in</w:t>
      </w:r>
      <w:r w:rsidRPr="00871409">
        <w:rPr>
          <w:spacing w:val="-4"/>
          <w:sz w:val="24"/>
          <w:szCs w:val="24"/>
        </w:rPr>
        <w:t xml:space="preserve"> </w:t>
      </w:r>
      <w:r w:rsidRPr="00871409">
        <w:rPr>
          <w:sz w:val="24"/>
          <w:szCs w:val="24"/>
        </w:rPr>
        <w:t>the</w:t>
      </w:r>
      <w:r w:rsidRPr="00871409">
        <w:rPr>
          <w:spacing w:val="-6"/>
          <w:sz w:val="24"/>
          <w:szCs w:val="24"/>
        </w:rPr>
        <w:t xml:space="preserve"> </w:t>
      </w:r>
      <w:r w:rsidRPr="00871409">
        <w:rPr>
          <w:sz w:val="24"/>
          <w:szCs w:val="24"/>
        </w:rPr>
        <w:t>special</w:t>
      </w:r>
      <w:r w:rsidRPr="00871409">
        <w:rPr>
          <w:spacing w:val="-5"/>
          <w:sz w:val="24"/>
          <w:szCs w:val="24"/>
        </w:rPr>
        <w:t xml:space="preserve"> </w:t>
      </w:r>
      <w:r w:rsidRPr="00871409">
        <w:rPr>
          <w:spacing w:val="-2"/>
          <w:sz w:val="24"/>
          <w:szCs w:val="24"/>
        </w:rPr>
        <w:t>problem.</w:t>
      </w:r>
    </w:p>
    <w:p w14:paraId="39F56838" w14:textId="77777777" w:rsidR="000513F4" w:rsidRPr="00871409" w:rsidRDefault="000513F4" w:rsidP="00500A9D">
      <w:pPr>
        <w:pStyle w:val="BodyText"/>
        <w:spacing w:before="1"/>
        <w:ind w:right="1940" w:firstLine="0"/>
        <w:rPr>
          <w:sz w:val="24"/>
          <w:szCs w:val="24"/>
        </w:rPr>
      </w:pPr>
    </w:p>
    <w:p w14:paraId="16AC1180" w14:textId="77777777" w:rsidR="000513F4" w:rsidRPr="00871409" w:rsidRDefault="005C076D" w:rsidP="00500A9D">
      <w:pPr>
        <w:pStyle w:val="ListParagraph"/>
        <w:numPr>
          <w:ilvl w:val="0"/>
          <w:numId w:val="10"/>
        </w:numPr>
        <w:tabs>
          <w:tab w:val="left" w:pos="2059"/>
        </w:tabs>
        <w:spacing w:line="243" w:lineRule="exact"/>
        <w:ind w:right="1940" w:hanging="359"/>
        <w:rPr>
          <w:sz w:val="24"/>
          <w:szCs w:val="24"/>
        </w:rPr>
      </w:pPr>
      <w:r w:rsidRPr="00871409">
        <w:rPr>
          <w:sz w:val="24"/>
          <w:szCs w:val="24"/>
        </w:rPr>
        <w:t>Assess</w:t>
      </w:r>
      <w:r w:rsidRPr="00871409">
        <w:rPr>
          <w:spacing w:val="-9"/>
          <w:sz w:val="24"/>
          <w:szCs w:val="24"/>
        </w:rPr>
        <w:t xml:space="preserve"> </w:t>
      </w:r>
      <w:r w:rsidRPr="00871409">
        <w:rPr>
          <w:sz w:val="24"/>
          <w:szCs w:val="24"/>
        </w:rPr>
        <w:t>accomplishment</w:t>
      </w:r>
      <w:r w:rsidRPr="00871409">
        <w:rPr>
          <w:spacing w:val="-4"/>
          <w:sz w:val="24"/>
          <w:szCs w:val="24"/>
        </w:rPr>
        <w:t xml:space="preserve"> </w:t>
      </w:r>
      <w:r w:rsidRPr="00871409">
        <w:rPr>
          <w:sz w:val="24"/>
          <w:szCs w:val="24"/>
        </w:rPr>
        <w:t>of</w:t>
      </w:r>
      <w:r w:rsidRPr="00871409">
        <w:rPr>
          <w:spacing w:val="-8"/>
          <w:sz w:val="24"/>
          <w:szCs w:val="24"/>
        </w:rPr>
        <w:t xml:space="preserve"> </w:t>
      </w:r>
      <w:r w:rsidRPr="00871409">
        <w:rPr>
          <w:spacing w:val="-2"/>
          <w:sz w:val="24"/>
          <w:szCs w:val="24"/>
        </w:rPr>
        <w:t>objectives.</w:t>
      </w:r>
    </w:p>
    <w:p w14:paraId="62281737" w14:textId="77777777" w:rsidR="000513F4" w:rsidRPr="00871409" w:rsidRDefault="005C076D" w:rsidP="00500A9D">
      <w:pPr>
        <w:pStyle w:val="ListParagraph"/>
        <w:numPr>
          <w:ilvl w:val="1"/>
          <w:numId w:val="10"/>
        </w:numPr>
        <w:tabs>
          <w:tab w:val="left" w:pos="2419"/>
        </w:tabs>
        <w:spacing w:line="243" w:lineRule="exact"/>
        <w:ind w:right="1940" w:hanging="359"/>
        <w:rPr>
          <w:sz w:val="24"/>
          <w:szCs w:val="24"/>
        </w:rPr>
      </w:pPr>
      <w:r w:rsidRPr="00871409">
        <w:rPr>
          <w:sz w:val="24"/>
          <w:szCs w:val="24"/>
        </w:rPr>
        <w:t>Prepare</w:t>
      </w:r>
      <w:r w:rsidRPr="00871409">
        <w:rPr>
          <w:spacing w:val="-7"/>
          <w:sz w:val="24"/>
          <w:szCs w:val="24"/>
        </w:rPr>
        <w:t xml:space="preserve"> </w:t>
      </w:r>
      <w:r w:rsidRPr="00871409">
        <w:rPr>
          <w:sz w:val="24"/>
          <w:szCs w:val="24"/>
        </w:rPr>
        <w:t>daily</w:t>
      </w:r>
      <w:r w:rsidRPr="00871409">
        <w:rPr>
          <w:spacing w:val="-4"/>
          <w:sz w:val="24"/>
          <w:szCs w:val="24"/>
        </w:rPr>
        <w:t xml:space="preserve"> </w:t>
      </w:r>
      <w:r w:rsidRPr="00871409">
        <w:rPr>
          <w:sz w:val="24"/>
          <w:szCs w:val="24"/>
        </w:rPr>
        <w:t>written</w:t>
      </w:r>
      <w:r w:rsidRPr="00871409">
        <w:rPr>
          <w:spacing w:val="-3"/>
          <w:sz w:val="24"/>
          <w:szCs w:val="24"/>
        </w:rPr>
        <w:t xml:space="preserve"> </w:t>
      </w:r>
      <w:r w:rsidRPr="00871409">
        <w:rPr>
          <w:sz w:val="24"/>
          <w:szCs w:val="24"/>
        </w:rPr>
        <w:t>assessments</w:t>
      </w:r>
      <w:r w:rsidRPr="00871409">
        <w:rPr>
          <w:spacing w:val="-6"/>
          <w:sz w:val="24"/>
          <w:szCs w:val="24"/>
        </w:rPr>
        <w:t xml:space="preserve"> </w:t>
      </w:r>
      <w:r w:rsidRPr="00871409">
        <w:rPr>
          <w:sz w:val="24"/>
          <w:szCs w:val="24"/>
        </w:rPr>
        <w:t>of</w:t>
      </w:r>
      <w:r w:rsidRPr="00871409">
        <w:rPr>
          <w:spacing w:val="-6"/>
          <w:sz w:val="24"/>
          <w:szCs w:val="24"/>
        </w:rPr>
        <w:t xml:space="preserve"> </w:t>
      </w:r>
      <w:r w:rsidRPr="00871409">
        <w:rPr>
          <w:sz w:val="24"/>
          <w:szCs w:val="24"/>
        </w:rPr>
        <w:t>accomplishment</w:t>
      </w:r>
      <w:r w:rsidRPr="00871409">
        <w:rPr>
          <w:spacing w:val="-3"/>
          <w:sz w:val="24"/>
          <w:szCs w:val="24"/>
        </w:rPr>
        <w:t xml:space="preserve"> </w:t>
      </w:r>
      <w:r w:rsidRPr="00871409">
        <w:rPr>
          <w:sz w:val="24"/>
          <w:szCs w:val="24"/>
        </w:rPr>
        <w:t>of</w:t>
      </w:r>
      <w:r w:rsidRPr="00871409">
        <w:rPr>
          <w:spacing w:val="-7"/>
          <w:sz w:val="24"/>
          <w:szCs w:val="24"/>
        </w:rPr>
        <w:t xml:space="preserve"> </w:t>
      </w:r>
      <w:r w:rsidRPr="00871409">
        <w:rPr>
          <w:spacing w:val="-2"/>
          <w:sz w:val="24"/>
          <w:szCs w:val="24"/>
        </w:rPr>
        <w:t>objectives.</w:t>
      </w:r>
    </w:p>
    <w:p w14:paraId="370F9044" w14:textId="77777777" w:rsidR="000513F4" w:rsidRPr="00871409" w:rsidRDefault="005C076D" w:rsidP="00500A9D">
      <w:pPr>
        <w:pStyle w:val="ListParagraph"/>
        <w:numPr>
          <w:ilvl w:val="1"/>
          <w:numId w:val="10"/>
        </w:numPr>
        <w:tabs>
          <w:tab w:val="left" w:pos="2418"/>
        </w:tabs>
        <w:spacing w:before="1"/>
        <w:ind w:left="2418" w:right="1940" w:hanging="358"/>
        <w:rPr>
          <w:sz w:val="24"/>
          <w:szCs w:val="24"/>
        </w:rPr>
      </w:pPr>
      <w:r w:rsidRPr="00871409">
        <w:rPr>
          <w:sz w:val="24"/>
          <w:szCs w:val="24"/>
        </w:rPr>
        <w:t>Present</w:t>
      </w:r>
      <w:r w:rsidRPr="00871409">
        <w:rPr>
          <w:spacing w:val="-6"/>
          <w:sz w:val="24"/>
          <w:szCs w:val="24"/>
        </w:rPr>
        <w:t xml:space="preserve"> </w:t>
      </w:r>
      <w:r w:rsidRPr="00871409">
        <w:rPr>
          <w:sz w:val="24"/>
          <w:szCs w:val="24"/>
        </w:rPr>
        <w:t>weekly</w:t>
      </w:r>
      <w:r w:rsidRPr="00871409">
        <w:rPr>
          <w:spacing w:val="-5"/>
          <w:sz w:val="24"/>
          <w:szCs w:val="24"/>
        </w:rPr>
        <w:t xml:space="preserve"> </w:t>
      </w:r>
      <w:r w:rsidRPr="00871409">
        <w:rPr>
          <w:sz w:val="24"/>
          <w:szCs w:val="24"/>
        </w:rPr>
        <w:t>written</w:t>
      </w:r>
      <w:r w:rsidRPr="00871409">
        <w:rPr>
          <w:spacing w:val="-2"/>
          <w:sz w:val="24"/>
          <w:szCs w:val="24"/>
        </w:rPr>
        <w:t xml:space="preserve"> </w:t>
      </w:r>
      <w:r w:rsidRPr="00871409">
        <w:rPr>
          <w:sz w:val="24"/>
          <w:szCs w:val="24"/>
        </w:rPr>
        <w:t>reports</w:t>
      </w:r>
      <w:r w:rsidRPr="00871409">
        <w:rPr>
          <w:spacing w:val="-6"/>
          <w:sz w:val="24"/>
          <w:szCs w:val="24"/>
        </w:rPr>
        <w:t xml:space="preserve"> </w:t>
      </w:r>
      <w:r w:rsidRPr="00871409">
        <w:rPr>
          <w:sz w:val="24"/>
          <w:szCs w:val="24"/>
        </w:rPr>
        <w:t>to</w:t>
      </w:r>
      <w:r w:rsidRPr="00871409">
        <w:rPr>
          <w:spacing w:val="-5"/>
          <w:sz w:val="24"/>
          <w:szCs w:val="24"/>
        </w:rPr>
        <w:t xml:space="preserve"> </w:t>
      </w:r>
      <w:r w:rsidRPr="00871409">
        <w:rPr>
          <w:sz w:val="24"/>
          <w:szCs w:val="24"/>
        </w:rPr>
        <w:t>the</w:t>
      </w:r>
      <w:r w:rsidRPr="00871409">
        <w:rPr>
          <w:spacing w:val="-5"/>
          <w:sz w:val="24"/>
          <w:szCs w:val="24"/>
        </w:rPr>
        <w:t xml:space="preserve"> </w:t>
      </w:r>
      <w:r w:rsidRPr="00871409">
        <w:rPr>
          <w:sz w:val="24"/>
          <w:szCs w:val="24"/>
        </w:rPr>
        <w:t>instructor</w:t>
      </w:r>
      <w:r w:rsidRPr="00871409">
        <w:rPr>
          <w:spacing w:val="-4"/>
          <w:sz w:val="24"/>
          <w:szCs w:val="24"/>
        </w:rPr>
        <w:t xml:space="preserve"> </w:t>
      </w:r>
      <w:r w:rsidRPr="00871409">
        <w:rPr>
          <w:sz w:val="24"/>
          <w:szCs w:val="24"/>
        </w:rPr>
        <w:t>of</w:t>
      </w:r>
      <w:r w:rsidRPr="00871409">
        <w:rPr>
          <w:spacing w:val="-5"/>
          <w:sz w:val="24"/>
          <w:szCs w:val="24"/>
        </w:rPr>
        <w:t xml:space="preserve"> </w:t>
      </w:r>
      <w:r w:rsidRPr="00871409">
        <w:rPr>
          <w:sz w:val="24"/>
          <w:szCs w:val="24"/>
        </w:rPr>
        <w:t>activities</w:t>
      </w:r>
      <w:r w:rsidRPr="00871409">
        <w:rPr>
          <w:spacing w:val="-3"/>
          <w:sz w:val="24"/>
          <w:szCs w:val="24"/>
        </w:rPr>
        <w:t xml:space="preserve"> </w:t>
      </w:r>
      <w:r w:rsidRPr="00871409">
        <w:rPr>
          <w:sz w:val="24"/>
          <w:szCs w:val="24"/>
        </w:rPr>
        <w:t>performed</w:t>
      </w:r>
      <w:r w:rsidRPr="00871409">
        <w:rPr>
          <w:spacing w:val="-5"/>
          <w:sz w:val="24"/>
          <w:szCs w:val="24"/>
        </w:rPr>
        <w:t xml:space="preserve"> </w:t>
      </w:r>
      <w:r w:rsidRPr="00871409">
        <w:rPr>
          <w:sz w:val="24"/>
          <w:szCs w:val="24"/>
        </w:rPr>
        <w:t>and</w:t>
      </w:r>
      <w:r w:rsidRPr="00871409">
        <w:rPr>
          <w:spacing w:val="-2"/>
          <w:sz w:val="24"/>
          <w:szCs w:val="24"/>
        </w:rPr>
        <w:t xml:space="preserve"> </w:t>
      </w:r>
      <w:r w:rsidRPr="00871409">
        <w:rPr>
          <w:sz w:val="24"/>
          <w:szCs w:val="24"/>
        </w:rPr>
        <w:t>objectives</w:t>
      </w:r>
      <w:r w:rsidRPr="00871409">
        <w:rPr>
          <w:spacing w:val="-5"/>
          <w:sz w:val="24"/>
          <w:szCs w:val="24"/>
        </w:rPr>
        <w:t xml:space="preserve"> </w:t>
      </w:r>
      <w:r w:rsidRPr="00871409">
        <w:rPr>
          <w:spacing w:val="-2"/>
          <w:sz w:val="24"/>
          <w:szCs w:val="24"/>
        </w:rPr>
        <w:t>accomplished.</w:t>
      </w:r>
    </w:p>
    <w:p w14:paraId="6B1E6122" w14:textId="77777777" w:rsidR="000513F4" w:rsidRPr="00871409" w:rsidRDefault="000513F4" w:rsidP="00500A9D">
      <w:pPr>
        <w:pStyle w:val="BodyText"/>
        <w:spacing w:before="1"/>
        <w:ind w:right="1940" w:firstLine="0"/>
        <w:rPr>
          <w:sz w:val="24"/>
          <w:szCs w:val="24"/>
        </w:rPr>
      </w:pPr>
    </w:p>
    <w:p w14:paraId="07814CCB" w14:textId="77777777" w:rsidR="000513F4" w:rsidRPr="00871409" w:rsidRDefault="005C076D" w:rsidP="00500A9D">
      <w:pPr>
        <w:pStyle w:val="ListParagraph"/>
        <w:numPr>
          <w:ilvl w:val="0"/>
          <w:numId w:val="10"/>
        </w:numPr>
        <w:tabs>
          <w:tab w:val="left" w:pos="2059"/>
        </w:tabs>
        <w:spacing w:line="243" w:lineRule="exact"/>
        <w:ind w:right="1940" w:hanging="359"/>
        <w:rPr>
          <w:sz w:val="24"/>
          <w:szCs w:val="24"/>
        </w:rPr>
      </w:pPr>
      <w:r w:rsidRPr="00871409">
        <w:rPr>
          <w:sz w:val="24"/>
          <w:szCs w:val="24"/>
        </w:rPr>
        <w:t>Use</w:t>
      </w:r>
      <w:r w:rsidRPr="00871409">
        <w:rPr>
          <w:spacing w:val="-5"/>
          <w:sz w:val="24"/>
          <w:szCs w:val="24"/>
        </w:rPr>
        <w:t xml:space="preserve"> </w:t>
      </w:r>
      <w:r w:rsidRPr="00871409">
        <w:rPr>
          <w:sz w:val="24"/>
          <w:szCs w:val="24"/>
        </w:rPr>
        <w:t>and</w:t>
      </w:r>
      <w:r w:rsidRPr="00871409">
        <w:rPr>
          <w:spacing w:val="-4"/>
          <w:sz w:val="24"/>
          <w:szCs w:val="24"/>
        </w:rPr>
        <w:t xml:space="preserve"> </w:t>
      </w:r>
      <w:r w:rsidRPr="00871409">
        <w:rPr>
          <w:sz w:val="24"/>
          <w:szCs w:val="24"/>
        </w:rPr>
        <w:t>follow</w:t>
      </w:r>
      <w:r w:rsidRPr="00871409">
        <w:rPr>
          <w:spacing w:val="-4"/>
          <w:sz w:val="24"/>
          <w:szCs w:val="24"/>
        </w:rPr>
        <w:t xml:space="preserve"> </w:t>
      </w:r>
      <w:r w:rsidRPr="00871409">
        <w:rPr>
          <w:sz w:val="24"/>
          <w:szCs w:val="24"/>
        </w:rPr>
        <w:t>a</w:t>
      </w:r>
      <w:r w:rsidRPr="00871409">
        <w:rPr>
          <w:spacing w:val="-4"/>
          <w:sz w:val="24"/>
          <w:szCs w:val="24"/>
        </w:rPr>
        <w:t xml:space="preserve"> </w:t>
      </w:r>
      <w:r w:rsidRPr="00871409">
        <w:rPr>
          <w:sz w:val="24"/>
          <w:szCs w:val="24"/>
        </w:rPr>
        <w:t>set</w:t>
      </w:r>
      <w:r w:rsidRPr="00871409">
        <w:rPr>
          <w:spacing w:val="-3"/>
          <w:sz w:val="24"/>
          <w:szCs w:val="24"/>
        </w:rPr>
        <w:t xml:space="preserve"> </w:t>
      </w:r>
      <w:r w:rsidRPr="00871409">
        <w:rPr>
          <w:sz w:val="24"/>
          <w:szCs w:val="24"/>
        </w:rPr>
        <w:t>of</w:t>
      </w:r>
      <w:r w:rsidRPr="00871409">
        <w:rPr>
          <w:spacing w:val="-5"/>
          <w:sz w:val="24"/>
          <w:szCs w:val="24"/>
        </w:rPr>
        <w:t xml:space="preserve"> </w:t>
      </w:r>
      <w:r w:rsidRPr="00871409">
        <w:rPr>
          <w:sz w:val="24"/>
          <w:szCs w:val="24"/>
        </w:rPr>
        <w:t>written guidelines</w:t>
      </w:r>
      <w:r w:rsidRPr="00871409">
        <w:rPr>
          <w:spacing w:val="-4"/>
          <w:sz w:val="24"/>
          <w:szCs w:val="24"/>
        </w:rPr>
        <w:t xml:space="preserve"> </w:t>
      </w:r>
      <w:r w:rsidRPr="00871409">
        <w:rPr>
          <w:sz w:val="24"/>
          <w:szCs w:val="24"/>
        </w:rPr>
        <w:t>for</w:t>
      </w:r>
      <w:r w:rsidRPr="00871409">
        <w:rPr>
          <w:spacing w:val="-2"/>
          <w:sz w:val="24"/>
          <w:szCs w:val="24"/>
        </w:rPr>
        <w:t xml:space="preserve"> </w:t>
      </w:r>
      <w:r w:rsidRPr="00871409">
        <w:rPr>
          <w:sz w:val="24"/>
          <w:szCs w:val="24"/>
        </w:rPr>
        <w:t>the</w:t>
      </w:r>
      <w:r w:rsidRPr="00871409">
        <w:rPr>
          <w:spacing w:val="-2"/>
          <w:sz w:val="24"/>
          <w:szCs w:val="24"/>
        </w:rPr>
        <w:t xml:space="preserve"> </w:t>
      </w:r>
      <w:r w:rsidRPr="00871409">
        <w:rPr>
          <w:sz w:val="24"/>
          <w:szCs w:val="24"/>
        </w:rPr>
        <w:t>special</w:t>
      </w:r>
      <w:r w:rsidRPr="00871409">
        <w:rPr>
          <w:spacing w:val="-4"/>
          <w:sz w:val="24"/>
          <w:szCs w:val="24"/>
        </w:rPr>
        <w:t xml:space="preserve"> </w:t>
      </w:r>
      <w:r w:rsidRPr="00871409">
        <w:rPr>
          <w:spacing w:val="-2"/>
          <w:sz w:val="24"/>
          <w:szCs w:val="24"/>
        </w:rPr>
        <w:t>problem.</w:t>
      </w:r>
    </w:p>
    <w:p w14:paraId="066BA98B" w14:textId="77777777" w:rsidR="000513F4" w:rsidRPr="00871409" w:rsidRDefault="005C076D" w:rsidP="00500A9D">
      <w:pPr>
        <w:pStyle w:val="ListParagraph"/>
        <w:numPr>
          <w:ilvl w:val="1"/>
          <w:numId w:val="10"/>
        </w:numPr>
        <w:tabs>
          <w:tab w:val="left" w:pos="2419"/>
        </w:tabs>
        <w:spacing w:line="243" w:lineRule="exact"/>
        <w:ind w:right="1940" w:hanging="359"/>
        <w:rPr>
          <w:sz w:val="24"/>
          <w:szCs w:val="24"/>
        </w:rPr>
      </w:pPr>
      <w:r w:rsidRPr="00871409">
        <w:rPr>
          <w:sz w:val="24"/>
          <w:szCs w:val="24"/>
        </w:rPr>
        <w:t>Develop</w:t>
      </w:r>
      <w:r w:rsidRPr="00871409">
        <w:rPr>
          <w:spacing w:val="-2"/>
          <w:sz w:val="24"/>
          <w:szCs w:val="24"/>
        </w:rPr>
        <w:t xml:space="preserve"> </w:t>
      </w:r>
      <w:r w:rsidRPr="00871409">
        <w:rPr>
          <w:sz w:val="24"/>
          <w:szCs w:val="24"/>
        </w:rPr>
        <w:t>and</w:t>
      </w:r>
      <w:r w:rsidRPr="00871409">
        <w:rPr>
          <w:spacing w:val="-2"/>
          <w:sz w:val="24"/>
          <w:szCs w:val="24"/>
        </w:rPr>
        <w:t xml:space="preserve"> </w:t>
      </w:r>
      <w:r w:rsidRPr="00871409">
        <w:rPr>
          <w:sz w:val="24"/>
          <w:szCs w:val="24"/>
        </w:rPr>
        <w:t>follow</w:t>
      </w:r>
      <w:r w:rsidRPr="00871409">
        <w:rPr>
          <w:spacing w:val="-4"/>
          <w:sz w:val="24"/>
          <w:szCs w:val="24"/>
        </w:rPr>
        <w:t xml:space="preserve"> </w:t>
      </w:r>
      <w:r w:rsidRPr="00871409">
        <w:rPr>
          <w:sz w:val="24"/>
          <w:szCs w:val="24"/>
        </w:rPr>
        <w:t>a</w:t>
      </w:r>
      <w:r w:rsidRPr="00871409">
        <w:rPr>
          <w:spacing w:val="-2"/>
          <w:sz w:val="24"/>
          <w:szCs w:val="24"/>
        </w:rPr>
        <w:t xml:space="preserve"> </w:t>
      </w:r>
      <w:r w:rsidRPr="00871409">
        <w:rPr>
          <w:sz w:val="24"/>
          <w:szCs w:val="24"/>
        </w:rPr>
        <w:t>set</w:t>
      </w:r>
      <w:r w:rsidRPr="00871409">
        <w:rPr>
          <w:spacing w:val="-5"/>
          <w:sz w:val="24"/>
          <w:szCs w:val="24"/>
        </w:rPr>
        <w:t xml:space="preserve"> </w:t>
      </w:r>
      <w:r w:rsidRPr="00871409">
        <w:rPr>
          <w:sz w:val="24"/>
          <w:szCs w:val="24"/>
        </w:rPr>
        <w:t>of</w:t>
      </w:r>
      <w:r w:rsidRPr="00871409">
        <w:rPr>
          <w:spacing w:val="-5"/>
          <w:sz w:val="24"/>
          <w:szCs w:val="24"/>
        </w:rPr>
        <w:t xml:space="preserve"> </w:t>
      </w:r>
      <w:r w:rsidRPr="00871409">
        <w:rPr>
          <w:sz w:val="24"/>
          <w:szCs w:val="24"/>
        </w:rPr>
        <w:t>written</w:t>
      </w:r>
      <w:r w:rsidRPr="00871409">
        <w:rPr>
          <w:spacing w:val="-4"/>
          <w:sz w:val="24"/>
          <w:szCs w:val="24"/>
        </w:rPr>
        <w:t xml:space="preserve"> </w:t>
      </w:r>
      <w:r w:rsidRPr="00871409">
        <w:rPr>
          <w:sz w:val="24"/>
          <w:szCs w:val="24"/>
        </w:rPr>
        <w:t>guidelines</w:t>
      </w:r>
      <w:r w:rsidRPr="00871409">
        <w:rPr>
          <w:spacing w:val="-4"/>
          <w:sz w:val="24"/>
          <w:szCs w:val="24"/>
        </w:rPr>
        <w:t xml:space="preserve"> </w:t>
      </w:r>
      <w:r w:rsidRPr="00871409">
        <w:rPr>
          <w:sz w:val="24"/>
          <w:szCs w:val="24"/>
        </w:rPr>
        <w:t>for</w:t>
      </w:r>
      <w:r w:rsidRPr="00871409">
        <w:rPr>
          <w:spacing w:val="-3"/>
          <w:sz w:val="24"/>
          <w:szCs w:val="24"/>
        </w:rPr>
        <w:t xml:space="preserve"> </w:t>
      </w:r>
      <w:r w:rsidRPr="00871409">
        <w:rPr>
          <w:sz w:val="24"/>
          <w:szCs w:val="24"/>
        </w:rPr>
        <w:t>the</w:t>
      </w:r>
      <w:r w:rsidRPr="00871409">
        <w:rPr>
          <w:spacing w:val="-5"/>
          <w:sz w:val="24"/>
          <w:szCs w:val="24"/>
        </w:rPr>
        <w:t xml:space="preserve"> </w:t>
      </w:r>
      <w:r w:rsidRPr="00871409">
        <w:rPr>
          <w:sz w:val="24"/>
          <w:szCs w:val="24"/>
        </w:rPr>
        <w:t>special</w:t>
      </w:r>
      <w:r w:rsidRPr="00871409">
        <w:rPr>
          <w:spacing w:val="-4"/>
          <w:sz w:val="24"/>
          <w:szCs w:val="24"/>
        </w:rPr>
        <w:t xml:space="preserve"> </w:t>
      </w:r>
      <w:r w:rsidRPr="00871409">
        <w:rPr>
          <w:spacing w:val="-2"/>
          <w:sz w:val="24"/>
          <w:szCs w:val="24"/>
        </w:rPr>
        <w:t>problem.</w:t>
      </w:r>
    </w:p>
    <w:p w14:paraId="6B53E9E6" w14:textId="77777777" w:rsidR="000513F4" w:rsidRDefault="000513F4">
      <w:pPr>
        <w:spacing w:line="243" w:lineRule="exact"/>
        <w:rPr>
          <w:sz w:val="20"/>
        </w:rPr>
        <w:sectPr w:rsidR="000513F4">
          <w:pgSz w:w="12240" w:h="15840"/>
          <w:pgMar w:top="1020" w:right="120" w:bottom="280" w:left="100" w:header="720" w:footer="720" w:gutter="0"/>
          <w:cols w:space="720"/>
        </w:sectPr>
      </w:pPr>
    </w:p>
    <w:tbl>
      <w:tblPr>
        <w:tblW w:w="11461" w:type="dxa"/>
        <w:tblInd w:w="1350" w:type="dxa"/>
        <w:tblLayout w:type="fixed"/>
        <w:tblCellMar>
          <w:left w:w="0" w:type="dxa"/>
          <w:right w:w="0" w:type="dxa"/>
        </w:tblCellMar>
        <w:tblLook w:val="01E0" w:firstRow="1" w:lastRow="1" w:firstColumn="1" w:lastColumn="1" w:noHBand="0" w:noVBand="0"/>
      </w:tblPr>
      <w:tblGrid>
        <w:gridCol w:w="3264"/>
        <w:gridCol w:w="8197"/>
      </w:tblGrid>
      <w:tr w:rsidR="00152998" w:rsidRPr="00871409" w14:paraId="75F86C05" w14:textId="77777777" w:rsidTr="00871409">
        <w:trPr>
          <w:trHeight w:val="199"/>
        </w:trPr>
        <w:tc>
          <w:tcPr>
            <w:tcW w:w="3264" w:type="dxa"/>
          </w:tcPr>
          <w:p w14:paraId="0D41036F" w14:textId="77777777" w:rsidR="00152998" w:rsidRPr="00871409" w:rsidRDefault="00152998" w:rsidP="00152998">
            <w:pPr>
              <w:pStyle w:val="BodyText"/>
              <w:ind w:firstLine="380"/>
              <w:rPr>
                <w:b/>
                <w:bCs/>
                <w:sz w:val="24"/>
                <w:szCs w:val="24"/>
              </w:rPr>
            </w:pPr>
            <w:r w:rsidRPr="00871409">
              <w:rPr>
                <w:b/>
                <w:bCs/>
                <w:sz w:val="24"/>
                <w:szCs w:val="24"/>
              </w:rPr>
              <w:lastRenderedPageBreak/>
              <w:t>Course Number and Name:</w:t>
            </w:r>
          </w:p>
        </w:tc>
        <w:tc>
          <w:tcPr>
            <w:tcW w:w="8197" w:type="dxa"/>
          </w:tcPr>
          <w:p w14:paraId="122D7BF0" w14:textId="77777777" w:rsidR="00152998" w:rsidRPr="00871409" w:rsidRDefault="00152998" w:rsidP="00871409">
            <w:pPr>
              <w:pStyle w:val="Heading2"/>
              <w:spacing w:before="0"/>
              <w:ind w:left="0" w:right="2280"/>
            </w:pPr>
            <w:bookmarkStart w:id="537" w:name="_Toc236303967"/>
            <w:r w:rsidRPr="00871409">
              <w:t>DET</w:t>
            </w:r>
            <w:r w:rsidRPr="00871409">
              <w:rPr>
                <w:spacing w:val="-6"/>
              </w:rPr>
              <w:t xml:space="preserve"> </w:t>
            </w:r>
            <w:r w:rsidRPr="00871409">
              <w:t>292(1-6)</w:t>
            </w:r>
            <w:r w:rsidRPr="00871409">
              <w:rPr>
                <w:spacing w:val="-5"/>
              </w:rPr>
              <w:t xml:space="preserve"> </w:t>
            </w:r>
            <w:r w:rsidRPr="00871409">
              <w:t>Supervised</w:t>
            </w:r>
            <w:r w:rsidRPr="00871409">
              <w:rPr>
                <w:spacing w:val="-5"/>
              </w:rPr>
              <w:t xml:space="preserve"> </w:t>
            </w:r>
            <w:r w:rsidRPr="00871409">
              <w:t>Work</w:t>
            </w:r>
            <w:r w:rsidRPr="00871409">
              <w:rPr>
                <w:spacing w:val="-3"/>
              </w:rPr>
              <w:t xml:space="preserve"> </w:t>
            </w:r>
            <w:r w:rsidRPr="00871409">
              <w:t>Experience</w:t>
            </w:r>
            <w:r w:rsidRPr="00871409">
              <w:rPr>
                <w:spacing w:val="-6"/>
              </w:rPr>
              <w:t xml:space="preserve"> </w:t>
            </w:r>
            <w:r w:rsidRPr="00871409">
              <w:t>in</w:t>
            </w:r>
            <w:r w:rsidRPr="00871409">
              <w:rPr>
                <w:spacing w:val="-5"/>
              </w:rPr>
              <w:t xml:space="preserve"> </w:t>
            </w:r>
            <w:r w:rsidRPr="00871409">
              <w:t>Diesel</w:t>
            </w:r>
            <w:r w:rsidRPr="00871409">
              <w:rPr>
                <w:spacing w:val="-6"/>
              </w:rPr>
              <w:t xml:space="preserve"> </w:t>
            </w:r>
            <w:r w:rsidRPr="00871409">
              <w:t>Equipment</w:t>
            </w:r>
            <w:r w:rsidRPr="00871409">
              <w:rPr>
                <w:spacing w:val="-2"/>
              </w:rPr>
              <w:t xml:space="preserve"> Technology</w:t>
            </w:r>
            <w:bookmarkEnd w:id="537"/>
          </w:p>
        </w:tc>
      </w:tr>
    </w:tbl>
    <w:p w14:paraId="5654E0BE" w14:textId="77777777" w:rsidR="00152998" w:rsidRDefault="00152998" w:rsidP="00152998">
      <w:pPr>
        <w:pStyle w:val="BodyText"/>
        <w:spacing w:before="2"/>
        <w:rPr>
          <w:b/>
          <w:sz w:val="17"/>
        </w:rPr>
      </w:pPr>
    </w:p>
    <w:p w14:paraId="113ECCA4" w14:textId="77777777" w:rsidR="00152998" w:rsidRPr="00871409" w:rsidRDefault="00152998" w:rsidP="00871409">
      <w:pPr>
        <w:pStyle w:val="BodyText"/>
        <w:spacing w:before="59"/>
        <w:ind w:left="4590" w:right="1460" w:hanging="2880"/>
        <w:rPr>
          <w:sz w:val="24"/>
          <w:szCs w:val="24"/>
        </w:rPr>
      </w:pPr>
      <w:r w:rsidRPr="00871409">
        <w:rPr>
          <w:b/>
          <w:spacing w:val="-2"/>
          <w:sz w:val="24"/>
          <w:szCs w:val="24"/>
        </w:rPr>
        <w:t>Description:</w:t>
      </w:r>
      <w:r w:rsidRPr="00871409">
        <w:rPr>
          <w:b/>
          <w:sz w:val="24"/>
          <w:szCs w:val="24"/>
        </w:rPr>
        <w:tab/>
      </w:r>
      <w:r w:rsidRPr="00871409">
        <w:rPr>
          <w:sz w:val="24"/>
          <w:szCs w:val="24"/>
        </w:rPr>
        <w:t>A</w:t>
      </w:r>
      <w:r w:rsidRPr="00871409">
        <w:rPr>
          <w:spacing w:val="-5"/>
          <w:sz w:val="24"/>
          <w:szCs w:val="24"/>
        </w:rPr>
        <w:t xml:space="preserve"> </w:t>
      </w:r>
      <w:r w:rsidRPr="00871409">
        <w:rPr>
          <w:sz w:val="24"/>
          <w:szCs w:val="24"/>
        </w:rPr>
        <w:t>course</w:t>
      </w:r>
      <w:r w:rsidRPr="00871409">
        <w:rPr>
          <w:spacing w:val="-2"/>
          <w:sz w:val="24"/>
          <w:szCs w:val="24"/>
        </w:rPr>
        <w:t xml:space="preserve"> </w:t>
      </w:r>
      <w:r w:rsidRPr="00871409">
        <w:rPr>
          <w:sz w:val="24"/>
          <w:szCs w:val="24"/>
        </w:rPr>
        <w:t>which</w:t>
      </w:r>
      <w:r w:rsidRPr="00871409">
        <w:rPr>
          <w:spacing w:val="-5"/>
          <w:sz w:val="24"/>
          <w:szCs w:val="24"/>
        </w:rPr>
        <w:t xml:space="preserve"> </w:t>
      </w:r>
      <w:r w:rsidRPr="00871409">
        <w:rPr>
          <w:sz w:val="24"/>
          <w:szCs w:val="24"/>
        </w:rPr>
        <w:t>is</w:t>
      </w:r>
      <w:r w:rsidRPr="00871409">
        <w:rPr>
          <w:spacing w:val="-7"/>
          <w:sz w:val="24"/>
          <w:szCs w:val="24"/>
        </w:rPr>
        <w:t xml:space="preserve"> </w:t>
      </w:r>
      <w:r w:rsidRPr="00871409">
        <w:rPr>
          <w:sz w:val="24"/>
          <w:szCs w:val="24"/>
        </w:rPr>
        <w:t>a</w:t>
      </w:r>
      <w:r w:rsidRPr="00871409">
        <w:rPr>
          <w:spacing w:val="-3"/>
          <w:sz w:val="24"/>
          <w:szCs w:val="24"/>
        </w:rPr>
        <w:t xml:space="preserve"> </w:t>
      </w:r>
      <w:r w:rsidRPr="00871409">
        <w:rPr>
          <w:sz w:val="24"/>
          <w:szCs w:val="24"/>
        </w:rPr>
        <w:t>cooperative</w:t>
      </w:r>
      <w:r w:rsidRPr="00871409">
        <w:rPr>
          <w:spacing w:val="-6"/>
          <w:sz w:val="24"/>
          <w:szCs w:val="24"/>
        </w:rPr>
        <w:t xml:space="preserve"> </w:t>
      </w:r>
      <w:r w:rsidRPr="00871409">
        <w:rPr>
          <w:sz w:val="24"/>
          <w:szCs w:val="24"/>
        </w:rPr>
        <w:t>program</w:t>
      </w:r>
      <w:r w:rsidRPr="00871409">
        <w:rPr>
          <w:spacing w:val="-7"/>
          <w:sz w:val="24"/>
          <w:szCs w:val="24"/>
        </w:rPr>
        <w:t xml:space="preserve"> </w:t>
      </w:r>
      <w:r w:rsidRPr="00871409">
        <w:rPr>
          <w:sz w:val="24"/>
          <w:szCs w:val="24"/>
        </w:rPr>
        <w:t>between</w:t>
      </w:r>
      <w:r w:rsidRPr="00871409">
        <w:rPr>
          <w:spacing w:val="-5"/>
          <w:sz w:val="24"/>
          <w:szCs w:val="24"/>
        </w:rPr>
        <w:t xml:space="preserve"> </w:t>
      </w:r>
      <w:r w:rsidRPr="00871409">
        <w:rPr>
          <w:sz w:val="24"/>
          <w:szCs w:val="24"/>
        </w:rPr>
        <w:t>industry</w:t>
      </w:r>
      <w:r w:rsidRPr="00871409">
        <w:rPr>
          <w:spacing w:val="-5"/>
          <w:sz w:val="24"/>
          <w:szCs w:val="24"/>
        </w:rPr>
        <w:t xml:space="preserve"> </w:t>
      </w:r>
      <w:r w:rsidRPr="00871409">
        <w:rPr>
          <w:sz w:val="24"/>
          <w:szCs w:val="24"/>
        </w:rPr>
        <w:t>and</w:t>
      </w:r>
      <w:r w:rsidRPr="00871409">
        <w:rPr>
          <w:spacing w:val="-2"/>
          <w:sz w:val="24"/>
          <w:szCs w:val="24"/>
        </w:rPr>
        <w:t xml:space="preserve"> </w:t>
      </w:r>
      <w:r w:rsidRPr="00871409">
        <w:rPr>
          <w:sz w:val="24"/>
          <w:szCs w:val="24"/>
        </w:rPr>
        <w:t>education designed to integrate the student’s technical studies with industrial experience. Variable credit is</w:t>
      </w:r>
      <w:r w:rsidRPr="00871409">
        <w:rPr>
          <w:spacing w:val="-1"/>
          <w:sz w:val="24"/>
          <w:szCs w:val="24"/>
        </w:rPr>
        <w:t xml:space="preserve"> </w:t>
      </w:r>
      <w:r w:rsidRPr="00871409">
        <w:rPr>
          <w:sz w:val="24"/>
          <w:szCs w:val="24"/>
        </w:rPr>
        <w:t>awarded on the basis of one semester hour per 45 industrial contact hours.</w:t>
      </w:r>
    </w:p>
    <w:p w14:paraId="313D6D78" w14:textId="77777777" w:rsidR="000513F4" w:rsidRPr="00871409" w:rsidRDefault="000513F4">
      <w:pPr>
        <w:pStyle w:val="BodyText"/>
        <w:spacing w:before="8"/>
        <w:ind w:firstLine="0"/>
        <w:rPr>
          <w:sz w:val="24"/>
          <w:szCs w:val="24"/>
        </w:rPr>
      </w:pPr>
    </w:p>
    <w:tbl>
      <w:tblPr>
        <w:tblpPr w:leftFromText="180" w:rightFromText="180" w:vertAnchor="text" w:horzAnchor="page" w:tblpX="4644" w:tblpY="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1080"/>
        <w:gridCol w:w="1260"/>
        <w:gridCol w:w="1710"/>
      </w:tblGrid>
      <w:tr w:rsidR="00871409" w:rsidRPr="00871409" w14:paraId="509166A0" w14:textId="77777777" w:rsidTr="009A0E7C">
        <w:trPr>
          <w:trHeight w:val="244"/>
        </w:trPr>
        <w:tc>
          <w:tcPr>
            <w:tcW w:w="1795" w:type="dxa"/>
          </w:tcPr>
          <w:p w14:paraId="6C64E6F9" w14:textId="77777777" w:rsidR="00871409" w:rsidRPr="00871409" w:rsidRDefault="00871409" w:rsidP="00871409">
            <w:pPr>
              <w:pStyle w:val="TableParagraph"/>
              <w:spacing w:line="224" w:lineRule="exact"/>
              <w:ind w:left="105"/>
              <w:rPr>
                <w:sz w:val="24"/>
                <w:szCs w:val="24"/>
              </w:rPr>
            </w:pPr>
            <w:r w:rsidRPr="00871409">
              <w:rPr>
                <w:sz w:val="24"/>
                <w:szCs w:val="24"/>
              </w:rPr>
              <w:t>Semester</w:t>
            </w:r>
            <w:r w:rsidRPr="00871409">
              <w:rPr>
                <w:spacing w:val="-9"/>
                <w:sz w:val="24"/>
                <w:szCs w:val="24"/>
              </w:rPr>
              <w:t xml:space="preserve"> </w:t>
            </w:r>
            <w:r w:rsidRPr="00871409">
              <w:rPr>
                <w:spacing w:val="-2"/>
                <w:sz w:val="24"/>
                <w:szCs w:val="24"/>
              </w:rPr>
              <w:t>Hours</w:t>
            </w:r>
          </w:p>
        </w:tc>
        <w:tc>
          <w:tcPr>
            <w:tcW w:w="1080" w:type="dxa"/>
          </w:tcPr>
          <w:p w14:paraId="75FDD2D1" w14:textId="77777777" w:rsidR="00871409" w:rsidRPr="00871409" w:rsidRDefault="00871409" w:rsidP="00871409">
            <w:pPr>
              <w:pStyle w:val="TableParagraph"/>
              <w:spacing w:line="224" w:lineRule="exact"/>
              <w:ind w:left="106"/>
              <w:rPr>
                <w:sz w:val="24"/>
                <w:szCs w:val="24"/>
              </w:rPr>
            </w:pPr>
            <w:r w:rsidRPr="00871409">
              <w:rPr>
                <w:spacing w:val="-2"/>
                <w:sz w:val="24"/>
                <w:szCs w:val="24"/>
              </w:rPr>
              <w:t>Lecture</w:t>
            </w:r>
          </w:p>
        </w:tc>
        <w:tc>
          <w:tcPr>
            <w:tcW w:w="1260" w:type="dxa"/>
          </w:tcPr>
          <w:p w14:paraId="258D9F94" w14:textId="77777777" w:rsidR="00871409" w:rsidRPr="00871409" w:rsidRDefault="00871409" w:rsidP="00871409">
            <w:pPr>
              <w:pStyle w:val="TableParagraph"/>
              <w:spacing w:line="224" w:lineRule="exact"/>
              <w:ind w:left="105"/>
              <w:rPr>
                <w:sz w:val="24"/>
                <w:szCs w:val="24"/>
              </w:rPr>
            </w:pPr>
            <w:r w:rsidRPr="00871409">
              <w:rPr>
                <w:spacing w:val="-2"/>
                <w:sz w:val="24"/>
                <w:szCs w:val="24"/>
              </w:rPr>
              <w:t>Externship</w:t>
            </w:r>
          </w:p>
        </w:tc>
        <w:tc>
          <w:tcPr>
            <w:tcW w:w="1710" w:type="dxa"/>
          </w:tcPr>
          <w:p w14:paraId="452FA9C9" w14:textId="77777777" w:rsidR="00871409" w:rsidRPr="00871409" w:rsidRDefault="00871409" w:rsidP="00871409">
            <w:pPr>
              <w:pStyle w:val="TableParagraph"/>
              <w:spacing w:line="224" w:lineRule="exact"/>
              <w:ind w:left="102"/>
              <w:rPr>
                <w:sz w:val="24"/>
                <w:szCs w:val="24"/>
              </w:rPr>
            </w:pPr>
            <w:r w:rsidRPr="00871409">
              <w:rPr>
                <w:sz w:val="24"/>
                <w:szCs w:val="24"/>
              </w:rPr>
              <w:t>Contact</w:t>
            </w:r>
            <w:r w:rsidRPr="00871409">
              <w:rPr>
                <w:spacing w:val="-6"/>
                <w:sz w:val="24"/>
                <w:szCs w:val="24"/>
              </w:rPr>
              <w:t xml:space="preserve"> </w:t>
            </w:r>
            <w:r w:rsidRPr="00871409">
              <w:rPr>
                <w:spacing w:val="-2"/>
                <w:sz w:val="24"/>
                <w:szCs w:val="24"/>
              </w:rPr>
              <w:t>Hours</w:t>
            </w:r>
          </w:p>
        </w:tc>
      </w:tr>
      <w:tr w:rsidR="00FB3244" w:rsidRPr="00871409" w14:paraId="4FAED183" w14:textId="77777777" w:rsidTr="009A0E7C">
        <w:trPr>
          <w:trHeight w:val="244"/>
        </w:trPr>
        <w:tc>
          <w:tcPr>
            <w:tcW w:w="1795" w:type="dxa"/>
          </w:tcPr>
          <w:p w14:paraId="751AE376" w14:textId="77777777" w:rsidR="00FB3244" w:rsidRPr="00871409" w:rsidRDefault="00FB3244" w:rsidP="00FB3244">
            <w:pPr>
              <w:pStyle w:val="TableParagraph"/>
              <w:spacing w:line="224" w:lineRule="exact"/>
              <w:ind w:left="105"/>
              <w:rPr>
                <w:sz w:val="24"/>
                <w:szCs w:val="24"/>
              </w:rPr>
            </w:pPr>
            <w:r w:rsidRPr="00871409">
              <w:rPr>
                <w:spacing w:val="-10"/>
                <w:sz w:val="24"/>
                <w:szCs w:val="24"/>
              </w:rPr>
              <w:t>1</w:t>
            </w:r>
          </w:p>
        </w:tc>
        <w:tc>
          <w:tcPr>
            <w:tcW w:w="1080" w:type="dxa"/>
          </w:tcPr>
          <w:p w14:paraId="23950FD1" w14:textId="5BF6A8FE" w:rsidR="00FB3244" w:rsidRPr="00FB3244" w:rsidRDefault="00FB3244" w:rsidP="00FB3244">
            <w:pPr>
              <w:pStyle w:val="TableParagraph"/>
              <w:spacing w:line="224" w:lineRule="exact"/>
              <w:ind w:left="105"/>
              <w:rPr>
                <w:spacing w:val="-10"/>
                <w:sz w:val="24"/>
                <w:szCs w:val="24"/>
              </w:rPr>
            </w:pPr>
            <w:r w:rsidRPr="00FB3244">
              <w:rPr>
                <w:spacing w:val="-10"/>
                <w:sz w:val="24"/>
                <w:szCs w:val="24"/>
              </w:rPr>
              <w:t>0</w:t>
            </w:r>
          </w:p>
        </w:tc>
        <w:tc>
          <w:tcPr>
            <w:tcW w:w="1260" w:type="dxa"/>
          </w:tcPr>
          <w:p w14:paraId="288C98C6" w14:textId="77777777" w:rsidR="00FB3244" w:rsidRPr="00871409" w:rsidRDefault="00FB3244" w:rsidP="00FB3244">
            <w:pPr>
              <w:pStyle w:val="TableParagraph"/>
              <w:spacing w:line="224" w:lineRule="exact"/>
              <w:ind w:left="107"/>
              <w:rPr>
                <w:sz w:val="24"/>
                <w:szCs w:val="24"/>
              </w:rPr>
            </w:pPr>
            <w:r w:rsidRPr="00871409">
              <w:rPr>
                <w:spacing w:val="-10"/>
                <w:sz w:val="24"/>
                <w:szCs w:val="24"/>
              </w:rPr>
              <w:t>3</w:t>
            </w:r>
          </w:p>
        </w:tc>
        <w:tc>
          <w:tcPr>
            <w:tcW w:w="1710" w:type="dxa"/>
          </w:tcPr>
          <w:p w14:paraId="34CDA139" w14:textId="77777777" w:rsidR="00FB3244" w:rsidRPr="00871409" w:rsidRDefault="00FB3244" w:rsidP="00FB3244">
            <w:pPr>
              <w:pStyle w:val="TableParagraph"/>
              <w:spacing w:line="224" w:lineRule="exact"/>
              <w:ind w:left="106"/>
              <w:rPr>
                <w:sz w:val="24"/>
                <w:szCs w:val="24"/>
              </w:rPr>
            </w:pPr>
            <w:r w:rsidRPr="00871409">
              <w:rPr>
                <w:spacing w:val="-5"/>
                <w:sz w:val="24"/>
                <w:szCs w:val="24"/>
              </w:rPr>
              <w:t>45</w:t>
            </w:r>
          </w:p>
        </w:tc>
      </w:tr>
      <w:tr w:rsidR="00FB3244" w:rsidRPr="00871409" w14:paraId="654971D9" w14:textId="77777777" w:rsidTr="009A0E7C">
        <w:trPr>
          <w:trHeight w:val="244"/>
        </w:trPr>
        <w:tc>
          <w:tcPr>
            <w:tcW w:w="1795" w:type="dxa"/>
          </w:tcPr>
          <w:p w14:paraId="00A86536" w14:textId="77777777" w:rsidR="00FB3244" w:rsidRPr="00871409" w:rsidRDefault="00FB3244" w:rsidP="00FB3244">
            <w:pPr>
              <w:pStyle w:val="TableParagraph"/>
              <w:spacing w:line="224" w:lineRule="exact"/>
              <w:ind w:left="105"/>
              <w:rPr>
                <w:sz w:val="24"/>
                <w:szCs w:val="24"/>
              </w:rPr>
            </w:pPr>
            <w:r w:rsidRPr="00871409">
              <w:rPr>
                <w:spacing w:val="-10"/>
                <w:sz w:val="24"/>
                <w:szCs w:val="24"/>
              </w:rPr>
              <w:t>2</w:t>
            </w:r>
          </w:p>
        </w:tc>
        <w:tc>
          <w:tcPr>
            <w:tcW w:w="1080" w:type="dxa"/>
          </w:tcPr>
          <w:p w14:paraId="573F7B31" w14:textId="20BE1182" w:rsidR="00FB3244" w:rsidRPr="00FB3244" w:rsidRDefault="00FB3244" w:rsidP="00FB3244">
            <w:pPr>
              <w:pStyle w:val="TableParagraph"/>
              <w:spacing w:line="224" w:lineRule="exact"/>
              <w:ind w:left="105"/>
              <w:rPr>
                <w:spacing w:val="-10"/>
                <w:sz w:val="24"/>
                <w:szCs w:val="24"/>
              </w:rPr>
            </w:pPr>
            <w:r w:rsidRPr="00FB3244">
              <w:rPr>
                <w:spacing w:val="-10"/>
                <w:sz w:val="24"/>
                <w:szCs w:val="24"/>
              </w:rPr>
              <w:t>0</w:t>
            </w:r>
          </w:p>
        </w:tc>
        <w:tc>
          <w:tcPr>
            <w:tcW w:w="1260" w:type="dxa"/>
          </w:tcPr>
          <w:p w14:paraId="3965F7F2" w14:textId="77777777" w:rsidR="00FB3244" w:rsidRPr="00871409" w:rsidRDefault="00FB3244" w:rsidP="00FB3244">
            <w:pPr>
              <w:pStyle w:val="TableParagraph"/>
              <w:spacing w:line="224" w:lineRule="exact"/>
              <w:ind w:left="107"/>
              <w:rPr>
                <w:sz w:val="24"/>
                <w:szCs w:val="24"/>
              </w:rPr>
            </w:pPr>
            <w:r w:rsidRPr="00871409">
              <w:rPr>
                <w:spacing w:val="-10"/>
                <w:sz w:val="24"/>
                <w:szCs w:val="24"/>
              </w:rPr>
              <w:t>6</w:t>
            </w:r>
          </w:p>
        </w:tc>
        <w:tc>
          <w:tcPr>
            <w:tcW w:w="1710" w:type="dxa"/>
          </w:tcPr>
          <w:p w14:paraId="17E5C87F" w14:textId="77777777" w:rsidR="00FB3244" w:rsidRPr="00871409" w:rsidRDefault="00FB3244" w:rsidP="00FB3244">
            <w:pPr>
              <w:pStyle w:val="TableParagraph"/>
              <w:spacing w:line="224" w:lineRule="exact"/>
              <w:ind w:left="106"/>
              <w:rPr>
                <w:sz w:val="24"/>
                <w:szCs w:val="24"/>
              </w:rPr>
            </w:pPr>
            <w:r w:rsidRPr="00871409">
              <w:rPr>
                <w:spacing w:val="-5"/>
                <w:sz w:val="24"/>
                <w:szCs w:val="24"/>
              </w:rPr>
              <w:t>90</w:t>
            </w:r>
          </w:p>
        </w:tc>
      </w:tr>
      <w:tr w:rsidR="00FB3244" w:rsidRPr="00871409" w14:paraId="55102193" w14:textId="77777777" w:rsidTr="009A0E7C">
        <w:trPr>
          <w:trHeight w:val="244"/>
        </w:trPr>
        <w:tc>
          <w:tcPr>
            <w:tcW w:w="1795" w:type="dxa"/>
          </w:tcPr>
          <w:p w14:paraId="4DA17722" w14:textId="77777777" w:rsidR="00FB3244" w:rsidRPr="00871409" w:rsidRDefault="00FB3244" w:rsidP="00FB3244">
            <w:pPr>
              <w:pStyle w:val="TableParagraph"/>
              <w:spacing w:line="224" w:lineRule="exact"/>
              <w:ind w:left="105"/>
              <w:rPr>
                <w:sz w:val="24"/>
                <w:szCs w:val="24"/>
              </w:rPr>
            </w:pPr>
            <w:r w:rsidRPr="00871409">
              <w:rPr>
                <w:spacing w:val="-10"/>
                <w:sz w:val="24"/>
                <w:szCs w:val="24"/>
              </w:rPr>
              <w:t>3</w:t>
            </w:r>
          </w:p>
        </w:tc>
        <w:tc>
          <w:tcPr>
            <w:tcW w:w="1080" w:type="dxa"/>
          </w:tcPr>
          <w:p w14:paraId="4664435F" w14:textId="36B27E05" w:rsidR="00FB3244" w:rsidRPr="00FB3244" w:rsidRDefault="00FB3244" w:rsidP="00FB3244">
            <w:pPr>
              <w:pStyle w:val="TableParagraph"/>
              <w:spacing w:line="224" w:lineRule="exact"/>
              <w:ind w:left="105"/>
              <w:rPr>
                <w:spacing w:val="-10"/>
                <w:sz w:val="24"/>
                <w:szCs w:val="24"/>
              </w:rPr>
            </w:pPr>
            <w:r w:rsidRPr="00FB3244">
              <w:rPr>
                <w:spacing w:val="-10"/>
                <w:sz w:val="24"/>
                <w:szCs w:val="24"/>
              </w:rPr>
              <w:t>0</w:t>
            </w:r>
          </w:p>
        </w:tc>
        <w:tc>
          <w:tcPr>
            <w:tcW w:w="1260" w:type="dxa"/>
          </w:tcPr>
          <w:p w14:paraId="0F795C32" w14:textId="77777777" w:rsidR="00FB3244" w:rsidRPr="00871409" w:rsidRDefault="00FB3244" w:rsidP="00FB3244">
            <w:pPr>
              <w:pStyle w:val="TableParagraph"/>
              <w:spacing w:line="224" w:lineRule="exact"/>
              <w:ind w:left="107"/>
              <w:rPr>
                <w:sz w:val="24"/>
                <w:szCs w:val="24"/>
              </w:rPr>
            </w:pPr>
            <w:r w:rsidRPr="00871409">
              <w:rPr>
                <w:spacing w:val="-10"/>
                <w:sz w:val="24"/>
                <w:szCs w:val="24"/>
              </w:rPr>
              <w:t>9</w:t>
            </w:r>
          </w:p>
        </w:tc>
        <w:tc>
          <w:tcPr>
            <w:tcW w:w="1710" w:type="dxa"/>
          </w:tcPr>
          <w:p w14:paraId="3DD2A4FC" w14:textId="77777777" w:rsidR="00FB3244" w:rsidRPr="00871409" w:rsidRDefault="00FB3244" w:rsidP="00FB3244">
            <w:pPr>
              <w:pStyle w:val="TableParagraph"/>
              <w:spacing w:line="224" w:lineRule="exact"/>
              <w:ind w:left="106"/>
              <w:rPr>
                <w:sz w:val="24"/>
                <w:szCs w:val="24"/>
              </w:rPr>
            </w:pPr>
            <w:r w:rsidRPr="00871409">
              <w:rPr>
                <w:spacing w:val="-5"/>
                <w:sz w:val="24"/>
                <w:szCs w:val="24"/>
              </w:rPr>
              <w:t>135</w:t>
            </w:r>
          </w:p>
        </w:tc>
      </w:tr>
      <w:tr w:rsidR="00FB3244" w:rsidRPr="00871409" w14:paraId="09A21C46" w14:textId="77777777" w:rsidTr="009A0E7C">
        <w:trPr>
          <w:trHeight w:val="244"/>
        </w:trPr>
        <w:tc>
          <w:tcPr>
            <w:tcW w:w="1795" w:type="dxa"/>
          </w:tcPr>
          <w:p w14:paraId="66E4EFEC" w14:textId="77777777" w:rsidR="00FB3244" w:rsidRPr="00871409" w:rsidRDefault="00FB3244" w:rsidP="00FB3244">
            <w:pPr>
              <w:pStyle w:val="TableParagraph"/>
              <w:spacing w:line="224" w:lineRule="exact"/>
              <w:ind w:left="105"/>
              <w:rPr>
                <w:sz w:val="24"/>
                <w:szCs w:val="24"/>
              </w:rPr>
            </w:pPr>
            <w:r w:rsidRPr="00871409">
              <w:rPr>
                <w:spacing w:val="-10"/>
                <w:sz w:val="24"/>
                <w:szCs w:val="24"/>
              </w:rPr>
              <w:t>4</w:t>
            </w:r>
          </w:p>
        </w:tc>
        <w:tc>
          <w:tcPr>
            <w:tcW w:w="1080" w:type="dxa"/>
          </w:tcPr>
          <w:p w14:paraId="77D523AC" w14:textId="78995ED4" w:rsidR="00FB3244" w:rsidRPr="00FB3244" w:rsidRDefault="00FB3244" w:rsidP="00FB3244">
            <w:pPr>
              <w:pStyle w:val="TableParagraph"/>
              <w:spacing w:line="224" w:lineRule="exact"/>
              <w:ind w:left="105"/>
              <w:rPr>
                <w:spacing w:val="-10"/>
                <w:sz w:val="24"/>
                <w:szCs w:val="24"/>
              </w:rPr>
            </w:pPr>
            <w:r w:rsidRPr="00FB3244">
              <w:rPr>
                <w:spacing w:val="-10"/>
                <w:sz w:val="24"/>
                <w:szCs w:val="24"/>
              </w:rPr>
              <w:t>0</w:t>
            </w:r>
          </w:p>
        </w:tc>
        <w:tc>
          <w:tcPr>
            <w:tcW w:w="1260" w:type="dxa"/>
          </w:tcPr>
          <w:p w14:paraId="46C66FC0" w14:textId="77777777" w:rsidR="00FB3244" w:rsidRPr="00871409" w:rsidRDefault="00FB3244" w:rsidP="00FB3244">
            <w:pPr>
              <w:pStyle w:val="TableParagraph"/>
              <w:spacing w:line="224" w:lineRule="exact"/>
              <w:ind w:left="107"/>
              <w:rPr>
                <w:sz w:val="24"/>
                <w:szCs w:val="24"/>
              </w:rPr>
            </w:pPr>
            <w:r w:rsidRPr="00871409">
              <w:rPr>
                <w:spacing w:val="-5"/>
                <w:sz w:val="24"/>
                <w:szCs w:val="24"/>
              </w:rPr>
              <w:t>12</w:t>
            </w:r>
          </w:p>
        </w:tc>
        <w:tc>
          <w:tcPr>
            <w:tcW w:w="1710" w:type="dxa"/>
          </w:tcPr>
          <w:p w14:paraId="45B9F2BD" w14:textId="77777777" w:rsidR="00FB3244" w:rsidRPr="00871409" w:rsidRDefault="00FB3244" w:rsidP="00FB3244">
            <w:pPr>
              <w:pStyle w:val="TableParagraph"/>
              <w:spacing w:line="224" w:lineRule="exact"/>
              <w:ind w:left="105"/>
              <w:rPr>
                <w:sz w:val="24"/>
                <w:szCs w:val="24"/>
              </w:rPr>
            </w:pPr>
            <w:r w:rsidRPr="00871409">
              <w:rPr>
                <w:spacing w:val="-5"/>
                <w:sz w:val="24"/>
                <w:szCs w:val="24"/>
              </w:rPr>
              <w:t>180</w:t>
            </w:r>
          </w:p>
        </w:tc>
      </w:tr>
      <w:tr w:rsidR="00FB3244" w:rsidRPr="00871409" w14:paraId="62B2E94C" w14:textId="77777777" w:rsidTr="009A0E7C">
        <w:trPr>
          <w:trHeight w:val="244"/>
        </w:trPr>
        <w:tc>
          <w:tcPr>
            <w:tcW w:w="1795" w:type="dxa"/>
          </w:tcPr>
          <w:p w14:paraId="2B235437" w14:textId="77777777" w:rsidR="00FB3244" w:rsidRPr="00871409" w:rsidRDefault="00FB3244" w:rsidP="00FB3244">
            <w:pPr>
              <w:pStyle w:val="TableParagraph"/>
              <w:spacing w:line="224" w:lineRule="exact"/>
              <w:ind w:left="105"/>
              <w:rPr>
                <w:sz w:val="24"/>
                <w:szCs w:val="24"/>
              </w:rPr>
            </w:pPr>
            <w:r w:rsidRPr="00871409">
              <w:rPr>
                <w:spacing w:val="-10"/>
                <w:sz w:val="24"/>
                <w:szCs w:val="24"/>
              </w:rPr>
              <w:t>5</w:t>
            </w:r>
          </w:p>
        </w:tc>
        <w:tc>
          <w:tcPr>
            <w:tcW w:w="1080" w:type="dxa"/>
          </w:tcPr>
          <w:p w14:paraId="056290F5" w14:textId="2ED7E321" w:rsidR="00FB3244" w:rsidRPr="00FB3244" w:rsidRDefault="00FB3244" w:rsidP="00FB3244">
            <w:pPr>
              <w:pStyle w:val="TableParagraph"/>
              <w:spacing w:line="224" w:lineRule="exact"/>
              <w:ind w:left="105"/>
              <w:rPr>
                <w:spacing w:val="-10"/>
                <w:sz w:val="24"/>
                <w:szCs w:val="24"/>
              </w:rPr>
            </w:pPr>
            <w:r w:rsidRPr="00FB3244">
              <w:rPr>
                <w:spacing w:val="-10"/>
                <w:sz w:val="24"/>
                <w:szCs w:val="24"/>
              </w:rPr>
              <w:t>0</w:t>
            </w:r>
          </w:p>
        </w:tc>
        <w:tc>
          <w:tcPr>
            <w:tcW w:w="1260" w:type="dxa"/>
          </w:tcPr>
          <w:p w14:paraId="315FCBB7" w14:textId="77777777" w:rsidR="00FB3244" w:rsidRPr="00871409" w:rsidRDefault="00FB3244" w:rsidP="00FB3244">
            <w:pPr>
              <w:pStyle w:val="TableParagraph"/>
              <w:spacing w:line="224" w:lineRule="exact"/>
              <w:ind w:left="107"/>
              <w:rPr>
                <w:sz w:val="24"/>
                <w:szCs w:val="24"/>
              </w:rPr>
            </w:pPr>
            <w:r w:rsidRPr="00871409">
              <w:rPr>
                <w:spacing w:val="-5"/>
                <w:sz w:val="24"/>
                <w:szCs w:val="24"/>
              </w:rPr>
              <w:t>15</w:t>
            </w:r>
          </w:p>
        </w:tc>
        <w:tc>
          <w:tcPr>
            <w:tcW w:w="1710" w:type="dxa"/>
          </w:tcPr>
          <w:p w14:paraId="4316F49C" w14:textId="77777777" w:rsidR="00FB3244" w:rsidRPr="00871409" w:rsidRDefault="00FB3244" w:rsidP="00FB3244">
            <w:pPr>
              <w:pStyle w:val="TableParagraph"/>
              <w:spacing w:line="224" w:lineRule="exact"/>
              <w:ind w:left="105"/>
              <w:rPr>
                <w:sz w:val="24"/>
                <w:szCs w:val="24"/>
              </w:rPr>
            </w:pPr>
            <w:r w:rsidRPr="00871409">
              <w:rPr>
                <w:spacing w:val="-5"/>
                <w:sz w:val="24"/>
                <w:szCs w:val="24"/>
              </w:rPr>
              <w:t>225</w:t>
            </w:r>
          </w:p>
        </w:tc>
      </w:tr>
      <w:tr w:rsidR="00FB3244" w:rsidRPr="00871409" w14:paraId="51EBCACF" w14:textId="77777777" w:rsidTr="00FB3244">
        <w:trPr>
          <w:trHeight w:val="53"/>
        </w:trPr>
        <w:tc>
          <w:tcPr>
            <w:tcW w:w="1795" w:type="dxa"/>
          </w:tcPr>
          <w:p w14:paraId="04AD06A5" w14:textId="77777777" w:rsidR="00FB3244" w:rsidRPr="00871409" w:rsidRDefault="00FB3244" w:rsidP="00FB3244">
            <w:pPr>
              <w:pStyle w:val="TableParagraph"/>
              <w:spacing w:line="224" w:lineRule="exact"/>
              <w:ind w:left="105"/>
              <w:rPr>
                <w:sz w:val="24"/>
                <w:szCs w:val="24"/>
              </w:rPr>
            </w:pPr>
            <w:r w:rsidRPr="00871409">
              <w:rPr>
                <w:spacing w:val="-10"/>
                <w:sz w:val="24"/>
                <w:szCs w:val="24"/>
              </w:rPr>
              <w:t>6</w:t>
            </w:r>
          </w:p>
        </w:tc>
        <w:tc>
          <w:tcPr>
            <w:tcW w:w="1080" w:type="dxa"/>
          </w:tcPr>
          <w:p w14:paraId="7CE488FB" w14:textId="2B31230F" w:rsidR="00FB3244" w:rsidRPr="00FB3244" w:rsidRDefault="00FB3244" w:rsidP="00FB3244">
            <w:pPr>
              <w:pStyle w:val="TableParagraph"/>
              <w:spacing w:line="224" w:lineRule="exact"/>
              <w:ind w:left="105"/>
              <w:rPr>
                <w:spacing w:val="-10"/>
                <w:sz w:val="24"/>
                <w:szCs w:val="24"/>
              </w:rPr>
            </w:pPr>
            <w:r w:rsidRPr="00FB3244">
              <w:rPr>
                <w:spacing w:val="-10"/>
                <w:sz w:val="24"/>
                <w:szCs w:val="24"/>
              </w:rPr>
              <w:t>0</w:t>
            </w:r>
          </w:p>
        </w:tc>
        <w:tc>
          <w:tcPr>
            <w:tcW w:w="1260" w:type="dxa"/>
          </w:tcPr>
          <w:p w14:paraId="6668095B" w14:textId="77777777" w:rsidR="00FB3244" w:rsidRPr="00871409" w:rsidRDefault="00FB3244" w:rsidP="00FB3244">
            <w:pPr>
              <w:pStyle w:val="TableParagraph"/>
              <w:spacing w:line="224" w:lineRule="exact"/>
              <w:ind w:left="107"/>
              <w:rPr>
                <w:sz w:val="24"/>
                <w:szCs w:val="24"/>
              </w:rPr>
            </w:pPr>
            <w:r w:rsidRPr="00871409">
              <w:rPr>
                <w:spacing w:val="-5"/>
                <w:sz w:val="24"/>
                <w:szCs w:val="24"/>
              </w:rPr>
              <w:t>18</w:t>
            </w:r>
          </w:p>
        </w:tc>
        <w:tc>
          <w:tcPr>
            <w:tcW w:w="1710" w:type="dxa"/>
          </w:tcPr>
          <w:p w14:paraId="403BD1C8" w14:textId="77777777" w:rsidR="00FB3244" w:rsidRPr="00871409" w:rsidRDefault="00FB3244" w:rsidP="00FB3244">
            <w:pPr>
              <w:pStyle w:val="TableParagraph"/>
              <w:spacing w:line="224" w:lineRule="exact"/>
              <w:ind w:left="105"/>
              <w:rPr>
                <w:sz w:val="24"/>
                <w:szCs w:val="24"/>
              </w:rPr>
            </w:pPr>
            <w:r w:rsidRPr="00871409">
              <w:rPr>
                <w:spacing w:val="-5"/>
                <w:sz w:val="24"/>
                <w:szCs w:val="24"/>
              </w:rPr>
              <w:t>270</w:t>
            </w:r>
          </w:p>
        </w:tc>
      </w:tr>
    </w:tbl>
    <w:p w14:paraId="1C9D6FC9" w14:textId="1629A73F" w:rsidR="000513F4" w:rsidRPr="00871409" w:rsidRDefault="005C076D" w:rsidP="00871409">
      <w:pPr>
        <w:pStyle w:val="BodyText"/>
        <w:ind w:firstLine="1710"/>
        <w:rPr>
          <w:b/>
          <w:sz w:val="24"/>
          <w:szCs w:val="24"/>
        </w:rPr>
      </w:pPr>
      <w:r w:rsidRPr="00871409">
        <w:rPr>
          <w:b/>
          <w:sz w:val="24"/>
          <w:szCs w:val="24"/>
        </w:rPr>
        <w:t>Hour Breakdown:</w:t>
      </w:r>
    </w:p>
    <w:p w14:paraId="5ED627AB" w14:textId="77777777" w:rsidR="000513F4" w:rsidRPr="00871409" w:rsidRDefault="000513F4">
      <w:pPr>
        <w:pStyle w:val="BodyText"/>
        <w:ind w:firstLine="0"/>
        <w:rPr>
          <w:b/>
          <w:sz w:val="24"/>
          <w:szCs w:val="24"/>
        </w:rPr>
      </w:pPr>
    </w:p>
    <w:p w14:paraId="58BCA70F" w14:textId="77777777" w:rsidR="000513F4" w:rsidRPr="00871409" w:rsidRDefault="000513F4">
      <w:pPr>
        <w:pStyle w:val="BodyText"/>
        <w:ind w:firstLine="0"/>
        <w:rPr>
          <w:b/>
          <w:sz w:val="24"/>
          <w:szCs w:val="24"/>
        </w:rPr>
      </w:pPr>
    </w:p>
    <w:p w14:paraId="5861BF6B" w14:textId="77777777" w:rsidR="000513F4" w:rsidRPr="00871409" w:rsidRDefault="000513F4">
      <w:pPr>
        <w:pStyle w:val="BodyText"/>
        <w:ind w:firstLine="0"/>
        <w:rPr>
          <w:b/>
          <w:sz w:val="24"/>
          <w:szCs w:val="24"/>
        </w:rPr>
      </w:pPr>
    </w:p>
    <w:p w14:paraId="38F944F6" w14:textId="77777777" w:rsidR="000513F4" w:rsidRPr="00871409" w:rsidRDefault="000513F4">
      <w:pPr>
        <w:pStyle w:val="BodyText"/>
        <w:ind w:firstLine="0"/>
        <w:rPr>
          <w:b/>
          <w:sz w:val="24"/>
          <w:szCs w:val="24"/>
        </w:rPr>
      </w:pPr>
    </w:p>
    <w:p w14:paraId="4DD76A15" w14:textId="77777777" w:rsidR="000513F4" w:rsidRPr="00871409" w:rsidRDefault="000513F4">
      <w:pPr>
        <w:pStyle w:val="BodyText"/>
        <w:ind w:firstLine="0"/>
        <w:rPr>
          <w:b/>
          <w:sz w:val="24"/>
          <w:szCs w:val="24"/>
        </w:rPr>
      </w:pPr>
    </w:p>
    <w:p w14:paraId="5C0D83DD" w14:textId="77777777" w:rsidR="000513F4" w:rsidRPr="00871409" w:rsidRDefault="000513F4">
      <w:pPr>
        <w:pStyle w:val="BodyText"/>
        <w:ind w:firstLine="0"/>
        <w:rPr>
          <w:b/>
          <w:sz w:val="24"/>
          <w:szCs w:val="24"/>
        </w:rPr>
      </w:pPr>
    </w:p>
    <w:p w14:paraId="4E5A0898" w14:textId="77777777" w:rsidR="000513F4" w:rsidRPr="00871409" w:rsidRDefault="000513F4">
      <w:pPr>
        <w:pStyle w:val="BodyText"/>
        <w:spacing w:before="66"/>
        <w:ind w:firstLine="0"/>
        <w:rPr>
          <w:b/>
          <w:sz w:val="24"/>
          <w:szCs w:val="24"/>
        </w:rPr>
      </w:pPr>
    </w:p>
    <w:p w14:paraId="6F08896E" w14:textId="77777777" w:rsidR="000513F4" w:rsidRPr="00871409" w:rsidRDefault="005C076D" w:rsidP="00871409">
      <w:pPr>
        <w:tabs>
          <w:tab w:val="left" w:pos="4491"/>
        </w:tabs>
        <w:ind w:left="2250" w:hanging="530"/>
        <w:rPr>
          <w:sz w:val="24"/>
          <w:szCs w:val="24"/>
        </w:rPr>
      </w:pPr>
      <w:r w:rsidRPr="00871409">
        <w:rPr>
          <w:b/>
          <w:spacing w:val="-2"/>
          <w:sz w:val="24"/>
          <w:szCs w:val="24"/>
        </w:rPr>
        <w:t>Prerequisite:</w:t>
      </w:r>
      <w:r w:rsidRPr="00871409">
        <w:rPr>
          <w:b/>
          <w:sz w:val="24"/>
          <w:szCs w:val="24"/>
        </w:rPr>
        <w:tab/>
      </w:r>
      <w:r w:rsidRPr="00871409">
        <w:rPr>
          <w:sz w:val="24"/>
          <w:szCs w:val="24"/>
        </w:rPr>
        <w:t>Instructor</w:t>
      </w:r>
      <w:r w:rsidRPr="00871409">
        <w:rPr>
          <w:spacing w:val="-6"/>
          <w:sz w:val="24"/>
          <w:szCs w:val="24"/>
        </w:rPr>
        <w:t xml:space="preserve"> </w:t>
      </w:r>
      <w:r w:rsidRPr="00871409">
        <w:rPr>
          <w:spacing w:val="-2"/>
          <w:sz w:val="24"/>
          <w:szCs w:val="24"/>
        </w:rPr>
        <w:t>Approved</w:t>
      </w:r>
    </w:p>
    <w:p w14:paraId="358D357A" w14:textId="77777777" w:rsidR="000513F4" w:rsidRPr="00871409" w:rsidRDefault="000513F4">
      <w:pPr>
        <w:pStyle w:val="BodyText"/>
        <w:spacing w:before="1"/>
        <w:ind w:firstLine="0"/>
        <w:rPr>
          <w:sz w:val="24"/>
          <w:szCs w:val="24"/>
        </w:rPr>
      </w:pPr>
    </w:p>
    <w:p w14:paraId="05494E2F" w14:textId="77777777" w:rsidR="000513F4" w:rsidRPr="00871409" w:rsidRDefault="005C076D" w:rsidP="00871409">
      <w:pPr>
        <w:pStyle w:val="BodyText"/>
        <w:ind w:firstLine="1710"/>
        <w:rPr>
          <w:b/>
          <w:sz w:val="24"/>
          <w:szCs w:val="24"/>
        </w:rPr>
      </w:pPr>
      <w:r w:rsidRPr="00871409">
        <w:rPr>
          <w:b/>
          <w:sz w:val="24"/>
          <w:szCs w:val="24"/>
        </w:rPr>
        <w:t>Student Learning Outcomes:</w:t>
      </w:r>
    </w:p>
    <w:p w14:paraId="684911C7" w14:textId="77777777" w:rsidR="00E43069" w:rsidRPr="00871409" w:rsidRDefault="005C076D" w:rsidP="00871409">
      <w:pPr>
        <w:pStyle w:val="ListParagraph"/>
        <w:numPr>
          <w:ilvl w:val="0"/>
          <w:numId w:val="9"/>
        </w:numPr>
        <w:tabs>
          <w:tab w:val="left" w:pos="2059"/>
        </w:tabs>
        <w:spacing w:before="243"/>
        <w:ind w:right="1940" w:hanging="359"/>
        <w:rPr>
          <w:sz w:val="24"/>
          <w:szCs w:val="24"/>
        </w:rPr>
      </w:pPr>
      <w:r w:rsidRPr="00871409">
        <w:rPr>
          <w:sz w:val="24"/>
          <w:szCs w:val="24"/>
        </w:rPr>
        <w:t>Follow</w:t>
      </w:r>
      <w:r w:rsidRPr="00871409">
        <w:rPr>
          <w:spacing w:val="-6"/>
          <w:sz w:val="24"/>
          <w:szCs w:val="24"/>
        </w:rPr>
        <w:t xml:space="preserve"> </w:t>
      </w:r>
      <w:r w:rsidRPr="00871409">
        <w:rPr>
          <w:sz w:val="24"/>
          <w:szCs w:val="24"/>
        </w:rPr>
        <w:t>a</w:t>
      </w:r>
      <w:r w:rsidRPr="00871409">
        <w:rPr>
          <w:spacing w:val="-3"/>
          <w:sz w:val="24"/>
          <w:szCs w:val="24"/>
        </w:rPr>
        <w:t xml:space="preserve"> </w:t>
      </w:r>
      <w:r w:rsidRPr="00871409">
        <w:rPr>
          <w:sz w:val="24"/>
          <w:szCs w:val="24"/>
        </w:rPr>
        <w:t>set</w:t>
      </w:r>
      <w:r w:rsidRPr="00871409">
        <w:rPr>
          <w:spacing w:val="-5"/>
          <w:sz w:val="24"/>
          <w:szCs w:val="24"/>
        </w:rPr>
        <w:t xml:space="preserve"> </w:t>
      </w:r>
      <w:r w:rsidRPr="00871409">
        <w:rPr>
          <w:sz w:val="24"/>
          <w:szCs w:val="24"/>
        </w:rPr>
        <w:t>of</w:t>
      </w:r>
      <w:r w:rsidRPr="00871409">
        <w:rPr>
          <w:spacing w:val="-5"/>
          <w:sz w:val="24"/>
          <w:szCs w:val="24"/>
        </w:rPr>
        <w:t xml:space="preserve"> </w:t>
      </w:r>
      <w:r w:rsidRPr="00871409">
        <w:rPr>
          <w:sz w:val="24"/>
          <w:szCs w:val="24"/>
        </w:rPr>
        <w:t>instructor-written</w:t>
      </w:r>
      <w:r w:rsidRPr="00871409">
        <w:rPr>
          <w:spacing w:val="-2"/>
          <w:sz w:val="24"/>
          <w:szCs w:val="24"/>
        </w:rPr>
        <w:t xml:space="preserve"> </w:t>
      </w:r>
      <w:r w:rsidRPr="00871409">
        <w:rPr>
          <w:sz w:val="24"/>
          <w:szCs w:val="24"/>
        </w:rPr>
        <w:t>guidelines</w:t>
      </w:r>
      <w:r w:rsidRPr="00871409">
        <w:rPr>
          <w:spacing w:val="-5"/>
          <w:sz w:val="24"/>
          <w:szCs w:val="24"/>
        </w:rPr>
        <w:t xml:space="preserve"> </w:t>
      </w:r>
      <w:r w:rsidRPr="00871409">
        <w:rPr>
          <w:sz w:val="24"/>
          <w:szCs w:val="24"/>
        </w:rPr>
        <w:t>for</w:t>
      </w:r>
      <w:r w:rsidRPr="00871409">
        <w:rPr>
          <w:spacing w:val="-5"/>
          <w:sz w:val="24"/>
          <w:szCs w:val="24"/>
        </w:rPr>
        <w:t xml:space="preserve"> </w:t>
      </w:r>
      <w:r w:rsidRPr="00871409">
        <w:rPr>
          <w:sz w:val="24"/>
          <w:szCs w:val="24"/>
        </w:rPr>
        <w:t>the</w:t>
      </w:r>
      <w:r w:rsidRPr="00871409">
        <w:rPr>
          <w:spacing w:val="-6"/>
          <w:sz w:val="24"/>
          <w:szCs w:val="24"/>
        </w:rPr>
        <w:t xml:space="preserve"> </w:t>
      </w:r>
      <w:r w:rsidRPr="00871409">
        <w:rPr>
          <w:sz w:val="24"/>
          <w:szCs w:val="24"/>
        </w:rPr>
        <w:t>supervised</w:t>
      </w:r>
      <w:r w:rsidRPr="00871409">
        <w:rPr>
          <w:spacing w:val="-4"/>
          <w:sz w:val="24"/>
          <w:szCs w:val="24"/>
        </w:rPr>
        <w:t xml:space="preserve"> </w:t>
      </w:r>
      <w:r w:rsidRPr="00871409">
        <w:rPr>
          <w:sz w:val="24"/>
          <w:szCs w:val="24"/>
        </w:rPr>
        <w:t>work</w:t>
      </w:r>
      <w:r w:rsidRPr="00871409">
        <w:rPr>
          <w:spacing w:val="-6"/>
          <w:sz w:val="24"/>
          <w:szCs w:val="24"/>
        </w:rPr>
        <w:t xml:space="preserve"> </w:t>
      </w:r>
      <w:r w:rsidRPr="00871409">
        <w:rPr>
          <w:sz w:val="24"/>
          <w:szCs w:val="24"/>
        </w:rPr>
        <w:t>experience</w:t>
      </w:r>
      <w:r w:rsidRPr="00871409">
        <w:rPr>
          <w:spacing w:val="-6"/>
          <w:sz w:val="24"/>
          <w:szCs w:val="24"/>
        </w:rPr>
        <w:t xml:space="preserve"> </w:t>
      </w:r>
      <w:r w:rsidRPr="00871409">
        <w:rPr>
          <w:spacing w:val="-2"/>
          <w:sz w:val="24"/>
          <w:szCs w:val="24"/>
        </w:rPr>
        <w:t>program.</w:t>
      </w:r>
    </w:p>
    <w:p w14:paraId="563BDBAE" w14:textId="77777777" w:rsidR="00C43B10" w:rsidRPr="00871409" w:rsidRDefault="00C43B10" w:rsidP="00871409">
      <w:pPr>
        <w:tabs>
          <w:tab w:val="left" w:pos="2059"/>
        </w:tabs>
        <w:ind w:right="1940"/>
        <w:rPr>
          <w:sz w:val="24"/>
          <w:szCs w:val="24"/>
        </w:rPr>
      </w:pPr>
    </w:p>
    <w:p w14:paraId="51677AA0" w14:textId="77777777" w:rsidR="000513F4" w:rsidRPr="00871409" w:rsidRDefault="005C076D" w:rsidP="00871409">
      <w:pPr>
        <w:pStyle w:val="ListParagraph"/>
        <w:numPr>
          <w:ilvl w:val="0"/>
          <w:numId w:val="9"/>
        </w:numPr>
        <w:tabs>
          <w:tab w:val="left" w:pos="2059"/>
        </w:tabs>
        <w:spacing w:before="1"/>
        <w:ind w:right="1940" w:hanging="359"/>
        <w:rPr>
          <w:sz w:val="24"/>
          <w:szCs w:val="24"/>
        </w:rPr>
      </w:pPr>
      <w:r w:rsidRPr="00871409">
        <w:rPr>
          <w:sz w:val="24"/>
          <w:szCs w:val="24"/>
        </w:rPr>
        <w:t>Apply</w:t>
      </w:r>
      <w:r w:rsidRPr="00871409">
        <w:rPr>
          <w:spacing w:val="-2"/>
          <w:sz w:val="24"/>
          <w:szCs w:val="24"/>
        </w:rPr>
        <w:t xml:space="preserve"> </w:t>
      </w:r>
      <w:r w:rsidRPr="00871409">
        <w:rPr>
          <w:sz w:val="24"/>
          <w:szCs w:val="24"/>
        </w:rPr>
        <w:t>skills</w:t>
      </w:r>
      <w:r w:rsidRPr="00871409">
        <w:rPr>
          <w:spacing w:val="-4"/>
          <w:sz w:val="24"/>
          <w:szCs w:val="24"/>
        </w:rPr>
        <w:t xml:space="preserve"> </w:t>
      </w:r>
      <w:r w:rsidRPr="00871409">
        <w:rPr>
          <w:sz w:val="24"/>
          <w:szCs w:val="24"/>
        </w:rPr>
        <w:t>needed</w:t>
      </w:r>
      <w:r w:rsidRPr="00871409">
        <w:rPr>
          <w:spacing w:val="-4"/>
          <w:sz w:val="24"/>
          <w:szCs w:val="24"/>
        </w:rPr>
        <w:t xml:space="preserve"> </w:t>
      </w:r>
      <w:r w:rsidRPr="00871409">
        <w:rPr>
          <w:sz w:val="24"/>
          <w:szCs w:val="24"/>
        </w:rPr>
        <w:t>to</w:t>
      </w:r>
      <w:r w:rsidRPr="00871409">
        <w:rPr>
          <w:spacing w:val="-1"/>
          <w:sz w:val="24"/>
          <w:szCs w:val="24"/>
        </w:rPr>
        <w:t xml:space="preserve"> </w:t>
      </w:r>
      <w:r w:rsidRPr="00871409">
        <w:rPr>
          <w:sz w:val="24"/>
          <w:szCs w:val="24"/>
        </w:rPr>
        <w:t>be</w:t>
      </w:r>
      <w:r w:rsidRPr="00871409">
        <w:rPr>
          <w:spacing w:val="-3"/>
          <w:sz w:val="24"/>
          <w:szCs w:val="24"/>
        </w:rPr>
        <w:t xml:space="preserve"> </w:t>
      </w:r>
      <w:r w:rsidRPr="00871409">
        <w:rPr>
          <w:sz w:val="24"/>
          <w:szCs w:val="24"/>
        </w:rPr>
        <w:t>a</w:t>
      </w:r>
      <w:r w:rsidRPr="00871409">
        <w:rPr>
          <w:spacing w:val="-2"/>
          <w:sz w:val="24"/>
          <w:szCs w:val="24"/>
        </w:rPr>
        <w:t xml:space="preserve"> </w:t>
      </w:r>
      <w:r w:rsidRPr="00871409">
        <w:rPr>
          <w:sz w:val="24"/>
          <w:szCs w:val="24"/>
        </w:rPr>
        <w:t>viable</w:t>
      </w:r>
      <w:r w:rsidRPr="00871409">
        <w:rPr>
          <w:spacing w:val="-4"/>
          <w:sz w:val="24"/>
          <w:szCs w:val="24"/>
        </w:rPr>
        <w:t xml:space="preserve"> </w:t>
      </w:r>
      <w:r w:rsidRPr="00871409">
        <w:rPr>
          <w:sz w:val="24"/>
          <w:szCs w:val="24"/>
        </w:rPr>
        <w:t>member</w:t>
      </w:r>
      <w:r w:rsidRPr="00871409">
        <w:rPr>
          <w:spacing w:val="-4"/>
          <w:sz w:val="24"/>
          <w:szCs w:val="24"/>
        </w:rPr>
        <w:t xml:space="preserve"> </w:t>
      </w:r>
      <w:r w:rsidRPr="00871409">
        <w:rPr>
          <w:sz w:val="24"/>
          <w:szCs w:val="24"/>
        </w:rPr>
        <w:t>of</w:t>
      </w:r>
      <w:r w:rsidRPr="00871409">
        <w:rPr>
          <w:spacing w:val="-4"/>
          <w:sz w:val="24"/>
          <w:szCs w:val="24"/>
        </w:rPr>
        <w:t xml:space="preserve"> </w:t>
      </w:r>
      <w:r w:rsidRPr="00871409">
        <w:rPr>
          <w:sz w:val="24"/>
          <w:szCs w:val="24"/>
        </w:rPr>
        <w:t>the</w:t>
      </w:r>
      <w:r w:rsidRPr="00871409">
        <w:rPr>
          <w:spacing w:val="-2"/>
          <w:sz w:val="24"/>
          <w:szCs w:val="24"/>
        </w:rPr>
        <w:t xml:space="preserve"> workforce.</w:t>
      </w:r>
    </w:p>
    <w:p w14:paraId="09D832DB" w14:textId="77777777" w:rsidR="000513F4" w:rsidRPr="00871409" w:rsidRDefault="005C076D" w:rsidP="00871409">
      <w:pPr>
        <w:pStyle w:val="ListParagraph"/>
        <w:numPr>
          <w:ilvl w:val="1"/>
          <w:numId w:val="9"/>
        </w:numPr>
        <w:tabs>
          <w:tab w:val="left" w:pos="2779"/>
        </w:tabs>
        <w:spacing w:before="1"/>
        <w:ind w:right="1940" w:hanging="359"/>
        <w:rPr>
          <w:sz w:val="24"/>
          <w:szCs w:val="24"/>
        </w:rPr>
      </w:pPr>
      <w:r w:rsidRPr="00871409">
        <w:rPr>
          <w:sz w:val="24"/>
          <w:szCs w:val="24"/>
        </w:rPr>
        <w:t>Prepare</w:t>
      </w:r>
      <w:r w:rsidRPr="00871409">
        <w:rPr>
          <w:spacing w:val="-6"/>
          <w:sz w:val="24"/>
          <w:szCs w:val="24"/>
        </w:rPr>
        <w:t xml:space="preserve"> </w:t>
      </w:r>
      <w:r w:rsidRPr="00871409">
        <w:rPr>
          <w:sz w:val="24"/>
          <w:szCs w:val="24"/>
        </w:rPr>
        <w:t>a</w:t>
      </w:r>
      <w:r w:rsidRPr="00871409">
        <w:rPr>
          <w:spacing w:val="-3"/>
          <w:sz w:val="24"/>
          <w:szCs w:val="24"/>
        </w:rPr>
        <w:t xml:space="preserve"> </w:t>
      </w:r>
      <w:r w:rsidRPr="00871409">
        <w:rPr>
          <w:sz w:val="24"/>
          <w:szCs w:val="24"/>
        </w:rPr>
        <w:t>description</w:t>
      </w:r>
      <w:r w:rsidRPr="00871409">
        <w:rPr>
          <w:spacing w:val="-5"/>
          <w:sz w:val="24"/>
          <w:szCs w:val="24"/>
        </w:rPr>
        <w:t xml:space="preserve"> </w:t>
      </w:r>
      <w:r w:rsidRPr="00871409">
        <w:rPr>
          <w:sz w:val="24"/>
          <w:szCs w:val="24"/>
        </w:rPr>
        <w:t>of</w:t>
      </w:r>
      <w:r w:rsidRPr="00871409">
        <w:rPr>
          <w:spacing w:val="-5"/>
          <w:sz w:val="24"/>
          <w:szCs w:val="24"/>
        </w:rPr>
        <w:t xml:space="preserve"> </w:t>
      </w:r>
      <w:r w:rsidRPr="00871409">
        <w:rPr>
          <w:sz w:val="24"/>
          <w:szCs w:val="24"/>
        </w:rPr>
        <w:t>skills</w:t>
      </w:r>
      <w:r w:rsidRPr="00871409">
        <w:rPr>
          <w:spacing w:val="-2"/>
          <w:sz w:val="24"/>
          <w:szCs w:val="24"/>
        </w:rPr>
        <w:t xml:space="preserve"> </w:t>
      </w:r>
      <w:r w:rsidRPr="00871409">
        <w:rPr>
          <w:sz w:val="24"/>
          <w:szCs w:val="24"/>
        </w:rPr>
        <w:t>to</w:t>
      </w:r>
      <w:r w:rsidRPr="00871409">
        <w:rPr>
          <w:spacing w:val="-5"/>
          <w:sz w:val="24"/>
          <w:szCs w:val="24"/>
        </w:rPr>
        <w:t xml:space="preserve"> </w:t>
      </w:r>
      <w:r w:rsidRPr="00871409">
        <w:rPr>
          <w:sz w:val="24"/>
          <w:szCs w:val="24"/>
        </w:rPr>
        <w:t>be</w:t>
      </w:r>
      <w:r w:rsidRPr="00871409">
        <w:rPr>
          <w:spacing w:val="-6"/>
          <w:sz w:val="24"/>
          <w:szCs w:val="24"/>
        </w:rPr>
        <w:t xml:space="preserve"> </w:t>
      </w:r>
      <w:r w:rsidRPr="00871409">
        <w:rPr>
          <w:sz w:val="24"/>
          <w:szCs w:val="24"/>
        </w:rPr>
        <w:t>developed</w:t>
      </w:r>
      <w:r w:rsidRPr="00871409">
        <w:rPr>
          <w:spacing w:val="-2"/>
          <w:sz w:val="24"/>
          <w:szCs w:val="24"/>
        </w:rPr>
        <w:t xml:space="preserve"> </w:t>
      </w:r>
      <w:r w:rsidRPr="00871409">
        <w:rPr>
          <w:sz w:val="24"/>
          <w:szCs w:val="24"/>
        </w:rPr>
        <w:t>in</w:t>
      </w:r>
      <w:r w:rsidRPr="00871409">
        <w:rPr>
          <w:spacing w:val="-4"/>
          <w:sz w:val="24"/>
          <w:szCs w:val="24"/>
        </w:rPr>
        <w:t xml:space="preserve"> </w:t>
      </w:r>
      <w:r w:rsidRPr="00871409">
        <w:rPr>
          <w:sz w:val="24"/>
          <w:szCs w:val="24"/>
        </w:rPr>
        <w:t>the</w:t>
      </w:r>
      <w:r w:rsidRPr="00871409">
        <w:rPr>
          <w:spacing w:val="-6"/>
          <w:sz w:val="24"/>
          <w:szCs w:val="24"/>
        </w:rPr>
        <w:t xml:space="preserve"> </w:t>
      </w:r>
      <w:r w:rsidRPr="00871409">
        <w:rPr>
          <w:sz w:val="24"/>
          <w:szCs w:val="24"/>
        </w:rPr>
        <w:t>supervised</w:t>
      </w:r>
      <w:r w:rsidRPr="00871409">
        <w:rPr>
          <w:spacing w:val="-2"/>
          <w:sz w:val="24"/>
          <w:szCs w:val="24"/>
        </w:rPr>
        <w:t xml:space="preserve"> </w:t>
      </w:r>
      <w:r w:rsidRPr="00871409">
        <w:rPr>
          <w:sz w:val="24"/>
          <w:szCs w:val="24"/>
        </w:rPr>
        <w:t>work experience</w:t>
      </w:r>
      <w:r w:rsidRPr="00871409">
        <w:rPr>
          <w:spacing w:val="-6"/>
          <w:sz w:val="24"/>
          <w:szCs w:val="24"/>
        </w:rPr>
        <w:t xml:space="preserve"> </w:t>
      </w:r>
      <w:r w:rsidRPr="00871409">
        <w:rPr>
          <w:spacing w:val="-2"/>
          <w:sz w:val="24"/>
          <w:szCs w:val="24"/>
        </w:rPr>
        <w:t>program.</w:t>
      </w:r>
    </w:p>
    <w:p w14:paraId="4623B029" w14:textId="77777777" w:rsidR="000513F4" w:rsidRPr="00871409" w:rsidRDefault="005C076D" w:rsidP="00871409">
      <w:pPr>
        <w:pStyle w:val="ListParagraph"/>
        <w:numPr>
          <w:ilvl w:val="1"/>
          <w:numId w:val="9"/>
        </w:numPr>
        <w:tabs>
          <w:tab w:val="left" w:pos="2778"/>
        </w:tabs>
        <w:ind w:left="2778" w:right="1940" w:hanging="358"/>
        <w:rPr>
          <w:sz w:val="24"/>
          <w:szCs w:val="24"/>
        </w:rPr>
      </w:pPr>
      <w:r w:rsidRPr="00871409">
        <w:rPr>
          <w:sz w:val="24"/>
          <w:szCs w:val="24"/>
        </w:rPr>
        <w:t>Practice</w:t>
      </w:r>
      <w:r w:rsidRPr="00871409">
        <w:rPr>
          <w:spacing w:val="-5"/>
          <w:sz w:val="24"/>
          <w:szCs w:val="24"/>
        </w:rPr>
        <w:t xml:space="preserve"> </w:t>
      </w:r>
      <w:r w:rsidRPr="00871409">
        <w:rPr>
          <w:sz w:val="24"/>
          <w:szCs w:val="24"/>
        </w:rPr>
        <w:t>skills</w:t>
      </w:r>
      <w:r w:rsidRPr="00871409">
        <w:rPr>
          <w:spacing w:val="-3"/>
          <w:sz w:val="24"/>
          <w:szCs w:val="24"/>
        </w:rPr>
        <w:t xml:space="preserve"> </w:t>
      </w:r>
      <w:r w:rsidRPr="00871409">
        <w:rPr>
          <w:sz w:val="24"/>
          <w:szCs w:val="24"/>
        </w:rPr>
        <w:t>needed</w:t>
      </w:r>
      <w:r w:rsidRPr="00871409">
        <w:rPr>
          <w:spacing w:val="-3"/>
          <w:sz w:val="24"/>
          <w:szCs w:val="24"/>
        </w:rPr>
        <w:t xml:space="preserve"> </w:t>
      </w:r>
      <w:r w:rsidRPr="00871409">
        <w:rPr>
          <w:sz w:val="24"/>
          <w:szCs w:val="24"/>
        </w:rPr>
        <w:t>to</w:t>
      </w:r>
      <w:r w:rsidRPr="00871409">
        <w:rPr>
          <w:spacing w:val="-3"/>
          <w:sz w:val="24"/>
          <w:szCs w:val="24"/>
        </w:rPr>
        <w:t xml:space="preserve"> </w:t>
      </w:r>
      <w:r w:rsidRPr="00871409">
        <w:rPr>
          <w:sz w:val="24"/>
          <w:szCs w:val="24"/>
        </w:rPr>
        <w:t>be</w:t>
      </w:r>
      <w:r w:rsidRPr="00871409">
        <w:rPr>
          <w:spacing w:val="-4"/>
          <w:sz w:val="24"/>
          <w:szCs w:val="24"/>
        </w:rPr>
        <w:t xml:space="preserve"> </w:t>
      </w:r>
      <w:r w:rsidRPr="00871409">
        <w:rPr>
          <w:sz w:val="24"/>
          <w:szCs w:val="24"/>
        </w:rPr>
        <w:t>a</w:t>
      </w:r>
      <w:r w:rsidRPr="00871409">
        <w:rPr>
          <w:spacing w:val="-1"/>
          <w:sz w:val="24"/>
          <w:szCs w:val="24"/>
        </w:rPr>
        <w:t xml:space="preserve"> </w:t>
      </w:r>
      <w:r w:rsidRPr="00871409">
        <w:rPr>
          <w:sz w:val="24"/>
          <w:szCs w:val="24"/>
        </w:rPr>
        <w:t>viable</w:t>
      </w:r>
      <w:r w:rsidRPr="00871409">
        <w:rPr>
          <w:spacing w:val="-3"/>
          <w:sz w:val="24"/>
          <w:szCs w:val="24"/>
        </w:rPr>
        <w:t xml:space="preserve"> </w:t>
      </w:r>
      <w:r w:rsidRPr="00871409">
        <w:rPr>
          <w:sz w:val="24"/>
          <w:szCs w:val="24"/>
        </w:rPr>
        <w:t>member</w:t>
      </w:r>
      <w:r w:rsidRPr="00871409">
        <w:rPr>
          <w:spacing w:val="-3"/>
          <w:sz w:val="24"/>
          <w:szCs w:val="24"/>
        </w:rPr>
        <w:t xml:space="preserve"> </w:t>
      </w:r>
      <w:r w:rsidRPr="00871409">
        <w:rPr>
          <w:sz w:val="24"/>
          <w:szCs w:val="24"/>
        </w:rPr>
        <w:t>of</w:t>
      </w:r>
      <w:r w:rsidRPr="00871409">
        <w:rPr>
          <w:spacing w:val="-5"/>
          <w:sz w:val="24"/>
          <w:szCs w:val="24"/>
        </w:rPr>
        <w:t xml:space="preserve"> </w:t>
      </w:r>
      <w:r w:rsidRPr="00871409">
        <w:rPr>
          <w:sz w:val="24"/>
          <w:szCs w:val="24"/>
        </w:rPr>
        <w:t>the</w:t>
      </w:r>
      <w:r w:rsidRPr="00871409">
        <w:rPr>
          <w:spacing w:val="-4"/>
          <w:sz w:val="24"/>
          <w:szCs w:val="24"/>
        </w:rPr>
        <w:t xml:space="preserve"> </w:t>
      </w:r>
      <w:r w:rsidRPr="00871409">
        <w:rPr>
          <w:spacing w:val="-2"/>
          <w:sz w:val="24"/>
          <w:szCs w:val="24"/>
        </w:rPr>
        <w:t>workforce.</w:t>
      </w:r>
    </w:p>
    <w:p w14:paraId="6229DC00" w14:textId="77777777" w:rsidR="00E43069" w:rsidRPr="00871409" w:rsidRDefault="005C076D" w:rsidP="00871409">
      <w:pPr>
        <w:pStyle w:val="ListParagraph"/>
        <w:numPr>
          <w:ilvl w:val="0"/>
          <w:numId w:val="9"/>
        </w:numPr>
        <w:tabs>
          <w:tab w:val="left" w:pos="2059"/>
        </w:tabs>
        <w:spacing w:before="243"/>
        <w:ind w:right="1940" w:hanging="359"/>
        <w:rPr>
          <w:sz w:val="24"/>
          <w:szCs w:val="24"/>
        </w:rPr>
      </w:pPr>
      <w:r w:rsidRPr="00871409">
        <w:rPr>
          <w:sz w:val="24"/>
          <w:szCs w:val="24"/>
        </w:rPr>
        <w:t>Practice</w:t>
      </w:r>
      <w:r w:rsidRPr="00871409">
        <w:rPr>
          <w:spacing w:val="-6"/>
          <w:sz w:val="24"/>
          <w:szCs w:val="24"/>
        </w:rPr>
        <w:t xml:space="preserve"> </w:t>
      </w:r>
      <w:r w:rsidRPr="00871409">
        <w:rPr>
          <w:sz w:val="24"/>
          <w:szCs w:val="24"/>
        </w:rPr>
        <w:t>human</w:t>
      </w:r>
      <w:r w:rsidRPr="00871409">
        <w:rPr>
          <w:spacing w:val="-3"/>
          <w:sz w:val="24"/>
          <w:szCs w:val="24"/>
        </w:rPr>
        <w:t xml:space="preserve"> </w:t>
      </w:r>
      <w:r w:rsidRPr="00871409">
        <w:rPr>
          <w:sz w:val="24"/>
          <w:szCs w:val="24"/>
        </w:rPr>
        <w:t>relationship</w:t>
      </w:r>
      <w:r w:rsidRPr="00871409">
        <w:rPr>
          <w:spacing w:val="-3"/>
          <w:sz w:val="24"/>
          <w:szCs w:val="24"/>
        </w:rPr>
        <w:t xml:space="preserve"> </w:t>
      </w:r>
      <w:r w:rsidRPr="00871409">
        <w:rPr>
          <w:sz w:val="24"/>
          <w:szCs w:val="24"/>
        </w:rPr>
        <w:t>skills</w:t>
      </w:r>
      <w:r w:rsidRPr="00871409">
        <w:rPr>
          <w:spacing w:val="-5"/>
          <w:sz w:val="24"/>
          <w:szCs w:val="24"/>
        </w:rPr>
        <w:t xml:space="preserve"> </w:t>
      </w:r>
      <w:r w:rsidRPr="00871409">
        <w:rPr>
          <w:sz w:val="24"/>
          <w:szCs w:val="24"/>
        </w:rPr>
        <w:t>in</w:t>
      </w:r>
      <w:r w:rsidRPr="00871409">
        <w:rPr>
          <w:spacing w:val="-3"/>
          <w:sz w:val="24"/>
          <w:szCs w:val="24"/>
        </w:rPr>
        <w:t xml:space="preserve"> </w:t>
      </w:r>
      <w:r w:rsidRPr="00871409">
        <w:rPr>
          <w:sz w:val="24"/>
          <w:szCs w:val="24"/>
        </w:rPr>
        <w:t>the</w:t>
      </w:r>
      <w:r w:rsidRPr="00871409">
        <w:rPr>
          <w:spacing w:val="-6"/>
          <w:sz w:val="24"/>
          <w:szCs w:val="24"/>
        </w:rPr>
        <w:t xml:space="preserve"> </w:t>
      </w:r>
      <w:r w:rsidRPr="00871409">
        <w:rPr>
          <w:sz w:val="24"/>
          <w:szCs w:val="24"/>
        </w:rPr>
        <w:t>supervised</w:t>
      </w:r>
      <w:r w:rsidRPr="00871409">
        <w:rPr>
          <w:spacing w:val="-5"/>
          <w:sz w:val="24"/>
          <w:szCs w:val="24"/>
        </w:rPr>
        <w:t xml:space="preserve"> </w:t>
      </w:r>
      <w:r w:rsidRPr="00871409">
        <w:rPr>
          <w:sz w:val="24"/>
          <w:szCs w:val="24"/>
        </w:rPr>
        <w:t>work</w:t>
      </w:r>
      <w:r w:rsidRPr="00871409">
        <w:rPr>
          <w:spacing w:val="-7"/>
          <w:sz w:val="24"/>
          <w:szCs w:val="24"/>
        </w:rPr>
        <w:t xml:space="preserve"> </w:t>
      </w:r>
      <w:r w:rsidRPr="00871409">
        <w:rPr>
          <w:sz w:val="24"/>
          <w:szCs w:val="24"/>
        </w:rPr>
        <w:t>experience</w:t>
      </w:r>
      <w:r w:rsidRPr="00871409">
        <w:rPr>
          <w:spacing w:val="-6"/>
          <w:sz w:val="24"/>
          <w:szCs w:val="24"/>
        </w:rPr>
        <w:t xml:space="preserve"> </w:t>
      </w:r>
      <w:r w:rsidRPr="00871409">
        <w:rPr>
          <w:spacing w:val="-2"/>
          <w:sz w:val="24"/>
          <w:szCs w:val="24"/>
        </w:rPr>
        <w:t>program.</w:t>
      </w:r>
    </w:p>
    <w:p w14:paraId="7AE9D44C" w14:textId="77777777" w:rsidR="00E43069" w:rsidRPr="00871409" w:rsidRDefault="00E43069" w:rsidP="00871409">
      <w:pPr>
        <w:tabs>
          <w:tab w:val="left" w:pos="2059"/>
        </w:tabs>
        <w:spacing w:before="243"/>
        <w:ind w:right="1940"/>
        <w:rPr>
          <w:sz w:val="24"/>
          <w:szCs w:val="24"/>
        </w:rPr>
      </w:pPr>
    </w:p>
    <w:p w14:paraId="778261D0" w14:textId="77777777" w:rsidR="000513F4" w:rsidRPr="00871409" w:rsidRDefault="005C076D" w:rsidP="00871409">
      <w:pPr>
        <w:pStyle w:val="ListParagraph"/>
        <w:numPr>
          <w:ilvl w:val="0"/>
          <w:numId w:val="9"/>
        </w:numPr>
        <w:tabs>
          <w:tab w:val="left" w:pos="2059"/>
        </w:tabs>
        <w:spacing w:before="1" w:line="243" w:lineRule="exact"/>
        <w:ind w:right="1940" w:hanging="359"/>
        <w:rPr>
          <w:sz w:val="24"/>
          <w:szCs w:val="24"/>
        </w:rPr>
      </w:pPr>
      <w:r w:rsidRPr="00871409">
        <w:rPr>
          <w:sz w:val="24"/>
          <w:szCs w:val="24"/>
        </w:rPr>
        <w:t>Practice</w:t>
      </w:r>
      <w:r w:rsidRPr="00871409">
        <w:rPr>
          <w:spacing w:val="-6"/>
          <w:sz w:val="24"/>
          <w:szCs w:val="24"/>
        </w:rPr>
        <w:t xml:space="preserve"> </w:t>
      </w:r>
      <w:r w:rsidRPr="00871409">
        <w:rPr>
          <w:sz w:val="24"/>
          <w:szCs w:val="24"/>
        </w:rPr>
        <w:t>positive</w:t>
      </w:r>
      <w:r w:rsidRPr="00871409">
        <w:rPr>
          <w:spacing w:val="-3"/>
          <w:sz w:val="24"/>
          <w:szCs w:val="24"/>
        </w:rPr>
        <w:t xml:space="preserve"> </w:t>
      </w:r>
      <w:r w:rsidRPr="00871409">
        <w:rPr>
          <w:sz w:val="24"/>
          <w:szCs w:val="24"/>
        </w:rPr>
        <w:t>work</w:t>
      </w:r>
      <w:r w:rsidRPr="00871409">
        <w:rPr>
          <w:spacing w:val="-5"/>
          <w:sz w:val="24"/>
          <w:szCs w:val="24"/>
        </w:rPr>
        <w:t xml:space="preserve"> </w:t>
      </w:r>
      <w:r w:rsidRPr="00871409">
        <w:rPr>
          <w:sz w:val="24"/>
          <w:szCs w:val="24"/>
        </w:rPr>
        <w:t>habits,</w:t>
      </w:r>
      <w:r w:rsidRPr="00871409">
        <w:rPr>
          <w:spacing w:val="-6"/>
          <w:sz w:val="24"/>
          <w:szCs w:val="24"/>
        </w:rPr>
        <w:t xml:space="preserve"> </w:t>
      </w:r>
      <w:r w:rsidRPr="00871409">
        <w:rPr>
          <w:sz w:val="24"/>
          <w:szCs w:val="24"/>
        </w:rPr>
        <w:t>responsibilities,</w:t>
      </w:r>
      <w:r w:rsidRPr="00871409">
        <w:rPr>
          <w:spacing w:val="-5"/>
          <w:sz w:val="24"/>
          <w:szCs w:val="24"/>
        </w:rPr>
        <w:t xml:space="preserve"> </w:t>
      </w:r>
      <w:r w:rsidRPr="00871409">
        <w:rPr>
          <w:sz w:val="24"/>
          <w:szCs w:val="24"/>
        </w:rPr>
        <w:t>and</w:t>
      </w:r>
      <w:r w:rsidRPr="00871409">
        <w:rPr>
          <w:spacing w:val="-6"/>
          <w:sz w:val="24"/>
          <w:szCs w:val="24"/>
        </w:rPr>
        <w:t xml:space="preserve"> </w:t>
      </w:r>
      <w:r w:rsidRPr="00871409">
        <w:rPr>
          <w:spacing w:val="-2"/>
          <w:sz w:val="24"/>
          <w:szCs w:val="24"/>
        </w:rPr>
        <w:t>ethics.</w:t>
      </w:r>
    </w:p>
    <w:p w14:paraId="000E67E2" w14:textId="77777777" w:rsidR="00E43069" w:rsidRPr="00871409" w:rsidRDefault="00E43069" w:rsidP="00871409">
      <w:pPr>
        <w:tabs>
          <w:tab w:val="left" w:pos="2059"/>
        </w:tabs>
        <w:spacing w:before="1" w:line="243" w:lineRule="exact"/>
        <w:ind w:right="1940"/>
        <w:rPr>
          <w:sz w:val="24"/>
          <w:szCs w:val="24"/>
        </w:rPr>
      </w:pPr>
    </w:p>
    <w:p w14:paraId="43B3FC34" w14:textId="77777777" w:rsidR="000513F4" w:rsidRPr="00871409" w:rsidRDefault="005C076D" w:rsidP="00871409">
      <w:pPr>
        <w:pStyle w:val="ListParagraph"/>
        <w:numPr>
          <w:ilvl w:val="0"/>
          <w:numId w:val="9"/>
        </w:numPr>
        <w:tabs>
          <w:tab w:val="left" w:pos="2059"/>
        </w:tabs>
        <w:spacing w:line="243" w:lineRule="exact"/>
        <w:ind w:right="1940" w:hanging="359"/>
        <w:rPr>
          <w:sz w:val="24"/>
          <w:szCs w:val="24"/>
        </w:rPr>
      </w:pPr>
      <w:r w:rsidRPr="00871409">
        <w:rPr>
          <w:sz w:val="24"/>
          <w:szCs w:val="24"/>
        </w:rPr>
        <w:t>Develop</w:t>
      </w:r>
      <w:r w:rsidRPr="00871409">
        <w:rPr>
          <w:spacing w:val="-3"/>
          <w:sz w:val="24"/>
          <w:szCs w:val="24"/>
        </w:rPr>
        <w:t xml:space="preserve"> </w:t>
      </w:r>
      <w:r w:rsidRPr="00871409">
        <w:rPr>
          <w:sz w:val="24"/>
          <w:szCs w:val="24"/>
        </w:rPr>
        <w:t>written</w:t>
      </w:r>
      <w:r w:rsidRPr="00871409">
        <w:rPr>
          <w:spacing w:val="-6"/>
          <w:sz w:val="24"/>
          <w:szCs w:val="24"/>
        </w:rPr>
        <w:t xml:space="preserve"> </w:t>
      </w:r>
      <w:r w:rsidRPr="00871409">
        <w:rPr>
          <w:sz w:val="24"/>
          <w:szCs w:val="24"/>
        </w:rPr>
        <w:t>occupational</w:t>
      </w:r>
      <w:r w:rsidRPr="00871409">
        <w:rPr>
          <w:spacing w:val="-6"/>
          <w:sz w:val="24"/>
          <w:szCs w:val="24"/>
        </w:rPr>
        <w:t xml:space="preserve"> </w:t>
      </w:r>
      <w:r w:rsidRPr="00871409">
        <w:rPr>
          <w:sz w:val="24"/>
          <w:szCs w:val="24"/>
        </w:rPr>
        <w:t>objectives</w:t>
      </w:r>
      <w:r w:rsidRPr="00871409">
        <w:rPr>
          <w:spacing w:val="-7"/>
          <w:sz w:val="24"/>
          <w:szCs w:val="24"/>
        </w:rPr>
        <w:t xml:space="preserve"> </w:t>
      </w:r>
      <w:r w:rsidRPr="00871409">
        <w:rPr>
          <w:sz w:val="24"/>
          <w:szCs w:val="24"/>
        </w:rPr>
        <w:t>in</w:t>
      </w:r>
      <w:r w:rsidRPr="00871409">
        <w:rPr>
          <w:spacing w:val="-6"/>
          <w:sz w:val="24"/>
          <w:szCs w:val="24"/>
        </w:rPr>
        <w:t xml:space="preserve"> </w:t>
      </w:r>
      <w:r w:rsidRPr="00871409">
        <w:rPr>
          <w:sz w:val="24"/>
          <w:szCs w:val="24"/>
        </w:rPr>
        <w:t>the</w:t>
      </w:r>
      <w:r w:rsidRPr="00871409">
        <w:rPr>
          <w:spacing w:val="-7"/>
          <w:sz w:val="24"/>
          <w:szCs w:val="24"/>
        </w:rPr>
        <w:t xml:space="preserve"> </w:t>
      </w:r>
      <w:r w:rsidRPr="00871409">
        <w:rPr>
          <w:sz w:val="24"/>
          <w:szCs w:val="24"/>
        </w:rPr>
        <w:t>supervised</w:t>
      </w:r>
      <w:r w:rsidRPr="00871409">
        <w:rPr>
          <w:spacing w:val="-3"/>
          <w:sz w:val="24"/>
          <w:szCs w:val="24"/>
        </w:rPr>
        <w:t xml:space="preserve"> </w:t>
      </w:r>
      <w:r w:rsidRPr="00871409">
        <w:rPr>
          <w:sz w:val="24"/>
          <w:szCs w:val="24"/>
        </w:rPr>
        <w:t>work</w:t>
      </w:r>
      <w:r w:rsidRPr="00871409">
        <w:rPr>
          <w:spacing w:val="-6"/>
          <w:sz w:val="24"/>
          <w:szCs w:val="24"/>
        </w:rPr>
        <w:t xml:space="preserve"> </w:t>
      </w:r>
      <w:r w:rsidRPr="00871409">
        <w:rPr>
          <w:sz w:val="24"/>
          <w:szCs w:val="24"/>
        </w:rPr>
        <w:t>experience</w:t>
      </w:r>
      <w:r w:rsidRPr="00871409">
        <w:rPr>
          <w:spacing w:val="-6"/>
          <w:sz w:val="24"/>
          <w:szCs w:val="24"/>
        </w:rPr>
        <w:t xml:space="preserve"> </w:t>
      </w:r>
      <w:r w:rsidRPr="00871409">
        <w:rPr>
          <w:spacing w:val="-2"/>
          <w:sz w:val="24"/>
          <w:szCs w:val="24"/>
        </w:rPr>
        <w:t>program.</w:t>
      </w:r>
    </w:p>
    <w:p w14:paraId="6ADF2C15" w14:textId="77777777" w:rsidR="00E43069" w:rsidRPr="00871409" w:rsidRDefault="00E43069" w:rsidP="00871409">
      <w:pPr>
        <w:tabs>
          <w:tab w:val="left" w:pos="2059"/>
        </w:tabs>
        <w:spacing w:line="243" w:lineRule="exact"/>
        <w:ind w:right="1940"/>
        <w:rPr>
          <w:sz w:val="24"/>
          <w:szCs w:val="24"/>
        </w:rPr>
      </w:pPr>
    </w:p>
    <w:p w14:paraId="0EAB1D44" w14:textId="77777777" w:rsidR="000513F4" w:rsidRPr="00871409" w:rsidRDefault="005C076D" w:rsidP="00871409">
      <w:pPr>
        <w:pStyle w:val="ListParagraph"/>
        <w:numPr>
          <w:ilvl w:val="0"/>
          <w:numId w:val="9"/>
        </w:numPr>
        <w:tabs>
          <w:tab w:val="left" w:pos="2059"/>
        </w:tabs>
        <w:spacing w:before="1"/>
        <w:ind w:right="1940" w:hanging="359"/>
        <w:rPr>
          <w:sz w:val="24"/>
          <w:szCs w:val="24"/>
        </w:rPr>
      </w:pPr>
      <w:proofErr w:type="gramStart"/>
      <w:r w:rsidRPr="00871409">
        <w:rPr>
          <w:sz w:val="24"/>
          <w:szCs w:val="24"/>
        </w:rPr>
        <w:t>Assess</w:t>
      </w:r>
      <w:proofErr w:type="gramEnd"/>
      <w:r w:rsidRPr="00871409">
        <w:rPr>
          <w:spacing w:val="-7"/>
          <w:sz w:val="24"/>
          <w:szCs w:val="24"/>
        </w:rPr>
        <w:t xml:space="preserve"> </w:t>
      </w:r>
      <w:r w:rsidRPr="00871409">
        <w:rPr>
          <w:sz w:val="24"/>
          <w:szCs w:val="24"/>
        </w:rPr>
        <w:t>performance</w:t>
      </w:r>
      <w:r w:rsidRPr="00871409">
        <w:rPr>
          <w:spacing w:val="-6"/>
          <w:sz w:val="24"/>
          <w:szCs w:val="24"/>
        </w:rPr>
        <w:t xml:space="preserve"> </w:t>
      </w:r>
      <w:r w:rsidRPr="00871409">
        <w:rPr>
          <w:sz w:val="24"/>
          <w:szCs w:val="24"/>
        </w:rPr>
        <w:t>of</w:t>
      </w:r>
      <w:r w:rsidRPr="00871409">
        <w:rPr>
          <w:spacing w:val="-5"/>
          <w:sz w:val="24"/>
          <w:szCs w:val="24"/>
        </w:rPr>
        <w:t xml:space="preserve"> </w:t>
      </w:r>
      <w:r w:rsidRPr="00871409">
        <w:rPr>
          <w:sz w:val="24"/>
          <w:szCs w:val="24"/>
        </w:rPr>
        <w:t>occupational</w:t>
      </w:r>
      <w:r w:rsidRPr="00871409">
        <w:rPr>
          <w:spacing w:val="-5"/>
          <w:sz w:val="24"/>
          <w:szCs w:val="24"/>
        </w:rPr>
        <w:t xml:space="preserve"> </w:t>
      </w:r>
      <w:r w:rsidRPr="00871409">
        <w:rPr>
          <w:spacing w:val="-2"/>
          <w:sz w:val="24"/>
          <w:szCs w:val="24"/>
        </w:rPr>
        <w:t>skills.</w:t>
      </w:r>
    </w:p>
    <w:p w14:paraId="558E6217" w14:textId="77777777" w:rsidR="000513F4" w:rsidRPr="00871409" w:rsidRDefault="005C076D" w:rsidP="00871409">
      <w:pPr>
        <w:pStyle w:val="ListParagraph"/>
        <w:numPr>
          <w:ilvl w:val="1"/>
          <w:numId w:val="9"/>
        </w:numPr>
        <w:tabs>
          <w:tab w:val="left" w:pos="2780"/>
        </w:tabs>
        <w:ind w:left="2780" w:right="1940"/>
        <w:rPr>
          <w:sz w:val="24"/>
          <w:szCs w:val="24"/>
        </w:rPr>
      </w:pPr>
      <w:r w:rsidRPr="00871409">
        <w:rPr>
          <w:sz w:val="24"/>
          <w:szCs w:val="24"/>
        </w:rPr>
        <w:t>Prepare</w:t>
      </w:r>
      <w:r w:rsidRPr="00871409">
        <w:rPr>
          <w:spacing w:val="-7"/>
          <w:sz w:val="24"/>
          <w:szCs w:val="24"/>
        </w:rPr>
        <w:t xml:space="preserve"> </w:t>
      </w:r>
      <w:r w:rsidRPr="00871409">
        <w:rPr>
          <w:sz w:val="24"/>
          <w:szCs w:val="24"/>
        </w:rPr>
        <w:t>daily</w:t>
      </w:r>
      <w:r w:rsidRPr="00871409">
        <w:rPr>
          <w:spacing w:val="-4"/>
          <w:sz w:val="24"/>
          <w:szCs w:val="24"/>
        </w:rPr>
        <w:t xml:space="preserve"> </w:t>
      </w:r>
      <w:r w:rsidRPr="00871409">
        <w:rPr>
          <w:sz w:val="24"/>
          <w:szCs w:val="24"/>
        </w:rPr>
        <w:t>written</w:t>
      </w:r>
      <w:r w:rsidRPr="00871409">
        <w:rPr>
          <w:spacing w:val="-3"/>
          <w:sz w:val="24"/>
          <w:szCs w:val="24"/>
        </w:rPr>
        <w:t xml:space="preserve"> </w:t>
      </w:r>
      <w:r w:rsidRPr="00871409">
        <w:rPr>
          <w:sz w:val="24"/>
          <w:szCs w:val="24"/>
        </w:rPr>
        <w:t>assessments</w:t>
      </w:r>
      <w:r w:rsidRPr="00871409">
        <w:rPr>
          <w:spacing w:val="-6"/>
          <w:sz w:val="24"/>
          <w:szCs w:val="24"/>
        </w:rPr>
        <w:t xml:space="preserve"> </w:t>
      </w:r>
      <w:r w:rsidRPr="00871409">
        <w:rPr>
          <w:sz w:val="24"/>
          <w:szCs w:val="24"/>
        </w:rPr>
        <w:t>of</w:t>
      </w:r>
      <w:r w:rsidRPr="00871409">
        <w:rPr>
          <w:spacing w:val="-6"/>
          <w:sz w:val="24"/>
          <w:szCs w:val="24"/>
        </w:rPr>
        <w:t xml:space="preserve"> </w:t>
      </w:r>
      <w:r w:rsidRPr="00871409">
        <w:rPr>
          <w:sz w:val="24"/>
          <w:szCs w:val="24"/>
        </w:rPr>
        <w:t>work</w:t>
      </w:r>
      <w:r w:rsidRPr="00871409">
        <w:rPr>
          <w:spacing w:val="-3"/>
          <w:sz w:val="24"/>
          <w:szCs w:val="24"/>
        </w:rPr>
        <w:t xml:space="preserve"> </w:t>
      </w:r>
      <w:r w:rsidRPr="00871409">
        <w:rPr>
          <w:sz w:val="24"/>
          <w:szCs w:val="24"/>
        </w:rPr>
        <w:t>performance</w:t>
      </w:r>
      <w:r w:rsidRPr="00871409">
        <w:rPr>
          <w:spacing w:val="-6"/>
          <w:sz w:val="24"/>
          <w:szCs w:val="24"/>
        </w:rPr>
        <w:t xml:space="preserve"> </w:t>
      </w:r>
      <w:r w:rsidRPr="00871409">
        <w:rPr>
          <w:sz w:val="24"/>
          <w:szCs w:val="24"/>
        </w:rPr>
        <w:t>as</w:t>
      </w:r>
      <w:r w:rsidRPr="00871409">
        <w:rPr>
          <w:spacing w:val="-3"/>
          <w:sz w:val="24"/>
          <w:szCs w:val="24"/>
        </w:rPr>
        <w:t xml:space="preserve"> </w:t>
      </w:r>
      <w:r w:rsidRPr="00871409">
        <w:rPr>
          <w:sz w:val="24"/>
          <w:szCs w:val="24"/>
        </w:rPr>
        <w:t>specified</w:t>
      </w:r>
      <w:r w:rsidRPr="00871409">
        <w:rPr>
          <w:spacing w:val="-6"/>
          <w:sz w:val="24"/>
          <w:szCs w:val="24"/>
        </w:rPr>
        <w:t xml:space="preserve"> </w:t>
      </w:r>
      <w:r w:rsidRPr="00871409">
        <w:rPr>
          <w:sz w:val="24"/>
          <w:szCs w:val="24"/>
        </w:rPr>
        <w:t>in</w:t>
      </w:r>
      <w:r w:rsidRPr="00871409">
        <w:rPr>
          <w:spacing w:val="-6"/>
          <w:sz w:val="24"/>
          <w:szCs w:val="24"/>
        </w:rPr>
        <w:t xml:space="preserve"> </w:t>
      </w:r>
      <w:r w:rsidRPr="00871409">
        <w:rPr>
          <w:sz w:val="24"/>
          <w:szCs w:val="24"/>
        </w:rPr>
        <w:t>the</w:t>
      </w:r>
      <w:r w:rsidRPr="00871409">
        <w:rPr>
          <w:spacing w:val="-7"/>
          <w:sz w:val="24"/>
          <w:szCs w:val="24"/>
        </w:rPr>
        <w:t xml:space="preserve"> </w:t>
      </w:r>
      <w:r w:rsidRPr="00871409">
        <w:rPr>
          <w:sz w:val="24"/>
          <w:szCs w:val="24"/>
        </w:rPr>
        <w:t xml:space="preserve">occupational </w:t>
      </w:r>
      <w:r w:rsidRPr="00871409">
        <w:rPr>
          <w:spacing w:val="-2"/>
          <w:sz w:val="24"/>
          <w:szCs w:val="24"/>
        </w:rPr>
        <w:t>objectives.</w:t>
      </w:r>
    </w:p>
    <w:p w14:paraId="5255E286" w14:textId="77777777" w:rsidR="000513F4" w:rsidRPr="00871409" w:rsidRDefault="005C076D" w:rsidP="00871409">
      <w:pPr>
        <w:pStyle w:val="ListParagraph"/>
        <w:numPr>
          <w:ilvl w:val="1"/>
          <w:numId w:val="9"/>
        </w:numPr>
        <w:tabs>
          <w:tab w:val="left" w:pos="2778"/>
          <w:tab w:val="left" w:pos="2780"/>
        </w:tabs>
        <w:ind w:left="2780" w:right="1940"/>
        <w:rPr>
          <w:sz w:val="24"/>
          <w:szCs w:val="24"/>
        </w:rPr>
      </w:pPr>
      <w:r w:rsidRPr="00871409">
        <w:rPr>
          <w:sz w:val="24"/>
          <w:szCs w:val="24"/>
        </w:rPr>
        <w:t>Present</w:t>
      </w:r>
      <w:r w:rsidRPr="00871409">
        <w:rPr>
          <w:spacing w:val="-6"/>
          <w:sz w:val="24"/>
          <w:szCs w:val="24"/>
        </w:rPr>
        <w:t xml:space="preserve"> </w:t>
      </w:r>
      <w:r w:rsidRPr="00871409">
        <w:rPr>
          <w:sz w:val="24"/>
          <w:szCs w:val="24"/>
        </w:rPr>
        <w:t>weekly</w:t>
      </w:r>
      <w:r w:rsidRPr="00871409">
        <w:rPr>
          <w:spacing w:val="-5"/>
          <w:sz w:val="24"/>
          <w:szCs w:val="24"/>
        </w:rPr>
        <w:t xml:space="preserve"> </w:t>
      </w:r>
      <w:r w:rsidRPr="00871409">
        <w:rPr>
          <w:sz w:val="24"/>
          <w:szCs w:val="24"/>
        </w:rPr>
        <w:t>written</w:t>
      </w:r>
      <w:r w:rsidRPr="00871409">
        <w:rPr>
          <w:spacing w:val="-2"/>
          <w:sz w:val="24"/>
          <w:szCs w:val="24"/>
        </w:rPr>
        <w:t xml:space="preserve"> </w:t>
      </w:r>
      <w:r w:rsidRPr="00871409">
        <w:rPr>
          <w:sz w:val="24"/>
          <w:szCs w:val="24"/>
        </w:rPr>
        <w:t>reports</w:t>
      </w:r>
      <w:r w:rsidRPr="00871409">
        <w:rPr>
          <w:spacing w:val="-7"/>
          <w:sz w:val="24"/>
          <w:szCs w:val="24"/>
        </w:rPr>
        <w:t xml:space="preserve"> </w:t>
      </w:r>
      <w:r w:rsidRPr="00871409">
        <w:rPr>
          <w:sz w:val="24"/>
          <w:szCs w:val="24"/>
        </w:rPr>
        <w:t>to</w:t>
      </w:r>
      <w:r w:rsidRPr="00871409">
        <w:rPr>
          <w:spacing w:val="-5"/>
          <w:sz w:val="24"/>
          <w:szCs w:val="24"/>
        </w:rPr>
        <w:t xml:space="preserve"> </w:t>
      </w:r>
      <w:r w:rsidRPr="00871409">
        <w:rPr>
          <w:sz w:val="24"/>
          <w:szCs w:val="24"/>
        </w:rPr>
        <w:t>the</w:t>
      </w:r>
      <w:r w:rsidRPr="00871409">
        <w:rPr>
          <w:spacing w:val="-5"/>
          <w:sz w:val="24"/>
          <w:szCs w:val="24"/>
        </w:rPr>
        <w:t xml:space="preserve"> </w:t>
      </w:r>
      <w:r w:rsidRPr="00871409">
        <w:rPr>
          <w:sz w:val="24"/>
          <w:szCs w:val="24"/>
        </w:rPr>
        <w:t>instructor</w:t>
      </w:r>
      <w:r w:rsidRPr="00871409">
        <w:rPr>
          <w:spacing w:val="-4"/>
          <w:sz w:val="24"/>
          <w:szCs w:val="24"/>
        </w:rPr>
        <w:t xml:space="preserve"> </w:t>
      </w:r>
      <w:r w:rsidRPr="00871409">
        <w:rPr>
          <w:sz w:val="24"/>
          <w:szCs w:val="24"/>
        </w:rPr>
        <w:t>of</w:t>
      </w:r>
      <w:r w:rsidRPr="00871409">
        <w:rPr>
          <w:spacing w:val="-6"/>
          <w:sz w:val="24"/>
          <w:szCs w:val="24"/>
        </w:rPr>
        <w:t xml:space="preserve"> </w:t>
      </w:r>
      <w:r w:rsidRPr="00871409">
        <w:rPr>
          <w:sz w:val="24"/>
          <w:szCs w:val="24"/>
        </w:rPr>
        <w:t>activities</w:t>
      </w:r>
      <w:r w:rsidRPr="00871409">
        <w:rPr>
          <w:spacing w:val="-3"/>
          <w:sz w:val="24"/>
          <w:szCs w:val="24"/>
        </w:rPr>
        <w:t xml:space="preserve"> </w:t>
      </w:r>
      <w:r w:rsidRPr="00871409">
        <w:rPr>
          <w:sz w:val="24"/>
          <w:szCs w:val="24"/>
        </w:rPr>
        <w:t>performed</w:t>
      </w:r>
      <w:r w:rsidRPr="00871409">
        <w:rPr>
          <w:spacing w:val="-5"/>
          <w:sz w:val="24"/>
          <w:szCs w:val="24"/>
        </w:rPr>
        <w:t xml:space="preserve"> </w:t>
      </w:r>
      <w:r w:rsidRPr="00871409">
        <w:rPr>
          <w:sz w:val="24"/>
          <w:szCs w:val="24"/>
        </w:rPr>
        <w:t>and</w:t>
      </w:r>
      <w:r w:rsidRPr="00871409">
        <w:rPr>
          <w:spacing w:val="-2"/>
          <w:sz w:val="24"/>
          <w:szCs w:val="24"/>
        </w:rPr>
        <w:t xml:space="preserve"> </w:t>
      </w:r>
      <w:r w:rsidRPr="00871409">
        <w:rPr>
          <w:sz w:val="24"/>
          <w:szCs w:val="24"/>
        </w:rPr>
        <w:t xml:space="preserve">objectives </w:t>
      </w:r>
      <w:r w:rsidRPr="00871409">
        <w:rPr>
          <w:spacing w:val="-2"/>
          <w:sz w:val="24"/>
          <w:szCs w:val="24"/>
        </w:rPr>
        <w:t>accomplished.</w:t>
      </w:r>
    </w:p>
    <w:p w14:paraId="43E0042C" w14:textId="77777777" w:rsidR="000513F4" w:rsidRPr="00871409" w:rsidRDefault="000513F4">
      <w:pPr>
        <w:rPr>
          <w:sz w:val="24"/>
          <w:szCs w:val="24"/>
        </w:rPr>
        <w:sectPr w:rsidR="000513F4" w:rsidRPr="00871409">
          <w:pgSz w:w="12240" w:h="15840"/>
          <w:pgMar w:top="780" w:right="120" w:bottom="280" w:left="100" w:header="720" w:footer="720" w:gutter="0"/>
          <w:cols w:space="720"/>
        </w:sectPr>
      </w:pPr>
    </w:p>
    <w:tbl>
      <w:tblPr>
        <w:tblW w:w="8370" w:type="dxa"/>
        <w:tblInd w:w="1260" w:type="dxa"/>
        <w:tblLayout w:type="fixed"/>
        <w:tblCellMar>
          <w:left w:w="0" w:type="dxa"/>
          <w:right w:w="0" w:type="dxa"/>
        </w:tblCellMar>
        <w:tblLook w:val="01E0" w:firstRow="1" w:lastRow="1" w:firstColumn="1" w:lastColumn="1" w:noHBand="0" w:noVBand="0"/>
      </w:tblPr>
      <w:tblGrid>
        <w:gridCol w:w="3174"/>
        <w:gridCol w:w="5196"/>
      </w:tblGrid>
      <w:tr w:rsidR="00152998" w:rsidRPr="00E67119" w14:paraId="62461B4D" w14:textId="77777777" w:rsidTr="00871409">
        <w:trPr>
          <w:trHeight w:val="199"/>
        </w:trPr>
        <w:tc>
          <w:tcPr>
            <w:tcW w:w="3174" w:type="dxa"/>
          </w:tcPr>
          <w:p w14:paraId="040CEF7E" w14:textId="77777777" w:rsidR="00152998" w:rsidRPr="00E67119" w:rsidRDefault="00152998" w:rsidP="00871409">
            <w:pPr>
              <w:pStyle w:val="BodyText"/>
              <w:ind w:firstLine="380"/>
              <w:rPr>
                <w:b/>
                <w:bCs/>
                <w:sz w:val="24"/>
                <w:szCs w:val="24"/>
              </w:rPr>
            </w:pPr>
            <w:r w:rsidRPr="00E67119">
              <w:rPr>
                <w:b/>
                <w:bCs/>
                <w:sz w:val="24"/>
                <w:szCs w:val="24"/>
              </w:rPr>
              <w:lastRenderedPageBreak/>
              <w:t>Course Number and Name:</w:t>
            </w:r>
          </w:p>
        </w:tc>
        <w:tc>
          <w:tcPr>
            <w:tcW w:w="5196" w:type="dxa"/>
          </w:tcPr>
          <w:p w14:paraId="7857FB06" w14:textId="576AA897" w:rsidR="00152998" w:rsidRPr="00E67119" w:rsidRDefault="00CA21C1" w:rsidP="00871409">
            <w:pPr>
              <w:pStyle w:val="Heading2"/>
              <w:spacing w:before="0"/>
              <w:ind w:left="152"/>
            </w:pPr>
            <w:bookmarkStart w:id="538" w:name="_Toc190173977"/>
            <w:bookmarkStart w:id="539" w:name="_Toc236303968"/>
            <w:r w:rsidRPr="00E67119">
              <w:t>WBL 191(1-3), WBL 192(1-3),</w:t>
            </w:r>
            <w:r w:rsidRPr="00E67119">
              <w:tab/>
              <w:t>Work-Based Learning I, II, III, IV, V, and VI</w:t>
            </w:r>
            <w:bookmarkStart w:id="540" w:name="_Toc190173978"/>
            <w:bookmarkEnd w:id="538"/>
            <w:r w:rsidR="00E67119" w:rsidRPr="00E67119">
              <w:t xml:space="preserve"> </w:t>
            </w:r>
            <w:r w:rsidRPr="00E67119">
              <w:t>WBL 193(1-3), WBL 291(1-3),</w:t>
            </w:r>
            <w:bookmarkStart w:id="541" w:name="_Toc190173979"/>
            <w:bookmarkEnd w:id="540"/>
            <w:r w:rsidR="00E67119" w:rsidRPr="00E67119">
              <w:t xml:space="preserve"> </w:t>
            </w:r>
            <w:r w:rsidRPr="00E67119">
              <w:t>WBL 292(1-3), and WBL 293(1-3)</w:t>
            </w:r>
            <w:bookmarkEnd w:id="539"/>
            <w:bookmarkEnd w:id="541"/>
          </w:p>
        </w:tc>
      </w:tr>
    </w:tbl>
    <w:p w14:paraId="36923835" w14:textId="77777777" w:rsidR="00152998" w:rsidRPr="00E67119" w:rsidRDefault="00152998" w:rsidP="00152998">
      <w:pPr>
        <w:pStyle w:val="BodyText"/>
        <w:spacing w:before="2"/>
        <w:rPr>
          <w:b/>
          <w:sz w:val="24"/>
          <w:szCs w:val="24"/>
        </w:rPr>
      </w:pPr>
    </w:p>
    <w:p w14:paraId="22831DED" w14:textId="77777777" w:rsidR="00152998" w:rsidRPr="00E67119" w:rsidRDefault="00152998" w:rsidP="00E67119">
      <w:pPr>
        <w:pStyle w:val="BodyText"/>
        <w:tabs>
          <w:tab w:val="left" w:pos="4399"/>
        </w:tabs>
        <w:spacing w:before="1"/>
        <w:ind w:left="4400" w:right="1549" w:hanging="2690"/>
        <w:rPr>
          <w:sz w:val="24"/>
          <w:szCs w:val="24"/>
        </w:rPr>
      </w:pPr>
      <w:r w:rsidRPr="00E67119">
        <w:rPr>
          <w:b/>
          <w:spacing w:val="-2"/>
          <w:sz w:val="24"/>
          <w:szCs w:val="24"/>
        </w:rPr>
        <w:t>Description:</w:t>
      </w:r>
      <w:r w:rsidRPr="00E67119">
        <w:rPr>
          <w:b/>
          <w:sz w:val="24"/>
          <w:szCs w:val="24"/>
        </w:rPr>
        <w:tab/>
      </w:r>
      <w:r w:rsidRPr="00E67119">
        <w:rPr>
          <w:sz w:val="24"/>
          <w:szCs w:val="24"/>
        </w:rPr>
        <w:t>A structured work-site learning experience in which the student, program area teacher, work-based learning coordinator, and work-site supervisor/mentor develop and implement an educational training agreement. This site is designed to integrate the student’s academic and technical</w:t>
      </w:r>
      <w:r w:rsidRPr="00E67119">
        <w:rPr>
          <w:spacing w:val="-5"/>
          <w:sz w:val="24"/>
          <w:szCs w:val="24"/>
        </w:rPr>
        <w:t xml:space="preserve"> </w:t>
      </w:r>
      <w:r w:rsidRPr="00E67119">
        <w:rPr>
          <w:sz w:val="24"/>
          <w:szCs w:val="24"/>
        </w:rPr>
        <w:t>skills</w:t>
      </w:r>
      <w:r w:rsidRPr="00E67119">
        <w:rPr>
          <w:spacing w:val="-5"/>
          <w:sz w:val="24"/>
          <w:szCs w:val="24"/>
        </w:rPr>
        <w:t xml:space="preserve"> </w:t>
      </w:r>
      <w:r w:rsidRPr="00E67119">
        <w:rPr>
          <w:sz w:val="24"/>
          <w:szCs w:val="24"/>
        </w:rPr>
        <w:t>into</w:t>
      </w:r>
      <w:r w:rsidRPr="00E67119">
        <w:rPr>
          <w:spacing w:val="-2"/>
          <w:sz w:val="24"/>
          <w:szCs w:val="24"/>
        </w:rPr>
        <w:t xml:space="preserve"> </w:t>
      </w:r>
      <w:r w:rsidRPr="00E67119">
        <w:rPr>
          <w:sz w:val="24"/>
          <w:szCs w:val="24"/>
        </w:rPr>
        <w:t>a</w:t>
      </w:r>
      <w:r w:rsidRPr="00E67119">
        <w:rPr>
          <w:spacing w:val="-5"/>
          <w:sz w:val="24"/>
          <w:szCs w:val="24"/>
        </w:rPr>
        <w:t xml:space="preserve"> </w:t>
      </w:r>
      <w:r w:rsidRPr="00E67119">
        <w:rPr>
          <w:sz w:val="24"/>
          <w:szCs w:val="24"/>
        </w:rPr>
        <w:t>work</w:t>
      </w:r>
      <w:r w:rsidRPr="00E67119">
        <w:rPr>
          <w:spacing w:val="-6"/>
          <w:sz w:val="24"/>
          <w:szCs w:val="24"/>
        </w:rPr>
        <w:t xml:space="preserve"> </w:t>
      </w:r>
      <w:proofErr w:type="gramStart"/>
      <w:r w:rsidRPr="00E67119">
        <w:rPr>
          <w:sz w:val="24"/>
          <w:szCs w:val="24"/>
        </w:rPr>
        <w:t>environment,</w:t>
      </w:r>
      <w:r w:rsidRPr="00E67119">
        <w:rPr>
          <w:spacing w:val="-5"/>
          <w:sz w:val="24"/>
          <w:szCs w:val="24"/>
        </w:rPr>
        <w:t xml:space="preserve"> </w:t>
      </w:r>
      <w:r w:rsidRPr="00E67119">
        <w:rPr>
          <w:sz w:val="24"/>
          <w:szCs w:val="24"/>
        </w:rPr>
        <w:t>and</w:t>
      </w:r>
      <w:proofErr w:type="gramEnd"/>
      <w:r w:rsidRPr="00E67119">
        <w:rPr>
          <w:spacing w:val="-5"/>
          <w:sz w:val="24"/>
          <w:szCs w:val="24"/>
        </w:rPr>
        <w:t xml:space="preserve"> </w:t>
      </w:r>
      <w:r w:rsidRPr="00E67119">
        <w:rPr>
          <w:sz w:val="24"/>
          <w:szCs w:val="24"/>
        </w:rPr>
        <w:t>may</w:t>
      </w:r>
      <w:r w:rsidRPr="00E67119">
        <w:rPr>
          <w:spacing w:val="-3"/>
          <w:sz w:val="24"/>
          <w:szCs w:val="24"/>
        </w:rPr>
        <w:t xml:space="preserve"> </w:t>
      </w:r>
      <w:r w:rsidRPr="00E67119">
        <w:rPr>
          <w:sz w:val="24"/>
          <w:szCs w:val="24"/>
        </w:rPr>
        <w:t>include</w:t>
      </w:r>
      <w:r w:rsidRPr="00E67119">
        <w:rPr>
          <w:spacing w:val="-5"/>
          <w:sz w:val="24"/>
          <w:szCs w:val="24"/>
        </w:rPr>
        <w:t xml:space="preserve"> </w:t>
      </w:r>
      <w:r w:rsidRPr="00E67119">
        <w:rPr>
          <w:sz w:val="24"/>
          <w:szCs w:val="24"/>
        </w:rPr>
        <w:t>regular</w:t>
      </w:r>
      <w:r w:rsidRPr="00E67119">
        <w:rPr>
          <w:spacing w:val="-5"/>
          <w:sz w:val="24"/>
          <w:szCs w:val="24"/>
        </w:rPr>
        <w:t xml:space="preserve"> </w:t>
      </w:r>
      <w:r w:rsidRPr="00E67119">
        <w:rPr>
          <w:sz w:val="24"/>
          <w:szCs w:val="24"/>
        </w:rPr>
        <w:t>meetings and seminars with school personnel for supplemental instruction and progress reviews.</w:t>
      </w:r>
    </w:p>
    <w:p w14:paraId="2DA14843" w14:textId="77777777" w:rsidR="000513F4" w:rsidRPr="00E67119" w:rsidRDefault="000513F4">
      <w:pPr>
        <w:pStyle w:val="BodyText"/>
        <w:spacing w:before="9"/>
        <w:ind w:firstLine="0"/>
        <w:rPr>
          <w:sz w:val="24"/>
          <w:szCs w:val="24"/>
        </w:rPr>
      </w:pPr>
    </w:p>
    <w:tbl>
      <w:tblPr>
        <w:tblpPr w:leftFromText="180" w:rightFromText="180" w:vertAnchor="text" w:horzAnchor="page" w:tblpX="4461" w:tblpY="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0"/>
        <w:gridCol w:w="1414"/>
        <w:gridCol w:w="1148"/>
        <w:gridCol w:w="1543"/>
      </w:tblGrid>
      <w:tr w:rsidR="00E67119" w:rsidRPr="00E67119" w14:paraId="0CAC0C38" w14:textId="77777777" w:rsidTr="00FB3244">
        <w:trPr>
          <w:trHeight w:val="244"/>
        </w:trPr>
        <w:tc>
          <w:tcPr>
            <w:tcW w:w="2100" w:type="dxa"/>
          </w:tcPr>
          <w:p w14:paraId="7F7B369A" w14:textId="77777777" w:rsidR="00E67119" w:rsidRPr="00E67119" w:rsidRDefault="00E67119" w:rsidP="00E67119">
            <w:pPr>
              <w:pStyle w:val="TableParagraph"/>
              <w:spacing w:line="224" w:lineRule="exact"/>
              <w:ind w:left="107"/>
              <w:rPr>
                <w:sz w:val="24"/>
                <w:szCs w:val="24"/>
              </w:rPr>
            </w:pPr>
            <w:r w:rsidRPr="00E67119">
              <w:rPr>
                <w:sz w:val="24"/>
                <w:szCs w:val="24"/>
              </w:rPr>
              <w:t>Semester</w:t>
            </w:r>
            <w:r w:rsidRPr="00E67119">
              <w:rPr>
                <w:spacing w:val="-9"/>
                <w:sz w:val="24"/>
                <w:szCs w:val="24"/>
              </w:rPr>
              <w:t xml:space="preserve"> </w:t>
            </w:r>
            <w:r w:rsidRPr="00E67119">
              <w:rPr>
                <w:spacing w:val="-2"/>
                <w:sz w:val="24"/>
                <w:szCs w:val="24"/>
              </w:rPr>
              <w:t>Hours</w:t>
            </w:r>
          </w:p>
        </w:tc>
        <w:tc>
          <w:tcPr>
            <w:tcW w:w="1414" w:type="dxa"/>
          </w:tcPr>
          <w:p w14:paraId="34EABC7D" w14:textId="77777777" w:rsidR="00E67119" w:rsidRPr="00E67119" w:rsidRDefault="00E67119" w:rsidP="00E67119">
            <w:pPr>
              <w:pStyle w:val="TableParagraph"/>
              <w:spacing w:line="224" w:lineRule="exact"/>
              <w:ind w:left="106"/>
              <w:rPr>
                <w:sz w:val="24"/>
                <w:szCs w:val="24"/>
              </w:rPr>
            </w:pPr>
            <w:r w:rsidRPr="00E67119">
              <w:rPr>
                <w:spacing w:val="-2"/>
                <w:sz w:val="24"/>
                <w:szCs w:val="24"/>
              </w:rPr>
              <w:t>Lecture</w:t>
            </w:r>
          </w:p>
        </w:tc>
        <w:tc>
          <w:tcPr>
            <w:tcW w:w="1148" w:type="dxa"/>
          </w:tcPr>
          <w:p w14:paraId="2C4DDBB5" w14:textId="77777777" w:rsidR="00E67119" w:rsidRPr="00E67119" w:rsidRDefault="00E67119" w:rsidP="00E67119">
            <w:pPr>
              <w:pStyle w:val="TableParagraph"/>
              <w:spacing w:line="224" w:lineRule="exact"/>
              <w:ind w:left="105"/>
              <w:rPr>
                <w:sz w:val="24"/>
                <w:szCs w:val="24"/>
              </w:rPr>
            </w:pPr>
            <w:r w:rsidRPr="00E67119">
              <w:rPr>
                <w:spacing w:val="-2"/>
                <w:sz w:val="24"/>
                <w:szCs w:val="24"/>
              </w:rPr>
              <w:t>Externship</w:t>
            </w:r>
          </w:p>
        </w:tc>
        <w:tc>
          <w:tcPr>
            <w:tcW w:w="1543" w:type="dxa"/>
          </w:tcPr>
          <w:p w14:paraId="41F26F7E" w14:textId="77777777" w:rsidR="00E67119" w:rsidRPr="00E67119" w:rsidRDefault="00E67119" w:rsidP="00E67119">
            <w:pPr>
              <w:pStyle w:val="TableParagraph"/>
              <w:spacing w:line="224" w:lineRule="exact"/>
              <w:ind w:left="102"/>
              <w:rPr>
                <w:sz w:val="24"/>
                <w:szCs w:val="24"/>
              </w:rPr>
            </w:pPr>
            <w:r w:rsidRPr="00E67119">
              <w:rPr>
                <w:sz w:val="24"/>
                <w:szCs w:val="24"/>
              </w:rPr>
              <w:t>Contact</w:t>
            </w:r>
            <w:r w:rsidRPr="00E67119">
              <w:rPr>
                <w:spacing w:val="-5"/>
                <w:sz w:val="24"/>
                <w:szCs w:val="24"/>
              </w:rPr>
              <w:t xml:space="preserve"> </w:t>
            </w:r>
            <w:r w:rsidRPr="00E67119">
              <w:rPr>
                <w:spacing w:val="-2"/>
                <w:sz w:val="24"/>
                <w:szCs w:val="24"/>
              </w:rPr>
              <w:t>Hours</w:t>
            </w:r>
          </w:p>
        </w:tc>
      </w:tr>
      <w:tr w:rsidR="00FB3244" w:rsidRPr="00E67119" w14:paraId="324E6B6C" w14:textId="77777777" w:rsidTr="00FB3244">
        <w:trPr>
          <w:trHeight w:val="244"/>
        </w:trPr>
        <w:tc>
          <w:tcPr>
            <w:tcW w:w="2100" w:type="dxa"/>
          </w:tcPr>
          <w:p w14:paraId="3F5D72D9" w14:textId="77777777" w:rsidR="00FB3244" w:rsidRPr="00E67119" w:rsidRDefault="00FB3244" w:rsidP="00FB3244">
            <w:pPr>
              <w:pStyle w:val="TableParagraph"/>
              <w:spacing w:line="224" w:lineRule="exact"/>
              <w:ind w:left="107"/>
              <w:rPr>
                <w:sz w:val="24"/>
                <w:szCs w:val="24"/>
              </w:rPr>
            </w:pPr>
            <w:r w:rsidRPr="00E67119">
              <w:rPr>
                <w:spacing w:val="-10"/>
                <w:sz w:val="24"/>
                <w:szCs w:val="24"/>
              </w:rPr>
              <w:t>1</w:t>
            </w:r>
          </w:p>
        </w:tc>
        <w:tc>
          <w:tcPr>
            <w:tcW w:w="1414" w:type="dxa"/>
          </w:tcPr>
          <w:p w14:paraId="7F0BB2A3" w14:textId="180B89AC" w:rsidR="00FB3244" w:rsidRPr="00FB3244" w:rsidRDefault="00FB3244" w:rsidP="00FB3244">
            <w:pPr>
              <w:pStyle w:val="TableParagraph"/>
              <w:spacing w:line="224" w:lineRule="exact"/>
              <w:ind w:left="107"/>
              <w:rPr>
                <w:spacing w:val="-10"/>
                <w:sz w:val="24"/>
                <w:szCs w:val="24"/>
              </w:rPr>
            </w:pPr>
            <w:r w:rsidRPr="00FB3244">
              <w:rPr>
                <w:spacing w:val="-10"/>
                <w:sz w:val="24"/>
                <w:szCs w:val="24"/>
              </w:rPr>
              <w:t>0</w:t>
            </w:r>
          </w:p>
        </w:tc>
        <w:tc>
          <w:tcPr>
            <w:tcW w:w="1148" w:type="dxa"/>
          </w:tcPr>
          <w:p w14:paraId="7ED1262D" w14:textId="77777777" w:rsidR="00FB3244" w:rsidRPr="00E67119" w:rsidRDefault="00FB3244" w:rsidP="00FB3244">
            <w:pPr>
              <w:pStyle w:val="TableParagraph"/>
              <w:spacing w:line="224" w:lineRule="exact"/>
              <w:ind w:left="106"/>
              <w:rPr>
                <w:sz w:val="24"/>
                <w:szCs w:val="24"/>
              </w:rPr>
            </w:pPr>
            <w:r w:rsidRPr="00E67119">
              <w:rPr>
                <w:spacing w:val="-10"/>
                <w:sz w:val="24"/>
                <w:szCs w:val="24"/>
              </w:rPr>
              <w:t>3</w:t>
            </w:r>
          </w:p>
        </w:tc>
        <w:tc>
          <w:tcPr>
            <w:tcW w:w="1543" w:type="dxa"/>
          </w:tcPr>
          <w:p w14:paraId="38B27C11" w14:textId="77777777" w:rsidR="00FB3244" w:rsidRPr="00E67119" w:rsidRDefault="00FB3244" w:rsidP="00FB3244">
            <w:pPr>
              <w:pStyle w:val="TableParagraph"/>
              <w:spacing w:line="224" w:lineRule="exact"/>
              <w:ind w:left="107"/>
              <w:rPr>
                <w:sz w:val="24"/>
                <w:szCs w:val="24"/>
              </w:rPr>
            </w:pPr>
            <w:r w:rsidRPr="00E67119">
              <w:rPr>
                <w:spacing w:val="-5"/>
                <w:sz w:val="24"/>
                <w:szCs w:val="24"/>
              </w:rPr>
              <w:t>45</w:t>
            </w:r>
          </w:p>
        </w:tc>
      </w:tr>
      <w:tr w:rsidR="00FB3244" w:rsidRPr="00E67119" w14:paraId="2B4772F1" w14:textId="77777777" w:rsidTr="00FB3244">
        <w:trPr>
          <w:trHeight w:val="244"/>
        </w:trPr>
        <w:tc>
          <w:tcPr>
            <w:tcW w:w="2100" w:type="dxa"/>
          </w:tcPr>
          <w:p w14:paraId="057BE082" w14:textId="77777777" w:rsidR="00FB3244" w:rsidRPr="00E67119" w:rsidRDefault="00FB3244" w:rsidP="00FB3244">
            <w:pPr>
              <w:pStyle w:val="TableParagraph"/>
              <w:spacing w:line="224" w:lineRule="exact"/>
              <w:ind w:left="107"/>
              <w:rPr>
                <w:sz w:val="24"/>
                <w:szCs w:val="24"/>
              </w:rPr>
            </w:pPr>
            <w:r w:rsidRPr="00E67119">
              <w:rPr>
                <w:spacing w:val="-10"/>
                <w:sz w:val="24"/>
                <w:szCs w:val="24"/>
              </w:rPr>
              <w:t>2</w:t>
            </w:r>
          </w:p>
        </w:tc>
        <w:tc>
          <w:tcPr>
            <w:tcW w:w="1414" w:type="dxa"/>
          </w:tcPr>
          <w:p w14:paraId="7C609FA2" w14:textId="0DAD4A0E" w:rsidR="00FB3244" w:rsidRPr="00FB3244" w:rsidRDefault="00FB3244" w:rsidP="00FB3244">
            <w:pPr>
              <w:pStyle w:val="TableParagraph"/>
              <w:spacing w:line="224" w:lineRule="exact"/>
              <w:ind w:left="107"/>
              <w:rPr>
                <w:spacing w:val="-10"/>
                <w:sz w:val="24"/>
                <w:szCs w:val="24"/>
              </w:rPr>
            </w:pPr>
            <w:r w:rsidRPr="00FB3244">
              <w:rPr>
                <w:spacing w:val="-10"/>
                <w:sz w:val="24"/>
                <w:szCs w:val="24"/>
              </w:rPr>
              <w:t>0</w:t>
            </w:r>
          </w:p>
        </w:tc>
        <w:tc>
          <w:tcPr>
            <w:tcW w:w="1148" w:type="dxa"/>
          </w:tcPr>
          <w:p w14:paraId="21D903D6" w14:textId="77777777" w:rsidR="00FB3244" w:rsidRPr="00E67119" w:rsidRDefault="00FB3244" w:rsidP="00FB3244">
            <w:pPr>
              <w:pStyle w:val="TableParagraph"/>
              <w:spacing w:line="224" w:lineRule="exact"/>
              <w:ind w:left="106"/>
              <w:rPr>
                <w:sz w:val="24"/>
                <w:szCs w:val="24"/>
              </w:rPr>
            </w:pPr>
            <w:r w:rsidRPr="00E67119">
              <w:rPr>
                <w:spacing w:val="-10"/>
                <w:sz w:val="24"/>
                <w:szCs w:val="24"/>
              </w:rPr>
              <w:t>6</w:t>
            </w:r>
          </w:p>
        </w:tc>
        <w:tc>
          <w:tcPr>
            <w:tcW w:w="1543" w:type="dxa"/>
          </w:tcPr>
          <w:p w14:paraId="1D74F77F" w14:textId="77777777" w:rsidR="00FB3244" w:rsidRPr="00E67119" w:rsidRDefault="00FB3244" w:rsidP="00FB3244">
            <w:pPr>
              <w:pStyle w:val="TableParagraph"/>
              <w:spacing w:line="224" w:lineRule="exact"/>
              <w:ind w:left="107"/>
              <w:rPr>
                <w:sz w:val="24"/>
                <w:szCs w:val="24"/>
              </w:rPr>
            </w:pPr>
            <w:r w:rsidRPr="00E67119">
              <w:rPr>
                <w:spacing w:val="-5"/>
                <w:sz w:val="24"/>
                <w:szCs w:val="24"/>
              </w:rPr>
              <w:t>90</w:t>
            </w:r>
          </w:p>
        </w:tc>
      </w:tr>
      <w:tr w:rsidR="00FB3244" w:rsidRPr="00E67119" w14:paraId="09C341F1" w14:textId="77777777" w:rsidTr="00FB3244">
        <w:trPr>
          <w:trHeight w:val="244"/>
        </w:trPr>
        <w:tc>
          <w:tcPr>
            <w:tcW w:w="2100" w:type="dxa"/>
          </w:tcPr>
          <w:p w14:paraId="6F115D0B" w14:textId="77777777" w:rsidR="00FB3244" w:rsidRPr="00E67119" w:rsidRDefault="00FB3244" w:rsidP="00FB3244">
            <w:pPr>
              <w:pStyle w:val="TableParagraph"/>
              <w:spacing w:line="224" w:lineRule="exact"/>
              <w:ind w:left="107"/>
              <w:rPr>
                <w:sz w:val="24"/>
                <w:szCs w:val="24"/>
              </w:rPr>
            </w:pPr>
            <w:r w:rsidRPr="00E67119">
              <w:rPr>
                <w:spacing w:val="-10"/>
                <w:sz w:val="24"/>
                <w:szCs w:val="24"/>
              </w:rPr>
              <w:t>3</w:t>
            </w:r>
          </w:p>
        </w:tc>
        <w:tc>
          <w:tcPr>
            <w:tcW w:w="1414" w:type="dxa"/>
          </w:tcPr>
          <w:p w14:paraId="082B5281" w14:textId="4BFEA1E6" w:rsidR="00FB3244" w:rsidRPr="00FB3244" w:rsidRDefault="00FB3244" w:rsidP="00FB3244">
            <w:pPr>
              <w:pStyle w:val="TableParagraph"/>
              <w:spacing w:line="224" w:lineRule="exact"/>
              <w:ind w:left="107"/>
              <w:rPr>
                <w:spacing w:val="-10"/>
                <w:sz w:val="24"/>
                <w:szCs w:val="24"/>
              </w:rPr>
            </w:pPr>
            <w:r w:rsidRPr="00FB3244">
              <w:rPr>
                <w:spacing w:val="-10"/>
                <w:sz w:val="24"/>
                <w:szCs w:val="24"/>
              </w:rPr>
              <w:t>0</w:t>
            </w:r>
          </w:p>
        </w:tc>
        <w:tc>
          <w:tcPr>
            <w:tcW w:w="1148" w:type="dxa"/>
          </w:tcPr>
          <w:p w14:paraId="0108DABC" w14:textId="77777777" w:rsidR="00FB3244" w:rsidRPr="00E67119" w:rsidRDefault="00FB3244" w:rsidP="00FB3244">
            <w:pPr>
              <w:pStyle w:val="TableParagraph"/>
              <w:spacing w:line="224" w:lineRule="exact"/>
              <w:ind w:left="106"/>
              <w:rPr>
                <w:sz w:val="24"/>
                <w:szCs w:val="24"/>
              </w:rPr>
            </w:pPr>
            <w:r w:rsidRPr="00E67119">
              <w:rPr>
                <w:spacing w:val="-10"/>
                <w:sz w:val="24"/>
                <w:szCs w:val="24"/>
              </w:rPr>
              <w:t>9</w:t>
            </w:r>
          </w:p>
        </w:tc>
        <w:tc>
          <w:tcPr>
            <w:tcW w:w="1543" w:type="dxa"/>
          </w:tcPr>
          <w:p w14:paraId="4BBC16CB" w14:textId="77777777" w:rsidR="00FB3244" w:rsidRPr="00E67119" w:rsidRDefault="00FB3244" w:rsidP="00FB3244">
            <w:pPr>
              <w:pStyle w:val="TableParagraph"/>
              <w:spacing w:line="224" w:lineRule="exact"/>
              <w:ind w:left="107"/>
              <w:rPr>
                <w:sz w:val="24"/>
                <w:szCs w:val="24"/>
              </w:rPr>
            </w:pPr>
            <w:r w:rsidRPr="00E67119">
              <w:rPr>
                <w:spacing w:val="-5"/>
                <w:sz w:val="24"/>
                <w:szCs w:val="24"/>
              </w:rPr>
              <w:t>135</w:t>
            </w:r>
          </w:p>
        </w:tc>
      </w:tr>
    </w:tbl>
    <w:p w14:paraId="1F5E0D15" w14:textId="32EE6AB9" w:rsidR="000513F4" w:rsidRPr="00E67119" w:rsidRDefault="005C076D" w:rsidP="00871409">
      <w:pPr>
        <w:pStyle w:val="BodyText"/>
        <w:ind w:firstLine="1620"/>
        <w:rPr>
          <w:b/>
          <w:sz w:val="24"/>
          <w:szCs w:val="24"/>
        </w:rPr>
      </w:pPr>
      <w:r w:rsidRPr="00E67119">
        <w:rPr>
          <w:b/>
          <w:sz w:val="24"/>
          <w:szCs w:val="24"/>
        </w:rPr>
        <w:t>Hour Breakdown:</w:t>
      </w:r>
    </w:p>
    <w:p w14:paraId="762890D4" w14:textId="77777777" w:rsidR="000513F4" w:rsidRPr="00E67119" w:rsidRDefault="000513F4">
      <w:pPr>
        <w:pStyle w:val="BodyText"/>
        <w:ind w:firstLine="0"/>
        <w:rPr>
          <w:b/>
          <w:sz w:val="24"/>
          <w:szCs w:val="24"/>
        </w:rPr>
      </w:pPr>
    </w:p>
    <w:p w14:paraId="0D4909AF" w14:textId="77777777" w:rsidR="000513F4" w:rsidRPr="00E67119" w:rsidRDefault="000513F4">
      <w:pPr>
        <w:pStyle w:val="BodyText"/>
        <w:ind w:firstLine="0"/>
        <w:rPr>
          <w:b/>
          <w:sz w:val="24"/>
          <w:szCs w:val="24"/>
        </w:rPr>
      </w:pPr>
    </w:p>
    <w:p w14:paraId="46052B02" w14:textId="77777777" w:rsidR="000513F4" w:rsidRPr="00E67119" w:rsidRDefault="000513F4">
      <w:pPr>
        <w:pStyle w:val="BodyText"/>
        <w:ind w:firstLine="0"/>
        <w:rPr>
          <w:b/>
          <w:sz w:val="24"/>
          <w:szCs w:val="24"/>
        </w:rPr>
      </w:pPr>
    </w:p>
    <w:p w14:paraId="6A12EACB" w14:textId="77777777" w:rsidR="000513F4" w:rsidRPr="00E67119" w:rsidRDefault="000513F4">
      <w:pPr>
        <w:pStyle w:val="BodyText"/>
        <w:spacing w:before="35"/>
        <w:ind w:firstLine="0"/>
        <w:rPr>
          <w:b/>
          <w:sz w:val="24"/>
          <w:szCs w:val="24"/>
        </w:rPr>
      </w:pPr>
    </w:p>
    <w:p w14:paraId="72C6519F" w14:textId="77777777" w:rsidR="000513F4" w:rsidRPr="00E67119" w:rsidRDefault="005C076D" w:rsidP="00871409">
      <w:pPr>
        <w:tabs>
          <w:tab w:val="left" w:pos="4491"/>
        </w:tabs>
        <w:ind w:left="2160" w:hanging="530"/>
        <w:rPr>
          <w:sz w:val="24"/>
          <w:szCs w:val="24"/>
        </w:rPr>
      </w:pPr>
      <w:r w:rsidRPr="00E67119">
        <w:rPr>
          <w:b/>
          <w:spacing w:val="-2"/>
          <w:sz w:val="24"/>
          <w:szCs w:val="24"/>
        </w:rPr>
        <w:t>Prerequisite:</w:t>
      </w:r>
      <w:r w:rsidRPr="00E67119">
        <w:rPr>
          <w:b/>
          <w:sz w:val="24"/>
          <w:szCs w:val="24"/>
        </w:rPr>
        <w:tab/>
      </w:r>
      <w:r w:rsidRPr="00E67119">
        <w:rPr>
          <w:sz w:val="24"/>
          <w:szCs w:val="24"/>
        </w:rPr>
        <w:t>Instructor</w:t>
      </w:r>
      <w:r w:rsidRPr="00E67119">
        <w:rPr>
          <w:spacing w:val="-6"/>
          <w:sz w:val="24"/>
          <w:szCs w:val="24"/>
        </w:rPr>
        <w:t xml:space="preserve"> </w:t>
      </w:r>
      <w:r w:rsidRPr="00E67119">
        <w:rPr>
          <w:spacing w:val="-2"/>
          <w:sz w:val="24"/>
          <w:szCs w:val="24"/>
        </w:rPr>
        <w:t>Approved</w:t>
      </w:r>
    </w:p>
    <w:p w14:paraId="3D3645D6" w14:textId="77777777" w:rsidR="000513F4" w:rsidRPr="00E67119" w:rsidRDefault="000513F4">
      <w:pPr>
        <w:pStyle w:val="BodyText"/>
        <w:spacing w:before="2"/>
        <w:ind w:firstLine="0"/>
        <w:rPr>
          <w:sz w:val="24"/>
          <w:szCs w:val="24"/>
        </w:rPr>
      </w:pPr>
    </w:p>
    <w:p w14:paraId="6621ECFE" w14:textId="77777777" w:rsidR="000513F4" w:rsidRPr="00E67119" w:rsidRDefault="005C076D" w:rsidP="00871409">
      <w:pPr>
        <w:pStyle w:val="BodyText"/>
        <w:ind w:firstLine="1620"/>
        <w:rPr>
          <w:b/>
          <w:sz w:val="24"/>
          <w:szCs w:val="24"/>
        </w:rPr>
      </w:pPr>
      <w:r w:rsidRPr="00E67119">
        <w:rPr>
          <w:b/>
          <w:sz w:val="24"/>
          <w:szCs w:val="24"/>
        </w:rPr>
        <w:t>Student Learning Outcomes:</w:t>
      </w:r>
    </w:p>
    <w:p w14:paraId="3E8DCCB3" w14:textId="77777777" w:rsidR="000513F4" w:rsidRPr="00E67119" w:rsidRDefault="005C076D" w:rsidP="00871409">
      <w:pPr>
        <w:pStyle w:val="ListParagraph"/>
        <w:numPr>
          <w:ilvl w:val="0"/>
          <w:numId w:val="8"/>
        </w:numPr>
        <w:tabs>
          <w:tab w:val="left" w:pos="2059"/>
        </w:tabs>
        <w:spacing w:before="243"/>
        <w:ind w:right="2030" w:hanging="359"/>
        <w:rPr>
          <w:sz w:val="24"/>
          <w:szCs w:val="24"/>
        </w:rPr>
      </w:pPr>
      <w:r w:rsidRPr="00E67119">
        <w:rPr>
          <w:sz w:val="24"/>
          <w:szCs w:val="24"/>
        </w:rPr>
        <w:t>Apply</w:t>
      </w:r>
      <w:r w:rsidRPr="00E67119">
        <w:rPr>
          <w:spacing w:val="-3"/>
          <w:sz w:val="24"/>
          <w:szCs w:val="24"/>
        </w:rPr>
        <w:t xml:space="preserve"> </w:t>
      </w:r>
      <w:r w:rsidRPr="00E67119">
        <w:rPr>
          <w:sz w:val="24"/>
          <w:szCs w:val="24"/>
        </w:rPr>
        <w:t>technical</w:t>
      </w:r>
      <w:r w:rsidRPr="00E67119">
        <w:rPr>
          <w:spacing w:val="-4"/>
          <w:sz w:val="24"/>
          <w:szCs w:val="24"/>
        </w:rPr>
        <w:t xml:space="preserve"> </w:t>
      </w:r>
      <w:r w:rsidRPr="00E67119">
        <w:rPr>
          <w:sz w:val="24"/>
          <w:szCs w:val="24"/>
        </w:rPr>
        <w:t>skills</w:t>
      </w:r>
      <w:r w:rsidRPr="00E67119">
        <w:rPr>
          <w:spacing w:val="-4"/>
          <w:sz w:val="24"/>
          <w:szCs w:val="24"/>
        </w:rPr>
        <w:t xml:space="preserve"> </w:t>
      </w:r>
      <w:r w:rsidRPr="00E67119">
        <w:rPr>
          <w:sz w:val="24"/>
          <w:szCs w:val="24"/>
        </w:rPr>
        <w:t>and</w:t>
      </w:r>
      <w:r w:rsidRPr="00E67119">
        <w:rPr>
          <w:spacing w:val="-1"/>
          <w:sz w:val="24"/>
          <w:szCs w:val="24"/>
        </w:rPr>
        <w:t xml:space="preserve"> </w:t>
      </w:r>
      <w:r w:rsidRPr="00E67119">
        <w:rPr>
          <w:sz w:val="24"/>
          <w:szCs w:val="24"/>
        </w:rPr>
        <w:t>related</w:t>
      </w:r>
      <w:r w:rsidRPr="00E67119">
        <w:rPr>
          <w:spacing w:val="-4"/>
          <w:sz w:val="24"/>
          <w:szCs w:val="24"/>
        </w:rPr>
        <w:t xml:space="preserve"> </w:t>
      </w:r>
      <w:r w:rsidRPr="00E67119">
        <w:rPr>
          <w:sz w:val="24"/>
          <w:szCs w:val="24"/>
        </w:rPr>
        <w:t>academic</w:t>
      </w:r>
      <w:r w:rsidRPr="00E67119">
        <w:rPr>
          <w:spacing w:val="-6"/>
          <w:sz w:val="24"/>
          <w:szCs w:val="24"/>
        </w:rPr>
        <w:t xml:space="preserve"> </w:t>
      </w:r>
      <w:r w:rsidRPr="00E67119">
        <w:rPr>
          <w:sz w:val="24"/>
          <w:szCs w:val="24"/>
        </w:rPr>
        <w:t>knowledge</w:t>
      </w:r>
      <w:r w:rsidRPr="00E67119">
        <w:rPr>
          <w:spacing w:val="-5"/>
          <w:sz w:val="24"/>
          <w:szCs w:val="24"/>
        </w:rPr>
        <w:t xml:space="preserve"> </w:t>
      </w:r>
      <w:r w:rsidRPr="00E67119">
        <w:rPr>
          <w:sz w:val="24"/>
          <w:szCs w:val="24"/>
        </w:rPr>
        <w:t>needed</w:t>
      </w:r>
      <w:r w:rsidRPr="00E67119">
        <w:rPr>
          <w:spacing w:val="-4"/>
          <w:sz w:val="24"/>
          <w:szCs w:val="24"/>
        </w:rPr>
        <w:t xml:space="preserve"> </w:t>
      </w:r>
      <w:r w:rsidRPr="00E67119">
        <w:rPr>
          <w:sz w:val="24"/>
          <w:szCs w:val="24"/>
        </w:rPr>
        <w:t>to</w:t>
      </w:r>
      <w:r w:rsidRPr="00E67119">
        <w:rPr>
          <w:spacing w:val="-1"/>
          <w:sz w:val="24"/>
          <w:szCs w:val="24"/>
        </w:rPr>
        <w:t xml:space="preserve"> </w:t>
      </w:r>
      <w:r w:rsidRPr="00E67119">
        <w:rPr>
          <w:sz w:val="24"/>
          <w:szCs w:val="24"/>
        </w:rPr>
        <w:t>be</w:t>
      </w:r>
      <w:r w:rsidRPr="00E67119">
        <w:rPr>
          <w:spacing w:val="-4"/>
          <w:sz w:val="24"/>
          <w:szCs w:val="24"/>
        </w:rPr>
        <w:t xml:space="preserve"> </w:t>
      </w:r>
      <w:r w:rsidRPr="00E67119">
        <w:rPr>
          <w:sz w:val="24"/>
          <w:szCs w:val="24"/>
        </w:rPr>
        <w:t>a</w:t>
      </w:r>
      <w:r w:rsidRPr="00E67119">
        <w:rPr>
          <w:spacing w:val="-2"/>
          <w:sz w:val="24"/>
          <w:szCs w:val="24"/>
        </w:rPr>
        <w:t xml:space="preserve"> </w:t>
      </w:r>
      <w:r w:rsidRPr="00E67119">
        <w:rPr>
          <w:sz w:val="24"/>
          <w:szCs w:val="24"/>
        </w:rPr>
        <w:t>viable</w:t>
      </w:r>
      <w:r w:rsidRPr="00E67119">
        <w:rPr>
          <w:spacing w:val="-5"/>
          <w:sz w:val="24"/>
          <w:szCs w:val="24"/>
        </w:rPr>
        <w:t xml:space="preserve"> </w:t>
      </w:r>
      <w:r w:rsidRPr="00E67119">
        <w:rPr>
          <w:sz w:val="24"/>
          <w:szCs w:val="24"/>
        </w:rPr>
        <w:t>member</w:t>
      </w:r>
      <w:r w:rsidRPr="00E67119">
        <w:rPr>
          <w:spacing w:val="-4"/>
          <w:sz w:val="24"/>
          <w:szCs w:val="24"/>
        </w:rPr>
        <w:t xml:space="preserve"> </w:t>
      </w:r>
      <w:r w:rsidRPr="00E67119">
        <w:rPr>
          <w:sz w:val="24"/>
          <w:szCs w:val="24"/>
        </w:rPr>
        <w:t>of</w:t>
      </w:r>
      <w:r w:rsidRPr="00E67119">
        <w:rPr>
          <w:spacing w:val="-5"/>
          <w:sz w:val="24"/>
          <w:szCs w:val="24"/>
        </w:rPr>
        <w:t xml:space="preserve"> </w:t>
      </w:r>
      <w:r w:rsidRPr="00E67119">
        <w:rPr>
          <w:sz w:val="24"/>
          <w:szCs w:val="24"/>
        </w:rPr>
        <w:t>the</w:t>
      </w:r>
      <w:r w:rsidRPr="00E67119">
        <w:rPr>
          <w:spacing w:val="-5"/>
          <w:sz w:val="24"/>
          <w:szCs w:val="24"/>
        </w:rPr>
        <w:t xml:space="preserve"> </w:t>
      </w:r>
      <w:r w:rsidRPr="00E67119">
        <w:rPr>
          <w:spacing w:val="-2"/>
          <w:sz w:val="24"/>
          <w:szCs w:val="24"/>
        </w:rPr>
        <w:t>workforce.</w:t>
      </w:r>
    </w:p>
    <w:p w14:paraId="60F2D59A" w14:textId="77777777" w:rsidR="000513F4" w:rsidRPr="00E67119" w:rsidRDefault="005C076D" w:rsidP="00871409">
      <w:pPr>
        <w:pStyle w:val="ListParagraph"/>
        <w:numPr>
          <w:ilvl w:val="1"/>
          <w:numId w:val="8"/>
        </w:numPr>
        <w:tabs>
          <w:tab w:val="left" w:pos="2419"/>
        </w:tabs>
        <w:spacing w:before="1"/>
        <w:ind w:right="2030" w:hanging="359"/>
        <w:rPr>
          <w:sz w:val="24"/>
          <w:szCs w:val="24"/>
        </w:rPr>
      </w:pPr>
      <w:r w:rsidRPr="00E67119">
        <w:rPr>
          <w:sz w:val="24"/>
          <w:szCs w:val="24"/>
        </w:rPr>
        <w:t>Demonstrate</w:t>
      </w:r>
      <w:r w:rsidRPr="00E67119">
        <w:rPr>
          <w:spacing w:val="-7"/>
          <w:sz w:val="24"/>
          <w:szCs w:val="24"/>
        </w:rPr>
        <w:t xml:space="preserve"> </w:t>
      </w:r>
      <w:r w:rsidRPr="00E67119">
        <w:rPr>
          <w:sz w:val="24"/>
          <w:szCs w:val="24"/>
        </w:rPr>
        <w:t>technical</w:t>
      </w:r>
      <w:r w:rsidRPr="00E67119">
        <w:rPr>
          <w:spacing w:val="-3"/>
          <w:sz w:val="24"/>
          <w:szCs w:val="24"/>
        </w:rPr>
        <w:t xml:space="preserve"> </w:t>
      </w:r>
      <w:r w:rsidRPr="00E67119">
        <w:rPr>
          <w:sz w:val="24"/>
          <w:szCs w:val="24"/>
        </w:rPr>
        <w:t>skills</w:t>
      </w:r>
      <w:r w:rsidRPr="00E67119">
        <w:rPr>
          <w:spacing w:val="-6"/>
          <w:sz w:val="24"/>
          <w:szCs w:val="24"/>
        </w:rPr>
        <w:t xml:space="preserve"> </w:t>
      </w:r>
      <w:r w:rsidRPr="00E67119">
        <w:rPr>
          <w:sz w:val="24"/>
          <w:szCs w:val="24"/>
        </w:rPr>
        <w:t>necessary</w:t>
      </w:r>
      <w:r w:rsidRPr="00E67119">
        <w:rPr>
          <w:spacing w:val="-4"/>
          <w:sz w:val="24"/>
          <w:szCs w:val="24"/>
        </w:rPr>
        <w:t xml:space="preserve"> </w:t>
      </w:r>
      <w:r w:rsidRPr="00E67119">
        <w:rPr>
          <w:sz w:val="24"/>
          <w:szCs w:val="24"/>
        </w:rPr>
        <w:t>to</w:t>
      </w:r>
      <w:r w:rsidRPr="00E67119">
        <w:rPr>
          <w:spacing w:val="-4"/>
          <w:sz w:val="24"/>
          <w:szCs w:val="24"/>
        </w:rPr>
        <w:t xml:space="preserve"> </w:t>
      </w:r>
      <w:r w:rsidRPr="00E67119">
        <w:rPr>
          <w:sz w:val="24"/>
          <w:szCs w:val="24"/>
        </w:rPr>
        <w:t>complete</w:t>
      </w:r>
      <w:r w:rsidRPr="00E67119">
        <w:rPr>
          <w:spacing w:val="-6"/>
          <w:sz w:val="24"/>
          <w:szCs w:val="24"/>
        </w:rPr>
        <w:t xml:space="preserve"> </w:t>
      </w:r>
      <w:r w:rsidRPr="00E67119">
        <w:rPr>
          <w:sz w:val="24"/>
          <w:szCs w:val="24"/>
        </w:rPr>
        <w:t>job</w:t>
      </w:r>
      <w:r w:rsidRPr="00E67119">
        <w:rPr>
          <w:spacing w:val="-3"/>
          <w:sz w:val="24"/>
          <w:szCs w:val="24"/>
        </w:rPr>
        <w:t xml:space="preserve"> </w:t>
      </w:r>
      <w:r w:rsidRPr="00E67119">
        <w:rPr>
          <w:spacing w:val="-2"/>
          <w:sz w:val="24"/>
          <w:szCs w:val="24"/>
        </w:rPr>
        <w:t>requirements.</w:t>
      </w:r>
    </w:p>
    <w:p w14:paraId="5EF96855" w14:textId="77777777" w:rsidR="000513F4" w:rsidRPr="00E67119" w:rsidRDefault="005C076D" w:rsidP="00871409">
      <w:pPr>
        <w:pStyle w:val="ListParagraph"/>
        <w:numPr>
          <w:ilvl w:val="1"/>
          <w:numId w:val="8"/>
        </w:numPr>
        <w:tabs>
          <w:tab w:val="left" w:pos="2418"/>
        </w:tabs>
        <w:ind w:left="2418" w:right="2030" w:hanging="358"/>
        <w:rPr>
          <w:sz w:val="24"/>
          <w:szCs w:val="24"/>
        </w:rPr>
      </w:pPr>
      <w:r w:rsidRPr="00E67119">
        <w:rPr>
          <w:sz w:val="24"/>
          <w:szCs w:val="24"/>
        </w:rPr>
        <w:t>Demonstrate</w:t>
      </w:r>
      <w:r w:rsidRPr="00E67119">
        <w:rPr>
          <w:spacing w:val="-6"/>
          <w:sz w:val="24"/>
          <w:szCs w:val="24"/>
        </w:rPr>
        <w:t xml:space="preserve"> </w:t>
      </w:r>
      <w:r w:rsidRPr="00E67119">
        <w:rPr>
          <w:sz w:val="24"/>
          <w:szCs w:val="24"/>
        </w:rPr>
        <w:t>academic</w:t>
      </w:r>
      <w:r w:rsidRPr="00E67119">
        <w:rPr>
          <w:spacing w:val="-6"/>
          <w:sz w:val="24"/>
          <w:szCs w:val="24"/>
        </w:rPr>
        <w:t xml:space="preserve"> </w:t>
      </w:r>
      <w:r w:rsidRPr="00E67119">
        <w:rPr>
          <w:sz w:val="24"/>
          <w:szCs w:val="24"/>
        </w:rPr>
        <w:t>skills</w:t>
      </w:r>
      <w:r w:rsidRPr="00E67119">
        <w:rPr>
          <w:spacing w:val="-2"/>
          <w:sz w:val="24"/>
          <w:szCs w:val="24"/>
        </w:rPr>
        <w:t xml:space="preserve"> </w:t>
      </w:r>
      <w:r w:rsidRPr="00E67119">
        <w:rPr>
          <w:sz w:val="24"/>
          <w:szCs w:val="24"/>
        </w:rPr>
        <w:t>necessary</w:t>
      </w:r>
      <w:r w:rsidRPr="00E67119">
        <w:rPr>
          <w:spacing w:val="-3"/>
          <w:sz w:val="24"/>
          <w:szCs w:val="24"/>
        </w:rPr>
        <w:t xml:space="preserve"> </w:t>
      </w:r>
      <w:r w:rsidRPr="00E67119">
        <w:rPr>
          <w:sz w:val="24"/>
          <w:szCs w:val="24"/>
        </w:rPr>
        <w:t>to</w:t>
      </w:r>
      <w:r w:rsidRPr="00E67119">
        <w:rPr>
          <w:spacing w:val="-5"/>
          <w:sz w:val="24"/>
          <w:szCs w:val="24"/>
        </w:rPr>
        <w:t xml:space="preserve"> </w:t>
      </w:r>
      <w:r w:rsidRPr="00E67119">
        <w:rPr>
          <w:sz w:val="24"/>
          <w:szCs w:val="24"/>
        </w:rPr>
        <w:t>complete</w:t>
      </w:r>
      <w:r w:rsidRPr="00E67119">
        <w:rPr>
          <w:spacing w:val="-6"/>
          <w:sz w:val="24"/>
          <w:szCs w:val="24"/>
        </w:rPr>
        <w:t xml:space="preserve"> </w:t>
      </w:r>
      <w:r w:rsidRPr="00E67119">
        <w:rPr>
          <w:sz w:val="24"/>
          <w:szCs w:val="24"/>
        </w:rPr>
        <w:t>job</w:t>
      </w:r>
      <w:r w:rsidRPr="00E67119">
        <w:rPr>
          <w:spacing w:val="-5"/>
          <w:sz w:val="24"/>
          <w:szCs w:val="24"/>
        </w:rPr>
        <w:t xml:space="preserve"> </w:t>
      </w:r>
      <w:r w:rsidRPr="00E67119">
        <w:rPr>
          <w:spacing w:val="-2"/>
          <w:sz w:val="24"/>
          <w:szCs w:val="24"/>
        </w:rPr>
        <w:t>requirements.</w:t>
      </w:r>
    </w:p>
    <w:p w14:paraId="21247A98" w14:textId="77777777" w:rsidR="000513F4" w:rsidRPr="00E67119" w:rsidRDefault="005C076D" w:rsidP="00871409">
      <w:pPr>
        <w:pStyle w:val="ListParagraph"/>
        <w:numPr>
          <w:ilvl w:val="1"/>
          <w:numId w:val="8"/>
        </w:numPr>
        <w:tabs>
          <w:tab w:val="left" w:pos="2418"/>
        </w:tabs>
        <w:spacing w:before="1"/>
        <w:ind w:left="2418" w:right="2030" w:hanging="358"/>
        <w:rPr>
          <w:sz w:val="24"/>
          <w:szCs w:val="24"/>
        </w:rPr>
      </w:pPr>
      <w:r w:rsidRPr="00E67119">
        <w:rPr>
          <w:sz w:val="24"/>
          <w:szCs w:val="24"/>
        </w:rPr>
        <w:t>Perform</w:t>
      </w:r>
      <w:r w:rsidRPr="00E67119">
        <w:rPr>
          <w:spacing w:val="-7"/>
          <w:sz w:val="24"/>
          <w:szCs w:val="24"/>
        </w:rPr>
        <w:t xml:space="preserve"> </w:t>
      </w:r>
      <w:r w:rsidRPr="00E67119">
        <w:rPr>
          <w:sz w:val="24"/>
          <w:szCs w:val="24"/>
        </w:rPr>
        <w:t>tasks</w:t>
      </w:r>
      <w:r w:rsidRPr="00E67119">
        <w:rPr>
          <w:spacing w:val="-4"/>
          <w:sz w:val="24"/>
          <w:szCs w:val="24"/>
        </w:rPr>
        <w:t xml:space="preserve"> </w:t>
      </w:r>
      <w:r w:rsidRPr="00E67119">
        <w:rPr>
          <w:sz w:val="24"/>
          <w:szCs w:val="24"/>
        </w:rPr>
        <w:t>detailed</w:t>
      </w:r>
      <w:r w:rsidRPr="00E67119">
        <w:rPr>
          <w:spacing w:val="-2"/>
          <w:sz w:val="24"/>
          <w:szCs w:val="24"/>
        </w:rPr>
        <w:t xml:space="preserve"> </w:t>
      </w:r>
      <w:r w:rsidRPr="00E67119">
        <w:rPr>
          <w:sz w:val="24"/>
          <w:szCs w:val="24"/>
        </w:rPr>
        <w:t>in</w:t>
      </w:r>
      <w:r w:rsidRPr="00E67119">
        <w:rPr>
          <w:spacing w:val="-4"/>
          <w:sz w:val="24"/>
          <w:szCs w:val="24"/>
        </w:rPr>
        <w:t xml:space="preserve"> </w:t>
      </w:r>
      <w:r w:rsidRPr="00E67119">
        <w:rPr>
          <w:sz w:val="24"/>
          <w:szCs w:val="24"/>
        </w:rPr>
        <w:t>an</w:t>
      </w:r>
      <w:r w:rsidRPr="00E67119">
        <w:rPr>
          <w:spacing w:val="-5"/>
          <w:sz w:val="24"/>
          <w:szCs w:val="24"/>
        </w:rPr>
        <w:t xml:space="preserve"> </w:t>
      </w:r>
      <w:r w:rsidRPr="00E67119">
        <w:rPr>
          <w:sz w:val="24"/>
          <w:szCs w:val="24"/>
        </w:rPr>
        <w:t>educational</w:t>
      </w:r>
      <w:r w:rsidRPr="00E67119">
        <w:rPr>
          <w:spacing w:val="-4"/>
          <w:sz w:val="24"/>
          <w:szCs w:val="24"/>
        </w:rPr>
        <w:t xml:space="preserve"> </w:t>
      </w:r>
      <w:r w:rsidRPr="00E67119">
        <w:rPr>
          <w:sz w:val="24"/>
          <w:szCs w:val="24"/>
        </w:rPr>
        <w:t>training</w:t>
      </w:r>
      <w:r w:rsidRPr="00E67119">
        <w:rPr>
          <w:spacing w:val="-3"/>
          <w:sz w:val="24"/>
          <w:szCs w:val="24"/>
        </w:rPr>
        <w:t xml:space="preserve"> </w:t>
      </w:r>
      <w:r w:rsidRPr="00E67119">
        <w:rPr>
          <w:sz w:val="24"/>
          <w:szCs w:val="24"/>
        </w:rPr>
        <w:t>agreement</w:t>
      </w:r>
      <w:r w:rsidRPr="00E67119">
        <w:rPr>
          <w:spacing w:val="-4"/>
          <w:sz w:val="24"/>
          <w:szCs w:val="24"/>
        </w:rPr>
        <w:t xml:space="preserve"> </w:t>
      </w:r>
      <w:r w:rsidRPr="00E67119">
        <w:rPr>
          <w:sz w:val="24"/>
          <w:szCs w:val="24"/>
        </w:rPr>
        <w:t>at</w:t>
      </w:r>
      <w:r w:rsidRPr="00E67119">
        <w:rPr>
          <w:spacing w:val="-5"/>
          <w:sz w:val="24"/>
          <w:szCs w:val="24"/>
        </w:rPr>
        <w:t xml:space="preserve"> </w:t>
      </w:r>
      <w:r w:rsidRPr="00E67119">
        <w:rPr>
          <w:sz w:val="24"/>
          <w:szCs w:val="24"/>
        </w:rPr>
        <w:t>the</w:t>
      </w:r>
      <w:r w:rsidRPr="00E67119">
        <w:rPr>
          <w:spacing w:val="-5"/>
          <w:sz w:val="24"/>
          <w:szCs w:val="24"/>
        </w:rPr>
        <w:t xml:space="preserve"> </w:t>
      </w:r>
      <w:r w:rsidRPr="00E67119">
        <w:rPr>
          <w:sz w:val="24"/>
          <w:szCs w:val="24"/>
        </w:rPr>
        <w:t>work</w:t>
      </w:r>
      <w:r w:rsidRPr="00E67119">
        <w:rPr>
          <w:spacing w:val="-2"/>
          <w:sz w:val="24"/>
          <w:szCs w:val="24"/>
        </w:rPr>
        <w:t xml:space="preserve"> setting.</w:t>
      </w:r>
    </w:p>
    <w:p w14:paraId="0F7FDA69" w14:textId="77777777" w:rsidR="000513F4" w:rsidRPr="00E67119" w:rsidRDefault="005C076D" w:rsidP="00871409">
      <w:pPr>
        <w:pStyle w:val="ListParagraph"/>
        <w:numPr>
          <w:ilvl w:val="0"/>
          <w:numId w:val="8"/>
        </w:numPr>
        <w:tabs>
          <w:tab w:val="left" w:pos="2059"/>
        </w:tabs>
        <w:spacing w:before="243"/>
        <w:ind w:right="2030" w:hanging="359"/>
        <w:rPr>
          <w:sz w:val="24"/>
          <w:szCs w:val="24"/>
        </w:rPr>
      </w:pPr>
      <w:r w:rsidRPr="00E67119">
        <w:rPr>
          <w:sz w:val="24"/>
          <w:szCs w:val="24"/>
        </w:rPr>
        <w:t>Apply</w:t>
      </w:r>
      <w:r w:rsidRPr="00E67119">
        <w:rPr>
          <w:spacing w:val="-4"/>
          <w:sz w:val="24"/>
          <w:szCs w:val="24"/>
        </w:rPr>
        <w:t xml:space="preserve"> </w:t>
      </w:r>
      <w:r w:rsidRPr="00E67119">
        <w:rPr>
          <w:sz w:val="24"/>
          <w:szCs w:val="24"/>
        </w:rPr>
        <w:t>general</w:t>
      </w:r>
      <w:r w:rsidRPr="00E67119">
        <w:rPr>
          <w:spacing w:val="-6"/>
          <w:sz w:val="24"/>
          <w:szCs w:val="24"/>
        </w:rPr>
        <w:t xml:space="preserve"> </w:t>
      </w:r>
      <w:r w:rsidRPr="00E67119">
        <w:rPr>
          <w:sz w:val="24"/>
          <w:szCs w:val="24"/>
        </w:rPr>
        <w:t>workplace</w:t>
      </w:r>
      <w:r w:rsidRPr="00E67119">
        <w:rPr>
          <w:spacing w:val="-3"/>
          <w:sz w:val="24"/>
          <w:szCs w:val="24"/>
        </w:rPr>
        <w:t xml:space="preserve"> </w:t>
      </w:r>
      <w:r w:rsidRPr="00E67119">
        <w:rPr>
          <w:sz w:val="24"/>
          <w:szCs w:val="24"/>
        </w:rPr>
        <w:t>skills</w:t>
      </w:r>
      <w:r w:rsidRPr="00E67119">
        <w:rPr>
          <w:spacing w:val="-4"/>
          <w:sz w:val="24"/>
          <w:szCs w:val="24"/>
        </w:rPr>
        <w:t xml:space="preserve"> </w:t>
      </w:r>
      <w:r w:rsidRPr="00E67119">
        <w:rPr>
          <w:sz w:val="24"/>
          <w:szCs w:val="24"/>
        </w:rPr>
        <w:t>to</w:t>
      </w:r>
      <w:r w:rsidRPr="00E67119">
        <w:rPr>
          <w:spacing w:val="-5"/>
          <w:sz w:val="24"/>
          <w:szCs w:val="24"/>
        </w:rPr>
        <w:t xml:space="preserve"> </w:t>
      </w:r>
      <w:r w:rsidRPr="00E67119">
        <w:rPr>
          <w:sz w:val="24"/>
          <w:szCs w:val="24"/>
        </w:rPr>
        <w:t>include</w:t>
      </w:r>
      <w:r w:rsidRPr="00E67119">
        <w:rPr>
          <w:spacing w:val="-7"/>
          <w:sz w:val="24"/>
          <w:szCs w:val="24"/>
        </w:rPr>
        <w:t xml:space="preserve"> </w:t>
      </w:r>
      <w:r w:rsidRPr="00E67119">
        <w:rPr>
          <w:sz w:val="24"/>
          <w:szCs w:val="24"/>
        </w:rPr>
        <w:t>positive</w:t>
      </w:r>
      <w:r w:rsidRPr="00E67119">
        <w:rPr>
          <w:spacing w:val="-3"/>
          <w:sz w:val="24"/>
          <w:szCs w:val="24"/>
        </w:rPr>
        <w:t xml:space="preserve"> </w:t>
      </w:r>
      <w:r w:rsidRPr="00E67119">
        <w:rPr>
          <w:sz w:val="24"/>
          <w:szCs w:val="24"/>
        </w:rPr>
        <w:t>work</w:t>
      </w:r>
      <w:r w:rsidRPr="00E67119">
        <w:rPr>
          <w:spacing w:val="-6"/>
          <w:sz w:val="24"/>
          <w:szCs w:val="24"/>
        </w:rPr>
        <w:t xml:space="preserve"> </w:t>
      </w:r>
      <w:r w:rsidRPr="00E67119">
        <w:rPr>
          <w:sz w:val="24"/>
          <w:szCs w:val="24"/>
        </w:rPr>
        <w:t>habits</w:t>
      </w:r>
      <w:r w:rsidRPr="00E67119">
        <w:rPr>
          <w:spacing w:val="-5"/>
          <w:sz w:val="24"/>
          <w:szCs w:val="24"/>
        </w:rPr>
        <w:t xml:space="preserve"> </w:t>
      </w:r>
      <w:r w:rsidRPr="00E67119">
        <w:rPr>
          <w:sz w:val="24"/>
          <w:szCs w:val="24"/>
        </w:rPr>
        <w:t>necessary</w:t>
      </w:r>
      <w:r w:rsidRPr="00E67119">
        <w:rPr>
          <w:spacing w:val="-4"/>
          <w:sz w:val="24"/>
          <w:szCs w:val="24"/>
        </w:rPr>
        <w:t xml:space="preserve"> </w:t>
      </w:r>
      <w:r w:rsidRPr="00E67119">
        <w:rPr>
          <w:sz w:val="24"/>
          <w:szCs w:val="24"/>
        </w:rPr>
        <w:t>for</w:t>
      </w:r>
      <w:r w:rsidRPr="00E67119">
        <w:rPr>
          <w:spacing w:val="-3"/>
          <w:sz w:val="24"/>
          <w:szCs w:val="24"/>
        </w:rPr>
        <w:t xml:space="preserve"> </w:t>
      </w:r>
      <w:r w:rsidRPr="00E67119">
        <w:rPr>
          <w:sz w:val="24"/>
          <w:szCs w:val="24"/>
        </w:rPr>
        <w:t>successful</w:t>
      </w:r>
      <w:r w:rsidRPr="00E67119">
        <w:rPr>
          <w:spacing w:val="-3"/>
          <w:sz w:val="24"/>
          <w:szCs w:val="24"/>
        </w:rPr>
        <w:t xml:space="preserve"> </w:t>
      </w:r>
      <w:r w:rsidRPr="00E67119">
        <w:rPr>
          <w:spacing w:val="-2"/>
          <w:sz w:val="24"/>
          <w:szCs w:val="24"/>
        </w:rPr>
        <w:t>employment.</w:t>
      </w:r>
    </w:p>
    <w:p w14:paraId="36EAA2AC" w14:textId="77777777" w:rsidR="000513F4" w:rsidRPr="00E67119" w:rsidRDefault="005C076D" w:rsidP="00871409">
      <w:pPr>
        <w:pStyle w:val="ListParagraph"/>
        <w:numPr>
          <w:ilvl w:val="1"/>
          <w:numId w:val="8"/>
        </w:numPr>
        <w:tabs>
          <w:tab w:val="left" w:pos="2420"/>
        </w:tabs>
        <w:spacing w:before="1"/>
        <w:ind w:left="2420" w:right="2030"/>
        <w:rPr>
          <w:sz w:val="24"/>
          <w:szCs w:val="24"/>
        </w:rPr>
      </w:pPr>
      <w:r w:rsidRPr="00E67119">
        <w:rPr>
          <w:sz w:val="24"/>
          <w:szCs w:val="24"/>
        </w:rPr>
        <w:t>Demonstrate</w:t>
      </w:r>
      <w:r w:rsidRPr="00E67119">
        <w:rPr>
          <w:spacing w:val="-6"/>
          <w:sz w:val="24"/>
          <w:szCs w:val="24"/>
        </w:rPr>
        <w:t xml:space="preserve"> </w:t>
      </w:r>
      <w:r w:rsidRPr="00E67119">
        <w:rPr>
          <w:sz w:val="24"/>
          <w:szCs w:val="24"/>
        </w:rPr>
        <w:t>appropriate</w:t>
      </w:r>
      <w:r w:rsidRPr="00E67119">
        <w:rPr>
          <w:spacing w:val="-6"/>
          <w:sz w:val="24"/>
          <w:szCs w:val="24"/>
        </w:rPr>
        <w:t xml:space="preserve"> </w:t>
      </w:r>
      <w:r w:rsidRPr="00E67119">
        <w:rPr>
          <w:sz w:val="24"/>
          <w:szCs w:val="24"/>
        </w:rPr>
        <w:t>human</w:t>
      </w:r>
      <w:r w:rsidRPr="00E67119">
        <w:rPr>
          <w:spacing w:val="-6"/>
          <w:sz w:val="24"/>
          <w:szCs w:val="24"/>
        </w:rPr>
        <w:t xml:space="preserve"> </w:t>
      </w:r>
      <w:r w:rsidRPr="00E67119">
        <w:rPr>
          <w:sz w:val="24"/>
          <w:szCs w:val="24"/>
        </w:rPr>
        <w:t>relationship</w:t>
      </w:r>
      <w:r w:rsidRPr="00E67119">
        <w:rPr>
          <w:spacing w:val="-3"/>
          <w:sz w:val="24"/>
          <w:szCs w:val="24"/>
        </w:rPr>
        <w:t xml:space="preserve"> </w:t>
      </w:r>
      <w:r w:rsidRPr="00E67119">
        <w:rPr>
          <w:sz w:val="24"/>
          <w:szCs w:val="24"/>
        </w:rPr>
        <w:t>skills</w:t>
      </w:r>
      <w:r w:rsidRPr="00E67119">
        <w:rPr>
          <w:spacing w:val="-7"/>
          <w:sz w:val="24"/>
          <w:szCs w:val="24"/>
        </w:rPr>
        <w:t xml:space="preserve"> </w:t>
      </w:r>
      <w:r w:rsidRPr="00E67119">
        <w:rPr>
          <w:sz w:val="24"/>
          <w:szCs w:val="24"/>
        </w:rPr>
        <w:t>in</w:t>
      </w:r>
      <w:r w:rsidRPr="00E67119">
        <w:rPr>
          <w:spacing w:val="-4"/>
          <w:sz w:val="24"/>
          <w:szCs w:val="24"/>
        </w:rPr>
        <w:t xml:space="preserve"> </w:t>
      </w:r>
      <w:r w:rsidRPr="00E67119">
        <w:rPr>
          <w:sz w:val="24"/>
          <w:szCs w:val="24"/>
        </w:rPr>
        <w:t>the</w:t>
      </w:r>
      <w:r w:rsidRPr="00E67119">
        <w:rPr>
          <w:spacing w:val="-4"/>
          <w:sz w:val="24"/>
          <w:szCs w:val="24"/>
        </w:rPr>
        <w:t xml:space="preserve"> </w:t>
      </w:r>
      <w:r w:rsidRPr="00E67119">
        <w:rPr>
          <w:sz w:val="24"/>
          <w:szCs w:val="24"/>
        </w:rPr>
        <w:t>work</w:t>
      </w:r>
      <w:r w:rsidRPr="00E67119">
        <w:rPr>
          <w:spacing w:val="-3"/>
          <w:sz w:val="24"/>
          <w:szCs w:val="24"/>
        </w:rPr>
        <w:t xml:space="preserve"> </w:t>
      </w:r>
      <w:r w:rsidRPr="00E67119">
        <w:rPr>
          <w:sz w:val="24"/>
          <w:szCs w:val="24"/>
        </w:rPr>
        <w:t>setting</w:t>
      </w:r>
      <w:r w:rsidRPr="00E67119">
        <w:rPr>
          <w:spacing w:val="-4"/>
          <w:sz w:val="24"/>
          <w:szCs w:val="24"/>
        </w:rPr>
        <w:t xml:space="preserve"> </w:t>
      </w:r>
      <w:r w:rsidRPr="00E67119">
        <w:rPr>
          <w:sz w:val="24"/>
          <w:szCs w:val="24"/>
        </w:rPr>
        <w:t>to</w:t>
      </w:r>
      <w:r w:rsidRPr="00E67119">
        <w:rPr>
          <w:spacing w:val="-3"/>
          <w:sz w:val="24"/>
          <w:szCs w:val="24"/>
        </w:rPr>
        <w:t xml:space="preserve"> </w:t>
      </w:r>
      <w:r w:rsidRPr="00E67119">
        <w:rPr>
          <w:sz w:val="24"/>
          <w:szCs w:val="24"/>
        </w:rPr>
        <w:t>include</w:t>
      </w:r>
      <w:r w:rsidRPr="00E67119">
        <w:rPr>
          <w:spacing w:val="-6"/>
          <w:sz w:val="24"/>
          <w:szCs w:val="24"/>
        </w:rPr>
        <w:t xml:space="preserve"> </w:t>
      </w:r>
      <w:r w:rsidRPr="00E67119">
        <w:rPr>
          <w:sz w:val="24"/>
          <w:szCs w:val="24"/>
        </w:rPr>
        <w:t>conflict</w:t>
      </w:r>
      <w:r w:rsidRPr="00E67119">
        <w:rPr>
          <w:spacing w:val="-6"/>
          <w:sz w:val="24"/>
          <w:szCs w:val="24"/>
        </w:rPr>
        <w:t xml:space="preserve"> </w:t>
      </w:r>
      <w:r w:rsidRPr="00E67119">
        <w:rPr>
          <w:sz w:val="24"/>
          <w:szCs w:val="24"/>
        </w:rPr>
        <w:t>resolution, team participation, leadership, negotiation, and customer/client service.</w:t>
      </w:r>
    </w:p>
    <w:p w14:paraId="626F609F" w14:textId="77777777" w:rsidR="000513F4" w:rsidRPr="00E67119" w:rsidRDefault="005C076D" w:rsidP="00871409">
      <w:pPr>
        <w:pStyle w:val="ListParagraph"/>
        <w:numPr>
          <w:ilvl w:val="1"/>
          <w:numId w:val="8"/>
        </w:numPr>
        <w:tabs>
          <w:tab w:val="left" w:pos="2418"/>
        </w:tabs>
        <w:spacing w:line="243" w:lineRule="exact"/>
        <w:ind w:left="2418" w:right="2030" w:hanging="358"/>
        <w:rPr>
          <w:sz w:val="24"/>
          <w:szCs w:val="24"/>
        </w:rPr>
      </w:pPr>
      <w:r w:rsidRPr="00E67119">
        <w:rPr>
          <w:sz w:val="24"/>
          <w:szCs w:val="24"/>
        </w:rPr>
        <w:t>Utilize</w:t>
      </w:r>
      <w:r w:rsidRPr="00E67119">
        <w:rPr>
          <w:spacing w:val="-6"/>
          <w:sz w:val="24"/>
          <w:szCs w:val="24"/>
        </w:rPr>
        <w:t xml:space="preserve"> </w:t>
      </w:r>
      <w:r w:rsidRPr="00E67119">
        <w:rPr>
          <w:sz w:val="24"/>
          <w:szCs w:val="24"/>
        </w:rPr>
        <w:t>time,</w:t>
      </w:r>
      <w:r w:rsidRPr="00E67119">
        <w:rPr>
          <w:spacing w:val="-5"/>
          <w:sz w:val="24"/>
          <w:szCs w:val="24"/>
        </w:rPr>
        <w:t xml:space="preserve"> </w:t>
      </w:r>
      <w:r w:rsidRPr="00E67119">
        <w:rPr>
          <w:sz w:val="24"/>
          <w:szCs w:val="24"/>
        </w:rPr>
        <w:t>materials,</w:t>
      </w:r>
      <w:r w:rsidRPr="00E67119">
        <w:rPr>
          <w:spacing w:val="-6"/>
          <w:sz w:val="24"/>
          <w:szCs w:val="24"/>
        </w:rPr>
        <w:t xml:space="preserve"> </w:t>
      </w:r>
      <w:r w:rsidRPr="00E67119">
        <w:rPr>
          <w:sz w:val="24"/>
          <w:szCs w:val="24"/>
        </w:rPr>
        <w:t>and</w:t>
      </w:r>
      <w:r w:rsidRPr="00E67119">
        <w:rPr>
          <w:spacing w:val="-3"/>
          <w:sz w:val="24"/>
          <w:szCs w:val="24"/>
        </w:rPr>
        <w:t xml:space="preserve"> </w:t>
      </w:r>
      <w:r w:rsidRPr="00E67119">
        <w:rPr>
          <w:sz w:val="24"/>
          <w:szCs w:val="24"/>
        </w:rPr>
        <w:t>resource</w:t>
      </w:r>
      <w:r w:rsidRPr="00E67119">
        <w:rPr>
          <w:spacing w:val="-3"/>
          <w:sz w:val="24"/>
          <w:szCs w:val="24"/>
        </w:rPr>
        <w:t xml:space="preserve"> </w:t>
      </w:r>
      <w:r w:rsidRPr="00E67119">
        <w:rPr>
          <w:sz w:val="24"/>
          <w:szCs w:val="24"/>
        </w:rPr>
        <w:t>management</w:t>
      </w:r>
      <w:r w:rsidRPr="00E67119">
        <w:rPr>
          <w:spacing w:val="-3"/>
          <w:sz w:val="24"/>
          <w:szCs w:val="24"/>
        </w:rPr>
        <w:t xml:space="preserve"> </w:t>
      </w:r>
      <w:r w:rsidRPr="00E67119">
        <w:rPr>
          <w:spacing w:val="-2"/>
          <w:sz w:val="24"/>
          <w:szCs w:val="24"/>
        </w:rPr>
        <w:t>skills.</w:t>
      </w:r>
    </w:p>
    <w:p w14:paraId="65DAA02E" w14:textId="77777777" w:rsidR="000513F4" w:rsidRPr="00E67119" w:rsidRDefault="005C076D" w:rsidP="00871409">
      <w:pPr>
        <w:pStyle w:val="ListParagraph"/>
        <w:numPr>
          <w:ilvl w:val="1"/>
          <w:numId w:val="8"/>
        </w:numPr>
        <w:tabs>
          <w:tab w:val="left" w:pos="2418"/>
        </w:tabs>
        <w:ind w:left="2418" w:right="2030" w:hanging="358"/>
        <w:rPr>
          <w:sz w:val="24"/>
          <w:szCs w:val="24"/>
        </w:rPr>
      </w:pPr>
      <w:r w:rsidRPr="00E67119">
        <w:rPr>
          <w:sz w:val="24"/>
          <w:szCs w:val="24"/>
        </w:rPr>
        <w:t>Use</w:t>
      </w:r>
      <w:r w:rsidRPr="00E67119">
        <w:rPr>
          <w:spacing w:val="-6"/>
          <w:sz w:val="24"/>
          <w:szCs w:val="24"/>
        </w:rPr>
        <w:t xml:space="preserve"> </w:t>
      </w:r>
      <w:r w:rsidRPr="00E67119">
        <w:rPr>
          <w:sz w:val="24"/>
          <w:szCs w:val="24"/>
        </w:rPr>
        <w:t>critical</w:t>
      </w:r>
      <w:r w:rsidRPr="00E67119">
        <w:rPr>
          <w:spacing w:val="-4"/>
          <w:sz w:val="24"/>
          <w:szCs w:val="24"/>
        </w:rPr>
        <w:t xml:space="preserve"> </w:t>
      </w:r>
      <w:r w:rsidRPr="00E67119">
        <w:rPr>
          <w:sz w:val="24"/>
          <w:szCs w:val="24"/>
        </w:rPr>
        <w:t>thinking</w:t>
      </w:r>
      <w:r w:rsidRPr="00E67119">
        <w:rPr>
          <w:spacing w:val="-4"/>
          <w:sz w:val="24"/>
          <w:szCs w:val="24"/>
        </w:rPr>
        <w:t xml:space="preserve"> </w:t>
      </w:r>
      <w:r w:rsidRPr="00E67119">
        <w:rPr>
          <w:sz w:val="24"/>
          <w:szCs w:val="24"/>
        </w:rPr>
        <w:t>skills</w:t>
      </w:r>
      <w:r w:rsidRPr="00E67119">
        <w:rPr>
          <w:spacing w:val="-6"/>
          <w:sz w:val="24"/>
          <w:szCs w:val="24"/>
        </w:rPr>
        <w:t xml:space="preserve"> </w:t>
      </w:r>
      <w:r w:rsidRPr="00E67119">
        <w:rPr>
          <w:sz w:val="24"/>
          <w:szCs w:val="24"/>
        </w:rPr>
        <w:t>such</w:t>
      </w:r>
      <w:r w:rsidRPr="00E67119">
        <w:rPr>
          <w:spacing w:val="-1"/>
          <w:sz w:val="24"/>
          <w:szCs w:val="24"/>
        </w:rPr>
        <w:t xml:space="preserve"> </w:t>
      </w:r>
      <w:r w:rsidRPr="00E67119">
        <w:rPr>
          <w:sz w:val="24"/>
          <w:szCs w:val="24"/>
        </w:rPr>
        <w:t>as</w:t>
      </w:r>
      <w:r w:rsidRPr="00E67119">
        <w:rPr>
          <w:spacing w:val="-5"/>
          <w:sz w:val="24"/>
          <w:szCs w:val="24"/>
        </w:rPr>
        <w:t xml:space="preserve"> </w:t>
      </w:r>
      <w:r w:rsidRPr="00E67119">
        <w:rPr>
          <w:sz w:val="24"/>
          <w:szCs w:val="24"/>
        </w:rPr>
        <w:t>problem</w:t>
      </w:r>
      <w:r w:rsidRPr="00E67119">
        <w:rPr>
          <w:spacing w:val="-4"/>
          <w:sz w:val="24"/>
          <w:szCs w:val="24"/>
        </w:rPr>
        <w:t xml:space="preserve"> </w:t>
      </w:r>
      <w:r w:rsidRPr="00E67119">
        <w:rPr>
          <w:sz w:val="24"/>
          <w:szCs w:val="24"/>
        </w:rPr>
        <w:t>solving,</w:t>
      </w:r>
      <w:r w:rsidRPr="00E67119">
        <w:rPr>
          <w:spacing w:val="-4"/>
          <w:sz w:val="24"/>
          <w:szCs w:val="24"/>
        </w:rPr>
        <w:t xml:space="preserve"> </w:t>
      </w:r>
      <w:r w:rsidRPr="00E67119">
        <w:rPr>
          <w:sz w:val="24"/>
          <w:szCs w:val="24"/>
        </w:rPr>
        <w:t>decision making,</w:t>
      </w:r>
      <w:r w:rsidRPr="00E67119">
        <w:rPr>
          <w:spacing w:val="-4"/>
          <w:sz w:val="24"/>
          <w:szCs w:val="24"/>
        </w:rPr>
        <w:t xml:space="preserve"> </w:t>
      </w:r>
      <w:r w:rsidRPr="00E67119">
        <w:rPr>
          <w:sz w:val="24"/>
          <w:szCs w:val="24"/>
        </w:rPr>
        <w:t>and</w:t>
      </w:r>
      <w:r w:rsidRPr="00E67119">
        <w:rPr>
          <w:spacing w:val="-2"/>
          <w:sz w:val="24"/>
          <w:szCs w:val="24"/>
        </w:rPr>
        <w:t xml:space="preserve"> reasoning.</w:t>
      </w:r>
    </w:p>
    <w:p w14:paraId="0F3FFE8C" w14:textId="77777777" w:rsidR="000513F4" w:rsidRPr="00E67119" w:rsidRDefault="005C076D" w:rsidP="00871409">
      <w:pPr>
        <w:pStyle w:val="ListParagraph"/>
        <w:numPr>
          <w:ilvl w:val="1"/>
          <w:numId w:val="8"/>
        </w:numPr>
        <w:tabs>
          <w:tab w:val="left" w:pos="2418"/>
        </w:tabs>
        <w:spacing w:before="1"/>
        <w:ind w:left="2418" w:right="2030" w:hanging="358"/>
        <w:rPr>
          <w:sz w:val="24"/>
          <w:szCs w:val="24"/>
        </w:rPr>
      </w:pPr>
      <w:r w:rsidRPr="00E67119">
        <w:rPr>
          <w:sz w:val="24"/>
          <w:szCs w:val="24"/>
        </w:rPr>
        <w:t>Acquire,</w:t>
      </w:r>
      <w:r w:rsidRPr="00E67119">
        <w:rPr>
          <w:spacing w:val="-7"/>
          <w:sz w:val="24"/>
          <w:szCs w:val="24"/>
        </w:rPr>
        <w:t xml:space="preserve"> </w:t>
      </w:r>
      <w:r w:rsidRPr="00E67119">
        <w:rPr>
          <w:sz w:val="24"/>
          <w:szCs w:val="24"/>
        </w:rPr>
        <w:t>evaluate,</w:t>
      </w:r>
      <w:r w:rsidRPr="00E67119">
        <w:rPr>
          <w:spacing w:val="-5"/>
          <w:sz w:val="24"/>
          <w:szCs w:val="24"/>
        </w:rPr>
        <w:t xml:space="preserve"> </w:t>
      </w:r>
      <w:r w:rsidRPr="00E67119">
        <w:rPr>
          <w:sz w:val="24"/>
          <w:szCs w:val="24"/>
        </w:rPr>
        <w:t>organize,</w:t>
      </w:r>
      <w:r w:rsidRPr="00E67119">
        <w:rPr>
          <w:spacing w:val="-7"/>
          <w:sz w:val="24"/>
          <w:szCs w:val="24"/>
        </w:rPr>
        <w:t xml:space="preserve"> </w:t>
      </w:r>
      <w:r w:rsidRPr="00E67119">
        <w:rPr>
          <w:sz w:val="24"/>
          <w:szCs w:val="24"/>
        </w:rPr>
        <w:t>maintain,</w:t>
      </w:r>
      <w:r w:rsidRPr="00E67119">
        <w:rPr>
          <w:spacing w:val="-6"/>
          <w:sz w:val="24"/>
          <w:szCs w:val="24"/>
        </w:rPr>
        <w:t xml:space="preserve"> </w:t>
      </w:r>
      <w:r w:rsidRPr="00E67119">
        <w:rPr>
          <w:sz w:val="24"/>
          <w:szCs w:val="24"/>
        </w:rPr>
        <w:t>interpret,</w:t>
      </w:r>
      <w:r w:rsidRPr="00E67119">
        <w:rPr>
          <w:spacing w:val="-5"/>
          <w:sz w:val="24"/>
          <w:szCs w:val="24"/>
        </w:rPr>
        <w:t xml:space="preserve"> </w:t>
      </w:r>
      <w:r w:rsidRPr="00E67119">
        <w:rPr>
          <w:sz w:val="24"/>
          <w:szCs w:val="24"/>
        </w:rPr>
        <w:t>and</w:t>
      </w:r>
      <w:r w:rsidRPr="00E67119">
        <w:rPr>
          <w:spacing w:val="-4"/>
          <w:sz w:val="24"/>
          <w:szCs w:val="24"/>
        </w:rPr>
        <w:t xml:space="preserve"> </w:t>
      </w:r>
      <w:r w:rsidRPr="00E67119">
        <w:rPr>
          <w:sz w:val="24"/>
          <w:szCs w:val="24"/>
        </w:rPr>
        <w:t>communicate</w:t>
      </w:r>
      <w:r w:rsidRPr="00E67119">
        <w:rPr>
          <w:spacing w:val="-7"/>
          <w:sz w:val="24"/>
          <w:szCs w:val="24"/>
        </w:rPr>
        <w:t xml:space="preserve"> </w:t>
      </w:r>
      <w:r w:rsidRPr="00E67119">
        <w:rPr>
          <w:spacing w:val="-2"/>
          <w:sz w:val="24"/>
          <w:szCs w:val="24"/>
        </w:rPr>
        <w:t>information.</w:t>
      </w:r>
    </w:p>
    <w:p w14:paraId="251501AD" w14:textId="77777777" w:rsidR="000513F4" w:rsidRDefault="000513F4">
      <w:pPr>
        <w:rPr>
          <w:sz w:val="20"/>
        </w:rPr>
        <w:sectPr w:rsidR="000513F4">
          <w:pgSz w:w="12240" w:h="15840"/>
          <w:pgMar w:top="1060" w:right="120" w:bottom="280" w:left="100" w:header="720" w:footer="720" w:gutter="0"/>
          <w:cols w:space="720"/>
        </w:sectPr>
      </w:pPr>
    </w:p>
    <w:p w14:paraId="31EE01E5" w14:textId="77777777" w:rsidR="000513F4" w:rsidRPr="00E67119" w:rsidRDefault="005C076D" w:rsidP="00E67119">
      <w:pPr>
        <w:pStyle w:val="Heading1"/>
      </w:pPr>
      <w:bookmarkStart w:id="542" w:name="_Toc236303969"/>
      <w:r w:rsidRPr="00E67119">
        <w:lastRenderedPageBreak/>
        <w:t>Appendix A</w:t>
      </w:r>
      <w:r w:rsidR="009F715B" w:rsidRPr="00E67119">
        <w:t>:</w:t>
      </w:r>
      <w:r w:rsidRPr="00E67119">
        <w:t xml:space="preserve"> Recommended Tools and Equipment</w:t>
      </w:r>
      <w:bookmarkEnd w:id="542"/>
    </w:p>
    <w:p w14:paraId="12CB82F0" w14:textId="77777777" w:rsidR="000513F4" w:rsidRDefault="005C076D">
      <w:pPr>
        <w:spacing w:before="292"/>
        <w:ind w:left="1340"/>
        <w:rPr>
          <w:b/>
          <w:sz w:val="20"/>
        </w:rPr>
      </w:pPr>
      <w:r>
        <w:rPr>
          <w:b/>
          <w:spacing w:val="-2"/>
          <w:sz w:val="20"/>
          <w:u w:val="single"/>
        </w:rPr>
        <w:t>CAPITALIZED</w:t>
      </w:r>
      <w:r>
        <w:rPr>
          <w:b/>
          <w:spacing w:val="8"/>
          <w:sz w:val="20"/>
          <w:u w:val="single"/>
        </w:rPr>
        <w:t xml:space="preserve"> </w:t>
      </w:r>
      <w:r>
        <w:rPr>
          <w:b/>
          <w:spacing w:val="-4"/>
          <w:sz w:val="20"/>
          <w:u w:val="single"/>
        </w:rPr>
        <w:t>ITEMS</w:t>
      </w:r>
    </w:p>
    <w:p w14:paraId="246AF560" w14:textId="77777777" w:rsidR="000513F4" w:rsidRDefault="000513F4">
      <w:pPr>
        <w:pStyle w:val="BodyText"/>
        <w:spacing w:before="1"/>
        <w:ind w:firstLine="0"/>
        <w:rPr>
          <w:b/>
        </w:rPr>
      </w:pPr>
    </w:p>
    <w:p w14:paraId="36542297"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Student</w:t>
      </w:r>
      <w:r w:rsidRPr="00E67119">
        <w:rPr>
          <w:spacing w:val="-2"/>
          <w:sz w:val="24"/>
          <w:szCs w:val="24"/>
        </w:rPr>
        <w:t xml:space="preserve"> </w:t>
      </w:r>
      <w:r w:rsidRPr="00E67119">
        <w:rPr>
          <w:sz w:val="24"/>
          <w:szCs w:val="24"/>
        </w:rPr>
        <w:t>Tool</w:t>
      </w:r>
      <w:r w:rsidRPr="00E67119">
        <w:rPr>
          <w:spacing w:val="-2"/>
          <w:sz w:val="24"/>
          <w:szCs w:val="24"/>
        </w:rPr>
        <w:t xml:space="preserve"> </w:t>
      </w:r>
      <w:r w:rsidRPr="00E67119">
        <w:rPr>
          <w:sz w:val="24"/>
          <w:szCs w:val="24"/>
        </w:rPr>
        <w:t>Kit</w:t>
      </w:r>
      <w:r w:rsidRPr="00E67119">
        <w:rPr>
          <w:spacing w:val="-4"/>
          <w:sz w:val="24"/>
          <w:szCs w:val="24"/>
        </w:rPr>
        <w:t xml:space="preserve"> </w:t>
      </w:r>
      <w:r w:rsidRPr="00E67119">
        <w:rPr>
          <w:sz w:val="24"/>
          <w:szCs w:val="24"/>
        </w:rPr>
        <w:t>(1</w:t>
      </w:r>
      <w:r w:rsidRPr="00E67119">
        <w:rPr>
          <w:spacing w:val="-4"/>
          <w:sz w:val="24"/>
          <w:szCs w:val="24"/>
        </w:rPr>
        <w:t xml:space="preserve"> </w:t>
      </w:r>
      <w:r w:rsidRPr="00E67119">
        <w:rPr>
          <w:sz w:val="24"/>
          <w:szCs w:val="24"/>
        </w:rPr>
        <w:t>kit</w:t>
      </w:r>
      <w:r w:rsidRPr="00E67119">
        <w:rPr>
          <w:spacing w:val="-1"/>
          <w:sz w:val="24"/>
          <w:szCs w:val="24"/>
        </w:rPr>
        <w:t xml:space="preserve"> </w:t>
      </w:r>
      <w:r w:rsidRPr="00E67119">
        <w:rPr>
          <w:sz w:val="24"/>
          <w:szCs w:val="24"/>
        </w:rPr>
        <w:t>per</w:t>
      </w:r>
      <w:r w:rsidRPr="00E67119">
        <w:rPr>
          <w:spacing w:val="-4"/>
          <w:sz w:val="24"/>
          <w:szCs w:val="24"/>
        </w:rPr>
        <w:t xml:space="preserve"> </w:t>
      </w:r>
      <w:r w:rsidRPr="00E67119">
        <w:rPr>
          <w:sz w:val="24"/>
          <w:szCs w:val="24"/>
        </w:rPr>
        <w:t>2</w:t>
      </w:r>
      <w:r w:rsidRPr="00E67119">
        <w:rPr>
          <w:spacing w:val="-4"/>
          <w:sz w:val="24"/>
          <w:szCs w:val="24"/>
        </w:rPr>
        <w:t xml:space="preserve"> </w:t>
      </w:r>
      <w:r w:rsidRPr="00E67119">
        <w:rPr>
          <w:spacing w:val="-2"/>
          <w:sz w:val="24"/>
          <w:szCs w:val="24"/>
        </w:rPr>
        <w:t>students)</w:t>
      </w:r>
    </w:p>
    <w:p w14:paraId="54BFD5F8" w14:textId="77777777" w:rsidR="000513F4" w:rsidRPr="00E67119" w:rsidRDefault="005C076D" w:rsidP="00E67119">
      <w:pPr>
        <w:pStyle w:val="ListParagraph"/>
        <w:numPr>
          <w:ilvl w:val="1"/>
          <w:numId w:val="7"/>
        </w:numPr>
        <w:tabs>
          <w:tab w:val="left" w:pos="2419"/>
        </w:tabs>
        <w:ind w:left="2419" w:right="1970" w:hanging="359"/>
        <w:rPr>
          <w:sz w:val="24"/>
          <w:szCs w:val="24"/>
        </w:rPr>
      </w:pPr>
      <w:r w:rsidRPr="00E67119">
        <w:rPr>
          <w:sz w:val="24"/>
          <w:szCs w:val="24"/>
        </w:rPr>
        <w:t>Adjustable</w:t>
      </w:r>
      <w:r w:rsidRPr="00E67119">
        <w:rPr>
          <w:spacing w:val="-6"/>
          <w:sz w:val="24"/>
          <w:szCs w:val="24"/>
        </w:rPr>
        <w:t xml:space="preserve"> </w:t>
      </w:r>
      <w:r w:rsidRPr="00E67119">
        <w:rPr>
          <w:sz w:val="24"/>
          <w:szCs w:val="24"/>
        </w:rPr>
        <w:t>wrenches</w:t>
      </w:r>
      <w:r w:rsidRPr="00E67119">
        <w:rPr>
          <w:spacing w:val="-6"/>
          <w:sz w:val="24"/>
          <w:szCs w:val="24"/>
        </w:rPr>
        <w:t xml:space="preserve"> </w:t>
      </w:r>
      <w:r w:rsidRPr="00E67119">
        <w:rPr>
          <w:sz w:val="24"/>
          <w:szCs w:val="24"/>
        </w:rPr>
        <w:t>(6"</w:t>
      </w:r>
      <w:r w:rsidRPr="00E67119">
        <w:rPr>
          <w:spacing w:val="-4"/>
          <w:sz w:val="24"/>
          <w:szCs w:val="24"/>
        </w:rPr>
        <w:t xml:space="preserve"> </w:t>
      </w:r>
      <w:r w:rsidRPr="00E67119">
        <w:rPr>
          <w:sz w:val="24"/>
          <w:szCs w:val="24"/>
        </w:rPr>
        <w:t>and</w:t>
      </w:r>
      <w:r w:rsidRPr="00E67119">
        <w:rPr>
          <w:spacing w:val="-2"/>
          <w:sz w:val="24"/>
          <w:szCs w:val="24"/>
        </w:rPr>
        <w:t xml:space="preserve"> </w:t>
      </w:r>
      <w:r w:rsidRPr="00E67119">
        <w:rPr>
          <w:sz w:val="24"/>
          <w:szCs w:val="24"/>
        </w:rPr>
        <w:t>12")</w:t>
      </w:r>
      <w:r w:rsidRPr="00E67119">
        <w:rPr>
          <w:spacing w:val="-5"/>
          <w:sz w:val="24"/>
          <w:szCs w:val="24"/>
        </w:rPr>
        <w:t xml:space="preserve"> (2)</w:t>
      </w:r>
    </w:p>
    <w:p w14:paraId="5E806023" w14:textId="77777777" w:rsidR="000513F4" w:rsidRPr="00E67119" w:rsidRDefault="005C076D" w:rsidP="00E67119">
      <w:pPr>
        <w:pStyle w:val="ListParagraph"/>
        <w:numPr>
          <w:ilvl w:val="1"/>
          <w:numId w:val="7"/>
        </w:numPr>
        <w:tabs>
          <w:tab w:val="left" w:pos="2419"/>
        </w:tabs>
        <w:ind w:left="2419" w:right="1970" w:hanging="359"/>
        <w:rPr>
          <w:sz w:val="24"/>
          <w:szCs w:val="24"/>
        </w:rPr>
      </w:pPr>
      <w:r w:rsidRPr="00E67119">
        <w:rPr>
          <w:sz w:val="24"/>
          <w:szCs w:val="24"/>
        </w:rPr>
        <w:t>Allen</w:t>
      </w:r>
      <w:r w:rsidRPr="00E67119">
        <w:rPr>
          <w:spacing w:val="-2"/>
          <w:sz w:val="24"/>
          <w:szCs w:val="24"/>
        </w:rPr>
        <w:t xml:space="preserve"> </w:t>
      </w:r>
      <w:r w:rsidRPr="00E67119">
        <w:rPr>
          <w:sz w:val="24"/>
          <w:szCs w:val="24"/>
        </w:rPr>
        <w:t>wrench</w:t>
      </w:r>
      <w:r w:rsidRPr="00E67119">
        <w:rPr>
          <w:spacing w:val="-5"/>
          <w:sz w:val="24"/>
          <w:szCs w:val="24"/>
        </w:rPr>
        <w:t xml:space="preserve"> </w:t>
      </w:r>
      <w:r w:rsidRPr="00E67119">
        <w:rPr>
          <w:sz w:val="24"/>
          <w:szCs w:val="24"/>
        </w:rPr>
        <w:t>sets,</w:t>
      </w:r>
      <w:r w:rsidRPr="00E67119">
        <w:rPr>
          <w:spacing w:val="-5"/>
          <w:sz w:val="24"/>
          <w:szCs w:val="24"/>
        </w:rPr>
        <w:t xml:space="preserve"> </w:t>
      </w:r>
      <w:r w:rsidRPr="00E67119">
        <w:rPr>
          <w:sz w:val="24"/>
          <w:szCs w:val="24"/>
        </w:rPr>
        <w:t>standard</w:t>
      </w:r>
      <w:r w:rsidRPr="00E67119">
        <w:rPr>
          <w:spacing w:val="-2"/>
          <w:sz w:val="24"/>
          <w:szCs w:val="24"/>
        </w:rPr>
        <w:t xml:space="preserve"> </w:t>
      </w:r>
      <w:r w:rsidRPr="00E67119">
        <w:rPr>
          <w:sz w:val="24"/>
          <w:szCs w:val="24"/>
        </w:rPr>
        <w:t>(.050"</w:t>
      </w:r>
      <w:r w:rsidRPr="00E67119">
        <w:rPr>
          <w:spacing w:val="-5"/>
          <w:sz w:val="24"/>
          <w:szCs w:val="24"/>
        </w:rPr>
        <w:t xml:space="preserve"> </w:t>
      </w:r>
      <w:r w:rsidRPr="00E67119">
        <w:rPr>
          <w:sz w:val="24"/>
          <w:szCs w:val="24"/>
        </w:rPr>
        <w:t>–</w:t>
      </w:r>
      <w:r w:rsidRPr="00E67119">
        <w:rPr>
          <w:spacing w:val="-2"/>
          <w:sz w:val="24"/>
          <w:szCs w:val="24"/>
        </w:rPr>
        <w:t xml:space="preserve"> </w:t>
      </w:r>
      <w:r w:rsidRPr="00E67119">
        <w:rPr>
          <w:sz w:val="24"/>
          <w:szCs w:val="24"/>
        </w:rPr>
        <w:t>3/8")</w:t>
      </w:r>
      <w:r w:rsidRPr="00E67119">
        <w:rPr>
          <w:spacing w:val="-4"/>
          <w:sz w:val="24"/>
          <w:szCs w:val="24"/>
        </w:rPr>
        <w:t xml:space="preserve"> </w:t>
      </w:r>
      <w:r w:rsidRPr="00E67119">
        <w:rPr>
          <w:sz w:val="24"/>
          <w:szCs w:val="24"/>
        </w:rPr>
        <w:t>and</w:t>
      </w:r>
      <w:r w:rsidRPr="00E67119">
        <w:rPr>
          <w:spacing w:val="-3"/>
          <w:sz w:val="24"/>
          <w:szCs w:val="24"/>
        </w:rPr>
        <w:t xml:space="preserve"> </w:t>
      </w:r>
      <w:r w:rsidRPr="00E67119">
        <w:rPr>
          <w:sz w:val="24"/>
          <w:szCs w:val="24"/>
        </w:rPr>
        <w:t>metric</w:t>
      </w:r>
      <w:r w:rsidRPr="00E67119">
        <w:rPr>
          <w:spacing w:val="-4"/>
          <w:sz w:val="24"/>
          <w:szCs w:val="24"/>
        </w:rPr>
        <w:t xml:space="preserve"> </w:t>
      </w:r>
      <w:r w:rsidRPr="00E67119">
        <w:rPr>
          <w:sz w:val="24"/>
          <w:szCs w:val="24"/>
        </w:rPr>
        <w:t>(2mm</w:t>
      </w:r>
      <w:r w:rsidRPr="00E67119">
        <w:rPr>
          <w:spacing w:val="-3"/>
          <w:sz w:val="24"/>
          <w:szCs w:val="24"/>
        </w:rPr>
        <w:t xml:space="preserve"> </w:t>
      </w:r>
      <w:r w:rsidRPr="00E67119">
        <w:rPr>
          <w:sz w:val="24"/>
          <w:szCs w:val="24"/>
        </w:rPr>
        <w:t>–</w:t>
      </w:r>
      <w:r w:rsidRPr="00E67119">
        <w:rPr>
          <w:spacing w:val="-5"/>
          <w:sz w:val="24"/>
          <w:szCs w:val="24"/>
        </w:rPr>
        <w:t xml:space="preserve"> </w:t>
      </w:r>
      <w:r w:rsidRPr="00E67119">
        <w:rPr>
          <w:spacing w:val="-4"/>
          <w:sz w:val="24"/>
          <w:szCs w:val="24"/>
        </w:rPr>
        <w:t>7mm)</w:t>
      </w:r>
    </w:p>
    <w:p w14:paraId="7DF4FEC5" w14:textId="77777777" w:rsidR="000513F4" w:rsidRPr="00E67119" w:rsidRDefault="005C076D" w:rsidP="00E67119">
      <w:pPr>
        <w:pStyle w:val="ListParagraph"/>
        <w:numPr>
          <w:ilvl w:val="1"/>
          <w:numId w:val="7"/>
        </w:numPr>
        <w:tabs>
          <w:tab w:val="left" w:pos="2419"/>
        </w:tabs>
        <w:ind w:left="2419" w:right="1970" w:hanging="359"/>
        <w:rPr>
          <w:sz w:val="24"/>
          <w:szCs w:val="24"/>
        </w:rPr>
      </w:pPr>
      <w:r w:rsidRPr="00E67119">
        <w:rPr>
          <w:sz w:val="24"/>
          <w:szCs w:val="24"/>
        </w:rPr>
        <w:t>Brake</w:t>
      </w:r>
      <w:r w:rsidRPr="00E67119">
        <w:rPr>
          <w:spacing w:val="-6"/>
          <w:sz w:val="24"/>
          <w:szCs w:val="24"/>
        </w:rPr>
        <w:t xml:space="preserve"> </w:t>
      </w:r>
      <w:r w:rsidRPr="00E67119">
        <w:rPr>
          <w:spacing w:val="-2"/>
          <w:sz w:val="24"/>
          <w:szCs w:val="24"/>
        </w:rPr>
        <w:t>spoon</w:t>
      </w:r>
    </w:p>
    <w:p w14:paraId="3ADEC686" w14:textId="77777777" w:rsidR="000513F4" w:rsidRPr="00E67119" w:rsidRDefault="005C076D" w:rsidP="00E67119">
      <w:pPr>
        <w:pStyle w:val="ListParagraph"/>
        <w:numPr>
          <w:ilvl w:val="1"/>
          <w:numId w:val="7"/>
        </w:numPr>
        <w:tabs>
          <w:tab w:val="left" w:pos="2419"/>
        </w:tabs>
        <w:ind w:left="2419" w:right="1970" w:hanging="359"/>
        <w:rPr>
          <w:sz w:val="24"/>
          <w:szCs w:val="24"/>
        </w:rPr>
      </w:pPr>
      <w:r w:rsidRPr="00E67119">
        <w:rPr>
          <w:sz w:val="24"/>
          <w:szCs w:val="24"/>
        </w:rPr>
        <w:t>Chisels</w:t>
      </w:r>
      <w:r w:rsidRPr="00E67119">
        <w:rPr>
          <w:spacing w:val="-4"/>
          <w:sz w:val="24"/>
          <w:szCs w:val="24"/>
        </w:rPr>
        <w:t xml:space="preserve"> </w:t>
      </w:r>
      <w:r w:rsidRPr="00E67119">
        <w:rPr>
          <w:sz w:val="24"/>
          <w:szCs w:val="24"/>
        </w:rPr>
        <w:t>–</w:t>
      </w:r>
      <w:r w:rsidRPr="00E67119">
        <w:rPr>
          <w:spacing w:val="-1"/>
          <w:sz w:val="24"/>
          <w:szCs w:val="24"/>
        </w:rPr>
        <w:t xml:space="preserve"> </w:t>
      </w:r>
      <w:r w:rsidRPr="00E67119">
        <w:rPr>
          <w:sz w:val="24"/>
          <w:szCs w:val="24"/>
        </w:rPr>
        <w:t>cape</w:t>
      </w:r>
      <w:r w:rsidRPr="00E67119">
        <w:rPr>
          <w:spacing w:val="-3"/>
          <w:sz w:val="24"/>
          <w:szCs w:val="24"/>
        </w:rPr>
        <w:t xml:space="preserve"> </w:t>
      </w:r>
      <w:r w:rsidRPr="00E67119">
        <w:rPr>
          <w:sz w:val="24"/>
          <w:szCs w:val="24"/>
        </w:rPr>
        <w:t>(5/16")</w:t>
      </w:r>
      <w:r w:rsidRPr="00E67119">
        <w:rPr>
          <w:spacing w:val="-5"/>
          <w:sz w:val="24"/>
          <w:szCs w:val="24"/>
        </w:rPr>
        <w:t xml:space="preserve"> </w:t>
      </w:r>
      <w:r w:rsidRPr="00E67119">
        <w:rPr>
          <w:sz w:val="24"/>
          <w:szCs w:val="24"/>
        </w:rPr>
        <w:t>and</w:t>
      </w:r>
      <w:r w:rsidRPr="00E67119">
        <w:rPr>
          <w:spacing w:val="-3"/>
          <w:sz w:val="24"/>
          <w:szCs w:val="24"/>
        </w:rPr>
        <w:t xml:space="preserve"> </w:t>
      </w:r>
      <w:r w:rsidRPr="00E67119">
        <w:rPr>
          <w:sz w:val="24"/>
          <w:szCs w:val="24"/>
        </w:rPr>
        <w:t>cold</w:t>
      </w:r>
      <w:r w:rsidRPr="00E67119">
        <w:rPr>
          <w:spacing w:val="-4"/>
          <w:sz w:val="24"/>
          <w:szCs w:val="24"/>
        </w:rPr>
        <w:t xml:space="preserve"> </w:t>
      </w:r>
      <w:r w:rsidRPr="00E67119">
        <w:rPr>
          <w:sz w:val="24"/>
          <w:szCs w:val="24"/>
        </w:rPr>
        <w:t>(3/8"</w:t>
      </w:r>
      <w:r w:rsidRPr="00E67119">
        <w:rPr>
          <w:spacing w:val="-4"/>
          <w:sz w:val="24"/>
          <w:szCs w:val="24"/>
        </w:rPr>
        <w:t xml:space="preserve"> </w:t>
      </w:r>
      <w:r w:rsidRPr="00E67119">
        <w:rPr>
          <w:sz w:val="24"/>
          <w:szCs w:val="24"/>
        </w:rPr>
        <w:t>&amp;</w:t>
      </w:r>
      <w:r w:rsidRPr="00E67119">
        <w:rPr>
          <w:spacing w:val="-2"/>
          <w:sz w:val="24"/>
          <w:szCs w:val="24"/>
        </w:rPr>
        <w:t xml:space="preserve"> </w:t>
      </w:r>
      <w:r w:rsidRPr="00E67119">
        <w:rPr>
          <w:spacing w:val="-4"/>
          <w:sz w:val="24"/>
          <w:szCs w:val="24"/>
        </w:rPr>
        <w:t>3/4")</w:t>
      </w:r>
    </w:p>
    <w:p w14:paraId="0F72DF5F" w14:textId="77777777" w:rsidR="000513F4" w:rsidRPr="00E67119" w:rsidRDefault="005C076D" w:rsidP="00E67119">
      <w:pPr>
        <w:pStyle w:val="ListParagraph"/>
        <w:numPr>
          <w:ilvl w:val="1"/>
          <w:numId w:val="7"/>
        </w:numPr>
        <w:tabs>
          <w:tab w:val="left" w:pos="2419"/>
        </w:tabs>
        <w:ind w:left="2419" w:right="1970" w:hanging="359"/>
        <w:rPr>
          <w:sz w:val="24"/>
          <w:szCs w:val="24"/>
        </w:rPr>
      </w:pPr>
      <w:r w:rsidRPr="00E67119">
        <w:rPr>
          <w:sz w:val="24"/>
          <w:szCs w:val="24"/>
        </w:rPr>
        <w:t>Claw</w:t>
      </w:r>
      <w:r w:rsidRPr="00E67119">
        <w:rPr>
          <w:spacing w:val="-5"/>
          <w:sz w:val="24"/>
          <w:szCs w:val="24"/>
        </w:rPr>
        <w:t xml:space="preserve"> </w:t>
      </w:r>
      <w:r w:rsidRPr="00E67119">
        <w:rPr>
          <w:sz w:val="24"/>
          <w:szCs w:val="24"/>
        </w:rPr>
        <w:t>type</w:t>
      </w:r>
      <w:r w:rsidRPr="00E67119">
        <w:rPr>
          <w:spacing w:val="-4"/>
          <w:sz w:val="24"/>
          <w:szCs w:val="24"/>
        </w:rPr>
        <w:t xml:space="preserve"> </w:t>
      </w:r>
      <w:r w:rsidRPr="00E67119">
        <w:rPr>
          <w:sz w:val="24"/>
          <w:szCs w:val="24"/>
        </w:rPr>
        <w:t>pickup</w:t>
      </w:r>
      <w:r w:rsidRPr="00E67119">
        <w:rPr>
          <w:spacing w:val="-3"/>
          <w:sz w:val="24"/>
          <w:szCs w:val="24"/>
        </w:rPr>
        <w:t xml:space="preserve"> </w:t>
      </w:r>
      <w:r w:rsidRPr="00E67119">
        <w:rPr>
          <w:spacing w:val="-4"/>
          <w:sz w:val="24"/>
          <w:szCs w:val="24"/>
        </w:rPr>
        <w:t>tool</w:t>
      </w:r>
    </w:p>
    <w:p w14:paraId="44EFE713" w14:textId="77777777" w:rsidR="000513F4" w:rsidRPr="00E67119" w:rsidRDefault="005C076D" w:rsidP="00E67119">
      <w:pPr>
        <w:pStyle w:val="ListParagraph"/>
        <w:numPr>
          <w:ilvl w:val="1"/>
          <w:numId w:val="7"/>
        </w:numPr>
        <w:tabs>
          <w:tab w:val="left" w:pos="2419"/>
        </w:tabs>
        <w:ind w:left="2419" w:right="1970" w:hanging="359"/>
        <w:rPr>
          <w:sz w:val="24"/>
          <w:szCs w:val="24"/>
        </w:rPr>
      </w:pPr>
      <w:r w:rsidRPr="00E67119">
        <w:rPr>
          <w:sz w:val="24"/>
          <w:szCs w:val="24"/>
        </w:rPr>
        <w:t>Combination</w:t>
      </w:r>
      <w:r w:rsidRPr="00E67119">
        <w:rPr>
          <w:spacing w:val="-2"/>
          <w:sz w:val="24"/>
          <w:szCs w:val="24"/>
        </w:rPr>
        <w:t xml:space="preserve"> </w:t>
      </w:r>
      <w:r w:rsidRPr="00E67119">
        <w:rPr>
          <w:sz w:val="24"/>
          <w:szCs w:val="24"/>
        </w:rPr>
        <w:t>wrench</w:t>
      </w:r>
      <w:r w:rsidRPr="00E67119">
        <w:rPr>
          <w:spacing w:val="-2"/>
          <w:sz w:val="24"/>
          <w:szCs w:val="24"/>
        </w:rPr>
        <w:t xml:space="preserve"> </w:t>
      </w:r>
      <w:r w:rsidRPr="00E67119">
        <w:rPr>
          <w:sz w:val="24"/>
          <w:szCs w:val="24"/>
        </w:rPr>
        <w:t>sets</w:t>
      </w:r>
      <w:r w:rsidRPr="00E67119">
        <w:rPr>
          <w:spacing w:val="-5"/>
          <w:sz w:val="24"/>
          <w:szCs w:val="24"/>
        </w:rPr>
        <w:t xml:space="preserve"> </w:t>
      </w:r>
      <w:r w:rsidRPr="00E67119">
        <w:rPr>
          <w:sz w:val="24"/>
          <w:szCs w:val="24"/>
        </w:rPr>
        <w:t>–</w:t>
      </w:r>
      <w:r w:rsidRPr="00E67119">
        <w:rPr>
          <w:spacing w:val="-4"/>
          <w:sz w:val="24"/>
          <w:szCs w:val="24"/>
        </w:rPr>
        <w:t xml:space="preserve"> </w:t>
      </w:r>
      <w:r w:rsidRPr="00E67119">
        <w:rPr>
          <w:sz w:val="24"/>
          <w:szCs w:val="24"/>
        </w:rPr>
        <w:t>standard</w:t>
      </w:r>
      <w:r w:rsidRPr="00E67119">
        <w:rPr>
          <w:spacing w:val="-4"/>
          <w:sz w:val="24"/>
          <w:szCs w:val="24"/>
        </w:rPr>
        <w:t xml:space="preserve"> </w:t>
      </w:r>
      <w:r w:rsidRPr="00E67119">
        <w:rPr>
          <w:sz w:val="24"/>
          <w:szCs w:val="24"/>
        </w:rPr>
        <w:t>(1/4"</w:t>
      </w:r>
      <w:r w:rsidRPr="00E67119">
        <w:rPr>
          <w:spacing w:val="-5"/>
          <w:sz w:val="24"/>
          <w:szCs w:val="24"/>
        </w:rPr>
        <w:t xml:space="preserve"> </w:t>
      </w:r>
      <w:r w:rsidRPr="00E67119">
        <w:rPr>
          <w:sz w:val="24"/>
          <w:szCs w:val="24"/>
        </w:rPr>
        <w:t>–</w:t>
      </w:r>
      <w:r w:rsidRPr="00E67119">
        <w:rPr>
          <w:spacing w:val="-4"/>
          <w:sz w:val="24"/>
          <w:szCs w:val="24"/>
        </w:rPr>
        <w:t xml:space="preserve"> </w:t>
      </w:r>
      <w:r w:rsidRPr="00E67119">
        <w:rPr>
          <w:sz w:val="24"/>
          <w:szCs w:val="24"/>
        </w:rPr>
        <w:t>1")</w:t>
      </w:r>
      <w:r w:rsidRPr="00E67119">
        <w:rPr>
          <w:spacing w:val="-4"/>
          <w:sz w:val="24"/>
          <w:szCs w:val="24"/>
        </w:rPr>
        <w:t xml:space="preserve"> </w:t>
      </w:r>
      <w:r w:rsidRPr="00E67119">
        <w:rPr>
          <w:sz w:val="24"/>
          <w:szCs w:val="24"/>
        </w:rPr>
        <w:t>and</w:t>
      </w:r>
      <w:r w:rsidRPr="00E67119">
        <w:rPr>
          <w:spacing w:val="-5"/>
          <w:sz w:val="24"/>
          <w:szCs w:val="24"/>
        </w:rPr>
        <w:t xml:space="preserve"> </w:t>
      </w:r>
      <w:r w:rsidRPr="00E67119">
        <w:rPr>
          <w:sz w:val="24"/>
          <w:szCs w:val="24"/>
        </w:rPr>
        <w:t>metric (7mm</w:t>
      </w:r>
      <w:r w:rsidRPr="00E67119">
        <w:rPr>
          <w:spacing w:val="-4"/>
          <w:sz w:val="24"/>
          <w:szCs w:val="24"/>
        </w:rPr>
        <w:t xml:space="preserve"> </w:t>
      </w:r>
      <w:r w:rsidRPr="00E67119">
        <w:rPr>
          <w:sz w:val="24"/>
          <w:szCs w:val="24"/>
        </w:rPr>
        <w:t>–</w:t>
      </w:r>
      <w:r w:rsidRPr="00E67119">
        <w:rPr>
          <w:spacing w:val="-5"/>
          <w:sz w:val="24"/>
          <w:szCs w:val="24"/>
        </w:rPr>
        <w:t xml:space="preserve"> </w:t>
      </w:r>
      <w:r w:rsidRPr="00E67119">
        <w:rPr>
          <w:sz w:val="24"/>
          <w:szCs w:val="24"/>
        </w:rPr>
        <w:t>19</w:t>
      </w:r>
      <w:r w:rsidRPr="00E67119">
        <w:rPr>
          <w:spacing w:val="-1"/>
          <w:sz w:val="24"/>
          <w:szCs w:val="24"/>
        </w:rPr>
        <w:t xml:space="preserve"> </w:t>
      </w:r>
      <w:r w:rsidRPr="00E67119">
        <w:rPr>
          <w:spacing w:val="-5"/>
          <w:sz w:val="24"/>
          <w:szCs w:val="24"/>
        </w:rPr>
        <w:t>mm)</w:t>
      </w:r>
    </w:p>
    <w:p w14:paraId="42809A25" w14:textId="77777777" w:rsidR="000513F4" w:rsidRPr="00E67119" w:rsidRDefault="005C076D" w:rsidP="00E67119">
      <w:pPr>
        <w:pStyle w:val="ListParagraph"/>
        <w:numPr>
          <w:ilvl w:val="1"/>
          <w:numId w:val="7"/>
        </w:numPr>
        <w:tabs>
          <w:tab w:val="left" w:pos="2419"/>
        </w:tabs>
        <w:ind w:left="2419" w:right="1970" w:hanging="359"/>
        <w:rPr>
          <w:sz w:val="24"/>
          <w:szCs w:val="24"/>
        </w:rPr>
      </w:pPr>
      <w:r w:rsidRPr="00E67119">
        <w:rPr>
          <w:sz w:val="24"/>
          <w:szCs w:val="24"/>
        </w:rPr>
        <w:t>Continuity</w:t>
      </w:r>
      <w:r w:rsidRPr="00E67119">
        <w:rPr>
          <w:spacing w:val="-4"/>
          <w:sz w:val="24"/>
          <w:szCs w:val="24"/>
        </w:rPr>
        <w:t xml:space="preserve"> </w:t>
      </w:r>
      <w:r w:rsidRPr="00E67119">
        <w:rPr>
          <w:sz w:val="24"/>
          <w:szCs w:val="24"/>
        </w:rPr>
        <w:t>test</w:t>
      </w:r>
      <w:r w:rsidRPr="00E67119">
        <w:rPr>
          <w:spacing w:val="-4"/>
          <w:sz w:val="24"/>
          <w:szCs w:val="24"/>
        </w:rPr>
        <w:t xml:space="preserve"> </w:t>
      </w:r>
      <w:r w:rsidRPr="00E67119">
        <w:rPr>
          <w:sz w:val="24"/>
          <w:szCs w:val="24"/>
        </w:rPr>
        <w:t>light</w:t>
      </w:r>
      <w:r w:rsidRPr="00E67119">
        <w:rPr>
          <w:spacing w:val="-3"/>
          <w:sz w:val="24"/>
          <w:szCs w:val="24"/>
        </w:rPr>
        <w:t xml:space="preserve"> </w:t>
      </w:r>
      <w:r w:rsidRPr="00E67119">
        <w:rPr>
          <w:spacing w:val="-4"/>
          <w:sz w:val="24"/>
          <w:szCs w:val="24"/>
        </w:rPr>
        <w:t>(12v)</w:t>
      </w:r>
    </w:p>
    <w:p w14:paraId="5AA659E7" w14:textId="77777777" w:rsidR="000513F4" w:rsidRPr="00E67119" w:rsidRDefault="005C076D" w:rsidP="00E67119">
      <w:pPr>
        <w:pStyle w:val="ListParagraph"/>
        <w:numPr>
          <w:ilvl w:val="1"/>
          <w:numId w:val="7"/>
        </w:numPr>
        <w:tabs>
          <w:tab w:val="left" w:pos="2419"/>
        </w:tabs>
        <w:ind w:left="2419" w:right="1970" w:hanging="359"/>
        <w:rPr>
          <w:sz w:val="24"/>
          <w:szCs w:val="24"/>
        </w:rPr>
      </w:pPr>
      <w:r w:rsidRPr="00E67119">
        <w:rPr>
          <w:sz w:val="24"/>
          <w:szCs w:val="24"/>
        </w:rPr>
        <w:t>Feeler</w:t>
      </w:r>
      <w:r w:rsidRPr="00E67119">
        <w:rPr>
          <w:spacing w:val="-4"/>
          <w:sz w:val="24"/>
          <w:szCs w:val="24"/>
        </w:rPr>
        <w:t xml:space="preserve"> </w:t>
      </w:r>
      <w:r w:rsidRPr="00E67119">
        <w:rPr>
          <w:sz w:val="24"/>
          <w:szCs w:val="24"/>
        </w:rPr>
        <w:t>gauge</w:t>
      </w:r>
      <w:r w:rsidRPr="00E67119">
        <w:rPr>
          <w:spacing w:val="-5"/>
          <w:sz w:val="24"/>
          <w:szCs w:val="24"/>
        </w:rPr>
        <w:t xml:space="preserve"> </w:t>
      </w:r>
      <w:r w:rsidRPr="00E67119">
        <w:rPr>
          <w:sz w:val="24"/>
          <w:szCs w:val="24"/>
        </w:rPr>
        <w:t>(blade</w:t>
      </w:r>
      <w:r w:rsidRPr="00E67119">
        <w:rPr>
          <w:spacing w:val="-5"/>
          <w:sz w:val="24"/>
          <w:szCs w:val="24"/>
        </w:rPr>
        <w:t xml:space="preserve"> </w:t>
      </w:r>
      <w:r w:rsidRPr="00E67119">
        <w:rPr>
          <w:sz w:val="24"/>
          <w:szCs w:val="24"/>
        </w:rPr>
        <w:t>type)</w:t>
      </w:r>
      <w:r w:rsidRPr="00E67119">
        <w:rPr>
          <w:spacing w:val="-3"/>
          <w:sz w:val="24"/>
          <w:szCs w:val="24"/>
        </w:rPr>
        <w:t xml:space="preserve"> </w:t>
      </w:r>
      <w:r w:rsidRPr="00E67119">
        <w:rPr>
          <w:sz w:val="24"/>
          <w:szCs w:val="24"/>
        </w:rPr>
        <w:t>(.002"</w:t>
      </w:r>
      <w:r w:rsidRPr="00E67119">
        <w:rPr>
          <w:spacing w:val="-4"/>
          <w:sz w:val="24"/>
          <w:szCs w:val="24"/>
        </w:rPr>
        <w:t xml:space="preserve"> </w:t>
      </w:r>
      <w:r w:rsidRPr="00E67119">
        <w:rPr>
          <w:sz w:val="24"/>
          <w:szCs w:val="24"/>
        </w:rPr>
        <w:t>–</w:t>
      </w:r>
      <w:r w:rsidRPr="00E67119">
        <w:rPr>
          <w:spacing w:val="-4"/>
          <w:sz w:val="24"/>
          <w:szCs w:val="24"/>
        </w:rPr>
        <w:t xml:space="preserve"> </w:t>
      </w:r>
      <w:r w:rsidRPr="00E67119">
        <w:rPr>
          <w:sz w:val="24"/>
          <w:szCs w:val="24"/>
        </w:rPr>
        <w:t>.040")</w:t>
      </w:r>
      <w:r w:rsidRPr="00E67119">
        <w:rPr>
          <w:spacing w:val="-4"/>
          <w:sz w:val="24"/>
          <w:szCs w:val="24"/>
        </w:rPr>
        <w:t xml:space="preserve"> </w:t>
      </w:r>
      <w:r w:rsidRPr="00E67119">
        <w:rPr>
          <w:sz w:val="24"/>
          <w:szCs w:val="24"/>
        </w:rPr>
        <w:t>and</w:t>
      </w:r>
      <w:r w:rsidRPr="00E67119">
        <w:rPr>
          <w:spacing w:val="-1"/>
          <w:sz w:val="24"/>
          <w:szCs w:val="24"/>
        </w:rPr>
        <w:t xml:space="preserve"> </w:t>
      </w:r>
      <w:r w:rsidRPr="00E67119">
        <w:rPr>
          <w:sz w:val="24"/>
          <w:szCs w:val="24"/>
        </w:rPr>
        <w:t>(.006</w:t>
      </w:r>
      <w:r w:rsidRPr="00E67119">
        <w:rPr>
          <w:spacing w:val="-1"/>
          <w:sz w:val="24"/>
          <w:szCs w:val="24"/>
        </w:rPr>
        <w:t xml:space="preserve"> </w:t>
      </w:r>
      <w:r w:rsidRPr="00E67119">
        <w:rPr>
          <w:sz w:val="24"/>
          <w:szCs w:val="24"/>
        </w:rPr>
        <w:t>mm</w:t>
      </w:r>
      <w:r w:rsidRPr="00E67119">
        <w:rPr>
          <w:spacing w:val="-3"/>
          <w:sz w:val="24"/>
          <w:szCs w:val="24"/>
        </w:rPr>
        <w:t xml:space="preserve"> </w:t>
      </w:r>
      <w:r w:rsidRPr="00E67119">
        <w:rPr>
          <w:sz w:val="24"/>
          <w:szCs w:val="24"/>
        </w:rPr>
        <w:t>–</w:t>
      </w:r>
      <w:r w:rsidRPr="00E67119">
        <w:rPr>
          <w:spacing w:val="-4"/>
          <w:sz w:val="24"/>
          <w:szCs w:val="24"/>
        </w:rPr>
        <w:t xml:space="preserve"> </w:t>
      </w:r>
      <w:r w:rsidRPr="00E67119">
        <w:rPr>
          <w:sz w:val="24"/>
          <w:szCs w:val="24"/>
        </w:rPr>
        <w:t>.070</w:t>
      </w:r>
      <w:r w:rsidRPr="00E67119">
        <w:rPr>
          <w:spacing w:val="-4"/>
          <w:sz w:val="24"/>
          <w:szCs w:val="24"/>
        </w:rPr>
        <w:t xml:space="preserve"> </w:t>
      </w:r>
      <w:r w:rsidRPr="00E67119">
        <w:rPr>
          <w:spacing w:val="-5"/>
          <w:sz w:val="24"/>
          <w:szCs w:val="24"/>
        </w:rPr>
        <w:t>mm)</w:t>
      </w:r>
    </w:p>
    <w:p w14:paraId="3AD3D24D" w14:textId="77777777" w:rsidR="000513F4" w:rsidRPr="00E67119" w:rsidRDefault="005C076D" w:rsidP="00E67119">
      <w:pPr>
        <w:pStyle w:val="ListParagraph"/>
        <w:numPr>
          <w:ilvl w:val="1"/>
          <w:numId w:val="7"/>
        </w:numPr>
        <w:tabs>
          <w:tab w:val="left" w:pos="2419"/>
        </w:tabs>
        <w:ind w:left="2419" w:right="1970" w:hanging="359"/>
        <w:rPr>
          <w:sz w:val="24"/>
          <w:szCs w:val="24"/>
        </w:rPr>
      </w:pPr>
      <w:r w:rsidRPr="00E67119">
        <w:rPr>
          <w:sz w:val="24"/>
          <w:szCs w:val="24"/>
        </w:rPr>
        <w:t>Hack</w:t>
      </w:r>
      <w:r w:rsidRPr="00E67119">
        <w:rPr>
          <w:spacing w:val="-4"/>
          <w:sz w:val="24"/>
          <w:szCs w:val="24"/>
        </w:rPr>
        <w:t xml:space="preserve"> </w:t>
      </w:r>
      <w:r w:rsidRPr="00E67119">
        <w:rPr>
          <w:spacing w:val="-5"/>
          <w:sz w:val="24"/>
          <w:szCs w:val="24"/>
        </w:rPr>
        <w:t>saw</w:t>
      </w:r>
    </w:p>
    <w:p w14:paraId="6B37B693" w14:textId="77777777" w:rsidR="000513F4" w:rsidRPr="00E67119" w:rsidRDefault="005C076D" w:rsidP="00E67119">
      <w:pPr>
        <w:pStyle w:val="ListParagraph"/>
        <w:numPr>
          <w:ilvl w:val="1"/>
          <w:numId w:val="7"/>
        </w:numPr>
        <w:tabs>
          <w:tab w:val="left" w:pos="2419"/>
        </w:tabs>
        <w:ind w:left="2419" w:right="1970" w:hanging="359"/>
        <w:rPr>
          <w:sz w:val="24"/>
          <w:szCs w:val="24"/>
        </w:rPr>
      </w:pPr>
      <w:r w:rsidRPr="00E67119">
        <w:rPr>
          <w:sz w:val="24"/>
          <w:szCs w:val="24"/>
        </w:rPr>
        <w:t>Hammer</w:t>
      </w:r>
      <w:r w:rsidRPr="00E67119">
        <w:rPr>
          <w:spacing w:val="-4"/>
          <w:sz w:val="24"/>
          <w:szCs w:val="24"/>
        </w:rPr>
        <w:t xml:space="preserve"> </w:t>
      </w:r>
      <w:r w:rsidRPr="00E67119">
        <w:rPr>
          <w:sz w:val="24"/>
          <w:szCs w:val="24"/>
        </w:rPr>
        <w:t>–</w:t>
      </w:r>
      <w:r w:rsidRPr="00E67119">
        <w:rPr>
          <w:spacing w:val="-3"/>
          <w:sz w:val="24"/>
          <w:szCs w:val="24"/>
        </w:rPr>
        <w:t xml:space="preserve"> </w:t>
      </w:r>
      <w:r w:rsidRPr="00E67119">
        <w:rPr>
          <w:sz w:val="24"/>
          <w:szCs w:val="24"/>
        </w:rPr>
        <w:t>16</w:t>
      </w:r>
      <w:r w:rsidRPr="00E67119">
        <w:rPr>
          <w:spacing w:val="-3"/>
          <w:sz w:val="24"/>
          <w:szCs w:val="24"/>
        </w:rPr>
        <w:t xml:space="preserve"> </w:t>
      </w:r>
      <w:r w:rsidRPr="00E67119">
        <w:rPr>
          <w:sz w:val="24"/>
          <w:szCs w:val="24"/>
        </w:rPr>
        <w:t>oz.</w:t>
      </w:r>
      <w:r w:rsidRPr="00E67119">
        <w:rPr>
          <w:spacing w:val="-2"/>
          <w:sz w:val="24"/>
          <w:szCs w:val="24"/>
        </w:rPr>
        <w:t xml:space="preserve"> </w:t>
      </w:r>
      <w:r w:rsidRPr="00E67119">
        <w:rPr>
          <w:sz w:val="24"/>
          <w:szCs w:val="24"/>
        </w:rPr>
        <w:t>ball</w:t>
      </w:r>
      <w:r w:rsidRPr="00E67119">
        <w:rPr>
          <w:spacing w:val="-3"/>
          <w:sz w:val="24"/>
          <w:szCs w:val="24"/>
        </w:rPr>
        <w:t xml:space="preserve"> </w:t>
      </w:r>
      <w:r w:rsidRPr="00E67119">
        <w:rPr>
          <w:spacing w:val="-4"/>
          <w:sz w:val="24"/>
          <w:szCs w:val="24"/>
        </w:rPr>
        <w:t>peen</w:t>
      </w:r>
    </w:p>
    <w:p w14:paraId="5364271A" w14:textId="77777777" w:rsidR="000513F4" w:rsidRPr="00E67119" w:rsidRDefault="005C076D" w:rsidP="00E67119">
      <w:pPr>
        <w:pStyle w:val="ListParagraph"/>
        <w:numPr>
          <w:ilvl w:val="1"/>
          <w:numId w:val="7"/>
        </w:numPr>
        <w:tabs>
          <w:tab w:val="left" w:pos="2419"/>
        </w:tabs>
        <w:ind w:left="2419" w:right="1970" w:hanging="359"/>
        <w:rPr>
          <w:sz w:val="24"/>
          <w:szCs w:val="24"/>
        </w:rPr>
      </w:pPr>
      <w:r w:rsidRPr="00E67119">
        <w:rPr>
          <w:sz w:val="24"/>
          <w:szCs w:val="24"/>
        </w:rPr>
        <w:t>Hammer</w:t>
      </w:r>
      <w:r w:rsidRPr="00E67119">
        <w:rPr>
          <w:spacing w:val="-7"/>
          <w:sz w:val="24"/>
          <w:szCs w:val="24"/>
        </w:rPr>
        <w:t xml:space="preserve"> </w:t>
      </w:r>
      <w:r w:rsidRPr="00E67119">
        <w:rPr>
          <w:sz w:val="24"/>
          <w:szCs w:val="24"/>
        </w:rPr>
        <w:t>plastic</w:t>
      </w:r>
      <w:r w:rsidRPr="00E67119">
        <w:rPr>
          <w:spacing w:val="-7"/>
          <w:sz w:val="24"/>
          <w:szCs w:val="24"/>
        </w:rPr>
        <w:t xml:space="preserve"> </w:t>
      </w:r>
      <w:r w:rsidRPr="00E67119">
        <w:rPr>
          <w:spacing w:val="-5"/>
          <w:sz w:val="24"/>
          <w:szCs w:val="24"/>
        </w:rPr>
        <w:t>tip</w:t>
      </w:r>
    </w:p>
    <w:p w14:paraId="443CFA78" w14:textId="77777777" w:rsidR="000513F4" w:rsidRPr="00E67119" w:rsidRDefault="005C076D" w:rsidP="00E67119">
      <w:pPr>
        <w:pStyle w:val="ListParagraph"/>
        <w:numPr>
          <w:ilvl w:val="1"/>
          <w:numId w:val="7"/>
        </w:numPr>
        <w:tabs>
          <w:tab w:val="left" w:pos="2419"/>
        </w:tabs>
        <w:ind w:left="2419" w:right="1970" w:hanging="359"/>
        <w:rPr>
          <w:sz w:val="24"/>
          <w:szCs w:val="24"/>
        </w:rPr>
      </w:pPr>
      <w:r w:rsidRPr="00E67119">
        <w:rPr>
          <w:sz w:val="24"/>
          <w:szCs w:val="24"/>
        </w:rPr>
        <w:t>Ignition</w:t>
      </w:r>
      <w:r w:rsidRPr="00E67119">
        <w:rPr>
          <w:spacing w:val="-4"/>
          <w:sz w:val="24"/>
          <w:szCs w:val="24"/>
        </w:rPr>
        <w:t xml:space="preserve"> </w:t>
      </w:r>
      <w:r w:rsidRPr="00E67119">
        <w:rPr>
          <w:sz w:val="24"/>
          <w:szCs w:val="24"/>
        </w:rPr>
        <w:t>wrench</w:t>
      </w:r>
      <w:r w:rsidRPr="00E67119">
        <w:rPr>
          <w:spacing w:val="-3"/>
          <w:sz w:val="24"/>
          <w:szCs w:val="24"/>
        </w:rPr>
        <w:t xml:space="preserve"> </w:t>
      </w:r>
      <w:r w:rsidRPr="00E67119">
        <w:rPr>
          <w:sz w:val="24"/>
          <w:szCs w:val="24"/>
        </w:rPr>
        <w:t>set</w:t>
      </w:r>
      <w:r w:rsidRPr="00E67119">
        <w:rPr>
          <w:spacing w:val="-4"/>
          <w:sz w:val="24"/>
          <w:szCs w:val="24"/>
        </w:rPr>
        <w:t xml:space="preserve"> </w:t>
      </w:r>
      <w:r w:rsidRPr="00E67119">
        <w:rPr>
          <w:sz w:val="24"/>
          <w:szCs w:val="24"/>
        </w:rPr>
        <w:t>–</w:t>
      </w:r>
      <w:r w:rsidRPr="00E67119">
        <w:rPr>
          <w:spacing w:val="-3"/>
          <w:sz w:val="24"/>
          <w:szCs w:val="24"/>
        </w:rPr>
        <w:t xml:space="preserve"> </w:t>
      </w:r>
      <w:r w:rsidRPr="00E67119">
        <w:rPr>
          <w:sz w:val="24"/>
          <w:szCs w:val="24"/>
        </w:rPr>
        <w:t>US</w:t>
      </w:r>
      <w:r w:rsidRPr="00E67119">
        <w:rPr>
          <w:spacing w:val="-4"/>
          <w:sz w:val="24"/>
          <w:szCs w:val="24"/>
        </w:rPr>
        <w:t xml:space="preserve"> </w:t>
      </w:r>
      <w:r w:rsidRPr="00E67119">
        <w:rPr>
          <w:sz w:val="24"/>
          <w:szCs w:val="24"/>
        </w:rPr>
        <w:t xml:space="preserve">and </w:t>
      </w:r>
      <w:r w:rsidRPr="00E67119">
        <w:rPr>
          <w:spacing w:val="-2"/>
          <w:sz w:val="24"/>
          <w:szCs w:val="24"/>
        </w:rPr>
        <w:t>metric</w:t>
      </w:r>
    </w:p>
    <w:p w14:paraId="7261A841" w14:textId="77777777" w:rsidR="000513F4" w:rsidRPr="00E67119" w:rsidRDefault="005C076D" w:rsidP="00E67119">
      <w:pPr>
        <w:pStyle w:val="ListParagraph"/>
        <w:numPr>
          <w:ilvl w:val="1"/>
          <w:numId w:val="7"/>
        </w:numPr>
        <w:tabs>
          <w:tab w:val="left" w:pos="2419"/>
        </w:tabs>
        <w:ind w:left="2419" w:right="1970" w:hanging="359"/>
        <w:rPr>
          <w:sz w:val="24"/>
          <w:szCs w:val="24"/>
        </w:rPr>
      </w:pPr>
      <w:r w:rsidRPr="00E67119">
        <w:rPr>
          <w:sz w:val="24"/>
          <w:szCs w:val="24"/>
        </w:rPr>
        <w:t>Magnetic</w:t>
      </w:r>
      <w:r w:rsidRPr="00E67119">
        <w:rPr>
          <w:spacing w:val="-7"/>
          <w:sz w:val="24"/>
          <w:szCs w:val="24"/>
        </w:rPr>
        <w:t xml:space="preserve"> </w:t>
      </w:r>
      <w:r w:rsidRPr="00E67119">
        <w:rPr>
          <w:sz w:val="24"/>
          <w:szCs w:val="24"/>
        </w:rPr>
        <w:t>pickup</w:t>
      </w:r>
      <w:r w:rsidRPr="00E67119">
        <w:rPr>
          <w:spacing w:val="-2"/>
          <w:sz w:val="24"/>
          <w:szCs w:val="24"/>
        </w:rPr>
        <w:t xml:space="preserve"> </w:t>
      </w:r>
      <w:r w:rsidRPr="00E67119">
        <w:rPr>
          <w:spacing w:val="-4"/>
          <w:sz w:val="24"/>
          <w:szCs w:val="24"/>
        </w:rPr>
        <w:t>tool</w:t>
      </w:r>
    </w:p>
    <w:p w14:paraId="2780BD93" w14:textId="77777777" w:rsidR="000513F4" w:rsidRPr="00E67119" w:rsidRDefault="005C076D" w:rsidP="00E67119">
      <w:pPr>
        <w:pStyle w:val="ListParagraph"/>
        <w:numPr>
          <w:ilvl w:val="1"/>
          <w:numId w:val="7"/>
        </w:numPr>
        <w:tabs>
          <w:tab w:val="left" w:pos="2419"/>
        </w:tabs>
        <w:ind w:left="2419" w:right="1970" w:hanging="359"/>
        <w:rPr>
          <w:sz w:val="24"/>
          <w:szCs w:val="24"/>
        </w:rPr>
      </w:pPr>
      <w:r w:rsidRPr="00E67119">
        <w:rPr>
          <w:sz w:val="24"/>
          <w:szCs w:val="24"/>
        </w:rPr>
        <w:t>Pliers,</w:t>
      </w:r>
      <w:r w:rsidRPr="00E67119">
        <w:rPr>
          <w:spacing w:val="-4"/>
          <w:sz w:val="24"/>
          <w:szCs w:val="24"/>
        </w:rPr>
        <w:t xml:space="preserve"> </w:t>
      </w:r>
      <w:r w:rsidRPr="00E67119">
        <w:rPr>
          <w:sz w:val="24"/>
          <w:szCs w:val="24"/>
        </w:rPr>
        <w:t>combination</w:t>
      </w:r>
      <w:r w:rsidRPr="00E67119">
        <w:rPr>
          <w:spacing w:val="-2"/>
          <w:sz w:val="24"/>
          <w:szCs w:val="24"/>
        </w:rPr>
        <w:t xml:space="preserve"> </w:t>
      </w:r>
      <w:r w:rsidRPr="00E67119">
        <w:rPr>
          <w:sz w:val="24"/>
          <w:szCs w:val="24"/>
        </w:rPr>
        <w:t>6",</w:t>
      </w:r>
      <w:r w:rsidRPr="00E67119">
        <w:rPr>
          <w:spacing w:val="-4"/>
          <w:sz w:val="24"/>
          <w:szCs w:val="24"/>
        </w:rPr>
        <w:t xml:space="preserve"> </w:t>
      </w:r>
      <w:r w:rsidRPr="00E67119">
        <w:rPr>
          <w:sz w:val="24"/>
          <w:szCs w:val="24"/>
        </w:rPr>
        <w:t>locking</w:t>
      </w:r>
      <w:r w:rsidRPr="00E67119">
        <w:rPr>
          <w:spacing w:val="-3"/>
          <w:sz w:val="24"/>
          <w:szCs w:val="24"/>
        </w:rPr>
        <w:t xml:space="preserve"> </w:t>
      </w:r>
      <w:r w:rsidRPr="00E67119">
        <w:rPr>
          <w:sz w:val="24"/>
          <w:szCs w:val="24"/>
        </w:rPr>
        <w:t>jaw,</w:t>
      </w:r>
      <w:r w:rsidRPr="00E67119">
        <w:rPr>
          <w:spacing w:val="-5"/>
          <w:sz w:val="24"/>
          <w:szCs w:val="24"/>
        </w:rPr>
        <w:t xml:space="preserve"> </w:t>
      </w:r>
      <w:r w:rsidRPr="00E67119">
        <w:rPr>
          <w:sz w:val="24"/>
          <w:szCs w:val="24"/>
        </w:rPr>
        <w:t>needle</w:t>
      </w:r>
      <w:r w:rsidRPr="00E67119">
        <w:rPr>
          <w:spacing w:val="-5"/>
          <w:sz w:val="24"/>
          <w:szCs w:val="24"/>
        </w:rPr>
        <w:t xml:space="preserve"> </w:t>
      </w:r>
      <w:r w:rsidRPr="00E67119">
        <w:rPr>
          <w:sz w:val="24"/>
          <w:szCs w:val="24"/>
        </w:rPr>
        <w:t>nose,</w:t>
      </w:r>
      <w:r w:rsidRPr="00E67119">
        <w:rPr>
          <w:spacing w:val="-5"/>
          <w:sz w:val="24"/>
          <w:szCs w:val="24"/>
        </w:rPr>
        <w:t xml:space="preserve"> </w:t>
      </w:r>
      <w:r w:rsidRPr="00E67119">
        <w:rPr>
          <w:sz w:val="24"/>
          <w:szCs w:val="24"/>
        </w:rPr>
        <w:t>side</w:t>
      </w:r>
      <w:r w:rsidRPr="00E67119">
        <w:rPr>
          <w:spacing w:val="-2"/>
          <w:sz w:val="24"/>
          <w:szCs w:val="24"/>
        </w:rPr>
        <w:t xml:space="preserve"> </w:t>
      </w:r>
      <w:r w:rsidRPr="00E67119">
        <w:rPr>
          <w:sz w:val="24"/>
          <w:szCs w:val="24"/>
        </w:rPr>
        <w:t>cutting,</w:t>
      </w:r>
      <w:r w:rsidRPr="00E67119">
        <w:rPr>
          <w:spacing w:val="-5"/>
          <w:sz w:val="24"/>
          <w:szCs w:val="24"/>
        </w:rPr>
        <w:t xml:space="preserve"> </w:t>
      </w:r>
      <w:r w:rsidRPr="00E67119">
        <w:rPr>
          <w:sz w:val="24"/>
          <w:szCs w:val="24"/>
        </w:rPr>
        <w:t>and</w:t>
      </w:r>
      <w:r w:rsidRPr="00E67119">
        <w:rPr>
          <w:spacing w:val="-5"/>
          <w:sz w:val="24"/>
          <w:szCs w:val="24"/>
        </w:rPr>
        <w:t xml:space="preserve"> </w:t>
      </w:r>
      <w:r w:rsidRPr="00E67119">
        <w:rPr>
          <w:sz w:val="24"/>
          <w:szCs w:val="24"/>
        </w:rPr>
        <w:t>slip</w:t>
      </w:r>
      <w:r w:rsidRPr="00E67119">
        <w:rPr>
          <w:spacing w:val="-5"/>
          <w:sz w:val="24"/>
          <w:szCs w:val="24"/>
        </w:rPr>
        <w:t xml:space="preserve"> </w:t>
      </w:r>
      <w:r w:rsidRPr="00E67119">
        <w:rPr>
          <w:sz w:val="24"/>
          <w:szCs w:val="24"/>
        </w:rPr>
        <w:t>joint</w:t>
      </w:r>
      <w:r w:rsidRPr="00E67119">
        <w:rPr>
          <w:spacing w:val="-5"/>
          <w:sz w:val="24"/>
          <w:szCs w:val="24"/>
        </w:rPr>
        <w:t xml:space="preserve"> </w:t>
      </w:r>
      <w:r w:rsidRPr="00E67119">
        <w:rPr>
          <w:sz w:val="24"/>
          <w:szCs w:val="24"/>
        </w:rPr>
        <w:t>(water</w:t>
      </w:r>
      <w:r w:rsidRPr="00E67119">
        <w:rPr>
          <w:spacing w:val="-4"/>
          <w:sz w:val="24"/>
          <w:szCs w:val="24"/>
        </w:rPr>
        <w:t xml:space="preserve"> </w:t>
      </w:r>
      <w:r w:rsidRPr="00E67119">
        <w:rPr>
          <w:spacing w:val="-2"/>
          <w:sz w:val="24"/>
          <w:szCs w:val="24"/>
        </w:rPr>
        <w:t>pump)</w:t>
      </w:r>
    </w:p>
    <w:p w14:paraId="10F582E7" w14:textId="77777777" w:rsidR="000513F4" w:rsidRPr="00E67119" w:rsidRDefault="005C076D" w:rsidP="00E67119">
      <w:pPr>
        <w:pStyle w:val="ListParagraph"/>
        <w:numPr>
          <w:ilvl w:val="1"/>
          <w:numId w:val="7"/>
        </w:numPr>
        <w:tabs>
          <w:tab w:val="left" w:pos="2419"/>
        </w:tabs>
        <w:ind w:left="2419" w:right="1970" w:hanging="359"/>
        <w:rPr>
          <w:sz w:val="24"/>
          <w:szCs w:val="24"/>
        </w:rPr>
      </w:pPr>
      <w:r w:rsidRPr="00E67119">
        <w:rPr>
          <w:sz w:val="24"/>
          <w:szCs w:val="24"/>
        </w:rPr>
        <w:t>Punches,</w:t>
      </w:r>
      <w:r w:rsidRPr="00E67119">
        <w:rPr>
          <w:spacing w:val="-4"/>
          <w:sz w:val="24"/>
          <w:szCs w:val="24"/>
        </w:rPr>
        <w:t xml:space="preserve"> </w:t>
      </w:r>
      <w:r w:rsidRPr="00E67119">
        <w:rPr>
          <w:sz w:val="24"/>
          <w:szCs w:val="24"/>
        </w:rPr>
        <w:t>center,</w:t>
      </w:r>
      <w:r w:rsidRPr="00E67119">
        <w:rPr>
          <w:spacing w:val="-4"/>
          <w:sz w:val="24"/>
          <w:szCs w:val="24"/>
        </w:rPr>
        <w:t xml:space="preserve"> </w:t>
      </w:r>
      <w:r w:rsidRPr="00E67119">
        <w:rPr>
          <w:sz w:val="24"/>
          <w:szCs w:val="24"/>
        </w:rPr>
        <w:t>brass</w:t>
      </w:r>
      <w:r w:rsidRPr="00E67119">
        <w:rPr>
          <w:spacing w:val="-6"/>
          <w:sz w:val="24"/>
          <w:szCs w:val="24"/>
        </w:rPr>
        <w:t xml:space="preserve"> </w:t>
      </w:r>
      <w:r w:rsidRPr="00E67119">
        <w:rPr>
          <w:sz w:val="24"/>
          <w:szCs w:val="24"/>
        </w:rPr>
        <w:t>drift,</w:t>
      </w:r>
      <w:r w:rsidRPr="00E67119">
        <w:rPr>
          <w:spacing w:val="-3"/>
          <w:sz w:val="24"/>
          <w:szCs w:val="24"/>
        </w:rPr>
        <w:t xml:space="preserve"> </w:t>
      </w:r>
      <w:r w:rsidRPr="00E67119">
        <w:rPr>
          <w:sz w:val="24"/>
          <w:szCs w:val="24"/>
        </w:rPr>
        <w:t>pin</w:t>
      </w:r>
      <w:r w:rsidRPr="00E67119">
        <w:rPr>
          <w:spacing w:val="-3"/>
          <w:sz w:val="24"/>
          <w:szCs w:val="24"/>
        </w:rPr>
        <w:t xml:space="preserve"> </w:t>
      </w:r>
      <w:r w:rsidRPr="00E67119">
        <w:rPr>
          <w:sz w:val="24"/>
          <w:szCs w:val="24"/>
        </w:rPr>
        <w:t>(1/8",</w:t>
      </w:r>
      <w:r w:rsidRPr="00E67119">
        <w:rPr>
          <w:spacing w:val="-5"/>
          <w:sz w:val="24"/>
          <w:szCs w:val="24"/>
        </w:rPr>
        <w:t xml:space="preserve"> </w:t>
      </w:r>
      <w:r w:rsidRPr="00E67119">
        <w:rPr>
          <w:sz w:val="24"/>
          <w:szCs w:val="24"/>
        </w:rPr>
        <w:t>3/16",</w:t>
      </w:r>
      <w:r w:rsidRPr="00E67119">
        <w:rPr>
          <w:spacing w:val="-4"/>
          <w:sz w:val="24"/>
          <w:szCs w:val="24"/>
        </w:rPr>
        <w:t xml:space="preserve"> </w:t>
      </w:r>
      <w:r w:rsidRPr="00E67119">
        <w:rPr>
          <w:sz w:val="24"/>
          <w:szCs w:val="24"/>
        </w:rPr>
        <w:t>1/4",</w:t>
      </w:r>
      <w:r w:rsidRPr="00E67119">
        <w:rPr>
          <w:spacing w:val="-5"/>
          <w:sz w:val="24"/>
          <w:szCs w:val="24"/>
        </w:rPr>
        <w:t xml:space="preserve"> </w:t>
      </w:r>
      <w:r w:rsidRPr="00E67119">
        <w:rPr>
          <w:sz w:val="24"/>
          <w:szCs w:val="24"/>
        </w:rPr>
        <w:t>5/16"),</w:t>
      </w:r>
      <w:r w:rsidRPr="00E67119">
        <w:rPr>
          <w:spacing w:val="-5"/>
          <w:sz w:val="24"/>
          <w:szCs w:val="24"/>
        </w:rPr>
        <w:t xml:space="preserve"> </w:t>
      </w:r>
      <w:r w:rsidRPr="00E67119">
        <w:rPr>
          <w:sz w:val="24"/>
          <w:szCs w:val="24"/>
        </w:rPr>
        <w:t>and</w:t>
      </w:r>
      <w:r w:rsidRPr="00E67119">
        <w:rPr>
          <w:spacing w:val="-2"/>
          <w:sz w:val="24"/>
          <w:szCs w:val="24"/>
        </w:rPr>
        <w:t xml:space="preserve"> </w:t>
      </w:r>
      <w:r w:rsidRPr="00E67119">
        <w:rPr>
          <w:sz w:val="24"/>
          <w:szCs w:val="24"/>
        </w:rPr>
        <w:t>taper</w:t>
      </w:r>
      <w:r w:rsidRPr="00E67119">
        <w:rPr>
          <w:spacing w:val="-5"/>
          <w:sz w:val="24"/>
          <w:szCs w:val="24"/>
        </w:rPr>
        <w:t xml:space="preserve"> </w:t>
      </w:r>
      <w:r w:rsidRPr="00E67119">
        <w:rPr>
          <w:sz w:val="24"/>
          <w:szCs w:val="24"/>
        </w:rPr>
        <w:t>(3/8",</w:t>
      </w:r>
      <w:r w:rsidRPr="00E67119">
        <w:rPr>
          <w:spacing w:val="-5"/>
          <w:sz w:val="24"/>
          <w:szCs w:val="24"/>
        </w:rPr>
        <w:t xml:space="preserve"> </w:t>
      </w:r>
      <w:r w:rsidRPr="00E67119">
        <w:rPr>
          <w:sz w:val="24"/>
          <w:szCs w:val="24"/>
        </w:rPr>
        <w:t>1/2",</w:t>
      </w:r>
      <w:r w:rsidRPr="00E67119">
        <w:rPr>
          <w:spacing w:val="-5"/>
          <w:sz w:val="24"/>
          <w:szCs w:val="24"/>
        </w:rPr>
        <w:t xml:space="preserve"> </w:t>
      </w:r>
      <w:r w:rsidRPr="00E67119">
        <w:rPr>
          <w:spacing w:val="-2"/>
          <w:sz w:val="24"/>
          <w:szCs w:val="24"/>
        </w:rPr>
        <w:t>5/8")</w:t>
      </w:r>
    </w:p>
    <w:p w14:paraId="35AB8ADF" w14:textId="77777777" w:rsidR="000513F4" w:rsidRPr="00E67119" w:rsidRDefault="005C076D" w:rsidP="00E67119">
      <w:pPr>
        <w:pStyle w:val="ListParagraph"/>
        <w:numPr>
          <w:ilvl w:val="1"/>
          <w:numId w:val="7"/>
        </w:numPr>
        <w:tabs>
          <w:tab w:val="left" w:pos="2419"/>
        </w:tabs>
        <w:ind w:left="2419" w:right="1970" w:hanging="359"/>
        <w:rPr>
          <w:sz w:val="24"/>
          <w:szCs w:val="24"/>
        </w:rPr>
      </w:pPr>
      <w:r w:rsidRPr="00E67119">
        <w:rPr>
          <w:sz w:val="24"/>
          <w:szCs w:val="24"/>
        </w:rPr>
        <w:t>Scrapers</w:t>
      </w:r>
      <w:r w:rsidRPr="00E67119">
        <w:rPr>
          <w:spacing w:val="-2"/>
          <w:sz w:val="24"/>
          <w:szCs w:val="24"/>
        </w:rPr>
        <w:t xml:space="preserve"> </w:t>
      </w:r>
      <w:r w:rsidRPr="00E67119">
        <w:rPr>
          <w:sz w:val="24"/>
          <w:szCs w:val="24"/>
        </w:rPr>
        <w:t>–</w:t>
      </w:r>
      <w:r w:rsidRPr="00E67119">
        <w:rPr>
          <w:spacing w:val="-5"/>
          <w:sz w:val="24"/>
          <w:szCs w:val="24"/>
        </w:rPr>
        <w:t xml:space="preserve"> </w:t>
      </w:r>
      <w:r w:rsidRPr="00E67119">
        <w:rPr>
          <w:sz w:val="24"/>
          <w:szCs w:val="24"/>
        </w:rPr>
        <w:t>carbon</w:t>
      </w:r>
      <w:r w:rsidRPr="00E67119">
        <w:rPr>
          <w:spacing w:val="-4"/>
          <w:sz w:val="24"/>
          <w:szCs w:val="24"/>
        </w:rPr>
        <w:t xml:space="preserve"> </w:t>
      </w:r>
      <w:r w:rsidRPr="00E67119">
        <w:rPr>
          <w:sz w:val="24"/>
          <w:szCs w:val="24"/>
        </w:rPr>
        <w:t>1"</w:t>
      </w:r>
      <w:r w:rsidRPr="00E67119">
        <w:rPr>
          <w:spacing w:val="-4"/>
          <w:sz w:val="24"/>
          <w:szCs w:val="24"/>
        </w:rPr>
        <w:t xml:space="preserve"> </w:t>
      </w:r>
      <w:r w:rsidRPr="00E67119">
        <w:rPr>
          <w:sz w:val="24"/>
          <w:szCs w:val="24"/>
        </w:rPr>
        <w:t>and</w:t>
      </w:r>
      <w:r w:rsidRPr="00E67119">
        <w:rPr>
          <w:spacing w:val="-1"/>
          <w:sz w:val="24"/>
          <w:szCs w:val="24"/>
        </w:rPr>
        <w:t xml:space="preserve"> </w:t>
      </w:r>
      <w:r w:rsidRPr="00E67119">
        <w:rPr>
          <w:sz w:val="24"/>
          <w:szCs w:val="24"/>
        </w:rPr>
        <w:t>gasket</w:t>
      </w:r>
      <w:r w:rsidRPr="00E67119">
        <w:rPr>
          <w:spacing w:val="-4"/>
          <w:sz w:val="24"/>
          <w:szCs w:val="24"/>
        </w:rPr>
        <w:t xml:space="preserve"> </w:t>
      </w:r>
      <w:r w:rsidRPr="00E67119">
        <w:rPr>
          <w:spacing w:val="-5"/>
          <w:sz w:val="24"/>
          <w:szCs w:val="24"/>
        </w:rPr>
        <w:t>1"</w:t>
      </w:r>
    </w:p>
    <w:p w14:paraId="10FB5446" w14:textId="77777777" w:rsidR="000513F4" w:rsidRPr="00E67119" w:rsidRDefault="005C076D" w:rsidP="00E67119">
      <w:pPr>
        <w:pStyle w:val="ListParagraph"/>
        <w:numPr>
          <w:ilvl w:val="1"/>
          <w:numId w:val="7"/>
        </w:numPr>
        <w:tabs>
          <w:tab w:val="left" w:pos="2419"/>
        </w:tabs>
        <w:ind w:left="2419" w:right="1970" w:hanging="359"/>
        <w:rPr>
          <w:sz w:val="24"/>
          <w:szCs w:val="24"/>
        </w:rPr>
      </w:pPr>
      <w:r w:rsidRPr="00E67119">
        <w:rPr>
          <w:sz w:val="24"/>
          <w:szCs w:val="24"/>
        </w:rPr>
        <w:t>Screwdrivers</w:t>
      </w:r>
      <w:r w:rsidRPr="00E67119">
        <w:rPr>
          <w:spacing w:val="-2"/>
          <w:sz w:val="24"/>
          <w:szCs w:val="24"/>
        </w:rPr>
        <w:t xml:space="preserve"> </w:t>
      </w:r>
      <w:r w:rsidRPr="00E67119">
        <w:rPr>
          <w:sz w:val="24"/>
          <w:szCs w:val="24"/>
        </w:rPr>
        <w:t>–</w:t>
      </w:r>
      <w:r w:rsidRPr="00E67119">
        <w:rPr>
          <w:spacing w:val="-5"/>
          <w:sz w:val="24"/>
          <w:szCs w:val="24"/>
        </w:rPr>
        <w:t xml:space="preserve"> </w:t>
      </w:r>
      <w:r w:rsidRPr="00E67119">
        <w:rPr>
          <w:sz w:val="24"/>
          <w:szCs w:val="24"/>
        </w:rPr>
        <w:t>standard</w:t>
      </w:r>
      <w:r w:rsidRPr="00E67119">
        <w:rPr>
          <w:spacing w:val="-3"/>
          <w:sz w:val="24"/>
          <w:szCs w:val="24"/>
        </w:rPr>
        <w:t xml:space="preserve"> </w:t>
      </w:r>
      <w:r w:rsidRPr="00E67119">
        <w:rPr>
          <w:sz w:val="24"/>
          <w:szCs w:val="24"/>
        </w:rPr>
        <w:t>(stubby,</w:t>
      </w:r>
      <w:r w:rsidRPr="00E67119">
        <w:rPr>
          <w:spacing w:val="-2"/>
          <w:sz w:val="24"/>
          <w:szCs w:val="24"/>
        </w:rPr>
        <w:t xml:space="preserve"> </w:t>
      </w:r>
      <w:r w:rsidRPr="00E67119">
        <w:rPr>
          <w:sz w:val="24"/>
          <w:szCs w:val="24"/>
        </w:rPr>
        <w:t>6",</w:t>
      </w:r>
      <w:r w:rsidRPr="00E67119">
        <w:rPr>
          <w:spacing w:val="-5"/>
          <w:sz w:val="24"/>
          <w:szCs w:val="24"/>
        </w:rPr>
        <w:t xml:space="preserve"> </w:t>
      </w:r>
      <w:r w:rsidRPr="00E67119">
        <w:rPr>
          <w:sz w:val="24"/>
          <w:szCs w:val="24"/>
        </w:rPr>
        <w:t>9",</w:t>
      </w:r>
      <w:r w:rsidRPr="00E67119">
        <w:rPr>
          <w:spacing w:val="-4"/>
          <w:sz w:val="24"/>
          <w:szCs w:val="24"/>
        </w:rPr>
        <w:t xml:space="preserve"> </w:t>
      </w:r>
      <w:r w:rsidRPr="00E67119">
        <w:rPr>
          <w:sz w:val="24"/>
          <w:szCs w:val="24"/>
        </w:rPr>
        <w:t>12",</w:t>
      </w:r>
      <w:r w:rsidRPr="00E67119">
        <w:rPr>
          <w:spacing w:val="-4"/>
          <w:sz w:val="24"/>
          <w:szCs w:val="24"/>
        </w:rPr>
        <w:t xml:space="preserve"> </w:t>
      </w:r>
      <w:r w:rsidRPr="00E67119">
        <w:rPr>
          <w:sz w:val="24"/>
          <w:szCs w:val="24"/>
        </w:rPr>
        <w:t>and</w:t>
      </w:r>
      <w:r w:rsidRPr="00E67119">
        <w:rPr>
          <w:spacing w:val="-2"/>
          <w:sz w:val="24"/>
          <w:szCs w:val="24"/>
        </w:rPr>
        <w:t xml:space="preserve"> </w:t>
      </w:r>
      <w:r w:rsidRPr="00E67119">
        <w:rPr>
          <w:sz w:val="24"/>
          <w:szCs w:val="24"/>
        </w:rPr>
        <w:t>offset)</w:t>
      </w:r>
      <w:r w:rsidRPr="00E67119">
        <w:rPr>
          <w:spacing w:val="-4"/>
          <w:sz w:val="24"/>
          <w:szCs w:val="24"/>
        </w:rPr>
        <w:t xml:space="preserve"> </w:t>
      </w:r>
      <w:r w:rsidRPr="00E67119">
        <w:rPr>
          <w:sz w:val="24"/>
          <w:szCs w:val="24"/>
        </w:rPr>
        <w:t>and</w:t>
      </w:r>
      <w:r w:rsidRPr="00E67119">
        <w:rPr>
          <w:spacing w:val="-5"/>
          <w:sz w:val="24"/>
          <w:szCs w:val="24"/>
        </w:rPr>
        <w:t xml:space="preserve"> </w:t>
      </w:r>
      <w:r w:rsidRPr="00E67119">
        <w:rPr>
          <w:sz w:val="24"/>
          <w:szCs w:val="24"/>
        </w:rPr>
        <w:t>Phillips</w:t>
      </w:r>
      <w:r w:rsidRPr="00E67119">
        <w:rPr>
          <w:spacing w:val="-4"/>
          <w:sz w:val="24"/>
          <w:szCs w:val="24"/>
        </w:rPr>
        <w:t xml:space="preserve"> </w:t>
      </w:r>
      <w:r w:rsidRPr="00E67119">
        <w:rPr>
          <w:sz w:val="24"/>
          <w:szCs w:val="24"/>
        </w:rPr>
        <w:t>(stubby</w:t>
      </w:r>
      <w:r w:rsidRPr="00E67119">
        <w:rPr>
          <w:spacing w:val="-2"/>
          <w:sz w:val="24"/>
          <w:szCs w:val="24"/>
        </w:rPr>
        <w:t xml:space="preserve"> </w:t>
      </w:r>
      <w:r w:rsidRPr="00E67119">
        <w:rPr>
          <w:sz w:val="24"/>
          <w:szCs w:val="24"/>
        </w:rPr>
        <w:t>#1,</w:t>
      </w:r>
      <w:r w:rsidRPr="00E67119">
        <w:rPr>
          <w:spacing w:val="-5"/>
          <w:sz w:val="24"/>
          <w:szCs w:val="24"/>
        </w:rPr>
        <w:t xml:space="preserve"> </w:t>
      </w:r>
      <w:r w:rsidRPr="00E67119">
        <w:rPr>
          <w:sz w:val="24"/>
          <w:szCs w:val="24"/>
        </w:rPr>
        <w:t>#2;</w:t>
      </w:r>
      <w:r w:rsidRPr="00E67119">
        <w:rPr>
          <w:spacing w:val="-4"/>
          <w:sz w:val="24"/>
          <w:szCs w:val="24"/>
        </w:rPr>
        <w:t xml:space="preserve"> </w:t>
      </w:r>
      <w:r w:rsidRPr="00E67119">
        <w:rPr>
          <w:sz w:val="24"/>
          <w:szCs w:val="24"/>
        </w:rPr>
        <w:t>6"</w:t>
      </w:r>
      <w:r w:rsidRPr="00E67119">
        <w:rPr>
          <w:spacing w:val="-4"/>
          <w:sz w:val="24"/>
          <w:szCs w:val="24"/>
        </w:rPr>
        <w:t xml:space="preserve"> </w:t>
      </w:r>
      <w:r w:rsidRPr="00E67119">
        <w:rPr>
          <w:sz w:val="24"/>
          <w:szCs w:val="24"/>
        </w:rPr>
        <w:t>#1,</w:t>
      </w:r>
      <w:r w:rsidRPr="00E67119">
        <w:rPr>
          <w:spacing w:val="-3"/>
          <w:sz w:val="24"/>
          <w:szCs w:val="24"/>
        </w:rPr>
        <w:t xml:space="preserve"> </w:t>
      </w:r>
      <w:r w:rsidRPr="00E67119">
        <w:rPr>
          <w:sz w:val="24"/>
          <w:szCs w:val="24"/>
        </w:rPr>
        <w:t>#2;</w:t>
      </w:r>
      <w:r w:rsidRPr="00E67119">
        <w:rPr>
          <w:spacing w:val="-4"/>
          <w:sz w:val="24"/>
          <w:szCs w:val="24"/>
        </w:rPr>
        <w:t xml:space="preserve"> </w:t>
      </w:r>
      <w:r w:rsidRPr="00E67119">
        <w:rPr>
          <w:sz w:val="24"/>
          <w:szCs w:val="24"/>
        </w:rPr>
        <w:t>12"</w:t>
      </w:r>
      <w:r w:rsidRPr="00E67119">
        <w:rPr>
          <w:spacing w:val="-2"/>
          <w:sz w:val="24"/>
          <w:szCs w:val="24"/>
        </w:rPr>
        <w:t xml:space="preserve"> </w:t>
      </w:r>
      <w:r w:rsidRPr="00E67119">
        <w:rPr>
          <w:spacing w:val="-5"/>
          <w:sz w:val="24"/>
          <w:szCs w:val="24"/>
        </w:rPr>
        <w:t>#3)</w:t>
      </w:r>
    </w:p>
    <w:p w14:paraId="14DCAAF1" w14:textId="77777777" w:rsidR="000513F4" w:rsidRPr="00E67119" w:rsidRDefault="005C076D" w:rsidP="00E67119">
      <w:pPr>
        <w:pStyle w:val="ListParagraph"/>
        <w:numPr>
          <w:ilvl w:val="1"/>
          <w:numId w:val="7"/>
        </w:numPr>
        <w:tabs>
          <w:tab w:val="left" w:pos="2419"/>
        </w:tabs>
        <w:ind w:left="2419" w:right="1970" w:hanging="359"/>
        <w:rPr>
          <w:sz w:val="24"/>
          <w:szCs w:val="24"/>
        </w:rPr>
      </w:pPr>
      <w:r w:rsidRPr="00E67119">
        <w:rPr>
          <w:sz w:val="24"/>
          <w:szCs w:val="24"/>
        </w:rPr>
        <w:t>Screw</w:t>
      </w:r>
      <w:r w:rsidRPr="00E67119">
        <w:rPr>
          <w:spacing w:val="-5"/>
          <w:sz w:val="24"/>
          <w:szCs w:val="24"/>
        </w:rPr>
        <w:t xml:space="preserve"> </w:t>
      </w:r>
      <w:r w:rsidRPr="00E67119">
        <w:rPr>
          <w:sz w:val="24"/>
          <w:szCs w:val="24"/>
        </w:rPr>
        <w:t>starters</w:t>
      </w:r>
      <w:r w:rsidRPr="00E67119">
        <w:rPr>
          <w:spacing w:val="-4"/>
          <w:sz w:val="24"/>
          <w:szCs w:val="24"/>
        </w:rPr>
        <w:t xml:space="preserve"> </w:t>
      </w:r>
      <w:r w:rsidRPr="00E67119">
        <w:rPr>
          <w:sz w:val="24"/>
          <w:szCs w:val="24"/>
        </w:rPr>
        <w:t>–</w:t>
      </w:r>
      <w:r w:rsidRPr="00E67119">
        <w:rPr>
          <w:spacing w:val="-1"/>
          <w:sz w:val="24"/>
          <w:szCs w:val="24"/>
        </w:rPr>
        <w:t xml:space="preserve"> </w:t>
      </w:r>
      <w:r w:rsidRPr="00E67119">
        <w:rPr>
          <w:sz w:val="24"/>
          <w:szCs w:val="24"/>
        </w:rPr>
        <w:t>standard</w:t>
      </w:r>
      <w:r w:rsidRPr="00E67119">
        <w:rPr>
          <w:spacing w:val="-5"/>
          <w:sz w:val="24"/>
          <w:szCs w:val="24"/>
        </w:rPr>
        <w:t xml:space="preserve"> </w:t>
      </w:r>
      <w:r w:rsidRPr="00E67119">
        <w:rPr>
          <w:sz w:val="24"/>
          <w:szCs w:val="24"/>
        </w:rPr>
        <w:t>and</w:t>
      </w:r>
      <w:r w:rsidRPr="00E67119">
        <w:rPr>
          <w:spacing w:val="-5"/>
          <w:sz w:val="24"/>
          <w:szCs w:val="24"/>
        </w:rPr>
        <w:t xml:space="preserve"> </w:t>
      </w:r>
      <w:r w:rsidRPr="00E67119">
        <w:rPr>
          <w:spacing w:val="-2"/>
          <w:sz w:val="24"/>
          <w:szCs w:val="24"/>
        </w:rPr>
        <w:t>Phillips</w:t>
      </w:r>
    </w:p>
    <w:p w14:paraId="7096AB27" w14:textId="77777777" w:rsidR="000513F4" w:rsidRPr="00E67119" w:rsidRDefault="005C076D" w:rsidP="00E67119">
      <w:pPr>
        <w:pStyle w:val="ListParagraph"/>
        <w:numPr>
          <w:ilvl w:val="1"/>
          <w:numId w:val="7"/>
        </w:numPr>
        <w:tabs>
          <w:tab w:val="left" w:pos="2420"/>
        </w:tabs>
        <w:ind w:right="1970"/>
        <w:jc w:val="both"/>
        <w:rPr>
          <w:sz w:val="24"/>
          <w:szCs w:val="24"/>
        </w:rPr>
      </w:pPr>
      <w:r w:rsidRPr="00E67119">
        <w:rPr>
          <w:sz w:val="24"/>
          <w:szCs w:val="24"/>
        </w:rPr>
        <w:t>Socket</w:t>
      </w:r>
      <w:r w:rsidRPr="00E67119">
        <w:rPr>
          <w:spacing w:val="-4"/>
          <w:sz w:val="24"/>
          <w:szCs w:val="24"/>
        </w:rPr>
        <w:t xml:space="preserve"> </w:t>
      </w:r>
      <w:r w:rsidRPr="00E67119">
        <w:rPr>
          <w:sz w:val="24"/>
          <w:szCs w:val="24"/>
        </w:rPr>
        <w:t>–</w:t>
      </w:r>
      <w:r w:rsidRPr="00E67119">
        <w:rPr>
          <w:spacing w:val="-1"/>
          <w:sz w:val="24"/>
          <w:szCs w:val="24"/>
        </w:rPr>
        <w:t xml:space="preserve"> </w:t>
      </w:r>
      <w:r w:rsidRPr="00E67119">
        <w:rPr>
          <w:sz w:val="24"/>
          <w:szCs w:val="24"/>
        </w:rPr>
        <w:t>set</w:t>
      </w:r>
      <w:r w:rsidRPr="00E67119">
        <w:rPr>
          <w:spacing w:val="-4"/>
          <w:sz w:val="24"/>
          <w:szCs w:val="24"/>
        </w:rPr>
        <w:t xml:space="preserve"> </w:t>
      </w:r>
      <w:r w:rsidRPr="00E67119">
        <w:rPr>
          <w:sz w:val="24"/>
          <w:szCs w:val="24"/>
        </w:rPr>
        <w:t>–</w:t>
      </w:r>
      <w:r w:rsidRPr="00E67119">
        <w:rPr>
          <w:spacing w:val="-4"/>
          <w:sz w:val="24"/>
          <w:szCs w:val="24"/>
        </w:rPr>
        <w:t xml:space="preserve"> </w:t>
      </w:r>
      <w:r w:rsidRPr="00E67119">
        <w:rPr>
          <w:sz w:val="24"/>
          <w:szCs w:val="24"/>
        </w:rPr>
        <w:t>1/4"</w:t>
      </w:r>
      <w:r w:rsidRPr="00E67119">
        <w:rPr>
          <w:spacing w:val="-4"/>
          <w:sz w:val="24"/>
          <w:szCs w:val="24"/>
        </w:rPr>
        <w:t xml:space="preserve"> </w:t>
      </w:r>
      <w:r w:rsidRPr="00E67119">
        <w:rPr>
          <w:sz w:val="24"/>
          <w:szCs w:val="24"/>
        </w:rPr>
        <w:t>drive:</w:t>
      </w:r>
      <w:r w:rsidRPr="00E67119">
        <w:rPr>
          <w:spacing w:val="-5"/>
          <w:sz w:val="24"/>
          <w:szCs w:val="24"/>
        </w:rPr>
        <w:t xml:space="preserve"> </w:t>
      </w:r>
      <w:r w:rsidRPr="00E67119">
        <w:rPr>
          <w:sz w:val="24"/>
          <w:szCs w:val="24"/>
        </w:rPr>
        <w:t>1/4"</w:t>
      </w:r>
      <w:r w:rsidRPr="00E67119">
        <w:rPr>
          <w:spacing w:val="-2"/>
          <w:sz w:val="24"/>
          <w:szCs w:val="24"/>
        </w:rPr>
        <w:t xml:space="preserve"> </w:t>
      </w:r>
      <w:r w:rsidRPr="00E67119">
        <w:rPr>
          <w:sz w:val="24"/>
          <w:szCs w:val="24"/>
        </w:rPr>
        <w:t>–</w:t>
      </w:r>
      <w:r w:rsidRPr="00E67119">
        <w:rPr>
          <w:spacing w:val="-4"/>
          <w:sz w:val="24"/>
          <w:szCs w:val="24"/>
        </w:rPr>
        <w:t xml:space="preserve"> </w:t>
      </w:r>
      <w:r w:rsidRPr="00E67119">
        <w:rPr>
          <w:sz w:val="24"/>
          <w:szCs w:val="24"/>
        </w:rPr>
        <w:t>1/2"</w:t>
      </w:r>
      <w:r w:rsidRPr="00E67119">
        <w:rPr>
          <w:spacing w:val="-1"/>
          <w:sz w:val="24"/>
          <w:szCs w:val="24"/>
        </w:rPr>
        <w:t xml:space="preserve"> </w:t>
      </w:r>
      <w:r w:rsidRPr="00E67119">
        <w:rPr>
          <w:sz w:val="24"/>
          <w:szCs w:val="24"/>
        </w:rPr>
        <w:t>standard</w:t>
      </w:r>
      <w:r w:rsidRPr="00E67119">
        <w:rPr>
          <w:spacing w:val="-4"/>
          <w:sz w:val="24"/>
          <w:szCs w:val="24"/>
        </w:rPr>
        <w:t xml:space="preserve"> </w:t>
      </w:r>
      <w:r w:rsidRPr="00E67119">
        <w:rPr>
          <w:sz w:val="24"/>
          <w:szCs w:val="24"/>
        </w:rPr>
        <w:t>sockets,</w:t>
      </w:r>
      <w:r w:rsidRPr="00E67119">
        <w:rPr>
          <w:spacing w:val="-4"/>
          <w:sz w:val="24"/>
          <w:szCs w:val="24"/>
        </w:rPr>
        <w:t xml:space="preserve"> </w:t>
      </w:r>
      <w:r w:rsidRPr="00E67119">
        <w:rPr>
          <w:sz w:val="24"/>
          <w:szCs w:val="24"/>
        </w:rPr>
        <w:t>1/4"</w:t>
      </w:r>
      <w:r w:rsidRPr="00E67119">
        <w:rPr>
          <w:spacing w:val="-2"/>
          <w:sz w:val="24"/>
          <w:szCs w:val="24"/>
        </w:rPr>
        <w:t xml:space="preserve"> </w:t>
      </w:r>
      <w:r w:rsidRPr="00E67119">
        <w:rPr>
          <w:sz w:val="24"/>
          <w:szCs w:val="24"/>
        </w:rPr>
        <w:t>–</w:t>
      </w:r>
      <w:r w:rsidRPr="00E67119">
        <w:rPr>
          <w:spacing w:val="-4"/>
          <w:sz w:val="24"/>
          <w:szCs w:val="24"/>
        </w:rPr>
        <w:t xml:space="preserve"> </w:t>
      </w:r>
      <w:r w:rsidRPr="00E67119">
        <w:rPr>
          <w:sz w:val="24"/>
          <w:szCs w:val="24"/>
        </w:rPr>
        <w:t>1/2"</w:t>
      </w:r>
      <w:r w:rsidRPr="00E67119">
        <w:rPr>
          <w:spacing w:val="-4"/>
          <w:sz w:val="24"/>
          <w:szCs w:val="24"/>
        </w:rPr>
        <w:t xml:space="preserve"> </w:t>
      </w:r>
      <w:r w:rsidRPr="00E67119">
        <w:rPr>
          <w:sz w:val="24"/>
          <w:szCs w:val="24"/>
        </w:rPr>
        <w:t>deep</w:t>
      </w:r>
      <w:r w:rsidRPr="00E67119">
        <w:rPr>
          <w:spacing w:val="-4"/>
          <w:sz w:val="24"/>
          <w:szCs w:val="24"/>
        </w:rPr>
        <w:t xml:space="preserve"> </w:t>
      </w:r>
      <w:r w:rsidRPr="00E67119">
        <w:rPr>
          <w:sz w:val="24"/>
          <w:szCs w:val="24"/>
        </w:rPr>
        <w:t>sockets,</w:t>
      </w:r>
      <w:r w:rsidRPr="00E67119">
        <w:rPr>
          <w:spacing w:val="-4"/>
          <w:sz w:val="24"/>
          <w:szCs w:val="24"/>
        </w:rPr>
        <w:t xml:space="preserve"> </w:t>
      </w:r>
      <w:r w:rsidRPr="00E67119">
        <w:rPr>
          <w:sz w:val="24"/>
          <w:szCs w:val="24"/>
        </w:rPr>
        <w:t>6mm</w:t>
      </w:r>
      <w:r w:rsidRPr="00E67119">
        <w:rPr>
          <w:spacing w:val="-4"/>
          <w:sz w:val="24"/>
          <w:szCs w:val="24"/>
        </w:rPr>
        <w:t xml:space="preserve"> </w:t>
      </w:r>
      <w:r w:rsidRPr="00E67119">
        <w:rPr>
          <w:sz w:val="24"/>
          <w:szCs w:val="24"/>
        </w:rPr>
        <w:t>–</w:t>
      </w:r>
      <w:r w:rsidRPr="00E67119">
        <w:rPr>
          <w:spacing w:val="-1"/>
          <w:sz w:val="24"/>
          <w:szCs w:val="24"/>
        </w:rPr>
        <w:t xml:space="preserve"> </w:t>
      </w:r>
      <w:r w:rsidRPr="00E67119">
        <w:rPr>
          <w:sz w:val="24"/>
          <w:szCs w:val="24"/>
        </w:rPr>
        <w:t>12mm standard</w:t>
      </w:r>
      <w:r w:rsidRPr="00E67119">
        <w:rPr>
          <w:spacing w:val="-4"/>
          <w:sz w:val="24"/>
          <w:szCs w:val="24"/>
        </w:rPr>
        <w:t xml:space="preserve"> </w:t>
      </w:r>
      <w:r w:rsidRPr="00E67119">
        <w:rPr>
          <w:sz w:val="24"/>
          <w:szCs w:val="24"/>
        </w:rPr>
        <w:t>sockets,</w:t>
      </w:r>
      <w:r w:rsidRPr="00E67119">
        <w:rPr>
          <w:spacing w:val="-4"/>
          <w:sz w:val="24"/>
          <w:szCs w:val="24"/>
        </w:rPr>
        <w:t xml:space="preserve"> </w:t>
      </w:r>
      <w:r w:rsidRPr="00E67119">
        <w:rPr>
          <w:sz w:val="24"/>
          <w:szCs w:val="24"/>
        </w:rPr>
        <w:t>6mm</w:t>
      </w:r>
      <w:r w:rsidRPr="00E67119">
        <w:rPr>
          <w:spacing w:val="-1"/>
          <w:sz w:val="24"/>
          <w:szCs w:val="24"/>
        </w:rPr>
        <w:t xml:space="preserve"> </w:t>
      </w:r>
      <w:r w:rsidRPr="00E67119">
        <w:rPr>
          <w:sz w:val="24"/>
          <w:szCs w:val="24"/>
        </w:rPr>
        <w:t>–</w:t>
      </w:r>
      <w:r w:rsidRPr="00E67119">
        <w:rPr>
          <w:spacing w:val="-5"/>
          <w:sz w:val="24"/>
          <w:szCs w:val="24"/>
        </w:rPr>
        <w:t xml:space="preserve"> </w:t>
      </w:r>
      <w:r w:rsidRPr="00E67119">
        <w:rPr>
          <w:sz w:val="24"/>
          <w:szCs w:val="24"/>
        </w:rPr>
        <w:t>12mm</w:t>
      </w:r>
      <w:r w:rsidRPr="00E67119">
        <w:rPr>
          <w:spacing w:val="-4"/>
          <w:sz w:val="24"/>
          <w:szCs w:val="24"/>
        </w:rPr>
        <w:t xml:space="preserve"> </w:t>
      </w:r>
      <w:r w:rsidRPr="00E67119">
        <w:rPr>
          <w:sz w:val="24"/>
          <w:szCs w:val="24"/>
        </w:rPr>
        <w:t>deep</w:t>
      </w:r>
      <w:r w:rsidRPr="00E67119">
        <w:rPr>
          <w:spacing w:val="-4"/>
          <w:sz w:val="24"/>
          <w:szCs w:val="24"/>
        </w:rPr>
        <w:t xml:space="preserve"> </w:t>
      </w:r>
      <w:r w:rsidRPr="00E67119">
        <w:rPr>
          <w:sz w:val="24"/>
          <w:szCs w:val="24"/>
        </w:rPr>
        <w:t>sockets,</w:t>
      </w:r>
      <w:r w:rsidRPr="00E67119">
        <w:rPr>
          <w:spacing w:val="-4"/>
          <w:sz w:val="24"/>
          <w:szCs w:val="24"/>
        </w:rPr>
        <w:t xml:space="preserve"> </w:t>
      </w:r>
      <w:r w:rsidRPr="00E67119">
        <w:rPr>
          <w:sz w:val="24"/>
          <w:szCs w:val="24"/>
        </w:rPr>
        <w:t>flex/universal</w:t>
      </w:r>
      <w:r w:rsidRPr="00E67119">
        <w:rPr>
          <w:spacing w:val="-4"/>
          <w:sz w:val="24"/>
          <w:szCs w:val="24"/>
        </w:rPr>
        <w:t xml:space="preserve"> </w:t>
      </w:r>
      <w:r w:rsidRPr="00E67119">
        <w:rPr>
          <w:sz w:val="24"/>
          <w:szCs w:val="24"/>
        </w:rPr>
        <w:t>type</w:t>
      </w:r>
      <w:r w:rsidRPr="00E67119">
        <w:rPr>
          <w:spacing w:val="-5"/>
          <w:sz w:val="24"/>
          <w:szCs w:val="24"/>
        </w:rPr>
        <w:t xml:space="preserve"> </w:t>
      </w:r>
      <w:r w:rsidRPr="00E67119">
        <w:rPr>
          <w:sz w:val="24"/>
          <w:szCs w:val="24"/>
        </w:rPr>
        <w:t>handle,</w:t>
      </w:r>
      <w:r w:rsidRPr="00E67119">
        <w:rPr>
          <w:spacing w:val="-4"/>
          <w:sz w:val="24"/>
          <w:szCs w:val="24"/>
        </w:rPr>
        <w:t xml:space="preserve"> </w:t>
      </w:r>
      <w:r w:rsidRPr="00E67119">
        <w:rPr>
          <w:sz w:val="24"/>
          <w:szCs w:val="24"/>
        </w:rPr>
        <w:t>3"</w:t>
      </w:r>
      <w:r w:rsidRPr="00E67119">
        <w:rPr>
          <w:spacing w:val="-3"/>
          <w:sz w:val="24"/>
          <w:szCs w:val="24"/>
        </w:rPr>
        <w:t xml:space="preserve"> </w:t>
      </w:r>
      <w:r w:rsidRPr="00E67119">
        <w:rPr>
          <w:sz w:val="24"/>
          <w:szCs w:val="24"/>
        </w:rPr>
        <w:t>and</w:t>
      </w:r>
      <w:r w:rsidRPr="00E67119">
        <w:rPr>
          <w:spacing w:val="-1"/>
          <w:sz w:val="24"/>
          <w:szCs w:val="24"/>
        </w:rPr>
        <w:t xml:space="preserve"> </w:t>
      </w:r>
      <w:r w:rsidRPr="00E67119">
        <w:rPr>
          <w:sz w:val="24"/>
          <w:szCs w:val="24"/>
        </w:rPr>
        <w:t>6"</w:t>
      </w:r>
      <w:r w:rsidRPr="00E67119">
        <w:rPr>
          <w:spacing w:val="-4"/>
          <w:sz w:val="24"/>
          <w:szCs w:val="24"/>
        </w:rPr>
        <w:t xml:space="preserve"> </w:t>
      </w:r>
      <w:r w:rsidRPr="00E67119">
        <w:rPr>
          <w:sz w:val="24"/>
          <w:szCs w:val="24"/>
        </w:rPr>
        <w:t xml:space="preserve">extensions, </w:t>
      </w:r>
      <w:r w:rsidRPr="00E67119">
        <w:rPr>
          <w:spacing w:val="-2"/>
          <w:sz w:val="24"/>
          <w:szCs w:val="24"/>
        </w:rPr>
        <w:t>ratchet</w:t>
      </w:r>
    </w:p>
    <w:p w14:paraId="5F30DB92" w14:textId="77777777" w:rsidR="000513F4" w:rsidRPr="00E67119" w:rsidRDefault="005C076D" w:rsidP="00E67119">
      <w:pPr>
        <w:pStyle w:val="ListParagraph"/>
        <w:numPr>
          <w:ilvl w:val="1"/>
          <w:numId w:val="7"/>
        </w:numPr>
        <w:tabs>
          <w:tab w:val="left" w:pos="2420"/>
        </w:tabs>
        <w:ind w:right="1970"/>
        <w:rPr>
          <w:sz w:val="24"/>
          <w:szCs w:val="24"/>
        </w:rPr>
      </w:pPr>
      <w:r w:rsidRPr="00E67119">
        <w:rPr>
          <w:sz w:val="24"/>
          <w:szCs w:val="24"/>
        </w:rPr>
        <w:t>Socket set – 3/8" drive: 5/16" – 3/4" standard sockets; 3/8 – "3/4" deep sockets; 9mm – 19mm standard</w:t>
      </w:r>
      <w:r w:rsidRPr="00E67119">
        <w:rPr>
          <w:spacing w:val="-4"/>
          <w:sz w:val="24"/>
          <w:szCs w:val="24"/>
        </w:rPr>
        <w:t xml:space="preserve"> </w:t>
      </w:r>
      <w:r w:rsidRPr="00E67119">
        <w:rPr>
          <w:sz w:val="24"/>
          <w:szCs w:val="24"/>
        </w:rPr>
        <w:t>sockets;</w:t>
      </w:r>
      <w:r w:rsidRPr="00E67119">
        <w:rPr>
          <w:spacing w:val="-4"/>
          <w:sz w:val="24"/>
          <w:szCs w:val="24"/>
        </w:rPr>
        <w:t xml:space="preserve"> </w:t>
      </w:r>
      <w:r w:rsidRPr="00E67119">
        <w:rPr>
          <w:sz w:val="24"/>
          <w:szCs w:val="24"/>
        </w:rPr>
        <w:t>9mm</w:t>
      </w:r>
      <w:r w:rsidRPr="00E67119">
        <w:rPr>
          <w:spacing w:val="-4"/>
          <w:sz w:val="24"/>
          <w:szCs w:val="24"/>
        </w:rPr>
        <w:t xml:space="preserve"> </w:t>
      </w:r>
      <w:r w:rsidRPr="00E67119">
        <w:rPr>
          <w:sz w:val="24"/>
          <w:szCs w:val="24"/>
        </w:rPr>
        <w:t>–</w:t>
      </w:r>
      <w:r w:rsidRPr="00E67119">
        <w:rPr>
          <w:spacing w:val="-5"/>
          <w:sz w:val="24"/>
          <w:szCs w:val="24"/>
        </w:rPr>
        <w:t xml:space="preserve"> </w:t>
      </w:r>
      <w:r w:rsidRPr="00E67119">
        <w:rPr>
          <w:sz w:val="24"/>
          <w:szCs w:val="24"/>
        </w:rPr>
        <w:t>19mm</w:t>
      </w:r>
      <w:r w:rsidRPr="00E67119">
        <w:rPr>
          <w:spacing w:val="-4"/>
          <w:sz w:val="24"/>
          <w:szCs w:val="24"/>
        </w:rPr>
        <w:t xml:space="preserve"> </w:t>
      </w:r>
      <w:r w:rsidRPr="00E67119">
        <w:rPr>
          <w:sz w:val="24"/>
          <w:szCs w:val="24"/>
        </w:rPr>
        <w:t>deep</w:t>
      </w:r>
      <w:r w:rsidRPr="00E67119">
        <w:rPr>
          <w:spacing w:val="-4"/>
          <w:sz w:val="24"/>
          <w:szCs w:val="24"/>
        </w:rPr>
        <w:t xml:space="preserve"> </w:t>
      </w:r>
      <w:r w:rsidRPr="00E67119">
        <w:rPr>
          <w:sz w:val="24"/>
          <w:szCs w:val="24"/>
        </w:rPr>
        <w:t>sockets;</w:t>
      </w:r>
      <w:r w:rsidRPr="00E67119">
        <w:rPr>
          <w:spacing w:val="-4"/>
          <w:sz w:val="24"/>
          <w:szCs w:val="24"/>
        </w:rPr>
        <w:t xml:space="preserve"> </w:t>
      </w:r>
      <w:r w:rsidRPr="00E67119">
        <w:rPr>
          <w:sz w:val="24"/>
          <w:szCs w:val="24"/>
        </w:rPr>
        <w:t>3",</w:t>
      </w:r>
      <w:r w:rsidRPr="00E67119">
        <w:rPr>
          <w:spacing w:val="-4"/>
          <w:sz w:val="24"/>
          <w:szCs w:val="24"/>
        </w:rPr>
        <w:t xml:space="preserve"> </w:t>
      </w:r>
      <w:r w:rsidRPr="00E67119">
        <w:rPr>
          <w:sz w:val="24"/>
          <w:szCs w:val="24"/>
        </w:rPr>
        <w:t>6",</w:t>
      </w:r>
      <w:r w:rsidRPr="00E67119">
        <w:rPr>
          <w:spacing w:val="-4"/>
          <w:sz w:val="24"/>
          <w:szCs w:val="24"/>
        </w:rPr>
        <w:t xml:space="preserve"> </w:t>
      </w:r>
      <w:r w:rsidRPr="00E67119">
        <w:rPr>
          <w:sz w:val="24"/>
          <w:szCs w:val="24"/>
        </w:rPr>
        <w:t>12",</w:t>
      </w:r>
      <w:r w:rsidRPr="00E67119">
        <w:rPr>
          <w:spacing w:val="-4"/>
          <w:sz w:val="24"/>
          <w:szCs w:val="24"/>
        </w:rPr>
        <w:t xml:space="preserve"> </w:t>
      </w:r>
      <w:r w:rsidRPr="00E67119">
        <w:rPr>
          <w:sz w:val="24"/>
          <w:szCs w:val="24"/>
        </w:rPr>
        <w:t>and</w:t>
      </w:r>
      <w:r w:rsidRPr="00E67119">
        <w:rPr>
          <w:spacing w:val="-1"/>
          <w:sz w:val="24"/>
          <w:szCs w:val="24"/>
        </w:rPr>
        <w:t xml:space="preserve"> </w:t>
      </w:r>
      <w:r w:rsidRPr="00E67119">
        <w:rPr>
          <w:sz w:val="24"/>
          <w:szCs w:val="24"/>
        </w:rPr>
        <w:t>18"</w:t>
      </w:r>
      <w:r w:rsidRPr="00E67119">
        <w:rPr>
          <w:spacing w:val="-5"/>
          <w:sz w:val="24"/>
          <w:szCs w:val="24"/>
        </w:rPr>
        <w:t xml:space="preserve"> </w:t>
      </w:r>
      <w:r w:rsidRPr="00E67119">
        <w:rPr>
          <w:sz w:val="24"/>
          <w:szCs w:val="24"/>
        </w:rPr>
        <w:t>extensions;</w:t>
      </w:r>
      <w:r w:rsidRPr="00E67119">
        <w:rPr>
          <w:spacing w:val="-4"/>
          <w:sz w:val="24"/>
          <w:szCs w:val="24"/>
        </w:rPr>
        <w:t xml:space="preserve"> </w:t>
      </w:r>
      <w:r w:rsidRPr="00E67119">
        <w:rPr>
          <w:sz w:val="24"/>
          <w:szCs w:val="24"/>
        </w:rPr>
        <w:t>flex</w:t>
      </w:r>
      <w:r w:rsidRPr="00E67119">
        <w:rPr>
          <w:spacing w:val="-4"/>
          <w:sz w:val="24"/>
          <w:szCs w:val="24"/>
        </w:rPr>
        <w:t xml:space="preserve"> </w:t>
      </w:r>
      <w:r w:rsidRPr="00E67119">
        <w:rPr>
          <w:sz w:val="24"/>
          <w:szCs w:val="24"/>
        </w:rPr>
        <w:t>head</w:t>
      </w:r>
      <w:r w:rsidRPr="00E67119">
        <w:rPr>
          <w:spacing w:val="-2"/>
          <w:sz w:val="24"/>
          <w:szCs w:val="24"/>
        </w:rPr>
        <w:t xml:space="preserve"> </w:t>
      </w:r>
      <w:r w:rsidRPr="00E67119">
        <w:rPr>
          <w:sz w:val="24"/>
          <w:szCs w:val="24"/>
        </w:rPr>
        <w:t>ratchet; ratchet; speed handle; universal joint; spark plug sockets (5/8" and 13/16")</w:t>
      </w:r>
    </w:p>
    <w:p w14:paraId="70645929" w14:textId="77777777" w:rsidR="000513F4" w:rsidRPr="00E67119" w:rsidRDefault="005C076D" w:rsidP="00E67119">
      <w:pPr>
        <w:pStyle w:val="ListParagraph"/>
        <w:numPr>
          <w:ilvl w:val="1"/>
          <w:numId w:val="7"/>
        </w:numPr>
        <w:tabs>
          <w:tab w:val="left" w:pos="2420"/>
        </w:tabs>
        <w:ind w:right="1970"/>
        <w:rPr>
          <w:sz w:val="24"/>
          <w:szCs w:val="24"/>
        </w:rPr>
      </w:pPr>
      <w:r w:rsidRPr="00E67119">
        <w:rPr>
          <w:sz w:val="24"/>
          <w:szCs w:val="24"/>
        </w:rPr>
        <w:t>Socket set – 1/2" drive: 7/16" – 1 1/8" standard sockets; 7/16" – 1 1/8" deep sockets; 10mm – 25mm standard</w:t>
      </w:r>
      <w:r w:rsidRPr="00E67119">
        <w:rPr>
          <w:spacing w:val="-4"/>
          <w:sz w:val="24"/>
          <w:szCs w:val="24"/>
        </w:rPr>
        <w:t xml:space="preserve"> </w:t>
      </w:r>
      <w:r w:rsidRPr="00E67119">
        <w:rPr>
          <w:sz w:val="24"/>
          <w:szCs w:val="24"/>
        </w:rPr>
        <w:t>sockets;</w:t>
      </w:r>
      <w:r w:rsidRPr="00E67119">
        <w:rPr>
          <w:spacing w:val="-4"/>
          <w:sz w:val="24"/>
          <w:szCs w:val="24"/>
        </w:rPr>
        <w:t xml:space="preserve"> </w:t>
      </w:r>
      <w:r w:rsidRPr="00E67119">
        <w:rPr>
          <w:sz w:val="24"/>
          <w:szCs w:val="24"/>
        </w:rPr>
        <w:t>10mm</w:t>
      </w:r>
      <w:r w:rsidRPr="00E67119">
        <w:rPr>
          <w:spacing w:val="-5"/>
          <w:sz w:val="24"/>
          <w:szCs w:val="24"/>
        </w:rPr>
        <w:t xml:space="preserve"> </w:t>
      </w:r>
      <w:r w:rsidRPr="00E67119">
        <w:rPr>
          <w:sz w:val="24"/>
          <w:szCs w:val="24"/>
        </w:rPr>
        <w:t>–</w:t>
      </w:r>
      <w:r w:rsidRPr="00E67119">
        <w:rPr>
          <w:spacing w:val="-4"/>
          <w:sz w:val="24"/>
          <w:szCs w:val="24"/>
        </w:rPr>
        <w:t xml:space="preserve"> </w:t>
      </w:r>
      <w:r w:rsidRPr="00E67119">
        <w:rPr>
          <w:sz w:val="24"/>
          <w:szCs w:val="24"/>
        </w:rPr>
        <w:t>25mm</w:t>
      </w:r>
      <w:r w:rsidRPr="00E67119">
        <w:rPr>
          <w:spacing w:val="-6"/>
          <w:sz w:val="24"/>
          <w:szCs w:val="24"/>
        </w:rPr>
        <w:t xml:space="preserve"> </w:t>
      </w:r>
      <w:r w:rsidRPr="00E67119">
        <w:rPr>
          <w:sz w:val="24"/>
          <w:szCs w:val="24"/>
        </w:rPr>
        <w:t>deep</w:t>
      </w:r>
      <w:r w:rsidRPr="00E67119">
        <w:rPr>
          <w:spacing w:val="-4"/>
          <w:sz w:val="24"/>
          <w:szCs w:val="24"/>
        </w:rPr>
        <w:t xml:space="preserve"> </w:t>
      </w:r>
      <w:r w:rsidRPr="00E67119">
        <w:rPr>
          <w:sz w:val="24"/>
          <w:szCs w:val="24"/>
        </w:rPr>
        <w:t>sockets;</w:t>
      </w:r>
      <w:r w:rsidRPr="00E67119">
        <w:rPr>
          <w:spacing w:val="-4"/>
          <w:sz w:val="24"/>
          <w:szCs w:val="24"/>
        </w:rPr>
        <w:t xml:space="preserve"> </w:t>
      </w:r>
      <w:r w:rsidRPr="00E67119">
        <w:rPr>
          <w:sz w:val="24"/>
          <w:szCs w:val="24"/>
        </w:rPr>
        <w:t>3”,</w:t>
      </w:r>
      <w:r w:rsidRPr="00E67119">
        <w:rPr>
          <w:spacing w:val="-4"/>
          <w:sz w:val="24"/>
          <w:szCs w:val="24"/>
        </w:rPr>
        <w:t xml:space="preserve"> </w:t>
      </w:r>
      <w:r w:rsidRPr="00E67119">
        <w:rPr>
          <w:sz w:val="24"/>
          <w:szCs w:val="24"/>
        </w:rPr>
        <w:t>6",</w:t>
      </w:r>
      <w:r w:rsidRPr="00E67119">
        <w:rPr>
          <w:spacing w:val="-4"/>
          <w:sz w:val="24"/>
          <w:szCs w:val="24"/>
        </w:rPr>
        <w:t xml:space="preserve"> </w:t>
      </w:r>
      <w:r w:rsidRPr="00E67119">
        <w:rPr>
          <w:sz w:val="24"/>
          <w:szCs w:val="24"/>
        </w:rPr>
        <w:t>and</w:t>
      </w:r>
      <w:r w:rsidRPr="00E67119">
        <w:rPr>
          <w:spacing w:val="-5"/>
          <w:sz w:val="24"/>
          <w:szCs w:val="24"/>
        </w:rPr>
        <w:t xml:space="preserve"> </w:t>
      </w:r>
      <w:r w:rsidRPr="00E67119">
        <w:rPr>
          <w:sz w:val="24"/>
          <w:szCs w:val="24"/>
        </w:rPr>
        <w:t>12"</w:t>
      </w:r>
      <w:r w:rsidRPr="00E67119">
        <w:rPr>
          <w:spacing w:val="-4"/>
          <w:sz w:val="24"/>
          <w:szCs w:val="24"/>
        </w:rPr>
        <w:t xml:space="preserve"> </w:t>
      </w:r>
      <w:r w:rsidRPr="00E67119">
        <w:rPr>
          <w:sz w:val="24"/>
          <w:szCs w:val="24"/>
        </w:rPr>
        <w:t>extensions;</w:t>
      </w:r>
      <w:r w:rsidRPr="00E67119">
        <w:rPr>
          <w:spacing w:val="-4"/>
          <w:sz w:val="24"/>
          <w:szCs w:val="24"/>
        </w:rPr>
        <w:t xml:space="preserve"> </w:t>
      </w:r>
      <w:r w:rsidRPr="00E67119">
        <w:rPr>
          <w:sz w:val="24"/>
          <w:szCs w:val="24"/>
        </w:rPr>
        <w:t>flex/universal</w:t>
      </w:r>
      <w:r w:rsidRPr="00E67119">
        <w:rPr>
          <w:spacing w:val="-1"/>
          <w:sz w:val="24"/>
          <w:szCs w:val="24"/>
        </w:rPr>
        <w:t xml:space="preserve"> </w:t>
      </w:r>
      <w:r w:rsidRPr="00E67119">
        <w:rPr>
          <w:sz w:val="24"/>
          <w:szCs w:val="24"/>
        </w:rPr>
        <w:t>type</w:t>
      </w:r>
      <w:r w:rsidRPr="00E67119">
        <w:rPr>
          <w:spacing w:val="-4"/>
          <w:sz w:val="24"/>
          <w:szCs w:val="24"/>
        </w:rPr>
        <w:t xml:space="preserve"> </w:t>
      </w:r>
      <w:r w:rsidRPr="00E67119">
        <w:rPr>
          <w:sz w:val="24"/>
          <w:szCs w:val="24"/>
        </w:rPr>
        <w:t xml:space="preserve">handle, </w:t>
      </w:r>
      <w:r w:rsidRPr="00E67119">
        <w:rPr>
          <w:spacing w:val="-2"/>
          <w:sz w:val="24"/>
          <w:szCs w:val="24"/>
        </w:rPr>
        <w:t>ratchet</w:t>
      </w:r>
    </w:p>
    <w:p w14:paraId="54BD7407" w14:textId="77777777" w:rsidR="000513F4" w:rsidRPr="00E67119" w:rsidRDefault="005C076D" w:rsidP="00E67119">
      <w:pPr>
        <w:pStyle w:val="ListParagraph"/>
        <w:numPr>
          <w:ilvl w:val="1"/>
          <w:numId w:val="7"/>
        </w:numPr>
        <w:tabs>
          <w:tab w:val="left" w:pos="2419"/>
        </w:tabs>
        <w:ind w:left="2419" w:right="1970" w:hanging="359"/>
        <w:rPr>
          <w:sz w:val="24"/>
          <w:szCs w:val="24"/>
        </w:rPr>
      </w:pPr>
      <w:r w:rsidRPr="00E67119">
        <w:rPr>
          <w:sz w:val="24"/>
          <w:szCs w:val="24"/>
        </w:rPr>
        <w:t>Spark</w:t>
      </w:r>
      <w:r w:rsidRPr="00E67119">
        <w:rPr>
          <w:spacing w:val="-5"/>
          <w:sz w:val="24"/>
          <w:szCs w:val="24"/>
        </w:rPr>
        <w:t xml:space="preserve"> </w:t>
      </w:r>
      <w:r w:rsidRPr="00E67119">
        <w:rPr>
          <w:sz w:val="24"/>
          <w:szCs w:val="24"/>
        </w:rPr>
        <w:t>plug</w:t>
      </w:r>
      <w:r w:rsidRPr="00E67119">
        <w:rPr>
          <w:spacing w:val="-4"/>
          <w:sz w:val="24"/>
          <w:szCs w:val="24"/>
        </w:rPr>
        <w:t xml:space="preserve"> </w:t>
      </w:r>
      <w:r w:rsidRPr="00E67119">
        <w:rPr>
          <w:sz w:val="24"/>
          <w:szCs w:val="24"/>
        </w:rPr>
        <w:t>feeler</w:t>
      </w:r>
      <w:r w:rsidRPr="00E67119">
        <w:rPr>
          <w:spacing w:val="-4"/>
          <w:sz w:val="24"/>
          <w:szCs w:val="24"/>
        </w:rPr>
        <w:t xml:space="preserve"> </w:t>
      </w:r>
      <w:r w:rsidRPr="00E67119">
        <w:rPr>
          <w:sz w:val="24"/>
          <w:szCs w:val="24"/>
        </w:rPr>
        <w:t>gauge</w:t>
      </w:r>
      <w:r w:rsidRPr="00E67119">
        <w:rPr>
          <w:spacing w:val="-4"/>
          <w:sz w:val="24"/>
          <w:szCs w:val="24"/>
        </w:rPr>
        <w:t xml:space="preserve"> </w:t>
      </w:r>
      <w:r w:rsidRPr="00E67119">
        <w:rPr>
          <w:sz w:val="24"/>
          <w:szCs w:val="24"/>
        </w:rPr>
        <w:t>(gap</w:t>
      </w:r>
      <w:r w:rsidRPr="00E67119">
        <w:rPr>
          <w:spacing w:val="-2"/>
          <w:sz w:val="24"/>
          <w:szCs w:val="24"/>
        </w:rPr>
        <w:t xml:space="preserve"> tool)</w:t>
      </w:r>
    </w:p>
    <w:p w14:paraId="03190D62"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Motorized</w:t>
      </w:r>
      <w:r w:rsidRPr="00E67119">
        <w:rPr>
          <w:spacing w:val="-5"/>
          <w:sz w:val="24"/>
          <w:szCs w:val="24"/>
        </w:rPr>
        <w:t xml:space="preserve"> </w:t>
      </w:r>
      <w:r w:rsidRPr="00E67119">
        <w:rPr>
          <w:sz w:val="24"/>
          <w:szCs w:val="24"/>
        </w:rPr>
        <w:t>forklift</w:t>
      </w:r>
      <w:r w:rsidRPr="00E67119">
        <w:rPr>
          <w:spacing w:val="-6"/>
          <w:sz w:val="24"/>
          <w:szCs w:val="24"/>
        </w:rPr>
        <w:t xml:space="preserve"> </w:t>
      </w:r>
      <w:r w:rsidRPr="00E67119">
        <w:rPr>
          <w:sz w:val="24"/>
          <w:szCs w:val="24"/>
        </w:rPr>
        <w:t>(Minimum:</w:t>
      </w:r>
      <w:r w:rsidRPr="00E67119">
        <w:rPr>
          <w:spacing w:val="-3"/>
          <w:sz w:val="24"/>
          <w:szCs w:val="24"/>
        </w:rPr>
        <w:t xml:space="preserve"> </w:t>
      </w:r>
      <w:r w:rsidRPr="00E67119">
        <w:rPr>
          <w:sz w:val="24"/>
          <w:szCs w:val="24"/>
        </w:rPr>
        <w:t>5000#</w:t>
      </w:r>
      <w:r w:rsidRPr="00E67119">
        <w:rPr>
          <w:spacing w:val="-7"/>
          <w:sz w:val="24"/>
          <w:szCs w:val="24"/>
        </w:rPr>
        <w:t xml:space="preserve"> </w:t>
      </w:r>
      <w:r w:rsidRPr="00E67119">
        <w:rPr>
          <w:sz w:val="24"/>
          <w:szCs w:val="24"/>
        </w:rPr>
        <w:t>lift</w:t>
      </w:r>
      <w:r w:rsidRPr="00E67119">
        <w:rPr>
          <w:spacing w:val="-6"/>
          <w:sz w:val="24"/>
          <w:szCs w:val="24"/>
        </w:rPr>
        <w:t xml:space="preserve"> </w:t>
      </w:r>
      <w:r w:rsidRPr="00E67119">
        <w:rPr>
          <w:spacing w:val="-2"/>
          <w:sz w:val="24"/>
          <w:szCs w:val="24"/>
        </w:rPr>
        <w:t>capacity)</w:t>
      </w:r>
    </w:p>
    <w:p w14:paraId="73231E19"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Air</w:t>
      </w:r>
      <w:r w:rsidRPr="00E67119">
        <w:rPr>
          <w:spacing w:val="-4"/>
          <w:sz w:val="24"/>
          <w:szCs w:val="24"/>
        </w:rPr>
        <w:t xml:space="preserve"> </w:t>
      </w:r>
      <w:r w:rsidRPr="00E67119">
        <w:rPr>
          <w:sz w:val="24"/>
          <w:szCs w:val="24"/>
        </w:rPr>
        <w:t>compressor</w:t>
      </w:r>
      <w:r w:rsidRPr="00E67119">
        <w:rPr>
          <w:spacing w:val="-4"/>
          <w:sz w:val="24"/>
          <w:szCs w:val="24"/>
        </w:rPr>
        <w:t xml:space="preserve"> </w:t>
      </w:r>
      <w:r w:rsidRPr="00E67119">
        <w:rPr>
          <w:sz w:val="24"/>
          <w:szCs w:val="24"/>
        </w:rPr>
        <w:t>and</w:t>
      </w:r>
      <w:r w:rsidRPr="00E67119">
        <w:rPr>
          <w:spacing w:val="-2"/>
          <w:sz w:val="24"/>
          <w:szCs w:val="24"/>
        </w:rPr>
        <w:t xml:space="preserve"> </w:t>
      </w:r>
      <w:r w:rsidRPr="00E67119">
        <w:rPr>
          <w:sz w:val="24"/>
          <w:szCs w:val="24"/>
        </w:rPr>
        <w:t>hoses</w:t>
      </w:r>
      <w:r w:rsidRPr="00E67119">
        <w:rPr>
          <w:spacing w:val="-4"/>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25469973"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Axle</w:t>
      </w:r>
      <w:r w:rsidRPr="00E67119">
        <w:rPr>
          <w:spacing w:val="-5"/>
          <w:sz w:val="24"/>
          <w:szCs w:val="24"/>
        </w:rPr>
        <w:t xml:space="preserve"> </w:t>
      </w:r>
      <w:r w:rsidRPr="00E67119">
        <w:rPr>
          <w:sz w:val="24"/>
          <w:szCs w:val="24"/>
        </w:rPr>
        <w:t>stands</w:t>
      </w:r>
      <w:r w:rsidRPr="00E67119">
        <w:rPr>
          <w:spacing w:val="-3"/>
          <w:sz w:val="24"/>
          <w:szCs w:val="24"/>
        </w:rPr>
        <w:t xml:space="preserve"> </w:t>
      </w:r>
      <w:r w:rsidRPr="00E67119">
        <w:rPr>
          <w:sz w:val="24"/>
          <w:szCs w:val="24"/>
        </w:rPr>
        <w:t>(6</w:t>
      </w:r>
      <w:r w:rsidRPr="00E67119">
        <w:rPr>
          <w:spacing w:val="-4"/>
          <w:sz w:val="24"/>
          <w:szCs w:val="24"/>
        </w:rPr>
        <w:t xml:space="preserve"> </w:t>
      </w:r>
      <w:r w:rsidRPr="00E67119">
        <w:rPr>
          <w:sz w:val="24"/>
          <w:szCs w:val="24"/>
        </w:rPr>
        <w:t>sets</w:t>
      </w:r>
      <w:r w:rsidRPr="00E67119">
        <w:rPr>
          <w:spacing w:val="-3"/>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20799EA1"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Bench</w:t>
      </w:r>
      <w:r w:rsidRPr="00E67119">
        <w:rPr>
          <w:spacing w:val="-5"/>
          <w:sz w:val="24"/>
          <w:szCs w:val="24"/>
        </w:rPr>
        <w:t xml:space="preserve"> </w:t>
      </w:r>
      <w:r w:rsidRPr="00E67119">
        <w:rPr>
          <w:sz w:val="24"/>
          <w:szCs w:val="24"/>
        </w:rPr>
        <w:t>or</w:t>
      </w:r>
      <w:r w:rsidRPr="00E67119">
        <w:rPr>
          <w:spacing w:val="-4"/>
          <w:sz w:val="24"/>
          <w:szCs w:val="24"/>
        </w:rPr>
        <w:t xml:space="preserve"> </w:t>
      </w:r>
      <w:r w:rsidRPr="00E67119">
        <w:rPr>
          <w:sz w:val="24"/>
          <w:szCs w:val="24"/>
        </w:rPr>
        <w:t>pedestal</w:t>
      </w:r>
      <w:r w:rsidRPr="00E67119">
        <w:rPr>
          <w:spacing w:val="-4"/>
          <w:sz w:val="24"/>
          <w:szCs w:val="24"/>
        </w:rPr>
        <w:t xml:space="preserve"> </w:t>
      </w:r>
      <w:r w:rsidRPr="00E67119">
        <w:rPr>
          <w:sz w:val="24"/>
          <w:szCs w:val="24"/>
        </w:rPr>
        <w:t>grinder</w:t>
      </w:r>
      <w:r w:rsidRPr="00E67119">
        <w:rPr>
          <w:spacing w:val="-4"/>
          <w:sz w:val="24"/>
          <w:szCs w:val="24"/>
        </w:rPr>
        <w:t xml:space="preserve"> </w:t>
      </w:r>
      <w:r w:rsidRPr="00E67119">
        <w:rPr>
          <w:sz w:val="24"/>
          <w:szCs w:val="24"/>
        </w:rPr>
        <w:t>(2</w:t>
      </w:r>
      <w:r w:rsidRPr="00E67119">
        <w:rPr>
          <w:spacing w:val="-2"/>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74C755C2" w14:textId="77777777" w:rsidR="000513F4" w:rsidRPr="00E67119" w:rsidDel="00470563" w:rsidRDefault="00470563" w:rsidP="00E67119">
      <w:pPr>
        <w:pStyle w:val="ListParagraph"/>
        <w:numPr>
          <w:ilvl w:val="0"/>
          <w:numId w:val="7"/>
        </w:numPr>
        <w:tabs>
          <w:tab w:val="left" w:pos="2059"/>
        </w:tabs>
        <w:ind w:left="2059" w:right="1970" w:hanging="359"/>
        <w:rPr>
          <w:del w:id="543" w:author="Demarius Tolliver" w:date="2025-03-03T14:07:00Z"/>
          <w:sz w:val="24"/>
          <w:szCs w:val="24"/>
        </w:rPr>
      </w:pPr>
      <w:ins w:id="544" w:author="Demarius Tolliver" w:date="2025-03-03T14:07:00Z">
        <w:r w:rsidRPr="00E67119">
          <w:rPr>
            <w:sz w:val="24"/>
            <w:szCs w:val="24"/>
          </w:rPr>
          <w:t>Diagnostic Software and Laptop</w:t>
        </w:r>
      </w:ins>
      <w:ins w:id="545" w:author="Demarius Tolliver" w:date="2025-03-03T14:09:00Z">
        <w:r w:rsidRPr="00E67119">
          <w:rPr>
            <w:sz w:val="24"/>
            <w:szCs w:val="24"/>
          </w:rPr>
          <w:t xml:space="preserve"> scan tool</w:t>
        </w:r>
      </w:ins>
      <w:ins w:id="546" w:author="Demarius Tolliver" w:date="2025-03-03T14:07:00Z">
        <w:r w:rsidRPr="00E67119">
          <w:rPr>
            <w:sz w:val="24"/>
            <w:szCs w:val="24"/>
          </w:rPr>
          <w:t xml:space="preserve"> </w:t>
        </w:r>
      </w:ins>
      <w:del w:id="547" w:author="Demarius Tolliver" w:date="2025-03-03T14:07:00Z">
        <w:r w:rsidR="005C076D" w:rsidRPr="00E67119" w:rsidDel="00470563">
          <w:rPr>
            <w:sz w:val="24"/>
            <w:szCs w:val="24"/>
          </w:rPr>
          <w:delText>Computer</w:delText>
        </w:r>
        <w:r w:rsidR="005C076D" w:rsidRPr="00E67119" w:rsidDel="00470563">
          <w:rPr>
            <w:spacing w:val="-5"/>
            <w:sz w:val="24"/>
            <w:szCs w:val="24"/>
          </w:rPr>
          <w:delText xml:space="preserve"> </w:delText>
        </w:r>
        <w:r w:rsidR="005C076D" w:rsidRPr="00E67119" w:rsidDel="00470563">
          <w:rPr>
            <w:sz w:val="24"/>
            <w:szCs w:val="24"/>
          </w:rPr>
          <w:delText>scan</w:delText>
        </w:r>
        <w:r w:rsidR="005C076D" w:rsidRPr="00E67119" w:rsidDel="00470563">
          <w:rPr>
            <w:spacing w:val="-4"/>
            <w:sz w:val="24"/>
            <w:szCs w:val="24"/>
          </w:rPr>
          <w:delText xml:space="preserve"> </w:delText>
        </w:r>
        <w:r w:rsidR="005C076D" w:rsidRPr="00E67119" w:rsidDel="00470563">
          <w:rPr>
            <w:sz w:val="24"/>
            <w:szCs w:val="24"/>
          </w:rPr>
          <w:delText>tool</w:delText>
        </w:r>
        <w:r w:rsidR="005C076D" w:rsidRPr="00E67119" w:rsidDel="00470563">
          <w:rPr>
            <w:spacing w:val="-5"/>
            <w:sz w:val="24"/>
            <w:szCs w:val="24"/>
          </w:rPr>
          <w:delText xml:space="preserve"> </w:delText>
        </w:r>
        <w:r w:rsidR="005C076D" w:rsidRPr="00E67119" w:rsidDel="00470563">
          <w:rPr>
            <w:sz w:val="24"/>
            <w:szCs w:val="24"/>
          </w:rPr>
          <w:delText>(hand-held)</w:delText>
        </w:r>
        <w:r w:rsidR="005C076D" w:rsidRPr="00E67119" w:rsidDel="00470563">
          <w:rPr>
            <w:spacing w:val="-2"/>
            <w:sz w:val="24"/>
            <w:szCs w:val="24"/>
          </w:rPr>
          <w:delText xml:space="preserve"> </w:delText>
        </w:r>
        <w:r w:rsidR="005C076D" w:rsidRPr="00E67119" w:rsidDel="00470563">
          <w:rPr>
            <w:sz w:val="24"/>
            <w:szCs w:val="24"/>
          </w:rPr>
          <w:delText>–</w:delText>
        </w:r>
        <w:r w:rsidR="005C076D" w:rsidRPr="00E67119" w:rsidDel="00470563">
          <w:rPr>
            <w:spacing w:val="-5"/>
            <w:sz w:val="24"/>
            <w:szCs w:val="24"/>
          </w:rPr>
          <w:delText xml:space="preserve"> </w:delText>
        </w:r>
        <w:r w:rsidR="005C076D" w:rsidRPr="00E67119" w:rsidDel="00470563">
          <w:rPr>
            <w:sz w:val="24"/>
            <w:szCs w:val="24"/>
          </w:rPr>
          <w:delText>on-board</w:delText>
        </w:r>
        <w:r w:rsidR="005C076D" w:rsidRPr="00E67119" w:rsidDel="00470563">
          <w:rPr>
            <w:spacing w:val="-2"/>
            <w:sz w:val="24"/>
            <w:szCs w:val="24"/>
          </w:rPr>
          <w:delText xml:space="preserve"> </w:delText>
        </w:r>
        <w:r w:rsidR="005C076D" w:rsidRPr="00E67119" w:rsidDel="00470563">
          <w:rPr>
            <w:sz w:val="24"/>
            <w:szCs w:val="24"/>
          </w:rPr>
          <w:delText>diagnostics</w:delText>
        </w:r>
        <w:r w:rsidR="005C076D" w:rsidRPr="00E67119" w:rsidDel="00470563">
          <w:rPr>
            <w:spacing w:val="-6"/>
            <w:sz w:val="24"/>
            <w:szCs w:val="24"/>
          </w:rPr>
          <w:delText xml:space="preserve"> </w:delText>
        </w:r>
        <w:r w:rsidR="005C076D" w:rsidRPr="00E67119" w:rsidDel="00470563">
          <w:rPr>
            <w:sz w:val="24"/>
            <w:szCs w:val="24"/>
          </w:rPr>
          <w:delText>level</w:delText>
        </w:r>
        <w:r w:rsidR="005C076D" w:rsidRPr="00E67119" w:rsidDel="00470563">
          <w:rPr>
            <w:spacing w:val="-4"/>
            <w:sz w:val="24"/>
            <w:szCs w:val="24"/>
          </w:rPr>
          <w:delText xml:space="preserve"> </w:delText>
        </w:r>
        <w:r w:rsidR="005C076D" w:rsidRPr="00E67119" w:rsidDel="00470563">
          <w:rPr>
            <w:sz w:val="24"/>
            <w:szCs w:val="24"/>
          </w:rPr>
          <w:delText>II</w:delText>
        </w:r>
        <w:r w:rsidR="005C076D" w:rsidRPr="00E67119" w:rsidDel="00470563">
          <w:rPr>
            <w:spacing w:val="-5"/>
            <w:sz w:val="24"/>
            <w:szCs w:val="24"/>
          </w:rPr>
          <w:delText xml:space="preserve"> </w:delText>
        </w:r>
        <w:r w:rsidR="005C076D" w:rsidRPr="00E67119" w:rsidDel="00470563">
          <w:rPr>
            <w:sz w:val="24"/>
            <w:szCs w:val="24"/>
          </w:rPr>
          <w:delText>(4</w:delText>
        </w:r>
        <w:r w:rsidR="005C076D" w:rsidRPr="00E67119" w:rsidDel="00470563">
          <w:rPr>
            <w:spacing w:val="-5"/>
            <w:sz w:val="24"/>
            <w:szCs w:val="24"/>
          </w:rPr>
          <w:delText xml:space="preserve"> </w:delText>
        </w:r>
        <w:r w:rsidR="005C076D" w:rsidRPr="00E67119" w:rsidDel="00470563">
          <w:rPr>
            <w:sz w:val="24"/>
            <w:szCs w:val="24"/>
          </w:rPr>
          <w:delText>per</w:delText>
        </w:r>
        <w:r w:rsidR="005C076D" w:rsidRPr="00E67119" w:rsidDel="00470563">
          <w:rPr>
            <w:spacing w:val="-5"/>
            <w:sz w:val="24"/>
            <w:szCs w:val="24"/>
          </w:rPr>
          <w:delText xml:space="preserve"> </w:delText>
        </w:r>
        <w:r w:rsidR="005C076D" w:rsidRPr="00E67119" w:rsidDel="00470563">
          <w:rPr>
            <w:sz w:val="24"/>
            <w:szCs w:val="24"/>
          </w:rPr>
          <w:delText>program</w:delText>
        </w:r>
        <w:r w:rsidR="005C076D" w:rsidRPr="00E67119" w:rsidDel="00470563">
          <w:rPr>
            <w:spacing w:val="-4"/>
            <w:sz w:val="24"/>
            <w:szCs w:val="24"/>
          </w:rPr>
          <w:delText xml:space="preserve"> </w:delText>
        </w:r>
        <w:r w:rsidR="005C076D" w:rsidRPr="00E67119" w:rsidDel="00470563">
          <w:rPr>
            <w:sz w:val="24"/>
            <w:szCs w:val="24"/>
          </w:rPr>
          <w:delText>of</w:delText>
        </w:r>
        <w:r w:rsidR="005C076D" w:rsidRPr="00E67119" w:rsidDel="00470563">
          <w:rPr>
            <w:spacing w:val="-2"/>
            <w:sz w:val="24"/>
            <w:szCs w:val="24"/>
          </w:rPr>
          <w:delText xml:space="preserve"> </w:delText>
        </w:r>
        <w:r w:rsidR="005C076D" w:rsidRPr="00E67119" w:rsidDel="00470563">
          <w:rPr>
            <w:sz w:val="24"/>
            <w:szCs w:val="24"/>
          </w:rPr>
          <w:delText>various</w:delText>
        </w:r>
        <w:r w:rsidR="005C076D" w:rsidRPr="00E67119" w:rsidDel="00470563">
          <w:rPr>
            <w:spacing w:val="-1"/>
            <w:sz w:val="24"/>
            <w:szCs w:val="24"/>
          </w:rPr>
          <w:delText xml:space="preserve"> </w:delText>
        </w:r>
        <w:r w:rsidR="005C076D" w:rsidRPr="00E67119" w:rsidDel="00470563">
          <w:rPr>
            <w:spacing w:val="-2"/>
            <w:sz w:val="24"/>
            <w:szCs w:val="24"/>
          </w:rPr>
          <w:delText>brands)</w:delText>
        </w:r>
      </w:del>
    </w:p>
    <w:p w14:paraId="1E31FA6D"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Diesel/gasoline</w:t>
      </w:r>
      <w:r w:rsidRPr="00E67119">
        <w:rPr>
          <w:spacing w:val="-4"/>
          <w:sz w:val="24"/>
          <w:szCs w:val="24"/>
        </w:rPr>
        <w:t xml:space="preserve"> </w:t>
      </w:r>
      <w:r w:rsidRPr="00E67119">
        <w:rPr>
          <w:sz w:val="24"/>
          <w:szCs w:val="24"/>
        </w:rPr>
        <w:t>fuel</w:t>
      </w:r>
      <w:r w:rsidRPr="00E67119">
        <w:rPr>
          <w:spacing w:val="-5"/>
          <w:sz w:val="24"/>
          <w:szCs w:val="24"/>
        </w:rPr>
        <w:t xml:space="preserve"> </w:t>
      </w:r>
      <w:r w:rsidRPr="00E67119">
        <w:rPr>
          <w:sz w:val="24"/>
          <w:szCs w:val="24"/>
        </w:rPr>
        <w:t>pressure</w:t>
      </w:r>
      <w:r w:rsidRPr="00E67119">
        <w:rPr>
          <w:spacing w:val="-3"/>
          <w:sz w:val="24"/>
          <w:szCs w:val="24"/>
        </w:rPr>
        <w:t xml:space="preserve"> </w:t>
      </w:r>
      <w:r w:rsidRPr="00E67119">
        <w:rPr>
          <w:sz w:val="24"/>
          <w:szCs w:val="24"/>
        </w:rPr>
        <w:t>testing</w:t>
      </w:r>
      <w:r w:rsidRPr="00E67119">
        <w:rPr>
          <w:spacing w:val="-3"/>
          <w:sz w:val="24"/>
          <w:szCs w:val="24"/>
        </w:rPr>
        <w:t xml:space="preserve"> </w:t>
      </w:r>
      <w:r w:rsidRPr="00E67119">
        <w:rPr>
          <w:sz w:val="24"/>
          <w:szCs w:val="24"/>
        </w:rPr>
        <w:t>gauge</w:t>
      </w:r>
      <w:r w:rsidRPr="00E67119">
        <w:rPr>
          <w:spacing w:val="-6"/>
          <w:sz w:val="24"/>
          <w:szCs w:val="24"/>
        </w:rPr>
        <w:t xml:space="preserve"> </w:t>
      </w:r>
      <w:r w:rsidRPr="00E67119">
        <w:rPr>
          <w:sz w:val="24"/>
          <w:szCs w:val="24"/>
        </w:rPr>
        <w:t>set</w:t>
      </w:r>
      <w:r w:rsidRPr="00E67119">
        <w:rPr>
          <w:spacing w:val="-3"/>
          <w:sz w:val="24"/>
          <w:szCs w:val="24"/>
        </w:rPr>
        <w:t xml:space="preserve"> </w:t>
      </w:r>
      <w:r w:rsidRPr="00E67119">
        <w:rPr>
          <w:sz w:val="24"/>
          <w:szCs w:val="24"/>
        </w:rPr>
        <w:t>with</w:t>
      </w:r>
      <w:r w:rsidRPr="00E67119">
        <w:rPr>
          <w:spacing w:val="-3"/>
          <w:sz w:val="24"/>
          <w:szCs w:val="24"/>
        </w:rPr>
        <w:t xml:space="preserve"> </w:t>
      </w:r>
      <w:r w:rsidRPr="00E67119">
        <w:rPr>
          <w:sz w:val="24"/>
          <w:szCs w:val="24"/>
        </w:rPr>
        <w:t>adaptors</w:t>
      </w:r>
      <w:r w:rsidRPr="00E67119">
        <w:rPr>
          <w:spacing w:val="-6"/>
          <w:sz w:val="24"/>
          <w:szCs w:val="24"/>
        </w:rPr>
        <w:t xml:space="preserve"> </w:t>
      </w:r>
      <w:r w:rsidRPr="00E67119">
        <w:rPr>
          <w:sz w:val="24"/>
          <w:szCs w:val="24"/>
        </w:rPr>
        <w:t>(1</w:t>
      </w:r>
      <w:r w:rsidRPr="00E67119">
        <w:rPr>
          <w:spacing w:val="-6"/>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7E60E051"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Hoist(s),</w:t>
      </w:r>
      <w:r w:rsidRPr="00E67119">
        <w:rPr>
          <w:spacing w:val="-4"/>
          <w:sz w:val="24"/>
          <w:szCs w:val="24"/>
        </w:rPr>
        <w:t xml:space="preserve"> </w:t>
      </w:r>
      <w:r w:rsidRPr="00E67119">
        <w:rPr>
          <w:sz w:val="24"/>
          <w:szCs w:val="24"/>
        </w:rPr>
        <w:t>engine</w:t>
      </w:r>
      <w:r w:rsidRPr="00E67119">
        <w:rPr>
          <w:spacing w:val="-4"/>
          <w:sz w:val="24"/>
          <w:szCs w:val="24"/>
        </w:rPr>
        <w:t xml:space="preserve"> </w:t>
      </w:r>
      <w:r w:rsidRPr="00E67119">
        <w:rPr>
          <w:sz w:val="24"/>
          <w:szCs w:val="24"/>
        </w:rPr>
        <w:t>(Min.</w:t>
      </w:r>
      <w:r w:rsidRPr="00E67119">
        <w:rPr>
          <w:spacing w:val="-2"/>
          <w:sz w:val="24"/>
          <w:szCs w:val="24"/>
        </w:rPr>
        <w:t xml:space="preserve"> </w:t>
      </w:r>
      <w:r w:rsidRPr="00E67119">
        <w:rPr>
          <w:sz w:val="24"/>
          <w:szCs w:val="24"/>
        </w:rPr>
        <w:t>2</w:t>
      </w:r>
      <w:r w:rsidRPr="00E67119">
        <w:rPr>
          <w:spacing w:val="-4"/>
          <w:sz w:val="24"/>
          <w:szCs w:val="24"/>
        </w:rPr>
        <w:t xml:space="preserve"> </w:t>
      </w:r>
      <w:r w:rsidRPr="00E67119">
        <w:rPr>
          <w:sz w:val="24"/>
          <w:szCs w:val="24"/>
        </w:rPr>
        <w:t>ton)</w:t>
      </w:r>
      <w:r w:rsidRPr="00E67119">
        <w:rPr>
          <w:spacing w:val="-3"/>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658A7085"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Hydraulic</w:t>
      </w:r>
      <w:r w:rsidRPr="00E67119">
        <w:rPr>
          <w:spacing w:val="-3"/>
          <w:sz w:val="24"/>
          <w:szCs w:val="24"/>
        </w:rPr>
        <w:t xml:space="preserve"> </w:t>
      </w:r>
      <w:r w:rsidRPr="00E67119">
        <w:rPr>
          <w:sz w:val="24"/>
          <w:szCs w:val="24"/>
        </w:rPr>
        <w:t>press</w:t>
      </w:r>
      <w:r w:rsidRPr="00E67119">
        <w:rPr>
          <w:spacing w:val="-6"/>
          <w:sz w:val="24"/>
          <w:szCs w:val="24"/>
        </w:rPr>
        <w:t xml:space="preserve"> </w:t>
      </w:r>
      <w:r w:rsidRPr="00E67119">
        <w:rPr>
          <w:sz w:val="24"/>
          <w:szCs w:val="24"/>
        </w:rPr>
        <w:t>with</w:t>
      </w:r>
      <w:r w:rsidRPr="00E67119">
        <w:rPr>
          <w:spacing w:val="-1"/>
          <w:sz w:val="24"/>
          <w:szCs w:val="24"/>
        </w:rPr>
        <w:t xml:space="preserve"> </w:t>
      </w:r>
      <w:r w:rsidRPr="00E67119">
        <w:rPr>
          <w:sz w:val="24"/>
          <w:szCs w:val="24"/>
        </w:rPr>
        <w:t>adapters</w:t>
      </w:r>
      <w:r w:rsidRPr="00E67119">
        <w:rPr>
          <w:spacing w:val="-5"/>
          <w:sz w:val="24"/>
          <w:szCs w:val="24"/>
        </w:rPr>
        <w:t xml:space="preserve"> </w:t>
      </w:r>
      <w:r w:rsidRPr="00E67119">
        <w:rPr>
          <w:sz w:val="24"/>
          <w:szCs w:val="24"/>
        </w:rPr>
        <w:t>(25</w:t>
      </w:r>
      <w:r w:rsidRPr="00E67119">
        <w:rPr>
          <w:spacing w:val="-4"/>
          <w:sz w:val="24"/>
          <w:szCs w:val="24"/>
        </w:rPr>
        <w:t xml:space="preserve"> </w:t>
      </w:r>
      <w:proofErr w:type="gramStart"/>
      <w:r w:rsidRPr="00E67119">
        <w:rPr>
          <w:sz w:val="24"/>
          <w:szCs w:val="24"/>
        </w:rPr>
        <w:t>ton</w:t>
      </w:r>
      <w:proofErr w:type="gramEnd"/>
      <w:r w:rsidRPr="00E67119">
        <w:rPr>
          <w:sz w:val="24"/>
          <w:szCs w:val="24"/>
        </w:rPr>
        <w:t>)</w:t>
      </w:r>
      <w:r w:rsidRPr="00E67119">
        <w:rPr>
          <w:spacing w:val="-4"/>
          <w:sz w:val="24"/>
          <w:szCs w:val="24"/>
        </w:rPr>
        <w:t xml:space="preserve"> </w:t>
      </w:r>
      <w:r w:rsidRPr="00E67119">
        <w:rPr>
          <w:sz w:val="24"/>
          <w:szCs w:val="24"/>
        </w:rPr>
        <w:t>(1</w:t>
      </w:r>
      <w:r w:rsidRPr="00E67119">
        <w:rPr>
          <w:spacing w:val="-5"/>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0B0B8A24"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Master</w:t>
      </w:r>
      <w:r w:rsidRPr="00E67119">
        <w:rPr>
          <w:spacing w:val="-5"/>
          <w:sz w:val="24"/>
          <w:szCs w:val="24"/>
        </w:rPr>
        <w:t xml:space="preserve"> </w:t>
      </w:r>
      <w:r w:rsidRPr="00E67119">
        <w:rPr>
          <w:sz w:val="24"/>
          <w:szCs w:val="24"/>
        </w:rPr>
        <w:t>puller</w:t>
      </w:r>
      <w:r w:rsidRPr="00E67119">
        <w:rPr>
          <w:spacing w:val="-1"/>
          <w:sz w:val="24"/>
          <w:szCs w:val="24"/>
        </w:rPr>
        <w:t xml:space="preserve"> </w:t>
      </w:r>
      <w:r w:rsidRPr="00E67119">
        <w:rPr>
          <w:sz w:val="24"/>
          <w:szCs w:val="24"/>
        </w:rPr>
        <w:t>set</w:t>
      </w:r>
      <w:r w:rsidRPr="00E67119">
        <w:rPr>
          <w:spacing w:val="-4"/>
          <w:sz w:val="24"/>
          <w:szCs w:val="24"/>
        </w:rPr>
        <w:t xml:space="preserve"> </w:t>
      </w:r>
      <w:r w:rsidRPr="00E67119">
        <w:rPr>
          <w:sz w:val="24"/>
          <w:szCs w:val="24"/>
        </w:rPr>
        <w:t>(1</w:t>
      </w:r>
      <w:r w:rsidRPr="00E67119">
        <w:rPr>
          <w:spacing w:val="-5"/>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54BF492A"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lastRenderedPageBreak/>
        <w:t>Microcomputer</w:t>
      </w:r>
      <w:r w:rsidRPr="00E67119">
        <w:rPr>
          <w:spacing w:val="-3"/>
          <w:sz w:val="24"/>
          <w:szCs w:val="24"/>
        </w:rPr>
        <w:t xml:space="preserve"> </w:t>
      </w:r>
      <w:r w:rsidRPr="00E67119">
        <w:rPr>
          <w:sz w:val="24"/>
          <w:szCs w:val="24"/>
        </w:rPr>
        <w:t>with</w:t>
      </w:r>
      <w:r w:rsidRPr="00E67119">
        <w:rPr>
          <w:spacing w:val="-3"/>
          <w:sz w:val="24"/>
          <w:szCs w:val="24"/>
        </w:rPr>
        <w:t xml:space="preserve"> </w:t>
      </w:r>
      <w:r w:rsidRPr="00E67119">
        <w:rPr>
          <w:sz w:val="24"/>
          <w:szCs w:val="24"/>
        </w:rPr>
        <w:t>monitor,</w:t>
      </w:r>
      <w:r w:rsidRPr="00E67119">
        <w:rPr>
          <w:spacing w:val="-4"/>
          <w:sz w:val="24"/>
          <w:szCs w:val="24"/>
        </w:rPr>
        <w:t xml:space="preserve"> </w:t>
      </w:r>
      <w:r w:rsidRPr="00E67119">
        <w:rPr>
          <w:sz w:val="24"/>
          <w:szCs w:val="24"/>
        </w:rPr>
        <w:t>printer</w:t>
      </w:r>
      <w:r w:rsidRPr="00E67119">
        <w:rPr>
          <w:spacing w:val="-5"/>
          <w:sz w:val="24"/>
          <w:szCs w:val="24"/>
        </w:rPr>
        <w:t xml:space="preserve"> </w:t>
      </w:r>
      <w:r w:rsidRPr="00E67119">
        <w:rPr>
          <w:sz w:val="24"/>
          <w:szCs w:val="24"/>
        </w:rPr>
        <w:t>(</w:t>
      </w:r>
      <w:del w:id="548" w:author="Demarius Tolliver" w:date="2025-03-03T14:07:00Z">
        <w:r w:rsidRPr="00E67119" w:rsidDel="00470563">
          <w:rPr>
            <w:sz w:val="24"/>
            <w:szCs w:val="24"/>
          </w:rPr>
          <w:delText>CD-ROM</w:delText>
        </w:r>
        <w:r w:rsidRPr="00E67119" w:rsidDel="00470563">
          <w:rPr>
            <w:spacing w:val="-6"/>
            <w:sz w:val="24"/>
            <w:szCs w:val="24"/>
          </w:rPr>
          <w:delText xml:space="preserve"> </w:delText>
        </w:r>
        <w:r w:rsidRPr="00E67119" w:rsidDel="00470563">
          <w:rPr>
            <w:sz w:val="24"/>
            <w:szCs w:val="24"/>
          </w:rPr>
          <w:delText>and</w:delText>
        </w:r>
        <w:r w:rsidRPr="00E67119" w:rsidDel="00470563">
          <w:rPr>
            <w:spacing w:val="-3"/>
            <w:sz w:val="24"/>
            <w:szCs w:val="24"/>
          </w:rPr>
          <w:delText xml:space="preserve"> </w:delText>
        </w:r>
        <w:r w:rsidRPr="00E67119" w:rsidDel="00470563">
          <w:rPr>
            <w:sz w:val="24"/>
            <w:szCs w:val="24"/>
          </w:rPr>
          <w:delText>cables</w:delText>
        </w:r>
      </w:del>
      <w:r w:rsidRPr="00E67119">
        <w:rPr>
          <w:sz w:val="24"/>
          <w:szCs w:val="24"/>
        </w:rPr>
        <w:t>)</w:t>
      </w:r>
      <w:r w:rsidRPr="00E67119">
        <w:rPr>
          <w:spacing w:val="-6"/>
          <w:sz w:val="24"/>
          <w:szCs w:val="24"/>
        </w:rPr>
        <w:t xml:space="preserve"> </w:t>
      </w:r>
      <w:r w:rsidRPr="00E67119">
        <w:rPr>
          <w:sz w:val="24"/>
          <w:szCs w:val="24"/>
        </w:rPr>
        <w:t>(6</w:t>
      </w:r>
      <w:r w:rsidRPr="00E67119">
        <w:rPr>
          <w:spacing w:val="-7"/>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4966B20A"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Microcomputer</w:t>
      </w:r>
      <w:r w:rsidRPr="00E67119">
        <w:rPr>
          <w:spacing w:val="-4"/>
          <w:sz w:val="24"/>
          <w:szCs w:val="24"/>
        </w:rPr>
        <w:t xml:space="preserve"> </w:t>
      </w:r>
      <w:r w:rsidRPr="00E67119">
        <w:rPr>
          <w:sz w:val="24"/>
          <w:szCs w:val="24"/>
        </w:rPr>
        <w:t>service</w:t>
      </w:r>
      <w:r w:rsidRPr="00E67119">
        <w:rPr>
          <w:spacing w:val="-6"/>
          <w:sz w:val="24"/>
          <w:szCs w:val="24"/>
        </w:rPr>
        <w:t xml:space="preserve"> </w:t>
      </w:r>
      <w:r w:rsidRPr="00E67119">
        <w:rPr>
          <w:sz w:val="24"/>
          <w:szCs w:val="24"/>
        </w:rPr>
        <w:t>information</w:t>
      </w:r>
      <w:r w:rsidRPr="00E67119">
        <w:rPr>
          <w:spacing w:val="-4"/>
          <w:sz w:val="24"/>
          <w:szCs w:val="24"/>
        </w:rPr>
        <w:t xml:space="preserve"> </w:t>
      </w:r>
      <w:r w:rsidRPr="00E67119">
        <w:rPr>
          <w:sz w:val="24"/>
          <w:szCs w:val="24"/>
        </w:rPr>
        <w:t>software</w:t>
      </w:r>
      <w:r w:rsidRPr="00E67119">
        <w:rPr>
          <w:spacing w:val="-6"/>
          <w:sz w:val="24"/>
          <w:szCs w:val="24"/>
        </w:rPr>
        <w:t xml:space="preserve"> </w:t>
      </w:r>
      <w:r w:rsidRPr="00E67119">
        <w:rPr>
          <w:sz w:val="24"/>
          <w:szCs w:val="24"/>
        </w:rPr>
        <w:t>(</w:t>
      </w:r>
      <w:del w:id="549" w:author="Demarius Tolliver" w:date="2025-03-03T14:07:00Z">
        <w:r w:rsidRPr="00E67119" w:rsidDel="00470563">
          <w:rPr>
            <w:sz w:val="24"/>
            <w:szCs w:val="24"/>
          </w:rPr>
          <w:delText>CD-ROM</w:delText>
        </w:r>
      </w:del>
      <w:r w:rsidRPr="00E67119">
        <w:rPr>
          <w:sz w:val="24"/>
          <w:szCs w:val="24"/>
        </w:rPr>
        <w:t>)</w:t>
      </w:r>
      <w:r w:rsidRPr="00E67119">
        <w:rPr>
          <w:spacing w:val="-6"/>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6"/>
          <w:sz w:val="24"/>
          <w:szCs w:val="24"/>
        </w:rPr>
        <w:t xml:space="preserve"> </w:t>
      </w:r>
      <w:r w:rsidRPr="00E67119">
        <w:rPr>
          <w:spacing w:val="-2"/>
          <w:sz w:val="24"/>
          <w:szCs w:val="24"/>
        </w:rPr>
        <w:t>computer)</w:t>
      </w:r>
    </w:p>
    <w:p w14:paraId="03C9050D"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Parts</w:t>
      </w:r>
      <w:r w:rsidRPr="00E67119">
        <w:rPr>
          <w:spacing w:val="-5"/>
          <w:sz w:val="24"/>
          <w:szCs w:val="24"/>
        </w:rPr>
        <w:t xml:space="preserve"> </w:t>
      </w:r>
      <w:r w:rsidRPr="00E67119">
        <w:rPr>
          <w:sz w:val="24"/>
          <w:szCs w:val="24"/>
        </w:rPr>
        <w:t>cleaning</w:t>
      </w:r>
      <w:r w:rsidRPr="00E67119">
        <w:rPr>
          <w:spacing w:val="-4"/>
          <w:sz w:val="24"/>
          <w:szCs w:val="24"/>
        </w:rPr>
        <w:t xml:space="preserve"> </w:t>
      </w:r>
      <w:r w:rsidRPr="00E67119">
        <w:rPr>
          <w:sz w:val="24"/>
          <w:szCs w:val="24"/>
        </w:rPr>
        <w:t>tank</w:t>
      </w:r>
      <w:r w:rsidRPr="00E67119">
        <w:rPr>
          <w:spacing w:val="-4"/>
          <w:sz w:val="24"/>
          <w:szCs w:val="24"/>
        </w:rPr>
        <w:t xml:space="preserve"> </w:t>
      </w:r>
      <w:r w:rsidRPr="00E67119">
        <w:rPr>
          <w:sz w:val="24"/>
          <w:szCs w:val="24"/>
        </w:rPr>
        <w:t>(Heated</w:t>
      </w:r>
      <w:r w:rsidRPr="00E67119">
        <w:rPr>
          <w:spacing w:val="-4"/>
          <w:sz w:val="24"/>
          <w:szCs w:val="24"/>
        </w:rPr>
        <w:t xml:space="preserve"> </w:t>
      </w:r>
      <w:r w:rsidRPr="00E67119">
        <w:rPr>
          <w:sz w:val="24"/>
          <w:szCs w:val="24"/>
        </w:rPr>
        <w:t>and</w:t>
      </w:r>
      <w:r w:rsidRPr="00E67119">
        <w:rPr>
          <w:spacing w:val="-2"/>
          <w:sz w:val="24"/>
          <w:szCs w:val="24"/>
        </w:rPr>
        <w:t xml:space="preserve"> </w:t>
      </w:r>
      <w:r w:rsidRPr="00E67119">
        <w:rPr>
          <w:sz w:val="24"/>
          <w:szCs w:val="24"/>
        </w:rPr>
        <w:t>EPA</w:t>
      </w:r>
      <w:r w:rsidRPr="00E67119">
        <w:rPr>
          <w:spacing w:val="-4"/>
          <w:sz w:val="24"/>
          <w:szCs w:val="24"/>
        </w:rPr>
        <w:t xml:space="preserve"> </w:t>
      </w:r>
      <w:r w:rsidRPr="00E67119">
        <w:rPr>
          <w:sz w:val="24"/>
          <w:szCs w:val="24"/>
        </w:rPr>
        <w:t>Approved)</w:t>
      </w:r>
      <w:r w:rsidRPr="00E67119">
        <w:rPr>
          <w:spacing w:val="-4"/>
          <w:sz w:val="24"/>
          <w:szCs w:val="24"/>
        </w:rPr>
        <w:t xml:space="preserve"> </w:t>
      </w:r>
      <w:r w:rsidRPr="00E67119">
        <w:rPr>
          <w:sz w:val="24"/>
          <w:szCs w:val="24"/>
        </w:rPr>
        <w:t>(1</w:t>
      </w:r>
      <w:r w:rsidRPr="00E67119">
        <w:rPr>
          <w:spacing w:val="-5"/>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51D367EA"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Steel</w:t>
      </w:r>
      <w:r w:rsidRPr="00E67119">
        <w:rPr>
          <w:spacing w:val="-5"/>
          <w:sz w:val="24"/>
          <w:szCs w:val="24"/>
        </w:rPr>
        <w:t xml:space="preserve"> </w:t>
      </w:r>
      <w:r w:rsidRPr="00E67119">
        <w:rPr>
          <w:sz w:val="24"/>
          <w:szCs w:val="24"/>
        </w:rPr>
        <w:t>top</w:t>
      </w:r>
      <w:r w:rsidRPr="00E67119">
        <w:rPr>
          <w:spacing w:val="-4"/>
          <w:sz w:val="24"/>
          <w:szCs w:val="24"/>
        </w:rPr>
        <w:t xml:space="preserve"> </w:t>
      </w:r>
      <w:r w:rsidRPr="00E67119">
        <w:rPr>
          <w:sz w:val="24"/>
          <w:szCs w:val="24"/>
        </w:rPr>
        <w:t>workbenches</w:t>
      </w:r>
      <w:r w:rsidRPr="00E67119">
        <w:rPr>
          <w:spacing w:val="-2"/>
          <w:sz w:val="24"/>
          <w:szCs w:val="24"/>
        </w:rPr>
        <w:t xml:space="preserve"> </w:t>
      </w:r>
      <w:r w:rsidRPr="00E67119">
        <w:rPr>
          <w:sz w:val="24"/>
          <w:szCs w:val="24"/>
        </w:rPr>
        <w:t>with</w:t>
      </w:r>
      <w:r w:rsidRPr="00E67119">
        <w:rPr>
          <w:spacing w:val="-1"/>
          <w:sz w:val="24"/>
          <w:szCs w:val="24"/>
        </w:rPr>
        <w:t xml:space="preserve"> </w:t>
      </w:r>
      <w:r w:rsidRPr="00E67119">
        <w:rPr>
          <w:sz w:val="24"/>
          <w:szCs w:val="24"/>
        </w:rPr>
        <w:t>vises</w:t>
      </w:r>
      <w:r w:rsidRPr="00E67119">
        <w:rPr>
          <w:spacing w:val="-7"/>
          <w:sz w:val="24"/>
          <w:szCs w:val="24"/>
        </w:rPr>
        <w:t xml:space="preserve"> </w:t>
      </w:r>
      <w:r w:rsidRPr="00E67119">
        <w:rPr>
          <w:sz w:val="24"/>
          <w:szCs w:val="24"/>
        </w:rPr>
        <w:t>(1</w:t>
      </w:r>
      <w:r w:rsidRPr="00E67119">
        <w:rPr>
          <w:spacing w:val="-5"/>
          <w:sz w:val="24"/>
          <w:szCs w:val="24"/>
        </w:rPr>
        <w:t xml:space="preserve"> </w:t>
      </w:r>
      <w:r w:rsidRPr="00E67119">
        <w:rPr>
          <w:sz w:val="24"/>
          <w:szCs w:val="24"/>
        </w:rPr>
        <w:t>per</w:t>
      </w:r>
      <w:r w:rsidRPr="00E67119">
        <w:rPr>
          <w:spacing w:val="-4"/>
          <w:sz w:val="24"/>
          <w:szCs w:val="24"/>
        </w:rPr>
        <w:t xml:space="preserve"> </w:t>
      </w:r>
      <w:r w:rsidRPr="00E67119">
        <w:rPr>
          <w:sz w:val="24"/>
          <w:szCs w:val="24"/>
        </w:rPr>
        <w:t xml:space="preserve">2 </w:t>
      </w:r>
      <w:r w:rsidRPr="00E67119">
        <w:rPr>
          <w:spacing w:val="-2"/>
          <w:sz w:val="24"/>
          <w:szCs w:val="24"/>
        </w:rPr>
        <w:t>students)</w:t>
      </w:r>
    </w:p>
    <w:p w14:paraId="36464B95"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Tap</w:t>
      </w:r>
      <w:r w:rsidRPr="00E67119">
        <w:rPr>
          <w:spacing w:val="-4"/>
          <w:sz w:val="24"/>
          <w:szCs w:val="24"/>
        </w:rPr>
        <w:t xml:space="preserve"> </w:t>
      </w:r>
      <w:r w:rsidRPr="00E67119">
        <w:rPr>
          <w:sz w:val="24"/>
          <w:szCs w:val="24"/>
        </w:rPr>
        <w:t>and</w:t>
      </w:r>
      <w:r w:rsidRPr="00E67119">
        <w:rPr>
          <w:spacing w:val="-3"/>
          <w:sz w:val="24"/>
          <w:szCs w:val="24"/>
        </w:rPr>
        <w:t xml:space="preserve"> </w:t>
      </w:r>
      <w:r w:rsidRPr="00E67119">
        <w:rPr>
          <w:sz w:val="24"/>
          <w:szCs w:val="24"/>
        </w:rPr>
        <w:t>die</w:t>
      </w:r>
      <w:r w:rsidRPr="00E67119">
        <w:rPr>
          <w:spacing w:val="-4"/>
          <w:sz w:val="24"/>
          <w:szCs w:val="24"/>
        </w:rPr>
        <w:t xml:space="preserve"> </w:t>
      </w:r>
      <w:r w:rsidRPr="00E67119">
        <w:rPr>
          <w:sz w:val="24"/>
          <w:szCs w:val="24"/>
        </w:rPr>
        <w:t>set</w:t>
      </w:r>
      <w:r w:rsidRPr="00E67119">
        <w:rPr>
          <w:spacing w:val="-3"/>
          <w:sz w:val="24"/>
          <w:szCs w:val="24"/>
        </w:rPr>
        <w:t xml:space="preserve"> </w:t>
      </w:r>
      <w:r w:rsidRPr="00E67119">
        <w:rPr>
          <w:sz w:val="24"/>
          <w:szCs w:val="24"/>
        </w:rPr>
        <w:t>(US</w:t>
      </w:r>
      <w:r w:rsidRPr="00E67119">
        <w:rPr>
          <w:spacing w:val="-3"/>
          <w:sz w:val="24"/>
          <w:szCs w:val="24"/>
        </w:rPr>
        <w:t xml:space="preserve"> </w:t>
      </w:r>
      <w:r w:rsidRPr="00E67119">
        <w:rPr>
          <w:sz w:val="24"/>
          <w:szCs w:val="24"/>
        </w:rPr>
        <w:t>and metric)</w:t>
      </w:r>
      <w:r w:rsidRPr="00E67119">
        <w:rPr>
          <w:spacing w:val="-4"/>
          <w:sz w:val="24"/>
          <w:szCs w:val="24"/>
        </w:rPr>
        <w:t xml:space="preserve"> </w:t>
      </w:r>
      <w:r w:rsidRPr="00E67119">
        <w:rPr>
          <w:sz w:val="24"/>
          <w:szCs w:val="24"/>
        </w:rPr>
        <w:t>(2</w:t>
      </w:r>
      <w:r w:rsidRPr="00E67119">
        <w:rPr>
          <w:spacing w:val="-3"/>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41CE6939"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Tire</w:t>
      </w:r>
      <w:r w:rsidRPr="00E67119">
        <w:rPr>
          <w:spacing w:val="-3"/>
          <w:sz w:val="24"/>
          <w:szCs w:val="24"/>
        </w:rPr>
        <w:t xml:space="preserve"> </w:t>
      </w:r>
      <w:r w:rsidRPr="00E67119">
        <w:rPr>
          <w:sz w:val="24"/>
          <w:szCs w:val="24"/>
        </w:rPr>
        <w:t>mounting</w:t>
      </w:r>
      <w:r w:rsidRPr="00E67119">
        <w:rPr>
          <w:spacing w:val="-3"/>
          <w:sz w:val="24"/>
          <w:szCs w:val="24"/>
        </w:rPr>
        <w:t xml:space="preserve"> </w:t>
      </w:r>
      <w:r w:rsidRPr="00E67119">
        <w:rPr>
          <w:sz w:val="24"/>
          <w:szCs w:val="24"/>
        </w:rPr>
        <w:t>machine</w:t>
      </w:r>
      <w:r w:rsidRPr="00E67119">
        <w:rPr>
          <w:spacing w:val="-6"/>
          <w:sz w:val="24"/>
          <w:szCs w:val="24"/>
        </w:rPr>
        <w:t xml:space="preserve"> </w:t>
      </w:r>
      <w:r w:rsidRPr="00E67119">
        <w:rPr>
          <w:sz w:val="24"/>
          <w:szCs w:val="24"/>
        </w:rPr>
        <w:t>(1</w:t>
      </w:r>
      <w:r w:rsidRPr="00E67119">
        <w:rPr>
          <w:spacing w:val="-5"/>
          <w:sz w:val="24"/>
          <w:szCs w:val="24"/>
        </w:rPr>
        <w:t xml:space="preserve"> </w:t>
      </w:r>
      <w:r w:rsidRPr="00E67119">
        <w:rPr>
          <w:sz w:val="24"/>
          <w:szCs w:val="24"/>
        </w:rPr>
        <w:t>per</w:t>
      </w:r>
      <w:r w:rsidRPr="00E67119">
        <w:rPr>
          <w:spacing w:val="-2"/>
          <w:sz w:val="24"/>
          <w:szCs w:val="24"/>
        </w:rPr>
        <w:t xml:space="preserve"> program)</w:t>
      </w:r>
    </w:p>
    <w:p w14:paraId="26A77E3C"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Wheel</w:t>
      </w:r>
      <w:r w:rsidRPr="00E67119">
        <w:rPr>
          <w:spacing w:val="-5"/>
          <w:sz w:val="24"/>
          <w:szCs w:val="24"/>
        </w:rPr>
        <w:t xml:space="preserve"> </w:t>
      </w:r>
      <w:r w:rsidRPr="00E67119">
        <w:rPr>
          <w:sz w:val="24"/>
          <w:szCs w:val="24"/>
        </w:rPr>
        <w:t>balancer</w:t>
      </w:r>
      <w:r w:rsidRPr="00E67119">
        <w:rPr>
          <w:spacing w:val="-4"/>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02A28510"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Brake</w:t>
      </w:r>
      <w:r w:rsidRPr="00E67119">
        <w:rPr>
          <w:spacing w:val="-5"/>
          <w:sz w:val="24"/>
          <w:szCs w:val="24"/>
        </w:rPr>
        <w:t xml:space="preserve"> </w:t>
      </w:r>
      <w:r w:rsidRPr="00E67119">
        <w:rPr>
          <w:sz w:val="24"/>
          <w:szCs w:val="24"/>
        </w:rPr>
        <w:t>lathe</w:t>
      </w:r>
      <w:r w:rsidRPr="00E67119">
        <w:rPr>
          <w:spacing w:val="-5"/>
          <w:sz w:val="24"/>
          <w:szCs w:val="24"/>
        </w:rPr>
        <w:t xml:space="preserve"> </w:t>
      </w:r>
      <w:r w:rsidRPr="00E67119">
        <w:rPr>
          <w:sz w:val="24"/>
          <w:szCs w:val="24"/>
        </w:rPr>
        <w:t>with</w:t>
      </w:r>
      <w:r w:rsidRPr="00E67119">
        <w:rPr>
          <w:spacing w:val="-1"/>
          <w:sz w:val="24"/>
          <w:szCs w:val="24"/>
        </w:rPr>
        <w:t xml:space="preserve"> </w:t>
      </w:r>
      <w:r w:rsidRPr="00E67119">
        <w:rPr>
          <w:sz w:val="24"/>
          <w:szCs w:val="24"/>
        </w:rPr>
        <w:t>disc</w:t>
      </w:r>
      <w:r w:rsidRPr="00E67119">
        <w:rPr>
          <w:spacing w:val="-4"/>
          <w:sz w:val="24"/>
          <w:szCs w:val="24"/>
        </w:rPr>
        <w:t xml:space="preserve"> </w:t>
      </w:r>
      <w:r w:rsidRPr="00E67119">
        <w:rPr>
          <w:sz w:val="24"/>
          <w:szCs w:val="24"/>
        </w:rPr>
        <w:t>service</w:t>
      </w:r>
      <w:r w:rsidRPr="00E67119">
        <w:rPr>
          <w:spacing w:val="-5"/>
          <w:sz w:val="24"/>
          <w:szCs w:val="24"/>
        </w:rPr>
        <w:t xml:space="preserve"> </w:t>
      </w:r>
      <w:r w:rsidRPr="00E67119">
        <w:rPr>
          <w:sz w:val="24"/>
          <w:szCs w:val="24"/>
        </w:rPr>
        <w:t>attachments</w:t>
      </w:r>
      <w:r w:rsidRPr="00E67119">
        <w:rPr>
          <w:spacing w:val="-4"/>
          <w:sz w:val="24"/>
          <w:szCs w:val="24"/>
        </w:rPr>
        <w:t xml:space="preserve"> </w:t>
      </w:r>
      <w:r w:rsidRPr="00E67119">
        <w:rPr>
          <w:sz w:val="24"/>
          <w:szCs w:val="24"/>
        </w:rPr>
        <w:t>with</w:t>
      </w:r>
      <w:r w:rsidRPr="00E67119">
        <w:rPr>
          <w:spacing w:val="-1"/>
          <w:sz w:val="24"/>
          <w:szCs w:val="24"/>
        </w:rPr>
        <w:t xml:space="preserve"> </w:t>
      </w:r>
      <w:r w:rsidRPr="00E67119">
        <w:rPr>
          <w:sz w:val="24"/>
          <w:szCs w:val="24"/>
        </w:rPr>
        <w:t>large</w:t>
      </w:r>
      <w:r w:rsidRPr="00E67119">
        <w:rPr>
          <w:spacing w:val="-5"/>
          <w:sz w:val="24"/>
          <w:szCs w:val="24"/>
        </w:rPr>
        <w:t xml:space="preserve"> </w:t>
      </w:r>
      <w:r w:rsidRPr="00E67119">
        <w:rPr>
          <w:sz w:val="24"/>
          <w:szCs w:val="24"/>
        </w:rPr>
        <w:t>vehicle</w:t>
      </w:r>
      <w:r w:rsidRPr="00E67119">
        <w:rPr>
          <w:spacing w:val="-2"/>
          <w:sz w:val="24"/>
          <w:szCs w:val="24"/>
        </w:rPr>
        <w:t xml:space="preserve"> </w:t>
      </w:r>
      <w:r w:rsidRPr="00E67119">
        <w:rPr>
          <w:sz w:val="24"/>
          <w:szCs w:val="24"/>
        </w:rPr>
        <w:t>attachments</w:t>
      </w:r>
      <w:r w:rsidRPr="00E67119">
        <w:rPr>
          <w:spacing w:val="-5"/>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2FD7724F"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Refrigerant</w:t>
      </w:r>
      <w:r w:rsidRPr="00E67119">
        <w:rPr>
          <w:spacing w:val="-5"/>
          <w:sz w:val="24"/>
          <w:szCs w:val="24"/>
        </w:rPr>
        <w:t xml:space="preserve"> </w:t>
      </w:r>
      <w:r w:rsidRPr="00E67119">
        <w:rPr>
          <w:sz w:val="24"/>
          <w:szCs w:val="24"/>
        </w:rPr>
        <w:t>recovery/recycling</w:t>
      </w:r>
      <w:r w:rsidRPr="00E67119">
        <w:rPr>
          <w:spacing w:val="-6"/>
          <w:sz w:val="24"/>
          <w:szCs w:val="24"/>
        </w:rPr>
        <w:t xml:space="preserve"> </w:t>
      </w:r>
      <w:r w:rsidRPr="00E67119">
        <w:rPr>
          <w:sz w:val="24"/>
          <w:szCs w:val="24"/>
        </w:rPr>
        <w:t>machine</w:t>
      </w:r>
      <w:r w:rsidRPr="00E67119">
        <w:rPr>
          <w:spacing w:val="-8"/>
          <w:sz w:val="24"/>
          <w:szCs w:val="24"/>
        </w:rPr>
        <w:t xml:space="preserve"> </w:t>
      </w:r>
      <w:r w:rsidRPr="00E67119">
        <w:rPr>
          <w:sz w:val="24"/>
          <w:szCs w:val="24"/>
        </w:rPr>
        <w:t>(</w:t>
      </w:r>
      <w:del w:id="550" w:author="Demarius Tolliver" w:date="2025-03-03T14:14:00Z">
        <w:r w:rsidRPr="00E67119" w:rsidDel="00470563">
          <w:rPr>
            <w:sz w:val="24"/>
            <w:szCs w:val="24"/>
          </w:rPr>
          <w:delText>R-12</w:delText>
        </w:r>
      </w:del>
      <w:ins w:id="551" w:author="Demarius Tolliver" w:date="2025-03-03T14:12:00Z">
        <w:r w:rsidR="00470563" w:rsidRPr="00E67119">
          <w:rPr>
            <w:sz w:val="24"/>
            <w:szCs w:val="24"/>
          </w:rPr>
          <w:t xml:space="preserve"> HFC-134a, 1234</w:t>
        </w:r>
      </w:ins>
      <w:ins w:id="552" w:author="Demarius Tolliver" w:date="2025-03-03T14:13:00Z">
        <w:r w:rsidR="00470563" w:rsidRPr="00E67119">
          <w:rPr>
            <w:sz w:val="24"/>
            <w:szCs w:val="24"/>
          </w:rPr>
          <w:t xml:space="preserve">-YF, and/or latest </w:t>
        </w:r>
      </w:ins>
      <w:ins w:id="553" w:author="Demarius Tolliver" w:date="2025-03-03T14:14:00Z">
        <w:r w:rsidR="00470563" w:rsidRPr="00E67119">
          <w:rPr>
            <w:sz w:val="24"/>
            <w:szCs w:val="24"/>
          </w:rPr>
          <w:t>refrigerant</w:t>
        </w:r>
      </w:ins>
      <w:ins w:id="554" w:author="Demarius Tolliver" w:date="2025-03-03T14:13:00Z">
        <w:r w:rsidR="00470563" w:rsidRPr="00E67119">
          <w:rPr>
            <w:sz w:val="24"/>
            <w:szCs w:val="24"/>
          </w:rPr>
          <w:t xml:space="preserve"> used by manufacturers</w:t>
        </w:r>
      </w:ins>
      <w:r w:rsidRPr="00E67119">
        <w:rPr>
          <w:sz w:val="24"/>
          <w:szCs w:val="24"/>
        </w:rPr>
        <w:t>)</w:t>
      </w:r>
      <w:r w:rsidRPr="00E67119">
        <w:rPr>
          <w:spacing w:val="-5"/>
          <w:sz w:val="24"/>
          <w:szCs w:val="24"/>
        </w:rPr>
        <w:t xml:space="preserve"> </w:t>
      </w:r>
      <w:r w:rsidRPr="00E67119">
        <w:rPr>
          <w:sz w:val="24"/>
          <w:szCs w:val="24"/>
        </w:rPr>
        <w:t>(1</w:t>
      </w:r>
      <w:r w:rsidRPr="00E67119">
        <w:rPr>
          <w:spacing w:val="-7"/>
          <w:sz w:val="24"/>
          <w:szCs w:val="24"/>
        </w:rPr>
        <w:t xml:space="preserve"> </w:t>
      </w:r>
      <w:r w:rsidRPr="00E67119">
        <w:rPr>
          <w:sz w:val="24"/>
          <w:szCs w:val="24"/>
        </w:rPr>
        <w:t>per</w:t>
      </w:r>
      <w:r w:rsidRPr="00E67119">
        <w:rPr>
          <w:spacing w:val="-7"/>
          <w:sz w:val="24"/>
          <w:szCs w:val="24"/>
        </w:rPr>
        <w:t xml:space="preserve"> </w:t>
      </w:r>
      <w:r w:rsidRPr="00E67119">
        <w:rPr>
          <w:spacing w:val="-2"/>
          <w:sz w:val="24"/>
          <w:szCs w:val="24"/>
        </w:rPr>
        <w:t>program)</w:t>
      </w:r>
    </w:p>
    <w:p w14:paraId="7748FCB7"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Refrigerant</w:t>
      </w:r>
      <w:r w:rsidRPr="00E67119">
        <w:rPr>
          <w:spacing w:val="-4"/>
          <w:sz w:val="24"/>
          <w:szCs w:val="24"/>
        </w:rPr>
        <w:t xml:space="preserve"> </w:t>
      </w:r>
      <w:r w:rsidRPr="00E67119">
        <w:rPr>
          <w:sz w:val="24"/>
          <w:szCs w:val="24"/>
        </w:rPr>
        <w:t>recovery/recycling</w:t>
      </w:r>
      <w:r w:rsidRPr="00E67119">
        <w:rPr>
          <w:spacing w:val="-7"/>
          <w:sz w:val="24"/>
          <w:szCs w:val="24"/>
        </w:rPr>
        <w:t xml:space="preserve"> </w:t>
      </w:r>
      <w:r w:rsidRPr="00E67119">
        <w:rPr>
          <w:sz w:val="24"/>
          <w:szCs w:val="24"/>
        </w:rPr>
        <w:t>machine</w:t>
      </w:r>
      <w:r w:rsidRPr="00E67119">
        <w:rPr>
          <w:spacing w:val="-8"/>
          <w:sz w:val="24"/>
          <w:szCs w:val="24"/>
        </w:rPr>
        <w:t xml:space="preserve"> </w:t>
      </w:r>
      <w:r w:rsidRPr="00E67119">
        <w:rPr>
          <w:sz w:val="24"/>
          <w:szCs w:val="24"/>
        </w:rPr>
        <w:t>(HFC-134a)</w:t>
      </w:r>
      <w:r w:rsidRPr="00E67119">
        <w:rPr>
          <w:spacing w:val="-7"/>
          <w:sz w:val="24"/>
          <w:szCs w:val="24"/>
        </w:rPr>
        <w:t xml:space="preserve"> </w:t>
      </w:r>
      <w:r w:rsidRPr="00E67119">
        <w:rPr>
          <w:sz w:val="24"/>
          <w:szCs w:val="24"/>
        </w:rPr>
        <w:t>(1</w:t>
      </w:r>
      <w:r w:rsidRPr="00E67119">
        <w:rPr>
          <w:spacing w:val="-7"/>
          <w:sz w:val="24"/>
          <w:szCs w:val="24"/>
        </w:rPr>
        <w:t xml:space="preserve"> </w:t>
      </w:r>
      <w:r w:rsidRPr="00E67119">
        <w:rPr>
          <w:sz w:val="24"/>
          <w:szCs w:val="24"/>
        </w:rPr>
        <w:t>per</w:t>
      </w:r>
      <w:r w:rsidRPr="00E67119">
        <w:rPr>
          <w:spacing w:val="-7"/>
          <w:sz w:val="24"/>
          <w:szCs w:val="24"/>
        </w:rPr>
        <w:t xml:space="preserve"> </w:t>
      </w:r>
      <w:r w:rsidRPr="00E67119">
        <w:rPr>
          <w:spacing w:val="-2"/>
          <w:sz w:val="24"/>
          <w:szCs w:val="24"/>
        </w:rPr>
        <w:t>program)</w:t>
      </w:r>
    </w:p>
    <w:p w14:paraId="4613FC47"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Battery/starter/charging</w:t>
      </w:r>
      <w:r w:rsidRPr="00E67119">
        <w:rPr>
          <w:spacing w:val="-5"/>
          <w:sz w:val="24"/>
          <w:szCs w:val="24"/>
        </w:rPr>
        <w:t xml:space="preserve"> </w:t>
      </w:r>
      <w:r w:rsidRPr="00E67119">
        <w:rPr>
          <w:sz w:val="24"/>
          <w:szCs w:val="24"/>
        </w:rPr>
        <w:t>system</w:t>
      </w:r>
      <w:r w:rsidRPr="00E67119">
        <w:rPr>
          <w:spacing w:val="-7"/>
          <w:sz w:val="24"/>
          <w:szCs w:val="24"/>
        </w:rPr>
        <w:t xml:space="preserve"> </w:t>
      </w:r>
      <w:r w:rsidRPr="00E67119">
        <w:rPr>
          <w:sz w:val="24"/>
          <w:szCs w:val="24"/>
        </w:rPr>
        <w:t>tester</w:t>
      </w:r>
      <w:r w:rsidRPr="00E67119">
        <w:rPr>
          <w:spacing w:val="-7"/>
          <w:sz w:val="24"/>
          <w:szCs w:val="24"/>
        </w:rPr>
        <w:t xml:space="preserve"> </w:t>
      </w:r>
      <w:r w:rsidRPr="00E67119">
        <w:rPr>
          <w:sz w:val="24"/>
          <w:szCs w:val="24"/>
        </w:rPr>
        <w:t>(1</w:t>
      </w:r>
      <w:r w:rsidRPr="00E67119">
        <w:rPr>
          <w:spacing w:val="-7"/>
          <w:sz w:val="24"/>
          <w:szCs w:val="24"/>
        </w:rPr>
        <w:t xml:space="preserve"> </w:t>
      </w:r>
      <w:r w:rsidRPr="00E67119">
        <w:rPr>
          <w:sz w:val="24"/>
          <w:szCs w:val="24"/>
        </w:rPr>
        <w:t>per</w:t>
      </w:r>
      <w:r w:rsidRPr="00E67119">
        <w:rPr>
          <w:spacing w:val="-6"/>
          <w:sz w:val="24"/>
          <w:szCs w:val="24"/>
        </w:rPr>
        <w:t xml:space="preserve"> </w:t>
      </w:r>
      <w:r w:rsidRPr="00E67119">
        <w:rPr>
          <w:spacing w:val="-2"/>
          <w:sz w:val="24"/>
          <w:szCs w:val="24"/>
        </w:rPr>
        <w:t>program)</w:t>
      </w:r>
    </w:p>
    <w:p w14:paraId="07C21D1E"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Valve</w:t>
      </w:r>
      <w:r w:rsidRPr="00E67119">
        <w:rPr>
          <w:spacing w:val="-6"/>
          <w:sz w:val="24"/>
          <w:szCs w:val="24"/>
        </w:rPr>
        <w:t xml:space="preserve"> </w:t>
      </w:r>
      <w:r w:rsidRPr="00E67119">
        <w:rPr>
          <w:sz w:val="24"/>
          <w:szCs w:val="24"/>
        </w:rPr>
        <w:t>and</w:t>
      </w:r>
      <w:r w:rsidRPr="00E67119">
        <w:rPr>
          <w:spacing w:val="-5"/>
          <w:sz w:val="24"/>
          <w:szCs w:val="24"/>
        </w:rPr>
        <w:t xml:space="preserve"> </w:t>
      </w:r>
      <w:r w:rsidRPr="00E67119">
        <w:rPr>
          <w:sz w:val="24"/>
          <w:szCs w:val="24"/>
        </w:rPr>
        <w:t>valve</w:t>
      </w:r>
      <w:r w:rsidRPr="00E67119">
        <w:rPr>
          <w:spacing w:val="-3"/>
          <w:sz w:val="24"/>
          <w:szCs w:val="24"/>
        </w:rPr>
        <w:t xml:space="preserve"> </w:t>
      </w:r>
      <w:r w:rsidRPr="00E67119">
        <w:rPr>
          <w:sz w:val="24"/>
          <w:szCs w:val="24"/>
        </w:rPr>
        <w:t>seat</w:t>
      </w:r>
      <w:r w:rsidRPr="00E67119">
        <w:rPr>
          <w:spacing w:val="-2"/>
          <w:sz w:val="24"/>
          <w:szCs w:val="24"/>
        </w:rPr>
        <w:t xml:space="preserve"> </w:t>
      </w:r>
      <w:r w:rsidRPr="00E67119">
        <w:rPr>
          <w:sz w:val="24"/>
          <w:szCs w:val="24"/>
        </w:rPr>
        <w:t>resurfacing</w:t>
      </w:r>
      <w:r w:rsidRPr="00E67119">
        <w:rPr>
          <w:spacing w:val="-5"/>
          <w:sz w:val="24"/>
          <w:szCs w:val="24"/>
        </w:rPr>
        <w:t xml:space="preserve"> </w:t>
      </w:r>
      <w:r w:rsidRPr="00E67119">
        <w:rPr>
          <w:sz w:val="24"/>
          <w:szCs w:val="24"/>
        </w:rPr>
        <w:t>equipment</w:t>
      </w:r>
      <w:r w:rsidRPr="00E67119">
        <w:rPr>
          <w:spacing w:val="-2"/>
          <w:sz w:val="24"/>
          <w:szCs w:val="24"/>
        </w:rPr>
        <w:t xml:space="preserve"> </w:t>
      </w:r>
      <w:r w:rsidRPr="00E67119">
        <w:rPr>
          <w:sz w:val="24"/>
          <w:szCs w:val="24"/>
        </w:rPr>
        <w:t>(1</w:t>
      </w:r>
      <w:r w:rsidRPr="00E67119">
        <w:rPr>
          <w:spacing w:val="-6"/>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3CE3BBE6"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Valve</w:t>
      </w:r>
      <w:r w:rsidRPr="00E67119">
        <w:rPr>
          <w:spacing w:val="-3"/>
          <w:sz w:val="24"/>
          <w:szCs w:val="24"/>
        </w:rPr>
        <w:t xml:space="preserve"> </w:t>
      </w:r>
      <w:r w:rsidRPr="00E67119">
        <w:rPr>
          <w:sz w:val="24"/>
          <w:szCs w:val="24"/>
        </w:rPr>
        <w:t>spring</w:t>
      </w:r>
      <w:r w:rsidRPr="00E67119">
        <w:rPr>
          <w:spacing w:val="-2"/>
          <w:sz w:val="24"/>
          <w:szCs w:val="24"/>
        </w:rPr>
        <w:t xml:space="preserve"> </w:t>
      </w:r>
      <w:r w:rsidRPr="00E67119">
        <w:rPr>
          <w:sz w:val="24"/>
          <w:szCs w:val="24"/>
        </w:rPr>
        <w:t>tester</w:t>
      </w:r>
      <w:r w:rsidRPr="00E67119">
        <w:rPr>
          <w:spacing w:val="-4"/>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7685707B"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Diesel</w:t>
      </w:r>
      <w:r w:rsidRPr="00E67119">
        <w:rPr>
          <w:spacing w:val="-5"/>
          <w:sz w:val="24"/>
          <w:szCs w:val="24"/>
        </w:rPr>
        <w:t xml:space="preserve"> </w:t>
      </w:r>
      <w:r w:rsidRPr="00E67119">
        <w:rPr>
          <w:sz w:val="24"/>
          <w:szCs w:val="24"/>
        </w:rPr>
        <w:t>fuel</w:t>
      </w:r>
      <w:r w:rsidRPr="00E67119">
        <w:rPr>
          <w:spacing w:val="-4"/>
          <w:sz w:val="24"/>
          <w:szCs w:val="24"/>
        </w:rPr>
        <w:t xml:space="preserve"> </w:t>
      </w:r>
      <w:r w:rsidRPr="00E67119">
        <w:rPr>
          <w:sz w:val="24"/>
          <w:szCs w:val="24"/>
        </w:rPr>
        <w:t>injector</w:t>
      </w:r>
      <w:r w:rsidRPr="00E67119">
        <w:rPr>
          <w:spacing w:val="-1"/>
          <w:sz w:val="24"/>
          <w:szCs w:val="24"/>
        </w:rPr>
        <w:t xml:space="preserve"> </w:t>
      </w:r>
      <w:r w:rsidRPr="00E67119">
        <w:rPr>
          <w:sz w:val="24"/>
          <w:szCs w:val="24"/>
        </w:rPr>
        <w:t>nozzle</w:t>
      </w:r>
      <w:r w:rsidRPr="00E67119">
        <w:rPr>
          <w:spacing w:val="-5"/>
          <w:sz w:val="24"/>
          <w:szCs w:val="24"/>
        </w:rPr>
        <w:t xml:space="preserve"> </w:t>
      </w:r>
      <w:r w:rsidRPr="00E67119">
        <w:rPr>
          <w:sz w:val="24"/>
          <w:szCs w:val="24"/>
        </w:rPr>
        <w:t>pop</w:t>
      </w:r>
      <w:r w:rsidRPr="00E67119">
        <w:rPr>
          <w:spacing w:val="-4"/>
          <w:sz w:val="24"/>
          <w:szCs w:val="24"/>
        </w:rPr>
        <w:t xml:space="preserve"> </w:t>
      </w:r>
      <w:r w:rsidRPr="00E67119">
        <w:rPr>
          <w:sz w:val="24"/>
          <w:szCs w:val="24"/>
        </w:rPr>
        <w:t>tester</w:t>
      </w:r>
      <w:r w:rsidRPr="00E67119">
        <w:rPr>
          <w:spacing w:val="-4"/>
          <w:sz w:val="24"/>
          <w:szCs w:val="24"/>
        </w:rPr>
        <w:t xml:space="preserve"> </w:t>
      </w:r>
      <w:r w:rsidRPr="00E67119">
        <w:rPr>
          <w:sz w:val="24"/>
          <w:szCs w:val="24"/>
        </w:rPr>
        <w:t>(1</w:t>
      </w:r>
      <w:r w:rsidRPr="00E67119">
        <w:rPr>
          <w:spacing w:val="-5"/>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783915E4"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Arc/MIG</w:t>
      </w:r>
      <w:r w:rsidRPr="00E67119">
        <w:rPr>
          <w:spacing w:val="-5"/>
          <w:sz w:val="24"/>
          <w:szCs w:val="24"/>
        </w:rPr>
        <w:t xml:space="preserve"> </w:t>
      </w:r>
      <w:r w:rsidRPr="00E67119">
        <w:rPr>
          <w:sz w:val="24"/>
          <w:szCs w:val="24"/>
        </w:rPr>
        <w:t>welder</w:t>
      </w:r>
      <w:r w:rsidRPr="00E67119">
        <w:rPr>
          <w:spacing w:val="-5"/>
          <w:sz w:val="24"/>
          <w:szCs w:val="24"/>
        </w:rPr>
        <w:t xml:space="preserve"> </w:t>
      </w:r>
      <w:r w:rsidRPr="00E67119">
        <w:rPr>
          <w:sz w:val="24"/>
          <w:szCs w:val="24"/>
        </w:rPr>
        <w:t>with</w:t>
      </w:r>
      <w:r w:rsidRPr="00E67119">
        <w:rPr>
          <w:spacing w:val="-3"/>
          <w:sz w:val="24"/>
          <w:szCs w:val="24"/>
        </w:rPr>
        <w:t xml:space="preserve"> </w:t>
      </w:r>
      <w:r w:rsidRPr="00E67119">
        <w:rPr>
          <w:sz w:val="24"/>
          <w:szCs w:val="24"/>
        </w:rPr>
        <w:t>all</w:t>
      </w:r>
      <w:r w:rsidRPr="00E67119">
        <w:rPr>
          <w:spacing w:val="-4"/>
          <w:sz w:val="24"/>
          <w:szCs w:val="24"/>
        </w:rPr>
        <w:t xml:space="preserve"> </w:t>
      </w:r>
      <w:r w:rsidRPr="00E67119">
        <w:rPr>
          <w:sz w:val="24"/>
          <w:szCs w:val="24"/>
        </w:rPr>
        <w:t>accessories</w:t>
      </w:r>
      <w:r w:rsidRPr="00E67119">
        <w:rPr>
          <w:spacing w:val="-5"/>
          <w:sz w:val="24"/>
          <w:szCs w:val="24"/>
        </w:rPr>
        <w:t xml:space="preserve"> </w:t>
      </w:r>
      <w:r w:rsidRPr="00E67119">
        <w:rPr>
          <w:sz w:val="24"/>
          <w:szCs w:val="24"/>
        </w:rPr>
        <w:t>(1</w:t>
      </w:r>
      <w:r w:rsidRPr="00E67119">
        <w:rPr>
          <w:spacing w:val="-5"/>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4109CBBB"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Fuel</w:t>
      </w:r>
      <w:r w:rsidRPr="00E67119">
        <w:rPr>
          <w:spacing w:val="-5"/>
          <w:sz w:val="24"/>
          <w:szCs w:val="24"/>
        </w:rPr>
        <w:t xml:space="preserve"> </w:t>
      </w:r>
      <w:r w:rsidRPr="00E67119">
        <w:rPr>
          <w:sz w:val="24"/>
          <w:szCs w:val="24"/>
        </w:rPr>
        <w:t>system</w:t>
      </w:r>
      <w:r w:rsidRPr="00E67119">
        <w:rPr>
          <w:spacing w:val="-4"/>
          <w:sz w:val="24"/>
          <w:szCs w:val="24"/>
        </w:rPr>
        <w:t xml:space="preserve"> </w:t>
      </w:r>
      <w:r w:rsidRPr="00E67119">
        <w:rPr>
          <w:sz w:val="24"/>
          <w:szCs w:val="24"/>
        </w:rPr>
        <w:t>pressure</w:t>
      </w:r>
      <w:r w:rsidRPr="00E67119">
        <w:rPr>
          <w:spacing w:val="-6"/>
          <w:sz w:val="24"/>
          <w:szCs w:val="24"/>
        </w:rPr>
        <w:t xml:space="preserve"> </w:t>
      </w:r>
      <w:r w:rsidRPr="00E67119">
        <w:rPr>
          <w:sz w:val="24"/>
          <w:szCs w:val="24"/>
        </w:rPr>
        <w:t>testing</w:t>
      </w:r>
      <w:r w:rsidRPr="00E67119">
        <w:rPr>
          <w:spacing w:val="-2"/>
          <w:sz w:val="24"/>
          <w:szCs w:val="24"/>
        </w:rPr>
        <w:t xml:space="preserve"> </w:t>
      </w:r>
      <w:r w:rsidRPr="00E67119">
        <w:rPr>
          <w:sz w:val="24"/>
          <w:szCs w:val="24"/>
        </w:rPr>
        <w:t>gauge</w:t>
      </w:r>
      <w:r w:rsidRPr="00E67119">
        <w:rPr>
          <w:spacing w:val="-5"/>
          <w:sz w:val="24"/>
          <w:szCs w:val="24"/>
        </w:rPr>
        <w:t xml:space="preserve"> </w:t>
      </w:r>
      <w:r w:rsidRPr="00E67119">
        <w:rPr>
          <w:sz w:val="24"/>
          <w:szCs w:val="24"/>
        </w:rPr>
        <w:t>with</w:t>
      </w:r>
      <w:r w:rsidRPr="00E67119">
        <w:rPr>
          <w:spacing w:val="-2"/>
          <w:sz w:val="24"/>
          <w:szCs w:val="24"/>
        </w:rPr>
        <w:t xml:space="preserve"> </w:t>
      </w:r>
      <w:r w:rsidRPr="00E67119">
        <w:rPr>
          <w:sz w:val="24"/>
          <w:szCs w:val="24"/>
        </w:rPr>
        <w:t>adapters</w:t>
      </w:r>
      <w:r w:rsidRPr="00E67119">
        <w:rPr>
          <w:spacing w:val="-4"/>
          <w:sz w:val="24"/>
          <w:szCs w:val="24"/>
        </w:rPr>
        <w:t xml:space="preserve"> </w:t>
      </w:r>
      <w:r w:rsidRPr="00E67119">
        <w:rPr>
          <w:sz w:val="24"/>
          <w:szCs w:val="24"/>
        </w:rPr>
        <w:t>(1</w:t>
      </w:r>
      <w:r w:rsidRPr="00E67119">
        <w:rPr>
          <w:spacing w:val="-5"/>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2FD9A12C" w14:textId="77777777" w:rsidR="000513F4" w:rsidRPr="00E67119" w:rsidDel="00470563" w:rsidRDefault="005C076D" w:rsidP="00E67119">
      <w:pPr>
        <w:pStyle w:val="ListParagraph"/>
        <w:numPr>
          <w:ilvl w:val="0"/>
          <w:numId w:val="7"/>
        </w:numPr>
        <w:tabs>
          <w:tab w:val="left" w:pos="2059"/>
        </w:tabs>
        <w:ind w:left="2059" w:right="1970" w:hanging="359"/>
        <w:rPr>
          <w:del w:id="555" w:author="Demarius Tolliver" w:date="2025-03-03T14:16:00Z"/>
          <w:sz w:val="24"/>
          <w:szCs w:val="24"/>
        </w:rPr>
      </w:pPr>
      <w:del w:id="556" w:author="Demarius Tolliver" w:date="2025-03-03T14:16:00Z">
        <w:r w:rsidRPr="00E67119" w:rsidDel="00470563">
          <w:rPr>
            <w:sz w:val="24"/>
            <w:szCs w:val="24"/>
          </w:rPr>
          <w:delText>Asbestos</w:delText>
        </w:r>
        <w:r w:rsidRPr="00E67119" w:rsidDel="00470563">
          <w:rPr>
            <w:spacing w:val="-8"/>
            <w:sz w:val="24"/>
            <w:szCs w:val="24"/>
          </w:rPr>
          <w:delText xml:space="preserve"> </w:delText>
        </w:r>
        <w:r w:rsidRPr="00E67119" w:rsidDel="00470563">
          <w:rPr>
            <w:sz w:val="24"/>
            <w:szCs w:val="24"/>
          </w:rPr>
          <w:delText>containment/removal</w:delText>
        </w:r>
        <w:r w:rsidRPr="00E67119" w:rsidDel="00470563">
          <w:rPr>
            <w:spacing w:val="-6"/>
            <w:sz w:val="24"/>
            <w:szCs w:val="24"/>
          </w:rPr>
          <w:delText xml:space="preserve"> </w:delText>
        </w:r>
        <w:r w:rsidRPr="00E67119" w:rsidDel="00470563">
          <w:rPr>
            <w:sz w:val="24"/>
            <w:szCs w:val="24"/>
          </w:rPr>
          <w:delText>device</w:delText>
        </w:r>
        <w:r w:rsidRPr="00E67119" w:rsidDel="00470563">
          <w:rPr>
            <w:spacing w:val="-6"/>
            <w:sz w:val="24"/>
            <w:szCs w:val="24"/>
          </w:rPr>
          <w:delText xml:space="preserve"> </w:delText>
        </w:r>
        <w:r w:rsidRPr="00E67119" w:rsidDel="00470563">
          <w:rPr>
            <w:sz w:val="24"/>
            <w:szCs w:val="24"/>
          </w:rPr>
          <w:delText>(1</w:delText>
        </w:r>
        <w:r w:rsidRPr="00E67119" w:rsidDel="00470563">
          <w:rPr>
            <w:spacing w:val="-6"/>
            <w:sz w:val="24"/>
            <w:szCs w:val="24"/>
          </w:rPr>
          <w:delText xml:space="preserve"> </w:delText>
        </w:r>
        <w:r w:rsidRPr="00E67119" w:rsidDel="00470563">
          <w:rPr>
            <w:sz w:val="24"/>
            <w:szCs w:val="24"/>
          </w:rPr>
          <w:delText>per</w:delText>
        </w:r>
        <w:r w:rsidRPr="00E67119" w:rsidDel="00470563">
          <w:rPr>
            <w:spacing w:val="-6"/>
            <w:sz w:val="24"/>
            <w:szCs w:val="24"/>
          </w:rPr>
          <w:delText xml:space="preserve"> </w:delText>
        </w:r>
        <w:r w:rsidRPr="00E67119" w:rsidDel="00470563">
          <w:rPr>
            <w:spacing w:val="-2"/>
            <w:sz w:val="24"/>
            <w:szCs w:val="24"/>
          </w:rPr>
          <w:delText>program)</w:delText>
        </w:r>
      </w:del>
    </w:p>
    <w:p w14:paraId="4B08DF76"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2</w:t>
      </w:r>
      <w:r w:rsidRPr="00E67119">
        <w:rPr>
          <w:spacing w:val="-4"/>
          <w:sz w:val="24"/>
          <w:szCs w:val="24"/>
        </w:rPr>
        <w:t xml:space="preserve"> </w:t>
      </w:r>
      <w:proofErr w:type="gramStart"/>
      <w:r w:rsidRPr="00E67119">
        <w:rPr>
          <w:sz w:val="24"/>
          <w:szCs w:val="24"/>
        </w:rPr>
        <w:t>post</w:t>
      </w:r>
      <w:proofErr w:type="gramEnd"/>
      <w:r w:rsidRPr="00E67119">
        <w:rPr>
          <w:spacing w:val="-2"/>
          <w:sz w:val="24"/>
          <w:szCs w:val="24"/>
        </w:rPr>
        <w:t xml:space="preserve"> </w:t>
      </w:r>
      <w:r w:rsidRPr="00E67119">
        <w:rPr>
          <w:sz w:val="24"/>
          <w:szCs w:val="24"/>
        </w:rPr>
        <w:t>above</w:t>
      </w:r>
      <w:r w:rsidRPr="00E67119">
        <w:rPr>
          <w:spacing w:val="-3"/>
          <w:sz w:val="24"/>
          <w:szCs w:val="24"/>
        </w:rPr>
        <w:t xml:space="preserve"> </w:t>
      </w:r>
      <w:r w:rsidRPr="00E67119">
        <w:rPr>
          <w:sz w:val="24"/>
          <w:szCs w:val="24"/>
        </w:rPr>
        <w:t>the</w:t>
      </w:r>
      <w:r w:rsidRPr="00E67119">
        <w:rPr>
          <w:spacing w:val="-4"/>
          <w:sz w:val="24"/>
          <w:szCs w:val="24"/>
        </w:rPr>
        <w:t xml:space="preserve"> </w:t>
      </w:r>
      <w:r w:rsidRPr="00E67119">
        <w:rPr>
          <w:sz w:val="24"/>
          <w:szCs w:val="24"/>
        </w:rPr>
        <w:t>ground</w:t>
      </w:r>
      <w:r w:rsidRPr="00E67119">
        <w:rPr>
          <w:spacing w:val="-4"/>
          <w:sz w:val="24"/>
          <w:szCs w:val="24"/>
        </w:rPr>
        <w:t xml:space="preserve"> </w:t>
      </w:r>
      <w:r w:rsidRPr="00E67119">
        <w:rPr>
          <w:sz w:val="24"/>
          <w:szCs w:val="24"/>
        </w:rPr>
        <w:t>lift</w:t>
      </w:r>
      <w:r w:rsidRPr="00E67119">
        <w:rPr>
          <w:spacing w:val="-1"/>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2E71A0D6"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4</w:t>
      </w:r>
      <w:r w:rsidRPr="00E67119">
        <w:rPr>
          <w:spacing w:val="-5"/>
          <w:sz w:val="24"/>
          <w:szCs w:val="24"/>
        </w:rPr>
        <w:t xml:space="preserve"> </w:t>
      </w:r>
      <w:proofErr w:type="gramStart"/>
      <w:r w:rsidRPr="00E67119">
        <w:rPr>
          <w:sz w:val="24"/>
          <w:szCs w:val="24"/>
        </w:rPr>
        <w:t>post</w:t>
      </w:r>
      <w:proofErr w:type="gramEnd"/>
      <w:r w:rsidRPr="00E67119">
        <w:rPr>
          <w:spacing w:val="-2"/>
          <w:sz w:val="24"/>
          <w:szCs w:val="24"/>
        </w:rPr>
        <w:t xml:space="preserve"> </w:t>
      </w:r>
      <w:r w:rsidRPr="00E67119">
        <w:rPr>
          <w:sz w:val="24"/>
          <w:szCs w:val="24"/>
        </w:rPr>
        <w:t>above</w:t>
      </w:r>
      <w:r w:rsidRPr="00E67119">
        <w:rPr>
          <w:spacing w:val="-4"/>
          <w:sz w:val="24"/>
          <w:szCs w:val="24"/>
        </w:rPr>
        <w:t xml:space="preserve"> </w:t>
      </w:r>
      <w:r w:rsidRPr="00E67119">
        <w:rPr>
          <w:sz w:val="24"/>
          <w:szCs w:val="24"/>
        </w:rPr>
        <w:t>the</w:t>
      </w:r>
      <w:r w:rsidRPr="00E67119">
        <w:rPr>
          <w:spacing w:val="-5"/>
          <w:sz w:val="24"/>
          <w:szCs w:val="24"/>
        </w:rPr>
        <w:t xml:space="preserve"> </w:t>
      </w:r>
      <w:r w:rsidRPr="00E67119">
        <w:rPr>
          <w:sz w:val="24"/>
          <w:szCs w:val="24"/>
        </w:rPr>
        <w:t>ground</w:t>
      </w:r>
      <w:r w:rsidRPr="00E67119">
        <w:rPr>
          <w:spacing w:val="-5"/>
          <w:sz w:val="24"/>
          <w:szCs w:val="24"/>
        </w:rPr>
        <w:t xml:space="preserve"> </w:t>
      </w:r>
      <w:r w:rsidRPr="00E67119">
        <w:rPr>
          <w:sz w:val="24"/>
          <w:szCs w:val="24"/>
        </w:rPr>
        <w:t>lift</w:t>
      </w:r>
      <w:r w:rsidRPr="00E67119">
        <w:rPr>
          <w:spacing w:val="-1"/>
          <w:sz w:val="24"/>
          <w:szCs w:val="24"/>
        </w:rPr>
        <w:t xml:space="preserve"> </w:t>
      </w:r>
      <w:r w:rsidRPr="00E67119">
        <w:rPr>
          <w:sz w:val="24"/>
          <w:szCs w:val="24"/>
        </w:rPr>
        <w:t>(with</w:t>
      </w:r>
      <w:r w:rsidRPr="00E67119">
        <w:rPr>
          <w:spacing w:val="-3"/>
          <w:sz w:val="24"/>
          <w:szCs w:val="24"/>
        </w:rPr>
        <w:t xml:space="preserve"> </w:t>
      </w:r>
      <w:r w:rsidRPr="00E67119">
        <w:rPr>
          <w:sz w:val="24"/>
          <w:szCs w:val="24"/>
        </w:rPr>
        <w:t>front</w:t>
      </w:r>
      <w:r w:rsidRPr="00E67119">
        <w:rPr>
          <w:spacing w:val="-6"/>
          <w:sz w:val="24"/>
          <w:szCs w:val="24"/>
        </w:rPr>
        <w:t xml:space="preserve"> </w:t>
      </w:r>
      <w:r w:rsidRPr="00E67119">
        <w:rPr>
          <w:sz w:val="24"/>
          <w:szCs w:val="24"/>
        </w:rPr>
        <w:t>end</w:t>
      </w:r>
      <w:r w:rsidRPr="00E67119">
        <w:rPr>
          <w:spacing w:val="-2"/>
          <w:sz w:val="24"/>
          <w:szCs w:val="24"/>
        </w:rPr>
        <w:t xml:space="preserve"> </w:t>
      </w:r>
      <w:r w:rsidRPr="00E67119">
        <w:rPr>
          <w:sz w:val="24"/>
          <w:szCs w:val="24"/>
        </w:rPr>
        <w:t>alignment</w:t>
      </w:r>
      <w:r w:rsidRPr="00E67119">
        <w:rPr>
          <w:spacing w:val="-1"/>
          <w:sz w:val="24"/>
          <w:szCs w:val="24"/>
        </w:rPr>
        <w:t xml:space="preserve"> </w:t>
      </w:r>
      <w:r w:rsidRPr="00E67119">
        <w:rPr>
          <w:sz w:val="24"/>
          <w:szCs w:val="24"/>
        </w:rPr>
        <w:t>capability)</w:t>
      </w:r>
      <w:r w:rsidRPr="00E67119">
        <w:rPr>
          <w:spacing w:val="-3"/>
          <w:sz w:val="24"/>
          <w:szCs w:val="24"/>
        </w:rPr>
        <w:t xml:space="preserve"> </w:t>
      </w:r>
      <w:r w:rsidRPr="00E67119">
        <w:rPr>
          <w:sz w:val="24"/>
          <w:szCs w:val="24"/>
        </w:rPr>
        <w:t>(1</w:t>
      </w:r>
      <w:r w:rsidRPr="00E67119">
        <w:rPr>
          <w:spacing w:val="-6"/>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58340BF4"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Axle</w:t>
      </w:r>
      <w:r w:rsidRPr="00E67119">
        <w:rPr>
          <w:spacing w:val="-5"/>
          <w:sz w:val="24"/>
          <w:szCs w:val="24"/>
        </w:rPr>
        <w:t xml:space="preserve"> </w:t>
      </w:r>
      <w:r w:rsidRPr="00E67119">
        <w:rPr>
          <w:sz w:val="24"/>
          <w:szCs w:val="24"/>
        </w:rPr>
        <w:t>bearing</w:t>
      </w:r>
      <w:r w:rsidRPr="00E67119">
        <w:rPr>
          <w:spacing w:val="-3"/>
          <w:sz w:val="24"/>
          <w:szCs w:val="24"/>
        </w:rPr>
        <w:t xml:space="preserve"> </w:t>
      </w:r>
      <w:r w:rsidRPr="00E67119">
        <w:rPr>
          <w:sz w:val="24"/>
          <w:szCs w:val="24"/>
        </w:rPr>
        <w:t>nut</w:t>
      </w:r>
      <w:r w:rsidRPr="00E67119">
        <w:rPr>
          <w:spacing w:val="-3"/>
          <w:sz w:val="24"/>
          <w:szCs w:val="24"/>
        </w:rPr>
        <w:t xml:space="preserve"> </w:t>
      </w:r>
      <w:r w:rsidRPr="00E67119">
        <w:rPr>
          <w:sz w:val="24"/>
          <w:szCs w:val="24"/>
        </w:rPr>
        <w:t>set (2</w:t>
      </w:r>
      <w:r w:rsidRPr="00E67119">
        <w:rPr>
          <w:spacing w:val="-4"/>
          <w:sz w:val="24"/>
          <w:szCs w:val="24"/>
        </w:rPr>
        <w:t xml:space="preserve"> </w:t>
      </w:r>
      <w:r w:rsidRPr="00E67119">
        <w:rPr>
          <w:sz w:val="24"/>
          <w:szCs w:val="24"/>
        </w:rPr>
        <w:t>3/8</w:t>
      </w:r>
      <w:r w:rsidRPr="00E67119">
        <w:rPr>
          <w:spacing w:val="-3"/>
          <w:sz w:val="24"/>
          <w:szCs w:val="24"/>
        </w:rPr>
        <w:t xml:space="preserve"> </w:t>
      </w:r>
      <w:r w:rsidRPr="00E67119">
        <w:rPr>
          <w:sz w:val="24"/>
          <w:szCs w:val="24"/>
        </w:rPr>
        <w:t>– 4</w:t>
      </w:r>
      <w:r w:rsidRPr="00E67119">
        <w:rPr>
          <w:spacing w:val="-1"/>
          <w:sz w:val="24"/>
          <w:szCs w:val="24"/>
        </w:rPr>
        <w:t xml:space="preserve"> </w:t>
      </w:r>
      <w:r w:rsidRPr="00E67119">
        <w:rPr>
          <w:sz w:val="24"/>
          <w:szCs w:val="24"/>
        </w:rPr>
        <w:t>7/8</w:t>
      </w:r>
      <w:r w:rsidRPr="00E67119">
        <w:rPr>
          <w:spacing w:val="-3"/>
          <w:sz w:val="24"/>
          <w:szCs w:val="24"/>
        </w:rPr>
        <w:t xml:space="preserve"> </w:t>
      </w:r>
      <w:r w:rsidRPr="00E67119">
        <w:rPr>
          <w:sz w:val="24"/>
          <w:szCs w:val="24"/>
        </w:rPr>
        <w:t>inch)</w:t>
      </w:r>
      <w:r w:rsidRPr="00E67119">
        <w:rPr>
          <w:spacing w:val="-3"/>
          <w:sz w:val="24"/>
          <w:szCs w:val="24"/>
        </w:rPr>
        <w:t xml:space="preserve"> </w:t>
      </w:r>
      <w:r w:rsidRPr="00E67119">
        <w:rPr>
          <w:sz w:val="24"/>
          <w:szCs w:val="24"/>
        </w:rPr>
        <w:t>-</w:t>
      </w:r>
      <w:r w:rsidRPr="00E67119">
        <w:rPr>
          <w:spacing w:val="-3"/>
          <w:sz w:val="24"/>
          <w:szCs w:val="24"/>
        </w:rPr>
        <w:t xml:space="preserve"> </w:t>
      </w:r>
      <w:r w:rsidRPr="00E67119">
        <w:rPr>
          <w:sz w:val="24"/>
          <w:szCs w:val="24"/>
        </w:rPr>
        <w:t>(1</w:t>
      </w:r>
      <w:r w:rsidRPr="00E67119">
        <w:rPr>
          <w:spacing w:val="-3"/>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5FBB8427"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Transmission/power</w:t>
      </w:r>
      <w:r w:rsidRPr="00E67119">
        <w:rPr>
          <w:spacing w:val="-8"/>
          <w:sz w:val="24"/>
          <w:szCs w:val="24"/>
        </w:rPr>
        <w:t xml:space="preserve"> </w:t>
      </w:r>
      <w:r w:rsidRPr="00E67119">
        <w:rPr>
          <w:sz w:val="24"/>
          <w:szCs w:val="24"/>
        </w:rPr>
        <w:t>steering</w:t>
      </w:r>
      <w:r w:rsidRPr="00E67119">
        <w:rPr>
          <w:spacing w:val="-3"/>
          <w:sz w:val="24"/>
          <w:szCs w:val="24"/>
        </w:rPr>
        <w:t xml:space="preserve"> </w:t>
      </w:r>
      <w:r w:rsidRPr="00E67119">
        <w:rPr>
          <w:sz w:val="24"/>
          <w:szCs w:val="24"/>
        </w:rPr>
        <w:t>fluid</w:t>
      </w:r>
      <w:r w:rsidRPr="00E67119">
        <w:rPr>
          <w:spacing w:val="-5"/>
          <w:sz w:val="24"/>
          <w:szCs w:val="24"/>
        </w:rPr>
        <w:t xml:space="preserve"> </w:t>
      </w:r>
      <w:r w:rsidRPr="00E67119">
        <w:rPr>
          <w:sz w:val="24"/>
          <w:szCs w:val="24"/>
        </w:rPr>
        <w:t>recovery/recycling</w:t>
      </w:r>
      <w:r w:rsidRPr="00E67119">
        <w:rPr>
          <w:spacing w:val="-8"/>
          <w:sz w:val="24"/>
          <w:szCs w:val="24"/>
        </w:rPr>
        <w:t xml:space="preserve"> </w:t>
      </w:r>
      <w:r w:rsidRPr="00E67119">
        <w:rPr>
          <w:sz w:val="24"/>
          <w:szCs w:val="24"/>
        </w:rPr>
        <w:t>machine</w:t>
      </w:r>
      <w:r w:rsidRPr="00E67119">
        <w:rPr>
          <w:spacing w:val="-7"/>
          <w:sz w:val="24"/>
          <w:szCs w:val="24"/>
        </w:rPr>
        <w:t xml:space="preserve"> </w:t>
      </w:r>
      <w:r w:rsidRPr="00E67119">
        <w:rPr>
          <w:sz w:val="24"/>
          <w:szCs w:val="24"/>
        </w:rPr>
        <w:t>(1</w:t>
      </w:r>
      <w:r w:rsidRPr="00E67119">
        <w:rPr>
          <w:spacing w:val="-7"/>
          <w:sz w:val="24"/>
          <w:szCs w:val="24"/>
        </w:rPr>
        <w:t xml:space="preserve"> </w:t>
      </w:r>
      <w:r w:rsidRPr="00E67119">
        <w:rPr>
          <w:sz w:val="24"/>
          <w:szCs w:val="24"/>
        </w:rPr>
        <w:t>per</w:t>
      </w:r>
      <w:r w:rsidRPr="00E67119">
        <w:rPr>
          <w:spacing w:val="-8"/>
          <w:sz w:val="24"/>
          <w:szCs w:val="24"/>
        </w:rPr>
        <w:t xml:space="preserve"> </w:t>
      </w:r>
      <w:r w:rsidRPr="00E67119">
        <w:rPr>
          <w:spacing w:val="-2"/>
          <w:sz w:val="24"/>
          <w:szCs w:val="24"/>
        </w:rPr>
        <w:t>program)</w:t>
      </w:r>
    </w:p>
    <w:p w14:paraId="37C9B751" w14:textId="77777777" w:rsidR="000513F4" w:rsidRPr="00E67119" w:rsidRDefault="005C076D" w:rsidP="00E67119">
      <w:pPr>
        <w:pStyle w:val="ListParagraph"/>
        <w:numPr>
          <w:ilvl w:val="0"/>
          <w:numId w:val="7"/>
        </w:numPr>
        <w:tabs>
          <w:tab w:val="left" w:pos="2059"/>
        </w:tabs>
        <w:ind w:left="2059" w:right="1970" w:hanging="359"/>
        <w:rPr>
          <w:sz w:val="24"/>
          <w:szCs w:val="24"/>
        </w:rPr>
      </w:pPr>
      <w:r w:rsidRPr="00E67119">
        <w:rPr>
          <w:sz w:val="24"/>
          <w:szCs w:val="24"/>
        </w:rPr>
        <w:t>Antifreeze</w:t>
      </w:r>
      <w:r w:rsidRPr="00E67119">
        <w:rPr>
          <w:spacing w:val="-8"/>
          <w:sz w:val="24"/>
          <w:szCs w:val="24"/>
        </w:rPr>
        <w:t xml:space="preserve"> </w:t>
      </w:r>
      <w:r w:rsidRPr="00E67119">
        <w:rPr>
          <w:sz w:val="24"/>
          <w:szCs w:val="24"/>
        </w:rPr>
        <w:t>recovery/recycling</w:t>
      </w:r>
      <w:r w:rsidRPr="00E67119">
        <w:rPr>
          <w:spacing w:val="-3"/>
          <w:sz w:val="24"/>
          <w:szCs w:val="24"/>
        </w:rPr>
        <w:t xml:space="preserve"> </w:t>
      </w:r>
      <w:r w:rsidRPr="00E67119">
        <w:rPr>
          <w:sz w:val="24"/>
          <w:szCs w:val="24"/>
        </w:rPr>
        <w:t>machine</w:t>
      </w:r>
      <w:r w:rsidRPr="00E67119">
        <w:rPr>
          <w:spacing w:val="-7"/>
          <w:sz w:val="24"/>
          <w:szCs w:val="24"/>
        </w:rPr>
        <w:t xml:space="preserve"> </w:t>
      </w:r>
      <w:r w:rsidRPr="00E67119">
        <w:rPr>
          <w:sz w:val="24"/>
          <w:szCs w:val="24"/>
        </w:rPr>
        <w:t>(1</w:t>
      </w:r>
      <w:r w:rsidRPr="00E67119">
        <w:rPr>
          <w:spacing w:val="-8"/>
          <w:sz w:val="24"/>
          <w:szCs w:val="24"/>
        </w:rPr>
        <w:t xml:space="preserve"> </w:t>
      </w:r>
      <w:r w:rsidRPr="00E67119">
        <w:rPr>
          <w:sz w:val="24"/>
          <w:szCs w:val="24"/>
        </w:rPr>
        <w:t>per</w:t>
      </w:r>
      <w:r w:rsidRPr="00E67119">
        <w:rPr>
          <w:spacing w:val="-7"/>
          <w:sz w:val="24"/>
          <w:szCs w:val="24"/>
        </w:rPr>
        <w:t xml:space="preserve"> </w:t>
      </w:r>
      <w:r w:rsidRPr="00E67119">
        <w:rPr>
          <w:spacing w:val="-2"/>
          <w:sz w:val="24"/>
          <w:szCs w:val="24"/>
        </w:rPr>
        <w:t>program)</w:t>
      </w:r>
    </w:p>
    <w:p w14:paraId="508A6E86" w14:textId="77777777" w:rsidR="000513F4" w:rsidDel="00470563" w:rsidRDefault="005C076D">
      <w:pPr>
        <w:pStyle w:val="ListParagraph"/>
        <w:numPr>
          <w:ilvl w:val="0"/>
          <w:numId w:val="7"/>
        </w:numPr>
        <w:tabs>
          <w:tab w:val="left" w:pos="2059"/>
        </w:tabs>
        <w:spacing w:before="1"/>
        <w:ind w:left="2059" w:hanging="359"/>
        <w:rPr>
          <w:del w:id="557" w:author="Demarius Tolliver" w:date="2025-03-03T14:16:00Z"/>
          <w:sz w:val="20"/>
        </w:rPr>
      </w:pPr>
      <w:del w:id="558" w:author="Demarius Tolliver" w:date="2025-03-03T14:16:00Z">
        <w:r w:rsidDel="00470563">
          <w:rPr>
            <w:sz w:val="20"/>
          </w:rPr>
          <w:delText>Asbestos</w:delText>
        </w:r>
        <w:r w:rsidDel="00470563">
          <w:rPr>
            <w:spacing w:val="-8"/>
            <w:sz w:val="20"/>
          </w:rPr>
          <w:delText xml:space="preserve"> </w:delText>
        </w:r>
        <w:r w:rsidDel="00470563">
          <w:rPr>
            <w:sz w:val="20"/>
          </w:rPr>
          <w:delText>containment/removal</w:delText>
        </w:r>
        <w:r w:rsidDel="00470563">
          <w:rPr>
            <w:spacing w:val="-6"/>
            <w:sz w:val="20"/>
          </w:rPr>
          <w:delText xml:space="preserve"> </w:delText>
        </w:r>
        <w:r w:rsidDel="00470563">
          <w:rPr>
            <w:sz w:val="20"/>
          </w:rPr>
          <w:delText>device</w:delText>
        </w:r>
        <w:r w:rsidDel="00470563">
          <w:rPr>
            <w:spacing w:val="-6"/>
            <w:sz w:val="20"/>
          </w:rPr>
          <w:delText xml:space="preserve"> </w:delText>
        </w:r>
        <w:r w:rsidDel="00470563">
          <w:rPr>
            <w:sz w:val="20"/>
          </w:rPr>
          <w:delText>(1</w:delText>
        </w:r>
        <w:r w:rsidDel="00470563">
          <w:rPr>
            <w:spacing w:val="-6"/>
            <w:sz w:val="20"/>
          </w:rPr>
          <w:delText xml:space="preserve"> </w:delText>
        </w:r>
        <w:r w:rsidDel="00470563">
          <w:rPr>
            <w:sz w:val="20"/>
          </w:rPr>
          <w:delText>per</w:delText>
        </w:r>
        <w:r w:rsidDel="00470563">
          <w:rPr>
            <w:spacing w:val="-6"/>
            <w:sz w:val="20"/>
          </w:rPr>
          <w:delText xml:space="preserve"> </w:delText>
        </w:r>
        <w:r w:rsidDel="00470563">
          <w:rPr>
            <w:spacing w:val="-2"/>
            <w:sz w:val="20"/>
          </w:rPr>
          <w:delText>program)</w:delText>
        </w:r>
      </w:del>
    </w:p>
    <w:p w14:paraId="69BEEB2F" w14:textId="77777777" w:rsidR="000513F4" w:rsidRDefault="005C076D">
      <w:pPr>
        <w:spacing w:before="243"/>
        <w:ind w:left="2060"/>
        <w:rPr>
          <w:b/>
          <w:sz w:val="20"/>
        </w:rPr>
      </w:pPr>
      <w:r>
        <w:rPr>
          <w:b/>
          <w:sz w:val="20"/>
          <w:u w:val="single"/>
        </w:rPr>
        <w:t>CAPITALIZED</w:t>
      </w:r>
      <w:r>
        <w:rPr>
          <w:b/>
          <w:spacing w:val="-8"/>
          <w:sz w:val="20"/>
          <w:u w:val="single"/>
        </w:rPr>
        <w:t xml:space="preserve"> </w:t>
      </w:r>
      <w:r>
        <w:rPr>
          <w:b/>
          <w:sz w:val="20"/>
          <w:u w:val="single"/>
        </w:rPr>
        <w:t>TRAINING</w:t>
      </w:r>
      <w:r>
        <w:rPr>
          <w:b/>
          <w:spacing w:val="-8"/>
          <w:sz w:val="20"/>
          <w:u w:val="single"/>
        </w:rPr>
        <w:t xml:space="preserve"> </w:t>
      </w:r>
      <w:r>
        <w:rPr>
          <w:b/>
          <w:sz w:val="20"/>
          <w:u w:val="single"/>
        </w:rPr>
        <w:t>EQUIPMENT</w:t>
      </w:r>
      <w:r>
        <w:rPr>
          <w:b/>
          <w:spacing w:val="-11"/>
          <w:sz w:val="20"/>
          <w:u w:val="single"/>
        </w:rPr>
        <w:t xml:space="preserve"> </w:t>
      </w:r>
      <w:r>
        <w:rPr>
          <w:b/>
          <w:spacing w:val="-4"/>
          <w:sz w:val="20"/>
          <w:u w:val="single"/>
        </w:rPr>
        <w:t>ITEMS</w:t>
      </w:r>
    </w:p>
    <w:p w14:paraId="5C51687A" w14:textId="77777777" w:rsidR="000513F4" w:rsidRDefault="000513F4" w:rsidP="00E67119">
      <w:pPr>
        <w:pStyle w:val="BodyText"/>
        <w:ind w:firstLine="0"/>
        <w:rPr>
          <w:b/>
        </w:rPr>
      </w:pPr>
    </w:p>
    <w:p w14:paraId="3A21FA92" w14:textId="77777777" w:rsidR="000513F4" w:rsidRPr="00E67119" w:rsidRDefault="005C076D" w:rsidP="00E67119">
      <w:pPr>
        <w:pStyle w:val="ListParagraph"/>
        <w:numPr>
          <w:ilvl w:val="0"/>
          <w:numId w:val="6"/>
        </w:numPr>
        <w:tabs>
          <w:tab w:val="left" w:pos="2059"/>
        </w:tabs>
        <w:ind w:left="2059" w:hanging="359"/>
        <w:rPr>
          <w:sz w:val="24"/>
          <w:szCs w:val="28"/>
        </w:rPr>
      </w:pPr>
      <w:r w:rsidRPr="00E67119">
        <w:rPr>
          <w:sz w:val="24"/>
          <w:szCs w:val="28"/>
        </w:rPr>
        <w:t>Brake</w:t>
      </w:r>
      <w:r w:rsidRPr="00E67119">
        <w:rPr>
          <w:spacing w:val="-6"/>
          <w:sz w:val="24"/>
          <w:szCs w:val="28"/>
        </w:rPr>
        <w:t xml:space="preserve"> </w:t>
      </w:r>
      <w:r w:rsidRPr="00E67119">
        <w:rPr>
          <w:spacing w:val="-2"/>
          <w:sz w:val="24"/>
          <w:szCs w:val="28"/>
        </w:rPr>
        <w:t>Trainer</w:t>
      </w:r>
    </w:p>
    <w:p w14:paraId="44967C3E" w14:textId="77777777" w:rsidR="000513F4" w:rsidRPr="00E67119" w:rsidRDefault="005C076D" w:rsidP="00E67119">
      <w:pPr>
        <w:pStyle w:val="ListParagraph"/>
        <w:numPr>
          <w:ilvl w:val="1"/>
          <w:numId w:val="6"/>
        </w:numPr>
        <w:tabs>
          <w:tab w:val="left" w:pos="2419"/>
        </w:tabs>
        <w:ind w:left="2419" w:hanging="359"/>
        <w:rPr>
          <w:sz w:val="24"/>
          <w:szCs w:val="28"/>
        </w:rPr>
      </w:pPr>
      <w:r w:rsidRPr="00E67119">
        <w:rPr>
          <w:sz w:val="24"/>
          <w:szCs w:val="28"/>
        </w:rPr>
        <w:t>Air</w:t>
      </w:r>
      <w:r w:rsidRPr="00E67119">
        <w:rPr>
          <w:spacing w:val="-4"/>
          <w:sz w:val="24"/>
          <w:szCs w:val="28"/>
        </w:rPr>
        <w:t xml:space="preserve"> </w:t>
      </w:r>
      <w:r w:rsidRPr="00E67119">
        <w:rPr>
          <w:sz w:val="24"/>
          <w:szCs w:val="28"/>
        </w:rPr>
        <w:t>Brake</w:t>
      </w:r>
      <w:r w:rsidRPr="00E67119">
        <w:rPr>
          <w:spacing w:val="-4"/>
          <w:sz w:val="24"/>
          <w:szCs w:val="28"/>
        </w:rPr>
        <w:t xml:space="preserve"> </w:t>
      </w:r>
      <w:r w:rsidRPr="00E67119">
        <w:rPr>
          <w:spacing w:val="-2"/>
          <w:sz w:val="24"/>
          <w:szCs w:val="28"/>
        </w:rPr>
        <w:t>Trainer</w:t>
      </w:r>
    </w:p>
    <w:p w14:paraId="5C29421E" w14:textId="77777777" w:rsidR="000513F4" w:rsidRPr="00E67119" w:rsidRDefault="005C076D" w:rsidP="00E67119">
      <w:pPr>
        <w:pStyle w:val="ListParagraph"/>
        <w:numPr>
          <w:ilvl w:val="1"/>
          <w:numId w:val="6"/>
        </w:numPr>
        <w:tabs>
          <w:tab w:val="left" w:pos="2419"/>
        </w:tabs>
        <w:ind w:left="2419" w:hanging="359"/>
        <w:rPr>
          <w:sz w:val="24"/>
          <w:szCs w:val="28"/>
        </w:rPr>
      </w:pPr>
      <w:r w:rsidRPr="00E67119">
        <w:rPr>
          <w:sz w:val="24"/>
          <w:szCs w:val="28"/>
        </w:rPr>
        <w:t>Hydraulic</w:t>
      </w:r>
      <w:r w:rsidRPr="00E67119">
        <w:rPr>
          <w:spacing w:val="-5"/>
          <w:sz w:val="24"/>
          <w:szCs w:val="28"/>
        </w:rPr>
        <w:t xml:space="preserve"> </w:t>
      </w:r>
      <w:r w:rsidRPr="00E67119">
        <w:rPr>
          <w:sz w:val="24"/>
          <w:szCs w:val="28"/>
        </w:rPr>
        <w:t>Brake</w:t>
      </w:r>
      <w:r w:rsidRPr="00E67119">
        <w:rPr>
          <w:spacing w:val="-6"/>
          <w:sz w:val="24"/>
          <w:szCs w:val="28"/>
        </w:rPr>
        <w:t xml:space="preserve"> </w:t>
      </w:r>
      <w:r w:rsidRPr="00E67119">
        <w:rPr>
          <w:spacing w:val="-2"/>
          <w:sz w:val="24"/>
          <w:szCs w:val="28"/>
        </w:rPr>
        <w:t>Trainer</w:t>
      </w:r>
    </w:p>
    <w:p w14:paraId="35DA72CF" w14:textId="77777777" w:rsidR="000513F4" w:rsidRPr="00E67119" w:rsidRDefault="005C076D" w:rsidP="00E67119">
      <w:pPr>
        <w:pStyle w:val="ListParagraph"/>
        <w:numPr>
          <w:ilvl w:val="1"/>
          <w:numId w:val="6"/>
        </w:numPr>
        <w:tabs>
          <w:tab w:val="left" w:pos="2419"/>
        </w:tabs>
        <w:ind w:left="2419" w:hanging="359"/>
        <w:rPr>
          <w:sz w:val="24"/>
          <w:szCs w:val="28"/>
        </w:rPr>
      </w:pPr>
      <w:r w:rsidRPr="00E67119">
        <w:rPr>
          <w:sz w:val="24"/>
          <w:szCs w:val="28"/>
        </w:rPr>
        <w:t>Mechanical</w:t>
      </w:r>
      <w:r w:rsidRPr="00E67119">
        <w:rPr>
          <w:spacing w:val="-7"/>
          <w:sz w:val="24"/>
          <w:szCs w:val="28"/>
        </w:rPr>
        <w:t xml:space="preserve"> </w:t>
      </w:r>
      <w:r w:rsidRPr="00E67119">
        <w:rPr>
          <w:sz w:val="24"/>
          <w:szCs w:val="28"/>
        </w:rPr>
        <w:t>Brake</w:t>
      </w:r>
      <w:r w:rsidRPr="00E67119">
        <w:rPr>
          <w:spacing w:val="-4"/>
          <w:sz w:val="24"/>
          <w:szCs w:val="28"/>
        </w:rPr>
        <w:t xml:space="preserve"> </w:t>
      </w:r>
      <w:r w:rsidRPr="00E67119">
        <w:rPr>
          <w:spacing w:val="-2"/>
          <w:sz w:val="24"/>
          <w:szCs w:val="28"/>
        </w:rPr>
        <w:t>Trainer</w:t>
      </w:r>
    </w:p>
    <w:p w14:paraId="187336FC" w14:textId="77777777" w:rsidR="000513F4" w:rsidRPr="00E67119" w:rsidRDefault="005C076D" w:rsidP="00E67119">
      <w:pPr>
        <w:pStyle w:val="ListParagraph"/>
        <w:numPr>
          <w:ilvl w:val="0"/>
          <w:numId w:val="6"/>
        </w:numPr>
        <w:tabs>
          <w:tab w:val="left" w:pos="2059"/>
        </w:tabs>
        <w:ind w:left="2059" w:hanging="359"/>
        <w:rPr>
          <w:sz w:val="24"/>
          <w:szCs w:val="28"/>
        </w:rPr>
      </w:pPr>
      <w:r w:rsidRPr="00E67119">
        <w:rPr>
          <w:spacing w:val="-2"/>
          <w:sz w:val="24"/>
          <w:szCs w:val="28"/>
        </w:rPr>
        <w:t>Axles</w:t>
      </w:r>
    </w:p>
    <w:p w14:paraId="1711157A" w14:textId="77777777" w:rsidR="000513F4" w:rsidRPr="00E67119" w:rsidRDefault="005C076D" w:rsidP="00E67119">
      <w:pPr>
        <w:pStyle w:val="ListParagraph"/>
        <w:numPr>
          <w:ilvl w:val="1"/>
          <w:numId w:val="6"/>
        </w:numPr>
        <w:tabs>
          <w:tab w:val="left" w:pos="2419"/>
        </w:tabs>
        <w:ind w:left="2419" w:hanging="359"/>
        <w:rPr>
          <w:sz w:val="24"/>
          <w:szCs w:val="28"/>
        </w:rPr>
      </w:pPr>
      <w:r w:rsidRPr="00E67119">
        <w:rPr>
          <w:sz w:val="24"/>
          <w:szCs w:val="28"/>
        </w:rPr>
        <w:t>Steer</w:t>
      </w:r>
      <w:r w:rsidRPr="00E67119">
        <w:rPr>
          <w:spacing w:val="-8"/>
          <w:sz w:val="24"/>
          <w:szCs w:val="28"/>
        </w:rPr>
        <w:t xml:space="preserve"> </w:t>
      </w:r>
      <w:r w:rsidRPr="00E67119">
        <w:rPr>
          <w:spacing w:val="-4"/>
          <w:sz w:val="24"/>
          <w:szCs w:val="28"/>
        </w:rPr>
        <w:t>Axle</w:t>
      </w:r>
    </w:p>
    <w:p w14:paraId="05719814" w14:textId="77777777" w:rsidR="000513F4" w:rsidRPr="00E67119" w:rsidRDefault="005C076D" w:rsidP="00E67119">
      <w:pPr>
        <w:pStyle w:val="ListParagraph"/>
        <w:numPr>
          <w:ilvl w:val="1"/>
          <w:numId w:val="6"/>
        </w:numPr>
        <w:tabs>
          <w:tab w:val="left" w:pos="2419"/>
        </w:tabs>
        <w:ind w:left="2419" w:hanging="359"/>
        <w:rPr>
          <w:sz w:val="24"/>
          <w:szCs w:val="28"/>
        </w:rPr>
      </w:pPr>
      <w:r w:rsidRPr="00E67119">
        <w:rPr>
          <w:sz w:val="24"/>
          <w:szCs w:val="28"/>
        </w:rPr>
        <w:t>Drive</w:t>
      </w:r>
      <w:r w:rsidRPr="00E67119">
        <w:rPr>
          <w:spacing w:val="-6"/>
          <w:sz w:val="24"/>
          <w:szCs w:val="28"/>
        </w:rPr>
        <w:t xml:space="preserve"> </w:t>
      </w:r>
      <w:r w:rsidRPr="00E67119">
        <w:rPr>
          <w:spacing w:val="-4"/>
          <w:sz w:val="24"/>
          <w:szCs w:val="28"/>
        </w:rPr>
        <w:t>Axle</w:t>
      </w:r>
    </w:p>
    <w:p w14:paraId="71E3F7ED" w14:textId="77777777" w:rsidR="000513F4" w:rsidRPr="00E67119" w:rsidRDefault="005C076D" w:rsidP="00E67119">
      <w:pPr>
        <w:pStyle w:val="ListParagraph"/>
        <w:numPr>
          <w:ilvl w:val="0"/>
          <w:numId w:val="6"/>
        </w:numPr>
        <w:tabs>
          <w:tab w:val="left" w:pos="2059"/>
        </w:tabs>
        <w:ind w:left="2059" w:hanging="359"/>
        <w:rPr>
          <w:sz w:val="24"/>
          <w:szCs w:val="28"/>
        </w:rPr>
      </w:pPr>
      <w:r w:rsidRPr="00E67119">
        <w:rPr>
          <w:sz w:val="24"/>
          <w:szCs w:val="28"/>
        </w:rPr>
        <w:t>Diesel</w:t>
      </w:r>
      <w:r w:rsidRPr="00E67119">
        <w:rPr>
          <w:spacing w:val="-7"/>
          <w:sz w:val="24"/>
          <w:szCs w:val="28"/>
        </w:rPr>
        <w:t xml:space="preserve"> </w:t>
      </w:r>
      <w:r w:rsidRPr="00E67119">
        <w:rPr>
          <w:sz w:val="24"/>
          <w:szCs w:val="28"/>
        </w:rPr>
        <w:t>Powered</w:t>
      </w:r>
      <w:r w:rsidRPr="00E67119">
        <w:rPr>
          <w:spacing w:val="-5"/>
          <w:sz w:val="24"/>
          <w:szCs w:val="28"/>
        </w:rPr>
        <w:t xml:space="preserve"> </w:t>
      </w:r>
      <w:r w:rsidRPr="00E67119">
        <w:rPr>
          <w:spacing w:val="-2"/>
          <w:sz w:val="24"/>
          <w:szCs w:val="28"/>
        </w:rPr>
        <w:t>Equipment</w:t>
      </w:r>
    </w:p>
    <w:p w14:paraId="51AB35EF" w14:textId="77777777" w:rsidR="000513F4" w:rsidRPr="00E67119" w:rsidRDefault="005C076D" w:rsidP="00E67119">
      <w:pPr>
        <w:pStyle w:val="ListParagraph"/>
        <w:numPr>
          <w:ilvl w:val="1"/>
          <w:numId w:val="6"/>
        </w:numPr>
        <w:tabs>
          <w:tab w:val="left" w:pos="2419"/>
        </w:tabs>
        <w:ind w:left="2419" w:hanging="359"/>
        <w:rPr>
          <w:sz w:val="24"/>
          <w:szCs w:val="28"/>
        </w:rPr>
      </w:pPr>
      <w:r w:rsidRPr="00E67119">
        <w:rPr>
          <w:sz w:val="24"/>
          <w:szCs w:val="28"/>
        </w:rPr>
        <w:t>Power</w:t>
      </w:r>
      <w:r w:rsidRPr="00E67119">
        <w:rPr>
          <w:spacing w:val="-6"/>
          <w:sz w:val="24"/>
          <w:szCs w:val="28"/>
        </w:rPr>
        <w:t xml:space="preserve"> </w:t>
      </w:r>
      <w:r w:rsidRPr="00E67119">
        <w:rPr>
          <w:sz w:val="24"/>
          <w:szCs w:val="28"/>
        </w:rPr>
        <w:t>Units</w:t>
      </w:r>
      <w:r w:rsidRPr="00E67119">
        <w:rPr>
          <w:spacing w:val="-5"/>
          <w:sz w:val="24"/>
          <w:szCs w:val="28"/>
        </w:rPr>
        <w:t xml:space="preserve"> </w:t>
      </w:r>
      <w:r w:rsidRPr="00E67119">
        <w:rPr>
          <w:sz w:val="24"/>
          <w:szCs w:val="28"/>
        </w:rPr>
        <w:t>with</w:t>
      </w:r>
      <w:r w:rsidRPr="00E67119">
        <w:rPr>
          <w:spacing w:val="-2"/>
          <w:sz w:val="24"/>
          <w:szCs w:val="28"/>
        </w:rPr>
        <w:t xml:space="preserve"> </w:t>
      </w:r>
      <w:r w:rsidRPr="00E67119">
        <w:rPr>
          <w:sz w:val="24"/>
          <w:szCs w:val="28"/>
        </w:rPr>
        <w:t>operational</w:t>
      </w:r>
      <w:r w:rsidRPr="00E67119">
        <w:rPr>
          <w:spacing w:val="-2"/>
          <w:sz w:val="24"/>
          <w:szCs w:val="28"/>
        </w:rPr>
        <w:t xml:space="preserve"> </w:t>
      </w:r>
      <w:r w:rsidRPr="00E67119">
        <w:rPr>
          <w:sz w:val="24"/>
          <w:szCs w:val="28"/>
        </w:rPr>
        <w:t>software</w:t>
      </w:r>
      <w:r w:rsidRPr="00E67119">
        <w:rPr>
          <w:spacing w:val="-6"/>
          <w:sz w:val="24"/>
          <w:szCs w:val="28"/>
        </w:rPr>
        <w:t xml:space="preserve"> </w:t>
      </w:r>
      <w:r w:rsidRPr="00E67119">
        <w:rPr>
          <w:sz w:val="24"/>
          <w:szCs w:val="28"/>
        </w:rPr>
        <w:t>and</w:t>
      </w:r>
      <w:r w:rsidRPr="00E67119">
        <w:rPr>
          <w:spacing w:val="-3"/>
          <w:sz w:val="24"/>
          <w:szCs w:val="28"/>
        </w:rPr>
        <w:t xml:space="preserve"> </w:t>
      </w:r>
      <w:r w:rsidRPr="00E67119">
        <w:rPr>
          <w:sz w:val="24"/>
          <w:szCs w:val="28"/>
        </w:rPr>
        <w:t>service</w:t>
      </w:r>
      <w:r w:rsidRPr="00E67119">
        <w:rPr>
          <w:spacing w:val="-6"/>
          <w:sz w:val="24"/>
          <w:szCs w:val="28"/>
        </w:rPr>
        <w:t xml:space="preserve"> </w:t>
      </w:r>
      <w:r w:rsidRPr="00E67119">
        <w:rPr>
          <w:spacing w:val="-4"/>
          <w:sz w:val="24"/>
          <w:szCs w:val="28"/>
        </w:rPr>
        <w:t>data</w:t>
      </w:r>
    </w:p>
    <w:p w14:paraId="3040EEF6" w14:textId="77777777" w:rsidR="000513F4" w:rsidRPr="00E67119" w:rsidRDefault="005C076D" w:rsidP="00E67119">
      <w:pPr>
        <w:pStyle w:val="ListParagraph"/>
        <w:numPr>
          <w:ilvl w:val="1"/>
          <w:numId w:val="6"/>
        </w:numPr>
        <w:tabs>
          <w:tab w:val="left" w:pos="2419"/>
        </w:tabs>
        <w:ind w:left="2419" w:hanging="359"/>
        <w:rPr>
          <w:sz w:val="24"/>
          <w:szCs w:val="28"/>
        </w:rPr>
      </w:pPr>
      <w:r w:rsidRPr="00E67119">
        <w:rPr>
          <w:spacing w:val="-2"/>
          <w:sz w:val="24"/>
          <w:szCs w:val="28"/>
        </w:rPr>
        <w:t>Agriculture/Construction</w:t>
      </w:r>
      <w:r w:rsidRPr="00E67119">
        <w:rPr>
          <w:spacing w:val="32"/>
          <w:sz w:val="24"/>
          <w:szCs w:val="28"/>
        </w:rPr>
        <w:t xml:space="preserve"> </w:t>
      </w:r>
      <w:r w:rsidRPr="00E67119">
        <w:rPr>
          <w:spacing w:val="-2"/>
          <w:sz w:val="24"/>
          <w:szCs w:val="28"/>
        </w:rPr>
        <w:t>equipment</w:t>
      </w:r>
    </w:p>
    <w:p w14:paraId="461C24BD" w14:textId="77777777" w:rsidR="000513F4" w:rsidRPr="00E67119" w:rsidRDefault="005C076D" w:rsidP="00E67119">
      <w:pPr>
        <w:pStyle w:val="ListParagraph"/>
        <w:numPr>
          <w:ilvl w:val="1"/>
          <w:numId w:val="6"/>
        </w:numPr>
        <w:tabs>
          <w:tab w:val="left" w:pos="2419"/>
        </w:tabs>
        <w:ind w:left="2419" w:hanging="359"/>
        <w:rPr>
          <w:sz w:val="24"/>
          <w:szCs w:val="28"/>
        </w:rPr>
      </w:pPr>
      <w:r w:rsidRPr="00E67119">
        <w:rPr>
          <w:sz w:val="24"/>
          <w:szCs w:val="28"/>
        </w:rPr>
        <w:t>Heavy</w:t>
      </w:r>
      <w:r w:rsidRPr="00E67119">
        <w:rPr>
          <w:spacing w:val="-3"/>
          <w:sz w:val="24"/>
          <w:szCs w:val="28"/>
        </w:rPr>
        <w:t xml:space="preserve"> </w:t>
      </w:r>
      <w:r w:rsidRPr="00E67119">
        <w:rPr>
          <w:sz w:val="24"/>
          <w:szCs w:val="28"/>
        </w:rPr>
        <w:t>Duty</w:t>
      </w:r>
      <w:r w:rsidRPr="00E67119">
        <w:rPr>
          <w:spacing w:val="-5"/>
          <w:sz w:val="24"/>
          <w:szCs w:val="28"/>
        </w:rPr>
        <w:t xml:space="preserve"> </w:t>
      </w:r>
      <w:r w:rsidRPr="00E67119">
        <w:rPr>
          <w:sz w:val="24"/>
          <w:szCs w:val="28"/>
        </w:rPr>
        <w:t>Truck</w:t>
      </w:r>
      <w:r w:rsidRPr="00E67119">
        <w:rPr>
          <w:spacing w:val="-6"/>
          <w:sz w:val="24"/>
          <w:szCs w:val="28"/>
        </w:rPr>
        <w:t xml:space="preserve"> </w:t>
      </w:r>
      <w:r w:rsidRPr="00E67119">
        <w:rPr>
          <w:spacing w:val="-2"/>
          <w:sz w:val="24"/>
          <w:szCs w:val="28"/>
        </w:rPr>
        <w:t>(Semi)</w:t>
      </w:r>
    </w:p>
    <w:p w14:paraId="40BA4A8A" w14:textId="77777777" w:rsidR="000513F4" w:rsidRPr="00E67119" w:rsidRDefault="005C076D" w:rsidP="00E67119">
      <w:pPr>
        <w:pStyle w:val="ListParagraph"/>
        <w:numPr>
          <w:ilvl w:val="1"/>
          <w:numId w:val="6"/>
        </w:numPr>
        <w:tabs>
          <w:tab w:val="left" w:pos="2419"/>
        </w:tabs>
        <w:ind w:left="2419" w:hanging="359"/>
        <w:rPr>
          <w:sz w:val="24"/>
          <w:szCs w:val="28"/>
        </w:rPr>
      </w:pPr>
      <w:r w:rsidRPr="00E67119">
        <w:rPr>
          <w:sz w:val="24"/>
          <w:szCs w:val="28"/>
        </w:rPr>
        <w:t>Medium</w:t>
      </w:r>
      <w:r w:rsidRPr="00E67119">
        <w:rPr>
          <w:spacing w:val="-6"/>
          <w:sz w:val="24"/>
          <w:szCs w:val="28"/>
        </w:rPr>
        <w:t xml:space="preserve"> </w:t>
      </w:r>
      <w:r w:rsidRPr="00E67119">
        <w:rPr>
          <w:sz w:val="24"/>
          <w:szCs w:val="28"/>
        </w:rPr>
        <w:t>Duty</w:t>
      </w:r>
      <w:r w:rsidRPr="00E67119">
        <w:rPr>
          <w:spacing w:val="-4"/>
          <w:sz w:val="24"/>
          <w:szCs w:val="28"/>
        </w:rPr>
        <w:t xml:space="preserve"> </w:t>
      </w:r>
      <w:r w:rsidRPr="00E67119">
        <w:rPr>
          <w:spacing w:val="-2"/>
          <w:sz w:val="24"/>
          <w:szCs w:val="28"/>
        </w:rPr>
        <w:t>Truck</w:t>
      </w:r>
    </w:p>
    <w:p w14:paraId="45CA6ED8" w14:textId="77777777" w:rsidR="000513F4" w:rsidRPr="00E67119" w:rsidRDefault="005C076D" w:rsidP="00E67119">
      <w:pPr>
        <w:pStyle w:val="ListParagraph"/>
        <w:numPr>
          <w:ilvl w:val="0"/>
          <w:numId w:val="6"/>
        </w:numPr>
        <w:tabs>
          <w:tab w:val="left" w:pos="2059"/>
        </w:tabs>
        <w:ind w:left="2059" w:hanging="359"/>
        <w:rPr>
          <w:sz w:val="24"/>
          <w:szCs w:val="28"/>
        </w:rPr>
      </w:pPr>
      <w:r w:rsidRPr="00E67119">
        <w:rPr>
          <w:sz w:val="24"/>
          <w:szCs w:val="28"/>
        </w:rPr>
        <w:t>Electrical/Electronic</w:t>
      </w:r>
      <w:r w:rsidRPr="00E67119">
        <w:rPr>
          <w:spacing w:val="-7"/>
          <w:sz w:val="24"/>
          <w:szCs w:val="28"/>
        </w:rPr>
        <w:t xml:space="preserve"> </w:t>
      </w:r>
      <w:r w:rsidRPr="00E67119">
        <w:rPr>
          <w:sz w:val="24"/>
          <w:szCs w:val="28"/>
        </w:rPr>
        <w:t>Trainer</w:t>
      </w:r>
      <w:r w:rsidRPr="00E67119">
        <w:rPr>
          <w:spacing w:val="-6"/>
          <w:sz w:val="24"/>
          <w:szCs w:val="28"/>
        </w:rPr>
        <w:t xml:space="preserve"> </w:t>
      </w:r>
      <w:r w:rsidRPr="00E67119">
        <w:rPr>
          <w:sz w:val="24"/>
          <w:szCs w:val="28"/>
        </w:rPr>
        <w:t>with</w:t>
      </w:r>
      <w:r w:rsidRPr="00E67119">
        <w:rPr>
          <w:spacing w:val="-4"/>
          <w:sz w:val="24"/>
          <w:szCs w:val="28"/>
        </w:rPr>
        <w:t xml:space="preserve"> </w:t>
      </w:r>
      <w:r w:rsidRPr="00E67119">
        <w:rPr>
          <w:sz w:val="24"/>
          <w:szCs w:val="28"/>
        </w:rPr>
        <w:t>software</w:t>
      </w:r>
      <w:r w:rsidRPr="00E67119">
        <w:rPr>
          <w:spacing w:val="-8"/>
          <w:sz w:val="24"/>
          <w:szCs w:val="28"/>
        </w:rPr>
        <w:t xml:space="preserve"> </w:t>
      </w:r>
      <w:r w:rsidRPr="00E67119">
        <w:rPr>
          <w:sz w:val="24"/>
          <w:szCs w:val="28"/>
        </w:rPr>
        <w:t>simulator</w:t>
      </w:r>
      <w:r w:rsidRPr="00E67119">
        <w:rPr>
          <w:spacing w:val="-6"/>
          <w:sz w:val="24"/>
          <w:szCs w:val="28"/>
        </w:rPr>
        <w:t xml:space="preserve"> </w:t>
      </w:r>
      <w:r w:rsidRPr="00E67119">
        <w:rPr>
          <w:spacing w:val="-2"/>
          <w:sz w:val="24"/>
          <w:szCs w:val="28"/>
        </w:rPr>
        <w:t>package</w:t>
      </w:r>
    </w:p>
    <w:p w14:paraId="020B1EBA" w14:textId="77777777" w:rsidR="000513F4" w:rsidRPr="00E67119" w:rsidRDefault="005C076D" w:rsidP="00E67119">
      <w:pPr>
        <w:pStyle w:val="ListParagraph"/>
        <w:numPr>
          <w:ilvl w:val="0"/>
          <w:numId w:val="6"/>
        </w:numPr>
        <w:tabs>
          <w:tab w:val="left" w:pos="2059"/>
        </w:tabs>
        <w:ind w:left="2059" w:hanging="359"/>
        <w:rPr>
          <w:sz w:val="24"/>
          <w:szCs w:val="28"/>
        </w:rPr>
      </w:pPr>
      <w:r w:rsidRPr="00E67119">
        <w:rPr>
          <w:sz w:val="24"/>
          <w:szCs w:val="28"/>
        </w:rPr>
        <w:t>Engine</w:t>
      </w:r>
      <w:r w:rsidRPr="00E67119">
        <w:rPr>
          <w:spacing w:val="-6"/>
          <w:sz w:val="24"/>
          <w:szCs w:val="28"/>
        </w:rPr>
        <w:t xml:space="preserve"> </w:t>
      </w:r>
      <w:r w:rsidRPr="00E67119">
        <w:rPr>
          <w:sz w:val="24"/>
          <w:szCs w:val="28"/>
        </w:rPr>
        <w:t>Trainer</w:t>
      </w:r>
      <w:r w:rsidRPr="00E67119">
        <w:rPr>
          <w:spacing w:val="-5"/>
          <w:sz w:val="24"/>
          <w:szCs w:val="28"/>
        </w:rPr>
        <w:t xml:space="preserve"> </w:t>
      </w:r>
      <w:r w:rsidRPr="00E67119">
        <w:rPr>
          <w:sz w:val="24"/>
          <w:szCs w:val="28"/>
        </w:rPr>
        <w:t>with</w:t>
      </w:r>
      <w:r w:rsidRPr="00E67119">
        <w:rPr>
          <w:spacing w:val="-3"/>
          <w:sz w:val="24"/>
          <w:szCs w:val="28"/>
        </w:rPr>
        <w:t xml:space="preserve"> </w:t>
      </w:r>
      <w:r w:rsidRPr="00E67119">
        <w:rPr>
          <w:spacing w:val="-2"/>
          <w:sz w:val="24"/>
          <w:szCs w:val="28"/>
        </w:rPr>
        <w:t>Dynamometer</w:t>
      </w:r>
    </w:p>
    <w:p w14:paraId="7FA67944" w14:textId="77777777" w:rsidR="000513F4" w:rsidRPr="00E67119" w:rsidRDefault="005C076D" w:rsidP="00E67119">
      <w:pPr>
        <w:pStyle w:val="ListParagraph"/>
        <w:numPr>
          <w:ilvl w:val="0"/>
          <w:numId w:val="6"/>
        </w:numPr>
        <w:tabs>
          <w:tab w:val="left" w:pos="2059"/>
        </w:tabs>
        <w:ind w:left="2059" w:hanging="359"/>
        <w:rPr>
          <w:sz w:val="24"/>
          <w:szCs w:val="28"/>
        </w:rPr>
      </w:pPr>
      <w:r w:rsidRPr="00E67119">
        <w:rPr>
          <w:sz w:val="24"/>
          <w:szCs w:val="28"/>
        </w:rPr>
        <w:t>HVAC</w:t>
      </w:r>
      <w:r w:rsidRPr="00E67119">
        <w:rPr>
          <w:spacing w:val="-7"/>
          <w:sz w:val="24"/>
          <w:szCs w:val="28"/>
        </w:rPr>
        <w:t xml:space="preserve"> </w:t>
      </w:r>
      <w:r w:rsidRPr="00E67119">
        <w:rPr>
          <w:sz w:val="24"/>
          <w:szCs w:val="28"/>
        </w:rPr>
        <w:t>Trainer</w:t>
      </w:r>
      <w:r w:rsidRPr="00E67119">
        <w:rPr>
          <w:spacing w:val="-5"/>
          <w:sz w:val="24"/>
          <w:szCs w:val="28"/>
        </w:rPr>
        <w:t xml:space="preserve"> </w:t>
      </w:r>
      <w:r w:rsidRPr="00E67119">
        <w:rPr>
          <w:sz w:val="24"/>
          <w:szCs w:val="28"/>
        </w:rPr>
        <w:t>with</w:t>
      </w:r>
      <w:r w:rsidRPr="00E67119">
        <w:rPr>
          <w:spacing w:val="-2"/>
          <w:sz w:val="24"/>
          <w:szCs w:val="28"/>
        </w:rPr>
        <w:t xml:space="preserve"> </w:t>
      </w:r>
      <w:r w:rsidRPr="00E67119">
        <w:rPr>
          <w:sz w:val="24"/>
          <w:szCs w:val="28"/>
        </w:rPr>
        <w:t>software</w:t>
      </w:r>
      <w:r w:rsidRPr="00E67119">
        <w:rPr>
          <w:spacing w:val="-5"/>
          <w:sz w:val="24"/>
          <w:szCs w:val="28"/>
        </w:rPr>
        <w:t xml:space="preserve"> </w:t>
      </w:r>
      <w:r w:rsidRPr="00E67119">
        <w:rPr>
          <w:sz w:val="24"/>
          <w:szCs w:val="28"/>
        </w:rPr>
        <w:t>simulator</w:t>
      </w:r>
      <w:r w:rsidRPr="00E67119">
        <w:rPr>
          <w:spacing w:val="-5"/>
          <w:sz w:val="24"/>
          <w:szCs w:val="28"/>
        </w:rPr>
        <w:t xml:space="preserve"> </w:t>
      </w:r>
      <w:r w:rsidRPr="00E67119">
        <w:rPr>
          <w:spacing w:val="-2"/>
          <w:sz w:val="24"/>
          <w:szCs w:val="28"/>
        </w:rPr>
        <w:t>package</w:t>
      </w:r>
    </w:p>
    <w:p w14:paraId="308732A6" w14:textId="77777777" w:rsidR="000513F4" w:rsidRPr="00E67119" w:rsidRDefault="005C076D" w:rsidP="00E67119">
      <w:pPr>
        <w:pStyle w:val="ListParagraph"/>
        <w:numPr>
          <w:ilvl w:val="0"/>
          <w:numId w:val="6"/>
        </w:numPr>
        <w:tabs>
          <w:tab w:val="left" w:pos="2059"/>
        </w:tabs>
        <w:ind w:left="2059" w:hanging="359"/>
        <w:rPr>
          <w:sz w:val="24"/>
          <w:szCs w:val="28"/>
        </w:rPr>
      </w:pPr>
      <w:r w:rsidRPr="00E67119">
        <w:rPr>
          <w:sz w:val="24"/>
          <w:szCs w:val="28"/>
        </w:rPr>
        <w:t>Hydraulic/Pneumatic</w:t>
      </w:r>
      <w:r w:rsidRPr="00E67119">
        <w:rPr>
          <w:spacing w:val="-9"/>
          <w:sz w:val="24"/>
          <w:szCs w:val="28"/>
        </w:rPr>
        <w:t xml:space="preserve"> </w:t>
      </w:r>
      <w:r w:rsidRPr="00E67119">
        <w:rPr>
          <w:sz w:val="24"/>
          <w:szCs w:val="28"/>
        </w:rPr>
        <w:t>Trainer</w:t>
      </w:r>
      <w:r w:rsidRPr="00E67119">
        <w:rPr>
          <w:spacing w:val="-8"/>
          <w:sz w:val="24"/>
          <w:szCs w:val="28"/>
        </w:rPr>
        <w:t xml:space="preserve"> </w:t>
      </w:r>
      <w:r w:rsidRPr="00E67119">
        <w:rPr>
          <w:sz w:val="24"/>
          <w:szCs w:val="28"/>
        </w:rPr>
        <w:t>with</w:t>
      </w:r>
      <w:r w:rsidRPr="00E67119">
        <w:rPr>
          <w:spacing w:val="-6"/>
          <w:sz w:val="24"/>
          <w:szCs w:val="28"/>
        </w:rPr>
        <w:t xml:space="preserve"> </w:t>
      </w:r>
      <w:r w:rsidRPr="00E67119">
        <w:rPr>
          <w:sz w:val="24"/>
          <w:szCs w:val="28"/>
        </w:rPr>
        <w:t>software</w:t>
      </w:r>
      <w:r w:rsidRPr="00E67119">
        <w:rPr>
          <w:spacing w:val="-6"/>
          <w:sz w:val="24"/>
          <w:szCs w:val="28"/>
        </w:rPr>
        <w:t xml:space="preserve"> </w:t>
      </w:r>
      <w:r w:rsidRPr="00E67119">
        <w:rPr>
          <w:sz w:val="24"/>
          <w:szCs w:val="28"/>
        </w:rPr>
        <w:t>simulator</w:t>
      </w:r>
      <w:r w:rsidRPr="00E67119">
        <w:rPr>
          <w:spacing w:val="-8"/>
          <w:sz w:val="24"/>
          <w:szCs w:val="28"/>
        </w:rPr>
        <w:t xml:space="preserve"> </w:t>
      </w:r>
      <w:r w:rsidRPr="00E67119">
        <w:rPr>
          <w:spacing w:val="-2"/>
          <w:sz w:val="24"/>
          <w:szCs w:val="28"/>
        </w:rPr>
        <w:t>package</w:t>
      </w:r>
    </w:p>
    <w:p w14:paraId="4DAEC7F8" w14:textId="77777777" w:rsidR="000513F4" w:rsidRPr="00E67119" w:rsidRDefault="005C076D" w:rsidP="00E67119">
      <w:pPr>
        <w:pStyle w:val="ListParagraph"/>
        <w:numPr>
          <w:ilvl w:val="0"/>
          <w:numId w:val="6"/>
        </w:numPr>
        <w:tabs>
          <w:tab w:val="left" w:pos="2059"/>
        </w:tabs>
        <w:ind w:left="2059" w:hanging="359"/>
        <w:rPr>
          <w:sz w:val="24"/>
          <w:szCs w:val="28"/>
        </w:rPr>
      </w:pPr>
      <w:r w:rsidRPr="00E67119">
        <w:rPr>
          <w:sz w:val="24"/>
          <w:szCs w:val="28"/>
        </w:rPr>
        <w:t>Transmission</w:t>
      </w:r>
      <w:r w:rsidRPr="00E67119">
        <w:rPr>
          <w:spacing w:val="-11"/>
          <w:sz w:val="24"/>
          <w:szCs w:val="28"/>
        </w:rPr>
        <w:t xml:space="preserve"> </w:t>
      </w:r>
      <w:r w:rsidRPr="00E67119">
        <w:rPr>
          <w:spacing w:val="-2"/>
          <w:sz w:val="24"/>
          <w:szCs w:val="28"/>
        </w:rPr>
        <w:t>Trainer</w:t>
      </w:r>
    </w:p>
    <w:p w14:paraId="6BC47808" w14:textId="77777777" w:rsidR="000513F4" w:rsidRDefault="000513F4">
      <w:pPr>
        <w:pStyle w:val="BodyText"/>
        <w:ind w:firstLine="0"/>
      </w:pPr>
    </w:p>
    <w:p w14:paraId="6B3DCC15" w14:textId="77777777" w:rsidR="000513F4" w:rsidRDefault="005C076D">
      <w:pPr>
        <w:ind w:left="2060"/>
        <w:rPr>
          <w:b/>
          <w:sz w:val="20"/>
        </w:rPr>
      </w:pPr>
      <w:r>
        <w:rPr>
          <w:b/>
          <w:spacing w:val="-2"/>
          <w:sz w:val="20"/>
          <w:u w:val="single"/>
        </w:rPr>
        <w:t>NON-CAPITALIZED</w:t>
      </w:r>
      <w:r>
        <w:rPr>
          <w:b/>
          <w:spacing w:val="13"/>
          <w:sz w:val="20"/>
          <w:u w:val="single"/>
        </w:rPr>
        <w:t xml:space="preserve"> </w:t>
      </w:r>
      <w:r>
        <w:rPr>
          <w:b/>
          <w:spacing w:val="-4"/>
          <w:sz w:val="20"/>
          <w:u w:val="single"/>
        </w:rPr>
        <w:t>ITEMS</w:t>
      </w:r>
    </w:p>
    <w:p w14:paraId="3CCB212A"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Air</w:t>
      </w:r>
      <w:r w:rsidRPr="00E67119">
        <w:rPr>
          <w:spacing w:val="-4"/>
          <w:sz w:val="24"/>
          <w:szCs w:val="24"/>
        </w:rPr>
        <w:t xml:space="preserve"> </w:t>
      </w:r>
      <w:r w:rsidRPr="00E67119">
        <w:rPr>
          <w:sz w:val="24"/>
          <w:szCs w:val="24"/>
        </w:rPr>
        <w:t>blow</w:t>
      </w:r>
      <w:r w:rsidRPr="00E67119">
        <w:rPr>
          <w:spacing w:val="-5"/>
          <w:sz w:val="24"/>
          <w:szCs w:val="24"/>
        </w:rPr>
        <w:t xml:space="preserve"> </w:t>
      </w:r>
      <w:r w:rsidRPr="00E67119">
        <w:rPr>
          <w:sz w:val="24"/>
          <w:szCs w:val="24"/>
        </w:rPr>
        <w:t>gun</w:t>
      </w:r>
      <w:r w:rsidRPr="00E67119">
        <w:rPr>
          <w:spacing w:val="-4"/>
          <w:sz w:val="24"/>
          <w:szCs w:val="24"/>
        </w:rPr>
        <w:t xml:space="preserve"> </w:t>
      </w:r>
      <w:r w:rsidRPr="00E67119">
        <w:rPr>
          <w:sz w:val="24"/>
          <w:szCs w:val="24"/>
        </w:rPr>
        <w:t>(OSHA</w:t>
      </w:r>
      <w:r w:rsidRPr="00E67119">
        <w:rPr>
          <w:spacing w:val="-4"/>
          <w:sz w:val="24"/>
          <w:szCs w:val="24"/>
        </w:rPr>
        <w:t xml:space="preserve"> </w:t>
      </w:r>
      <w:r w:rsidRPr="00E67119">
        <w:rPr>
          <w:sz w:val="24"/>
          <w:szCs w:val="24"/>
        </w:rPr>
        <w:t>approved)</w:t>
      </w:r>
      <w:r w:rsidRPr="00E67119">
        <w:rPr>
          <w:spacing w:val="-3"/>
          <w:sz w:val="24"/>
          <w:szCs w:val="24"/>
        </w:rPr>
        <w:t xml:space="preserve"> </w:t>
      </w:r>
      <w:r w:rsidRPr="00E67119">
        <w:rPr>
          <w:sz w:val="24"/>
          <w:szCs w:val="24"/>
        </w:rPr>
        <w:t>(2</w:t>
      </w:r>
      <w:r w:rsidRPr="00E67119">
        <w:rPr>
          <w:spacing w:val="-5"/>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57C41283"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Battery</w:t>
      </w:r>
      <w:r w:rsidRPr="00E67119">
        <w:rPr>
          <w:spacing w:val="-4"/>
          <w:sz w:val="24"/>
          <w:szCs w:val="24"/>
        </w:rPr>
        <w:t xml:space="preserve"> </w:t>
      </w:r>
      <w:r w:rsidRPr="00E67119">
        <w:rPr>
          <w:sz w:val="24"/>
          <w:szCs w:val="24"/>
        </w:rPr>
        <w:t>post</w:t>
      </w:r>
      <w:r w:rsidRPr="00E67119">
        <w:rPr>
          <w:spacing w:val="-2"/>
          <w:sz w:val="24"/>
          <w:szCs w:val="24"/>
        </w:rPr>
        <w:t xml:space="preserve"> </w:t>
      </w:r>
      <w:r w:rsidRPr="00E67119">
        <w:rPr>
          <w:sz w:val="24"/>
          <w:szCs w:val="24"/>
        </w:rPr>
        <w:t>cleaner</w:t>
      </w:r>
      <w:r w:rsidRPr="00E67119">
        <w:rPr>
          <w:spacing w:val="-5"/>
          <w:sz w:val="24"/>
          <w:szCs w:val="24"/>
        </w:rPr>
        <w:t xml:space="preserve"> </w:t>
      </w:r>
      <w:r w:rsidRPr="00E67119">
        <w:rPr>
          <w:sz w:val="24"/>
          <w:szCs w:val="24"/>
        </w:rPr>
        <w:t>(6</w:t>
      </w:r>
      <w:r w:rsidRPr="00E67119">
        <w:rPr>
          <w:spacing w:val="-5"/>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180705A8"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lastRenderedPageBreak/>
        <w:t>Battery</w:t>
      </w:r>
      <w:r w:rsidRPr="00E67119">
        <w:rPr>
          <w:spacing w:val="-3"/>
          <w:sz w:val="24"/>
          <w:szCs w:val="24"/>
        </w:rPr>
        <w:t xml:space="preserve"> </w:t>
      </w:r>
      <w:r w:rsidRPr="00E67119">
        <w:rPr>
          <w:sz w:val="24"/>
          <w:szCs w:val="24"/>
        </w:rPr>
        <w:t>terminal</w:t>
      </w:r>
      <w:r w:rsidRPr="00E67119">
        <w:rPr>
          <w:spacing w:val="-3"/>
          <w:sz w:val="24"/>
          <w:szCs w:val="24"/>
        </w:rPr>
        <w:t xml:space="preserve"> </w:t>
      </w:r>
      <w:r w:rsidRPr="00E67119">
        <w:rPr>
          <w:sz w:val="24"/>
          <w:szCs w:val="24"/>
        </w:rPr>
        <w:t>pliers</w:t>
      </w:r>
      <w:r w:rsidRPr="00E67119">
        <w:rPr>
          <w:spacing w:val="-5"/>
          <w:sz w:val="24"/>
          <w:szCs w:val="24"/>
        </w:rPr>
        <w:t xml:space="preserve"> </w:t>
      </w:r>
      <w:r w:rsidRPr="00E67119">
        <w:rPr>
          <w:sz w:val="24"/>
          <w:szCs w:val="24"/>
        </w:rPr>
        <w:t>(6</w:t>
      </w:r>
      <w:r w:rsidRPr="00E67119">
        <w:rPr>
          <w:spacing w:val="-5"/>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6070BE3E"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Battery</w:t>
      </w:r>
      <w:r w:rsidRPr="00E67119">
        <w:rPr>
          <w:spacing w:val="-3"/>
          <w:sz w:val="24"/>
          <w:szCs w:val="24"/>
        </w:rPr>
        <w:t xml:space="preserve"> </w:t>
      </w:r>
      <w:r w:rsidRPr="00E67119">
        <w:rPr>
          <w:sz w:val="24"/>
          <w:szCs w:val="24"/>
        </w:rPr>
        <w:t>terminal</w:t>
      </w:r>
      <w:r w:rsidRPr="00E67119">
        <w:rPr>
          <w:spacing w:val="-4"/>
          <w:sz w:val="24"/>
          <w:szCs w:val="24"/>
        </w:rPr>
        <w:t xml:space="preserve"> </w:t>
      </w:r>
      <w:r w:rsidRPr="00E67119">
        <w:rPr>
          <w:sz w:val="24"/>
          <w:szCs w:val="24"/>
        </w:rPr>
        <w:t>puller</w:t>
      </w:r>
      <w:r w:rsidRPr="00E67119">
        <w:rPr>
          <w:spacing w:val="-5"/>
          <w:sz w:val="24"/>
          <w:szCs w:val="24"/>
        </w:rPr>
        <w:t xml:space="preserve"> </w:t>
      </w:r>
      <w:r w:rsidRPr="00E67119">
        <w:rPr>
          <w:sz w:val="24"/>
          <w:szCs w:val="24"/>
        </w:rPr>
        <w:t>(6</w:t>
      </w:r>
      <w:r w:rsidRPr="00E67119">
        <w:rPr>
          <w:spacing w:val="-4"/>
          <w:sz w:val="24"/>
          <w:szCs w:val="24"/>
        </w:rPr>
        <w:t xml:space="preserve"> </w:t>
      </w:r>
      <w:r w:rsidRPr="00E67119">
        <w:rPr>
          <w:sz w:val="24"/>
          <w:szCs w:val="24"/>
        </w:rPr>
        <w:t>per</w:t>
      </w:r>
      <w:r w:rsidRPr="00E67119">
        <w:rPr>
          <w:spacing w:val="-1"/>
          <w:sz w:val="24"/>
          <w:szCs w:val="24"/>
        </w:rPr>
        <w:t xml:space="preserve"> </w:t>
      </w:r>
      <w:r w:rsidRPr="00E67119">
        <w:rPr>
          <w:spacing w:val="-2"/>
          <w:sz w:val="24"/>
          <w:szCs w:val="24"/>
        </w:rPr>
        <w:t>program)</w:t>
      </w:r>
    </w:p>
    <w:p w14:paraId="603F43E9"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Files</w:t>
      </w:r>
      <w:r w:rsidRPr="00E67119">
        <w:rPr>
          <w:spacing w:val="-4"/>
          <w:sz w:val="24"/>
          <w:szCs w:val="24"/>
        </w:rPr>
        <w:t xml:space="preserve"> </w:t>
      </w:r>
      <w:r w:rsidRPr="00E67119">
        <w:rPr>
          <w:sz w:val="24"/>
          <w:szCs w:val="24"/>
        </w:rPr>
        <w:t>–</w:t>
      </w:r>
      <w:r w:rsidRPr="00E67119">
        <w:rPr>
          <w:spacing w:val="-4"/>
          <w:sz w:val="24"/>
          <w:szCs w:val="24"/>
        </w:rPr>
        <w:t xml:space="preserve"> </w:t>
      </w:r>
      <w:r w:rsidRPr="00E67119">
        <w:rPr>
          <w:sz w:val="24"/>
          <w:szCs w:val="24"/>
        </w:rPr>
        <w:t>coarse</w:t>
      </w:r>
      <w:r w:rsidRPr="00E67119">
        <w:rPr>
          <w:spacing w:val="-3"/>
          <w:sz w:val="24"/>
          <w:szCs w:val="24"/>
        </w:rPr>
        <w:t xml:space="preserve"> </w:t>
      </w:r>
      <w:r w:rsidRPr="00E67119">
        <w:rPr>
          <w:sz w:val="24"/>
          <w:szCs w:val="24"/>
        </w:rPr>
        <w:t>6"</w:t>
      </w:r>
      <w:r w:rsidRPr="00E67119">
        <w:rPr>
          <w:spacing w:val="-4"/>
          <w:sz w:val="24"/>
          <w:szCs w:val="24"/>
        </w:rPr>
        <w:t xml:space="preserve"> </w:t>
      </w:r>
      <w:r w:rsidRPr="00E67119">
        <w:rPr>
          <w:sz w:val="24"/>
          <w:szCs w:val="24"/>
        </w:rPr>
        <w:t>and</w:t>
      </w:r>
      <w:r w:rsidRPr="00E67119">
        <w:rPr>
          <w:spacing w:val="-4"/>
          <w:sz w:val="24"/>
          <w:szCs w:val="24"/>
        </w:rPr>
        <w:t xml:space="preserve"> </w:t>
      </w:r>
      <w:r w:rsidRPr="00E67119">
        <w:rPr>
          <w:sz w:val="24"/>
          <w:szCs w:val="24"/>
        </w:rPr>
        <w:t>12",</w:t>
      </w:r>
      <w:r w:rsidRPr="00E67119">
        <w:rPr>
          <w:spacing w:val="-2"/>
          <w:sz w:val="24"/>
          <w:szCs w:val="24"/>
        </w:rPr>
        <w:t xml:space="preserve"> </w:t>
      </w:r>
      <w:r w:rsidRPr="00E67119">
        <w:rPr>
          <w:sz w:val="24"/>
          <w:szCs w:val="24"/>
        </w:rPr>
        <w:t>fine 6"</w:t>
      </w:r>
      <w:r w:rsidRPr="00E67119">
        <w:rPr>
          <w:spacing w:val="-4"/>
          <w:sz w:val="24"/>
          <w:szCs w:val="24"/>
        </w:rPr>
        <w:t xml:space="preserve"> </w:t>
      </w:r>
      <w:r w:rsidRPr="00E67119">
        <w:rPr>
          <w:sz w:val="24"/>
          <w:szCs w:val="24"/>
        </w:rPr>
        <w:t>and</w:t>
      </w:r>
      <w:r w:rsidRPr="00E67119">
        <w:rPr>
          <w:spacing w:val="-4"/>
          <w:sz w:val="24"/>
          <w:szCs w:val="24"/>
        </w:rPr>
        <w:t xml:space="preserve"> </w:t>
      </w:r>
      <w:r w:rsidRPr="00E67119">
        <w:rPr>
          <w:sz w:val="24"/>
          <w:szCs w:val="24"/>
        </w:rPr>
        <w:t>12",</w:t>
      </w:r>
      <w:r w:rsidRPr="00E67119">
        <w:rPr>
          <w:spacing w:val="-3"/>
          <w:sz w:val="24"/>
          <w:szCs w:val="24"/>
        </w:rPr>
        <w:t xml:space="preserve"> </w:t>
      </w:r>
      <w:r w:rsidRPr="00E67119">
        <w:rPr>
          <w:sz w:val="24"/>
          <w:szCs w:val="24"/>
        </w:rPr>
        <w:t>half-round</w:t>
      </w:r>
      <w:r w:rsidRPr="00E67119">
        <w:rPr>
          <w:spacing w:val="-1"/>
          <w:sz w:val="24"/>
          <w:szCs w:val="24"/>
        </w:rPr>
        <w:t xml:space="preserve"> </w:t>
      </w:r>
      <w:r w:rsidRPr="00E67119">
        <w:rPr>
          <w:sz w:val="24"/>
          <w:szCs w:val="24"/>
        </w:rPr>
        <w:t>12",</w:t>
      </w:r>
      <w:r w:rsidRPr="00E67119">
        <w:rPr>
          <w:spacing w:val="-4"/>
          <w:sz w:val="24"/>
          <w:szCs w:val="24"/>
        </w:rPr>
        <w:t xml:space="preserve"> </w:t>
      </w:r>
      <w:r w:rsidRPr="00E67119">
        <w:rPr>
          <w:sz w:val="24"/>
          <w:szCs w:val="24"/>
        </w:rPr>
        <w:t>and</w:t>
      </w:r>
      <w:r w:rsidRPr="00E67119">
        <w:rPr>
          <w:spacing w:val="-3"/>
          <w:sz w:val="24"/>
          <w:szCs w:val="24"/>
        </w:rPr>
        <w:t xml:space="preserve"> </w:t>
      </w:r>
      <w:r w:rsidRPr="00E67119">
        <w:rPr>
          <w:sz w:val="24"/>
          <w:szCs w:val="24"/>
        </w:rPr>
        <w:t>round</w:t>
      </w:r>
      <w:r w:rsidRPr="00E67119">
        <w:rPr>
          <w:spacing w:val="-4"/>
          <w:sz w:val="24"/>
          <w:szCs w:val="24"/>
        </w:rPr>
        <w:t xml:space="preserve"> </w:t>
      </w:r>
      <w:r w:rsidRPr="00E67119">
        <w:rPr>
          <w:sz w:val="24"/>
          <w:szCs w:val="24"/>
        </w:rPr>
        <w:t>6"</w:t>
      </w:r>
      <w:r w:rsidRPr="00E67119">
        <w:rPr>
          <w:spacing w:val="-4"/>
          <w:sz w:val="24"/>
          <w:szCs w:val="24"/>
        </w:rPr>
        <w:t xml:space="preserve"> </w:t>
      </w:r>
      <w:r w:rsidRPr="00E67119">
        <w:rPr>
          <w:sz w:val="24"/>
          <w:szCs w:val="24"/>
        </w:rPr>
        <w:t>and</w:t>
      </w:r>
      <w:r w:rsidRPr="00E67119">
        <w:rPr>
          <w:spacing w:val="-3"/>
          <w:sz w:val="24"/>
          <w:szCs w:val="24"/>
        </w:rPr>
        <w:t xml:space="preserve"> </w:t>
      </w:r>
      <w:r w:rsidRPr="00E67119">
        <w:rPr>
          <w:sz w:val="24"/>
          <w:szCs w:val="24"/>
        </w:rPr>
        <w:t>12"</w:t>
      </w:r>
      <w:r w:rsidRPr="00E67119">
        <w:rPr>
          <w:spacing w:val="-4"/>
          <w:sz w:val="24"/>
          <w:szCs w:val="24"/>
        </w:rPr>
        <w:t xml:space="preserve"> </w:t>
      </w:r>
      <w:r w:rsidRPr="00E67119">
        <w:rPr>
          <w:sz w:val="24"/>
          <w:szCs w:val="24"/>
        </w:rPr>
        <w:t>(2</w:t>
      </w:r>
      <w:r w:rsidRPr="00E67119">
        <w:rPr>
          <w:spacing w:val="-4"/>
          <w:sz w:val="24"/>
          <w:szCs w:val="24"/>
        </w:rPr>
        <w:t xml:space="preserve"> </w:t>
      </w:r>
      <w:r w:rsidRPr="00E67119">
        <w:rPr>
          <w:sz w:val="24"/>
          <w:szCs w:val="24"/>
        </w:rPr>
        <w:t>sets</w:t>
      </w:r>
      <w:r w:rsidRPr="00E67119">
        <w:rPr>
          <w:spacing w:val="-3"/>
          <w:sz w:val="24"/>
          <w:szCs w:val="24"/>
        </w:rPr>
        <w:t xml:space="preserve"> </w:t>
      </w:r>
      <w:r w:rsidRPr="00E67119">
        <w:rPr>
          <w:sz w:val="24"/>
          <w:szCs w:val="24"/>
        </w:rPr>
        <w:t>per</w:t>
      </w:r>
      <w:r w:rsidRPr="00E67119">
        <w:rPr>
          <w:spacing w:val="-1"/>
          <w:sz w:val="24"/>
          <w:szCs w:val="24"/>
        </w:rPr>
        <w:t xml:space="preserve"> </w:t>
      </w:r>
      <w:r w:rsidRPr="00E67119">
        <w:rPr>
          <w:spacing w:val="-2"/>
          <w:sz w:val="24"/>
          <w:szCs w:val="24"/>
        </w:rPr>
        <w:t>program)</w:t>
      </w:r>
    </w:p>
    <w:p w14:paraId="761D375B"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Flare</w:t>
      </w:r>
      <w:r w:rsidRPr="00E67119">
        <w:rPr>
          <w:spacing w:val="-4"/>
          <w:sz w:val="24"/>
          <w:szCs w:val="24"/>
        </w:rPr>
        <w:t xml:space="preserve"> </w:t>
      </w:r>
      <w:r w:rsidRPr="00E67119">
        <w:rPr>
          <w:sz w:val="24"/>
          <w:szCs w:val="24"/>
        </w:rPr>
        <w:t>nut</w:t>
      </w:r>
      <w:r w:rsidRPr="00E67119">
        <w:rPr>
          <w:spacing w:val="-5"/>
          <w:sz w:val="24"/>
          <w:szCs w:val="24"/>
        </w:rPr>
        <w:t xml:space="preserve"> </w:t>
      </w:r>
      <w:r w:rsidRPr="00E67119">
        <w:rPr>
          <w:sz w:val="24"/>
          <w:szCs w:val="24"/>
        </w:rPr>
        <w:t>(tubing</w:t>
      </w:r>
      <w:r w:rsidRPr="00E67119">
        <w:rPr>
          <w:spacing w:val="-3"/>
          <w:sz w:val="24"/>
          <w:szCs w:val="24"/>
        </w:rPr>
        <w:t xml:space="preserve"> </w:t>
      </w:r>
      <w:r w:rsidRPr="00E67119">
        <w:rPr>
          <w:sz w:val="24"/>
          <w:szCs w:val="24"/>
        </w:rPr>
        <w:t>wrenches)</w:t>
      </w:r>
      <w:r w:rsidRPr="00E67119">
        <w:rPr>
          <w:spacing w:val="-5"/>
          <w:sz w:val="24"/>
          <w:szCs w:val="24"/>
        </w:rPr>
        <w:t xml:space="preserve"> </w:t>
      </w:r>
      <w:r w:rsidRPr="00E67119">
        <w:rPr>
          <w:sz w:val="24"/>
          <w:szCs w:val="24"/>
        </w:rPr>
        <w:t>3/8"</w:t>
      </w:r>
      <w:r w:rsidRPr="00E67119">
        <w:rPr>
          <w:spacing w:val="-3"/>
          <w:sz w:val="24"/>
          <w:szCs w:val="24"/>
        </w:rPr>
        <w:t xml:space="preserve"> </w:t>
      </w:r>
      <w:r w:rsidRPr="00E67119">
        <w:rPr>
          <w:sz w:val="24"/>
          <w:szCs w:val="24"/>
        </w:rPr>
        <w:t>–</w:t>
      </w:r>
      <w:r w:rsidRPr="00E67119">
        <w:rPr>
          <w:spacing w:val="-4"/>
          <w:sz w:val="24"/>
          <w:szCs w:val="24"/>
        </w:rPr>
        <w:t xml:space="preserve"> </w:t>
      </w:r>
      <w:r w:rsidRPr="00E67119">
        <w:rPr>
          <w:sz w:val="24"/>
          <w:szCs w:val="24"/>
        </w:rPr>
        <w:t>3/4"</w:t>
      </w:r>
      <w:r w:rsidRPr="00E67119">
        <w:rPr>
          <w:spacing w:val="-4"/>
          <w:sz w:val="24"/>
          <w:szCs w:val="24"/>
        </w:rPr>
        <w:t xml:space="preserve"> </w:t>
      </w:r>
      <w:r w:rsidRPr="00E67119">
        <w:rPr>
          <w:sz w:val="24"/>
          <w:szCs w:val="24"/>
        </w:rPr>
        <w:t>and 10mm</w:t>
      </w:r>
      <w:r w:rsidRPr="00E67119">
        <w:rPr>
          <w:spacing w:val="-4"/>
          <w:sz w:val="24"/>
          <w:szCs w:val="24"/>
        </w:rPr>
        <w:t xml:space="preserve"> </w:t>
      </w:r>
      <w:r w:rsidRPr="00E67119">
        <w:rPr>
          <w:sz w:val="24"/>
          <w:szCs w:val="24"/>
        </w:rPr>
        <w:t>–</w:t>
      </w:r>
      <w:r w:rsidRPr="00E67119">
        <w:rPr>
          <w:spacing w:val="-4"/>
          <w:sz w:val="24"/>
          <w:szCs w:val="24"/>
        </w:rPr>
        <w:t xml:space="preserve"> </w:t>
      </w:r>
      <w:r w:rsidRPr="00E67119">
        <w:rPr>
          <w:sz w:val="24"/>
          <w:szCs w:val="24"/>
        </w:rPr>
        <w:t>17mm</w:t>
      </w:r>
      <w:r w:rsidRPr="00E67119">
        <w:rPr>
          <w:spacing w:val="-2"/>
          <w:sz w:val="24"/>
          <w:szCs w:val="24"/>
        </w:rPr>
        <w:t xml:space="preserve"> </w:t>
      </w:r>
      <w:r w:rsidRPr="00E67119">
        <w:rPr>
          <w:sz w:val="24"/>
          <w:szCs w:val="24"/>
        </w:rPr>
        <w:t>(1</w:t>
      </w:r>
      <w:r w:rsidRPr="00E67119">
        <w:rPr>
          <w:spacing w:val="-5"/>
          <w:sz w:val="24"/>
          <w:szCs w:val="24"/>
        </w:rPr>
        <w:t xml:space="preserve"> </w:t>
      </w:r>
      <w:r w:rsidRPr="00E67119">
        <w:rPr>
          <w:sz w:val="24"/>
          <w:szCs w:val="24"/>
        </w:rPr>
        <w:t>set per</w:t>
      </w:r>
      <w:r w:rsidRPr="00E67119">
        <w:rPr>
          <w:spacing w:val="-4"/>
          <w:sz w:val="24"/>
          <w:szCs w:val="24"/>
        </w:rPr>
        <w:t xml:space="preserve"> </w:t>
      </w:r>
      <w:r w:rsidRPr="00E67119">
        <w:rPr>
          <w:spacing w:val="-2"/>
          <w:sz w:val="24"/>
          <w:szCs w:val="24"/>
        </w:rPr>
        <w:t>program)</w:t>
      </w:r>
    </w:p>
    <w:p w14:paraId="59E1859C"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Flashlight</w:t>
      </w:r>
      <w:r w:rsidRPr="00E67119">
        <w:rPr>
          <w:spacing w:val="-5"/>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4"/>
          <w:sz w:val="24"/>
          <w:szCs w:val="24"/>
        </w:rPr>
        <w:t xml:space="preserve"> </w:t>
      </w:r>
      <w:proofErr w:type="gramStart"/>
      <w:r w:rsidRPr="00E67119">
        <w:rPr>
          <w:sz w:val="24"/>
          <w:szCs w:val="24"/>
        </w:rPr>
        <w:t>tool</w:t>
      </w:r>
      <w:r w:rsidRPr="00E67119">
        <w:rPr>
          <w:spacing w:val="-4"/>
          <w:sz w:val="24"/>
          <w:szCs w:val="24"/>
        </w:rPr>
        <w:t xml:space="preserve"> box</w:t>
      </w:r>
      <w:proofErr w:type="gramEnd"/>
      <w:r w:rsidRPr="00E67119">
        <w:rPr>
          <w:spacing w:val="-4"/>
          <w:sz w:val="24"/>
          <w:szCs w:val="24"/>
        </w:rPr>
        <w:t>)</w:t>
      </w:r>
    </w:p>
    <w:p w14:paraId="3BCF8CB6"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Fuel</w:t>
      </w:r>
      <w:r w:rsidRPr="00E67119">
        <w:rPr>
          <w:spacing w:val="-4"/>
          <w:sz w:val="24"/>
          <w:szCs w:val="24"/>
        </w:rPr>
        <w:t xml:space="preserve"> </w:t>
      </w:r>
      <w:r w:rsidRPr="00E67119">
        <w:rPr>
          <w:sz w:val="24"/>
          <w:szCs w:val="24"/>
        </w:rPr>
        <w:t>system</w:t>
      </w:r>
      <w:r w:rsidRPr="00E67119">
        <w:rPr>
          <w:spacing w:val="-4"/>
          <w:sz w:val="24"/>
          <w:szCs w:val="24"/>
        </w:rPr>
        <w:t xml:space="preserve"> </w:t>
      </w:r>
      <w:r w:rsidRPr="00E67119">
        <w:rPr>
          <w:sz w:val="24"/>
          <w:szCs w:val="24"/>
        </w:rPr>
        <w:t>pressure</w:t>
      </w:r>
      <w:r w:rsidRPr="00E67119">
        <w:rPr>
          <w:spacing w:val="-5"/>
          <w:sz w:val="24"/>
          <w:szCs w:val="24"/>
        </w:rPr>
        <w:t xml:space="preserve"> </w:t>
      </w:r>
      <w:r w:rsidRPr="00E67119">
        <w:rPr>
          <w:sz w:val="24"/>
          <w:szCs w:val="24"/>
        </w:rPr>
        <w:t>gauge</w:t>
      </w:r>
      <w:r w:rsidRPr="00E67119">
        <w:rPr>
          <w:spacing w:val="-2"/>
          <w:sz w:val="24"/>
          <w:szCs w:val="24"/>
        </w:rPr>
        <w:t xml:space="preserve"> </w:t>
      </w:r>
      <w:r w:rsidRPr="00E67119">
        <w:rPr>
          <w:sz w:val="24"/>
          <w:szCs w:val="24"/>
        </w:rPr>
        <w:t>with</w:t>
      </w:r>
      <w:r w:rsidRPr="00E67119">
        <w:rPr>
          <w:spacing w:val="-4"/>
          <w:sz w:val="24"/>
          <w:szCs w:val="24"/>
        </w:rPr>
        <w:t xml:space="preserve"> </w:t>
      </w:r>
      <w:r w:rsidRPr="00E67119">
        <w:rPr>
          <w:sz w:val="24"/>
          <w:szCs w:val="24"/>
        </w:rPr>
        <w:t>adapters</w:t>
      </w:r>
      <w:r w:rsidRPr="00E67119">
        <w:rPr>
          <w:spacing w:val="-4"/>
          <w:sz w:val="24"/>
          <w:szCs w:val="24"/>
        </w:rPr>
        <w:t xml:space="preserve"> </w:t>
      </w:r>
      <w:r w:rsidRPr="00E67119">
        <w:rPr>
          <w:sz w:val="24"/>
          <w:szCs w:val="24"/>
        </w:rPr>
        <w:t>(1</w:t>
      </w:r>
      <w:r w:rsidRPr="00E67119">
        <w:rPr>
          <w:spacing w:val="-5"/>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2455F032"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Hammer</w:t>
      </w:r>
      <w:r w:rsidRPr="00E67119">
        <w:rPr>
          <w:spacing w:val="-4"/>
          <w:sz w:val="24"/>
          <w:szCs w:val="24"/>
        </w:rPr>
        <w:t xml:space="preserve"> </w:t>
      </w:r>
      <w:r w:rsidRPr="00E67119">
        <w:rPr>
          <w:sz w:val="24"/>
          <w:szCs w:val="24"/>
        </w:rPr>
        <w:t>–</w:t>
      </w:r>
      <w:r w:rsidRPr="00E67119">
        <w:rPr>
          <w:spacing w:val="-4"/>
          <w:sz w:val="24"/>
          <w:szCs w:val="24"/>
        </w:rPr>
        <w:t xml:space="preserve"> </w:t>
      </w:r>
      <w:r w:rsidRPr="00E67119">
        <w:rPr>
          <w:sz w:val="24"/>
          <w:szCs w:val="24"/>
        </w:rPr>
        <w:t>dead</w:t>
      </w:r>
      <w:r w:rsidRPr="00E67119">
        <w:rPr>
          <w:spacing w:val="-4"/>
          <w:sz w:val="24"/>
          <w:szCs w:val="24"/>
        </w:rPr>
        <w:t xml:space="preserve"> </w:t>
      </w:r>
      <w:r w:rsidRPr="00E67119">
        <w:rPr>
          <w:sz w:val="24"/>
          <w:szCs w:val="24"/>
        </w:rPr>
        <w:t>blow</w:t>
      </w:r>
      <w:r w:rsidRPr="00E67119">
        <w:rPr>
          <w:spacing w:val="-4"/>
          <w:sz w:val="24"/>
          <w:szCs w:val="24"/>
        </w:rPr>
        <w:t xml:space="preserve"> </w:t>
      </w:r>
      <w:r w:rsidRPr="00E67119">
        <w:rPr>
          <w:sz w:val="24"/>
          <w:szCs w:val="24"/>
        </w:rPr>
        <w:t>plastic</w:t>
      </w:r>
      <w:r w:rsidRPr="00E67119">
        <w:rPr>
          <w:spacing w:val="-1"/>
          <w:sz w:val="24"/>
          <w:szCs w:val="24"/>
        </w:rPr>
        <w:t xml:space="preserve"> </w:t>
      </w:r>
      <w:r w:rsidRPr="00E67119">
        <w:rPr>
          <w:sz w:val="24"/>
          <w:szCs w:val="24"/>
        </w:rPr>
        <w:t>mallet</w:t>
      </w:r>
      <w:r w:rsidRPr="00E67119">
        <w:rPr>
          <w:spacing w:val="-5"/>
          <w:sz w:val="24"/>
          <w:szCs w:val="24"/>
        </w:rPr>
        <w:t xml:space="preserve"> </w:t>
      </w:r>
      <w:r w:rsidRPr="00E67119">
        <w:rPr>
          <w:sz w:val="24"/>
          <w:szCs w:val="24"/>
        </w:rPr>
        <w:t>(2</w:t>
      </w:r>
      <w:r w:rsidRPr="00E67119">
        <w:rPr>
          <w:spacing w:val="-4"/>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0FEC6BFC"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Jumper</w:t>
      </w:r>
      <w:r w:rsidRPr="00E67119">
        <w:rPr>
          <w:spacing w:val="-1"/>
          <w:sz w:val="24"/>
          <w:szCs w:val="24"/>
        </w:rPr>
        <w:t xml:space="preserve"> </w:t>
      </w:r>
      <w:r w:rsidRPr="00E67119">
        <w:rPr>
          <w:sz w:val="24"/>
          <w:szCs w:val="24"/>
        </w:rPr>
        <w:t>wire</w:t>
      </w:r>
      <w:r w:rsidRPr="00E67119">
        <w:rPr>
          <w:spacing w:val="-2"/>
          <w:sz w:val="24"/>
          <w:szCs w:val="24"/>
        </w:rPr>
        <w:t xml:space="preserve"> </w:t>
      </w:r>
      <w:r w:rsidRPr="00E67119">
        <w:rPr>
          <w:sz w:val="24"/>
          <w:szCs w:val="24"/>
        </w:rPr>
        <w:t>set</w:t>
      </w:r>
      <w:r w:rsidRPr="00E67119">
        <w:rPr>
          <w:spacing w:val="-4"/>
          <w:sz w:val="24"/>
          <w:szCs w:val="24"/>
        </w:rPr>
        <w:t xml:space="preserve"> </w:t>
      </w:r>
      <w:r w:rsidRPr="00E67119">
        <w:rPr>
          <w:sz w:val="24"/>
          <w:szCs w:val="24"/>
        </w:rPr>
        <w:t>(2</w:t>
      </w:r>
      <w:r w:rsidRPr="00E67119">
        <w:rPr>
          <w:spacing w:val="-6"/>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7BF75066"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Pliers</w:t>
      </w:r>
      <w:r w:rsidRPr="00E67119">
        <w:rPr>
          <w:spacing w:val="-1"/>
          <w:sz w:val="24"/>
          <w:szCs w:val="24"/>
        </w:rPr>
        <w:t xml:space="preserve"> </w:t>
      </w:r>
      <w:r w:rsidRPr="00E67119">
        <w:rPr>
          <w:sz w:val="24"/>
          <w:szCs w:val="24"/>
        </w:rPr>
        <w:t>–</w:t>
      </w:r>
      <w:r w:rsidRPr="00E67119">
        <w:rPr>
          <w:spacing w:val="-4"/>
          <w:sz w:val="24"/>
          <w:szCs w:val="24"/>
        </w:rPr>
        <w:t xml:space="preserve"> </w:t>
      </w:r>
      <w:r w:rsidRPr="00E67119">
        <w:rPr>
          <w:sz w:val="24"/>
          <w:szCs w:val="24"/>
        </w:rPr>
        <w:t>hose</w:t>
      </w:r>
      <w:r w:rsidRPr="00E67119">
        <w:rPr>
          <w:spacing w:val="-5"/>
          <w:sz w:val="24"/>
          <w:szCs w:val="24"/>
        </w:rPr>
        <w:t xml:space="preserve"> </w:t>
      </w:r>
      <w:r w:rsidRPr="00E67119">
        <w:rPr>
          <w:sz w:val="24"/>
          <w:szCs w:val="24"/>
        </w:rPr>
        <w:t>clamp</w:t>
      </w:r>
      <w:r w:rsidRPr="00E67119">
        <w:rPr>
          <w:spacing w:val="-1"/>
          <w:sz w:val="24"/>
          <w:szCs w:val="24"/>
        </w:rPr>
        <w:t xml:space="preserve"> </w:t>
      </w:r>
      <w:r w:rsidRPr="00E67119">
        <w:rPr>
          <w:sz w:val="24"/>
          <w:szCs w:val="24"/>
        </w:rPr>
        <w:t>(2</w:t>
      </w:r>
      <w:r w:rsidRPr="00E67119">
        <w:rPr>
          <w:spacing w:val="-5"/>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59D45F8D"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Pry</w:t>
      </w:r>
      <w:r w:rsidRPr="00E67119">
        <w:rPr>
          <w:spacing w:val="-2"/>
          <w:sz w:val="24"/>
          <w:szCs w:val="24"/>
        </w:rPr>
        <w:t xml:space="preserve"> </w:t>
      </w:r>
      <w:r w:rsidRPr="00E67119">
        <w:rPr>
          <w:sz w:val="24"/>
          <w:szCs w:val="24"/>
        </w:rPr>
        <w:t>bars</w:t>
      </w:r>
      <w:r w:rsidRPr="00E67119">
        <w:rPr>
          <w:spacing w:val="-4"/>
          <w:sz w:val="24"/>
          <w:szCs w:val="24"/>
        </w:rPr>
        <w:t xml:space="preserve"> </w:t>
      </w:r>
      <w:r w:rsidRPr="00E67119">
        <w:rPr>
          <w:sz w:val="24"/>
          <w:szCs w:val="24"/>
        </w:rPr>
        <w:t>–</w:t>
      </w:r>
      <w:r w:rsidRPr="00E67119">
        <w:rPr>
          <w:spacing w:val="-4"/>
          <w:sz w:val="24"/>
          <w:szCs w:val="24"/>
        </w:rPr>
        <w:t xml:space="preserve"> </w:t>
      </w:r>
      <w:r w:rsidRPr="00E67119">
        <w:rPr>
          <w:sz w:val="24"/>
          <w:szCs w:val="24"/>
        </w:rPr>
        <w:t>rolling</w:t>
      </w:r>
      <w:r w:rsidRPr="00E67119">
        <w:rPr>
          <w:spacing w:val="-4"/>
          <w:sz w:val="24"/>
          <w:szCs w:val="24"/>
        </w:rPr>
        <w:t xml:space="preserve"> </w:t>
      </w:r>
      <w:r w:rsidRPr="00E67119">
        <w:rPr>
          <w:sz w:val="24"/>
          <w:szCs w:val="24"/>
        </w:rPr>
        <w:t>head</w:t>
      </w:r>
      <w:r w:rsidRPr="00E67119">
        <w:rPr>
          <w:spacing w:val="-2"/>
          <w:sz w:val="24"/>
          <w:szCs w:val="24"/>
        </w:rPr>
        <w:t xml:space="preserve"> </w:t>
      </w:r>
      <w:r w:rsidRPr="00E67119">
        <w:rPr>
          <w:sz w:val="24"/>
          <w:szCs w:val="24"/>
        </w:rPr>
        <w:t>and</w:t>
      </w:r>
      <w:r w:rsidRPr="00E67119">
        <w:rPr>
          <w:spacing w:val="-1"/>
          <w:sz w:val="24"/>
          <w:szCs w:val="24"/>
        </w:rPr>
        <w:t xml:space="preserve"> </w:t>
      </w:r>
      <w:r w:rsidRPr="00E67119">
        <w:rPr>
          <w:sz w:val="24"/>
          <w:szCs w:val="24"/>
        </w:rPr>
        <w:t>straight</w:t>
      </w:r>
      <w:r w:rsidRPr="00E67119">
        <w:rPr>
          <w:spacing w:val="-3"/>
          <w:sz w:val="24"/>
          <w:szCs w:val="24"/>
        </w:rPr>
        <w:t xml:space="preserve"> </w:t>
      </w:r>
      <w:r w:rsidRPr="00E67119">
        <w:rPr>
          <w:sz w:val="24"/>
          <w:szCs w:val="24"/>
        </w:rPr>
        <w:t>(2</w:t>
      </w:r>
      <w:r w:rsidRPr="00E67119">
        <w:rPr>
          <w:spacing w:val="-4"/>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43627FDC"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Screwdriver</w:t>
      </w:r>
      <w:r w:rsidRPr="00E67119">
        <w:rPr>
          <w:spacing w:val="-4"/>
          <w:sz w:val="24"/>
          <w:szCs w:val="24"/>
        </w:rPr>
        <w:t xml:space="preserve"> </w:t>
      </w:r>
      <w:r w:rsidRPr="00E67119">
        <w:rPr>
          <w:sz w:val="24"/>
          <w:szCs w:val="24"/>
        </w:rPr>
        <w:t>set</w:t>
      </w:r>
      <w:r w:rsidRPr="00E67119">
        <w:rPr>
          <w:spacing w:val="-3"/>
          <w:sz w:val="24"/>
          <w:szCs w:val="24"/>
        </w:rPr>
        <w:t xml:space="preserve"> </w:t>
      </w:r>
      <w:r w:rsidRPr="00E67119">
        <w:rPr>
          <w:sz w:val="24"/>
          <w:szCs w:val="24"/>
        </w:rPr>
        <w:t>–</w:t>
      </w:r>
      <w:r w:rsidRPr="00E67119">
        <w:rPr>
          <w:spacing w:val="-3"/>
          <w:sz w:val="24"/>
          <w:szCs w:val="24"/>
        </w:rPr>
        <w:t xml:space="preserve"> </w:t>
      </w:r>
      <w:r w:rsidRPr="00E67119">
        <w:rPr>
          <w:sz w:val="24"/>
          <w:szCs w:val="24"/>
        </w:rPr>
        <w:t>Posidrive</w:t>
      </w:r>
      <w:r w:rsidRPr="00E67119">
        <w:rPr>
          <w:spacing w:val="-5"/>
          <w:sz w:val="24"/>
          <w:szCs w:val="24"/>
        </w:rPr>
        <w:t xml:space="preserve"> </w:t>
      </w:r>
      <w:r w:rsidRPr="00E67119">
        <w:rPr>
          <w:sz w:val="24"/>
          <w:szCs w:val="24"/>
        </w:rPr>
        <w:t>7</w:t>
      </w:r>
      <w:r w:rsidRPr="00E67119">
        <w:rPr>
          <w:spacing w:val="-3"/>
          <w:sz w:val="24"/>
          <w:szCs w:val="24"/>
        </w:rPr>
        <w:t xml:space="preserve"> </w:t>
      </w:r>
      <w:r w:rsidRPr="00E67119">
        <w:rPr>
          <w:sz w:val="24"/>
          <w:szCs w:val="24"/>
        </w:rPr>
        <w:t>#1</w:t>
      </w:r>
      <w:r w:rsidRPr="00E67119">
        <w:rPr>
          <w:spacing w:val="-3"/>
          <w:sz w:val="24"/>
          <w:szCs w:val="24"/>
        </w:rPr>
        <w:t xml:space="preserve"> </w:t>
      </w:r>
      <w:r w:rsidRPr="00E67119">
        <w:rPr>
          <w:sz w:val="24"/>
          <w:szCs w:val="24"/>
        </w:rPr>
        <w:t>–</w:t>
      </w:r>
      <w:r w:rsidRPr="00E67119">
        <w:rPr>
          <w:spacing w:val="-4"/>
          <w:sz w:val="24"/>
          <w:szCs w:val="24"/>
        </w:rPr>
        <w:t xml:space="preserve"> </w:t>
      </w:r>
      <w:r w:rsidRPr="00E67119">
        <w:rPr>
          <w:sz w:val="24"/>
          <w:szCs w:val="24"/>
        </w:rPr>
        <w:t>#4</w:t>
      </w:r>
      <w:r w:rsidRPr="00E67119">
        <w:rPr>
          <w:spacing w:val="-3"/>
          <w:sz w:val="24"/>
          <w:szCs w:val="24"/>
        </w:rPr>
        <w:t xml:space="preserve"> </w:t>
      </w:r>
      <w:r w:rsidRPr="00E67119">
        <w:rPr>
          <w:sz w:val="24"/>
          <w:szCs w:val="24"/>
        </w:rPr>
        <w:t>(2</w:t>
      </w:r>
      <w:r w:rsidRPr="00E67119">
        <w:rPr>
          <w:spacing w:val="-3"/>
          <w:sz w:val="24"/>
          <w:szCs w:val="24"/>
        </w:rPr>
        <w:t xml:space="preserve"> </w:t>
      </w:r>
      <w:r w:rsidRPr="00E67119">
        <w:rPr>
          <w:sz w:val="24"/>
          <w:szCs w:val="24"/>
        </w:rPr>
        <w:t>sets</w:t>
      </w:r>
      <w:r w:rsidRPr="00E67119">
        <w:rPr>
          <w:spacing w:val="-3"/>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34CFFA62"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Screwdriver</w:t>
      </w:r>
      <w:r w:rsidRPr="00E67119">
        <w:rPr>
          <w:spacing w:val="-4"/>
          <w:sz w:val="24"/>
          <w:szCs w:val="24"/>
        </w:rPr>
        <w:t xml:space="preserve"> </w:t>
      </w:r>
      <w:r w:rsidRPr="00E67119">
        <w:rPr>
          <w:sz w:val="24"/>
          <w:szCs w:val="24"/>
        </w:rPr>
        <w:t>set</w:t>
      </w:r>
      <w:r w:rsidRPr="00E67119">
        <w:rPr>
          <w:spacing w:val="-3"/>
          <w:sz w:val="24"/>
          <w:szCs w:val="24"/>
        </w:rPr>
        <w:t xml:space="preserve"> </w:t>
      </w:r>
      <w:r w:rsidRPr="00E67119">
        <w:rPr>
          <w:sz w:val="24"/>
          <w:szCs w:val="24"/>
        </w:rPr>
        <w:t>–</w:t>
      </w:r>
      <w:r w:rsidRPr="00E67119">
        <w:rPr>
          <w:spacing w:val="-4"/>
          <w:sz w:val="24"/>
          <w:szCs w:val="24"/>
        </w:rPr>
        <w:t xml:space="preserve"> </w:t>
      </w:r>
      <w:proofErr w:type="spellStart"/>
      <w:r w:rsidRPr="00E67119">
        <w:rPr>
          <w:sz w:val="24"/>
          <w:szCs w:val="24"/>
        </w:rPr>
        <w:t>Torx</w:t>
      </w:r>
      <w:proofErr w:type="spellEnd"/>
      <w:r w:rsidRPr="00E67119">
        <w:rPr>
          <w:spacing w:val="1"/>
          <w:sz w:val="24"/>
          <w:szCs w:val="24"/>
        </w:rPr>
        <w:t xml:space="preserve"> </w:t>
      </w:r>
      <w:r w:rsidRPr="00E67119">
        <w:rPr>
          <w:sz w:val="24"/>
          <w:szCs w:val="24"/>
        </w:rPr>
        <w:t>7</w:t>
      </w:r>
      <w:r w:rsidRPr="00E67119">
        <w:rPr>
          <w:spacing w:val="-5"/>
          <w:sz w:val="24"/>
          <w:szCs w:val="24"/>
        </w:rPr>
        <w:t xml:space="preserve"> </w:t>
      </w:r>
      <w:r w:rsidRPr="00E67119">
        <w:rPr>
          <w:sz w:val="24"/>
          <w:szCs w:val="24"/>
        </w:rPr>
        <w:t>(T-8 –</w:t>
      </w:r>
      <w:r w:rsidRPr="00E67119">
        <w:rPr>
          <w:spacing w:val="-4"/>
          <w:sz w:val="24"/>
          <w:szCs w:val="24"/>
        </w:rPr>
        <w:t xml:space="preserve"> </w:t>
      </w:r>
      <w:r w:rsidRPr="00E67119">
        <w:rPr>
          <w:sz w:val="24"/>
          <w:szCs w:val="24"/>
        </w:rPr>
        <w:t>T-55)</w:t>
      </w:r>
      <w:r w:rsidRPr="00E67119">
        <w:rPr>
          <w:spacing w:val="-3"/>
          <w:sz w:val="24"/>
          <w:szCs w:val="24"/>
        </w:rPr>
        <w:t xml:space="preserve"> </w:t>
      </w:r>
      <w:r w:rsidRPr="00E67119">
        <w:rPr>
          <w:sz w:val="24"/>
          <w:szCs w:val="24"/>
        </w:rPr>
        <w:t>(2</w:t>
      </w:r>
      <w:r w:rsidRPr="00E67119">
        <w:rPr>
          <w:spacing w:val="-5"/>
          <w:sz w:val="24"/>
          <w:szCs w:val="24"/>
        </w:rPr>
        <w:t xml:space="preserve"> </w:t>
      </w:r>
      <w:r w:rsidRPr="00E67119">
        <w:rPr>
          <w:sz w:val="24"/>
          <w:szCs w:val="24"/>
        </w:rPr>
        <w:t>sets</w:t>
      </w:r>
      <w:r w:rsidRPr="00E67119">
        <w:rPr>
          <w:spacing w:val="-5"/>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29C544D0"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3/8"</w:t>
      </w:r>
      <w:r w:rsidRPr="00E67119">
        <w:rPr>
          <w:spacing w:val="-4"/>
          <w:sz w:val="24"/>
          <w:szCs w:val="24"/>
        </w:rPr>
        <w:t xml:space="preserve"> </w:t>
      </w:r>
      <w:r w:rsidRPr="00E67119">
        <w:rPr>
          <w:sz w:val="24"/>
          <w:szCs w:val="24"/>
        </w:rPr>
        <w:t>drive</w:t>
      </w:r>
      <w:r w:rsidRPr="00E67119">
        <w:rPr>
          <w:spacing w:val="-4"/>
          <w:sz w:val="24"/>
          <w:szCs w:val="24"/>
        </w:rPr>
        <w:t xml:space="preserve"> </w:t>
      </w:r>
      <w:r w:rsidRPr="00E67119">
        <w:rPr>
          <w:sz w:val="24"/>
          <w:szCs w:val="24"/>
        </w:rPr>
        <w:t>air</w:t>
      </w:r>
      <w:r w:rsidRPr="00E67119">
        <w:rPr>
          <w:spacing w:val="-3"/>
          <w:sz w:val="24"/>
          <w:szCs w:val="24"/>
        </w:rPr>
        <w:t xml:space="preserve"> </w:t>
      </w:r>
      <w:r w:rsidRPr="00E67119">
        <w:rPr>
          <w:sz w:val="24"/>
          <w:szCs w:val="24"/>
        </w:rPr>
        <w:t>ratchet</w:t>
      </w:r>
      <w:r w:rsidRPr="00E67119">
        <w:rPr>
          <w:spacing w:val="-3"/>
          <w:sz w:val="24"/>
          <w:szCs w:val="24"/>
        </w:rPr>
        <w:t xml:space="preserve"> </w:t>
      </w:r>
      <w:r w:rsidRPr="00E67119">
        <w:rPr>
          <w:sz w:val="24"/>
          <w:szCs w:val="24"/>
        </w:rPr>
        <w:t>(1</w:t>
      </w:r>
      <w:r w:rsidRPr="00E67119">
        <w:rPr>
          <w:spacing w:val="-3"/>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0FEDB6C8"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3/8"</w:t>
      </w:r>
      <w:r w:rsidRPr="00E67119">
        <w:rPr>
          <w:spacing w:val="-5"/>
          <w:sz w:val="24"/>
          <w:szCs w:val="24"/>
        </w:rPr>
        <w:t xml:space="preserve"> </w:t>
      </w:r>
      <w:r w:rsidRPr="00E67119">
        <w:rPr>
          <w:sz w:val="24"/>
          <w:szCs w:val="24"/>
        </w:rPr>
        <w:t>drive</w:t>
      </w:r>
      <w:r w:rsidRPr="00E67119">
        <w:rPr>
          <w:spacing w:val="-4"/>
          <w:sz w:val="24"/>
          <w:szCs w:val="24"/>
        </w:rPr>
        <w:t xml:space="preserve"> </w:t>
      </w:r>
      <w:r w:rsidRPr="00E67119">
        <w:rPr>
          <w:sz w:val="24"/>
          <w:szCs w:val="24"/>
        </w:rPr>
        <w:t>impact</w:t>
      </w:r>
      <w:r w:rsidRPr="00E67119">
        <w:rPr>
          <w:spacing w:val="-5"/>
          <w:sz w:val="24"/>
          <w:szCs w:val="24"/>
        </w:rPr>
        <w:t xml:space="preserve"> </w:t>
      </w:r>
      <w:r w:rsidRPr="00E67119">
        <w:rPr>
          <w:sz w:val="24"/>
          <w:szCs w:val="24"/>
        </w:rPr>
        <w:t>sockets</w:t>
      </w:r>
      <w:r w:rsidRPr="00E67119">
        <w:rPr>
          <w:spacing w:val="-3"/>
          <w:sz w:val="24"/>
          <w:szCs w:val="24"/>
        </w:rPr>
        <w:t xml:space="preserve"> </w:t>
      </w:r>
      <w:r w:rsidRPr="00E67119">
        <w:rPr>
          <w:sz w:val="24"/>
          <w:szCs w:val="24"/>
        </w:rPr>
        <w:t>(US</w:t>
      </w:r>
      <w:r w:rsidRPr="00E67119">
        <w:rPr>
          <w:spacing w:val="-1"/>
          <w:sz w:val="24"/>
          <w:szCs w:val="24"/>
        </w:rPr>
        <w:t xml:space="preserve"> </w:t>
      </w:r>
      <w:r w:rsidRPr="00E67119">
        <w:rPr>
          <w:sz w:val="24"/>
          <w:szCs w:val="24"/>
        </w:rPr>
        <w:t>and</w:t>
      </w:r>
      <w:r w:rsidRPr="00E67119">
        <w:rPr>
          <w:spacing w:val="-3"/>
          <w:sz w:val="24"/>
          <w:szCs w:val="24"/>
        </w:rPr>
        <w:t xml:space="preserve"> </w:t>
      </w:r>
      <w:r w:rsidRPr="00E67119">
        <w:rPr>
          <w:sz w:val="24"/>
          <w:szCs w:val="24"/>
        </w:rPr>
        <w:t>metric)</w:t>
      </w:r>
      <w:r w:rsidRPr="00E67119">
        <w:rPr>
          <w:spacing w:val="-5"/>
          <w:sz w:val="24"/>
          <w:szCs w:val="24"/>
        </w:rPr>
        <w:t xml:space="preserve"> </w:t>
      </w:r>
      <w:r w:rsidRPr="00E67119">
        <w:rPr>
          <w:sz w:val="24"/>
          <w:szCs w:val="24"/>
        </w:rPr>
        <w:t>(2 sets</w:t>
      </w:r>
      <w:r w:rsidRPr="00E67119">
        <w:rPr>
          <w:spacing w:val="-5"/>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2D89DA9E"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3/8"</w:t>
      </w:r>
      <w:r w:rsidRPr="00E67119">
        <w:rPr>
          <w:spacing w:val="-4"/>
          <w:sz w:val="24"/>
          <w:szCs w:val="24"/>
        </w:rPr>
        <w:t xml:space="preserve"> </w:t>
      </w:r>
      <w:r w:rsidRPr="00E67119">
        <w:rPr>
          <w:sz w:val="24"/>
          <w:szCs w:val="24"/>
        </w:rPr>
        <w:t>drive</w:t>
      </w:r>
      <w:r w:rsidRPr="00E67119">
        <w:rPr>
          <w:spacing w:val="-4"/>
          <w:sz w:val="24"/>
          <w:szCs w:val="24"/>
        </w:rPr>
        <w:t xml:space="preserve"> </w:t>
      </w:r>
      <w:r w:rsidRPr="00E67119">
        <w:rPr>
          <w:sz w:val="24"/>
          <w:szCs w:val="24"/>
        </w:rPr>
        <w:t>impact</w:t>
      </w:r>
      <w:r w:rsidRPr="00E67119">
        <w:rPr>
          <w:spacing w:val="-4"/>
          <w:sz w:val="24"/>
          <w:szCs w:val="24"/>
        </w:rPr>
        <w:t xml:space="preserve"> </w:t>
      </w:r>
      <w:r w:rsidRPr="00E67119">
        <w:rPr>
          <w:sz w:val="24"/>
          <w:szCs w:val="24"/>
        </w:rPr>
        <w:t>wrench</w:t>
      </w:r>
      <w:r w:rsidRPr="00E67119">
        <w:rPr>
          <w:spacing w:val="-3"/>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1C94AF93"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3/8"</w:t>
      </w:r>
      <w:r w:rsidRPr="00E67119">
        <w:rPr>
          <w:spacing w:val="-5"/>
          <w:sz w:val="24"/>
          <w:szCs w:val="24"/>
        </w:rPr>
        <w:t xml:space="preserve"> </w:t>
      </w:r>
      <w:r w:rsidRPr="00E67119">
        <w:rPr>
          <w:sz w:val="24"/>
          <w:szCs w:val="24"/>
        </w:rPr>
        <w:t>drive</w:t>
      </w:r>
      <w:r w:rsidRPr="00E67119">
        <w:rPr>
          <w:spacing w:val="-5"/>
          <w:sz w:val="24"/>
          <w:szCs w:val="24"/>
        </w:rPr>
        <w:t xml:space="preserve"> </w:t>
      </w:r>
      <w:r w:rsidRPr="00E67119">
        <w:rPr>
          <w:sz w:val="24"/>
          <w:szCs w:val="24"/>
        </w:rPr>
        <w:t>flexible</w:t>
      </w:r>
      <w:r w:rsidRPr="00E67119">
        <w:rPr>
          <w:spacing w:val="-1"/>
          <w:sz w:val="24"/>
          <w:szCs w:val="24"/>
        </w:rPr>
        <w:t xml:space="preserve"> </w:t>
      </w:r>
      <w:r w:rsidRPr="00E67119">
        <w:rPr>
          <w:sz w:val="24"/>
          <w:szCs w:val="24"/>
        </w:rPr>
        <w:t>socket</w:t>
      </w:r>
      <w:r w:rsidRPr="00E67119">
        <w:rPr>
          <w:spacing w:val="-1"/>
          <w:sz w:val="24"/>
          <w:szCs w:val="24"/>
        </w:rPr>
        <w:t xml:space="preserve"> </w:t>
      </w:r>
      <w:r w:rsidRPr="00E67119">
        <w:rPr>
          <w:sz w:val="24"/>
          <w:szCs w:val="24"/>
        </w:rPr>
        <w:t>set</w:t>
      </w:r>
      <w:r w:rsidRPr="00E67119">
        <w:rPr>
          <w:spacing w:val="-4"/>
          <w:sz w:val="24"/>
          <w:szCs w:val="24"/>
        </w:rPr>
        <w:t xml:space="preserve"> </w:t>
      </w:r>
      <w:r w:rsidRPr="00E67119">
        <w:rPr>
          <w:sz w:val="24"/>
          <w:szCs w:val="24"/>
        </w:rPr>
        <w:t>(US</w:t>
      </w:r>
      <w:r w:rsidRPr="00E67119">
        <w:rPr>
          <w:spacing w:val="-5"/>
          <w:sz w:val="24"/>
          <w:szCs w:val="24"/>
        </w:rPr>
        <w:t xml:space="preserve"> </w:t>
      </w:r>
      <w:r w:rsidRPr="00E67119">
        <w:rPr>
          <w:sz w:val="24"/>
          <w:szCs w:val="24"/>
        </w:rPr>
        <w:t>and</w:t>
      </w:r>
      <w:r w:rsidRPr="00E67119">
        <w:rPr>
          <w:spacing w:val="-1"/>
          <w:sz w:val="24"/>
          <w:szCs w:val="24"/>
        </w:rPr>
        <w:t xml:space="preserve"> </w:t>
      </w:r>
      <w:r w:rsidRPr="00E67119">
        <w:rPr>
          <w:sz w:val="24"/>
          <w:szCs w:val="24"/>
        </w:rPr>
        <w:t>metric)</w:t>
      </w:r>
      <w:r w:rsidRPr="00E67119">
        <w:rPr>
          <w:spacing w:val="-4"/>
          <w:sz w:val="24"/>
          <w:szCs w:val="24"/>
        </w:rPr>
        <w:t xml:space="preserve"> </w:t>
      </w:r>
      <w:r w:rsidRPr="00E67119">
        <w:rPr>
          <w:sz w:val="24"/>
          <w:szCs w:val="24"/>
        </w:rPr>
        <w:t>(1</w:t>
      </w:r>
      <w:r w:rsidRPr="00E67119">
        <w:rPr>
          <w:spacing w:val="-5"/>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0F205B85"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1/2"</w:t>
      </w:r>
      <w:r w:rsidRPr="00E67119">
        <w:rPr>
          <w:spacing w:val="-5"/>
          <w:sz w:val="24"/>
          <w:szCs w:val="24"/>
        </w:rPr>
        <w:t xml:space="preserve"> </w:t>
      </w:r>
      <w:r w:rsidRPr="00E67119">
        <w:rPr>
          <w:sz w:val="24"/>
          <w:szCs w:val="24"/>
        </w:rPr>
        <w:t>drive</w:t>
      </w:r>
      <w:r w:rsidRPr="00E67119">
        <w:rPr>
          <w:spacing w:val="-4"/>
          <w:sz w:val="24"/>
          <w:szCs w:val="24"/>
        </w:rPr>
        <w:t xml:space="preserve"> </w:t>
      </w:r>
      <w:r w:rsidRPr="00E67119">
        <w:rPr>
          <w:sz w:val="24"/>
          <w:szCs w:val="24"/>
        </w:rPr>
        <w:t>air</w:t>
      </w:r>
      <w:r w:rsidRPr="00E67119">
        <w:rPr>
          <w:spacing w:val="-4"/>
          <w:sz w:val="24"/>
          <w:szCs w:val="24"/>
        </w:rPr>
        <w:t xml:space="preserve"> </w:t>
      </w:r>
      <w:r w:rsidRPr="00E67119">
        <w:rPr>
          <w:sz w:val="24"/>
          <w:szCs w:val="24"/>
        </w:rPr>
        <w:t>impact wrench</w:t>
      </w:r>
      <w:r w:rsidRPr="00E67119">
        <w:rPr>
          <w:spacing w:val="-4"/>
          <w:sz w:val="24"/>
          <w:szCs w:val="24"/>
        </w:rPr>
        <w:t xml:space="preserve"> </w:t>
      </w:r>
      <w:r w:rsidRPr="00E67119">
        <w:rPr>
          <w:sz w:val="24"/>
          <w:szCs w:val="24"/>
        </w:rPr>
        <w:t>(2</w:t>
      </w:r>
      <w:r w:rsidRPr="00E67119">
        <w:rPr>
          <w:spacing w:val="-3"/>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6763AADF"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1/2"</w:t>
      </w:r>
      <w:r w:rsidRPr="00E67119">
        <w:rPr>
          <w:spacing w:val="-5"/>
          <w:sz w:val="24"/>
          <w:szCs w:val="24"/>
        </w:rPr>
        <w:t xml:space="preserve"> </w:t>
      </w:r>
      <w:r w:rsidRPr="00E67119">
        <w:rPr>
          <w:sz w:val="24"/>
          <w:szCs w:val="24"/>
        </w:rPr>
        <w:t>drive</w:t>
      </w:r>
      <w:r w:rsidRPr="00E67119">
        <w:rPr>
          <w:spacing w:val="-4"/>
          <w:sz w:val="24"/>
          <w:szCs w:val="24"/>
        </w:rPr>
        <w:t xml:space="preserve"> </w:t>
      </w:r>
      <w:r w:rsidRPr="00E67119">
        <w:rPr>
          <w:sz w:val="24"/>
          <w:szCs w:val="24"/>
        </w:rPr>
        <w:t>impact</w:t>
      </w:r>
      <w:r w:rsidRPr="00E67119">
        <w:rPr>
          <w:spacing w:val="-5"/>
          <w:sz w:val="24"/>
          <w:szCs w:val="24"/>
        </w:rPr>
        <w:t xml:space="preserve"> </w:t>
      </w:r>
      <w:r w:rsidRPr="00E67119">
        <w:rPr>
          <w:sz w:val="24"/>
          <w:szCs w:val="24"/>
        </w:rPr>
        <w:t>sockets</w:t>
      </w:r>
      <w:r w:rsidRPr="00E67119">
        <w:rPr>
          <w:spacing w:val="-3"/>
          <w:sz w:val="24"/>
          <w:szCs w:val="24"/>
        </w:rPr>
        <w:t xml:space="preserve"> </w:t>
      </w:r>
      <w:r w:rsidRPr="00E67119">
        <w:rPr>
          <w:sz w:val="24"/>
          <w:szCs w:val="24"/>
        </w:rPr>
        <w:t>(US</w:t>
      </w:r>
      <w:r w:rsidRPr="00E67119">
        <w:rPr>
          <w:spacing w:val="-1"/>
          <w:sz w:val="24"/>
          <w:szCs w:val="24"/>
        </w:rPr>
        <w:t xml:space="preserve"> </w:t>
      </w:r>
      <w:r w:rsidRPr="00E67119">
        <w:rPr>
          <w:sz w:val="24"/>
          <w:szCs w:val="24"/>
        </w:rPr>
        <w:t>and</w:t>
      </w:r>
      <w:r w:rsidRPr="00E67119">
        <w:rPr>
          <w:spacing w:val="-3"/>
          <w:sz w:val="24"/>
          <w:szCs w:val="24"/>
        </w:rPr>
        <w:t xml:space="preserve"> </w:t>
      </w:r>
      <w:r w:rsidRPr="00E67119">
        <w:rPr>
          <w:sz w:val="24"/>
          <w:szCs w:val="24"/>
        </w:rPr>
        <w:t>metric)</w:t>
      </w:r>
      <w:r w:rsidRPr="00E67119">
        <w:rPr>
          <w:spacing w:val="-5"/>
          <w:sz w:val="24"/>
          <w:szCs w:val="24"/>
        </w:rPr>
        <w:t xml:space="preserve"> </w:t>
      </w:r>
      <w:r w:rsidRPr="00E67119">
        <w:rPr>
          <w:sz w:val="24"/>
          <w:szCs w:val="24"/>
        </w:rPr>
        <w:t>(2 sets</w:t>
      </w:r>
      <w:r w:rsidRPr="00E67119">
        <w:rPr>
          <w:spacing w:val="-5"/>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759F17A2"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Air</w:t>
      </w:r>
      <w:r w:rsidRPr="00E67119">
        <w:rPr>
          <w:spacing w:val="-5"/>
          <w:sz w:val="24"/>
          <w:szCs w:val="24"/>
        </w:rPr>
        <w:t xml:space="preserve"> </w:t>
      </w:r>
      <w:r w:rsidRPr="00E67119">
        <w:rPr>
          <w:sz w:val="24"/>
          <w:szCs w:val="24"/>
        </w:rPr>
        <w:t>chisel</w:t>
      </w:r>
      <w:r w:rsidRPr="00E67119">
        <w:rPr>
          <w:spacing w:val="-4"/>
          <w:sz w:val="24"/>
          <w:szCs w:val="24"/>
        </w:rPr>
        <w:t xml:space="preserve"> </w:t>
      </w:r>
      <w:r w:rsidRPr="00E67119">
        <w:rPr>
          <w:sz w:val="24"/>
          <w:szCs w:val="24"/>
        </w:rPr>
        <w:t>with</w:t>
      </w:r>
      <w:r w:rsidRPr="00E67119">
        <w:rPr>
          <w:spacing w:val="-1"/>
          <w:sz w:val="24"/>
          <w:szCs w:val="24"/>
        </w:rPr>
        <w:t xml:space="preserve"> </w:t>
      </w:r>
      <w:r w:rsidRPr="00E67119">
        <w:rPr>
          <w:sz w:val="24"/>
          <w:szCs w:val="24"/>
        </w:rPr>
        <w:t>various</w:t>
      </w:r>
      <w:r w:rsidRPr="00E67119">
        <w:rPr>
          <w:spacing w:val="-4"/>
          <w:sz w:val="24"/>
          <w:szCs w:val="24"/>
        </w:rPr>
        <w:t xml:space="preserve"> </w:t>
      </w:r>
      <w:r w:rsidRPr="00E67119">
        <w:rPr>
          <w:sz w:val="24"/>
          <w:szCs w:val="24"/>
        </w:rPr>
        <w:t>bits</w:t>
      </w:r>
      <w:r w:rsidRPr="00E67119">
        <w:rPr>
          <w:spacing w:val="-4"/>
          <w:sz w:val="24"/>
          <w:szCs w:val="24"/>
        </w:rPr>
        <w:t xml:space="preserve"> </w:t>
      </w:r>
      <w:r w:rsidRPr="00E67119">
        <w:rPr>
          <w:sz w:val="24"/>
          <w:szCs w:val="24"/>
        </w:rPr>
        <w:t>(1</w:t>
      </w:r>
      <w:r w:rsidRPr="00E67119">
        <w:rPr>
          <w:spacing w:val="-1"/>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740287B2"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Battery</w:t>
      </w:r>
      <w:r w:rsidRPr="00E67119">
        <w:rPr>
          <w:spacing w:val="-4"/>
          <w:sz w:val="24"/>
          <w:szCs w:val="24"/>
        </w:rPr>
        <w:t xml:space="preserve"> </w:t>
      </w:r>
      <w:r w:rsidRPr="00E67119">
        <w:rPr>
          <w:sz w:val="24"/>
          <w:szCs w:val="24"/>
        </w:rPr>
        <w:t>charger/booster</w:t>
      </w:r>
      <w:r w:rsidRPr="00E67119">
        <w:rPr>
          <w:spacing w:val="-5"/>
          <w:sz w:val="24"/>
          <w:szCs w:val="24"/>
        </w:rPr>
        <w:t xml:space="preserve"> </w:t>
      </w:r>
      <w:r w:rsidRPr="00E67119">
        <w:rPr>
          <w:sz w:val="24"/>
          <w:szCs w:val="24"/>
        </w:rPr>
        <w:t>starter</w:t>
      </w:r>
      <w:r w:rsidRPr="00E67119">
        <w:rPr>
          <w:spacing w:val="-6"/>
          <w:sz w:val="24"/>
          <w:szCs w:val="24"/>
        </w:rPr>
        <w:t xml:space="preserve"> </w:t>
      </w:r>
      <w:r w:rsidRPr="00E67119">
        <w:rPr>
          <w:sz w:val="24"/>
          <w:szCs w:val="24"/>
        </w:rPr>
        <w:t>(2</w:t>
      </w:r>
      <w:r w:rsidRPr="00E67119">
        <w:rPr>
          <w:spacing w:val="-7"/>
          <w:sz w:val="24"/>
          <w:szCs w:val="24"/>
        </w:rPr>
        <w:t xml:space="preserve"> </w:t>
      </w:r>
      <w:r w:rsidRPr="00E67119">
        <w:rPr>
          <w:sz w:val="24"/>
          <w:szCs w:val="24"/>
        </w:rPr>
        <w:t>per</w:t>
      </w:r>
      <w:r w:rsidRPr="00E67119">
        <w:rPr>
          <w:spacing w:val="-6"/>
          <w:sz w:val="24"/>
          <w:szCs w:val="24"/>
        </w:rPr>
        <w:t xml:space="preserve"> </w:t>
      </w:r>
      <w:r w:rsidRPr="00E67119">
        <w:rPr>
          <w:spacing w:val="-2"/>
          <w:sz w:val="24"/>
          <w:szCs w:val="24"/>
        </w:rPr>
        <w:t>program)</w:t>
      </w:r>
    </w:p>
    <w:p w14:paraId="201C9B19"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Belt</w:t>
      </w:r>
      <w:r w:rsidRPr="00E67119">
        <w:rPr>
          <w:spacing w:val="-5"/>
          <w:sz w:val="24"/>
          <w:szCs w:val="24"/>
        </w:rPr>
        <w:t xml:space="preserve"> </w:t>
      </w:r>
      <w:r w:rsidRPr="00E67119">
        <w:rPr>
          <w:sz w:val="24"/>
          <w:szCs w:val="24"/>
        </w:rPr>
        <w:t>tensioner</w:t>
      </w:r>
      <w:r w:rsidRPr="00E67119">
        <w:rPr>
          <w:spacing w:val="-4"/>
          <w:sz w:val="24"/>
          <w:szCs w:val="24"/>
        </w:rPr>
        <w:t xml:space="preserve"> </w:t>
      </w:r>
      <w:r w:rsidRPr="00E67119">
        <w:rPr>
          <w:sz w:val="24"/>
          <w:szCs w:val="24"/>
        </w:rPr>
        <w:t>gauge</w:t>
      </w:r>
      <w:r w:rsidRPr="00E67119">
        <w:rPr>
          <w:spacing w:val="-4"/>
          <w:sz w:val="24"/>
          <w:szCs w:val="24"/>
        </w:rPr>
        <w:t xml:space="preserve"> </w:t>
      </w:r>
      <w:r w:rsidRPr="00E67119">
        <w:rPr>
          <w:sz w:val="24"/>
          <w:szCs w:val="24"/>
        </w:rPr>
        <w:t>(1</w:t>
      </w:r>
      <w:r w:rsidRPr="00E67119">
        <w:rPr>
          <w:spacing w:val="-5"/>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0476C30F"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Compression</w:t>
      </w:r>
      <w:r w:rsidRPr="00E67119">
        <w:rPr>
          <w:spacing w:val="-3"/>
          <w:sz w:val="24"/>
          <w:szCs w:val="24"/>
        </w:rPr>
        <w:t xml:space="preserve"> </w:t>
      </w:r>
      <w:r w:rsidRPr="00E67119">
        <w:rPr>
          <w:sz w:val="24"/>
          <w:szCs w:val="24"/>
        </w:rPr>
        <w:t>tester</w:t>
      </w:r>
      <w:r w:rsidRPr="00E67119">
        <w:rPr>
          <w:spacing w:val="-6"/>
          <w:sz w:val="24"/>
          <w:szCs w:val="24"/>
        </w:rPr>
        <w:t xml:space="preserve"> </w:t>
      </w:r>
      <w:r w:rsidRPr="00E67119">
        <w:rPr>
          <w:sz w:val="24"/>
          <w:szCs w:val="24"/>
        </w:rPr>
        <w:t>(3</w:t>
      </w:r>
      <w:r w:rsidRPr="00E67119">
        <w:rPr>
          <w:spacing w:val="-7"/>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5B25DA09"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Cooling</w:t>
      </w:r>
      <w:r w:rsidRPr="00E67119">
        <w:rPr>
          <w:spacing w:val="-3"/>
          <w:sz w:val="24"/>
          <w:szCs w:val="24"/>
        </w:rPr>
        <w:t xml:space="preserve"> </w:t>
      </w:r>
      <w:r w:rsidRPr="00E67119">
        <w:rPr>
          <w:sz w:val="24"/>
          <w:szCs w:val="24"/>
        </w:rPr>
        <w:t>system</w:t>
      </w:r>
      <w:r w:rsidRPr="00E67119">
        <w:rPr>
          <w:spacing w:val="-4"/>
          <w:sz w:val="24"/>
          <w:szCs w:val="24"/>
        </w:rPr>
        <w:t xml:space="preserve"> </w:t>
      </w:r>
      <w:r w:rsidRPr="00E67119">
        <w:rPr>
          <w:sz w:val="24"/>
          <w:szCs w:val="24"/>
        </w:rPr>
        <w:t>pressure</w:t>
      </w:r>
      <w:r w:rsidRPr="00E67119">
        <w:rPr>
          <w:spacing w:val="-5"/>
          <w:sz w:val="24"/>
          <w:szCs w:val="24"/>
        </w:rPr>
        <w:t xml:space="preserve"> </w:t>
      </w:r>
      <w:r w:rsidRPr="00E67119">
        <w:rPr>
          <w:sz w:val="24"/>
          <w:szCs w:val="24"/>
        </w:rPr>
        <w:t>tester</w:t>
      </w:r>
      <w:r w:rsidRPr="00E67119">
        <w:rPr>
          <w:spacing w:val="-4"/>
          <w:sz w:val="24"/>
          <w:szCs w:val="24"/>
        </w:rPr>
        <w:t xml:space="preserve"> </w:t>
      </w:r>
      <w:r w:rsidRPr="00E67119">
        <w:rPr>
          <w:sz w:val="24"/>
          <w:szCs w:val="24"/>
        </w:rPr>
        <w:t>(1</w:t>
      </w:r>
      <w:r w:rsidRPr="00E67119">
        <w:rPr>
          <w:spacing w:val="-5"/>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562A5EF7"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Floor</w:t>
      </w:r>
      <w:r w:rsidRPr="00E67119">
        <w:rPr>
          <w:spacing w:val="-5"/>
          <w:sz w:val="24"/>
          <w:szCs w:val="24"/>
        </w:rPr>
        <w:t xml:space="preserve"> </w:t>
      </w:r>
      <w:r w:rsidRPr="00E67119">
        <w:rPr>
          <w:sz w:val="24"/>
          <w:szCs w:val="24"/>
        </w:rPr>
        <w:t>creeper</w:t>
      </w:r>
      <w:r w:rsidRPr="00E67119">
        <w:rPr>
          <w:spacing w:val="-4"/>
          <w:sz w:val="24"/>
          <w:szCs w:val="24"/>
        </w:rPr>
        <w:t xml:space="preserve"> </w:t>
      </w:r>
      <w:r w:rsidRPr="00E67119">
        <w:rPr>
          <w:sz w:val="24"/>
          <w:szCs w:val="24"/>
        </w:rPr>
        <w:t>(1</w:t>
      </w:r>
      <w:r w:rsidRPr="00E67119">
        <w:rPr>
          <w:spacing w:val="-6"/>
          <w:sz w:val="24"/>
          <w:szCs w:val="24"/>
        </w:rPr>
        <w:t xml:space="preserve"> </w:t>
      </w:r>
      <w:r w:rsidRPr="00E67119">
        <w:rPr>
          <w:sz w:val="24"/>
          <w:szCs w:val="24"/>
        </w:rPr>
        <w:t>per</w:t>
      </w:r>
      <w:r w:rsidRPr="00E67119">
        <w:rPr>
          <w:spacing w:val="-4"/>
          <w:sz w:val="24"/>
          <w:szCs w:val="24"/>
        </w:rPr>
        <w:t xml:space="preserve"> </w:t>
      </w:r>
      <w:r w:rsidRPr="00E67119">
        <w:rPr>
          <w:sz w:val="24"/>
          <w:szCs w:val="24"/>
        </w:rPr>
        <w:t>2 students</w:t>
      </w:r>
      <w:r w:rsidRPr="00E67119">
        <w:rPr>
          <w:spacing w:val="-5"/>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class)</w:t>
      </w:r>
    </w:p>
    <w:p w14:paraId="3289FF73"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Cylinder</w:t>
      </w:r>
      <w:r w:rsidRPr="00E67119">
        <w:rPr>
          <w:spacing w:val="-5"/>
          <w:sz w:val="24"/>
          <w:szCs w:val="24"/>
        </w:rPr>
        <w:t xml:space="preserve"> </w:t>
      </w:r>
      <w:r w:rsidRPr="00E67119">
        <w:rPr>
          <w:sz w:val="24"/>
          <w:szCs w:val="24"/>
        </w:rPr>
        <w:t>leakage</w:t>
      </w:r>
      <w:r w:rsidRPr="00E67119">
        <w:rPr>
          <w:spacing w:val="-4"/>
          <w:sz w:val="24"/>
          <w:szCs w:val="24"/>
        </w:rPr>
        <w:t xml:space="preserve"> </w:t>
      </w:r>
      <w:r w:rsidRPr="00E67119">
        <w:rPr>
          <w:sz w:val="24"/>
          <w:szCs w:val="24"/>
        </w:rPr>
        <w:t>tester</w:t>
      </w:r>
      <w:r w:rsidRPr="00E67119">
        <w:rPr>
          <w:spacing w:val="-5"/>
          <w:sz w:val="24"/>
          <w:szCs w:val="24"/>
        </w:rPr>
        <w:t xml:space="preserve"> </w:t>
      </w:r>
      <w:r w:rsidRPr="00E67119">
        <w:rPr>
          <w:sz w:val="24"/>
          <w:szCs w:val="24"/>
        </w:rPr>
        <w:t>(2</w:t>
      </w:r>
      <w:r w:rsidRPr="00E67119">
        <w:rPr>
          <w:spacing w:val="-5"/>
          <w:sz w:val="24"/>
          <w:szCs w:val="24"/>
        </w:rPr>
        <w:t xml:space="preserve"> </w:t>
      </w:r>
      <w:r w:rsidRPr="00E67119">
        <w:rPr>
          <w:sz w:val="24"/>
          <w:szCs w:val="24"/>
        </w:rPr>
        <w:t>per</w:t>
      </w:r>
      <w:r w:rsidRPr="00E67119">
        <w:rPr>
          <w:spacing w:val="-2"/>
          <w:sz w:val="24"/>
          <w:szCs w:val="24"/>
        </w:rPr>
        <w:t xml:space="preserve"> program)</w:t>
      </w:r>
    </w:p>
    <w:p w14:paraId="7319B0D2"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Dial</w:t>
      </w:r>
      <w:r w:rsidRPr="00E67119">
        <w:rPr>
          <w:spacing w:val="-5"/>
          <w:sz w:val="24"/>
          <w:szCs w:val="24"/>
        </w:rPr>
        <w:t xml:space="preserve"> </w:t>
      </w:r>
      <w:r w:rsidRPr="00E67119">
        <w:rPr>
          <w:sz w:val="24"/>
          <w:szCs w:val="24"/>
        </w:rPr>
        <w:t>indicator</w:t>
      </w:r>
      <w:r w:rsidRPr="00E67119">
        <w:rPr>
          <w:spacing w:val="-3"/>
          <w:sz w:val="24"/>
          <w:szCs w:val="24"/>
        </w:rPr>
        <w:t xml:space="preserve"> </w:t>
      </w:r>
      <w:r w:rsidRPr="00E67119">
        <w:rPr>
          <w:sz w:val="24"/>
          <w:szCs w:val="24"/>
        </w:rPr>
        <w:t>with</w:t>
      </w:r>
      <w:r w:rsidRPr="00E67119">
        <w:rPr>
          <w:spacing w:val="-1"/>
          <w:sz w:val="24"/>
          <w:szCs w:val="24"/>
        </w:rPr>
        <w:t xml:space="preserve"> </w:t>
      </w:r>
      <w:r w:rsidRPr="00E67119">
        <w:rPr>
          <w:sz w:val="24"/>
          <w:szCs w:val="24"/>
        </w:rPr>
        <w:t>flex</w:t>
      </w:r>
      <w:r w:rsidRPr="00E67119">
        <w:rPr>
          <w:spacing w:val="-3"/>
          <w:sz w:val="24"/>
          <w:szCs w:val="24"/>
        </w:rPr>
        <w:t xml:space="preserve"> </w:t>
      </w:r>
      <w:r w:rsidRPr="00E67119">
        <w:rPr>
          <w:sz w:val="24"/>
          <w:szCs w:val="24"/>
        </w:rPr>
        <w:t>arm</w:t>
      </w:r>
      <w:r w:rsidRPr="00E67119">
        <w:rPr>
          <w:spacing w:val="-6"/>
          <w:sz w:val="24"/>
          <w:szCs w:val="24"/>
        </w:rPr>
        <w:t xml:space="preserve"> </w:t>
      </w:r>
      <w:r w:rsidRPr="00E67119">
        <w:rPr>
          <w:sz w:val="24"/>
          <w:szCs w:val="24"/>
        </w:rPr>
        <w:t>and</w:t>
      </w:r>
      <w:r w:rsidRPr="00E67119">
        <w:rPr>
          <w:spacing w:val="-1"/>
          <w:sz w:val="24"/>
          <w:szCs w:val="24"/>
        </w:rPr>
        <w:t xml:space="preserve"> </w:t>
      </w:r>
      <w:r w:rsidRPr="00E67119">
        <w:rPr>
          <w:sz w:val="24"/>
          <w:szCs w:val="24"/>
        </w:rPr>
        <w:t>clamp</w:t>
      </w:r>
      <w:r w:rsidRPr="00E67119">
        <w:rPr>
          <w:spacing w:val="-2"/>
          <w:sz w:val="24"/>
          <w:szCs w:val="24"/>
        </w:rPr>
        <w:t xml:space="preserve"> </w:t>
      </w:r>
      <w:r w:rsidRPr="00E67119">
        <w:rPr>
          <w:sz w:val="24"/>
          <w:szCs w:val="24"/>
        </w:rPr>
        <w:t>base</w:t>
      </w:r>
      <w:r w:rsidRPr="00E67119">
        <w:rPr>
          <w:spacing w:val="-5"/>
          <w:sz w:val="24"/>
          <w:szCs w:val="24"/>
        </w:rPr>
        <w:t xml:space="preserve"> </w:t>
      </w:r>
      <w:r w:rsidRPr="00E67119">
        <w:rPr>
          <w:sz w:val="24"/>
          <w:szCs w:val="24"/>
        </w:rPr>
        <w:t>(2</w:t>
      </w:r>
      <w:r w:rsidRPr="00E67119">
        <w:rPr>
          <w:spacing w:val="-5"/>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3BA16485"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Digital</w:t>
      </w:r>
      <w:r w:rsidRPr="00E67119">
        <w:rPr>
          <w:spacing w:val="-4"/>
          <w:sz w:val="24"/>
          <w:szCs w:val="24"/>
        </w:rPr>
        <w:t xml:space="preserve"> </w:t>
      </w:r>
      <w:r w:rsidRPr="00E67119">
        <w:rPr>
          <w:sz w:val="24"/>
          <w:szCs w:val="24"/>
        </w:rPr>
        <w:t>multimeter</w:t>
      </w:r>
      <w:r w:rsidRPr="00E67119">
        <w:rPr>
          <w:spacing w:val="-4"/>
          <w:sz w:val="24"/>
          <w:szCs w:val="24"/>
        </w:rPr>
        <w:t xml:space="preserve"> </w:t>
      </w:r>
      <w:r w:rsidRPr="00E67119">
        <w:rPr>
          <w:sz w:val="24"/>
          <w:szCs w:val="24"/>
        </w:rPr>
        <w:t>with</w:t>
      </w:r>
      <w:r w:rsidRPr="00E67119">
        <w:rPr>
          <w:spacing w:val="-2"/>
          <w:sz w:val="24"/>
          <w:szCs w:val="24"/>
        </w:rPr>
        <w:t xml:space="preserve"> </w:t>
      </w:r>
      <w:r w:rsidRPr="00E67119">
        <w:rPr>
          <w:sz w:val="24"/>
          <w:szCs w:val="24"/>
        </w:rPr>
        <w:t>various</w:t>
      </w:r>
      <w:r w:rsidRPr="00E67119">
        <w:rPr>
          <w:spacing w:val="-4"/>
          <w:sz w:val="24"/>
          <w:szCs w:val="24"/>
        </w:rPr>
        <w:t xml:space="preserve"> </w:t>
      </w:r>
      <w:r w:rsidRPr="00E67119">
        <w:rPr>
          <w:sz w:val="24"/>
          <w:szCs w:val="24"/>
        </w:rPr>
        <w:t>lead</w:t>
      </w:r>
      <w:r w:rsidRPr="00E67119">
        <w:rPr>
          <w:spacing w:val="-4"/>
          <w:sz w:val="24"/>
          <w:szCs w:val="24"/>
        </w:rPr>
        <w:t xml:space="preserve"> </w:t>
      </w:r>
      <w:r w:rsidRPr="00E67119">
        <w:rPr>
          <w:sz w:val="24"/>
          <w:szCs w:val="24"/>
        </w:rPr>
        <w:t>sets</w:t>
      </w:r>
      <w:r w:rsidRPr="00E67119">
        <w:rPr>
          <w:spacing w:val="-4"/>
          <w:sz w:val="24"/>
          <w:szCs w:val="24"/>
        </w:rPr>
        <w:t xml:space="preserve"> </w:t>
      </w:r>
      <w:r w:rsidRPr="00E67119">
        <w:rPr>
          <w:sz w:val="24"/>
          <w:szCs w:val="24"/>
        </w:rPr>
        <w:t>(1</w:t>
      </w:r>
      <w:r w:rsidRPr="00E67119">
        <w:rPr>
          <w:spacing w:val="-3"/>
          <w:sz w:val="24"/>
          <w:szCs w:val="24"/>
        </w:rPr>
        <w:t xml:space="preserve"> </w:t>
      </w:r>
      <w:r w:rsidRPr="00E67119">
        <w:rPr>
          <w:sz w:val="24"/>
          <w:szCs w:val="24"/>
        </w:rPr>
        <w:t>per</w:t>
      </w:r>
      <w:r w:rsidRPr="00E67119">
        <w:rPr>
          <w:spacing w:val="-4"/>
          <w:sz w:val="24"/>
          <w:szCs w:val="24"/>
        </w:rPr>
        <w:t xml:space="preserve"> </w:t>
      </w:r>
      <w:r w:rsidRPr="00E67119">
        <w:rPr>
          <w:sz w:val="24"/>
          <w:szCs w:val="24"/>
        </w:rPr>
        <w:t>2</w:t>
      </w:r>
      <w:r w:rsidRPr="00E67119">
        <w:rPr>
          <w:spacing w:val="-4"/>
          <w:sz w:val="24"/>
          <w:szCs w:val="24"/>
        </w:rPr>
        <w:t xml:space="preserve"> </w:t>
      </w:r>
      <w:r w:rsidRPr="00E67119">
        <w:rPr>
          <w:sz w:val="24"/>
          <w:szCs w:val="24"/>
        </w:rPr>
        <w:t>students</w:t>
      </w:r>
      <w:r w:rsidRPr="00E67119">
        <w:rPr>
          <w:spacing w:val="-6"/>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class)</w:t>
      </w:r>
    </w:p>
    <w:p w14:paraId="399A2273"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Drain</w:t>
      </w:r>
      <w:r w:rsidRPr="00E67119">
        <w:rPr>
          <w:spacing w:val="-1"/>
          <w:sz w:val="24"/>
          <w:szCs w:val="24"/>
        </w:rPr>
        <w:t xml:space="preserve"> </w:t>
      </w:r>
      <w:proofErr w:type="gramStart"/>
      <w:r w:rsidRPr="00E67119">
        <w:rPr>
          <w:sz w:val="24"/>
          <w:szCs w:val="24"/>
        </w:rPr>
        <w:t>pans</w:t>
      </w:r>
      <w:proofErr w:type="gramEnd"/>
      <w:r w:rsidRPr="00E67119">
        <w:rPr>
          <w:spacing w:val="-5"/>
          <w:sz w:val="24"/>
          <w:szCs w:val="24"/>
        </w:rPr>
        <w:t xml:space="preserve"> </w:t>
      </w:r>
      <w:r w:rsidRPr="00E67119">
        <w:rPr>
          <w:sz w:val="24"/>
          <w:szCs w:val="24"/>
        </w:rPr>
        <w:t>(6</w:t>
      </w:r>
      <w:r w:rsidRPr="00E67119">
        <w:rPr>
          <w:spacing w:val="-5"/>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69287156"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Drill</w:t>
      </w:r>
      <w:r w:rsidRPr="00E67119">
        <w:rPr>
          <w:spacing w:val="-4"/>
          <w:sz w:val="24"/>
          <w:szCs w:val="24"/>
        </w:rPr>
        <w:t xml:space="preserve"> </w:t>
      </w:r>
      <w:r w:rsidRPr="00E67119">
        <w:rPr>
          <w:sz w:val="24"/>
          <w:szCs w:val="24"/>
        </w:rPr>
        <w:t>–</w:t>
      </w:r>
      <w:r w:rsidRPr="00E67119">
        <w:rPr>
          <w:spacing w:val="-3"/>
          <w:sz w:val="24"/>
          <w:szCs w:val="24"/>
        </w:rPr>
        <w:t xml:space="preserve"> </w:t>
      </w:r>
      <w:r w:rsidRPr="00E67119">
        <w:rPr>
          <w:sz w:val="24"/>
          <w:szCs w:val="24"/>
        </w:rPr>
        <w:t>3/8"</w:t>
      </w:r>
      <w:r w:rsidRPr="00E67119">
        <w:rPr>
          <w:spacing w:val="-4"/>
          <w:sz w:val="24"/>
          <w:szCs w:val="24"/>
        </w:rPr>
        <w:t xml:space="preserve"> </w:t>
      </w:r>
      <w:r w:rsidRPr="00E67119">
        <w:rPr>
          <w:sz w:val="24"/>
          <w:szCs w:val="24"/>
        </w:rPr>
        <w:t>variable</w:t>
      </w:r>
      <w:r w:rsidRPr="00E67119">
        <w:rPr>
          <w:spacing w:val="-4"/>
          <w:sz w:val="24"/>
          <w:szCs w:val="24"/>
        </w:rPr>
        <w:t xml:space="preserve"> </w:t>
      </w:r>
      <w:r w:rsidRPr="00E67119">
        <w:rPr>
          <w:sz w:val="24"/>
          <w:szCs w:val="24"/>
        </w:rPr>
        <w:t>speed</w:t>
      </w:r>
      <w:r w:rsidRPr="00E67119">
        <w:rPr>
          <w:spacing w:val="-3"/>
          <w:sz w:val="24"/>
          <w:szCs w:val="24"/>
        </w:rPr>
        <w:t xml:space="preserve"> </w:t>
      </w:r>
      <w:r w:rsidRPr="00E67119">
        <w:rPr>
          <w:sz w:val="24"/>
          <w:szCs w:val="24"/>
        </w:rPr>
        <w:t>(6 per</w:t>
      </w:r>
      <w:r w:rsidRPr="00E67119">
        <w:rPr>
          <w:spacing w:val="-3"/>
          <w:sz w:val="24"/>
          <w:szCs w:val="24"/>
        </w:rPr>
        <w:t xml:space="preserve"> </w:t>
      </w:r>
      <w:r w:rsidRPr="00E67119">
        <w:rPr>
          <w:spacing w:val="-2"/>
          <w:sz w:val="24"/>
          <w:szCs w:val="24"/>
        </w:rPr>
        <w:t>program)</w:t>
      </w:r>
    </w:p>
    <w:p w14:paraId="4F90EF18"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Drill</w:t>
      </w:r>
      <w:r w:rsidRPr="00E67119">
        <w:rPr>
          <w:spacing w:val="-4"/>
          <w:sz w:val="24"/>
          <w:szCs w:val="24"/>
        </w:rPr>
        <w:t xml:space="preserve"> </w:t>
      </w:r>
      <w:r w:rsidRPr="00E67119">
        <w:rPr>
          <w:sz w:val="24"/>
          <w:szCs w:val="24"/>
        </w:rPr>
        <w:t>–</w:t>
      </w:r>
      <w:r w:rsidRPr="00E67119">
        <w:rPr>
          <w:spacing w:val="-3"/>
          <w:sz w:val="24"/>
          <w:szCs w:val="24"/>
        </w:rPr>
        <w:t xml:space="preserve"> </w:t>
      </w:r>
      <w:r w:rsidRPr="00E67119">
        <w:rPr>
          <w:sz w:val="24"/>
          <w:szCs w:val="24"/>
        </w:rPr>
        <w:t>1/2"</w:t>
      </w:r>
      <w:r w:rsidRPr="00E67119">
        <w:rPr>
          <w:spacing w:val="-4"/>
          <w:sz w:val="24"/>
          <w:szCs w:val="24"/>
        </w:rPr>
        <w:t xml:space="preserve"> </w:t>
      </w:r>
      <w:r w:rsidRPr="00E67119">
        <w:rPr>
          <w:sz w:val="24"/>
          <w:szCs w:val="24"/>
        </w:rPr>
        <w:t>variable</w:t>
      </w:r>
      <w:r w:rsidRPr="00E67119">
        <w:rPr>
          <w:spacing w:val="-4"/>
          <w:sz w:val="24"/>
          <w:szCs w:val="24"/>
        </w:rPr>
        <w:t xml:space="preserve"> </w:t>
      </w:r>
      <w:r w:rsidRPr="00E67119">
        <w:rPr>
          <w:sz w:val="24"/>
          <w:szCs w:val="24"/>
        </w:rPr>
        <w:t>speed</w:t>
      </w:r>
      <w:r w:rsidRPr="00E67119">
        <w:rPr>
          <w:spacing w:val="-3"/>
          <w:sz w:val="24"/>
          <w:szCs w:val="24"/>
        </w:rPr>
        <w:t xml:space="preserve"> </w:t>
      </w:r>
      <w:r w:rsidRPr="00E67119">
        <w:rPr>
          <w:sz w:val="24"/>
          <w:szCs w:val="24"/>
        </w:rPr>
        <w:t>(2 per</w:t>
      </w:r>
      <w:r w:rsidRPr="00E67119">
        <w:rPr>
          <w:spacing w:val="-3"/>
          <w:sz w:val="24"/>
          <w:szCs w:val="24"/>
        </w:rPr>
        <w:t xml:space="preserve"> </w:t>
      </w:r>
      <w:r w:rsidRPr="00E67119">
        <w:rPr>
          <w:spacing w:val="-2"/>
          <w:sz w:val="24"/>
          <w:szCs w:val="24"/>
        </w:rPr>
        <w:t>program)</w:t>
      </w:r>
    </w:p>
    <w:p w14:paraId="0631596B"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Extension</w:t>
      </w:r>
      <w:r w:rsidRPr="00E67119">
        <w:rPr>
          <w:spacing w:val="-4"/>
          <w:sz w:val="24"/>
          <w:szCs w:val="24"/>
        </w:rPr>
        <w:t xml:space="preserve"> </w:t>
      </w:r>
      <w:r w:rsidRPr="00E67119">
        <w:rPr>
          <w:sz w:val="24"/>
          <w:szCs w:val="24"/>
        </w:rPr>
        <w:t>cords</w:t>
      </w:r>
      <w:r w:rsidRPr="00E67119">
        <w:rPr>
          <w:spacing w:val="-6"/>
          <w:sz w:val="24"/>
          <w:szCs w:val="24"/>
        </w:rPr>
        <w:t xml:space="preserve"> </w:t>
      </w:r>
      <w:r w:rsidRPr="00E67119">
        <w:rPr>
          <w:sz w:val="24"/>
          <w:szCs w:val="24"/>
        </w:rPr>
        <w:t>(6</w:t>
      </w:r>
      <w:r w:rsidRPr="00E67119">
        <w:rPr>
          <w:spacing w:val="-5"/>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2E400E5A"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Fender</w:t>
      </w:r>
      <w:r w:rsidRPr="00E67119">
        <w:rPr>
          <w:spacing w:val="-5"/>
          <w:sz w:val="24"/>
          <w:szCs w:val="24"/>
        </w:rPr>
        <w:t xml:space="preserve"> </w:t>
      </w:r>
      <w:r w:rsidRPr="00E67119">
        <w:rPr>
          <w:sz w:val="24"/>
          <w:szCs w:val="24"/>
        </w:rPr>
        <w:t>covers</w:t>
      </w:r>
      <w:r w:rsidRPr="00E67119">
        <w:rPr>
          <w:spacing w:val="-5"/>
          <w:sz w:val="24"/>
          <w:szCs w:val="24"/>
        </w:rPr>
        <w:t xml:space="preserve"> </w:t>
      </w:r>
      <w:r w:rsidRPr="00E67119">
        <w:rPr>
          <w:sz w:val="24"/>
          <w:szCs w:val="24"/>
        </w:rPr>
        <w:t>(10</w:t>
      </w:r>
      <w:r w:rsidRPr="00E67119">
        <w:rPr>
          <w:spacing w:val="-5"/>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6A735A2D"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Floor</w:t>
      </w:r>
      <w:r w:rsidRPr="00E67119">
        <w:rPr>
          <w:spacing w:val="-4"/>
          <w:sz w:val="24"/>
          <w:szCs w:val="24"/>
        </w:rPr>
        <w:t xml:space="preserve"> </w:t>
      </w:r>
      <w:r w:rsidRPr="00E67119">
        <w:rPr>
          <w:sz w:val="24"/>
          <w:szCs w:val="24"/>
        </w:rPr>
        <w:t>jack</w:t>
      </w:r>
      <w:r w:rsidRPr="00E67119">
        <w:rPr>
          <w:spacing w:val="-3"/>
          <w:sz w:val="24"/>
          <w:szCs w:val="24"/>
        </w:rPr>
        <w:t xml:space="preserve"> </w:t>
      </w:r>
      <w:r w:rsidRPr="00E67119">
        <w:rPr>
          <w:sz w:val="24"/>
          <w:szCs w:val="24"/>
        </w:rPr>
        <w:t>(1</w:t>
      </w:r>
      <w:r w:rsidRPr="00E67119">
        <w:rPr>
          <w:spacing w:val="-4"/>
          <w:sz w:val="24"/>
          <w:szCs w:val="24"/>
        </w:rPr>
        <w:t xml:space="preserve"> </w:t>
      </w:r>
      <w:proofErr w:type="gramStart"/>
      <w:r w:rsidRPr="00E67119">
        <w:rPr>
          <w:sz w:val="24"/>
          <w:szCs w:val="24"/>
        </w:rPr>
        <w:t>1/2</w:t>
      </w:r>
      <w:r w:rsidRPr="00E67119">
        <w:rPr>
          <w:spacing w:val="-4"/>
          <w:sz w:val="24"/>
          <w:szCs w:val="24"/>
        </w:rPr>
        <w:t xml:space="preserve"> </w:t>
      </w:r>
      <w:r w:rsidRPr="00E67119">
        <w:rPr>
          <w:sz w:val="24"/>
          <w:szCs w:val="24"/>
        </w:rPr>
        <w:t>ton</w:t>
      </w:r>
      <w:proofErr w:type="gramEnd"/>
      <w:r w:rsidRPr="00E67119">
        <w:rPr>
          <w:spacing w:val="-3"/>
          <w:sz w:val="24"/>
          <w:szCs w:val="24"/>
        </w:rPr>
        <w:t xml:space="preserve"> </w:t>
      </w:r>
      <w:r w:rsidRPr="00E67119">
        <w:rPr>
          <w:sz w:val="24"/>
          <w:szCs w:val="24"/>
        </w:rPr>
        <w:t>minimum</w:t>
      </w:r>
      <w:r w:rsidRPr="00E67119">
        <w:rPr>
          <w:spacing w:val="-3"/>
          <w:sz w:val="24"/>
          <w:szCs w:val="24"/>
        </w:rPr>
        <w:t xml:space="preserve"> </w:t>
      </w:r>
      <w:proofErr w:type="gramStart"/>
      <w:r w:rsidRPr="00E67119">
        <w:rPr>
          <w:sz w:val="24"/>
          <w:szCs w:val="24"/>
        </w:rPr>
        <w:t>capacity</w:t>
      </w:r>
      <w:r w:rsidRPr="00E67119">
        <w:rPr>
          <w:spacing w:val="-2"/>
          <w:sz w:val="24"/>
          <w:szCs w:val="24"/>
        </w:rPr>
        <w:t xml:space="preserve"> </w:t>
      </w:r>
      <w:r w:rsidRPr="00E67119">
        <w:rPr>
          <w:sz w:val="24"/>
          <w:szCs w:val="24"/>
        </w:rPr>
        <w:t>)</w:t>
      </w:r>
      <w:proofErr w:type="gramEnd"/>
      <w:r w:rsidRPr="00E67119">
        <w:rPr>
          <w:spacing w:val="-1"/>
          <w:sz w:val="24"/>
          <w:szCs w:val="24"/>
        </w:rPr>
        <w:t xml:space="preserve"> </w:t>
      </w:r>
      <w:r w:rsidRPr="00E67119">
        <w:rPr>
          <w:sz w:val="24"/>
          <w:szCs w:val="24"/>
        </w:rPr>
        <w:t>(3</w:t>
      </w:r>
      <w:r w:rsidRPr="00E67119">
        <w:rPr>
          <w:spacing w:val="-3"/>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66575520"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Gear</w:t>
      </w:r>
      <w:r w:rsidRPr="00E67119">
        <w:rPr>
          <w:spacing w:val="-5"/>
          <w:sz w:val="24"/>
          <w:szCs w:val="24"/>
        </w:rPr>
        <w:t xml:space="preserve"> </w:t>
      </w:r>
      <w:r w:rsidRPr="00E67119">
        <w:rPr>
          <w:sz w:val="24"/>
          <w:szCs w:val="24"/>
        </w:rPr>
        <w:t>lube</w:t>
      </w:r>
      <w:r w:rsidRPr="00E67119">
        <w:rPr>
          <w:spacing w:val="-4"/>
          <w:sz w:val="24"/>
          <w:szCs w:val="24"/>
        </w:rPr>
        <w:t xml:space="preserve"> </w:t>
      </w:r>
      <w:r w:rsidRPr="00E67119">
        <w:rPr>
          <w:sz w:val="24"/>
          <w:szCs w:val="24"/>
        </w:rPr>
        <w:t>dispenser</w:t>
      </w:r>
      <w:r w:rsidRPr="00E67119">
        <w:rPr>
          <w:spacing w:val="-5"/>
          <w:sz w:val="24"/>
          <w:szCs w:val="24"/>
        </w:rPr>
        <w:t xml:space="preserve"> </w:t>
      </w:r>
      <w:r w:rsidRPr="00E67119">
        <w:rPr>
          <w:sz w:val="24"/>
          <w:szCs w:val="24"/>
        </w:rPr>
        <w:t>(1</w:t>
      </w:r>
      <w:r w:rsidRPr="00E67119">
        <w:rPr>
          <w:spacing w:val="-5"/>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3F69923A" w14:textId="77777777" w:rsidR="000513F4" w:rsidRPr="00E67119" w:rsidRDefault="005C076D" w:rsidP="00E67119">
      <w:pPr>
        <w:pStyle w:val="ListParagraph"/>
        <w:numPr>
          <w:ilvl w:val="0"/>
          <w:numId w:val="5"/>
        </w:numPr>
        <w:tabs>
          <w:tab w:val="left" w:pos="2059"/>
        </w:tabs>
        <w:ind w:left="2059" w:right="1970" w:hanging="359"/>
        <w:rPr>
          <w:sz w:val="24"/>
          <w:szCs w:val="24"/>
        </w:rPr>
      </w:pPr>
      <w:proofErr w:type="gramStart"/>
      <w:r w:rsidRPr="00E67119">
        <w:rPr>
          <w:sz w:val="24"/>
          <w:szCs w:val="24"/>
        </w:rPr>
        <w:t>Hand</w:t>
      </w:r>
      <w:r w:rsidRPr="00E67119">
        <w:rPr>
          <w:spacing w:val="-2"/>
          <w:sz w:val="24"/>
          <w:szCs w:val="24"/>
        </w:rPr>
        <w:t xml:space="preserve"> </w:t>
      </w:r>
      <w:r w:rsidRPr="00E67119">
        <w:rPr>
          <w:sz w:val="24"/>
          <w:szCs w:val="24"/>
        </w:rPr>
        <w:t>held</w:t>
      </w:r>
      <w:proofErr w:type="gramEnd"/>
      <w:r w:rsidRPr="00E67119">
        <w:rPr>
          <w:spacing w:val="-4"/>
          <w:sz w:val="24"/>
          <w:szCs w:val="24"/>
        </w:rPr>
        <w:t xml:space="preserve"> </w:t>
      </w:r>
      <w:r w:rsidRPr="00E67119">
        <w:rPr>
          <w:sz w:val="24"/>
          <w:szCs w:val="24"/>
        </w:rPr>
        <w:t>vacuum</w:t>
      </w:r>
      <w:r w:rsidRPr="00E67119">
        <w:rPr>
          <w:spacing w:val="-4"/>
          <w:sz w:val="24"/>
          <w:szCs w:val="24"/>
        </w:rPr>
        <w:t xml:space="preserve"> </w:t>
      </w:r>
      <w:r w:rsidRPr="00E67119">
        <w:rPr>
          <w:sz w:val="24"/>
          <w:szCs w:val="24"/>
        </w:rPr>
        <w:t>pump</w:t>
      </w:r>
      <w:r w:rsidRPr="00E67119">
        <w:rPr>
          <w:spacing w:val="-4"/>
          <w:sz w:val="24"/>
          <w:szCs w:val="24"/>
        </w:rPr>
        <w:t xml:space="preserve"> </w:t>
      </w:r>
      <w:r w:rsidRPr="00E67119">
        <w:rPr>
          <w:sz w:val="24"/>
          <w:szCs w:val="24"/>
        </w:rPr>
        <w:t>(1</w:t>
      </w:r>
      <w:r w:rsidRPr="00E67119">
        <w:rPr>
          <w:spacing w:val="-5"/>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501BA099"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Hot</w:t>
      </w:r>
      <w:r w:rsidRPr="00E67119">
        <w:rPr>
          <w:spacing w:val="-5"/>
          <w:sz w:val="24"/>
          <w:szCs w:val="24"/>
        </w:rPr>
        <w:t xml:space="preserve"> </w:t>
      </w:r>
      <w:r w:rsidRPr="00E67119">
        <w:rPr>
          <w:sz w:val="24"/>
          <w:szCs w:val="24"/>
        </w:rPr>
        <w:t>plate</w:t>
      </w:r>
      <w:r w:rsidRPr="00E67119">
        <w:rPr>
          <w:spacing w:val="-4"/>
          <w:sz w:val="24"/>
          <w:szCs w:val="24"/>
        </w:rPr>
        <w:t xml:space="preserve"> </w:t>
      </w:r>
      <w:r w:rsidRPr="00E67119">
        <w:rPr>
          <w:sz w:val="24"/>
          <w:szCs w:val="24"/>
        </w:rPr>
        <w:t>(or</w:t>
      </w:r>
      <w:r w:rsidRPr="00E67119">
        <w:rPr>
          <w:spacing w:val="-4"/>
          <w:sz w:val="24"/>
          <w:szCs w:val="24"/>
        </w:rPr>
        <w:t xml:space="preserve"> </w:t>
      </w:r>
      <w:r w:rsidRPr="00E67119">
        <w:rPr>
          <w:sz w:val="24"/>
          <w:szCs w:val="24"/>
        </w:rPr>
        <w:t>equivalent)</w:t>
      </w:r>
      <w:r w:rsidRPr="00E67119">
        <w:rPr>
          <w:spacing w:val="-2"/>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4EECEC24"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Jumper</w:t>
      </w:r>
      <w:r w:rsidRPr="00E67119">
        <w:rPr>
          <w:spacing w:val="-1"/>
          <w:sz w:val="24"/>
          <w:szCs w:val="24"/>
        </w:rPr>
        <w:t xml:space="preserve"> </w:t>
      </w:r>
      <w:r w:rsidRPr="00E67119">
        <w:rPr>
          <w:sz w:val="24"/>
          <w:szCs w:val="24"/>
        </w:rPr>
        <w:t>cables</w:t>
      </w:r>
      <w:r w:rsidRPr="00E67119">
        <w:rPr>
          <w:spacing w:val="-5"/>
          <w:sz w:val="24"/>
          <w:szCs w:val="24"/>
        </w:rPr>
        <w:t xml:space="preserve"> </w:t>
      </w:r>
      <w:r w:rsidRPr="00E67119">
        <w:rPr>
          <w:sz w:val="24"/>
          <w:szCs w:val="24"/>
        </w:rPr>
        <w:t>(3</w:t>
      </w:r>
      <w:r w:rsidRPr="00E67119">
        <w:rPr>
          <w:spacing w:val="-4"/>
          <w:sz w:val="24"/>
          <w:szCs w:val="24"/>
        </w:rPr>
        <w:t xml:space="preserve"> </w:t>
      </w:r>
      <w:r w:rsidRPr="00E67119">
        <w:rPr>
          <w:sz w:val="24"/>
          <w:szCs w:val="24"/>
        </w:rPr>
        <w:t>sets</w:t>
      </w:r>
      <w:r w:rsidRPr="00E67119">
        <w:rPr>
          <w:spacing w:val="-6"/>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722C03C2"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Outside</w:t>
      </w:r>
      <w:r w:rsidRPr="00E67119">
        <w:rPr>
          <w:spacing w:val="-3"/>
          <w:sz w:val="24"/>
          <w:szCs w:val="24"/>
        </w:rPr>
        <w:t xml:space="preserve"> </w:t>
      </w:r>
      <w:r w:rsidRPr="00E67119">
        <w:rPr>
          <w:sz w:val="24"/>
          <w:szCs w:val="24"/>
        </w:rPr>
        <w:t>micrometers</w:t>
      </w:r>
      <w:r w:rsidRPr="00E67119">
        <w:rPr>
          <w:spacing w:val="-3"/>
          <w:sz w:val="24"/>
          <w:szCs w:val="24"/>
        </w:rPr>
        <w:t xml:space="preserve"> </w:t>
      </w:r>
      <w:r w:rsidRPr="00E67119">
        <w:rPr>
          <w:sz w:val="24"/>
          <w:szCs w:val="24"/>
        </w:rPr>
        <w:t>(0</w:t>
      </w:r>
      <w:r w:rsidRPr="00E67119">
        <w:rPr>
          <w:spacing w:val="-3"/>
          <w:sz w:val="24"/>
          <w:szCs w:val="24"/>
        </w:rPr>
        <w:t xml:space="preserve"> </w:t>
      </w:r>
      <w:r w:rsidRPr="00E67119">
        <w:rPr>
          <w:sz w:val="24"/>
          <w:szCs w:val="24"/>
        </w:rPr>
        <w:t>–</w:t>
      </w:r>
      <w:r w:rsidRPr="00E67119">
        <w:rPr>
          <w:spacing w:val="-3"/>
          <w:sz w:val="24"/>
          <w:szCs w:val="24"/>
        </w:rPr>
        <w:t xml:space="preserve"> </w:t>
      </w:r>
      <w:r w:rsidRPr="00E67119">
        <w:rPr>
          <w:sz w:val="24"/>
          <w:szCs w:val="24"/>
        </w:rPr>
        <w:t>1",</w:t>
      </w:r>
      <w:r w:rsidRPr="00E67119">
        <w:rPr>
          <w:spacing w:val="1"/>
          <w:sz w:val="24"/>
          <w:szCs w:val="24"/>
        </w:rPr>
        <w:t xml:space="preserve"> </w:t>
      </w:r>
      <w:r w:rsidRPr="00E67119">
        <w:rPr>
          <w:sz w:val="24"/>
          <w:szCs w:val="24"/>
        </w:rPr>
        <w:t>1</w:t>
      </w:r>
      <w:r w:rsidRPr="00E67119">
        <w:rPr>
          <w:spacing w:val="-3"/>
          <w:sz w:val="24"/>
          <w:szCs w:val="24"/>
        </w:rPr>
        <w:t xml:space="preserve"> </w:t>
      </w:r>
      <w:r w:rsidRPr="00E67119">
        <w:rPr>
          <w:sz w:val="24"/>
          <w:szCs w:val="24"/>
        </w:rPr>
        <w:t>–</w:t>
      </w:r>
      <w:r w:rsidRPr="00E67119">
        <w:rPr>
          <w:spacing w:val="-3"/>
          <w:sz w:val="24"/>
          <w:szCs w:val="24"/>
        </w:rPr>
        <w:t xml:space="preserve"> </w:t>
      </w:r>
      <w:r w:rsidRPr="00E67119">
        <w:rPr>
          <w:sz w:val="24"/>
          <w:szCs w:val="24"/>
        </w:rPr>
        <w:t>2",</w:t>
      </w:r>
      <w:r w:rsidRPr="00E67119">
        <w:rPr>
          <w:spacing w:val="-3"/>
          <w:sz w:val="24"/>
          <w:szCs w:val="24"/>
        </w:rPr>
        <w:t xml:space="preserve"> </w:t>
      </w:r>
      <w:r w:rsidRPr="00E67119">
        <w:rPr>
          <w:sz w:val="24"/>
          <w:szCs w:val="24"/>
        </w:rPr>
        <w:t>2</w:t>
      </w:r>
      <w:r w:rsidRPr="00E67119">
        <w:rPr>
          <w:spacing w:val="-2"/>
          <w:sz w:val="24"/>
          <w:szCs w:val="24"/>
        </w:rPr>
        <w:t xml:space="preserve"> </w:t>
      </w:r>
      <w:r w:rsidRPr="00E67119">
        <w:rPr>
          <w:sz w:val="24"/>
          <w:szCs w:val="24"/>
        </w:rPr>
        <w:t>–</w:t>
      </w:r>
      <w:r w:rsidRPr="00E67119">
        <w:rPr>
          <w:spacing w:val="-3"/>
          <w:sz w:val="24"/>
          <w:szCs w:val="24"/>
        </w:rPr>
        <w:t xml:space="preserve"> </w:t>
      </w:r>
      <w:r w:rsidRPr="00E67119">
        <w:rPr>
          <w:sz w:val="24"/>
          <w:szCs w:val="24"/>
        </w:rPr>
        <w:t>3",</w:t>
      </w:r>
      <w:r w:rsidRPr="00E67119">
        <w:rPr>
          <w:spacing w:val="-3"/>
          <w:sz w:val="24"/>
          <w:szCs w:val="24"/>
        </w:rPr>
        <w:t xml:space="preserve"> </w:t>
      </w:r>
      <w:r w:rsidRPr="00E67119">
        <w:rPr>
          <w:sz w:val="24"/>
          <w:szCs w:val="24"/>
        </w:rPr>
        <w:t>3 –</w:t>
      </w:r>
      <w:r w:rsidRPr="00E67119">
        <w:rPr>
          <w:spacing w:val="-4"/>
          <w:sz w:val="24"/>
          <w:szCs w:val="24"/>
        </w:rPr>
        <w:t xml:space="preserve"> </w:t>
      </w:r>
      <w:r w:rsidRPr="00E67119">
        <w:rPr>
          <w:sz w:val="24"/>
          <w:szCs w:val="24"/>
        </w:rPr>
        <w:t>4",</w:t>
      </w:r>
      <w:r w:rsidRPr="00E67119">
        <w:rPr>
          <w:spacing w:val="-2"/>
          <w:sz w:val="24"/>
          <w:szCs w:val="24"/>
        </w:rPr>
        <w:t xml:space="preserve"> </w:t>
      </w:r>
      <w:r w:rsidRPr="00E67119">
        <w:rPr>
          <w:sz w:val="24"/>
          <w:szCs w:val="24"/>
        </w:rPr>
        <w:t>4</w:t>
      </w:r>
      <w:r w:rsidRPr="00E67119">
        <w:rPr>
          <w:spacing w:val="-3"/>
          <w:sz w:val="24"/>
          <w:szCs w:val="24"/>
        </w:rPr>
        <w:t xml:space="preserve"> </w:t>
      </w:r>
      <w:r w:rsidRPr="00E67119">
        <w:rPr>
          <w:sz w:val="24"/>
          <w:szCs w:val="24"/>
        </w:rPr>
        <w:t>–</w:t>
      </w:r>
      <w:r w:rsidRPr="00E67119">
        <w:rPr>
          <w:spacing w:val="-3"/>
          <w:sz w:val="24"/>
          <w:szCs w:val="24"/>
        </w:rPr>
        <w:t xml:space="preserve"> </w:t>
      </w:r>
      <w:r w:rsidRPr="00E67119">
        <w:rPr>
          <w:sz w:val="24"/>
          <w:szCs w:val="24"/>
        </w:rPr>
        <w:t>5") (4 sets</w:t>
      </w:r>
      <w:r w:rsidRPr="00E67119">
        <w:rPr>
          <w:spacing w:val="-2"/>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1D990BC9"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Oil</w:t>
      </w:r>
      <w:r w:rsidRPr="00E67119">
        <w:rPr>
          <w:spacing w:val="-3"/>
          <w:sz w:val="24"/>
          <w:szCs w:val="24"/>
        </w:rPr>
        <w:t xml:space="preserve"> </w:t>
      </w:r>
      <w:r w:rsidRPr="00E67119">
        <w:rPr>
          <w:sz w:val="24"/>
          <w:szCs w:val="24"/>
        </w:rPr>
        <w:t>can</w:t>
      </w:r>
      <w:r w:rsidRPr="00E67119">
        <w:rPr>
          <w:spacing w:val="-2"/>
          <w:sz w:val="24"/>
          <w:szCs w:val="24"/>
        </w:rPr>
        <w:t xml:space="preserve"> </w:t>
      </w:r>
      <w:r w:rsidRPr="00E67119">
        <w:rPr>
          <w:sz w:val="24"/>
          <w:szCs w:val="24"/>
        </w:rPr>
        <w:t>–</w:t>
      </w:r>
      <w:r w:rsidRPr="00E67119">
        <w:rPr>
          <w:spacing w:val="-2"/>
          <w:sz w:val="24"/>
          <w:szCs w:val="24"/>
        </w:rPr>
        <w:t xml:space="preserve"> </w:t>
      </w:r>
      <w:r w:rsidRPr="00E67119">
        <w:rPr>
          <w:sz w:val="24"/>
          <w:szCs w:val="24"/>
        </w:rPr>
        <w:t>pump</w:t>
      </w:r>
      <w:r w:rsidRPr="00E67119">
        <w:rPr>
          <w:spacing w:val="-3"/>
          <w:sz w:val="24"/>
          <w:szCs w:val="24"/>
        </w:rPr>
        <w:t xml:space="preserve"> </w:t>
      </w:r>
      <w:r w:rsidRPr="00E67119">
        <w:rPr>
          <w:sz w:val="24"/>
          <w:szCs w:val="24"/>
        </w:rPr>
        <w:t>type</w:t>
      </w:r>
      <w:r w:rsidRPr="00E67119">
        <w:rPr>
          <w:spacing w:val="-4"/>
          <w:sz w:val="24"/>
          <w:szCs w:val="24"/>
        </w:rPr>
        <w:t xml:space="preserve"> </w:t>
      </w:r>
      <w:r w:rsidRPr="00E67119">
        <w:rPr>
          <w:sz w:val="24"/>
          <w:szCs w:val="24"/>
        </w:rPr>
        <w:t>(1</w:t>
      </w:r>
      <w:r w:rsidRPr="00E67119">
        <w:rPr>
          <w:spacing w:val="-3"/>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1365DD7D"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Oil</w:t>
      </w:r>
      <w:r w:rsidRPr="00E67119">
        <w:rPr>
          <w:spacing w:val="-5"/>
          <w:sz w:val="24"/>
          <w:szCs w:val="24"/>
        </w:rPr>
        <w:t xml:space="preserve"> </w:t>
      </w:r>
      <w:r w:rsidRPr="00E67119">
        <w:rPr>
          <w:sz w:val="24"/>
          <w:szCs w:val="24"/>
        </w:rPr>
        <w:t>filter</w:t>
      </w:r>
      <w:r w:rsidRPr="00E67119">
        <w:rPr>
          <w:spacing w:val="-1"/>
          <w:sz w:val="24"/>
          <w:szCs w:val="24"/>
        </w:rPr>
        <w:t xml:space="preserve"> </w:t>
      </w:r>
      <w:r w:rsidRPr="00E67119">
        <w:rPr>
          <w:sz w:val="24"/>
          <w:szCs w:val="24"/>
        </w:rPr>
        <w:t>wrench(es)</w:t>
      </w:r>
      <w:r w:rsidRPr="00E67119">
        <w:rPr>
          <w:spacing w:val="-4"/>
          <w:sz w:val="24"/>
          <w:szCs w:val="24"/>
        </w:rPr>
        <w:t xml:space="preserve"> </w:t>
      </w:r>
      <w:r w:rsidRPr="00E67119">
        <w:rPr>
          <w:sz w:val="24"/>
          <w:szCs w:val="24"/>
        </w:rPr>
        <w:t>various</w:t>
      </w:r>
      <w:r w:rsidRPr="00E67119">
        <w:rPr>
          <w:spacing w:val="-6"/>
          <w:sz w:val="24"/>
          <w:szCs w:val="24"/>
        </w:rPr>
        <w:t xml:space="preserve"> </w:t>
      </w:r>
      <w:r w:rsidRPr="00E67119">
        <w:rPr>
          <w:sz w:val="24"/>
          <w:szCs w:val="24"/>
        </w:rPr>
        <w:t>sizes</w:t>
      </w:r>
      <w:r w:rsidRPr="00E67119">
        <w:rPr>
          <w:spacing w:val="-5"/>
          <w:sz w:val="24"/>
          <w:szCs w:val="24"/>
        </w:rPr>
        <w:t xml:space="preserve"> </w:t>
      </w:r>
      <w:r w:rsidRPr="00E67119">
        <w:rPr>
          <w:sz w:val="24"/>
          <w:szCs w:val="24"/>
        </w:rPr>
        <w:t>(2</w:t>
      </w:r>
      <w:r w:rsidRPr="00E67119">
        <w:rPr>
          <w:spacing w:val="-2"/>
          <w:sz w:val="24"/>
          <w:szCs w:val="24"/>
        </w:rPr>
        <w:t xml:space="preserve"> </w:t>
      </w:r>
      <w:r w:rsidRPr="00E67119">
        <w:rPr>
          <w:sz w:val="24"/>
          <w:szCs w:val="24"/>
        </w:rPr>
        <w:t>sets</w:t>
      </w:r>
      <w:r w:rsidRPr="00E67119">
        <w:rPr>
          <w:spacing w:val="-4"/>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45EEB21E"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Pressure</w:t>
      </w:r>
      <w:r w:rsidRPr="00E67119">
        <w:rPr>
          <w:spacing w:val="-6"/>
          <w:sz w:val="24"/>
          <w:szCs w:val="24"/>
        </w:rPr>
        <w:t xml:space="preserve"> </w:t>
      </w:r>
      <w:r w:rsidRPr="00E67119">
        <w:rPr>
          <w:sz w:val="24"/>
          <w:szCs w:val="24"/>
        </w:rPr>
        <w:t>washer</w:t>
      </w:r>
      <w:r w:rsidRPr="00E67119">
        <w:rPr>
          <w:spacing w:val="-4"/>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7133FB18"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Remote</w:t>
      </w:r>
      <w:r w:rsidRPr="00E67119">
        <w:rPr>
          <w:spacing w:val="-5"/>
          <w:sz w:val="24"/>
          <w:szCs w:val="24"/>
        </w:rPr>
        <w:t xml:space="preserve"> </w:t>
      </w:r>
      <w:r w:rsidRPr="00E67119">
        <w:rPr>
          <w:sz w:val="24"/>
          <w:szCs w:val="24"/>
        </w:rPr>
        <w:t>starter</w:t>
      </w:r>
      <w:r w:rsidRPr="00E67119">
        <w:rPr>
          <w:spacing w:val="-2"/>
          <w:sz w:val="24"/>
          <w:szCs w:val="24"/>
        </w:rPr>
        <w:t xml:space="preserve"> </w:t>
      </w:r>
      <w:r w:rsidRPr="00E67119">
        <w:rPr>
          <w:sz w:val="24"/>
          <w:szCs w:val="24"/>
        </w:rPr>
        <w:t>switch</w:t>
      </w:r>
      <w:r w:rsidRPr="00E67119">
        <w:rPr>
          <w:spacing w:val="-4"/>
          <w:sz w:val="24"/>
          <w:szCs w:val="24"/>
        </w:rPr>
        <w:t xml:space="preserve"> </w:t>
      </w:r>
      <w:r w:rsidRPr="00E67119">
        <w:rPr>
          <w:sz w:val="24"/>
          <w:szCs w:val="24"/>
        </w:rPr>
        <w:t>(2</w:t>
      </w:r>
      <w:r w:rsidRPr="00E67119">
        <w:rPr>
          <w:spacing w:val="-5"/>
          <w:sz w:val="24"/>
          <w:szCs w:val="24"/>
        </w:rPr>
        <w:t xml:space="preserve"> </w:t>
      </w:r>
      <w:r w:rsidRPr="00E67119">
        <w:rPr>
          <w:sz w:val="24"/>
          <w:szCs w:val="24"/>
        </w:rPr>
        <w:t>per</w:t>
      </w:r>
      <w:r w:rsidRPr="00E67119">
        <w:rPr>
          <w:spacing w:val="-2"/>
          <w:sz w:val="24"/>
          <w:szCs w:val="24"/>
        </w:rPr>
        <w:t xml:space="preserve"> program)</w:t>
      </w:r>
    </w:p>
    <w:p w14:paraId="7234AB85"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Screw</w:t>
      </w:r>
      <w:r w:rsidRPr="00E67119">
        <w:rPr>
          <w:spacing w:val="-5"/>
          <w:sz w:val="24"/>
          <w:szCs w:val="24"/>
        </w:rPr>
        <w:t xml:space="preserve"> </w:t>
      </w:r>
      <w:r w:rsidRPr="00E67119">
        <w:rPr>
          <w:sz w:val="24"/>
          <w:szCs w:val="24"/>
        </w:rPr>
        <w:t>extractor</w:t>
      </w:r>
      <w:r w:rsidRPr="00E67119">
        <w:rPr>
          <w:spacing w:val="-2"/>
          <w:sz w:val="24"/>
          <w:szCs w:val="24"/>
        </w:rPr>
        <w:t xml:space="preserve"> </w:t>
      </w:r>
      <w:r w:rsidRPr="00E67119">
        <w:rPr>
          <w:sz w:val="24"/>
          <w:szCs w:val="24"/>
        </w:rPr>
        <w:t>set</w:t>
      </w:r>
      <w:r w:rsidRPr="00E67119">
        <w:rPr>
          <w:spacing w:val="-5"/>
          <w:sz w:val="24"/>
          <w:szCs w:val="24"/>
        </w:rPr>
        <w:t xml:space="preserve"> </w:t>
      </w:r>
      <w:r w:rsidRPr="00E67119">
        <w:rPr>
          <w:sz w:val="24"/>
          <w:szCs w:val="24"/>
        </w:rPr>
        <w:t>(2</w:t>
      </w:r>
      <w:r w:rsidRPr="00E67119">
        <w:rPr>
          <w:spacing w:val="-5"/>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69A50B6B"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Seat</w:t>
      </w:r>
      <w:r w:rsidRPr="00E67119">
        <w:rPr>
          <w:spacing w:val="-5"/>
          <w:sz w:val="24"/>
          <w:szCs w:val="24"/>
        </w:rPr>
        <w:t xml:space="preserve"> </w:t>
      </w:r>
      <w:r w:rsidRPr="00E67119">
        <w:rPr>
          <w:sz w:val="24"/>
          <w:szCs w:val="24"/>
        </w:rPr>
        <w:t>covers</w:t>
      </w:r>
      <w:r w:rsidRPr="00E67119">
        <w:rPr>
          <w:spacing w:val="-5"/>
          <w:sz w:val="24"/>
          <w:szCs w:val="24"/>
        </w:rPr>
        <w:t xml:space="preserve"> </w:t>
      </w:r>
      <w:r w:rsidRPr="00E67119">
        <w:rPr>
          <w:sz w:val="24"/>
          <w:szCs w:val="24"/>
        </w:rPr>
        <w:t>(10</w:t>
      </w:r>
      <w:r w:rsidRPr="00E67119">
        <w:rPr>
          <w:spacing w:val="-3"/>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7BB3FCAE"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Snap</w:t>
      </w:r>
      <w:r w:rsidRPr="00E67119">
        <w:rPr>
          <w:spacing w:val="-4"/>
          <w:sz w:val="24"/>
          <w:szCs w:val="24"/>
        </w:rPr>
        <w:t xml:space="preserve"> </w:t>
      </w:r>
      <w:r w:rsidRPr="00E67119">
        <w:rPr>
          <w:sz w:val="24"/>
          <w:szCs w:val="24"/>
        </w:rPr>
        <w:t>ring</w:t>
      </w:r>
      <w:r w:rsidRPr="00E67119">
        <w:rPr>
          <w:spacing w:val="-2"/>
          <w:sz w:val="24"/>
          <w:szCs w:val="24"/>
        </w:rPr>
        <w:t xml:space="preserve"> </w:t>
      </w:r>
      <w:r w:rsidRPr="00E67119">
        <w:rPr>
          <w:sz w:val="24"/>
          <w:szCs w:val="24"/>
        </w:rPr>
        <w:t>pliers</w:t>
      </w:r>
      <w:r w:rsidRPr="00E67119">
        <w:rPr>
          <w:spacing w:val="-3"/>
          <w:sz w:val="24"/>
          <w:szCs w:val="24"/>
        </w:rPr>
        <w:t xml:space="preserve"> </w:t>
      </w:r>
      <w:r w:rsidRPr="00E67119">
        <w:rPr>
          <w:sz w:val="24"/>
          <w:szCs w:val="24"/>
        </w:rPr>
        <w:t>set</w:t>
      </w:r>
      <w:r w:rsidRPr="00E67119">
        <w:rPr>
          <w:spacing w:val="-4"/>
          <w:sz w:val="24"/>
          <w:szCs w:val="24"/>
        </w:rPr>
        <w:t xml:space="preserve"> </w:t>
      </w:r>
      <w:r w:rsidRPr="00E67119">
        <w:rPr>
          <w:sz w:val="24"/>
          <w:szCs w:val="24"/>
        </w:rPr>
        <w:t>–</w:t>
      </w:r>
      <w:r w:rsidRPr="00E67119">
        <w:rPr>
          <w:spacing w:val="-4"/>
          <w:sz w:val="24"/>
          <w:szCs w:val="24"/>
        </w:rPr>
        <w:t xml:space="preserve"> </w:t>
      </w:r>
      <w:r w:rsidRPr="00E67119">
        <w:rPr>
          <w:sz w:val="24"/>
          <w:szCs w:val="24"/>
        </w:rPr>
        <w:t>external</w:t>
      </w:r>
      <w:r w:rsidRPr="00E67119">
        <w:rPr>
          <w:spacing w:val="-3"/>
          <w:sz w:val="24"/>
          <w:szCs w:val="24"/>
        </w:rPr>
        <w:t xml:space="preserve"> </w:t>
      </w:r>
      <w:r w:rsidRPr="00E67119">
        <w:rPr>
          <w:sz w:val="24"/>
          <w:szCs w:val="24"/>
        </w:rPr>
        <w:t>and</w:t>
      </w:r>
      <w:r w:rsidRPr="00E67119">
        <w:rPr>
          <w:spacing w:val="-4"/>
          <w:sz w:val="24"/>
          <w:szCs w:val="24"/>
        </w:rPr>
        <w:t xml:space="preserve"> </w:t>
      </w:r>
      <w:r w:rsidRPr="00E67119">
        <w:rPr>
          <w:sz w:val="24"/>
          <w:szCs w:val="24"/>
        </w:rPr>
        <w:t>internal</w:t>
      </w:r>
      <w:r w:rsidRPr="00E67119">
        <w:rPr>
          <w:spacing w:val="-4"/>
          <w:sz w:val="24"/>
          <w:szCs w:val="24"/>
        </w:rPr>
        <w:t xml:space="preserve"> </w:t>
      </w:r>
      <w:r w:rsidRPr="00E67119">
        <w:rPr>
          <w:sz w:val="24"/>
          <w:szCs w:val="24"/>
        </w:rPr>
        <w:t>(2</w:t>
      </w:r>
      <w:r w:rsidRPr="00E67119">
        <w:rPr>
          <w:spacing w:val="-3"/>
          <w:sz w:val="24"/>
          <w:szCs w:val="24"/>
        </w:rPr>
        <w:t xml:space="preserve"> </w:t>
      </w:r>
      <w:r w:rsidRPr="00E67119">
        <w:rPr>
          <w:sz w:val="24"/>
          <w:szCs w:val="24"/>
        </w:rPr>
        <w:t>set</w:t>
      </w:r>
      <w:r w:rsidRPr="00E67119">
        <w:rPr>
          <w:spacing w:val="-4"/>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42F1A63B"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Soldering</w:t>
      </w:r>
      <w:r w:rsidRPr="00E67119">
        <w:rPr>
          <w:spacing w:val="-3"/>
          <w:sz w:val="24"/>
          <w:szCs w:val="24"/>
        </w:rPr>
        <w:t xml:space="preserve"> </w:t>
      </w:r>
      <w:r w:rsidRPr="00E67119">
        <w:rPr>
          <w:sz w:val="24"/>
          <w:szCs w:val="24"/>
        </w:rPr>
        <w:t>gun</w:t>
      </w:r>
      <w:r w:rsidRPr="00E67119">
        <w:rPr>
          <w:spacing w:val="-3"/>
          <w:sz w:val="24"/>
          <w:szCs w:val="24"/>
        </w:rPr>
        <w:t xml:space="preserve"> </w:t>
      </w:r>
      <w:r w:rsidRPr="00E67119">
        <w:rPr>
          <w:sz w:val="24"/>
          <w:szCs w:val="24"/>
        </w:rPr>
        <w:t>(4</w:t>
      </w:r>
      <w:r w:rsidRPr="00E67119">
        <w:rPr>
          <w:spacing w:val="-5"/>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4B830B8F"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lastRenderedPageBreak/>
        <w:t>Soldering</w:t>
      </w:r>
      <w:r w:rsidRPr="00E67119">
        <w:rPr>
          <w:spacing w:val="-3"/>
          <w:sz w:val="24"/>
          <w:szCs w:val="24"/>
        </w:rPr>
        <w:t xml:space="preserve"> </w:t>
      </w:r>
      <w:r w:rsidRPr="00E67119">
        <w:rPr>
          <w:sz w:val="24"/>
          <w:szCs w:val="24"/>
        </w:rPr>
        <w:t>iron</w:t>
      </w:r>
      <w:r w:rsidRPr="00E67119">
        <w:rPr>
          <w:spacing w:val="-2"/>
          <w:sz w:val="24"/>
          <w:szCs w:val="24"/>
        </w:rPr>
        <w:t xml:space="preserve"> </w:t>
      </w:r>
      <w:r w:rsidRPr="00E67119">
        <w:rPr>
          <w:sz w:val="24"/>
          <w:szCs w:val="24"/>
        </w:rPr>
        <w:t>(</w:t>
      </w:r>
      <w:proofErr w:type="gramStart"/>
      <w:r w:rsidRPr="00E67119">
        <w:rPr>
          <w:sz w:val="24"/>
          <w:szCs w:val="24"/>
        </w:rPr>
        <w:t>25</w:t>
      </w:r>
      <w:r w:rsidRPr="00E67119">
        <w:rPr>
          <w:spacing w:val="-2"/>
          <w:sz w:val="24"/>
          <w:szCs w:val="24"/>
        </w:rPr>
        <w:t xml:space="preserve"> </w:t>
      </w:r>
      <w:r w:rsidRPr="00E67119">
        <w:rPr>
          <w:sz w:val="24"/>
          <w:szCs w:val="24"/>
        </w:rPr>
        <w:t>watt</w:t>
      </w:r>
      <w:proofErr w:type="gramEnd"/>
      <w:r w:rsidRPr="00E67119">
        <w:rPr>
          <w:spacing w:val="-2"/>
          <w:sz w:val="24"/>
          <w:szCs w:val="24"/>
        </w:rPr>
        <w:t xml:space="preserve"> </w:t>
      </w:r>
      <w:r w:rsidRPr="00E67119">
        <w:rPr>
          <w:sz w:val="24"/>
          <w:szCs w:val="24"/>
        </w:rPr>
        <w:t>pencil</w:t>
      </w:r>
      <w:r w:rsidRPr="00E67119">
        <w:rPr>
          <w:spacing w:val="-2"/>
          <w:sz w:val="24"/>
          <w:szCs w:val="24"/>
        </w:rPr>
        <w:t xml:space="preserve"> </w:t>
      </w:r>
      <w:r w:rsidRPr="00E67119">
        <w:rPr>
          <w:sz w:val="24"/>
          <w:szCs w:val="24"/>
        </w:rPr>
        <w:t>type)</w:t>
      </w:r>
      <w:r w:rsidRPr="00E67119">
        <w:rPr>
          <w:spacing w:val="-5"/>
          <w:sz w:val="24"/>
          <w:szCs w:val="24"/>
        </w:rPr>
        <w:t xml:space="preserve"> </w:t>
      </w:r>
      <w:r w:rsidRPr="00E67119">
        <w:rPr>
          <w:sz w:val="24"/>
          <w:szCs w:val="24"/>
        </w:rPr>
        <w:t>(4</w:t>
      </w:r>
      <w:r w:rsidRPr="00E67119">
        <w:rPr>
          <w:spacing w:val="-5"/>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7D5F5CE3" w14:textId="77777777" w:rsidR="000513F4" w:rsidRPr="00E67119" w:rsidDel="003F3C01" w:rsidRDefault="005C076D" w:rsidP="00E67119">
      <w:pPr>
        <w:pStyle w:val="ListParagraph"/>
        <w:numPr>
          <w:ilvl w:val="0"/>
          <w:numId w:val="5"/>
        </w:numPr>
        <w:tabs>
          <w:tab w:val="left" w:pos="2059"/>
        </w:tabs>
        <w:ind w:left="2059" w:right="1970" w:hanging="359"/>
        <w:rPr>
          <w:del w:id="559" w:author="Demarius Tolliver" w:date="2025-03-03T14:18:00Z"/>
          <w:sz w:val="24"/>
          <w:szCs w:val="24"/>
        </w:rPr>
      </w:pPr>
      <w:del w:id="560" w:author="Demarius Tolliver" w:date="2025-03-03T14:18:00Z">
        <w:r w:rsidRPr="00E67119" w:rsidDel="003F3C01">
          <w:rPr>
            <w:sz w:val="24"/>
            <w:szCs w:val="24"/>
          </w:rPr>
          <w:delText>Sparkplug</w:delText>
        </w:r>
        <w:r w:rsidRPr="00E67119" w:rsidDel="003F3C01">
          <w:rPr>
            <w:spacing w:val="-5"/>
            <w:sz w:val="24"/>
            <w:szCs w:val="24"/>
          </w:rPr>
          <w:delText xml:space="preserve"> </w:delText>
        </w:r>
        <w:r w:rsidRPr="00E67119" w:rsidDel="003F3C01">
          <w:rPr>
            <w:sz w:val="24"/>
            <w:szCs w:val="24"/>
          </w:rPr>
          <w:delText>boot</w:delText>
        </w:r>
        <w:r w:rsidRPr="00E67119" w:rsidDel="003F3C01">
          <w:rPr>
            <w:spacing w:val="-4"/>
            <w:sz w:val="24"/>
            <w:szCs w:val="24"/>
          </w:rPr>
          <w:delText xml:space="preserve"> </w:delText>
        </w:r>
        <w:r w:rsidRPr="00E67119" w:rsidDel="003F3C01">
          <w:rPr>
            <w:sz w:val="24"/>
            <w:szCs w:val="24"/>
          </w:rPr>
          <w:delText>puller</w:delText>
        </w:r>
        <w:r w:rsidRPr="00E67119" w:rsidDel="003F3C01">
          <w:rPr>
            <w:spacing w:val="-3"/>
            <w:sz w:val="24"/>
            <w:szCs w:val="24"/>
          </w:rPr>
          <w:delText xml:space="preserve"> </w:delText>
        </w:r>
        <w:r w:rsidRPr="00E67119" w:rsidDel="003F3C01">
          <w:rPr>
            <w:sz w:val="24"/>
            <w:szCs w:val="24"/>
          </w:rPr>
          <w:delText>(5</w:delText>
        </w:r>
        <w:r w:rsidRPr="00E67119" w:rsidDel="003F3C01">
          <w:rPr>
            <w:spacing w:val="-4"/>
            <w:sz w:val="24"/>
            <w:szCs w:val="24"/>
          </w:rPr>
          <w:delText xml:space="preserve"> </w:delText>
        </w:r>
        <w:r w:rsidRPr="00E67119" w:rsidDel="003F3C01">
          <w:rPr>
            <w:sz w:val="24"/>
            <w:szCs w:val="24"/>
          </w:rPr>
          <w:delText>per</w:delText>
        </w:r>
        <w:r w:rsidRPr="00E67119" w:rsidDel="003F3C01">
          <w:rPr>
            <w:spacing w:val="-3"/>
            <w:sz w:val="24"/>
            <w:szCs w:val="24"/>
          </w:rPr>
          <w:delText xml:space="preserve"> </w:delText>
        </w:r>
        <w:r w:rsidRPr="00E67119" w:rsidDel="003F3C01">
          <w:rPr>
            <w:spacing w:val="-2"/>
            <w:sz w:val="24"/>
            <w:szCs w:val="24"/>
          </w:rPr>
          <w:delText>program)</w:delText>
        </w:r>
      </w:del>
    </w:p>
    <w:p w14:paraId="4E7B7EE7"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Tach/dwell</w:t>
      </w:r>
      <w:r w:rsidRPr="00E67119">
        <w:rPr>
          <w:spacing w:val="-5"/>
          <w:sz w:val="24"/>
          <w:szCs w:val="24"/>
        </w:rPr>
        <w:t xml:space="preserve"> </w:t>
      </w:r>
      <w:r w:rsidRPr="00E67119">
        <w:rPr>
          <w:sz w:val="24"/>
          <w:szCs w:val="24"/>
        </w:rPr>
        <w:t>meter</w:t>
      </w:r>
      <w:r w:rsidRPr="00E67119">
        <w:rPr>
          <w:spacing w:val="-4"/>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72C0494B"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Thread</w:t>
      </w:r>
      <w:r w:rsidRPr="00E67119">
        <w:rPr>
          <w:spacing w:val="-4"/>
          <w:sz w:val="24"/>
          <w:szCs w:val="24"/>
        </w:rPr>
        <w:t xml:space="preserve"> </w:t>
      </w:r>
      <w:proofErr w:type="gramStart"/>
      <w:r w:rsidRPr="00E67119">
        <w:rPr>
          <w:sz w:val="24"/>
          <w:szCs w:val="24"/>
        </w:rPr>
        <w:t>repair</w:t>
      </w:r>
      <w:proofErr w:type="gramEnd"/>
      <w:r w:rsidRPr="00E67119">
        <w:rPr>
          <w:spacing w:val="-4"/>
          <w:sz w:val="24"/>
          <w:szCs w:val="24"/>
        </w:rPr>
        <w:t xml:space="preserve"> </w:t>
      </w:r>
      <w:r w:rsidRPr="00E67119">
        <w:rPr>
          <w:sz w:val="24"/>
          <w:szCs w:val="24"/>
        </w:rPr>
        <w:t>insert</w:t>
      </w:r>
      <w:r w:rsidRPr="00E67119">
        <w:rPr>
          <w:spacing w:val="-3"/>
          <w:sz w:val="24"/>
          <w:szCs w:val="24"/>
        </w:rPr>
        <w:t xml:space="preserve"> </w:t>
      </w:r>
      <w:r w:rsidRPr="00E67119">
        <w:rPr>
          <w:sz w:val="24"/>
          <w:szCs w:val="24"/>
        </w:rPr>
        <w:t>kit</w:t>
      </w:r>
      <w:r w:rsidRPr="00E67119">
        <w:rPr>
          <w:spacing w:val="-4"/>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1"/>
          <w:sz w:val="24"/>
          <w:szCs w:val="24"/>
        </w:rPr>
        <w:t xml:space="preserve"> </w:t>
      </w:r>
      <w:r w:rsidRPr="00E67119">
        <w:rPr>
          <w:spacing w:val="-2"/>
          <w:sz w:val="24"/>
          <w:szCs w:val="24"/>
        </w:rPr>
        <w:t>program)</w:t>
      </w:r>
    </w:p>
    <w:p w14:paraId="55C8B93B"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Tire</w:t>
      </w:r>
      <w:r w:rsidRPr="00E67119">
        <w:rPr>
          <w:spacing w:val="-4"/>
          <w:sz w:val="24"/>
          <w:szCs w:val="24"/>
        </w:rPr>
        <w:t xml:space="preserve"> </w:t>
      </w:r>
      <w:r w:rsidRPr="00E67119">
        <w:rPr>
          <w:sz w:val="24"/>
          <w:szCs w:val="24"/>
        </w:rPr>
        <w:t>inflator</w:t>
      </w:r>
      <w:r w:rsidRPr="00E67119">
        <w:rPr>
          <w:spacing w:val="-4"/>
          <w:sz w:val="24"/>
          <w:szCs w:val="24"/>
        </w:rPr>
        <w:t xml:space="preserve"> </w:t>
      </w:r>
      <w:r w:rsidRPr="00E67119">
        <w:rPr>
          <w:sz w:val="24"/>
          <w:szCs w:val="24"/>
        </w:rPr>
        <w:t>chuck</w:t>
      </w:r>
      <w:r w:rsidRPr="00E67119">
        <w:rPr>
          <w:spacing w:val="-4"/>
          <w:sz w:val="24"/>
          <w:szCs w:val="24"/>
        </w:rPr>
        <w:t xml:space="preserve"> </w:t>
      </w:r>
      <w:r w:rsidRPr="00E67119">
        <w:rPr>
          <w:sz w:val="24"/>
          <w:szCs w:val="24"/>
        </w:rPr>
        <w:t>(2</w:t>
      </w:r>
      <w:r w:rsidRPr="00E67119">
        <w:rPr>
          <w:spacing w:val="-4"/>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1076F75C"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Trouble/work</w:t>
      </w:r>
      <w:r w:rsidRPr="00E67119">
        <w:rPr>
          <w:spacing w:val="-5"/>
          <w:sz w:val="24"/>
          <w:szCs w:val="24"/>
        </w:rPr>
        <w:t xml:space="preserve"> </w:t>
      </w:r>
      <w:r w:rsidRPr="00E67119">
        <w:rPr>
          <w:sz w:val="24"/>
          <w:szCs w:val="24"/>
        </w:rPr>
        <w:t>lights</w:t>
      </w:r>
      <w:r w:rsidRPr="00E67119">
        <w:rPr>
          <w:spacing w:val="-4"/>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4"/>
          <w:sz w:val="24"/>
          <w:szCs w:val="24"/>
        </w:rPr>
        <w:t xml:space="preserve"> </w:t>
      </w:r>
      <w:r w:rsidRPr="00E67119">
        <w:rPr>
          <w:sz w:val="24"/>
          <w:szCs w:val="24"/>
        </w:rPr>
        <w:t>2</w:t>
      </w:r>
      <w:r w:rsidRPr="00E67119">
        <w:rPr>
          <w:spacing w:val="-4"/>
          <w:sz w:val="24"/>
          <w:szCs w:val="24"/>
        </w:rPr>
        <w:t xml:space="preserve"> </w:t>
      </w:r>
      <w:r w:rsidRPr="00E67119">
        <w:rPr>
          <w:spacing w:val="-2"/>
          <w:sz w:val="24"/>
          <w:szCs w:val="24"/>
        </w:rPr>
        <w:t>students)</w:t>
      </w:r>
    </w:p>
    <w:p w14:paraId="3EFC3F9E"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Tube</w:t>
      </w:r>
      <w:r w:rsidRPr="00E67119">
        <w:rPr>
          <w:spacing w:val="-5"/>
          <w:sz w:val="24"/>
          <w:szCs w:val="24"/>
        </w:rPr>
        <w:t xml:space="preserve"> </w:t>
      </w:r>
      <w:r w:rsidRPr="00E67119">
        <w:rPr>
          <w:sz w:val="24"/>
          <w:szCs w:val="24"/>
        </w:rPr>
        <w:t>quick</w:t>
      </w:r>
      <w:r w:rsidRPr="00E67119">
        <w:rPr>
          <w:spacing w:val="-4"/>
          <w:sz w:val="24"/>
          <w:szCs w:val="24"/>
        </w:rPr>
        <w:t xml:space="preserve"> </w:t>
      </w:r>
      <w:proofErr w:type="gramStart"/>
      <w:r w:rsidRPr="00E67119">
        <w:rPr>
          <w:sz w:val="24"/>
          <w:szCs w:val="24"/>
        </w:rPr>
        <w:t>disconnect</w:t>
      </w:r>
      <w:proofErr w:type="gramEnd"/>
      <w:r w:rsidRPr="00E67119">
        <w:rPr>
          <w:spacing w:val="-3"/>
          <w:sz w:val="24"/>
          <w:szCs w:val="24"/>
        </w:rPr>
        <w:t xml:space="preserve"> </w:t>
      </w:r>
      <w:r w:rsidRPr="00E67119">
        <w:rPr>
          <w:sz w:val="24"/>
          <w:szCs w:val="24"/>
        </w:rPr>
        <w:t>tool</w:t>
      </w:r>
      <w:r w:rsidRPr="00E67119">
        <w:rPr>
          <w:spacing w:val="-4"/>
          <w:sz w:val="24"/>
          <w:szCs w:val="24"/>
        </w:rPr>
        <w:t xml:space="preserve"> </w:t>
      </w:r>
      <w:r w:rsidRPr="00E67119">
        <w:rPr>
          <w:sz w:val="24"/>
          <w:szCs w:val="24"/>
        </w:rPr>
        <w:t>set</w:t>
      </w:r>
      <w:r w:rsidRPr="00E67119">
        <w:rPr>
          <w:spacing w:val="-4"/>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6E2156E7"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Tubing</w:t>
      </w:r>
      <w:r w:rsidRPr="00E67119">
        <w:rPr>
          <w:spacing w:val="-5"/>
          <w:sz w:val="24"/>
          <w:szCs w:val="24"/>
        </w:rPr>
        <w:t xml:space="preserve"> </w:t>
      </w:r>
      <w:r w:rsidRPr="00E67119">
        <w:rPr>
          <w:sz w:val="24"/>
          <w:szCs w:val="24"/>
        </w:rPr>
        <w:t>cutter</w:t>
      </w:r>
      <w:r w:rsidRPr="00E67119">
        <w:rPr>
          <w:spacing w:val="-4"/>
          <w:sz w:val="24"/>
          <w:szCs w:val="24"/>
        </w:rPr>
        <w:t xml:space="preserve"> </w:t>
      </w:r>
      <w:r w:rsidRPr="00E67119">
        <w:rPr>
          <w:sz w:val="24"/>
          <w:szCs w:val="24"/>
        </w:rPr>
        <w:t>and</w:t>
      </w:r>
      <w:r w:rsidRPr="00E67119">
        <w:rPr>
          <w:spacing w:val="-2"/>
          <w:sz w:val="24"/>
          <w:szCs w:val="24"/>
        </w:rPr>
        <w:t xml:space="preserve"> </w:t>
      </w:r>
      <w:r w:rsidRPr="00E67119">
        <w:rPr>
          <w:sz w:val="24"/>
          <w:szCs w:val="24"/>
        </w:rPr>
        <w:t>flaring</w:t>
      </w:r>
      <w:r w:rsidRPr="00E67119">
        <w:rPr>
          <w:spacing w:val="-2"/>
          <w:sz w:val="24"/>
          <w:szCs w:val="24"/>
        </w:rPr>
        <w:t xml:space="preserve"> </w:t>
      </w:r>
      <w:r w:rsidRPr="00E67119">
        <w:rPr>
          <w:sz w:val="24"/>
          <w:szCs w:val="24"/>
        </w:rPr>
        <w:t>set</w:t>
      </w:r>
      <w:r w:rsidRPr="00E67119">
        <w:rPr>
          <w:spacing w:val="-4"/>
          <w:sz w:val="24"/>
          <w:szCs w:val="24"/>
        </w:rPr>
        <w:t xml:space="preserve"> </w:t>
      </w:r>
      <w:r w:rsidRPr="00E67119">
        <w:rPr>
          <w:sz w:val="24"/>
          <w:szCs w:val="24"/>
        </w:rPr>
        <w:t>(2</w:t>
      </w:r>
      <w:r w:rsidRPr="00E67119">
        <w:rPr>
          <w:spacing w:val="-4"/>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100FD934"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Twist</w:t>
      </w:r>
      <w:r w:rsidRPr="00E67119">
        <w:rPr>
          <w:spacing w:val="-5"/>
          <w:sz w:val="24"/>
          <w:szCs w:val="24"/>
        </w:rPr>
        <w:t xml:space="preserve"> </w:t>
      </w:r>
      <w:r w:rsidRPr="00E67119">
        <w:rPr>
          <w:sz w:val="24"/>
          <w:szCs w:val="24"/>
        </w:rPr>
        <w:t>steel</w:t>
      </w:r>
      <w:r w:rsidRPr="00E67119">
        <w:rPr>
          <w:spacing w:val="-3"/>
          <w:sz w:val="24"/>
          <w:szCs w:val="24"/>
        </w:rPr>
        <w:t xml:space="preserve"> </w:t>
      </w:r>
      <w:r w:rsidRPr="00E67119">
        <w:rPr>
          <w:sz w:val="24"/>
          <w:szCs w:val="24"/>
        </w:rPr>
        <w:t>drill</w:t>
      </w:r>
      <w:r w:rsidRPr="00E67119">
        <w:rPr>
          <w:spacing w:val="-3"/>
          <w:sz w:val="24"/>
          <w:szCs w:val="24"/>
        </w:rPr>
        <w:t xml:space="preserve"> </w:t>
      </w:r>
      <w:r w:rsidRPr="00E67119">
        <w:rPr>
          <w:sz w:val="24"/>
          <w:szCs w:val="24"/>
        </w:rPr>
        <w:t>bit</w:t>
      </w:r>
      <w:r w:rsidRPr="00E67119">
        <w:rPr>
          <w:spacing w:val="-1"/>
          <w:sz w:val="24"/>
          <w:szCs w:val="24"/>
        </w:rPr>
        <w:t xml:space="preserve"> </w:t>
      </w:r>
      <w:r w:rsidRPr="00E67119">
        <w:rPr>
          <w:sz w:val="24"/>
          <w:szCs w:val="24"/>
        </w:rPr>
        <w:t>set</w:t>
      </w:r>
      <w:r w:rsidRPr="00E67119">
        <w:rPr>
          <w:spacing w:val="-3"/>
          <w:sz w:val="24"/>
          <w:szCs w:val="24"/>
        </w:rPr>
        <w:t xml:space="preserve"> </w:t>
      </w:r>
      <w:r w:rsidRPr="00E67119">
        <w:rPr>
          <w:sz w:val="24"/>
          <w:szCs w:val="24"/>
        </w:rPr>
        <w:t>1/64"</w:t>
      </w:r>
      <w:r w:rsidRPr="00E67119">
        <w:rPr>
          <w:spacing w:val="-3"/>
          <w:sz w:val="24"/>
          <w:szCs w:val="24"/>
        </w:rPr>
        <w:t xml:space="preserve"> </w:t>
      </w:r>
      <w:r w:rsidRPr="00E67119">
        <w:rPr>
          <w:sz w:val="24"/>
          <w:szCs w:val="24"/>
        </w:rPr>
        <w:t>–</w:t>
      </w:r>
      <w:r w:rsidRPr="00E67119">
        <w:rPr>
          <w:spacing w:val="-1"/>
          <w:sz w:val="24"/>
          <w:szCs w:val="24"/>
        </w:rPr>
        <w:t xml:space="preserve"> </w:t>
      </w:r>
      <w:r w:rsidRPr="00E67119">
        <w:rPr>
          <w:sz w:val="24"/>
          <w:szCs w:val="24"/>
        </w:rPr>
        <w:t>1/2"</w:t>
      </w:r>
      <w:r w:rsidRPr="00E67119">
        <w:rPr>
          <w:spacing w:val="-4"/>
          <w:sz w:val="24"/>
          <w:szCs w:val="24"/>
        </w:rPr>
        <w:t xml:space="preserve"> </w:t>
      </w:r>
      <w:r w:rsidRPr="00E67119">
        <w:rPr>
          <w:sz w:val="24"/>
          <w:szCs w:val="24"/>
        </w:rPr>
        <w:t>(2</w:t>
      </w:r>
      <w:r w:rsidRPr="00E67119">
        <w:rPr>
          <w:spacing w:val="-2"/>
          <w:sz w:val="24"/>
          <w:szCs w:val="24"/>
        </w:rPr>
        <w:t xml:space="preserve"> </w:t>
      </w:r>
      <w:r w:rsidRPr="00E67119">
        <w:rPr>
          <w:sz w:val="24"/>
          <w:szCs w:val="24"/>
        </w:rPr>
        <w:t>sets</w:t>
      </w:r>
      <w:r w:rsidRPr="00E67119">
        <w:rPr>
          <w:spacing w:val="-3"/>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4B0C47FA"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Valve</w:t>
      </w:r>
      <w:r w:rsidRPr="00E67119">
        <w:rPr>
          <w:spacing w:val="-2"/>
          <w:sz w:val="24"/>
          <w:szCs w:val="24"/>
        </w:rPr>
        <w:t xml:space="preserve"> </w:t>
      </w:r>
      <w:r w:rsidRPr="00E67119">
        <w:rPr>
          <w:sz w:val="24"/>
          <w:szCs w:val="24"/>
        </w:rPr>
        <w:t>core</w:t>
      </w:r>
      <w:r w:rsidRPr="00E67119">
        <w:rPr>
          <w:spacing w:val="-3"/>
          <w:sz w:val="24"/>
          <w:szCs w:val="24"/>
        </w:rPr>
        <w:t xml:space="preserve"> </w:t>
      </w:r>
      <w:r w:rsidRPr="00E67119">
        <w:rPr>
          <w:sz w:val="24"/>
          <w:szCs w:val="24"/>
        </w:rPr>
        <w:t>removal</w:t>
      </w:r>
      <w:r w:rsidRPr="00E67119">
        <w:rPr>
          <w:spacing w:val="-3"/>
          <w:sz w:val="24"/>
          <w:szCs w:val="24"/>
        </w:rPr>
        <w:t xml:space="preserve"> </w:t>
      </w:r>
      <w:r w:rsidRPr="00E67119">
        <w:rPr>
          <w:sz w:val="24"/>
          <w:szCs w:val="24"/>
        </w:rPr>
        <w:t>tool</w:t>
      </w:r>
      <w:r w:rsidRPr="00E67119">
        <w:rPr>
          <w:spacing w:val="-4"/>
          <w:sz w:val="24"/>
          <w:szCs w:val="24"/>
        </w:rPr>
        <w:t xml:space="preserve"> </w:t>
      </w:r>
      <w:r w:rsidRPr="00E67119">
        <w:rPr>
          <w:sz w:val="24"/>
          <w:szCs w:val="24"/>
        </w:rPr>
        <w:t>(2</w:t>
      </w:r>
      <w:r w:rsidRPr="00E67119">
        <w:rPr>
          <w:spacing w:val="-4"/>
          <w:sz w:val="24"/>
          <w:szCs w:val="24"/>
        </w:rPr>
        <w:t xml:space="preserve"> </w:t>
      </w:r>
      <w:r w:rsidRPr="00E67119">
        <w:rPr>
          <w:sz w:val="24"/>
          <w:szCs w:val="24"/>
        </w:rPr>
        <w:t>per</w:t>
      </w:r>
      <w:r w:rsidRPr="00E67119">
        <w:rPr>
          <w:spacing w:val="-1"/>
          <w:sz w:val="24"/>
          <w:szCs w:val="24"/>
        </w:rPr>
        <w:t xml:space="preserve"> </w:t>
      </w:r>
      <w:r w:rsidRPr="00E67119">
        <w:rPr>
          <w:spacing w:val="-2"/>
          <w:sz w:val="24"/>
          <w:szCs w:val="24"/>
        </w:rPr>
        <w:t>program)</w:t>
      </w:r>
    </w:p>
    <w:p w14:paraId="3132227B"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Vernier</w:t>
      </w:r>
      <w:r w:rsidRPr="00E67119">
        <w:rPr>
          <w:spacing w:val="-4"/>
          <w:sz w:val="24"/>
          <w:szCs w:val="24"/>
        </w:rPr>
        <w:t xml:space="preserve"> </w:t>
      </w:r>
      <w:r w:rsidRPr="00E67119">
        <w:rPr>
          <w:sz w:val="24"/>
          <w:szCs w:val="24"/>
        </w:rPr>
        <w:t>calipers</w:t>
      </w:r>
      <w:r w:rsidRPr="00E67119">
        <w:rPr>
          <w:spacing w:val="-1"/>
          <w:sz w:val="24"/>
          <w:szCs w:val="24"/>
        </w:rPr>
        <w:t xml:space="preserve"> </w:t>
      </w:r>
      <w:r w:rsidRPr="00E67119">
        <w:rPr>
          <w:sz w:val="24"/>
          <w:szCs w:val="24"/>
        </w:rPr>
        <w:t>(0</w:t>
      </w:r>
      <w:r w:rsidRPr="00E67119">
        <w:rPr>
          <w:spacing w:val="-4"/>
          <w:sz w:val="24"/>
          <w:szCs w:val="24"/>
        </w:rPr>
        <w:t xml:space="preserve"> </w:t>
      </w:r>
      <w:r w:rsidRPr="00E67119">
        <w:rPr>
          <w:sz w:val="24"/>
          <w:szCs w:val="24"/>
        </w:rPr>
        <w:t>–</w:t>
      </w:r>
      <w:r w:rsidRPr="00E67119">
        <w:rPr>
          <w:spacing w:val="-4"/>
          <w:sz w:val="24"/>
          <w:szCs w:val="24"/>
        </w:rPr>
        <w:t xml:space="preserve"> </w:t>
      </w:r>
      <w:r w:rsidRPr="00E67119">
        <w:rPr>
          <w:sz w:val="24"/>
          <w:szCs w:val="24"/>
        </w:rPr>
        <w:t>6"</w:t>
      </w:r>
      <w:r w:rsidRPr="00E67119">
        <w:rPr>
          <w:spacing w:val="-3"/>
          <w:sz w:val="24"/>
          <w:szCs w:val="24"/>
        </w:rPr>
        <w:t xml:space="preserve"> </w:t>
      </w:r>
      <w:r w:rsidRPr="00E67119">
        <w:rPr>
          <w:sz w:val="24"/>
          <w:szCs w:val="24"/>
        </w:rPr>
        <w:t>and</w:t>
      </w:r>
      <w:r w:rsidRPr="00E67119">
        <w:rPr>
          <w:spacing w:val="-4"/>
          <w:sz w:val="24"/>
          <w:szCs w:val="24"/>
        </w:rPr>
        <w:t xml:space="preserve"> </w:t>
      </w:r>
      <w:r w:rsidRPr="00E67119">
        <w:rPr>
          <w:sz w:val="24"/>
          <w:szCs w:val="24"/>
        </w:rPr>
        <w:t>0</w:t>
      </w:r>
      <w:r w:rsidRPr="00E67119">
        <w:rPr>
          <w:spacing w:val="-3"/>
          <w:sz w:val="24"/>
          <w:szCs w:val="24"/>
        </w:rPr>
        <w:t xml:space="preserve"> </w:t>
      </w:r>
      <w:r w:rsidRPr="00E67119">
        <w:rPr>
          <w:sz w:val="24"/>
          <w:szCs w:val="24"/>
        </w:rPr>
        <w:t>–</w:t>
      </w:r>
      <w:r w:rsidRPr="00E67119">
        <w:rPr>
          <w:spacing w:val="-4"/>
          <w:sz w:val="24"/>
          <w:szCs w:val="24"/>
        </w:rPr>
        <w:t xml:space="preserve"> </w:t>
      </w:r>
      <w:r w:rsidRPr="00E67119">
        <w:rPr>
          <w:sz w:val="24"/>
          <w:szCs w:val="24"/>
        </w:rPr>
        <w:t>125mm)</w:t>
      </w:r>
      <w:r w:rsidRPr="00E67119">
        <w:rPr>
          <w:spacing w:val="1"/>
          <w:sz w:val="24"/>
          <w:szCs w:val="24"/>
        </w:rPr>
        <w:t xml:space="preserve"> </w:t>
      </w:r>
      <w:r w:rsidRPr="00E67119">
        <w:rPr>
          <w:sz w:val="24"/>
          <w:szCs w:val="24"/>
        </w:rPr>
        <w:t>(2</w:t>
      </w:r>
      <w:r w:rsidRPr="00E67119">
        <w:rPr>
          <w:spacing w:val="-5"/>
          <w:sz w:val="24"/>
          <w:szCs w:val="24"/>
        </w:rPr>
        <w:t xml:space="preserve"> </w:t>
      </w:r>
      <w:r w:rsidRPr="00E67119">
        <w:rPr>
          <w:sz w:val="24"/>
          <w:szCs w:val="24"/>
        </w:rPr>
        <w:t>sets</w:t>
      </w:r>
      <w:r w:rsidRPr="00E67119">
        <w:rPr>
          <w:spacing w:val="-3"/>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6B61884C"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Waste</w:t>
      </w:r>
      <w:r w:rsidRPr="00E67119">
        <w:rPr>
          <w:spacing w:val="-4"/>
          <w:sz w:val="24"/>
          <w:szCs w:val="24"/>
        </w:rPr>
        <w:t xml:space="preserve"> </w:t>
      </w:r>
      <w:r w:rsidRPr="00E67119">
        <w:rPr>
          <w:sz w:val="24"/>
          <w:szCs w:val="24"/>
        </w:rPr>
        <w:t>oil</w:t>
      </w:r>
      <w:r w:rsidRPr="00E67119">
        <w:rPr>
          <w:spacing w:val="-5"/>
          <w:sz w:val="24"/>
          <w:szCs w:val="24"/>
        </w:rPr>
        <w:t xml:space="preserve"> </w:t>
      </w:r>
      <w:r w:rsidRPr="00E67119">
        <w:rPr>
          <w:sz w:val="24"/>
          <w:szCs w:val="24"/>
        </w:rPr>
        <w:t>receptacle</w:t>
      </w:r>
      <w:r w:rsidRPr="00E67119">
        <w:rPr>
          <w:spacing w:val="-4"/>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17B6AD9E"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Ball</w:t>
      </w:r>
      <w:r w:rsidRPr="00E67119">
        <w:rPr>
          <w:spacing w:val="-4"/>
          <w:sz w:val="24"/>
          <w:szCs w:val="24"/>
        </w:rPr>
        <w:t xml:space="preserve"> </w:t>
      </w:r>
      <w:r w:rsidRPr="00E67119">
        <w:rPr>
          <w:sz w:val="24"/>
          <w:szCs w:val="24"/>
        </w:rPr>
        <w:t>joint</w:t>
      </w:r>
      <w:r w:rsidRPr="00E67119">
        <w:rPr>
          <w:spacing w:val="-3"/>
          <w:sz w:val="24"/>
          <w:szCs w:val="24"/>
        </w:rPr>
        <w:t xml:space="preserve"> </w:t>
      </w:r>
      <w:r w:rsidRPr="00E67119">
        <w:rPr>
          <w:sz w:val="24"/>
          <w:szCs w:val="24"/>
        </w:rPr>
        <w:t>press</w:t>
      </w:r>
      <w:r w:rsidRPr="00E67119">
        <w:rPr>
          <w:spacing w:val="-3"/>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562F505A"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Bearing</w:t>
      </w:r>
      <w:r w:rsidRPr="00E67119">
        <w:rPr>
          <w:spacing w:val="-6"/>
          <w:sz w:val="24"/>
          <w:szCs w:val="24"/>
        </w:rPr>
        <w:t xml:space="preserve"> </w:t>
      </w:r>
      <w:r w:rsidRPr="00E67119">
        <w:rPr>
          <w:sz w:val="24"/>
          <w:szCs w:val="24"/>
        </w:rPr>
        <w:t>packer</w:t>
      </w:r>
      <w:r w:rsidRPr="00E67119">
        <w:rPr>
          <w:spacing w:val="-4"/>
          <w:sz w:val="24"/>
          <w:szCs w:val="24"/>
        </w:rPr>
        <w:t xml:space="preserve"> </w:t>
      </w:r>
      <w:r w:rsidRPr="00E67119">
        <w:rPr>
          <w:sz w:val="24"/>
          <w:szCs w:val="24"/>
        </w:rPr>
        <w:t>(2</w:t>
      </w:r>
      <w:r w:rsidRPr="00E67119">
        <w:rPr>
          <w:spacing w:val="-4"/>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702A713F"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Brake</w:t>
      </w:r>
      <w:r w:rsidRPr="00E67119">
        <w:rPr>
          <w:spacing w:val="-4"/>
          <w:sz w:val="24"/>
          <w:szCs w:val="24"/>
        </w:rPr>
        <w:t xml:space="preserve"> </w:t>
      </w:r>
      <w:r w:rsidRPr="00E67119">
        <w:rPr>
          <w:sz w:val="24"/>
          <w:szCs w:val="24"/>
        </w:rPr>
        <w:t>pedal</w:t>
      </w:r>
      <w:r w:rsidRPr="00E67119">
        <w:rPr>
          <w:spacing w:val="-4"/>
          <w:sz w:val="24"/>
          <w:szCs w:val="24"/>
        </w:rPr>
        <w:t xml:space="preserve"> </w:t>
      </w:r>
      <w:r w:rsidRPr="00E67119">
        <w:rPr>
          <w:sz w:val="24"/>
          <w:szCs w:val="24"/>
        </w:rPr>
        <w:t>holder</w:t>
      </w:r>
      <w:r w:rsidRPr="00E67119">
        <w:rPr>
          <w:spacing w:val="-4"/>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274774F3"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Drag</w:t>
      </w:r>
      <w:r w:rsidRPr="00E67119">
        <w:rPr>
          <w:spacing w:val="-4"/>
          <w:sz w:val="24"/>
          <w:szCs w:val="24"/>
        </w:rPr>
        <w:t xml:space="preserve"> </w:t>
      </w:r>
      <w:r w:rsidRPr="00E67119">
        <w:rPr>
          <w:sz w:val="24"/>
          <w:szCs w:val="24"/>
        </w:rPr>
        <w:t>link</w:t>
      </w:r>
      <w:r w:rsidRPr="00E67119">
        <w:rPr>
          <w:spacing w:val="-1"/>
          <w:sz w:val="24"/>
          <w:szCs w:val="24"/>
        </w:rPr>
        <w:t xml:space="preserve"> </w:t>
      </w:r>
      <w:r w:rsidRPr="00E67119">
        <w:rPr>
          <w:sz w:val="24"/>
          <w:szCs w:val="24"/>
        </w:rPr>
        <w:t>tool</w:t>
      </w:r>
      <w:r w:rsidRPr="00E67119">
        <w:rPr>
          <w:spacing w:val="-3"/>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7B5E59E0"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Inner</w:t>
      </w:r>
      <w:r w:rsidRPr="00E67119">
        <w:rPr>
          <w:spacing w:val="-3"/>
          <w:sz w:val="24"/>
          <w:szCs w:val="24"/>
        </w:rPr>
        <w:t xml:space="preserve"> </w:t>
      </w:r>
      <w:r w:rsidRPr="00E67119">
        <w:rPr>
          <w:sz w:val="24"/>
          <w:szCs w:val="24"/>
        </w:rPr>
        <w:t>tie</w:t>
      </w:r>
      <w:r w:rsidRPr="00E67119">
        <w:rPr>
          <w:spacing w:val="-4"/>
          <w:sz w:val="24"/>
          <w:szCs w:val="24"/>
        </w:rPr>
        <w:t xml:space="preserve"> </w:t>
      </w:r>
      <w:r w:rsidRPr="00E67119">
        <w:rPr>
          <w:sz w:val="24"/>
          <w:szCs w:val="24"/>
        </w:rPr>
        <w:t>rod</w:t>
      </w:r>
      <w:r w:rsidRPr="00E67119">
        <w:rPr>
          <w:spacing w:val="-3"/>
          <w:sz w:val="24"/>
          <w:szCs w:val="24"/>
        </w:rPr>
        <w:t xml:space="preserve"> </w:t>
      </w:r>
      <w:r w:rsidRPr="00E67119">
        <w:rPr>
          <w:sz w:val="24"/>
          <w:szCs w:val="24"/>
        </w:rPr>
        <w:t>end</w:t>
      </w:r>
      <w:r w:rsidRPr="00E67119">
        <w:rPr>
          <w:spacing w:val="-1"/>
          <w:sz w:val="24"/>
          <w:szCs w:val="24"/>
        </w:rPr>
        <w:t xml:space="preserve"> </w:t>
      </w:r>
      <w:r w:rsidRPr="00E67119">
        <w:rPr>
          <w:sz w:val="24"/>
          <w:szCs w:val="24"/>
        </w:rPr>
        <w:t>tool</w:t>
      </w:r>
      <w:r w:rsidRPr="00E67119">
        <w:rPr>
          <w:spacing w:val="-2"/>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6DAAF124"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Pitman</w:t>
      </w:r>
      <w:r w:rsidRPr="00E67119">
        <w:rPr>
          <w:spacing w:val="-2"/>
          <w:sz w:val="24"/>
          <w:szCs w:val="24"/>
        </w:rPr>
        <w:t xml:space="preserve"> </w:t>
      </w:r>
      <w:r w:rsidRPr="00E67119">
        <w:rPr>
          <w:sz w:val="24"/>
          <w:szCs w:val="24"/>
        </w:rPr>
        <w:t>arm</w:t>
      </w:r>
      <w:r w:rsidRPr="00E67119">
        <w:rPr>
          <w:spacing w:val="-4"/>
          <w:sz w:val="24"/>
          <w:szCs w:val="24"/>
        </w:rPr>
        <w:t xml:space="preserve"> </w:t>
      </w:r>
      <w:r w:rsidRPr="00E67119">
        <w:rPr>
          <w:sz w:val="24"/>
          <w:szCs w:val="24"/>
        </w:rPr>
        <w:t>puller</w:t>
      </w:r>
      <w:r w:rsidRPr="00E67119">
        <w:rPr>
          <w:spacing w:val="-5"/>
          <w:sz w:val="24"/>
          <w:szCs w:val="24"/>
        </w:rPr>
        <w:t xml:space="preserve"> </w:t>
      </w:r>
      <w:r w:rsidRPr="00E67119">
        <w:rPr>
          <w:sz w:val="24"/>
          <w:szCs w:val="24"/>
        </w:rPr>
        <w:t>(1</w:t>
      </w:r>
      <w:r w:rsidRPr="00E67119">
        <w:rPr>
          <w:spacing w:val="-5"/>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51F1DB34"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Shock</w:t>
      </w:r>
      <w:r w:rsidRPr="00E67119">
        <w:rPr>
          <w:spacing w:val="-4"/>
          <w:sz w:val="24"/>
          <w:szCs w:val="24"/>
        </w:rPr>
        <w:t xml:space="preserve"> </w:t>
      </w:r>
      <w:r w:rsidRPr="00E67119">
        <w:rPr>
          <w:sz w:val="24"/>
          <w:szCs w:val="24"/>
        </w:rPr>
        <w:t>absorber</w:t>
      </w:r>
      <w:r w:rsidRPr="00E67119">
        <w:rPr>
          <w:spacing w:val="-4"/>
          <w:sz w:val="24"/>
          <w:szCs w:val="24"/>
        </w:rPr>
        <w:t xml:space="preserve"> </w:t>
      </w:r>
      <w:r w:rsidRPr="00E67119">
        <w:rPr>
          <w:sz w:val="24"/>
          <w:szCs w:val="24"/>
        </w:rPr>
        <w:t>tools</w:t>
      </w:r>
      <w:r w:rsidRPr="00E67119">
        <w:rPr>
          <w:spacing w:val="-5"/>
          <w:sz w:val="24"/>
          <w:szCs w:val="24"/>
        </w:rPr>
        <w:t xml:space="preserve"> </w:t>
      </w:r>
      <w:r w:rsidRPr="00E67119">
        <w:rPr>
          <w:sz w:val="24"/>
          <w:szCs w:val="24"/>
        </w:rPr>
        <w:t>(1</w:t>
      </w:r>
      <w:r w:rsidRPr="00E67119">
        <w:rPr>
          <w:spacing w:val="-5"/>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46732DBC"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Spring/strut</w:t>
      </w:r>
      <w:r w:rsidRPr="00E67119">
        <w:rPr>
          <w:spacing w:val="-5"/>
          <w:sz w:val="24"/>
          <w:szCs w:val="24"/>
        </w:rPr>
        <w:t xml:space="preserve"> </w:t>
      </w:r>
      <w:r w:rsidRPr="00E67119">
        <w:rPr>
          <w:sz w:val="24"/>
          <w:szCs w:val="24"/>
        </w:rPr>
        <w:t>compressor</w:t>
      </w:r>
      <w:r w:rsidRPr="00E67119">
        <w:rPr>
          <w:spacing w:val="-5"/>
          <w:sz w:val="24"/>
          <w:szCs w:val="24"/>
        </w:rPr>
        <w:t xml:space="preserve"> </w:t>
      </w:r>
      <w:r w:rsidRPr="00E67119">
        <w:rPr>
          <w:sz w:val="24"/>
          <w:szCs w:val="24"/>
        </w:rPr>
        <w:t>tool</w:t>
      </w:r>
      <w:r w:rsidRPr="00E67119">
        <w:rPr>
          <w:spacing w:val="-6"/>
          <w:sz w:val="24"/>
          <w:szCs w:val="24"/>
        </w:rPr>
        <w:t xml:space="preserve"> </w:t>
      </w:r>
      <w:r w:rsidRPr="00E67119">
        <w:rPr>
          <w:sz w:val="24"/>
          <w:szCs w:val="24"/>
        </w:rPr>
        <w:t>(1</w:t>
      </w:r>
      <w:r w:rsidRPr="00E67119">
        <w:rPr>
          <w:spacing w:val="-5"/>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4BAE68F3"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Tie</w:t>
      </w:r>
      <w:r w:rsidRPr="00E67119">
        <w:rPr>
          <w:spacing w:val="-4"/>
          <w:sz w:val="24"/>
          <w:szCs w:val="24"/>
        </w:rPr>
        <w:t xml:space="preserve"> </w:t>
      </w:r>
      <w:r w:rsidRPr="00E67119">
        <w:rPr>
          <w:sz w:val="24"/>
          <w:szCs w:val="24"/>
        </w:rPr>
        <w:t>rod puller</w:t>
      </w:r>
      <w:r w:rsidRPr="00E67119">
        <w:rPr>
          <w:spacing w:val="-3"/>
          <w:sz w:val="24"/>
          <w:szCs w:val="24"/>
        </w:rPr>
        <w:t xml:space="preserve"> </w:t>
      </w:r>
      <w:r w:rsidRPr="00E67119">
        <w:rPr>
          <w:sz w:val="24"/>
          <w:szCs w:val="24"/>
        </w:rPr>
        <w:t>(1</w:t>
      </w:r>
      <w:r w:rsidRPr="00E67119">
        <w:rPr>
          <w:spacing w:val="-5"/>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7CFD2271"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Wheel</w:t>
      </w:r>
      <w:r w:rsidRPr="00E67119">
        <w:rPr>
          <w:spacing w:val="-5"/>
          <w:sz w:val="24"/>
          <w:szCs w:val="24"/>
        </w:rPr>
        <w:t xml:space="preserve"> </w:t>
      </w:r>
      <w:r w:rsidRPr="00E67119">
        <w:rPr>
          <w:sz w:val="24"/>
          <w:szCs w:val="24"/>
        </w:rPr>
        <w:t>weight</w:t>
      </w:r>
      <w:r w:rsidRPr="00E67119">
        <w:rPr>
          <w:spacing w:val="-1"/>
          <w:sz w:val="24"/>
          <w:szCs w:val="24"/>
        </w:rPr>
        <w:t xml:space="preserve"> </w:t>
      </w:r>
      <w:r w:rsidRPr="00E67119">
        <w:rPr>
          <w:sz w:val="24"/>
          <w:szCs w:val="24"/>
        </w:rPr>
        <w:t>pliers</w:t>
      </w:r>
      <w:r w:rsidRPr="00E67119">
        <w:rPr>
          <w:spacing w:val="-6"/>
          <w:sz w:val="24"/>
          <w:szCs w:val="24"/>
        </w:rPr>
        <w:t xml:space="preserve"> </w:t>
      </w:r>
      <w:r w:rsidRPr="00E67119">
        <w:rPr>
          <w:sz w:val="24"/>
          <w:szCs w:val="24"/>
        </w:rPr>
        <w:t>(1</w:t>
      </w:r>
      <w:r w:rsidRPr="00E67119">
        <w:rPr>
          <w:spacing w:val="-5"/>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161F4609"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Brake</w:t>
      </w:r>
      <w:r w:rsidRPr="00E67119">
        <w:rPr>
          <w:spacing w:val="-4"/>
          <w:sz w:val="24"/>
          <w:szCs w:val="24"/>
        </w:rPr>
        <w:t xml:space="preserve"> </w:t>
      </w:r>
      <w:r w:rsidRPr="00E67119">
        <w:rPr>
          <w:sz w:val="24"/>
          <w:szCs w:val="24"/>
        </w:rPr>
        <w:t>bleeder,</w:t>
      </w:r>
      <w:r w:rsidRPr="00E67119">
        <w:rPr>
          <w:spacing w:val="-4"/>
          <w:sz w:val="24"/>
          <w:szCs w:val="24"/>
        </w:rPr>
        <w:t xml:space="preserve"> </w:t>
      </w:r>
      <w:r w:rsidRPr="00E67119">
        <w:rPr>
          <w:sz w:val="24"/>
          <w:szCs w:val="24"/>
        </w:rPr>
        <w:t>pressure</w:t>
      </w:r>
      <w:r w:rsidRPr="00E67119">
        <w:rPr>
          <w:spacing w:val="-5"/>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48CE79D9"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Brake</w:t>
      </w:r>
      <w:r w:rsidRPr="00E67119">
        <w:rPr>
          <w:spacing w:val="-5"/>
          <w:sz w:val="24"/>
          <w:szCs w:val="24"/>
        </w:rPr>
        <w:t xml:space="preserve"> </w:t>
      </w:r>
      <w:r w:rsidRPr="00E67119">
        <w:rPr>
          <w:sz w:val="24"/>
          <w:szCs w:val="24"/>
        </w:rPr>
        <w:t>cylinder</w:t>
      </w:r>
      <w:r w:rsidRPr="00E67119">
        <w:rPr>
          <w:spacing w:val="-4"/>
          <w:sz w:val="24"/>
          <w:szCs w:val="24"/>
        </w:rPr>
        <w:t xml:space="preserve"> </w:t>
      </w:r>
      <w:r w:rsidRPr="00E67119">
        <w:rPr>
          <w:sz w:val="24"/>
          <w:szCs w:val="24"/>
        </w:rPr>
        <w:t>clamps</w:t>
      </w:r>
      <w:r w:rsidRPr="00E67119">
        <w:rPr>
          <w:spacing w:val="-4"/>
          <w:sz w:val="24"/>
          <w:szCs w:val="24"/>
        </w:rPr>
        <w:t xml:space="preserve"> </w:t>
      </w:r>
      <w:r w:rsidRPr="00E67119">
        <w:rPr>
          <w:sz w:val="24"/>
          <w:szCs w:val="24"/>
        </w:rPr>
        <w:t>(1</w:t>
      </w:r>
      <w:r w:rsidRPr="00E67119">
        <w:rPr>
          <w:spacing w:val="-2"/>
          <w:sz w:val="24"/>
          <w:szCs w:val="24"/>
        </w:rPr>
        <w:t xml:space="preserve"> </w:t>
      </w:r>
      <w:r w:rsidRPr="00E67119">
        <w:rPr>
          <w:sz w:val="24"/>
          <w:szCs w:val="24"/>
        </w:rPr>
        <w:t>sets</w:t>
      </w:r>
      <w:r w:rsidRPr="00E67119">
        <w:rPr>
          <w:spacing w:val="-5"/>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3425449D"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Brake</w:t>
      </w:r>
      <w:r w:rsidRPr="00E67119">
        <w:rPr>
          <w:spacing w:val="-5"/>
          <w:sz w:val="24"/>
          <w:szCs w:val="24"/>
        </w:rPr>
        <w:t xml:space="preserve"> </w:t>
      </w:r>
      <w:r w:rsidRPr="00E67119">
        <w:rPr>
          <w:sz w:val="24"/>
          <w:szCs w:val="24"/>
        </w:rPr>
        <w:t>disc</w:t>
      </w:r>
      <w:r w:rsidRPr="00E67119">
        <w:rPr>
          <w:spacing w:val="-2"/>
          <w:sz w:val="24"/>
          <w:szCs w:val="24"/>
        </w:rPr>
        <w:t xml:space="preserve"> </w:t>
      </w:r>
      <w:r w:rsidRPr="00E67119">
        <w:rPr>
          <w:sz w:val="24"/>
          <w:szCs w:val="24"/>
        </w:rPr>
        <w:t>micrometer</w:t>
      </w:r>
      <w:r w:rsidRPr="00E67119">
        <w:rPr>
          <w:spacing w:val="-4"/>
          <w:sz w:val="24"/>
          <w:szCs w:val="24"/>
        </w:rPr>
        <w:t xml:space="preserve"> </w:t>
      </w:r>
      <w:r w:rsidRPr="00E67119">
        <w:rPr>
          <w:sz w:val="24"/>
          <w:szCs w:val="24"/>
        </w:rPr>
        <w:t>(2</w:t>
      </w:r>
      <w:r w:rsidRPr="00E67119">
        <w:rPr>
          <w:spacing w:val="-5"/>
          <w:sz w:val="24"/>
          <w:szCs w:val="24"/>
        </w:rPr>
        <w:t xml:space="preserve"> </w:t>
      </w:r>
      <w:r w:rsidRPr="00E67119">
        <w:rPr>
          <w:sz w:val="24"/>
          <w:szCs w:val="24"/>
        </w:rPr>
        <w:t>sets</w:t>
      </w:r>
      <w:r w:rsidRPr="00E67119">
        <w:rPr>
          <w:spacing w:val="-2"/>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14C5F927"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Brake</w:t>
      </w:r>
      <w:r w:rsidRPr="00E67119">
        <w:rPr>
          <w:spacing w:val="-5"/>
          <w:sz w:val="24"/>
          <w:szCs w:val="24"/>
        </w:rPr>
        <w:t xml:space="preserve"> </w:t>
      </w:r>
      <w:r w:rsidRPr="00E67119">
        <w:rPr>
          <w:sz w:val="24"/>
          <w:szCs w:val="24"/>
        </w:rPr>
        <w:t>drum</w:t>
      </w:r>
      <w:r w:rsidRPr="00E67119">
        <w:rPr>
          <w:spacing w:val="-5"/>
          <w:sz w:val="24"/>
          <w:szCs w:val="24"/>
        </w:rPr>
        <w:t xml:space="preserve"> </w:t>
      </w:r>
      <w:r w:rsidRPr="00E67119">
        <w:rPr>
          <w:sz w:val="24"/>
          <w:szCs w:val="24"/>
        </w:rPr>
        <w:t>micrometer</w:t>
      </w:r>
      <w:r w:rsidRPr="00E67119">
        <w:rPr>
          <w:spacing w:val="-4"/>
          <w:sz w:val="24"/>
          <w:szCs w:val="24"/>
        </w:rPr>
        <w:t xml:space="preserve"> </w:t>
      </w:r>
      <w:r w:rsidRPr="00E67119">
        <w:rPr>
          <w:sz w:val="24"/>
          <w:szCs w:val="24"/>
        </w:rPr>
        <w:t>(1</w:t>
      </w:r>
      <w:r w:rsidRPr="00E67119">
        <w:rPr>
          <w:spacing w:val="-2"/>
          <w:sz w:val="24"/>
          <w:szCs w:val="24"/>
        </w:rPr>
        <w:t xml:space="preserve"> </w:t>
      </w:r>
      <w:r w:rsidRPr="00E67119">
        <w:rPr>
          <w:sz w:val="24"/>
          <w:szCs w:val="24"/>
        </w:rPr>
        <w:t>set</w:t>
      </w:r>
      <w:r w:rsidRPr="00E67119">
        <w:rPr>
          <w:spacing w:val="-2"/>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09F416E7"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Brake</w:t>
      </w:r>
      <w:r w:rsidRPr="00E67119">
        <w:rPr>
          <w:spacing w:val="-5"/>
          <w:sz w:val="24"/>
          <w:szCs w:val="24"/>
        </w:rPr>
        <w:t xml:space="preserve"> </w:t>
      </w:r>
      <w:r w:rsidRPr="00E67119">
        <w:rPr>
          <w:sz w:val="24"/>
          <w:szCs w:val="24"/>
        </w:rPr>
        <w:t>shoe</w:t>
      </w:r>
      <w:r w:rsidRPr="00E67119">
        <w:rPr>
          <w:spacing w:val="-4"/>
          <w:sz w:val="24"/>
          <w:szCs w:val="24"/>
        </w:rPr>
        <w:t xml:space="preserve"> </w:t>
      </w:r>
      <w:r w:rsidRPr="00E67119">
        <w:rPr>
          <w:sz w:val="24"/>
          <w:szCs w:val="24"/>
        </w:rPr>
        <w:t>adjusting</w:t>
      </w:r>
      <w:r w:rsidRPr="00E67119">
        <w:rPr>
          <w:spacing w:val="-5"/>
          <w:sz w:val="24"/>
          <w:szCs w:val="24"/>
        </w:rPr>
        <w:t xml:space="preserve"> </w:t>
      </w:r>
      <w:r w:rsidRPr="00E67119">
        <w:rPr>
          <w:sz w:val="24"/>
          <w:szCs w:val="24"/>
        </w:rPr>
        <w:t>gauge</w:t>
      </w:r>
      <w:r w:rsidRPr="00E67119">
        <w:rPr>
          <w:spacing w:val="-4"/>
          <w:sz w:val="24"/>
          <w:szCs w:val="24"/>
        </w:rPr>
        <w:t xml:space="preserve"> </w:t>
      </w:r>
      <w:r w:rsidRPr="00E67119">
        <w:rPr>
          <w:sz w:val="24"/>
          <w:szCs w:val="24"/>
        </w:rPr>
        <w:t>(2</w:t>
      </w:r>
      <w:r w:rsidRPr="00E67119">
        <w:rPr>
          <w:spacing w:val="-2"/>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741F4533"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Brake</w:t>
      </w:r>
      <w:r w:rsidRPr="00E67119">
        <w:rPr>
          <w:spacing w:val="-5"/>
          <w:sz w:val="24"/>
          <w:szCs w:val="24"/>
        </w:rPr>
        <w:t xml:space="preserve"> </w:t>
      </w:r>
      <w:r w:rsidRPr="00E67119">
        <w:rPr>
          <w:sz w:val="24"/>
          <w:szCs w:val="24"/>
        </w:rPr>
        <w:t>spring</w:t>
      </w:r>
      <w:r w:rsidRPr="00E67119">
        <w:rPr>
          <w:spacing w:val="-2"/>
          <w:sz w:val="24"/>
          <w:szCs w:val="24"/>
        </w:rPr>
        <w:t xml:space="preserve"> </w:t>
      </w:r>
      <w:r w:rsidRPr="00E67119">
        <w:rPr>
          <w:sz w:val="24"/>
          <w:szCs w:val="24"/>
        </w:rPr>
        <w:t>installers</w:t>
      </w:r>
      <w:r w:rsidRPr="00E67119">
        <w:rPr>
          <w:spacing w:val="-5"/>
          <w:sz w:val="24"/>
          <w:szCs w:val="24"/>
        </w:rPr>
        <w:t xml:space="preserve"> </w:t>
      </w:r>
      <w:r w:rsidRPr="00E67119">
        <w:rPr>
          <w:sz w:val="24"/>
          <w:szCs w:val="24"/>
        </w:rPr>
        <w:t>(6</w:t>
      </w:r>
      <w:r w:rsidRPr="00E67119">
        <w:rPr>
          <w:spacing w:val="-4"/>
          <w:sz w:val="24"/>
          <w:szCs w:val="24"/>
        </w:rPr>
        <w:t xml:space="preserve"> </w:t>
      </w:r>
      <w:r w:rsidRPr="00E67119">
        <w:rPr>
          <w:sz w:val="24"/>
          <w:szCs w:val="24"/>
        </w:rPr>
        <w:t>per</w:t>
      </w:r>
      <w:r w:rsidRPr="00E67119">
        <w:rPr>
          <w:spacing w:val="-2"/>
          <w:sz w:val="24"/>
          <w:szCs w:val="24"/>
        </w:rPr>
        <w:t xml:space="preserve"> program)</w:t>
      </w:r>
    </w:p>
    <w:p w14:paraId="3FFA3332"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Brake</w:t>
      </w:r>
      <w:r w:rsidRPr="00E67119">
        <w:rPr>
          <w:spacing w:val="-2"/>
          <w:sz w:val="24"/>
          <w:szCs w:val="24"/>
        </w:rPr>
        <w:t xml:space="preserve"> </w:t>
      </w:r>
      <w:r w:rsidRPr="00E67119">
        <w:rPr>
          <w:sz w:val="24"/>
          <w:szCs w:val="24"/>
        </w:rPr>
        <w:t>spring</w:t>
      </w:r>
      <w:r w:rsidRPr="00E67119">
        <w:rPr>
          <w:spacing w:val="-3"/>
          <w:sz w:val="24"/>
          <w:szCs w:val="24"/>
        </w:rPr>
        <w:t xml:space="preserve"> </w:t>
      </w:r>
      <w:r w:rsidRPr="00E67119">
        <w:rPr>
          <w:sz w:val="24"/>
          <w:szCs w:val="24"/>
        </w:rPr>
        <w:t>pliers</w:t>
      </w:r>
      <w:r w:rsidRPr="00E67119">
        <w:rPr>
          <w:spacing w:val="-2"/>
          <w:sz w:val="24"/>
          <w:szCs w:val="24"/>
        </w:rPr>
        <w:t xml:space="preserve"> </w:t>
      </w:r>
      <w:r w:rsidRPr="00E67119">
        <w:rPr>
          <w:sz w:val="24"/>
          <w:szCs w:val="24"/>
        </w:rPr>
        <w:t>(6</w:t>
      </w:r>
      <w:r w:rsidRPr="00E67119">
        <w:rPr>
          <w:spacing w:val="-5"/>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7C8AD4CF"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Air</w:t>
      </w:r>
      <w:r w:rsidRPr="00E67119">
        <w:rPr>
          <w:spacing w:val="-5"/>
          <w:sz w:val="24"/>
          <w:szCs w:val="24"/>
        </w:rPr>
        <w:t xml:space="preserve"> </w:t>
      </w:r>
      <w:r w:rsidRPr="00E67119">
        <w:rPr>
          <w:sz w:val="24"/>
          <w:szCs w:val="24"/>
        </w:rPr>
        <w:t>conditioner</w:t>
      </w:r>
      <w:r w:rsidRPr="00E67119">
        <w:rPr>
          <w:spacing w:val="-4"/>
          <w:sz w:val="24"/>
          <w:szCs w:val="24"/>
        </w:rPr>
        <w:t xml:space="preserve"> </w:t>
      </w:r>
      <w:r w:rsidRPr="00E67119">
        <w:rPr>
          <w:sz w:val="24"/>
          <w:szCs w:val="24"/>
        </w:rPr>
        <w:t>service</w:t>
      </w:r>
      <w:r w:rsidRPr="00E67119">
        <w:rPr>
          <w:spacing w:val="-5"/>
          <w:sz w:val="24"/>
          <w:szCs w:val="24"/>
        </w:rPr>
        <w:t xml:space="preserve"> </w:t>
      </w:r>
      <w:r w:rsidRPr="00E67119">
        <w:rPr>
          <w:sz w:val="24"/>
          <w:szCs w:val="24"/>
        </w:rPr>
        <w:t>port</w:t>
      </w:r>
      <w:r w:rsidRPr="00E67119">
        <w:rPr>
          <w:spacing w:val="-4"/>
          <w:sz w:val="24"/>
          <w:szCs w:val="24"/>
        </w:rPr>
        <w:t xml:space="preserve"> </w:t>
      </w:r>
      <w:r w:rsidRPr="00E67119">
        <w:rPr>
          <w:sz w:val="24"/>
          <w:szCs w:val="24"/>
        </w:rPr>
        <w:t>adapter</w:t>
      </w:r>
      <w:r w:rsidRPr="00E67119">
        <w:rPr>
          <w:spacing w:val="-4"/>
          <w:sz w:val="24"/>
          <w:szCs w:val="24"/>
        </w:rPr>
        <w:t xml:space="preserve"> </w:t>
      </w:r>
      <w:r w:rsidRPr="00E67119">
        <w:rPr>
          <w:sz w:val="24"/>
          <w:szCs w:val="24"/>
        </w:rPr>
        <w:t>set</w:t>
      </w:r>
      <w:r w:rsidRPr="00E67119">
        <w:rPr>
          <w:spacing w:val="-1"/>
          <w:sz w:val="24"/>
          <w:szCs w:val="24"/>
        </w:rPr>
        <w:t xml:space="preserve"> </w:t>
      </w:r>
      <w:r w:rsidRPr="00E67119">
        <w:rPr>
          <w:sz w:val="24"/>
          <w:szCs w:val="24"/>
        </w:rPr>
        <w:t>(1</w:t>
      </w:r>
      <w:r w:rsidRPr="00E67119">
        <w:rPr>
          <w:spacing w:val="-5"/>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75130C9F"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Manifold</w:t>
      </w:r>
      <w:r w:rsidRPr="00E67119">
        <w:rPr>
          <w:spacing w:val="-3"/>
          <w:sz w:val="24"/>
          <w:szCs w:val="24"/>
        </w:rPr>
        <w:t xml:space="preserve"> </w:t>
      </w:r>
      <w:r w:rsidRPr="00E67119">
        <w:rPr>
          <w:sz w:val="24"/>
          <w:szCs w:val="24"/>
        </w:rPr>
        <w:t>gauge</w:t>
      </w:r>
      <w:r w:rsidRPr="00E67119">
        <w:rPr>
          <w:spacing w:val="-5"/>
          <w:sz w:val="24"/>
          <w:szCs w:val="24"/>
        </w:rPr>
        <w:t xml:space="preserve"> </w:t>
      </w:r>
      <w:r w:rsidRPr="00E67119">
        <w:rPr>
          <w:sz w:val="24"/>
          <w:szCs w:val="24"/>
        </w:rPr>
        <w:t>set</w:t>
      </w:r>
      <w:r w:rsidRPr="00E67119">
        <w:rPr>
          <w:spacing w:val="-2"/>
          <w:sz w:val="24"/>
          <w:szCs w:val="24"/>
        </w:rPr>
        <w:t xml:space="preserve"> </w:t>
      </w:r>
      <w:r w:rsidRPr="00E67119">
        <w:rPr>
          <w:sz w:val="24"/>
          <w:szCs w:val="24"/>
        </w:rPr>
        <w:t>(2</w:t>
      </w:r>
      <w:r w:rsidRPr="00E67119">
        <w:rPr>
          <w:spacing w:val="-6"/>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76D820AD"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Antifreeze</w:t>
      </w:r>
      <w:r w:rsidRPr="00E67119">
        <w:rPr>
          <w:spacing w:val="-5"/>
          <w:sz w:val="24"/>
          <w:szCs w:val="24"/>
        </w:rPr>
        <w:t xml:space="preserve"> </w:t>
      </w:r>
      <w:r w:rsidRPr="00E67119">
        <w:rPr>
          <w:sz w:val="24"/>
          <w:szCs w:val="24"/>
        </w:rPr>
        <w:t>tester</w:t>
      </w:r>
      <w:r w:rsidRPr="00E67119">
        <w:rPr>
          <w:spacing w:val="-5"/>
          <w:sz w:val="24"/>
          <w:szCs w:val="24"/>
        </w:rPr>
        <w:t xml:space="preserve"> </w:t>
      </w:r>
      <w:r w:rsidRPr="00E67119">
        <w:rPr>
          <w:sz w:val="24"/>
          <w:szCs w:val="24"/>
        </w:rPr>
        <w:t>(2</w:t>
      </w:r>
      <w:r w:rsidRPr="00E67119">
        <w:rPr>
          <w:spacing w:val="-4"/>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5C6A82DC" w14:textId="77777777" w:rsidR="000513F4" w:rsidRPr="00E67119" w:rsidDel="003F3C01" w:rsidRDefault="005C076D" w:rsidP="00E67119">
      <w:pPr>
        <w:pStyle w:val="ListParagraph"/>
        <w:numPr>
          <w:ilvl w:val="0"/>
          <w:numId w:val="5"/>
        </w:numPr>
        <w:tabs>
          <w:tab w:val="left" w:pos="2059"/>
        </w:tabs>
        <w:ind w:left="2059" w:right="1970" w:hanging="359"/>
        <w:rPr>
          <w:del w:id="561" w:author="Demarius Tolliver" w:date="2025-03-03T14:20:00Z"/>
          <w:sz w:val="24"/>
          <w:szCs w:val="24"/>
        </w:rPr>
      </w:pPr>
      <w:del w:id="562" w:author="Demarius Tolliver" w:date="2025-03-03T14:20:00Z">
        <w:r w:rsidRPr="00E67119" w:rsidDel="003F3C01">
          <w:rPr>
            <w:sz w:val="24"/>
            <w:szCs w:val="24"/>
          </w:rPr>
          <w:delText>Carburetor</w:delText>
        </w:r>
        <w:r w:rsidRPr="00E67119" w:rsidDel="003F3C01">
          <w:rPr>
            <w:spacing w:val="-5"/>
            <w:sz w:val="24"/>
            <w:szCs w:val="24"/>
          </w:rPr>
          <w:delText xml:space="preserve"> </w:delText>
        </w:r>
        <w:r w:rsidRPr="00E67119" w:rsidDel="003F3C01">
          <w:rPr>
            <w:sz w:val="24"/>
            <w:szCs w:val="24"/>
          </w:rPr>
          <w:delText>plug</w:delText>
        </w:r>
        <w:r w:rsidRPr="00E67119" w:rsidDel="003F3C01">
          <w:rPr>
            <w:spacing w:val="-2"/>
            <w:sz w:val="24"/>
            <w:szCs w:val="24"/>
          </w:rPr>
          <w:delText xml:space="preserve"> </w:delText>
        </w:r>
        <w:r w:rsidRPr="00E67119" w:rsidDel="003F3C01">
          <w:rPr>
            <w:sz w:val="24"/>
            <w:szCs w:val="24"/>
          </w:rPr>
          <w:delText>and</w:delText>
        </w:r>
        <w:r w:rsidRPr="00E67119" w:rsidDel="003F3C01">
          <w:rPr>
            <w:spacing w:val="-4"/>
            <w:sz w:val="24"/>
            <w:szCs w:val="24"/>
          </w:rPr>
          <w:delText xml:space="preserve"> </w:delText>
        </w:r>
        <w:r w:rsidRPr="00E67119" w:rsidDel="003F3C01">
          <w:rPr>
            <w:sz w:val="24"/>
            <w:szCs w:val="24"/>
          </w:rPr>
          <w:delText>angle</w:delText>
        </w:r>
        <w:r w:rsidRPr="00E67119" w:rsidDel="003F3C01">
          <w:rPr>
            <w:spacing w:val="-5"/>
            <w:sz w:val="24"/>
            <w:szCs w:val="24"/>
          </w:rPr>
          <w:delText xml:space="preserve"> </w:delText>
        </w:r>
        <w:r w:rsidRPr="00E67119" w:rsidDel="003F3C01">
          <w:rPr>
            <w:sz w:val="24"/>
            <w:szCs w:val="24"/>
          </w:rPr>
          <w:delText>gauge</w:delText>
        </w:r>
        <w:r w:rsidRPr="00E67119" w:rsidDel="003F3C01">
          <w:rPr>
            <w:spacing w:val="-5"/>
            <w:sz w:val="24"/>
            <w:szCs w:val="24"/>
          </w:rPr>
          <w:delText xml:space="preserve"> </w:delText>
        </w:r>
        <w:r w:rsidRPr="00E67119" w:rsidDel="003F3C01">
          <w:rPr>
            <w:sz w:val="24"/>
            <w:szCs w:val="24"/>
          </w:rPr>
          <w:delText>set</w:delText>
        </w:r>
        <w:r w:rsidRPr="00E67119" w:rsidDel="003F3C01">
          <w:rPr>
            <w:spacing w:val="-1"/>
            <w:sz w:val="24"/>
            <w:szCs w:val="24"/>
          </w:rPr>
          <w:delText xml:space="preserve"> </w:delText>
        </w:r>
        <w:r w:rsidRPr="00E67119" w:rsidDel="003F3C01">
          <w:rPr>
            <w:sz w:val="24"/>
            <w:szCs w:val="24"/>
          </w:rPr>
          <w:delText>(1</w:delText>
        </w:r>
        <w:r w:rsidRPr="00E67119" w:rsidDel="003F3C01">
          <w:rPr>
            <w:spacing w:val="-4"/>
            <w:sz w:val="24"/>
            <w:szCs w:val="24"/>
          </w:rPr>
          <w:delText xml:space="preserve"> </w:delText>
        </w:r>
        <w:r w:rsidRPr="00E67119" w:rsidDel="003F3C01">
          <w:rPr>
            <w:sz w:val="24"/>
            <w:szCs w:val="24"/>
          </w:rPr>
          <w:delText>per</w:delText>
        </w:r>
        <w:r w:rsidRPr="00E67119" w:rsidDel="003F3C01">
          <w:rPr>
            <w:spacing w:val="-4"/>
            <w:sz w:val="24"/>
            <w:szCs w:val="24"/>
          </w:rPr>
          <w:delText xml:space="preserve"> </w:delText>
        </w:r>
        <w:r w:rsidRPr="00E67119" w:rsidDel="003F3C01">
          <w:rPr>
            <w:spacing w:val="-2"/>
            <w:sz w:val="24"/>
            <w:szCs w:val="24"/>
          </w:rPr>
          <w:delText>program)</w:delText>
        </w:r>
      </w:del>
    </w:p>
    <w:p w14:paraId="7D2B0F0E" w14:textId="77777777" w:rsidR="000513F4" w:rsidRPr="00E67119" w:rsidDel="003F3C01" w:rsidRDefault="005C076D" w:rsidP="00E67119">
      <w:pPr>
        <w:pStyle w:val="ListParagraph"/>
        <w:numPr>
          <w:ilvl w:val="0"/>
          <w:numId w:val="5"/>
        </w:numPr>
        <w:tabs>
          <w:tab w:val="left" w:pos="2059"/>
        </w:tabs>
        <w:ind w:left="2059" w:right="1970" w:hanging="359"/>
        <w:rPr>
          <w:del w:id="563" w:author="Demarius Tolliver" w:date="2025-03-03T14:20:00Z"/>
          <w:sz w:val="24"/>
          <w:szCs w:val="24"/>
        </w:rPr>
      </w:pPr>
      <w:del w:id="564" w:author="Demarius Tolliver" w:date="2025-03-03T14:20:00Z">
        <w:r w:rsidRPr="00E67119" w:rsidDel="003F3C01">
          <w:rPr>
            <w:sz w:val="24"/>
            <w:szCs w:val="24"/>
          </w:rPr>
          <w:delText>Computer</w:delText>
        </w:r>
        <w:r w:rsidRPr="00E67119" w:rsidDel="003F3C01">
          <w:rPr>
            <w:spacing w:val="-5"/>
            <w:sz w:val="24"/>
            <w:szCs w:val="24"/>
          </w:rPr>
          <w:delText xml:space="preserve"> </w:delText>
        </w:r>
        <w:r w:rsidRPr="00E67119" w:rsidDel="003F3C01">
          <w:rPr>
            <w:sz w:val="24"/>
            <w:szCs w:val="24"/>
          </w:rPr>
          <w:delText>carburetor</w:delText>
        </w:r>
        <w:r w:rsidRPr="00E67119" w:rsidDel="003F3C01">
          <w:rPr>
            <w:spacing w:val="-5"/>
            <w:sz w:val="24"/>
            <w:szCs w:val="24"/>
          </w:rPr>
          <w:delText xml:space="preserve"> </w:delText>
        </w:r>
        <w:r w:rsidRPr="00E67119" w:rsidDel="003F3C01">
          <w:rPr>
            <w:sz w:val="24"/>
            <w:szCs w:val="24"/>
          </w:rPr>
          <w:delText>tools</w:delText>
        </w:r>
        <w:r w:rsidRPr="00E67119" w:rsidDel="003F3C01">
          <w:rPr>
            <w:spacing w:val="-3"/>
            <w:sz w:val="24"/>
            <w:szCs w:val="24"/>
          </w:rPr>
          <w:delText xml:space="preserve"> </w:delText>
        </w:r>
        <w:r w:rsidRPr="00E67119" w:rsidDel="003F3C01">
          <w:rPr>
            <w:sz w:val="24"/>
            <w:szCs w:val="24"/>
          </w:rPr>
          <w:delText>(1</w:delText>
        </w:r>
        <w:r w:rsidRPr="00E67119" w:rsidDel="003F3C01">
          <w:rPr>
            <w:spacing w:val="-3"/>
            <w:sz w:val="24"/>
            <w:szCs w:val="24"/>
          </w:rPr>
          <w:delText xml:space="preserve"> </w:delText>
        </w:r>
        <w:r w:rsidRPr="00E67119" w:rsidDel="003F3C01">
          <w:rPr>
            <w:sz w:val="24"/>
            <w:szCs w:val="24"/>
          </w:rPr>
          <w:delText>per</w:delText>
        </w:r>
        <w:r w:rsidRPr="00E67119" w:rsidDel="003F3C01">
          <w:rPr>
            <w:spacing w:val="-5"/>
            <w:sz w:val="24"/>
            <w:szCs w:val="24"/>
          </w:rPr>
          <w:delText xml:space="preserve"> </w:delText>
        </w:r>
        <w:r w:rsidRPr="00E67119" w:rsidDel="003F3C01">
          <w:rPr>
            <w:spacing w:val="-2"/>
            <w:sz w:val="24"/>
            <w:szCs w:val="24"/>
          </w:rPr>
          <w:delText>program)</w:delText>
        </w:r>
      </w:del>
    </w:p>
    <w:p w14:paraId="77ED83D1"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Cylinder</w:t>
      </w:r>
      <w:r w:rsidRPr="00E67119">
        <w:rPr>
          <w:spacing w:val="-5"/>
          <w:sz w:val="24"/>
          <w:szCs w:val="24"/>
        </w:rPr>
        <w:t xml:space="preserve"> </w:t>
      </w:r>
      <w:r w:rsidRPr="00E67119">
        <w:rPr>
          <w:sz w:val="24"/>
          <w:szCs w:val="24"/>
        </w:rPr>
        <w:t>leakage</w:t>
      </w:r>
      <w:r w:rsidRPr="00E67119">
        <w:rPr>
          <w:spacing w:val="-4"/>
          <w:sz w:val="24"/>
          <w:szCs w:val="24"/>
        </w:rPr>
        <w:t xml:space="preserve"> </w:t>
      </w:r>
      <w:r w:rsidRPr="00E67119">
        <w:rPr>
          <w:sz w:val="24"/>
          <w:szCs w:val="24"/>
        </w:rPr>
        <w:t>tester</w:t>
      </w:r>
      <w:r w:rsidRPr="00E67119">
        <w:rPr>
          <w:spacing w:val="-5"/>
          <w:sz w:val="24"/>
          <w:szCs w:val="24"/>
        </w:rPr>
        <w:t xml:space="preserve"> </w:t>
      </w:r>
      <w:r w:rsidRPr="00E67119">
        <w:rPr>
          <w:sz w:val="24"/>
          <w:szCs w:val="24"/>
        </w:rPr>
        <w:t>(2</w:t>
      </w:r>
      <w:r w:rsidRPr="00E67119">
        <w:rPr>
          <w:spacing w:val="-5"/>
          <w:sz w:val="24"/>
          <w:szCs w:val="24"/>
        </w:rPr>
        <w:t xml:space="preserve"> </w:t>
      </w:r>
      <w:r w:rsidRPr="00E67119">
        <w:rPr>
          <w:sz w:val="24"/>
          <w:szCs w:val="24"/>
        </w:rPr>
        <w:t>per</w:t>
      </w:r>
      <w:r w:rsidRPr="00E67119">
        <w:rPr>
          <w:spacing w:val="-2"/>
          <w:sz w:val="24"/>
          <w:szCs w:val="24"/>
        </w:rPr>
        <w:t xml:space="preserve"> program)</w:t>
      </w:r>
    </w:p>
    <w:p w14:paraId="6DE6F351"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Oxygen</w:t>
      </w:r>
      <w:r w:rsidRPr="00E67119">
        <w:rPr>
          <w:spacing w:val="-4"/>
          <w:sz w:val="24"/>
          <w:szCs w:val="24"/>
        </w:rPr>
        <w:t xml:space="preserve"> </w:t>
      </w:r>
      <w:r w:rsidRPr="00E67119">
        <w:rPr>
          <w:sz w:val="24"/>
          <w:szCs w:val="24"/>
        </w:rPr>
        <w:t>sensor</w:t>
      </w:r>
      <w:r w:rsidRPr="00E67119">
        <w:rPr>
          <w:spacing w:val="-2"/>
          <w:sz w:val="24"/>
          <w:szCs w:val="24"/>
        </w:rPr>
        <w:t xml:space="preserve"> </w:t>
      </w:r>
      <w:r w:rsidRPr="00E67119">
        <w:rPr>
          <w:sz w:val="24"/>
          <w:szCs w:val="24"/>
        </w:rPr>
        <w:t>socket</w:t>
      </w:r>
      <w:r w:rsidRPr="00E67119">
        <w:rPr>
          <w:spacing w:val="-5"/>
          <w:sz w:val="24"/>
          <w:szCs w:val="24"/>
        </w:rPr>
        <w:t xml:space="preserve"> </w:t>
      </w:r>
      <w:r w:rsidRPr="00E67119">
        <w:rPr>
          <w:sz w:val="24"/>
          <w:szCs w:val="24"/>
        </w:rPr>
        <w:t>(2</w:t>
      </w:r>
      <w:r w:rsidRPr="00E67119">
        <w:rPr>
          <w:spacing w:val="-5"/>
          <w:sz w:val="24"/>
          <w:szCs w:val="24"/>
        </w:rPr>
        <w:t xml:space="preserve"> </w:t>
      </w:r>
      <w:r w:rsidRPr="00E67119">
        <w:rPr>
          <w:sz w:val="24"/>
          <w:szCs w:val="24"/>
        </w:rPr>
        <w:t>sets</w:t>
      </w:r>
      <w:r w:rsidRPr="00E67119">
        <w:rPr>
          <w:spacing w:val="-3"/>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50115725"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Sending</w:t>
      </w:r>
      <w:r w:rsidRPr="00E67119">
        <w:rPr>
          <w:spacing w:val="-5"/>
          <w:sz w:val="24"/>
          <w:szCs w:val="24"/>
        </w:rPr>
        <w:t xml:space="preserve"> </w:t>
      </w:r>
      <w:r w:rsidRPr="00E67119">
        <w:rPr>
          <w:sz w:val="24"/>
          <w:szCs w:val="24"/>
        </w:rPr>
        <w:t>unit</w:t>
      </w:r>
      <w:r w:rsidRPr="00E67119">
        <w:rPr>
          <w:spacing w:val="-4"/>
          <w:sz w:val="24"/>
          <w:szCs w:val="24"/>
        </w:rPr>
        <w:t xml:space="preserve"> </w:t>
      </w:r>
      <w:r w:rsidRPr="00E67119">
        <w:rPr>
          <w:sz w:val="24"/>
          <w:szCs w:val="24"/>
        </w:rPr>
        <w:t>socket</w:t>
      </w:r>
      <w:r w:rsidRPr="00E67119">
        <w:rPr>
          <w:spacing w:val="-4"/>
          <w:sz w:val="24"/>
          <w:szCs w:val="24"/>
        </w:rPr>
        <w:t xml:space="preserve"> </w:t>
      </w:r>
      <w:r w:rsidRPr="00E67119">
        <w:rPr>
          <w:sz w:val="24"/>
          <w:szCs w:val="24"/>
        </w:rPr>
        <w:t>(1</w:t>
      </w:r>
      <w:r w:rsidRPr="00E67119">
        <w:rPr>
          <w:spacing w:val="-6"/>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444915DC" w14:textId="77777777" w:rsidR="000513F4" w:rsidRPr="00E67119" w:rsidDel="003F3C01" w:rsidRDefault="005C076D" w:rsidP="00E67119">
      <w:pPr>
        <w:pStyle w:val="ListParagraph"/>
        <w:numPr>
          <w:ilvl w:val="0"/>
          <w:numId w:val="5"/>
        </w:numPr>
        <w:tabs>
          <w:tab w:val="left" w:pos="2059"/>
        </w:tabs>
        <w:ind w:left="2059" w:right="1970" w:hanging="359"/>
        <w:rPr>
          <w:del w:id="565" w:author="Demarius Tolliver" w:date="2025-03-03T14:20:00Z"/>
          <w:sz w:val="24"/>
          <w:szCs w:val="24"/>
        </w:rPr>
      </w:pPr>
      <w:del w:id="566" w:author="Demarius Tolliver" w:date="2025-03-03T14:20:00Z">
        <w:r w:rsidRPr="00E67119" w:rsidDel="003F3C01">
          <w:rPr>
            <w:sz w:val="24"/>
            <w:szCs w:val="24"/>
          </w:rPr>
          <w:delText>Sparkplug</w:delText>
        </w:r>
        <w:r w:rsidRPr="00E67119" w:rsidDel="003F3C01">
          <w:rPr>
            <w:spacing w:val="-5"/>
            <w:sz w:val="24"/>
            <w:szCs w:val="24"/>
          </w:rPr>
          <w:delText xml:space="preserve"> </w:delText>
        </w:r>
        <w:r w:rsidRPr="00E67119" w:rsidDel="003F3C01">
          <w:rPr>
            <w:sz w:val="24"/>
            <w:szCs w:val="24"/>
          </w:rPr>
          <w:delText>thread</w:delText>
        </w:r>
        <w:r w:rsidRPr="00E67119" w:rsidDel="003F3C01">
          <w:rPr>
            <w:spacing w:val="-3"/>
            <w:sz w:val="24"/>
            <w:szCs w:val="24"/>
          </w:rPr>
          <w:delText xml:space="preserve"> </w:delText>
        </w:r>
        <w:r w:rsidRPr="00E67119" w:rsidDel="003F3C01">
          <w:rPr>
            <w:sz w:val="24"/>
            <w:szCs w:val="24"/>
          </w:rPr>
          <w:delText>tap</w:delText>
        </w:r>
        <w:r w:rsidRPr="00E67119" w:rsidDel="003F3C01">
          <w:rPr>
            <w:spacing w:val="-3"/>
            <w:sz w:val="24"/>
            <w:szCs w:val="24"/>
          </w:rPr>
          <w:delText xml:space="preserve"> </w:delText>
        </w:r>
        <w:r w:rsidRPr="00E67119" w:rsidDel="003F3C01">
          <w:rPr>
            <w:sz w:val="24"/>
            <w:szCs w:val="24"/>
          </w:rPr>
          <w:delText>(1</w:delText>
        </w:r>
        <w:r w:rsidRPr="00E67119" w:rsidDel="003F3C01">
          <w:rPr>
            <w:spacing w:val="-5"/>
            <w:sz w:val="24"/>
            <w:szCs w:val="24"/>
          </w:rPr>
          <w:delText xml:space="preserve"> </w:delText>
        </w:r>
        <w:r w:rsidRPr="00E67119" w:rsidDel="003F3C01">
          <w:rPr>
            <w:sz w:val="24"/>
            <w:szCs w:val="24"/>
          </w:rPr>
          <w:delText>per</w:delText>
        </w:r>
        <w:r w:rsidRPr="00E67119" w:rsidDel="003F3C01">
          <w:rPr>
            <w:spacing w:val="-3"/>
            <w:sz w:val="24"/>
            <w:szCs w:val="24"/>
          </w:rPr>
          <w:delText xml:space="preserve"> </w:delText>
        </w:r>
        <w:r w:rsidRPr="00E67119" w:rsidDel="003F3C01">
          <w:rPr>
            <w:spacing w:val="-2"/>
            <w:sz w:val="24"/>
            <w:szCs w:val="24"/>
          </w:rPr>
          <w:delText>program)</w:delText>
        </w:r>
      </w:del>
    </w:p>
    <w:p w14:paraId="42D87695"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Static</w:t>
      </w:r>
      <w:r w:rsidRPr="00E67119">
        <w:rPr>
          <w:spacing w:val="-5"/>
          <w:sz w:val="24"/>
          <w:szCs w:val="24"/>
        </w:rPr>
        <w:t xml:space="preserve"> </w:t>
      </w:r>
      <w:r w:rsidRPr="00E67119">
        <w:rPr>
          <w:sz w:val="24"/>
          <w:szCs w:val="24"/>
        </w:rPr>
        <w:t>strip</w:t>
      </w:r>
      <w:r w:rsidRPr="00E67119">
        <w:rPr>
          <w:spacing w:val="-3"/>
          <w:sz w:val="24"/>
          <w:szCs w:val="24"/>
        </w:rPr>
        <w:t xml:space="preserve"> </w:t>
      </w:r>
      <w:r w:rsidRPr="00E67119">
        <w:rPr>
          <w:sz w:val="24"/>
          <w:szCs w:val="24"/>
        </w:rPr>
        <w:t>(4</w:t>
      </w:r>
      <w:r w:rsidRPr="00E67119">
        <w:rPr>
          <w:spacing w:val="-4"/>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054A0DEC" w14:textId="77777777" w:rsidR="000513F4" w:rsidRPr="00E67119" w:rsidDel="003F3C01" w:rsidRDefault="005C076D" w:rsidP="00E67119">
      <w:pPr>
        <w:pStyle w:val="ListParagraph"/>
        <w:numPr>
          <w:ilvl w:val="0"/>
          <w:numId w:val="5"/>
        </w:numPr>
        <w:tabs>
          <w:tab w:val="left" w:pos="2059"/>
        </w:tabs>
        <w:ind w:left="2059" w:right="1970" w:hanging="359"/>
        <w:rPr>
          <w:del w:id="567" w:author="Demarius Tolliver" w:date="2025-03-03T14:21:00Z"/>
          <w:sz w:val="24"/>
          <w:szCs w:val="24"/>
        </w:rPr>
      </w:pPr>
      <w:del w:id="568" w:author="Demarius Tolliver" w:date="2025-03-03T14:21:00Z">
        <w:r w:rsidRPr="00E67119" w:rsidDel="003F3C01">
          <w:rPr>
            <w:sz w:val="24"/>
            <w:szCs w:val="24"/>
          </w:rPr>
          <w:delText>Timing</w:delText>
        </w:r>
        <w:r w:rsidRPr="00E67119" w:rsidDel="003F3C01">
          <w:rPr>
            <w:spacing w:val="-5"/>
            <w:sz w:val="24"/>
            <w:szCs w:val="24"/>
          </w:rPr>
          <w:delText xml:space="preserve"> </w:delText>
        </w:r>
        <w:r w:rsidRPr="00E67119" w:rsidDel="003F3C01">
          <w:rPr>
            <w:sz w:val="24"/>
            <w:szCs w:val="24"/>
          </w:rPr>
          <w:delText>advance</w:delText>
        </w:r>
        <w:r w:rsidRPr="00E67119" w:rsidDel="003F3C01">
          <w:rPr>
            <w:spacing w:val="-4"/>
            <w:sz w:val="24"/>
            <w:szCs w:val="24"/>
          </w:rPr>
          <w:delText xml:space="preserve"> </w:delText>
        </w:r>
        <w:r w:rsidRPr="00E67119" w:rsidDel="003F3C01">
          <w:rPr>
            <w:sz w:val="24"/>
            <w:szCs w:val="24"/>
          </w:rPr>
          <w:delText>light</w:delText>
        </w:r>
        <w:r w:rsidRPr="00E67119" w:rsidDel="003F3C01">
          <w:rPr>
            <w:spacing w:val="-2"/>
            <w:sz w:val="24"/>
            <w:szCs w:val="24"/>
          </w:rPr>
          <w:delText xml:space="preserve"> </w:delText>
        </w:r>
        <w:r w:rsidRPr="00E67119" w:rsidDel="003F3C01">
          <w:rPr>
            <w:sz w:val="24"/>
            <w:szCs w:val="24"/>
          </w:rPr>
          <w:delText>(4</w:delText>
        </w:r>
        <w:r w:rsidRPr="00E67119" w:rsidDel="003F3C01">
          <w:rPr>
            <w:spacing w:val="-5"/>
            <w:sz w:val="24"/>
            <w:szCs w:val="24"/>
          </w:rPr>
          <w:delText xml:space="preserve"> </w:delText>
        </w:r>
        <w:r w:rsidRPr="00E67119" w:rsidDel="003F3C01">
          <w:rPr>
            <w:sz w:val="24"/>
            <w:szCs w:val="24"/>
          </w:rPr>
          <w:delText>per</w:delText>
        </w:r>
        <w:r w:rsidRPr="00E67119" w:rsidDel="003F3C01">
          <w:rPr>
            <w:spacing w:val="-4"/>
            <w:sz w:val="24"/>
            <w:szCs w:val="24"/>
          </w:rPr>
          <w:delText xml:space="preserve"> </w:delText>
        </w:r>
        <w:r w:rsidRPr="00E67119" w:rsidDel="003F3C01">
          <w:rPr>
            <w:spacing w:val="-2"/>
            <w:sz w:val="24"/>
            <w:szCs w:val="24"/>
          </w:rPr>
          <w:delText>program)</w:delText>
        </w:r>
      </w:del>
    </w:p>
    <w:p w14:paraId="0504B768"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Vacuum/pressure</w:t>
      </w:r>
      <w:r w:rsidRPr="00E67119">
        <w:rPr>
          <w:spacing w:val="-5"/>
          <w:sz w:val="24"/>
          <w:szCs w:val="24"/>
        </w:rPr>
        <w:t xml:space="preserve"> </w:t>
      </w:r>
      <w:r w:rsidRPr="00E67119">
        <w:rPr>
          <w:sz w:val="24"/>
          <w:szCs w:val="24"/>
        </w:rPr>
        <w:t>gauge</w:t>
      </w:r>
      <w:r w:rsidRPr="00E67119">
        <w:rPr>
          <w:spacing w:val="-5"/>
          <w:sz w:val="24"/>
          <w:szCs w:val="24"/>
        </w:rPr>
        <w:t xml:space="preserve"> </w:t>
      </w:r>
      <w:r w:rsidRPr="00E67119">
        <w:rPr>
          <w:sz w:val="24"/>
          <w:szCs w:val="24"/>
        </w:rPr>
        <w:t>set</w:t>
      </w:r>
      <w:r w:rsidRPr="00E67119">
        <w:rPr>
          <w:spacing w:val="-5"/>
          <w:sz w:val="24"/>
          <w:szCs w:val="24"/>
        </w:rPr>
        <w:t xml:space="preserve"> </w:t>
      </w:r>
      <w:r w:rsidRPr="00E67119">
        <w:rPr>
          <w:sz w:val="24"/>
          <w:szCs w:val="24"/>
        </w:rPr>
        <w:t>(2</w:t>
      </w:r>
      <w:r w:rsidRPr="00E67119">
        <w:rPr>
          <w:spacing w:val="-4"/>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20FCCBC1"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Transmission</w:t>
      </w:r>
      <w:r w:rsidRPr="00E67119">
        <w:rPr>
          <w:spacing w:val="-6"/>
          <w:sz w:val="24"/>
          <w:szCs w:val="24"/>
        </w:rPr>
        <w:t xml:space="preserve"> </w:t>
      </w:r>
      <w:r w:rsidRPr="00E67119">
        <w:rPr>
          <w:sz w:val="24"/>
          <w:szCs w:val="24"/>
        </w:rPr>
        <w:t>jack(s)</w:t>
      </w:r>
      <w:r w:rsidRPr="00E67119">
        <w:rPr>
          <w:spacing w:val="-5"/>
          <w:sz w:val="24"/>
          <w:szCs w:val="24"/>
        </w:rPr>
        <w:t xml:space="preserve"> </w:t>
      </w:r>
      <w:r w:rsidRPr="00E67119">
        <w:rPr>
          <w:sz w:val="24"/>
          <w:szCs w:val="24"/>
        </w:rPr>
        <w:t>(1</w:t>
      </w:r>
      <w:r w:rsidRPr="00E67119">
        <w:rPr>
          <w:spacing w:val="-6"/>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1D215CB8"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Transmission</w:t>
      </w:r>
      <w:r w:rsidRPr="00E67119">
        <w:rPr>
          <w:spacing w:val="-6"/>
          <w:sz w:val="24"/>
          <w:szCs w:val="24"/>
        </w:rPr>
        <w:t xml:space="preserve"> </w:t>
      </w:r>
      <w:r w:rsidRPr="00E67119">
        <w:rPr>
          <w:sz w:val="24"/>
          <w:szCs w:val="24"/>
        </w:rPr>
        <w:t>holding</w:t>
      </w:r>
      <w:r w:rsidRPr="00E67119">
        <w:rPr>
          <w:spacing w:val="-4"/>
          <w:sz w:val="24"/>
          <w:szCs w:val="24"/>
        </w:rPr>
        <w:t xml:space="preserve"> </w:t>
      </w:r>
      <w:r w:rsidRPr="00E67119">
        <w:rPr>
          <w:sz w:val="24"/>
          <w:szCs w:val="24"/>
        </w:rPr>
        <w:t>fixtures</w:t>
      </w:r>
      <w:r w:rsidRPr="00E67119">
        <w:rPr>
          <w:spacing w:val="-3"/>
          <w:sz w:val="24"/>
          <w:szCs w:val="24"/>
        </w:rPr>
        <w:t xml:space="preserve"> </w:t>
      </w:r>
      <w:r w:rsidRPr="00E67119">
        <w:rPr>
          <w:sz w:val="24"/>
          <w:szCs w:val="24"/>
        </w:rPr>
        <w:t>(1</w:t>
      </w:r>
      <w:r w:rsidRPr="00E67119">
        <w:rPr>
          <w:spacing w:val="-6"/>
          <w:sz w:val="24"/>
          <w:szCs w:val="24"/>
        </w:rPr>
        <w:t xml:space="preserve"> </w:t>
      </w:r>
      <w:r w:rsidRPr="00E67119">
        <w:rPr>
          <w:sz w:val="24"/>
          <w:szCs w:val="24"/>
        </w:rPr>
        <w:t>per</w:t>
      </w:r>
      <w:r w:rsidRPr="00E67119">
        <w:rPr>
          <w:spacing w:val="-6"/>
          <w:sz w:val="24"/>
          <w:szCs w:val="24"/>
        </w:rPr>
        <w:t xml:space="preserve"> </w:t>
      </w:r>
      <w:r w:rsidRPr="00E67119">
        <w:rPr>
          <w:spacing w:val="-2"/>
          <w:sz w:val="24"/>
          <w:szCs w:val="24"/>
        </w:rPr>
        <w:t>program)</w:t>
      </w:r>
    </w:p>
    <w:p w14:paraId="23EEBBC3"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Transmission</w:t>
      </w:r>
      <w:r w:rsidRPr="00E67119">
        <w:rPr>
          <w:spacing w:val="-5"/>
          <w:sz w:val="24"/>
          <w:szCs w:val="24"/>
        </w:rPr>
        <w:t xml:space="preserve"> </w:t>
      </w:r>
      <w:r w:rsidRPr="00E67119">
        <w:rPr>
          <w:sz w:val="24"/>
          <w:szCs w:val="24"/>
        </w:rPr>
        <w:t>special</w:t>
      </w:r>
      <w:r w:rsidRPr="00E67119">
        <w:rPr>
          <w:spacing w:val="-5"/>
          <w:sz w:val="24"/>
          <w:szCs w:val="24"/>
        </w:rPr>
        <w:t xml:space="preserve"> </w:t>
      </w:r>
      <w:r w:rsidRPr="00E67119">
        <w:rPr>
          <w:sz w:val="24"/>
          <w:szCs w:val="24"/>
        </w:rPr>
        <w:t>tools</w:t>
      </w:r>
      <w:r w:rsidRPr="00E67119">
        <w:rPr>
          <w:spacing w:val="-3"/>
          <w:sz w:val="24"/>
          <w:szCs w:val="24"/>
        </w:rPr>
        <w:t xml:space="preserve"> </w:t>
      </w:r>
      <w:r w:rsidRPr="00E67119">
        <w:rPr>
          <w:sz w:val="24"/>
          <w:szCs w:val="24"/>
        </w:rPr>
        <w:t>set</w:t>
      </w:r>
      <w:r w:rsidRPr="00E67119">
        <w:rPr>
          <w:spacing w:val="-2"/>
          <w:sz w:val="24"/>
          <w:szCs w:val="24"/>
        </w:rPr>
        <w:t xml:space="preserve"> </w:t>
      </w:r>
      <w:r w:rsidRPr="00E67119">
        <w:rPr>
          <w:sz w:val="24"/>
          <w:szCs w:val="24"/>
        </w:rPr>
        <w:t>(1</w:t>
      </w:r>
      <w:r w:rsidRPr="00E67119">
        <w:rPr>
          <w:spacing w:val="-6"/>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18A5F52B" w14:textId="77777777" w:rsidR="000513F4" w:rsidRPr="00E67119" w:rsidDel="003F3C01" w:rsidRDefault="005C076D" w:rsidP="00E67119">
      <w:pPr>
        <w:pStyle w:val="ListParagraph"/>
        <w:numPr>
          <w:ilvl w:val="0"/>
          <w:numId w:val="5"/>
        </w:numPr>
        <w:tabs>
          <w:tab w:val="left" w:pos="2059"/>
        </w:tabs>
        <w:ind w:left="2059" w:right="1970" w:hanging="359"/>
        <w:rPr>
          <w:del w:id="569" w:author="Demarius Tolliver" w:date="2025-03-03T14:23:00Z"/>
          <w:sz w:val="24"/>
          <w:szCs w:val="24"/>
        </w:rPr>
      </w:pPr>
      <w:del w:id="570" w:author="Demarius Tolliver" w:date="2025-03-03T14:23:00Z">
        <w:r w:rsidRPr="00E67119" w:rsidDel="003F3C01">
          <w:rPr>
            <w:sz w:val="24"/>
            <w:szCs w:val="24"/>
          </w:rPr>
          <w:delText>Alternator</w:delText>
        </w:r>
        <w:r w:rsidRPr="00E67119" w:rsidDel="003F3C01">
          <w:rPr>
            <w:spacing w:val="-5"/>
            <w:sz w:val="24"/>
            <w:szCs w:val="24"/>
          </w:rPr>
          <w:delText xml:space="preserve"> </w:delText>
        </w:r>
        <w:r w:rsidRPr="00E67119" w:rsidDel="003F3C01">
          <w:rPr>
            <w:sz w:val="24"/>
            <w:szCs w:val="24"/>
          </w:rPr>
          <w:delText>service</w:delText>
        </w:r>
        <w:r w:rsidRPr="00E67119" w:rsidDel="003F3C01">
          <w:rPr>
            <w:spacing w:val="-5"/>
            <w:sz w:val="24"/>
            <w:szCs w:val="24"/>
          </w:rPr>
          <w:delText xml:space="preserve"> </w:delText>
        </w:r>
        <w:r w:rsidRPr="00E67119" w:rsidDel="003F3C01">
          <w:rPr>
            <w:sz w:val="24"/>
            <w:szCs w:val="24"/>
          </w:rPr>
          <w:delText>tools</w:delText>
        </w:r>
        <w:r w:rsidRPr="00E67119" w:rsidDel="003F3C01">
          <w:rPr>
            <w:spacing w:val="-4"/>
            <w:sz w:val="24"/>
            <w:szCs w:val="24"/>
          </w:rPr>
          <w:delText xml:space="preserve"> </w:delText>
        </w:r>
        <w:r w:rsidRPr="00E67119" w:rsidDel="003F3C01">
          <w:rPr>
            <w:sz w:val="24"/>
            <w:szCs w:val="24"/>
          </w:rPr>
          <w:delText>(1</w:delText>
        </w:r>
        <w:r w:rsidRPr="00E67119" w:rsidDel="003F3C01">
          <w:rPr>
            <w:spacing w:val="-4"/>
            <w:sz w:val="24"/>
            <w:szCs w:val="24"/>
          </w:rPr>
          <w:delText xml:space="preserve"> </w:delText>
        </w:r>
        <w:r w:rsidRPr="00E67119" w:rsidDel="003F3C01">
          <w:rPr>
            <w:sz w:val="24"/>
            <w:szCs w:val="24"/>
          </w:rPr>
          <w:delText>per</w:delText>
        </w:r>
        <w:r w:rsidRPr="00E67119" w:rsidDel="003F3C01">
          <w:rPr>
            <w:spacing w:val="-1"/>
            <w:sz w:val="24"/>
            <w:szCs w:val="24"/>
          </w:rPr>
          <w:delText xml:space="preserve"> </w:delText>
        </w:r>
        <w:r w:rsidRPr="00E67119" w:rsidDel="003F3C01">
          <w:rPr>
            <w:spacing w:val="-2"/>
            <w:sz w:val="24"/>
            <w:szCs w:val="24"/>
          </w:rPr>
          <w:delText>program)</w:delText>
        </w:r>
      </w:del>
    </w:p>
    <w:p w14:paraId="31BB377B" w14:textId="77777777" w:rsidR="000513F4" w:rsidRPr="00E67119" w:rsidRDefault="005C076D" w:rsidP="00E67119">
      <w:pPr>
        <w:pStyle w:val="ListParagraph"/>
        <w:numPr>
          <w:ilvl w:val="0"/>
          <w:numId w:val="5"/>
        </w:numPr>
        <w:tabs>
          <w:tab w:val="left" w:pos="2059"/>
        </w:tabs>
        <w:ind w:left="2059" w:right="1970" w:hanging="359"/>
        <w:rPr>
          <w:sz w:val="24"/>
          <w:szCs w:val="24"/>
        </w:rPr>
      </w:pPr>
      <w:proofErr w:type="gramStart"/>
      <w:r w:rsidRPr="00E67119">
        <w:rPr>
          <w:sz w:val="24"/>
          <w:szCs w:val="24"/>
        </w:rPr>
        <w:t>Connector</w:t>
      </w:r>
      <w:proofErr w:type="gramEnd"/>
      <w:r w:rsidRPr="00E67119">
        <w:rPr>
          <w:spacing w:val="-4"/>
          <w:sz w:val="24"/>
          <w:szCs w:val="24"/>
        </w:rPr>
        <w:t xml:space="preserve"> </w:t>
      </w:r>
      <w:r w:rsidRPr="00E67119">
        <w:rPr>
          <w:sz w:val="24"/>
          <w:szCs w:val="24"/>
        </w:rPr>
        <w:t>pick</w:t>
      </w:r>
      <w:r w:rsidRPr="00E67119">
        <w:rPr>
          <w:spacing w:val="-4"/>
          <w:sz w:val="24"/>
          <w:szCs w:val="24"/>
        </w:rPr>
        <w:t xml:space="preserve"> </w:t>
      </w:r>
      <w:r w:rsidRPr="00E67119">
        <w:rPr>
          <w:sz w:val="24"/>
          <w:szCs w:val="24"/>
        </w:rPr>
        <w:t>tool</w:t>
      </w:r>
      <w:r w:rsidRPr="00E67119">
        <w:rPr>
          <w:spacing w:val="-4"/>
          <w:sz w:val="24"/>
          <w:szCs w:val="24"/>
        </w:rPr>
        <w:t xml:space="preserve"> </w:t>
      </w:r>
      <w:r w:rsidRPr="00E67119">
        <w:rPr>
          <w:sz w:val="24"/>
          <w:szCs w:val="24"/>
        </w:rPr>
        <w:t>set</w:t>
      </w:r>
      <w:r w:rsidRPr="00E67119">
        <w:rPr>
          <w:spacing w:val="-4"/>
          <w:sz w:val="24"/>
          <w:szCs w:val="24"/>
        </w:rPr>
        <w:t xml:space="preserve"> </w:t>
      </w:r>
      <w:r w:rsidRPr="00E67119">
        <w:rPr>
          <w:sz w:val="24"/>
          <w:szCs w:val="24"/>
        </w:rPr>
        <w:t>(1</w:t>
      </w:r>
      <w:r w:rsidRPr="00E67119">
        <w:rPr>
          <w:spacing w:val="-3"/>
          <w:sz w:val="24"/>
          <w:szCs w:val="24"/>
        </w:rPr>
        <w:t xml:space="preserve"> </w:t>
      </w:r>
      <w:r w:rsidRPr="00E67119">
        <w:rPr>
          <w:sz w:val="24"/>
          <w:szCs w:val="24"/>
        </w:rPr>
        <w:t>per</w:t>
      </w:r>
      <w:r w:rsidRPr="00E67119">
        <w:rPr>
          <w:spacing w:val="-4"/>
          <w:sz w:val="24"/>
          <w:szCs w:val="24"/>
        </w:rPr>
        <w:t xml:space="preserve"> </w:t>
      </w:r>
      <w:r w:rsidRPr="00E67119">
        <w:rPr>
          <w:spacing w:val="-2"/>
          <w:sz w:val="24"/>
          <w:szCs w:val="24"/>
        </w:rPr>
        <w:t>program)</w:t>
      </w:r>
    </w:p>
    <w:p w14:paraId="764C40BF"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Wire</w:t>
      </w:r>
      <w:r w:rsidRPr="00E67119">
        <w:rPr>
          <w:spacing w:val="-4"/>
          <w:sz w:val="24"/>
          <w:szCs w:val="24"/>
        </w:rPr>
        <w:t xml:space="preserve"> </w:t>
      </w:r>
      <w:r w:rsidRPr="00E67119">
        <w:rPr>
          <w:sz w:val="24"/>
          <w:szCs w:val="24"/>
        </w:rPr>
        <w:t>and</w:t>
      </w:r>
      <w:r w:rsidRPr="00E67119">
        <w:rPr>
          <w:spacing w:val="-3"/>
          <w:sz w:val="24"/>
          <w:szCs w:val="24"/>
        </w:rPr>
        <w:t xml:space="preserve"> </w:t>
      </w:r>
      <w:r w:rsidRPr="00E67119">
        <w:rPr>
          <w:sz w:val="24"/>
          <w:szCs w:val="24"/>
        </w:rPr>
        <w:t>terminal</w:t>
      </w:r>
      <w:r w:rsidRPr="00E67119">
        <w:rPr>
          <w:spacing w:val="-4"/>
          <w:sz w:val="24"/>
          <w:szCs w:val="24"/>
        </w:rPr>
        <w:t xml:space="preserve"> </w:t>
      </w:r>
      <w:r w:rsidRPr="00E67119">
        <w:rPr>
          <w:sz w:val="24"/>
          <w:szCs w:val="24"/>
        </w:rPr>
        <w:t>repair</w:t>
      </w:r>
      <w:r w:rsidRPr="00E67119">
        <w:rPr>
          <w:spacing w:val="-3"/>
          <w:sz w:val="24"/>
          <w:szCs w:val="24"/>
        </w:rPr>
        <w:t xml:space="preserve"> </w:t>
      </w:r>
      <w:r w:rsidRPr="00E67119">
        <w:rPr>
          <w:sz w:val="24"/>
          <w:szCs w:val="24"/>
        </w:rPr>
        <w:t>kit</w:t>
      </w:r>
      <w:r w:rsidRPr="00E67119">
        <w:rPr>
          <w:spacing w:val="-4"/>
          <w:sz w:val="24"/>
          <w:szCs w:val="24"/>
        </w:rPr>
        <w:t xml:space="preserve"> </w:t>
      </w:r>
      <w:r w:rsidRPr="00E67119">
        <w:rPr>
          <w:sz w:val="24"/>
          <w:szCs w:val="24"/>
        </w:rPr>
        <w:t>(4</w:t>
      </w:r>
      <w:r w:rsidRPr="00E67119">
        <w:rPr>
          <w:spacing w:val="-3"/>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665CE222"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Clutch</w:t>
      </w:r>
      <w:r w:rsidRPr="00E67119">
        <w:rPr>
          <w:spacing w:val="-5"/>
          <w:sz w:val="24"/>
          <w:szCs w:val="24"/>
        </w:rPr>
        <w:t xml:space="preserve"> </w:t>
      </w:r>
      <w:r w:rsidRPr="00E67119">
        <w:rPr>
          <w:sz w:val="24"/>
          <w:szCs w:val="24"/>
        </w:rPr>
        <w:t>alignment</w:t>
      </w:r>
      <w:r w:rsidRPr="00E67119">
        <w:rPr>
          <w:spacing w:val="-2"/>
          <w:sz w:val="24"/>
          <w:szCs w:val="24"/>
        </w:rPr>
        <w:t xml:space="preserve"> </w:t>
      </w:r>
      <w:r w:rsidRPr="00E67119">
        <w:rPr>
          <w:sz w:val="24"/>
          <w:szCs w:val="24"/>
        </w:rPr>
        <w:t>set</w:t>
      </w:r>
      <w:r w:rsidRPr="00E67119">
        <w:rPr>
          <w:spacing w:val="-5"/>
          <w:sz w:val="24"/>
          <w:szCs w:val="24"/>
        </w:rPr>
        <w:t xml:space="preserve"> </w:t>
      </w:r>
      <w:r w:rsidRPr="00E67119">
        <w:rPr>
          <w:sz w:val="24"/>
          <w:szCs w:val="24"/>
        </w:rPr>
        <w:t>(1</w:t>
      </w:r>
      <w:r w:rsidRPr="00E67119">
        <w:rPr>
          <w:spacing w:val="-6"/>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145C3135"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Clutch</w:t>
      </w:r>
      <w:r w:rsidRPr="00E67119">
        <w:rPr>
          <w:spacing w:val="-4"/>
          <w:sz w:val="24"/>
          <w:szCs w:val="24"/>
        </w:rPr>
        <w:t xml:space="preserve"> </w:t>
      </w:r>
      <w:r w:rsidRPr="00E67119">
        <w:rPr>
          <w:sz w:val="24"/>
          <w:szCs w:val="24"/>
        </w:rPr>
        <w:t>pilot</w:t>
      </w:r>
      <w:r w:rsidRPr="00E67119">
        <w:rPr>
          <w:spacing w:val="-3"/>
          <w:sz w:val="24"/>
          <w:szCs w:val="24"/>
        </w:rPr>
        <w:t xml:space="preserve"> </w:t>
      </w:r>
      <w:r w:rsidRPr="00E67119">
        <w:rPr>
          <w:sz w:val="24"/>
          <w:szCs w:val="24"/>
        </w:rPr>
        <w:t>puller</w:t>
      </w:r>
      <w:r w:rsidRPr="00E67119">
        <w:rPr>
          <w:spacing w:val="-4"/>
          <w:sz w:val="24"/>
          <w:szCs w:val="24"/>
        </w:rPr>
        <w:t xml:space="preserve"> </w:t>
      </w:r>
      <w:r w:rsidRPr="00E67119">
        <w:rPr>
          <w:sz w:val="24"/>
          <w:szCs w:val="24"/>
        </w:rPr>
        <w:t>set</w:t>
      </w:r>
      <w:r w:rsidRPr="00E67119">
        <w:rPr>
          <w:spacing w:val="-3"/>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1"/>
          <w:sz w:val="24"/>
          <w:szCs w:val="24"/>
        </w:rPr>
        <w:t xml:space="preserve"> </w:t>
      </w:r>
      <w:r w:rsidRPr="00E67119">
        <w:rPr>
          <w:spacing w:val="-2"/>
          <w:sz w:val="24"/>
          <w:szCs w:val="24"/>
        </w:rPr>
        <w:t>program)</w:t>
      </w:r>
    </w:p>
    <w:p w14:paraId="2FD88596"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Universal</w:t>
      </w:r>
      <w:r w:rsidRPr="00E67119">
        <w:rPr>
          <w:spacing w:val="-4"/>
          <w:sz w:val="24"/>
          <w:szCs w:val="24"/>
        </w:rPr>
        <w:t xml:space="preserve"> </w:t>
      </w:r>
      <w:r w:rsidRPr="00E67119">
        <w:rPr>
          <w:sz w:val="24"/>
          <w:szCs w:val="24"/>
        </w:rPr>
        <w:t>joint</w:t>
      </w:r>
      <w:r w:rsidRPr="00E67119">
        <w:rPr>
          <w:spacing w:val="-3"/>
          <w:sz w:val="24"/>
          <w:szCs w:val="24"/>
        </w:rPr>
        <w:t xml:space="preserve"> </w:t>
      </w:r>
      <w:r w:rsidRPr="00E67119">
        <w:rPr>
          <w:sz w:val="24"/>
          <w:szCs w:val="24"/>
        </w:rPr>
        <w:t>tools</w:t>
      </w:r>
      <w:r w:rsidRPr="00E67119">
        <w:rPr>
          <w:spacing w:val="-5"/>
          <w:sz w:val="24"/>
          <w:szCs w:val="24"/>
        </w:rPr>
        <w:t xml:space="preserve"> </w:t>
      </w:r>
      <w:r w:rsidRPr="00E67119">
        <w:rPr>
          <w:sz w:val="24"/>
          <w:szCs w:val="24"/>
        </w:rPr>
        <w:t>(1</w:t>
      </w:r>
      <w:r w:rsidRPr="00E67119">
        <w:rPr>
          <w:spacing w:val="-4"/>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2089A256" w14:textId="77777777" w:rsidR="000513F4" w:rsidRPr="00E67119" w:rsidRDefault="005C076D" w:rsidP="00E67119">
      <w:pPr>
        <w:pStyle w:val="ListParagraph"/>
        <w:numPr>
          <w:ilvl w:val="0"/>
          <w:numId w:val="5"/>
        </w:numPr>
        <w:tabs>
          <w:tab w:val="left" w:pos="2059"/>
        </w:tabs>
        <w:ind w:left="2059" w:right="1970" w:hanging="359"/>
        <w:rPr>
          <w:sz w:val="24"/>
          <w:szCs w:val="24"/>
        </w:rPr>
      </w:pPr>
      <w:r w:rsidRPr="00E67119">
        <w:rPr>
          <w:sz w:val="24"/>
          <w:szCs w:val="24"/>
        </w:rPr>
        <w:t>Valve</w:t>
      </w:r>
      <w:r w:rsidRPr="00E67119">
        <w:rPr>
          <w:spacing w:val="-2"/>
          <w:sz w:val="24"/>
          <w:szCs w:val="24"/>
        </w:rPr>
        <w:t xml:space="preserve"> </w:t>
      </w:r>
      <w:r w:rsidRPr="00E67119">
        <w:rPr>
          <w:sz w:val="24"/>
          <w:szCs w:val="24"/>
        </w:rPr>
        <w:t>guide</w:t>
      </w:r>
      <w:r w:rsidRPr="00E67119">
        <w:rPr>
          <w:spacing w:val="-4"/>
          <w:sz w:val="24"/>
          <w:szCs w:val="24"/>
        </w:rPr>
        <w:t xml:space="preserve"> </w:t>
      </w:r>
      <w:r w:rsidRPr="00E67119">
        <w:rPr>
          <w:sz w:val="24"/>
          <w:szCs w:val="24"/>
        </w:rPr>
        <w:t>repair</w:t>
      </w:r>
      <w:r w:rsidRPr="00E67119">
        <w:rPr>
          <w:spacing w:val="-4"/>
          <w:sz w:val="24"/>
          <w:szCs w:val="24"/>
        </w:rPr>
        <w:t xml:space="preserve"> </w:t>
      </w:r>
      <w:r w:rsidRPr="00E67119">
        <w:rPr>
          <w:sz w:val="24"/>
          <w:szCs w:val="24"/>
        </w:rPr>
        <w:t>unit</w:t>
      </w:r>
      <w:r w:rsidRPr="00E67119">
        <w:rPr>
          <w:spacing w:val="-4"/>
          <w:sz w:val="24"/>
          <w:szCs w:val="24"/>
        </w:rPr>
        <w:t xml:space="preserve"> </w:t>
      </w:r>
      <w:r w:rsidRPr="00E67119">
        <w:rPr>
          <w:sz w:val="24"/>
          <w:szCs w:val="24"/>
        </w:rPr>
        <w:t>(1</w:t>
      </w:r>
      <w:r w:rsidRPr="00E67119">
        <w:rPr>
          <w:spacing w:val="-3"/>
          <w:sz w:val="24"/>
          <w:szCs w:val="24"/>
        </w:rPr>
        <w:t xml:space="preserve"> </w:t>
      </w:r>
      <w:r w:rsidRPr="00E67119">
        <w:rPr>
          <w:sz w:val="24"/>
          <w:szCs w:val="24"/>
        </w:rPr>
        <w:t>per</w:t>
      </w:r>
      <w:r w:rsidRPr="00E67119">
        <w:rPr>
          <w:spacing w:val="-1"/>
          <w:sz w:val="24"/>
          <w:szCs w:val="24"/>
        </w:rPr>
        <w:t xml:space="preserve"> </w:t>
      </w:r>
      <w:r w:rsidRPr="00E67119">
        <w:rPr>
          <w:spacing w:val="-2"/>
          <w:sz w:val="24"/>
          <w:szCs w:val="24"/>
        </w:rPr>
        <w:t>program)</w:t>
      </w:r>
    </w:p>
    <w:p w14:paraId="7499057B" w14:textId="77777777" w:rsidR="00E67119" w:rsidRDefault="005C076D" w:rsidP="00E67119">
      <w:pPr>
        <w:pStyle w:val="ListParagraph"/>
        <w:numPr>
          <w:ilvl w:val="0"/>
          <w:numId w:val="5"/>
        </w:numPr>
        <w:tabs>
          <w:tab w:val="left" w:pos="2059"/>
        </w:tabs>
        <w:ind w:left="1700" w:right="1970" w:firstLine="0"/>
        <w:rPr>
          <w:sz w:val="24"/>
          <w:szCs w:val="24"/>
        </w:rPr>
      </w:pPr>
      <w:r w:rsidRPr="00E67119">
        <w:rPr>
          <w:sz w:val="24"/>
          <w:szCs w:val="24"/>
        </w:rPr>
        <w:t>Valve spring compressor (1 per program)</w:t>
      </w:r>
    </w:p>
    <w:p w14:paraId="1D1D77FC" w14:textId="77777777" w:rsidR="00E67119" w:rsidRDefault="005C076D" w:rsidP="00E67119">
      <w:pPr>
        <w:pStyle w:val="ListParagraph"/>
        <w:numPr>
          <w:ilvl w:val="0"/>
          <w:numId w:val="5"/>
        </w:numPr>
        <w:tabs>
          <w:tab w:val="left" w:pos="2059"/>
        </w:tabs>
        <w:ind w:left="1700" w:right="1970" w:firstLine="0"/>
        <w:rPr>
          <w:sz w:val="24"/>
          <w:szCs w:val="24"/>
        </w:rPr>
      </w:pPr>
      <w:r w:rsidRPr="00E67119">
        <w:rPr>
          <w:sz w:val="24"/>
          <w:szCs w:val="24"/>
        </w:rPr>
        <w:t>Hydraulic pressure testing gauge (1 per program)</w:t>
      </w:r>
    </w:p>
    <w:p w14:paraId="02AE7A69" w14:textId="77777777" w:rsidR="00E67119" w:rsidRDefault="005C076D" w:rsidP="00E67119">
      <w:pPr>
        <w:pStyle w:val="ListParagraph"/>
        <w:numPr>
          <w:ilvl w:val="0"/>
          <w:numId w:val="5"/>
        </w:numPr>
        <w:tabs>
          <w:tab w:val="left" w:pos="2059"/>
        </w:tabs>
        <w:ind w:left="1700" w:right="1970" w:firstLine="0"/>
        <w:rPr>
          <w:sz w:val="24"/>
          <w:szCs w:val="24"/>
        </w:rPr>
      </w:pPr>
      <w:r w:rsidRPr="00E67119">
        <w:rPr>
          <w:sz w:val="24"/>
          <w:szCs w:val="24"/>
        </w:rPr>
        <w:lastRenderedPageBreak/>
        <w:t>Hydraulic flow meter (1 per program)</w:t>
      </w:r>
    </w:p>
    <w:p w14:paraId="1ABFFF34" w14:textId="77777777" w:rsidR="00E67119" w:rsidRDefault="005C076D" w:rsidP="00E67119">
      <w:pPr>
        <w:pStyle w:val="ListParagraph"/>
        <w:numPr>
          <w:ilvl w:val="0"/>
          <w:numId w:val="5"/>
        </w:numPr>
        <w:tabs>
          <w:tab w:val="left" w:pos="2059"/>
        </w:tabs>
        <w:ind w:left="1700" w:right="1970" w:firstLine="0"/>
        <w:rPr>
          <w:sz w:val="24"/>
          <w:szCs w:val="24"/>
        </w:rPr>
      </w:pPr>
      <w:r w:rsidRPr="00E67119">
        <w:rPr>
          <w:sz w:val="24"/>
          <w:szCs w:val="24"/>
        </w:rPr>
        <w:t>Oxyacetylene</w:t>
      </w:r>
      <w:r w:rsidRPr="00E67119">
        <w:rPr>
          <w:spacing w:val="-5"/>
          <w:sz w:val="24"/>
          <w:szCs w:val="24"/>
        </w:rPr>
        <w:t xml:space="preserve"> </w:t>
      </w:r>
      <w:r w:rsidRPr="00E67119">
        <w:rPr>
          <w:sz w:val="24"/>
          <w:szCs w:val="24"/>
        </w:rPr>
        <w:t>welding</w:t>
      </w:r>
      <w:r w:rsidRPr="00E67119">
        <w:rPr>
          <w:spacing w:val="-6"/>
          <w:sz w:val="24"/>
          <w:szCs w:val="24"/>
        </w:rPr>
        <w:t xml:space="preserve"> </w:t>
      </w:r>
      <w:r w:rsidRPr="00E67119">
        <w:rPr>
          <w:sz w:val="24"/>
          <w:szCs w:val="24"/>
        </w:rPr>
        <w:t>and</w:t>
      </w:r>
      <w:r w:rsidRPr="00E67119">
        <w:rPr>
          <w:spacing w:val="-5"/>
          <w:sz w:val="24"/>
          <w:szCs w:val="24"/>
        </w:rPr>
        <w:t xml:space="preserve"> </w:t>
      </w:r>
      <w:r w:rsidRPr="00E67119">
        <w:rPr>
          <w:sz w:val="24"/>
          <w:szCs w:val="24"/>
        </w:rPr>
        <w:t>cutting</w:t>
      </w:r>
      <w:r w:rsidRPr="00E67119">
        <w:rPr>
          <w:spacing w:val="-7"/>
          <w:sz w:val="24"/>
          <w:szCs w:val="24"/>
        </w:rPr>
        <w:t xml:space="preserve"> </w:t>
      </w:r>
      <w:r w:rsidRPr="00E67119">
        <w:rPr>
          <w:sz w:val="24"/>
          <w:szCs w:val="24"/>
        </w:rPr>
        <w:t>set</w:t>
      </w:r>
      <w:r w:rsidRPr="00E67119">
        <w:rPr>
          <w:spacing w:val="-7"/>
          <w:sz w:val="24"/>
          <w:szCs w:val="24"/>
        </w:rPr>
        <w:t xml:space="preserve"> </w:t>
      </w:r>
      <w:r w:rsidRPr="00E67119">
        <w:rPr>
          <w:sz w:val="24"/>
          <w:szCs w:val="24"/>
        </w:rPr>
        <w:t>(1</w:t>
      </w:r>
      <w:r w:rsidRPr="00E67119">
        <w:rPr>
          <w:spacing w:val="-7"/>
          <w:sz w:val="24"/>
          <w:szCs w:val="24"/>
        </w:rPr>
        <w:t xml:space="preserve"> </w:t>
      </w:r>
      <w:r w:rsidRPr="00E67119">
        <w:rPr>
          <w:sz w:val="24"/>
          <w:szCs w:val="24"/>
        </w:rPr>
        <w:t>per</w:t>
      </w:r>
      <w:r w:rsidRPr="00E67119">
        <w:rPr>
          <w:spacing w:val="-7"/>
          <w:sz w:val="24"/>
          <w:szCs w:val="24"/>
        </w:rPr>
        <w:t xml:space="preserve"> </w:t>
      </w:r>
      <w:r w:rsidRPr="00E67119">
        <w:rPr>
          <w:sz w:val="24"/>
          <w:szCs w:val="24"/>
        </w:rPr>
        <w:t>program)</w:t>
      </w:r>
    </w:p>
    <w:p w14:paraId="6972FAF3" w14:textId="77777777" w:rsidR="00E67119" w:rsidRDefault="005C076D" w:rsidP="00E67119">
      <w:pPr>
        <w:pStyle w:val="ListParagraph"/>
        <w:numPr>
          <w:ilvl w:val="0"/>
          <w:numId w:val="5"/>
        </w:numPr>
        <w:tabs>
          <w:tab w:val="left" w:pos="2059"/>
        </w:tabs>
        <w:ind w:left="1700" w:right="1970" w:firstLine="0"/>
        <w:rPr>
          <w:sz w:val="24"/>
          <w:szCs w:val="24"/>
        </w:rPr>
      </w:pPr>
      <w:r w:rsidRPr="00E67119">
        <w:rPr>
          <w:sz w:val="24"/>
          <w:szCs w:val="24"/>
        </w:rPr>
        <w:t>Wheel chocks for heavy trucks (2 sets</w:t>
      </w:r>
      <w:r w:rsidRPr="00E67119">
        <w:rPr>
          <w:spacing w:val="40"/>
          <w:sz w:val="24"/>
          <w:szCs w:val="24"/>
        </w:rPr>
        <w:t xml:space="preserve"> </w:t>
      </w:r>
      <w:r w:rsidRPr="00E67119">
        <w:rPr>
          <w:sz w:val="24"/>
          <w:szCs w:val="24"/>
        </w:rPr>
        <w:t>per program)</w:t>
      </w:r>
    </w:p>
    <w:p w14:paraId="4D2A533E" w14:textId="77777777" w:rsidR="00E67119" w:rsidRDefault="005C076D" w:rsidP="00E67119">
      <w:pPr>
        <w:pStyle w:val="ListParagraph"/>
        <w:numPr>
          <w:ilvl w:val="0"/>
          <w:numId w:val="5"/>
        </w:numPr>
        <w:tabs>
          <w:tab w:val="left" w:pos="2059"/>
        </w:tabs>
        <w:ind w:left="1700" w:right="1970" w:firstLine="0"/>
        <w:rPr>
          <w:sz w:val="24"/>
          <w:szCs w:val="24"/>
        </w:rPr>
      </w:pPr>
      <w:r w:rsidRPr="00E67119">
        <w:rPr>
          <w:sz w:val="24"/>
          <w:szCs w:val="24"/>
        </w:rPr>
        <w:t>Universal</w:t>
      </w:r>
      <w:r w:rsidRPr="00E67119">
        <w:rPr>
          <w:spacing w:val="-1"/>
          <w:sz w:val="24"/>
          <w:szCs w:val="24"/>
        </w:rPr>
        <w:t xml:space="preserve"> </w:t>
      </w:r>
      <w:r w:rsidRPr="00E67119">
        <w:rPr>
          <w:sz w:val="24"/>
          <w:szCs w:val="24"/>
        </w:rPr>
        <w:t>joint</w:t>
      </w:r>
      <w:r w:rsidRPr="00E67119">
        <w:rPr>
          <w:spacing w:val="-1"/>
          <w:sz w:val="24"/>
          <w:szCs w:val="24"/>
        </w:rPr>
        <w:t xml:space="preserve"> </w:t>
      </w:r>
      <w:r w:rsidRPr="00E67119">
        <w:rPr>
          <w:sz w:val="24"/>
          <w:szCs w:val="24"/>
        </w:rPr>
        <w:t>press</w:t>
      </w:r>
      <w:r w:rsidRPr="00E67119">
        <w:rPr>
          <w:spacing w:val="-1"/>
          <w:sz w:val="24"/>
          <w:szCs w:val="24"/>
        </w:rPr>
        <w:t xml:space="preserve"> </w:t>
      </w:r>
      <w:r w:rsidRPr="00E67119">
        <w:rPr>
          <w:sz w:val="24"/>
          <w:szCs w:val="24"/>
        </w:rPr>
        <w:t>for</w:t>
      </w:r>
      <w:r w:rsidRPr="00E67119">
        <w:rPr>
          <w:spacing w:val="-1"/>
          <w:sz w:val="24"/>
          <w:szCs w:val="24"/>
        </w:rPr>
        <w:t xml:space="preserve"> </w:t>
      </w:r>
      <w:r w:rsidRPr="00E67119">
        <w:rPr>
          <w:sz w:val="24"/>
          <w:szCs w:val="24"/>
        </w:rPr>
        <w:t>heavy trucks</w:t>
      </w:r>
      <w:r w:rsidRPr="00E67119">
        <w:rPr>
          <w:spacing w:val="-1"/>
          <w:sz w:val="24"/>
          <w:szCs w:val="24"/>
        </w:rPr>
        <w:t xml:space="preserve"> </w:t>
      </w:r>
      <w:r w:rsidRPr="00E67119">
        <w:rPr>
          <w:sz w:val="24"/>
          <w:szCs w:val="24"/>
        </w:rPr>
        <w:t>(1</w:t>
      </w:r>
      <w:r w:rsidRPr="00E67119">
        <w:rPr>
          <w:spacing w:val="-1"/>
          <w:sz w:val="24"/>
          <w:szCs w:val="24"/>
        </w:rPr>
        <w:t xml:space="preserve"> </w:t>
      </w:r>
      <w:r w:rsidRPr="00E67119">
        <w:rPr>
          <w:sz w:val="24"/>
          <w:szCs w:val="24"/>
        </w:rPr>
        <w:t>per</w:t>
      </w:r>
      <w:r w:rsidRPr="00E67119">
        <w:rPr>
          <w:spacing w:val="-1"/>
          <w:sz w:val="24"/>
          <w:szCs w:val="24"/>
        </w:rPr>
        <w:t xml:space="preserve"> </w:t>
      </w:r>
      <w:r w:rsidRPr="00E67119">
        <w:rPr>
          <w:sz w:val="24"/>
          <w:szCs w:val="24"/>
        </w:rPr>
        <w:t>program)</w:t>
      </w:r>
    </w:p>
    <w:p w14:paraId="1F10F42B" w14:textId="77777777" w:rsidR="00E67119" w:rsidRPr="00E67119" w:rsidRDefault="005C076D" w:rsidP="00E67119">
      <w:pPr>
        <w:pStyle w:val="ListParagraph"/>
        <w:numPr>
          <w:ilvl w:val="0"/>
          <w:numId w:val="5"/>
        </w:numPr>
        <w:tabs>
          <w:tab w:val="left" w:pos="2059"/>
        </w:tabs>
        <w:ind w:left="1700" w:right="1970" w:firstLine="0"/>
        <w:rPr>
          <w:sz w:val="24"/>
          <w:szCs w:val="24"/>
        </w:rPr>
      </w:pPr>
      <w:r w:rsidRPr="00E67119">
        <w:rPr>
          <w:sz w:val="24"/>
          <w:szCs w:val="24"/>
        </w:rPr>
        <w:t>Twin</w:t>
      </w:r>
      <w:r w:rsidRPr="00E67119">
        <w:rPr>
          <w:spacing w:val="-5"/>
          <w:sz w:val="24"/>
          <w:szCs w:val="24"/>
        </w:rPr>
        <w:t xml:space="preserve"> </w:t>
      </w:r>
      <w:r w:rsidRPr="00E67119">
        <w:rPr>
          <w:sz w:val="24"/>
          <w:szCs w:val="24"/>
        </w:rPr>
        <w:t>disk</w:t>
      </w:r>
      <w:r w:rsidRPr="00E67119">
        <w:rPr>
          <w:spacing w:val="-1"/>
          <w:sz w:val="24"/>
          <w:szCs w:val="24"/>
        </w:rPr>
        <w:t xml:space="preserve"> </w:t>
      </w:r>
      <w:r w:rsidRPr="00E67119">
        <w:rPr>
          <w:sz w:val="24"/>
          <w:szCs w:val="24"/>
        </w:rPr>
        <w:t>clutch</w:t>
      </w:r>
      <w:r w:rsidRPr="00E67119">
        <w:rPr>
          <w:spacing w:val="-5"/>
          <w:sz w:val="24"/>
          <w:szCs w:val="24"/>
        </w:rPr>
        <w:t xml:space="preserve"> </w:t>
      </w:r>
      <w:r w:rsidRPr="00E67119">
        <w:rPr>
          <w:sz w:val="24"/>
          <w:szCs w:val="24"/>
        </w:rPr>
        <w:t>adjustment</w:t>
      </w:r>
      <w:r w:rsidRPr="00E67119">
        <w:rPr>
          <w:spacing w:val="-1"/>
          <w:sz w:val="24"/>
          <w:szCs w:val="24"/>
        </w:rPr>
        <w:t xml:space="preserve"> </w:t>
      </w:r>
      <w:r w:rsidRPr="00E67119">
        <w:rPr>
          <w:sz w:val="24"/>
          <w:szCs w:val="24"/>
        </w:rPr>
        <w:t>tool</w:t>
      </w:r>
      <w:r w:rsidRPr="00E67119">
        <w:rPr>
          <w:spacing w:val="-4"/>
          <w:sz w:val="24"/>
          <w:szCs w:val="24"/>
        </w:rPr>
        <w:t xml:space="preserve"> </w:t>
      </w:r>
      <w:r w:rsidRPr="00E67119">
        <w:rPr>
          <w:sz w:val="24"/>
          <w:szCs w:val="24"/>
        </w:rPr>
        <w:t>for</w:t>
      </w:r>
      <w:r w:rsidRPr="00E67119">
        <w:rPr>
          <w:spacing w:val="-2"/>
          <w:sz w:val="24"/>
          <w:szCs w:val="24"/>
        </w:rPr>
        <w:t xml:space="preserve"> </w:t>
      </w:r>
      <w:r w:rsidRPr="00E67119">
        <w:rPr>
          <w:sz w:val="24"/>
          <w:szCs w:val="24"/>
        </w:rPr>
        <w:t>heavy</w:t>
      </w:r>
      <w:r w:rsidRPr="00E67119">
        <w:rPr>
          <w:spacing w:val="-2"/>
          <w:sz w:val="24"/>
          <w:szCs w:val="24"/>
        </w:rPr>
        <w:t xml:space="preserve"> </w:t>
      </w:r>
      <w:r w:rsidRPr="00E67119">
        <w:rPr>
          <w:sz w:val="24"/>
          <w:szCs w:val="24"/>
        </w:rPr>
        <w:t>trucks</w:t>
      </w:r>
      <w:r w:rsidRPr="00E67119">
        <w:rPr>
          <w:spacing w:val="-5"/>
          <w:sz w:val="24"/>
          <w:szCs w:val="24"/>
        </w:rPr>
        <w:t xml:space="preserve"> </w:t>
      </w:r>
      <w:proofErr w:type="gramStart"/>
      <w:r w:rsidRPr="00E67119">
        <w:rPr>
          <w:sz w:val="24"/>
          <w:szCs w:val="24"/>
        </w:rPr>
        <w:t>(</w:t>
      </w:r>
      <w:r w:rsidRPr="00E67119">
        <w:rPr>
          <w:spacing w:val="-4"/>
          <w:sz w:val="24"/>
          <w:szCs w:val="24"/>
        </w:rPr>
        <w:t xml:space="preserve"> </w:t>
      </w:r>
      <w:r w:rsidRPr="00E67119">
        <w:rPr>
          <w:sz w:val="24"/>
          <w:szCs w:val="24"/>
        </w:rPr>
        <w:t>1</w:t>
      </w:r>
      <w:proofErr w:type="gramEnd"/>
      <w:r w:rsidRPr="00E67119">
        <w:rPr>
          <w:spacing w:val="-4"/>
          <w:sz w:val="24"/>
          <w:szCs w:val="24"/>
        </w:rPr>
        <w:t xml:space="preserve"> </w:t>
      </w:r>
      <w:r w:rsidRPr="00E67119">
        <w:rPr>
          <w:sz w:val="24"/>
          <w:szCs w:val="24"/>
        </w:rPr>
        <w:t>per</w:t>
      </w:r>
      <w:r w:rsidRPr="00E67119">
        <w:rPr>
          <w:spacing w:val="-5"/>
          <w:sz w:val="24"/>
          <w:szCs w:val="24"/>
        </w:rPr>
        <w:t xml:space="preserve"> </w:t>
      </w:r>
      <w:r w:rsidRPr="00E67119">
        <w:rPr>
          <w:spacing w:val="-2"/>
          <w:sz w:val="24"/>
          <w:szCs w:val="24"/>
        </w:rPr>
        <w:t>program)</w:t>
      </w:r>
    </w:p>
    <w:p w14:paraId="3F2A5626" w14:textId="0E6A4CCC" w:rsidR="003F3C01" w:rsidRPr="00E67119" w:rsidRDefault="005C076D" w:rsidP="00E67119">
      <w:pPr>
        <w:pStyle w:val="ListParagraph"/>
        <w:numPr>
          <w:ilvl w:val="0"/>
          <w:numId w:val="5"/>
        </w:numPr>
        <w:tabs>
          <w:tab w:val="left" w:pos="2059"/>
        </w:tabs>
        <w:ind w:left="1700" w:right="1970" w:firstLine="0"/>
        <w:rPr>
          <w:ins w:id="571" w:author="Demarius Tolliver" w:date="2025-03-03T14:19:00Z"/>
          <w:sz w:val="24"/>
          <w:szCs w:val="24"/>
          <w:rPrChange w:id="572" w:author="Demarius Tolliver" w:date="2025-03-03T14:19:00Z">
            <w:rPr>
              <w:ins w:id="573" w:author="Demarius Tolliver" w:date="2025-03-03T14:19:00Z"/>
              <w:spacing w:val="-2"/>
              <w:sz w:val="20"/>
            </w:rPr>
          </w:rPrChange>
        </w:rPr>
      </w:pPr>
      <w:r w:rsidRPr="00E67119">
        <w:rPr>
          <w:sz w:val="24"/>
          <w:szCs w:val="24"/>
        </w:rPr>
        <w:t>Axle</w:t>
      </w:r>
      <w:r w:rsidRPr="00E67119">
        <w:rPr>
          <w:spacing w:val="-4"/>
          <w:sz w:val="24"/>
          <w:szCs w:val="24"/>
        </w:rPr>
        <w:t xml:space="preserve"> </w:t>
      </w:r>
      <w:r w:rsidRPr="00E67119">
        <w:rPr>
          <w:sz w:val="24"/>
          <w:szCs w:val="24"/>
        </w:rPr>
        <w:t>thread</w:t>
      </w:r>
      <w:r w:rsidRPr="00E67119">
        <w:rPr>
          <w:spacing w:val="-3"/>
          <w:sz w:val="24"/>
          <w:szCs w:val="24"/>
        </w:rPr>
        <w:t xml:space="preserve"> </w:t>
      </w:r>
      <w:r w:rsidRPr="00E67119">
        <w:rPr>
          <w:sz w:val="24"/>
          <w:szCs w:val="24"/>
        </w:rPr>
        <w:t>chaser</w:t>
      </w:r>
      <w:r w:rsidRPr="00E67119">
        <w:rPr>
          <w:spacing w:val="-3"/>
          <w:sz w:val="24"/>
          <w:szCs w:val="24"/>
        </w:rPr>
        <w:t xml:space="preserve"> </w:t>
      </w:r>
      <w:proofErr w:type="gramStart"/>
      <w:r w:rsidRPr="00E67119">
        <w:rPr>
          <w:sz w:val="24"/>
          <w:szCs w:val="24"/>
        </w:rPr>
        <w:t>( 2</w:t>
      </w:r>
      <w:proofErr w:type="gramEnd"/>
      <w:r w:rsidRPr="00E67119">
        <w:rPr>
          <w:sz w:val="24"/>
          <w:szCs w:val="24"/>
        </w:rPr>
        <w:t>-</w:t>
      </w:r>
      <w:r w:rsidRPr="00E67119">
        <w:rPr>
          <w:spacing w:val="-4"/>
          <w:sz w:val="24"/>
          <w:szCs w:val="24"/>
        </w:rPr>
        <w:t xml:space="preserve"> </w:t>
      </w:r>
      <w:r w:rsidRPr="00E67119">
        <w:rPr>
          <w:sz w:val="24"/>
          <w:szCs w:val="24"/>
        </w:rPr>
        <w:t>4¼</w:t>
      </w:r>
      <w:r w:rsidRPr="00E67119">
        <w:rPr>
          <w:spacing w:val="-3"/>
          <w:sz w:val="24"/>
          <w:szCs w:val="24"/>
        </w:rPr>
        <w:t xml:space="preserve"> </w:t>
      </w:r>
      <w:r w:rsidRPr="00E67119">
        <w:rPr>
          <w:sz w:val="24"/>
          <w:szCs w:val="24"/>
        </w:rPr>
        <w:t>inch)</w:t>
      </w:r>
      <w:r w:rsidRPr="00E67119">
        <w:rPr>
          <w:spacing w:val="-2"/>
          <w:sz w:val="24"/>
          <w:szCs w:val="24"/>
        </w:rPr>
        <w:t xml:space="preserve"> </w:t>
      </w:r>
      <w:proofErr w:type="gramStart"/>
      <w:r w:rsidRPr="00E67119">
        <w:rPr>
          <w:sz w:val="24"/>
          <w:szCs w:val="24"/>
        </w:rPr>
        <w:t>(</w:t>
      </w:r>
      <w:r w:rsidRPr="00E67119">
        <w:rPr>
          <w:spacing w:val="-3"/>
          <w:sz w:val="24"/>
          <w:szCs w:val="24"/>
        </w:rPr>
        <w:t xml:space="preserve"> </w:t>
      </w:r>
      <w:r w:rsidRPr="00E67119">
        <w:rPr>
          <w:sz w:val="24"/>
          <w:szCs w:val="24"/>
        </w:rPr>
        <w:t>1</w:t>
      </w:r>
      <w:proofErr w:type="gramEnd"/>
      <w:r w:rsidRPr="00E67119">
        <w:rPr>
          <w:spacing w:val="-3"/>
          <w:sz w:val="24"/>
          <w:szCs w:val="24"/>
        </w:rPr>
        <w:t xml:space="preserve"> </w:t>
      </w:r>
      <w:r w:rsidRPr="00E67119">
        <w:rPr>
          <w:sz w:val="24"/>
          <w:szCs w:val="24"/>
        </w:rPr>
        <w:t>per</w:t>
      </w:r>
      <w:r w:rsidRPr="00E67119">
        <w:rPr>
          <w:spacing w:val="-3"/>
          <w:sz w:val="24"/>
          <w:szCs w:val="24"/>
        </w:rPr>
        <w:t xml:space="preserve"> </w:t>
      </w:r>
      <w:r w:rsidRPr="00E67119">
        <w:rPr>
          <w:spacing w:val="-2"/>
          <w:sz w:val="24"/>
          <w:szCs w:val="24"/>
        </w:rPr>
        <w:t>program)</w:t>
      </w:r>
    </w:p>
    <w:p w14:paraId="5637D555" w14:textId="77777777" w:rsidR="00C43B10" w:rsidRPr="00E67119" w:rsidRDefault="00C43B10" w:rsidP="00E67119">
      <w:pPr>
        <w:ind w:left="900" w:right="1970"/>
        <w:rPr>
          <w:sz w:val="24"/>
          <w:szCs w:val="24"/>
        </w:rPr>
      </w:pPr>
    </w:p>
    <w:p w14:paraId="36FFFC70" w14:textId="77777777" w:rsidR="000513F4" w:rsidRPr="00E67119" w:rsidRDefault="003F3C01" w:rsidP="00E67119">
      <w:pPr>
        <w:ind w:left="1350" w:right="1970"/>
        <w:rPr>
          <w:sz w:val="24"/>
          <w:szCs w:val="24"/>
        </w:rPr>
      </w:pPr>
      <w:ins w:id="574" w:author="Demarius Tolliver" w:date="2025-03-03T14:25:00Z">
        <w:r w:rsidRPr="00E67119">
          <w:rPr>
            <w:sz w:val="24"/>
            <w:szCs w:val="24"/>
          </w:rPr>
          <w:t>Other</w:t>
        </w:r>
        <w:r w:rsidRPr="00E67119">
          <w:rPr>
            <w:spacing w:val="-3"/>
            <w:sz w:val="24"/>
            <w:szCs w:val="24"/>
          </w:rPr>
          <w:t xml:space="preserve"> </w:t>
        </w:r>
        <w:r w:rsidRPr="00E67119">
          <w:rPr>
            <w:sz w:val="24"/>
            <w:szCs w:val="24"/>
          </w:rPr>
          <w:t>equipment</w:t>
        </w:r>
        <w:r w:rsidRPr="00E67119">
          <w:rPr>
            <w:spacing w:val="-3"/>
            <w:sz w:val="24"/>
            <w:szCs w:val="24"/>
          </w:rPr>
          <w:t xml:space="preserve"> </w:t>
        </w:r>
        <w:r w:rsidRPr="00E67119">
          <w:rPr>
            <w:sz w:val="24"/>
            <w:szCs w:val="24"/>
          </w:rPr>
          <w:t>items</w:t>
        </w:r>
        <w:r w:rsidRPr="00E67119">
          <w:rPr>
            <w:spacing w:val="-5"/>
            <w:sz w:val="24"/>
            <w:szCs w:val="24"/>
          </w:rPr>
          <w:t xml:space="preserve"> </w:t>
        </w:r>
        <w:r w:rsidRPr="00E67119">
          <w:rPr>
            <w:sz w:val="24"/>
            <w:szCs w:val="24"/>
          </w:rPr>
          <w:t>can</w:t>
        </w:r>
        <w:r w:rsidRPr="00E67119">
          <w:rPr>
            <w:spacing w:val="-5"/>
            <w:sz w:val="24"/>
            <w:szCs w:val="24"/>
          </w:rPr>
          <w:t xml:space="preserve"> </w:t>
        </w:r>
        <w:r w:rsidRPr="00E67119">
          <w:rPr>
            <w:sz w:val="24"/>
            <w:szCs w:val="24"/>
          </w:rPr>
          <w:t>be</w:t>
        </w:r>
        <w:r w:rsidRPr="00E67119">
          <w:rPr>
            <w:spacing w:val="-3"/>
            <w:sz w:val="24"/>
            <w:szCs w:val="24"/>
          </w:rPr>
          <w:t xml:space="preserve"> </w:t>
        </w:r>
        <w:r w:rsidRPr="00E67119">
          <w:rPr>
            <w:sz w:val="24"/>
            <w:szCs w:val="24"/>
          </w:rPr>
          <w:t>added</w:t>
        </w:r>
        <w:r w:rsidRPr="00E67119">
          <w:rPr>
            <w:spacing w:val="-5"/>
            <w:sz w:val="24"/>
            <w:szCs w:val="24"/>
          </w:rPr>
          <w:t xml:space="preserve"> </w:t>
        </w:r>
        <w:r w:rsidRPr="00E67119">
          <w:rPr>
            <w:sz w:val="24"/>
            <w:szCs w:val="24"/>
          </w:rPr>
          <w:t>when</w:t>
        </w:r>
        <w:r w:rsidRPr="00E67119">
          <w:rPr>
            <w:spacing w:val="-5"/>
            <w:sz w:val="24"/>
            <w:szCs w:val="24"/>
          </w:rPr>
          <w:t xml:space="preserve"> </w:t>
        </w:r>
        <w:r w:rsidRPr="00E67119">
          <w:rPr>
            <w:sz w:val="24"/>
            <w:szCs w:val="24"/>
          </w:rPr>
          <w:t>deemed</w:t>
        </w:r>
        <w:r w:rsidRPr="00E67119">
          <w:rPr>
            <w:spacing w:val="-3"/>
            <w:sz w:val="24"/>
            <w:szCs w:val="24"/>
          </w:rPr>
          <w:t xml:space="preserve"> </w:t>
        </w:r>
        <w:r w:rsidRPr="00E67119">
          <w:rPr>
            <w:sz w:val="24"/>
            <w:szCs w:val="24"/>
          </w:rPr>
          <w:t>appropriate</w:t>
        </w:r>
        <w:r w:rsidRPr="00E67119">
          <w:rPr>
            <w:spacing w:val="-3"/>
            <w:sz w:val="24"/>
            <w:szCs w:val="24"/>
          </w:rPr>
          <w:t xml:space="preserve"> </w:t>
        </w:r>
        <w:r w:rsidRPr="00E67119">
          <w:rPr>
            <w:sz w:val="24"/>
            <w:szCs w:val="24"/>
          </w:rPr>
          <w:t>by</w:t>
        </w:r>
        <w:r w:rsidRPr="00E67119">
          <w:rPr>
            <w:spacing w:val="-2"/>
            <w:sz w:val="24"/>
            <w:szCs w:val="24"/>
          </w:rPr>
          <w:t xml:space="preserve"> </w:t>
        </w:r>
        <w:r w:rsidRPr="00E67119">
          <w:rPr>
            <w:sz w:val="24"/>
            <w:szCs w:val="24"/>
          </w:rPr>
          <w:t>the</w:t>
        </w:r>
        <w:r w:rsidRPr="00E67119">
          <w:rPr>
            <w:spacing w:val="-5"/>
            <w:sz w:val="24"/>
            <w:szCs w:val="24"/>
          </w:rPr>
          <w:t xml:space="preserve"> </w:t>
        </w:r>
        <w:r w:rsidRPr="00E67119">
          <w:rPr>
            <w:sz w:val="24"/>
            <w:szCs w:val="24"/>
          </w:rPr>
          <w:t>community</w:t>
        </w:r>
        <w:r w:rsidRPr="00E67119">
          <w:rPr>
            <w:spacing w:val="-5"/>
            <w:sz w:val="24"/>
            <w:szCs w:val="24"/>
          </w:rPr>
          <w:t xml:space="preserve"> </w:t>
        </w:r>
        <w:r w:rsidRPr="00E67119">
          <w:rPr>
            <w:sz w:val="24"/>
            <w:szCs w:val="24"/>
          </w:rPr>
          <w:t>college</w:t>
        </w:r>
        <w:r w:rsidRPr="00E67119">
          <w:rPr>
            <w:spacing w:val="-5"/>
            <w:sz w:val="24"/>
            <w:szCs w:val="24"/>
          </w:rPr>
          <w:t xml:space="preserve"> </w:t>
        </w:r>
        <w:r w:rsidRPr="00E67119">
          <w:rPr>
            <w:sz w:val="24"/>
            <w:szCs w:val="24"/>
          </w:rPr>
          <w:t>industry craft committee or by industry/business training requirements.</w:t>
        </w:r>
      </w:ins>
    </w:p>
    <w:p w14:paraId="5A32C1A8" w14:textId="77777777" w:rsidR="00E67119" w:rsidRDefault="00E67119" w:rsidP="00A069C9">
      <w:pPr>
        <w:ind w:left="900" w:right="1340"/>
      </w:pPr>
    </w:p>
    <w:p w14:paraId="6804DEFD" w14:textId="77777777" w:rsidR="00E67119" w:rsidRPr="003F3C01" w:rsidDel="003F3C01" w:rsidRDefault="00E67119">
      <w:pPr>
        <w:pStyle w:val="BodyText"/>
        <w:ind w:left="900" w:right="1340" w:firstLine="0"/>
        <w:rPr>
          <w:del w:id="575" w:author="Demarius Tolliver" w:date="2025-03-03T14:25:00Z"/>
          <w:sz w:val="22"/>
          <w:rPrChange w:id="576" w:author="Demarius Tolliver" w:date="2025-03-03T14:25:00Z">
            <w:rPr>
              <w:del w:id="577" w:author="Demarius Tolliver" w:date="2025-03-03T14:25:00Z"/>
              <w:sz w:val="20"/>
            </w:rPr>
          </w:rPrChange>
        </w:rPr>
        <w:pPrChange w:id="578" w:author="Demarius Tolliver" w:date="2025-03-03T14:25:00Z">
          <w:pPr>
            <w:pStyle w:val="ListParagraph"/>
            <w:numPr>
              <w:numId w:val="4"/>
            </w:numPr>
            <w:tabs>
              <w:tab w:val="left" w:pos="2059"/>
            </w:tabs>
            <w:spacing w:line="243" w:lineRule="exact"/>
            <w:ind w:left="2250" w:hanging="360"/>
          </w:pPr>
        </w:pPrChange>
      </w:pPr>
    </w:p>
    <w:p w14:paraId="7F248EF7" w14:textId="77777777" w:rsidR="000513F4" w:rsidRPr="00EA118B" w:rsidRDefault="005C076D" w:rsidP="00EA118B">
      <w:pPr>
        <w:pStyle w:val="BodyText"/>
        <w:ind w:firstLine="1350"/>
        <w:rPr>
          <w:b/>
          <w:sz w:val="24"/>
          <w:szCs w:val="24"/>
          <w:u w:val="single"/>
        </w:rPr>
      </w:pPr>
      <w:r w:rsidRPr="00EA118B">
        <w:rPr>
          <w:b/>
          <w:sz w:val="24"/>
          <w:szCs w:val="24"/>
          <w:u w:val="single"/>
        </w:rPr>
        <w:t>RECOMMENDED INSTRUCTIONAL AIDS</w:t>
      </w:r>
    </w:p>
    <w:p w14:paraId="388D942A" w14:textId="77777777" w:rsidR="000513F4" w:rsidRPr="00E67119" w:rsidRDefault="005C076D" w:rsidP="00E67119">
      <w:pPr>
        <w:pStyle w:val="BodyText"/>
        <w:spacing w:before="250"/>
        <w:ind w:left="1340" w:right="1970" w:firstLine="0"/>
        <w:rPr>
          <w:sz w:val="24"/>
          <w:szCs w:val="24"/>
        </w:rPr>
      </w:pPr>
      <w:r w:rsidRPr="00E67119">
        <w:rPr>
          <w:sz w:val="24"/>
          <w:szCs w:val="24"/>
        </w:rPr>
        <w:t>It</w:t>
      </w:r>
      <w:r w:rsidRPr="00E67119">
        <w:rPr>
          <w:spacing w:val="-4"/>
          <w:sz w:val="24"/>
          <w:szCs w:val="24"/>
        </w:rPr>
        <w:t xml:space="preserve"> </w:t>
      </w:r>
      <w:r w:rsidRPr="00E67119">
        <w:rPr>
          <w:sz w:val="24"/>
          <w:szCs w:val="24"/>
        </w:rPr>
        <w:t>is</w:t>
      </w:r>
      <w:r w:rsidRPr="00E67119">
        <w:rPr>
          <w:spacing w:val="-6"/>
          <w:sz w:val="24"/>
          <w:szCs w:val="24"/>
        </w:rPr>
        <w:t xml:space="preserve"> </w:t>
      </w:r>
      <w:r w:rsidRPr="00E67119">
        <w:rPr>
          <w:sz w:val="24"/>
          <w:szCs w:val="24"/>
        </w:rPr>
        <w:t>recommended</w:t>
      </w:r>
      <w:r w:rsidRPr="00E67119">
        <w:rPr>
          <w:spacing w:val="-1"/>
          <w:sz w:val="24"/>
          <w:szCs w:val="24"/>
        </w:rPr>
        <w:t xml:space="preserve"> </w:t>
      </w:r>
      <w:r w:rsidRPr="00E67119">
        <w:rPr>
          <w:sz w:val="24"/>
          <w:szCs w:val="24"/>
        </w:rPr>
        <w:t>that</w:t>
      </w:r>
      <w:r w:rsidRPr="00E67119">
        <w:rPr>
          <w:spacing w:val="-4"/>
          <w:sz w:val="24"/>
          <w:szCs w:val="24"/>
        </w:rPr>
        <w:t xml:space="preserve"> </w:t>
      </w:r>
      <w:r w:rsidRPr="00E67119">
        <w:rPr>
          <w:sz w:val="24"/>
          <w:szCs w:val="24"/>
        </w:rPr>
        <w:t>teachers</w:t>
      </w:r>
      <w:r w:rsidRPr="00E67119">
        <w:rPr>
          <w:spacing w:val="-4"/>
          <w:sz w:val="24"/>
          <w:szCs w:val="24"/>
        </w:rPr>
        <w:t xml:space="preserve"> </w:t>
      </w:r>
      <w:r w:rsidRPr="00E67119">
        <w:rPr>
          <w:sz w:val="24"/>
          <w:szCs w:val="24"/>
        </w:rPr>
        <w:t>have</w:t>
      </w:r>
      <w:r w:rsidRPr="00E67119">
        <w:rPr>
          <w:spacing w:val="-5"/>
          <w:sz w:val="24"/>
          <w:szCs w:val="24"/>
        </w:rPr>
        <w:t xml:space="preserve"> </w:t>
      </w:r>
      <w:r w:rsidRPr="00E67119">
        <w:rPr>
          <w:sz w:val="24"/>
          <w:szCs w:val="24"/>
        </w:rPr>
        <w:t>access</w:t>
      </w:r>
      <w:r w:rsidRPr="00E67119">
        <w:rPr>
          <w:spacing w:val="-3"/>
          <w:sz w:val="24"/>
          <w:szCs w:val="24"/>
        </w:rPr>
        <w:t xml:space="preserve"> </w:t>
      </w:r>
      <w:r w:rsidRPr="00E67119">
        <w:rPr>
          <w:sz w:val="24"/>
          <w:szCs w:val="24"/>
        </w:rPr>
        <w:t>to</w:t>
      </w:r>
      <w:r w:rsidRPr="00E67119">
        <w:rPr>
          <w:spacing w:val="-2"/>
          <w:sz w:val="24"/>
          <w:szCs w:val="24"/>
        </w:rPr>
        <w:t xml:space="preserve"> </w:t>
      </w:r>
      <w:r w:rsidRPr="00E67119">
        <w:rPr>
          <w:sz w:val="24"/>
          <w:szCs w:val="24"/>
        </w:rPr>
        <w:t>the</w:t>
      </w:r>
      <w:r w:rsidRPr="00E67119">
        <w:rPr>
          <w:spacing w:val="-3"/>
          <w:sz w:val="24"/>
          <w:szCs w:val="24"/>
        </w:rPr>
        <w:t xml:space="preserve"> </w:t>
      </w:r>
      <w:r w:rsidRPr="00E67119">
        <w:rPr>
          <w:sz w:val="24"/>
          <w:szCs w:val="24"/>
        </w:rPr>
        <w:t>following</w:t>
      </w:r>
      <w:r w:rsidRPr="00E67119">
        <w:rPr>
          <w:spacing w:val="-4"/>
          <w:sz w:val="24"/>
          <w:szCs w:val="24"/>
        </w:rPr>
        <w:t xml:space="preserve"> </w:t>
      </w:r>
      <w:r w:rsidRPr="00E67119">
        <w:rPr>
          <w:spacing w:val="-2"/>
          <w:sz w:val="24"/>
          <w:szCs w:val="24"/>
        </w:rPr>
        <w:t>items:</w:t>
      </w:r>
    </w:p>
    <w:p w14:paraId="2A79E19B" w14:textId="77777777" w:rsidR="000513F4" w:rsidRPr="00E67119" w:rsidRDefault="000513F4" w:rsidP="00E67119">
      <w:pPr>
        <w:pStyle w:val="BodyText"/>
        <w:spacing w:before="1"/>
        <w:ind w:right="1970" w:firstLine="0"/>
        <w:rPr>
          <w:sz w:val="24"/>
          <w:szCs w:val="24"/>
        </w:rPr>
      </w:pPr>
    </w:p>
    <w:p w14:paraId="20D0C2B0" w14:textId="77777777" w:rsidR="000513F4" w:rsidRPr="00E67119" w:rsidRDefault="005C076D" w:rsidP="00E67119">
      <w:pPr>
        <w:pStyle w:val="ListParagraph"/>
        <w:numPr>
          <w:ilvl w:val="1"/>
          <w:numId w:val="4"/>
        </w:numPr>
        <w:tabs>
          <w:tab w:val="left" w:pos="2419"/>
        </w:tabs>
        <w:ind w:left="2419" w:right="1970" w:hanging="359"/>
        <w:rPr>
          <w:sz w:val="24"/>
          <w:szCs w:val="28"/>
        </w:rPr>
      </w:pPr>
      <w:r w:rsidRPr="00E67119">
        <w:rPr>
          <w:sz w:val="24"/>
          <w:szCs w:val="28"/>
        </w:rPr>
        <w:t>Smart</w:t>
      </w:r>
      <w:r w:rsidRPr="00E67119">
        <w:rPr>
          <w:spacing w:val="-5"/>
          <w:sz w:val="24"/>
          <w:szCs w:val="28"/>
        </w:rPr>
        <w:t xml:space="preserve"> </w:t>
      </w:r>
      <w:r w:rsidRPr="00E67119">
        <w:rPr>
          <w:sz w:val="24"/>
          <w:szCs w:val="28"/>
        </w:rPr>
        <w:t>TV</w:t>
      </w:r>
      <w:r w:rsidRPr="00E67119">
        <w:rPr>
          <w:spacing w:val="-4"/>
          <w:sz w:val="24"/>
          <w:szCs w:val="28"/>
        </w:rPr>
        <w:t xml:space="preserve"> </w:t>
      </w:r>
      <w:r w:rsidRPr="00E67119">
        <w:rPr>
          <w:sz w:val="24"/>
          <w:szCs w:val="28"/>
        </w:rPr>
        <w:t>or</w:t>
      </w:r>
      <w:r w:rsidRPr="00E67119">
        <w:rPr>
          <w:spacing w:val="-4"/>
          <w:sz w:val="24"/>
          <w:szCs w:val="28"/>
        </w:rPr>
        <w:t xml:space="preserve"> </w:t>
      </w:r>
      <w:r w:rsidRPr="00E67119">
        <w:rPr>
          <w:sz w:val="24"/>
          <w:szCs w:val="28"/>
        </w:rPr>
        <w:t>Projector</w:t>
      </w:r>
      <w:r w:rsidRPr="00E67119">
        <w:rPr>
          <w:spacing w:val="-4"/>
          <w:sz w:val="24"/>
          <w:szCs w:val="28"/>
        </w:rPr>
        <w:t xml:space="preserve"> </w:t>
      </w:r>
      <w:r w:rsidRPr="00E67119">
        <w:rPr>
          <w:spacing w:val="-2"/>
          <w:sz w:val="24"/>
          <w:szCs w:val="28"/>
        </w:rPr>
        <w:t>Screen</w:t>
      </w:r>
    </w:p>
    <w:p w14:paraId="03C9A971" w14:textId="77777777" w:rsidR="000513F4" w:rsidRPr="00E67119" w:rsidRDefault="005C076D" w:rsidP="00E67119">
      <w:pPr>
        <w:pStyle w:val="ListParagraph"/>
        <w:numPr>
          <w:ilvl w:val="1"/>
          <w:numId w:val="4"/>
        </w:numPr>
        <w:tabs>
          <w:tab w:val="left" w:pos="2419"/>
        </w:tabs>
        <w:spacing w:before="1" w:line="243" w:lineRule="exact"/>
        <w:ind w:left="2419" w:right="1970" w:hanging="359"/>
        <w:rPr>
          <w:sz w:val="24"/>
          <w:szCs w:val="28"/>
        </w:rPr>
      </w:pPr>
      <w:r w:rsidRPr="00E67119">
        <w:rPr>
          <w:sz w:val="24"/>
          <w:szCs w:val="28"/>
        </w:rPr>
        <w:t>Laptop</w:t>
      </w:r>
      <w:r w:rsidRPr="00E67119">
        <w:rPr>
          <w:spacing w:val="-3"/>
          <w:sz w:val="24"/>
          <w:szCs w:val="28"/>
        </w:rPr>
        <w:t xml:space="preserve"> </w:t>
      </w:r>
      <w:r w:rsidRPr="00E67119">
        <w:rPr>
          <w:spacing w:val="-2"/>
          <w:sz w:val="24"/>
          <w:szCs w:val="28"/>
        </w:rPr>
        <w:t>computer</w:t>
      </w:r>
    </w:p>
    <w:p w14:paraId="6A75FCCF" w14:textId="77777777" w:rsidR="000513F4" w:rsidRPr="00E67119" w:rsidRDefault="005C076D" w:rsidP="00E67119">
      <w:pPr>
        <w:pStyle w:val="ListParagraph"/>
        <w:numPr>
          <w:ilvl w:val="1"/>
          <w:numId w:val="4"/>
        </w:numPr>
        <w:tabs>
          <w:tab w:val="left" w:pos="2419"/>
        </w:tabs>
        <w:spacing w:line="243" w:lineRule="exact"/>
        <w:ind w:left="2419" w:right="1970" w:hanging="359"/>
        <w:rPr>
          <w:sz w:val="24"/>
          <w:szCs w:val="28"/>
        </w:rPr>
      </w:pPr>
      <w:r w:rsidRPr="00E67119">
        <w:rPr>
          <w:sz w:val="24"/>
          <w:szCs w:val="28"/>
        </w:rPr>
        <w:t>Training</w:t>
      </w:r>
      <w:r w:rsidRPr="00E67119">
        <w:rPr>
          <w:spacing w:val="-6"/>
          <w:sz w:val="24"/>
          <w:szCs w:val="28"/>
        </w:rPr>
        <w:t xml:space="preserve"> </w:t>
      </w:r>
      <w:r w:rsidRPr="00E67119">
        <w:rPr>
          <w:sz w:val="24"/>
          <w:szCs w:val="28"/>
        </w:rPr>
        <w:t>simulation</w:t>
      </w:r>
      <w:r w:rsidRPr="00E67119">
        <w:rPr>
          <w:spacing w:val="-7"/>
          <w:sz w:val="24"/>
          <w:szCs w:val="28"/>
        </w:rPr>
        <w:t xml:space="preserve"> </w:t>
      </w:r>
      <w:r w:rsidRPr="00E67119">
        <w:rPr>
          <w:spacing w:val="-2"/>
          <w:sz w:val="24"/>
          <w:szCs w:val="28"/>
        </w:rPr>
        <w:t>software</w:t>
      </w:r>
    </w:p>
    <w:p w14:paraId="4B708A35" w14:textId="77777777" w:rsidR="00C43B10" w:rsidRPr="00E67119" w:rsidRDefault="00C43B10" w:rsidP="00E67119">
      <w:pPr>
        <w:pStyle w:val="BodyText"/>
        <w:ind w:left="1260" w:right="1970" w:firstLine="0"/>
        <w:rPr>
          <w:sz w:val="24"/>
          <w:szCs w:val="24"/>
        </w:rPr>
      </w:pPr>
    </w:p>
    <w:p w14:paraId="3772FA82" w14:textId="77777777" w:rsidR="000513F4" w:rsidRPr="00E67119" w:rsidRDefault="005C076D" w:rsidP="00E67119">
      <w:pPr>
        <w:pStyle w:val="BodyText"/>
        <w:ind w:left="1260" w:right="1970" w:firstLine="0"/>
        <w:rPr>
          <w:sz w:val="24"/>
          <w:szCs w:val="24"/>
        </w:rPr>
      </w:pPr>
      <w:r w:rsidRPr="00E67119">
        <w:rPr>
          <w:sz w:val="24"/>
          <w:szCs w:val="24"/>
        </w:rPr>
        <w:t>Other</w:t>
      </w:r>
      <w:r w:rsidRPr="00E67119">
        <w:rPr>
          <w:spacing w:val="-3"/>
          <w:sz w:val="24"/>
          <w:szCs w:val="24"/>
        </w:rPr>
        <w:t xml:space="preserve"> </w:t>
      </w:r>
      <w:r w:rsidRPr="00E67119">
        <w:rPr>
          <w:sz w:val="24"/>
          <w:szCs w:val="24"/>
        </w:rPr>
        <w:t>equipment</w:t>
      </w:r>
      <w:r w:rsidRPr="00E67119">
        <w:rPr>
          <w:spacing w:val="-3"/>
          <w:sz w:val="24"/>
          <w:szCs w:val="24"/>
        </w:rPr>
        <w:t xml:space="preserve"> </w:t>
      </w:r>
      <w:r w:rsidRPr="00E67119">
        <w:rPr>
          <w:sz w:val="24"/>
          <w:szCs w:val="24"/>
        </w:rPr>
        <w:t>items</w:t>
      </w:r>
      <w:r w:rsidRPr="00E67119">
        <w:rPr>
          <w:spacing w:val="-5"/>
          <w:sz w:val="24"/>
          <w:szCs w:val="24"/>
        </w:rPr>
        <w:t xml:space="preserve"> </w:t>
      </w:r>
      <w:r w:rsidRPr="00E67119">
        <w:rPr>
          <w:sz w:val="24"/>
          <w:szCs w:val="24"/>
        </w:rPr>
        <w:t>can</w:t>
      </w:r>
      <w:r w:rsidRPr="00E67119">
        <w:rPr>
          <w:spacing w:val="-5"/>
          <w:sz w:val="24"/>
          <w:szCs w:val="24"/>
        </w:rPr>
        <w:t xml:space="preserve"> </w:t>
      </w:r>
      <w:r w:rsidRPr="00E67119">
        <w:rPr>
          <w:sz w:val="24"/>
          <w:szCs w:val="24"/>
        </w:rPr>
        <w:t>be</w:t>
      </w:r>
      <w:r w:rsidRPr="00E67119">
        <w:rPr>
          <w:spacing w:val="-3"/>
          <w:sz w:val="24"/>
          <w:szCs w:val="24"/>
        </w:rPr>
        <w:t xml:space="preserve"> </w:t>
      </w:r>
      <w:r w:rsidRPr="00E67119">
        <w:rPr>
          <w:sz w:val="24"/>
          <w:szCs w:val="24"/>
        </w:rPr>
        <w:t>added</w:t>
      </w:r>
      <w:r w:rsidRPr="00E67119">
        <w:rPr>
          <w:spacing w:val="-5"/>
          <w:sz w:val="24"/>
          <w:szCs w:val="24"/>
        </w:rPr>
        <w:t xml:space="preserve"> </w:t>
      </w:r>
      <w:r w:rsidRPr="00E67119">
        <w:rPr>
          <w:sz w:val="24"/>
          <w:szCs w:val="24"/>
        </w:rPr>
        <w:t>when</w:t>
      </w:r>
      <w:r w:rsidRPr="00E67119">
        <w:rPr>
          <w:spacing w:val="-5"/>
          <w:sz w:val="24"/>
          <w:szCs w:val="24"/>
        </w:rPr>
        <w:t xml:space="preserve"> </w:t>
      </w:r>
      <w:r w:rsidRPr="00E67119">
        <w:rPr>
          <w:sz w:val="24"/>
          <w:szCs w:val="24"/>
        </w:rPr>
        <w:t>deemed</w:t>
      </w:r>
      <w:r w:rsidRPr="00E67119">
        <w:rPr>
          <w:spacing w:val="-3"/>
          <w:sz w:val="24"/>
          <w:szCs w:val="24"/>
        </w:rPr>
        <w:t xml:space="preserve"> </w:t>
      </w:r>
      <w:r w:rsidRPr="00E67119">
        <w:rPr>
          <w:sz w:val="24"/>
          <w:szCs w:val="24"/>
        </w:rPr>
        <w:t>appropriate</w:t>
      </w:r>
      <w:r w:rsidRPr="00E67119">
        <w:rPr>
          <w:spacing w:val="-3"/>
          <w:sz w:val="24"/>
          <w:szCs w:val="24"/>
        </w:rPr>
        <w:t xml:space="preserve"> </w:t>
      </w:r>
      <w:r w:rsidRPr="00E67119">
        <w:rPr>
          <w:sz w:val="24"/>
          <w:szCs w:val="24"/>
        </w:rPr>
        <w:t>by</w:t>
      </w:r>
      <w:r w:rsidRPr="00E67119">
        <w:rPr>
          <w:spacing w:val="-2"/>
          <w:sz w:val="24"/>
          <w:szCs w:val="24"/>
        </w:rPr>
        <w:t xml:space="preserve"> </w:t>
      </w:r>
      <w:r w:rsidRPr="00E67119">
        <w:rPr>
          <w:sz w:val="24"/>
          <w:szCs w:val="24"/>
        </w:rPr>
        <w:t>the</w:t>
      </w:r>
      <w:r w:rsidRPr="00E67119">
        <w:rPr>
          <w:spacing w:val="-5"/>
          <w:sz w:val="24"/>
          <w:szCs w:val="24"/>
        </w:rPr>
        <w:t xml:space="preserve"> </w:t>
      </w:r>
      <w:r w:rsidRPr="00E67119">
        <w:rPr>
          <w:sz w:val="24"/>
          <w:szCs w:val="24"/>
        </w:rPr>
        <w:t>community</w:t>
      </w:r>
      <w:r w:rsidRPr="00E67119">
        <w:rPr>
          <w:spacing w:val="-5"/>
          <w:sz w:val="24"/>
          <w:szCs w:val="24"/>
        </w:rPr>
        <w:t xml:space="preserve"> </w:t>
      </w:r>
      <w:r w:rsidRPr="00E67119">
        <w:rPr>
          <w:sz w:val="24"/>
          <w:szCs w:val="24"/>
        </w:rPr>
        <w:t>college</w:t>
      </w:r>
      <w:r w:rsidRPr="00E67119">
        <w:rPr>
          <w:spacing w:val="-5"/>
          <w:sz w:val="24"/>
          <w:szCs w:val="24"/>
        </w:rPr>
        <w:t xml:space="preserve"> </w:t>
      </w:r>
      <w:r w:rsidRPr="00E67119">
        <w:rPr>
          <w:sz w:val="24"/>
          <w:szCs w:val="24"/>
        </w:rPr>
        <w:t>industry craft committee or by industry/</w:t>
      </w:r>
      <w:r w:rsidR="00B133C5" w:rsidRPr="00E67119">
        <w:rPr>
          <w:sz w:val="24"/>
          <w:szCs w:val="24"/>
        </w:rPr>
        <w:t>business training requirements.</w:t>
      </w:r>
    </w:p>
    <w:p w14:paraId="51010C3E" w14:textId="77777777" w:rsidR="000513F4" w:rsidRDefault="005C076D">
      <w:pPr>
        <w:spacing w:before="3"/>
        <w:ind w:left="1340"/>
        <w:rPr>
          <w:sz w:val="20"/>
        </w:rPr>
      </w:pPr>
      <w:r>
        <w:rPr>
          <w:spacing w:val="-10"/>
          <w:sz w:val="20"/>
        </w:rPr>
        <w:t>.</w:t>
      </w:r>
    </w:p>
    <w:p w14:paraId="303F7726" w14:textId="77777777" w:rsidR="000513F4" w:rsidRPr="005C076D" w:rsidRDefault="005C076D" w:rsidP="005C076D">
      <w:pPr>
        <w:rPr>
          <w:sz w:val="20"/>
          <w:szCs w:val="20"/>
        </w:rPr>
      </w:pPr>
      <w:r>
        <w:br w:type="page"/>
      </w:r>
    </w:p>
    <w:p w14:paraId="0DCAB15E" w14:textId="77777777" w:rsidR="000513F4" w:rsidRPr="00254200" w:rsidRDefault="005C076D" w:rsidP="00254200">
      <w:pPr>
        <w:pStyle w:val="Heading1"/>
        <w:rPr>
          <w:rFonts w:ascii="Calibri" w:hAnsi="Calibri"/>
        </w:rPr>
      </w:pPr>
      <w:bookmarkStart w:id="579" w:name="_Toc236303970"/>
      <w:r w:rsidRPr="00254200">
        <w:rPr>
          <w:rFonts w:ascii="Calibri" w:hAnsi="Calibri"/>
        </w:rPr>
        <w:lastRenderedPageBreak/>
        <w:t>Appendix B</w:t>
      </w:r>
      <w:r w:rsidR="00CA21C1" w:rsidRPr="00254200">
        <w:rPr>
          <w:rFonts w:ascii="Calibri" w:hAnsi="Calibri"/>
        </w:rPr>
        <w:t>:</w:t>
      </w:r>
      <w:r w:rsidRPr="00254200">
        <w:rPr>
          <w:rFonts w:ascii="Calibri" w:hAnsi="Calibri"/>
        </w:rPr>
        <w:t xml:space="preserve"> Curriculum Definitions and Terms</w:t>
      </w:r>
      <w:bookmarkEnd w:id="579"/>
    </w:p>
    <w:p w14:paraId="34031E58" w14:textId="77777777" w:rsidR="000513F4" w:rsidRPr="00E67119" w:rsidRDefault="005C076D" w:rsidP="00E67119">
      <w:pPr>
        <w:pStyle w:val="ListParagraph"/>
        <w:numPr>
          <w:ilvl w:val="0"/>
          <w:numId w:val="3"/>
        </w:numPr>
        <w:tabs>
          <w:tab w:val="left" w:pos="1699"/>
        </w:tabs>
        <w:spacing w:before="3"/>
        <w:ind w:left="1699" w:right="1970" w:hanging="359"/>
        <w:rPr>
          <w:sz w:val="24"/>
          <w:szCs w:val="24"/>
        </w:rPr>
      </w:pPr>
      <w:r w:rsidRPr="00E67119">
        <w:rPr>
          <w:sz w:val="24"/>
          <w:szCs w:val="24"/>
        </w:rPr>
        <w:t>Course</w:t>
      </w:r>
      <w:r w:rsidRPr="00E67119">
        <w:rPr>
          <w:spacing w:val="-5"/>
          <w:sz w:val="24"/>
          <w:szCs w:val="24"/>
        </w:rPr>
        <w:t xml:space="preserve"> </w:t>
      </w:r>
      <w:r w:rsidRPr="00E67119">
        <w:rPr>
          <w:sz w:val="24"/>
          <w:szCs w:val="24"/>
        </w:rPr>
        <w:t>Name</w:t>
      </w:r>
      <w:r w:rsidRPr="00E67119">
        <w:rPr>
          <w:spacing w:val="-4"/>
          <w:sz w:val="24"/>
          <w:szCs w:val="24"/>
        </w:rPr>
        <w:t xml:space="preserve"> </w:t>
      </w:r>
      <w:r w:rsidRPr="00E67119">
        <w:rPr>
          <w:sz w:val="24"/>
          <w:szCs w:val="24"/>
        </w:rPr>
        <w:t>–</w:t>
      </w:r>
      <w:r w:rsidRPr="00E67119">
        <w:rPr>
          <w:spacing w:val="-4"/>
          <w:sz w:val="24"/>
          <w:szCs w:val="24"/>
        </w:rPr>
        <w:t xml:space="preserve"> </w:t>
      </w:r>
      <w:r w:rsidRPr="00E67119">
        <w:rPr>
          <w:sz w:val="24"/>
          <w:szCs w:val="24"/>
        </w:rPr>
        <w:t>A</w:t>
      </w:r>
      <w:r w:rsidRPr="00E67119">
        <w:rPr>
          <w:spacing w:val="-3"/>
          <w:sz w:val="24"/>
          <w:szCs w:val="24"/>
        </w:rPr>
        <w:t xml:space="preserve"> </w:t>
      </w:r>
      <w:r w:rsidRPr="00E67119">
        <w:rPr>
          <w:sz w:val="24"/>
          <w:szCs w:val="24"/>
        </w:rPr>
        <w:t>common</w:t>
      </w:r>
      <w:r w:rsidRPr="00E67119">
        <w:rPr>
          <w:spacing w:val="-4"/>
          <w:sz w:val="24"/>
          <w:szCs w:val="24"/>
        </w:rPr>
        <w:t xml:space="preserve"> </w:t>
      </w:r>
      <w:r w:rsidRPr="00E67119">
        <w:rPr>
          <w:sz w:val="24"/>
          <w:szCs w:val="24"/>
        </w:rPr>
        <w:t>name</w:t>
      </w:r>
      <w:r w:rsidRPr="00E67119">
        <w:rPr>
          <w:spacing w:val="-5"/>
          <w:sz w:val="24"/>
          <w:szCs w:val="24"/>
        </w:rPr>
        <w:t xml:space="preserve"> </w:t>
      </w:r>
      <w:r w:rsidRPr="00E67119">
        <w:rPr>
          <w:sz w:val="24"/>
          <w:szCs w:val="24"/>
        </w:rPr>
        <w:t>that</w:t>
      </w:r>
      <w:r w:rsidRPr="00E67119">
        <w:rPr>
          <w:spacing w:val="-3"/>
          <w:sz w:val="24"/>
          <w:szCs w:val="24"/>
        </w:rPr>
        <w:t xml:space="preserve"> </w:t>
      </w:r>
      <w:r w:rsidRPr="00E67119">
        <w:rPr>
          <w:sz w:val="24"/>
          <w:szCs w:val="24"/>
        </w:rPr>
        <w:t>will</w:t>
      </w:r>
      <w:r w:rsidRPr="00E67119">
        <w:rPr>
          <w:spacing w:val="-4"/>
          <w:sz w:val="24"/>
          <w:szCs w:val="24"/>
        </w:rPr>
        <w:t xml:space="preserve"> </w:t>
      </w:r>
      <w:r w:rsidRPr="00E67119">
        <w:rPr>
          <w:sz w:val="24"/>
          <w:szCs w:val="24"/>
        </w:rPr>
        <w:t>be</w:t>
      </w:r>
      <w:r w:rsidRPr="00E67119">
        <w:rPr>
          <w:spacing w:val="-5"/>
          <w:sz w:val="24"/>
          <w:szCs w:val="24"/>
        </w:rPr>
        <w:t xml:space="preserve"> </w:t>
      </w:r>
      <w:r w:rsidRPr="00E67119">
        <w:rPr>
          <w:sz w:val="24"/>
          <w:szCs w:val="24"/>
        </w:rPr>
        <w:t>used</w:t>
      </w:r>
      <w:r w:rsidRPr="00E67119">
        <w:rPr>
          <w:spacing w:val="-3"/>
          <w:sz w:val="24"/>
          <w:szCs w:val="24"/>
        </w:rPr>
        <w:t xml:space="preserve"> </w:t>
      </w:r>
      <w:r w:rsidRPr="00E67119">
        <w:rPr>
          <w:sz w:val="24"/>
          <w:szCs w:val="24"/>
        </w:rPr>
        <w:t>by</w:t>
      </w:r>
      <w:r w:rsidRPr="00E67119">
        <w:rPr>
          <w:spacing w:val="-2"/>
          <w:sz w:val="24"/>
          <w:szCs w:val="24"/>
        </w:rPr>
        <w:t xml:space="preserve"> </w:t>
      </w:r>
      <w:r w:rsidRPr="00E67119">
        <w:rPr>
          <w:sz w:val="24"/>
          <w:szCs w:val="24"/>
        </w:rPr>
        <w:t>all</w:t>
      </w:r>
      <w:r w:rsidRPr="00E67119">
        <w:rPr>
          <w:spacing w:val="-4"/>
          <w:sz w:val="24"/>
          <w:szCs w:val="24"/>
        </w:rPr>
        <w:t xml:space="preserve"> </w:t>
      </w:r>
      <w:r w:rsidRPr="00E67119">
        <w:rPr>
          <w:sz w:val="24"/>
          <w:szCs w:val="24"/>
        </w:rPr>
        <w:t>community</w:t>
      </w:r>
      <w:r w:rsidRPr="00E67119">
        <w:rPr>
          <w:spacing w:val="-2"/>
          <w:sz w:val="24"/>
          <w:szCs w:val="24"/>
        </w:rPr>
        <w:t xml:space="preserve"> </w:t>
      </w:r>
      <w:r w:rsidRPr="00E67119">
        <w:rPr>
          <w:sz w:val="24"/>
          <w:szCs w:val="24"/>
        </w:rPr>
        <w:t>colleges</w:t>
      </w:r>
      <w:r w:rsidRPr="00E67119">
        <w:rPr>
          <w:spacing w:val="-3"/>
          <w:sz w:val="24"/>
          <w:szCs w:val="24"/>
        </w:rPr>
        <w:t xml:space="preserve"> </w:t>
      </w:r>
      <w:r w:rsidRPr="00E67119">
        <w:rPr>
          <w:sz w:val="24"/>
          <w:szCs w:val="24"/>
        </w:rPr>
        <w:t>in</w:t>
      </w:r>
      <w:r w:rsidRPr="00E67119">
        <w:rPr>
          <w:spacing w:val="-4"/>
          <w:sz w:val="24"/>
          <w:szCs w:val="24"/>
        </w:rPr>
        <w:t xml:space="preserve"> </w:t>
      </w:r>
      <w:r w:rsidRPr="00E67119">
        <w:rPr>
          <w:sz w:val="24"/>
          <w:szCs w:val="24"/>
        </w:rPr>
        <w:t>reporting</w:t>
      </w:r>
      <w:r w:rsidRPr="00E67119">
        <w:rPr>
          <w:spacing w:val="-4"/>
          <w:sz w:val="24"/>
          <w:szCs w:val="24"/>
        </w:rPr>
        <w:t xml:space="preserve"> </w:t>
      </w:r>
      <w:r w:rsidRPr="00E67119">
        <w:rPr>
          <w:spacing w:val="-2"/>
          <w:sz w:val="24"/>
          <w:szCs w:val="24"/>
        </w:rPr>
        <w:t>students</w:t>
      </w:r>
    </w:p>
    <w:p w14:paraId="76AFDC79" w14:textId="77777777" w:rsidR="000513F4" w:rsidRPr="00E67119" w:rsidRDefault="005C076D" w:rsidP="00E67119">
      <w:pPr>
        <w:pStyle w:val="ListParagraph"/>
        <w:numPr>
          <w:ilvl w:val="0"/>
          <w:numId w:val="3"/>
        </w:numPr>
        <w:tabs>
          <w:tab w:val="left" w:pos="1700"/>
        </w:tabs>
        <w:spacing w:before="240"/>
        <w:ind w:right="1970"/>
        <w:rPr>
          <w:sz w:val="24"/>
          <w:szCs w:val="24"/>
        </w:rPr>
      </w:pPr>
      <w:r w:rsidRPr="00E67119">
        <w:rPr>
          <w:sz w:val="24"/>
          <w:szCs w:val="24"/>
        </w:rPr>
        <w:t>Course</w:t>
      </w:r>
      <w:r w:rsidRPr="00E67119">
        <w:rPr>
          <w:spacing w:val="-5"/>
          <w:sz w:val="24"/>
          <w:szCs w:val="24"/>
        </w:rPr>
        <w:t xml:space="preserve"> </w:t>
      </w:r>
      <w:r w:rsidRPr="00E67119">
        <w:rPr>
          <w:sz w:val="24"/>
          <w:szCs w:val="24"/>
        </w:rPr>
        <w:t>Abbreviation</w:t>
      </w:r>
      <w:r w:rsidRPr="00E67119">
        <w:rPr>
          <w:spacing w:val="-2"/>
          <w:sz w:val="24"/>
          <w:szCs w:val="24"/>
        </w:rPr>
        <w:t xml:space="preserve"> </w:t>
      </w:r>
      <w:r w:rsidRPr="00E67119">
        <w:rPr>
          <w:sz w:val="24"/>
          <w:szCs w:val="24"/>
        </w:rPr>
        <w:t>–</w:t>
      </w:r>
      <w:r w:rsidRPr="00E67119">
        <w:rPr>
          <w:spacing w:val="-5"/>
          <w:sz w:val="24"/>
          <w:szCs w:val="24"/>
        </w:rPr>
        <w:t xml:space="preserve"> </w:t>
      </w:r>
      <w:r w:rsidRPr="00E67119">
        <w:rPr>
          <w:sz w:val="24"/>
          <w:szCs w:val="24"/>
        </w:rPr>
        <w:t>A</w:t>
      </w:r>
      <w:r w:rsidRPr="00E67119">
        <w:rPr>
          <w:spacing w:val="-2"/>
          <w:sz w:val="24"/>
          <w:szCs w:val="24"/>
        </w:rPr>
        <w:t xml:space="preserve"> </w:t>
      </w:r>
      <w:r w:rsidRPr="00E67119">
        <w:rPr>
          <w:sz w:val="24"/>
          <w:szCs w:val="24"/>
        </w:rPr>
        <w:t>common</w:t>
      </w:r>
      <w:r w:rsidRPr="00E67119">
        <w:rPr>
          <w:spacing w:val="-4"/>
          <w:sz w:val="24"/>
          <w:szCs w:val="24"/>
        </w:rPr>
        <w:t xml:space="preserve"> </w:t>
      </w:r>
      <w:r w:rsidRPr="00E67119">
        <w:rPr>
          <w:sz w:val="24"/>
          <w:szCs w:val="24"/>
        </w:rPr>
        <w:t>abbreviation</w:t>
      </w:r>
      <w:r w:rsidRPr="00E67119">
        <w:rPr>
          <w:spacing w:val="-2"/>
          <w:sz w:val="24"/>
          <w:szCs w:val="24"/>
        </w:rPr>
        <w:t xml:space="preserve"> </w:t>
      </w:r>
      <w:r w:rsidRPr="00E67119">
        <w:rPr>
          <w:sz w:val="24"/>
          <w:szCs w:val="24"/>
        </w:rPr>
        <w:t>that</w:t>
      </w:r>
      <w:r w:rsidRPr="00E67119">
        <w:rPr>
          <w:spacing w:val="-4"/>
          <w:sz w:val="24"/>
          <w:szCs w:val="24"/>
        </w:rPr>
        <w:t xml:space="preserve"> </w:t>
      </w:r>
      <w:r w:rsidRPr="00E67119">
        <w:rPr>
          <w:sz w:val="24"/>
          <w:szCs w:val="24"/>
        </w:rPr>
        <w:t>will</w:t>
      </w:r>
      <w:r w:rsidRPr="00E67119">
        <w:rPr>
          <w:spacing w:val="-4"/>
          <w:sz w:val="24"/>
          <w:szCs w:val="24"/>
        </w:rPr>
        <w:t xml:space="preserve"> </w:t>
      </w:r>
      <w:r w:rsidRPr="00E67119">
        <w:rPr>
          <w:sz w:val="24"/>
          <w:szCs w:val="24"/>
        </w:rPr>
        <w:t>be</w:t>
      </w:r>
      <w:r w:rsidRPr="00E67119">
        <w:rPr>
          <w:spacing w:val="-2"/>
          <w:sz w:val="24"/>
          <w:szCs w:val="24"/>
        </w:rPr>
        <w:t xml:space="preserve"> </w:t>
      </w:r>
      <w:r w:rsidRPr="00E67119">
        <w:rPr>
          <w:sz w:val="24"/>
          <w:szCs w:val="24"/>
        </w:rPr>
        <w:t>used</w:t>
      </w:r>
      <w:r w:rsidRPr="00E67119">
        <w:rPr>
          <w:spacing w:val="-4"/>
          <w:sz w:val="24"/>
          <w:szCs w:val="24"/>
        </w:rPr>
        <w:t xml:space="preserve"> </w:t>
      </w:r>
      <w:r w:rsidRPr="00E67119">
        <w:rPr>
          <w:sz w:val="24"/>
          <w:szCs w:val="24"/>
        </w:rPr>
        <w:t>by</w:t>
      </w:r>
      <w:r w:rsidRPr="00E67119">
        <w:rPr>
          <w:spacing w:val="-3"/>
          <w:sz w:val="24"/>
          <w:szCs w:val="24"/>
        </w:rPr>
        <w:t xml:space="preserve"> </w:t>
      </w:r>
      <w:r w:rsidRPr="00E67119">
        <w:rPr>
          <w:sz w:val="24"/>
          <w:szCs w:val="24"/>
        </w:rPr>
        <w:t>all</w:t>
      </w:r>
      <w:r w:rsidRPr="00E67119">
        <w:rPr>
          <w:spacing w:val="-4"/>
          <w:sz w:val="24"/>
          <w:szCs w:val="24"/>
        </w:rPr>
        <w:t xml:space="preserve"> </w:t>
      </w:r>
      <w:r w:rsidRPr="00E67119">
        <w:rPr>
          <w:sz w:val="24"/>
          <w:szCs w:val="24"/>
        </w:rPr>
        <w:t>community</w:t>
      </w:r>
      <w:r w:rsidRPr="00E67119">
        <w:rPr>
          <w:spacing w:val="-3"/>
          <w:sz w:val="24"/>
          <w:szCs w:val="24"/>
        </w:rPr>
        <w:t xml:space="preserve"> </w:t>
      </w:r>
      <w:r w:rsidRPr="00E67119">
        <w:rPr>
          <w:sz w:val="24"/>
          <w:szCs w:val="24"/>
        </w:rPr>
        <w:t>and</w:t>
      </w:r>
      <w:r w:rsidRPr="00E67119">
        <w:rPr>
          <w:spacing w:val="-4"/>
          <w:sz w:val="24"/>
          <w:szCs w:val="24"/>
        </w:rPr>
        <w:t xml:space="preserve"> </w:t>
      </w:r>
      <w:r w:rsidRPr="00E67119">
        <w:rPr>
          <w:sz w:val="24"/>
          <w:szCs w:val="24"/>
        </w:rPr>
        <w:t>junior</w:t>
      </w:r>
      <w:r w:rsidRPr="00E67119">
        <w:rPr>
          <w:spacing w:val="-4"/>
          <w:sz w:val="24"/>
          <w:szCs w:val="24"/>
        </w:rPr>
        <w:t xml:space="preserve"> </w:t>
      </w:r>
      <w:r w:rsidRPr="00E67119">
        <w:rPr>
          <w:sz w:val="24"/>
          <w:szCs w:val="24"/>
        </w:rPr>
        <w:t>colleges</w:t>
      </w:r>
      <w:r w:rsidRPr="00E67119">
        <w:rPr>
          <w:spacing w:val="-4"/>
          <w:sz w:val="24"/>
          <w:szCs w:val="24"/>
        </w:rPr>
        <w:t xml:space="preserve"> </w:t>
      </w:r>
      <w:r w:rsidRPr="00E67119">
        <w:rPr>
          <w:sz w:val="24"/>
          <w:szCs w:val="24"/>
        </w:rPr>
        <w:t>in reporting students</w:t>
      </w:r>
    </w:p>
    <w:p w14:paraId="53AA0B3C" w14:textId="77777777" w:rsidR="000513F4" w:rsidRPr="00E67119" w:rsidRDefault="005C076D" w:rsidP="00E67119">
      <w:pPr>
        <w:pStyle w:val="ListParagraph"/>
        <w:numPr>
          <w:ilvl w:val="0"/>
          <w:numId w:val="3"/>
        </w:numPr>
        <w:tabs>
          <w:tab w:val="left" w:pos="1699"/>
        </w:tabs>
        <w:spacing w:before="240" w:line="254" w:lineRule="exact"/>
        <w:ind w:left="1699" w:right="1970" w:hanging="359"/>
        <w:rPr>
          <w:sz w:val="24"/>
          <w:szCs w:val="24"/>
        </w:rPr>
      </w:pPr>
      <w:r w:rsidRPr="00E67119">
        <w:rPr>
          <w:sz w:val="24"/>
          <w:szCs w:val="24"/>
        </w:rPr>
        <w:t>Classification</w:t>
      </w:r>
      <w:r w:rsidRPr="00E67119">
        <w:rPr>
          <w:spacing w:val="-5"/>
          <w:sz w:val="24"/>
          <w:szCs w:val="24"/>
        </w:rPr>
        <w:t xml:space="preserve"> </w:t>
      </w:r>
      <w:r w:rsidRPr="00E67119">
        <w:rPr>
          <w:sz w:val="24"/>
          <w:szCs w:val="24"/>
        </w:rPr>
        <w:t>–</w:t>
      </w:r>
      <w:r w:rsidRPr="00E67119">
        <w:rPr>
          <w:spacing w:val="-4"/>
          <w:sz w:val="24"/>
          <w:szCs w:val="24"/>
        </w:rPr>
        <w:t xml:space="preserve"> </w:t>
      </w:r>
      <w:r w:rsidRPr="00E67119">
        <w:rPr>
          <w:sz w:val="24"/>
          <w:szCs w:val="24"/>
        </w:rPr>
        <w:t>Courses</w:t>
      </w:r>
      <w:r w:rsidRPr="00E67119">
        <w:rPr>
          <w:spacing w:val="-1"/>
          <w:sz w:val="24"/>
          <w:szCs w:val="24"/>
        </w:rPr>
        <w:t xml:space="preserve"> </w:t>
      </w:r>
      <w:r w:rsidRPr="00E67119">
        <w:rPr>
          <w:sz w:val="24"/>
          <w:szCs w:val="24"/>
        </w:rPr>
        <w:t>may</w:t>
      </w:r>
      <w:r w:rsidRPr="00E67119">
        <w:rPr>
          <w:spacing w:val="-2"/>
          <w:sz w:val="24"/>
          <w:szCs w:val="24"/>
        </w:rPr>
        <w:t xml:space="preserve"> </w:t>
      </w:r>
      <w:r w:rsidRPr="00E67119">
        <w:rPr>
          <w:sz w:val="24"/>
          <w:szCs w:val="24"/>
        </w:rPr>
        <w:t>be</w:t>
      </w:r>
      <w:r w:rsidRPr="00E67119">
        <w:rPr>
          <w:spacing w:val="-6"/>
          <w:sz w:val="24"/>
          <w:szCs w:val="24"/>
        </w:rPr>
        <w:t xml:space="preserve"> </w:t>
      </w:r>
      <w:r w:rsidRPr="00E67119">
        <w:rPr>
          <w:sz w:val="24"/>
          <w:szCs w:val="24"/>
        </w:rPr>
        <w:t>classified</w:t>
      </w:r>
      <w:r w:rsidRPr="00E67119">
        <w:rPr>
          <w:spacing w:val="-4"/>
          <w:sz w:val="24"/>
          <w:szCs w:val="24"/>
        </w:rPr>
        <w:t xml:space="preserve"> </w:t>
      </w:r>
      <w:r w:rsidRPr="00E67119">
        <w:rPr>
          <w:sz w:val="24"/>
          <w:szCs w:val="24"/>
        </w:rPr>
        <w:t>as</w:t>
      </w:r>
      <w:r w:rsidRPr="00E67119">
        <w:rPr>
          <w:spacing w:val="-6"/>
          <w:sz w:val="24"/>
          <w:szCs w:val="24"/>
        </w:rPr>
        <w:t xml:space="preserve"> </w:t>
      </w:r>
      <w:r w:rsidRPr="00E67119">
        <w:rPr>
          <w:sz w:val="24"/>
          <w:szCs w:val="24"/>
        </w:rPr>
        <w:t>the</w:t>
      </w:r>
      <w:r w:rsidRPr="00E67119">
        <w:rPr>
          <w:spacing w:val="-4"/>
          <w:sz w:val="24"/>
          <w:szCs w:val="24"/>
        </w:rPr>
        <w:t xml:space="preserve"> </w:t>
      </w:r>
      <w:r w:rsidRPr="00E67119">
        <w:rPr>
          <w:spacing w:val="-2"/>
          <w:sz w:val="24"/>
          <w:szCs w:val="24"/>
        </w:rPr>
        <w:t>following:</w:t>
      </w:r>
    </w:p>
    <w:p w14:paraId="3D7DF19C" w14:textId="77777777" w:rsidR="000513F4" w:rsidRPr="00E67119" w:rsidRDefault="005C076D" w:rsidP="00E67119">
      <w:pPr>
        <w:pStyle w:val="ListParagraph"/>
        <w:numPr>
          <w:ilvl w:val="1"/>
          <w:numId w:val="3"/>
        </w:numPr>
        <w:tabs>
          <w:tab w:val="left" w:pos="2780"/>
        </w:tabs>
        <w:spacing w:before="3" w:line="235" w:lineRule="auto"/>
        <w:ind w:right="1970"/>
        <w:rPr>
          <w:sz w:val="24"/>
          <w:szCs w:val="24"/>
        </w:rPr>
      </w:pPr>
      <w:r w:rsidRPr="00E67119">
        <w:rPr>
          <w:sz w:val="24"/>
          <w:szCs w:val="24"/>
        </w:rPr>
        <w:t>Career</w:t>
      </w:r>
      <w:r w:rsidRPr="00E67119">
        <w:rPr>
          <w:spacing w:val="-3"/>
          <w:sz w:val="24"/>
          <w:szCs w:val="24"/>
        </w:rPr>
        <w:t xml:space="preserve"> </w:t>
      </w:r>
      <w:r w:rsidRPr="00E67119">
        <w:rPr>
          <w:sz w:val="24"/>
          <w:szCs w:val="24"/>
        </w:rPr>
        <w:t>Certificate</w:t>
      </w:r>
      <w:r w:rsidRPr="00E67119">
        <w:rPr>
          <w:spacing w:val="-5"/>
          <w:sz w:val="24"/>
          <w:szCs w:val="24"/>
        </w:rPr>
        <w:t xml:space="preserve"> </w:t>
      </w:r>
      <w:r w:rsidRPr="00E67119">
        <w:rPr>
          <w:sz w:val="24"/>
          <w:szCs w:val="24"/>
        </w:rPr>
        <w:t>Required</w:t>
      </w:r>
      <w:r w:rsidRPr="00E67119">
        <w:rPr>
          <w:spacing w:val="-3"/>
          <w:sz w:val="24"/>
          <w:szCs w:val="24"/>
        </w:rPr>
        <w:t xml:space="preserve"> </w:t>
      </w:r>
      <w:r w:rsidRPr="00E67119">
        <w:rPr>
          <w:sz w:val="24"/>
          <w:szCs w:val="24"/>
        </w:rPr>
        <w:t>Course</w:t>
      </w:r>
      <w:r w:rsidRPr="00E67119">
        <w:rPr>
          <w:spacing w:val="-5"/>
          <w:sz w:val="24"/>
          <w:szCs w:val="24"/>
        </w:rPr>
        <w:t xml:space="preserve"> </w:t>
      </w:r>
      <w:r w:rsidRPr="00E67119">
        <w:rPr>
          <w:sz w:val="24"/>
          <w:szCs w:val="24"/>
        </w:rPr>
        <w:t>–</w:t>
      </w:r>
      <w:r w:rsidRPr="00E67119">
        <w:rPr>
          <w:spacing w:val="-5"/>
          <w:sz w:val="24"/>
          <w:szCs w:val="24"/>
        </w:rPr>
        <w:t xml:space="preserve"> </w:t>
      </w:r>
      <w:r w:rsidRPr="00E67119">
        <w:rPr>
          <w:sz w:val="24"/>
          <w:szCs w:val="24"/>
        </w:rPr>
        <w:t>A</w:t>
      </w:r>
      <w:r w:rsidRPr="00E67119">
        <w:rPr>
          <w:spacing w:val="-5"/>
          <w:sz w:val="24"/>
          <w:szCs w:val="24"/>
        </w:rPr>
        <w:t xml:space="preserve"> </w:t>
      </w:r>
      <w:r w:rsidRPr="00E67119">
        <w:rPr>
          <w:sz w:val="24"/>
          <w:szCs w:val="24"/>
        </w:rPr>
        <w:t>required</w:t>
      </w:r>
      <w:r w:rsidRPr="00E67119">
        <w:rPr>
          <w:spacing w:val="-3"/>
          <w:sz w:val="24"/>
          <w:szCs w:val="24"/>
        </w:rPr>
        <w:t xml:space="preserve"> </w:t>
      </w:r>
      <w:proofErr w:type="gramStart"/>
      <w:r w:rsidRPr="00E67119">
        <w:rPr>
          <w:sz w:val="24"/>
          <w:szCs w:val="24"/>
        </w:rPr>
        <w:t>course</w:t>
      </w:r>
      <w:proofErr w:type="gramEnd"/>
      <w:r w:rsidRPr="00E67119">
        <w:rPr>
          <w:spacing w:val="-5"/>
          <w:sz w:val="24"/>
          <w:szCs w:val="24"/>
        </w:rPr>
        <w:t xml:space="preserve"> </w:t>
      </w:r>
      <w:r w:rsidRPr="00E67119">
        <w:rPr>
          <w:sz w:val="24"/>
          <w:szCs w:val="24"/>
        </w:rPr>
        <w:t>for</w:t>
      </w:r>
      <w:r w:rsidRPr="00E67119">
        <w:rPr>
          <w:spacing w:val="-1"/>
          <w:sz w:val="24"/>
          <w:szCs w:val="24"/>
        </w:rPr>
        <w:t xml:space="preserve"> </w:t>
      </w:r>
      <w:r w:rsidRPr="00E67119">
        <w:rPr>
          <w:sz w:val="24"/>
          <w:szCs w:val="24"/>
        </w:rPr>
        <w:t>all</w:t>
      </w:r>
      <w:r w:rsidRPr="00E67119">
        <w:rPr>
          <w:spacing w:val="-5"/>
          <w:sz w:val="24"/>
          <w:szCs w:val="24"/>
        </w:rPr>
        <w:t xml:space="preserve"> </w:t>
      </w:r>
      <w:r w:rsidRPr="00E67119">
        <w:rPr>
          <w:sz w:val="24"/>
          <w:szCs w:val="24"/>
        </w:rPr>
        <w:t>students</w:t>
      </w:r>
      <w:r w:rsidRPr="00E67119">
        <w:rPr>
          <w:spacing w:val="-5"/>
          <w:sz w:val="24"/>
          <w:szCs w:val="24"/>
        </w:rPr>
        <w:t xml:space="preserve"> </w:t>
      </w:r>
      <w:r w:rsidRPr="00E67119">
        <w:rPr>
          <w:sz w:val="24"/>
          <w:szCs w:val="24"/>
        </w:rPr>
        <w:t>completing</w:t>
      </w:r>
      <w:r w:rsidRPr="00E67119">
        <w:rPr>
          <w:spacing w:val="-3"/>
          <w:sz w:val="24"/>
          <w:szCs w:val="24"/>
        </w:rPr>
        <w:t xml:space="preserve"> </w:t>
      </w:r>
      <w:r w:rsidRPr="00E67119">
        <w:rPr>
          <w:sz w:val="24"/>
          <w:szCs w:val="24"/>
        </w:rPr>
        <w:t>a</w:t>
      </w:r>
      <w:r w:rsidRPr="00E67119">
        <w:rPr>
          <w:spacing w:val="-5"/>
          <w:sz w:val="24"/>
          <w:szCs w:val="24"/>
        </w:rPr>
        <w:t xml:space="preserve"> </w:t>
      </w:r>
      <w:r w:rsidRPr="00E67119">
        <w:rPr>
          <w:sz w:val="24"/>
          <w:szCs w:val="24"/>
        </w:rPr>
        <w:t xml:space="preserve">career </w:t>
      </w:r>
      <w:r w:rsidRPr="00E67119">
        <w:rPr>
          <w:spacing w:val="-2"/>
          <w:sz w:val="24"/>
          <w:szCs w:val="24"/>
        </w:rPr>
        <w:t>certificate.</w:t>
      </w:r>
    </w:p>
    <w:p w14:paraId="6ABA527E" w14:textId="77777777" w:rsidR="005C076D" w:rsidRPr="00E67119" w:rsidRDefault="005C076D" w:rsidP="00E67119">
      <w:pPr>
        <w:pStyle w:val="ListParagraph"/>
        <w:numPr>
          <w:ilvl w:val="1"/>
          <w:numId w:val="3"/>
        </w:numPr>
        <w:tabs>
          <w:tab w:val="left" w:pos="2780"/>
        </w:tabs>
        <w:spacing w:before="56" w:line="232" w:lineRule="auto"/>
        <w:ind w:right="1970"/>
        <w:rPr>
          <w:sz w:val="24"/>
          <w:szCs w:val="24"/>
        </w:rPr>
      </w:pPr>
      <w:r w:rsidRPr="00E67119">
        <w:rPr>
          <w:sz w:val="24"/>
          <w:szCs w:val="24"/>
        </w:rPr>
        <w:t>Technical</w:t>
      </w:r>
      <w:r w:rsidRPr="00E67119">
        <w:rPr>
          <w:spacing w:val="-3"/>
          <w:sz w:val="24"/>
          <w:szCs w:val="24"/>
        </w:rPr>
        <w:t xml:space="preserve"> </w:t>
      </w:r>
      <w:r w:rsidRPr="00E67119">
        <w:rPr>
          <w:sz w:val="24"/>
          <w:szCs w:val="24"/>
        </w:rPr>
        <w:t>Certificate</w:t>
      </w:r>
      <w:r w:rsidRPr="00E67119">
        <w:rPr>
          <w:spacing w:val="-1"/>
          <w:sz w:val="24"/>
          <w:szCs w:val="24"/>
        </w:rPr>
        <w:t xml:space="preserve"> </w:t>
      </w:r>
      <w:r w:rsidRPr="00E67119">
        <w:rPr>
          <w:sz w:val="24"/>
          <w:szCs w:val="24"/>
        </w:rPr>
        <w:t>Required</w:t>
      </w:r>
      <w:r w:rsidRPr="00E67119">
        <w:rPr>
          <w:spacing w:val="-1"/>
          <w:sz w:val="24"/>
          <w:szCs w:val="24"/>
        </w:rPr>
        <w:t xml:space="preserve"> </w:t>
      </w:r>
      <w:r w:rsidRPr="00E67119">
        <w:rPr>
          <w:sz w:val="24"/>
          <w:szCs w:val="24"/>
        </w:rPr>
        <w:t>Course</w:t>
      </w:r>
      <w:r w:rsidRPr="00E67119">
        <w:rPr>
          <w:spacing w:val="-4"/>
          <w:sz w:val="24"/>
          <w:szCs w:val="24"/>
        </w:rPr>
        <w:t xml:space="preserve"> </w:t>
      </w:r>
      <w:r w:rsidRPr="00E67119">
        <w:rPr>
          <w:sz w:val="24"/>
          <w:szCs w:val="24"/>
        </w:rPr>
        <w:t>–</w:t>
      </w:r>
      <w:r w:rsidRPr="00E67119">
        <w:rPr>
          <w:spacing w:val="-6"/>
          <w:sz w:val="24"/>
          <w:szCs w:val="24"/>
        </w:rPr>
        <w:t xml:space="preserve"> </w:t>
      </w:r>
      <w:r w:rsidRPr="00E67119">
        <w:rPr>
          <w:sz w:val="24"/>
          <w:szCs w:val="24"/>
        </w:rPr>
        <w:t>A</w:t>
      </w:r>
      <w:r w:rsidRPr="00E67119">
        <w:rPr>
          <w:spacing w:val="-6"/>
          <w:sz w:val="24"/>
          <w:szCs w:val="24"/>
        </w:rPr>
        <w:t xml:space="preserve"> </w:t>
      </w:r>
      <w:r w:rsidRPr="00E67119">
        <w:rPr>
          <w:sz w:val="24"/>
          <w:szCs w:val="24"/>
        </w:rPr>
        <w:t>required</w:t>
      </w:r>
      <w:r w:rsidRPr="00E67119">
        <w:rPr>
          <w:spacing w:val="-3"/>
          <w:sz w:val="24"/>
          <w:szCs w:val="24"/>
        </w:rPr>
        <w:t xml:space="preserve"> </w:t>
      </w:r>
      <w:proofErr w:type="gramStart"/>
      <w:r w:rsidRPr="00E67119">
        <w:rPr>
          <w:sz w:val="24"/>
          <w:szCs w:val="24"/>
        </w:rPr>
        <w:t>course</w:t>
      </w:r>
      <w:proofErr w:type="gramEnd"/>
      <w:r w:rsidRPr="00E67119">
        <w:rPr>
          <w:spacing w:val="-4"/>
          <w:sz w:val="24"/>
          <w:szCs w:val="24"/>
        </w:rPr>
        <w:t xml:space="preserve"> </w:t>
      </w:r>
      <w:r w:rsidRPr="00E67119">
        <w:rPr>
          <w:sz w:val="24"/>
          <w:szCs w:val="24"/>
        </w:rPr>
        <w:t>for</w:t>
      </w:r>
      <w:r w:rsidRPr="00E67119">
        <w:rPr>
          <w:spacing w:val="-3"/>
          <w:sz w:val="24"/>
          <w:szCs w:val="24"/>
        </w:rPr>
        <w:t xml:space="preserve"> </w:t>
      </w:r>
      <w:r w:rsidRPr="00E67119">
        <w:rPr>
          <w:sz w:val="24"/>
          <w:szCs w:val="24"/>
        </w:rPr>
        <w:t>all</w:t>
      </w:r>
      <w:r w:rsidRPr="00E67119">
        <w:rPr>
          <w:spacing w:val="-6"/>
          <w:sz w:val="24"/>
          <w:szCs w:val="24"/>
        </w:rPr>
        <w:t xml:space="preserve"> </w:t>
      </w:r>
      <w:r w:rsidRPr="00E67119">
        <w:rPr>
          <w:sz w:val="24"/>
          <w:szCs w:val="24"/>
        </w:rPr>
        <w:t>students</w:t>
      </w:r>
      <w:r w:rsidRPr="00E67119">
        <w:rPr>
          <w:spacing w:val="-8"/>
          <w:sz w:val="24"/>
          <w:szCs w:val="24"/>
        </w:rPr>
        <w:t xml:space="preserve"> </w:t>
      </w:r>
      <w:r w:rsidRPr="00E67119">
        <w:rPr>
          <w:sz w:val="24"/>
          <w:szCs w:val="24"/>
        </w:rPr>
        <w:t>completing</w:t>
      </w:r>
      <w:r w:rsidRPr="00E67119">
        <w:rPr>
          <w:spacing w:val="-3"/>
          <w:sz w:val="24"/>
          <w:szCs w:val="24"/>
        </w:rPr>
        <w:t xml:space="preserve"> </w:t>
      </w:r>
      <w:r w:rsidRPr="00E67119">
        <w:rPr>
          <w:sz w:val="24"/>
          <w:szCs w:val="24"/>
        </w:rPr>
        <w:t>a</w:t>
      </w:r>
      <w:r w:rsidRPr="00E67119">
        <w:rPr>
          <w:spacing w:val="-6"/>
          <w:sz w:val="24"/>
          <w:szCs w:val="24"/>
        </w:rPr>
        <w:t xml:space="preserve"> </w:t>
      </w:r>
      <w:r w:rsidRPr="00E67119">
        <w:rPr>
          <w:sz w:val="24"/>
          <w:szCs w:val="24"/>
        </w:rPr>
        <w:t xml:space="preserve">technical </w:t>
      </w:r>
      <w:r w:rsidRPr="00E67119">
        <w:rPr>
          <w:spacing w:val="-2"/>
          <w:sz w:val="24"/>
          <w:szCs w:val="24"/>
        </w:rPr>
        <w:t>certificate.</w:t>
      </w:r>
    </w:p>
    <w:p w14:paraId="08FB8DC9" w14:textId="77777777" w:rsidR="005C076D" w:rsidRPr="00E67119" w:rsidRDefault="005C076D" w:rsidP="00E67119">
      <w:pPr>
        <w:pStyle w:val="ListParagraph"/>
        <w:numPr>
          <w:ilvl w:val="1"/>
          <w:numId w:val="3"/>
        </w:numPr>
        <w:tabs>
          <w:tab w:val="left" w:pos="2779"/>
        </w:tabs>
        <w:spacing w:before="1"/>
        <w:ind w:left="2779" w:right="1970" w:hanging="359"/>
        <w:rPr>
          <w:sz w:val="24"/>
          <w:szCs w:val="24"/>
        </w:rPr>
      </w:pPr>
      <w:r w:rsidRPr="00E67119">
        <w:rPr>
          <w:sz w:val="24"/>
          <w:szCs w:val="24"/>
        </w:rPr>
        <w:t>Technical</w:t>
      </w:r>
      <w:r w:rsidRPr="00E67119">
        <w:rPr>
          <w:spacing w:val="-4"/>
          <w:sz w:val="24"/>
          <w:szCs w:val="24"/>
        </w:rPr>
        <w:t xml:space="preserve"> </w:t>
      </w:r>
      <w:r w:rsidRPr="00E67119">
        <w:rPr>
          <w:sz w:val="24"/>
          <w:szCs w:val="24"/>
        </w:rPr>
        <w:t>Elective</w:t>
      </w:r>
      <w:r w:rsidRPr="00E67119">
        <w:rPr>
          <w:spacing w:val="-4"/>
          <w:sz w:val="24"/>
          <w:szCs w:val="24"/>
        </w:rPr>
        <w:t xml:space="preserve"> </w:t>
      </w:r>
      <w:r w:rsidRPr="00E67119">
        <w:rPr>
          <w:sz w:val="24"/>
          <w:szCs w:val="24"/>
        </w:rPr>
        <w:t>–</w:t>
      </w:r>
      <w:r w:rsidRPr="00E67119">
        <w:rPr>
          <w:spacing w:val="-4"/>
          <w:sz w:val="24"/>
          <w:szCs w:val="24"/>
        </w:rPr>
        <w:t xml:space="preserve"> </w:t>
      </w:r>
      <w:r w:rsidRPr="00E67119">
        <w:rPr>
          <w:sz w:val="24"/>
          <w:szCs w:val="24"/>
        </w:rPr>
        <w:t>Elective</w:t>
      </w:r>
      <w:r w:rsidRPr="00E67119">
        <w:rPr>
          <w:spacing w:val="-4"/>
          <w:sz w:val="24"/>
          <w:szCs w:val="24"/>
        </w:rPr>
        <w:t xml:space="preserve"> </w:t>
      </w:r>
      <w:r w:rsidRPr="00E67119">
        <w:rPr>
          <w:sz w:val="24"/>
          <w:szCs w:val="24"/>
        </w:rPr>
        <w:t>courses</w:t>
      </w:r>
      <w:r w:rsidRPr="00E67119">
        <w:rPr>
          <w:spacing w:val="-5"/>
          <w:sz w:val="24"/>
          <w:szCs w:val="24"/>
        </w:rPr>
        <w:t xml:space="preserve"> </w:t>
      </w:r>
      <w:r w:rsidRPr="00E67119">
        <w:rPr>
          <w:sz w:val="24"/>
          <w:szCs w:val="24"/>
        </w:rPr>
        <w:t>that</w:t>
      </w:r>
      <w:r w:rsidRPr="00E67119">
        <w:rPr>
          <w:spacing w:val="-3"/>
          <w:sz w:val="24"/>
          <w:szCs w:val="24"/>
        </w:rPr>
        <w:t xml:space="preserve"> </w:t>
      </w:r>
      <w:r w:rsidRPr="00E67119">
        <w:rPr>
          <w:sz w:val="24"/>
          <w:szCs w:val="24"/>
        </w:rPr>
        <w:t>are</w:t>
      </w:r>
      <w:r w:rsidRPr="00E67119">
        <w:rPr>
          <w:spacing w:val="-5"/>
          <w:sz w:val="24"/>
          <w:szCs w:val="24"/>
        </w:rPr>
        <w:t xml:space="preserve"> </w:t>
      </w:r>
      <w:r w:rsidRPr="00E67119">
        <w:rPr>
          <w:sz w:val="24"/>
          <w:szCs w:val="24"/>
        </w:rPr>
        <w:t>available</w:t>
      </w:r>
      <w:r w:rsidRPr="00E67119">
        <w:rPr>
          <w:spacing w:val="-5"/>
          <w:sz w:val="24"/>
          <w:szCs w:val="24"/>
        </w:rPr>
        <w:t xml:space="preserve"> </w:t>
      </w:r>
      <w:r w:rsidRPr="00E67119">
        <w:rPr>
          <w:sz w:val="24"/>
          <w:szCs w:val="24"/>
        </w:rPr>
        <w:t>for</w:t>
      </w:r>
      <w:r w:rsidRPr="00E67119">
        <w:rPr>
          <w:spacing w:val="-4"/>
          <w:sz w:val="24"/>
          <w:szCs w:val="24"/>
        </w:rPr>
        <w:t xml:space="preserve"> </w:t>
      </w:r>
      <w:r w:rsidRPr="00E67119">
        <w:rPr>
          <w:sz w:val="24"/>
          <w:szCs w:val="24"/>
        </w:rPr>
        <w:t>colleges</w:t>
      </w:r>
      <w:r w:rsidRPr="00E67119">
        <w:rPr>
          <w:spacing w:val="-6"/>
          <w:sz w:val="24"/>
          <w:szCs w:val="24"/>
        </w:rPr>
        <w:t xml:space="preserve"> </w:t>
      </w:r>
      <w:r w:rsidRPr="00E67119">
        <w:rPr>
          <w:sz w:val="24"/>
          <w:szCs w:val="24"/>
        </w:rPr>
        <w:t>to</w:t>
      </w:r>
      <w:r w:rsidRPr="00E67119">
        <w:rPr>
          <w:spacing w:val="-1"/>
          <w:sz w:val="24"/>
          <w:szCs w:val="24"/>
        </w:rPr>
        <w:t xml:space="preserve"> </w:t>
      </w:r>
      <w:r w:rsidRPr="00E67119">
        <w:rPr>
          <w:sz w:val="24"/>
          <w:szCs w:val="24"/>
        </w:rPr>
        <w:t>offer</w:t>
      </w:r>
      <w:r w:rsidRPr="00E67119">
        <w:rPr>
          <w:spacing w:val="-2"/>
          <w:sz w:val="24"/>
          <w:szCs w:val="24"/>
        </w:rPr>
        <w:t xml:space="preserve"> </w:t>
      </w:r>
      <w:r w:rsidRPr="00E67119">
        <w:rPr>
          <w:sz w:val="24"/>
          <w:szCs w:val="24"/>
        </w:rPr>
        <w:t>to</w:t>
      </w:r>
      <w:r w:rsidRPr="00E67119">
        <w:rPr>
          <w:spacing w:val="-1"/>
          <w:sz w:val="24"/>
          <w:szCs w:val="24"/>
        </w:rPr>
        <w:t xml:space="preserve"> </w:t>
      </w:r>
      <w:r w:rsidRPr="00E67119">
        <w:rPr>
          <w:spacing w:val="-2"/>
          <w:sz w:val="24"/>
          <w:szCs w:val="24"/>
        </w:rPr>
        <w:t>students.</w:t>
      </w:r>
    </w:p>
    <w:p w14:paraId="357AFB9D" w14:textId="77777777" w:rsidR="005C076D" w:rsidRPr="00E67119" w:rsidRDefault="005C076D" w:rsidP="00E67119">
      <w:pPr>
        <w:pStyle w:val="ListParagraph"/>
        <w:numPr>
          <w:ilvl w:val="0"/>
          <w:numId w:val="3"/>
        </w:numPr>
        <w:tabs>
          <w:tab w:val="left" w:pos="1699"/>
        </w:tabs>
        <w:spacing w:before="236"/>
        <w:ind w:left="1699" w:right="1970" w:hanging="359"/>
        <w:rPr>
          <w:sz w:val="24"/>
          <w:szCs w:val="24"/>
        </w:rPr>
      </w:pPr>
      <w:r w:rsidRPr="00E67119">
        <w:rPr>
          <w:sz w:val="24"/>
          <w:szCs w:val="24"/>
        </w:rPr>
        <w:t>Description</w:t>
      </w:r>
      <w:r w:rsidRPr="00E67119">
        <w:rPr>
          <w:spacing w:val="-5"/>
          <w:sz w:val="24"/>
          <w:szCs w:val="24"/>
        </w:rPr>
        <w:t xml:space="preserve"> </w:t>
      </w:r>
      <w:r w:rsidRPr="00E67119">
        <w:rPr>
          <w:sz w:val="24"/>
          <w:szCs w:val="24"/>
        </w:rPr>
        <w:t>–</w:t>
      </w:r>
      <w:r w:rsidRPr="00E67119">
        <w:rPr>
          <w:spacing w:val="-4"/>
          <w:sz w:val="24"/>
          <w:szCs w:val="24"/>
        </w:rPr>
        <w:t xml:space="preserve"> </w:t>
      </w:r>
      <w:r w:rsidRPr="00E67119">
        <w:rPr>
          <w:sz w:val="24"/>
          <w:szCs w:val="24"/>
        </w:rPr>
        <w:t>A</w:t>
      </w:r>
      <w:r w:rsidRPr="00E67119">
        <w:rPr>
          <w:spacing w:val="-1"/>
          <w:sz w:val="24"/>
          <w:szCs w:val="24"/>
        </w:rPr>
        <w:t xml:space="preserve"> </w:t>
      </w:r>
      <w:r w:rsidRPr="00E67119">
        <w:rPr>
          <w:sz w:val="24"/>
          <w:szCs w:val="24"/>
        </w:rPr>
        <w:t>short</w:t>
      </w:r>
      <w:r w:rsidRPr="00E67119">
        <w:rPr>
          <w:spacing w:val="-6"/>
          <w:sz w:val="24"/>
          <w:szCs w:val="24"/>
        </w:rPr>
        <w:t xml:space="preserve"> </w:t>
      </w:r>
      <w:r w:rsidRPr="00E67119">
        <w:rPr>
          <w:sz w:val="24"/>
          <w:szCs w:val="24"/>
        </w:rPr>
        <w:t>narrative</w:t>
      </w:r>
      <w:r w:rsidRPr="00E67119">
        <w:rPr>
          <w:spacing w:val="-4"/>
          <w:sz w:val="24"/>
          <w:szCs w:val="24"/>
        </w:rPr>
        <w:t xml:space="preserve"> </w:t>
      </w:r>
      <w:r w:rsidRPr="00E67119">
        <w:rPr>
          <w:sz w:val="24"/>
          <w:szCs w:val="24"/>
        </w:rPr>
        <w:t>that</w:t>
      </w:r>
      <w:r w:rsidRPr="00E67119">
        <w:rPr>
          <w:spacing w:val="-4"/>
          <w:sz w:val="24"/>
          <w:szCs w:val="24"/>
        </w:rPr>
        <w:t xml:space="preserve"> </w:t>
      </w:r>
      <w:r w:rsidRPr="00E67119">
        <w:rPr>
          <w:sz w:val="24"/>
          <w:szCs w:val="24"/>
        </w:rPr>
        <w:t>includes</w:t>
      </w:r>
      <w:r w:rsidRPr="00E67119">
        <w:rPr>
          <w:spacing w:val="-4"/>
          <w:sz w:val="24"/>
          <w:szCs w:val="24"/>
        </w:rPr>
        <w:t xml:space="preserve"> </w:t>
      </w:r>
      <w:r w:rsidRPr="00E67119">
        <w:rPr>
          <w:sz w:val="24"/>
          <w:szCs w:val="24"/>
        </w:rPr>
        <w:t>the</w:t>
      </w:r>
      <w:r w:rsidRPr="00E67119">
        <w:rPr>
          <w:spacing w:val="-5"/>
          <w:sz w:val="24"/>
          <w:szCs w:val="24"/>
        </w:rPr>
        <w:t xml:space="preserve"> </w:t>
      </w:r>
      <w:r w:rsidRPr="00E67119">
        <w:rPr>
          <w:sz w:val="24"/>
          <w:szCs w:val="24"/>
        </w:rPr>
        <w:t>major</w:t>
      </w:r>
      <w:r w:rsidRPr="00E67119">
        <w:rPr>
          <w:spacing w:val="-5"/>
          <w:sz w:val="24"/>
          <w:szCs w:val="24"/>
        </w:rPr>
        <w:t xml:space="preserve"> </w:t>
      </w:r>
      <w:r w:rsidRPr="00E67119">
        <w:rPr>
          <w:sz w:val="24"/>
          <w:szCs w:val="24"/>
        </w:rPr>
        <w:t>purpose(s)</w:t>
      </w:r>
      <w:r w:rsidRPr="00E67119">
        <w:rPr>
          <w:spacing w:val="-4"/>
          <w:sz w:val="24"/>
          <w:szCs w:val="24"/>
        </w:rPr>
        <w:t xml:space="preserve"> </w:t>
      </w:r>
      <w:r w:rsidRPr="00E67119">
        <w:rPr>
          <w:sz w:val="24"/>
          <w:szCs w:val="24"/>
        </w:rPr>
        <w:t>of</w:t>
      </w:r>
      <w:r w:rsidRPr="00E67119">
        <w:rPr>
          <w:spacing w:val="-4"/>
          <w:sz w:val="24"/>
          <w:szCs w:val="24"/>
        </w:rPr>
        <w:t xml:space="preserve"> </w:t>
      </w:r>
      <w:r w:rsidRPr="00E67119">
        <w:rPr>
          <w:sz w:val="24"/>
          <w:szCs w:val="24"/>
        </w:rPr>
        <w:t>the</w:t>
      </w:r>
      <w:r w:rsidRPr="00E67119">
        <w:rPr>
          <w:spacing w:val="-5"/>
          <w:sz w:val="24"/>
          <w:szCs w:val="24"/>
        </w:rPr>
        <w:t xml:space="preserve"> </w:t>
      </w:r>
      <w:r w:rsidRPr="00E67119">
        <w:rPr>
          <w:spacing w:val="-2"/>
          <w:sz w:val="24"/>
          <w:szCs w:val="24"/>
        </w:rPr>
        <w:t>course</w:t>
      </w:r>
    </w:p>
    <w:p w14:paraId="4A13743A" w14:textId="77777777" w:rsidR="005C076D" w:rsidRPr="00E67119" w:rsidRDefault="005C076D" w:rsidP="00E67119">
      <w:pPr>
        <w:pStyle w:val="ListParagraph"/>
        <w:numPr>
          <w:ilvl w:val="0"/>
          <w:numId w:val="3"/>
        </w:numPr>
        <w:tabs>
          <w:tab w:val="left" w:pos="1699"/>
        </w:tabs>
        <w:spacing w:before="240"/>
        <w:ind w:left="1699" w:right="1970" w:hanging="359"/>
        <w:rPr>
          <w:sz w:val="24"/>
          <w:szCs w:val="24"/>
        </w:rPr>
      </w:pPr>
      <w:r w:rsidRPr="00E67119">
        <w:rPr>
          <w:sz w:val="24"/>
          <w:szCs w:val="24"/>
        </w:rPr>
        <w:t>Prerequisites</w:t>
      </w:r>
      <w:r w:rsidRPr="00E67119">
        <w:rPr>
          <w:spacing w:val="-1"/>
          <w:sz w:val="24"/>
          <w:szCs w:val="24"/>
        </w:rPr>
        <w:t xml:space="preserve"> </w:t>
      </w:r>
      <w:r w:rsidRPr="00E67119">
        <w:rPr>
          <w:sz w:val="24"/>
          <w:szCs w:val="24"/>
        </w:rPr>
        <w:t>–</w:t>
      </w:r>
      <w:r w:rsidRPr="00E67119">
        <w:rPr>
          <w:spacing w:val="-4"/>
          <w:sz w:val="24"/>
          <w:szCs w:val="24"/>
        </w:rPr>
        <w:t xml:space="preserve"> </w:t>
      </w:r>
      <w:r w:rsidRPr="00E67119">
        <w:rPr>
          <w:sz w:val="24"/>
          <w:szCs w:val="24"/>
        </w:rPr>
        <w:t>A</w:t>
      </w:r>
      <w:r w:rsidRPr="00E67119">
        <w:rPr>
          <w:spacing w:val="-4"/>
          <w:sz w:val="24"/>
          <w:szCs w:val="24"/>
        </w:rPr>
        <w:t xml:space="preserve"> </w:t>
      </w:r>
      <w:r w:rsidRPr="00E67119">
        <w:rPr>
          <w:sz w:val="24"/>
          <w:szCs w:val="24"/>
        </w:rPr>
        <w:t>listing</w:t>
      </w:r>
      <w:r w:rsidRPr="00E67119">
        <w:rPr>
          <w:spacing w:val="-4"/>
          <w:sz w:val="24"/>
          <w:szCs w:val="24"/>
        </w:rPr>
        <w:t xml:space="preserve"> </w:t>
      </w:r>
      <w:r w:rsidRPr="00E67119">
        <w:rPr>
          <w:sz w:val="24"/>
          <w:szCs w:val="24"/>
        </w:rPr>
        <w:t>of</w:t>
      </w:r>
      <w:r w:rsidRPr="00E67119">
        <w:rPr>
          <w:spacing w:val="-5"/>
          <w:sz w:val="24"/>
          <w:szCs w:val="24"/>
        </w:rPr>
        <w:t xml:space="preserve"> </w:t>
      </w:r>
      <w:r w:rsidRPr="00E67119">
        <w:rPr>
          <w:sz w:val="24"/>
          <w:szCs w:val="24"/>
        </w:rPr>
        <w:t>any</w:t>
      </w:r>
      <w:r w:rsidRPr="00E67119">
        <w:rPr>
          <w:spacing w:val="-3"/>
          <w:sz w:val="24"/>
          <w:szCs w:val="24"/>
        </w:rPr>
        <w:t xml:space="preserve"> </w:t>
      </w:r>
      <w:r w:rsidRPr="00E67119">
        <w:rPr>
          <w:sz w:val="24"/>
          <w:szCs w:val="24"/>
        </w:rPr>
        <w:t>courses</w:t>
      </w:r>
      <w:r w:rsidRPr="00E67119">
        <w:rPr>
          <w:spacing w:val="-6"/>
          <w:sz w:val="24"/>
          <w:szCs w:val="24"/>
        </w:rPr>
        <w:t xml:space="preserve"> </w:t>
      </w:r>
      <w:r w:rsidRPr="00E67119">
        <w:rPr>
          <w:sz w:val="24"/>
          <w:szCs w:val="24"/>
        </w:rPr>
        <w:t>that</w:t>
      </w:r>
      <w:r w:rsidRPr="00E67119">
        <w:rPr>
          <w:spacing w:val="-4"/>
          <w:sz w:val="24"/>
          <w:szCs w:val="24"/>
        </w:rPr>
        <w:t xml:space="preserve"> </w:t>
      </w:r>
      <w:r w:rsidRPr="00E67119">
        <w:rPr>
          <w:sz w:val="24"/>
          <w:szCs w:val="24"/>
        </w:rPr>
        <w:t>must</w:t>
      </w:r>
      <w:r w:rsidRPr="00E67119">
        <w:rPr>
          <w:spacing w:val="-4"/>
          <w:sz w:val="24"/>
          <w:szCs w:val="24"/>
        </w:rPr>
        <w:t xml:space="preserve"> </w:t>
      </w:r>
      <w:r w:rsidRPr="00E67119">
        <w:rPr>
          <w:sz w:val="24"/>
          <w:szCs w:val="24"/>
        </w:rPr>
        <w:t>be</w:t>
      </w:r>
      <w:r w:rsidRPr="00E67119">
        <w:rPr>
          <w:spacing w:val="-4"/>
          <w:sz w:val="24"/>
          <w:szCs w:val="24"/>
        </w:rPr>
        <w:t xml:space="preserve"> </w:t>
      </w:r>
      <w:r w:rsidRPr="00E67119">
        <w:rPr>
          <w:sz w:val="24"/>
          <w:szCs w:val="24"/>
        </w:rPr>
        <w:t>taken</w:t>
      </w:r>
      <w:r w:rsidRPr="00E67119">
        <w:rPr>
          <w:spacing w:val="-1"/>
          <w:sz w:val="24"/>
          <w:szCs w:val="24"/>
        </w:rPr>
        <w:t xml:space="preserve"> </w:t>
      </w:r>
      <w:r w:rsidRPr="00E67119">
        <w:rPr>
          <w:sz w:val="24"/>
          <w:szCs w:val="24"/>
        </w:rPr>
        <w:t>prior</w:t>
      </w:r>
      <w:r w:rsidRPr="00E67119">
        <w:rPr>
          <w:spacing w:val="-4"/>
          <w:sz w:val="24"/>
          <w:szCs w:val="24"/>
        </w:rPr>
        <w:t xml:space="preserve"> </w:t>
      </w:r>
      <w:r w:rsidRPr="00E67119">
        <w:rPr>
          <w:sz w:val="24"/>
          <w:szCs w:val="24"/>
        </w:rPr>
        <w:t>to</w:t>
      </w:r>
      <w:r w:rsidRPr="00E67119">
        <w:rPr>
          <w:spacing w:val="-1"/>
          <w:sz w:val="24"/>
          <w:szCs w:val="24"/>
        </w:rPr>
        <w:t xml:space="preserve"> </w:t>
      </w:r>
      <w:r w:rsidRPr="00E67119">
        <w:rPr>
          <w:sz w:val="24"/>
          <w:szCs w:val="24"/>
        </w:rPr>
        <w:t>or</w:t>
      </w:r>
      <w:r w:rsidRPr="00E67119">
        <w:rPr>
          <w:spacing w:val="-1"/>
          <w:sz w:val="24"/>
          <w:szCs w:val="24"/>
        </w:rPr>
        <w:t xml:space="preserve"> </w:t>
      </w:r>
      <w:r w:rsidRPr="00E67119">
        <w:rPr>
          <w:sz w:val="24"/>
          <w:szCs w:val="24"/>
        </w:rPr>
        <w:t>on</w:t>
      </w:r>
      <w:r w:rsidRPr="00E67119">
        <w:rPr>
          <w:spacing w:val="-1"/>
          <w:sz w:val="24"/>
          <w:szCs w:val="24"/>
        </w:rPr>
        <w:t xml:space="preserve"> </w:t>
      </w:r>
      <w:r w:rsidRPr="00E67119">
        <w:rPr>
          <w:sz w:val="24"/>
          <w:szCs w:val="24"/>
        </w:rPr>
        <w:t>enrollment</w:t>
      </w:r>
      <w:r w:rsidRPr="00E67119">
        <w:rPr>
          <w:spacing w:val="-1"/>
          <w:sz w:val="24"/>
          <w:szCs w:val="24"/>
        </w:rPr>
        <w:t xml:space="preserve"> </w:t>
      </w:r>
      <w:r w:rsidRPr="00E67119">
        <w:rPr>
          <w:sz w:val="24"/>
          <w:szCs w:val="24"/>
        </w:rPr>
        <w:t>in</w:t>
      </w:r>
      <w:r w:rsidRPr="00E67119">
        <w:rPr>
          <w:spacing w:val="-4"/>
          <w:sz w:val="24"/>
          <w:szCs w:val="24"/>
        </w:rPr>
        <w:t xml:space="preserve"> </w:t>
      </w:r>
      <w:r w:rsidRPr="00E67119">
        <w:rPr>
          <w:sz w:val="24"/>
          <w:szCs w:val="24"/>
        </w:rPr>
        <w:t>the</w:t>
      </w:r>
      <w:r w:rsidRPr="00E67119">
        <w:rPr>
          <w:spacing w:val="-5"/>
          <w:sz w:val="24"/>
          <w:szCs w:val="24"/>
        </w:rPr>
        <w:t xml:space="preserve"> </w:t>
      </w:r>
      <w:r w:rsidRPr="00E67119">
        <w:rPr>
          <w:spacing w:val="-2"/>
          <w:sz w:val="24"/>
          <w:szCs w:val="24"/>
        </w:rPr>
        <w:t>course</w:t>
      </w:r>
    </w:p>
    <w:p w14:paraId="675EA5C4" w14:textId="77777777" w:rsidR="005C076D" w:rsidRPr="00E67119" w:rsidRDefault="005C076D" w:rsidP="00E67119">
      <w:pPr>
        <w:pStyle w:val="ListParagraph"/>
        <w:numPr>
          <w:ilvl w:val="0"/>
          <w:numId w:val="3"/>
        </w:numPr>
        <w:tabs>
          <w:tab w:val="left" w:pos="1699"/>
        </w:tabs>
        <w:spacing w:before="239"/>
        <w:ind w:left="1699" w:right="1970" w:hanging="359"/>
        <w:rPr>
          <w:sz w:val="24"/>
          <w:szCs w:val="24"/>
        </w:rPr>
      </w:pPr>
      <w:r w:rsidRPr="00E67119">
        <w:rPr>
          <w:sz w:val="24"/>
          <w:szCs w:val="24"/>
        </w:rPr>
        <w:t>Corequisites</w:t>
      </w:r>
      <w:r w:rsidRPr="00E67119">
        <w:rPr>
          <w:spacing w:val="-1"/>
          <w:sz w:val="24"/>
          <w:szCs w:val="24"/>
        </w:rPr>
        <w:t xml:space="preserve"> </w:t>
      </w:r>
      <w:r w:rsidRPr="00E67119">
        <w:rPr>
          <w:sz w:val="24"/>
          <w:szCs w:val="24"/>
        </w:rPr>
        <w:t>–</w:t>
      </w:r>
      <w:r w:rsidRPr="00E67119">
        <w:rPr>
          <w:spacing w:val="-5"/>
          <w:sz w:val="24"/>
          <w:szCs w:val="24"/>
        </w:rPr>
        <w:t xml:space="preserve"> </w:t>
      </w:r>
      <w:r w:rsidRPr="00E67119">
        <w:rPr>
          <w:sz w:val="24"/>
          <w:szCs w:val="24"/>
        </w:rPr>
        <w:t>A</w:t>
      </w:r>
      <w:r w:rsidRPr="00E67119">
        <w:rPr>
          <w:spacing w:val="-4"/>
          <w:sz w:val="24"/>
          <w:szCs w:val="24"/>
        </w:rPr>
        <w:t xml:space="preserve"> </w:t>
      </w:r>
      <w:r w:rsidRPr="00E67119">
        <w:rPr>
          <w:sz w:val="24"/>
          <w:szCs w:val="24"/>
        </w:rPr>
        <w:t>listing</w:t>
      </w:r>
      <w:r w:rsidRPr="00E67119">
        <w:rPr>
          <w:spacing w:val="-1"/>
          <w:sz w:val="24"/>
          <w:szCs w:val="24"/>
        </w:rPr>
        <w:t xml:space="preserve"> </w:t>
      </w:r>
      <w:r w:rsidRPr="00E67119">
        <w:rPr>
          <w:sz w:val="24"/>
          <w:szCs w:val="24"/>
        </w:rPr>
        <w:t>of</w:t>
      </w:r>
      <w:r w:rsidRPr="00E67119">
        <w:rPr>
          <w:spacing w:val="-5"/>
          <w:sz w:val="24"/>
          <w:szCs w:val="24"/>
        </w:rPr>
        <w:t xml:space="preserve"> </w:t>
      </w:r>
      <w:r w:rsidRPr="00E67119">
        <w:rPr>
          <w:sz w:val="24"/>
          <w:szCs w:val="24"/>
        </w:rPr>
        <w:t>courses</w:t>
      </w:r>
      <w:r w:rsidRPr="00E67119">
        <w:rPr>
          <w:spacing w:val="-5"/>
          <w:sz w:val="24"/>
          <w:szCs w:val="24"/>
        </w:rPr>
        <w:t xml:space="preserve"> </w:t>
      </w:r>
      <w:r w:rsidRPr="00E67119">
        <w:rPr>
          <w:sz w:val="24"/>
          <w:szCs w:val="24"/>
        </w:rPr>
        <w:t>that</w:t>
      </w:r>
      <w:r w:rsidRPr="00E67119">
        <w:rPr>
          <w:spacing w:val="-3"/>
          <w:sz w:val="24"/>
          <w:szCs w:val="24"/>
        </w:rPr>
        <w:t xml:space="preserve"> </w:t>
      </w:r>
      <w:r w:rsidRPr="00E67119">
        <w:rPr>
          <w:sz w:val="24"/>
          <w:szCs w:val="24"/>
        </w:rPr>
        <w:t>may</w:t>
      </w:r>
      <w:r w:rsidRPr="00E67119">
        <w:rPr>
          <w:spacing w:val="-2"/>
          <w:sz w:val="24"/>
          <w:szCs w:val="24"/>
        </w:rPr>
        <w:t xml:space="preserve"> </w:t>
      </w:r>
      <w:r w:rsidRPr="00E67119">
        <w:rPr>
          <w:sz w:val="24"/>
          <w:szCs w:val="24"/>
        </w:rPr>
        <w:t>be</w:t>
      </w:r>
      <w:r w:rsidRPr="00E67119">
        <w:rPr>
          <w:spacing w:val="-5"/>
          <w:sz w:val="24"/>
          <w:szCs w:val="24"/>
        </w:rPr>
        <w:t xml:space="preserve"> </w:t>
      </w:r>
      <w:r w:rsidRPr="00E67119">
        <w:rPr>
          <w:sz w:val="24"/>
          <w:szCs w:val="24"/>
        </w:rPr>
        <w:t>taken</w:t>
      </w:r>
      <w:r w:rsidRPr="00E67119">
        <w:rPr>
          <w:spacing w:val="-3"/>
          <w:sz w:val="24"/>
          <w:szCs w:val="24"/>
        </w:rPr>
        <w:t xml:space="preserve"> </w:t>
      </w:r>
      <w:r w:rsidRPr="00E67119">
        <w:rPr>
          <w:sz w:val="24"/>
          <w:szCs w:val="24"/>
        </w:rPr>
        <w:t>while</w:t>
      </w:r>
      <w:r w:rsidRPr="00E67119">
        <w:rPr>
          <w:spacing w:val="-1"/>
          <w:sz w:val="24"/>
          <w:szCs w:val="24"/>
        </w:rPr>
        <w:t xml:space="preserve"> </w:t>
      </w:r>
      <w:r w:rsidRPr="00E67119">
        <w:rPr>
          <w:sz w:val="24"/>
          <w:szCs w:val="24"/>
        </w:rPr>
        <w:t>enrolled</w:t>
      </w:r>
      <w:r w:rsidRPr="00E67119">
        <w:rPr>
          <w:spacing w:val="-4"/>
          <w:sz w:val="24"/>
          <w:szCs w:val="24"/>
        </w:rPr>
        <w:t xml:space="preserve"> </w:t>
      </w:r>
      <w:r w:rsidRPr="00E67119">
        <w:rPr>
          <w:sz w:val="24"/>
          <w:szCs w:val="24"/>
        </w:rPr>
        <w:t>in</w:t>
      </w:r>
      <w:r w:rsidRPr="00E67119">
        <w:rPr>
          <w:spacing w:val="-4"/>
          <w:sz w:val="24"/>
          <w:szCs w:val="24"/>
        </w:rPr>
        <w:t xml:space="preserve"> </w:t>
      </w:r>
      <w:r w:rsidRPr="00E67119">
        <w:rPr>
          <w:sz w:val="24"/>
          <w:szCs w:val="24"/>
        </w:rPr>
        <w:t>the</w:t>
      </w:r>
      <w:r w:rsidRPr="00E67119">
        <w:rPr>
          <w:spacing w:val="-4"/>
          <w:sz w:val="24"/>
          <w:szCs w:val="24"/>
        </w:rPr>
        <w:t xml:space="preserve"> </w:t>
      </w:r>
      <w:r w:rsidRPr="00E67119">
        <w:rPr>
          <w:spacing w:val="-2"/>
          <w:sz w:val="24"/>
          <w:szCs w:val="24"/>
        </w:rPr>
        <w:t>course</w:t>
      </w:r>
    </w:p>
    <w:p w14:paraId="350A4218" w14:textId="77777777" w:rsidR="005C076D" w:rsidRPr="00E67119" w:rsidRDefault="005C076D" w:rsidP="00E67119">
      <w:pPr>
        <w:pStyle w:val="ListParagraph"/>
        <w:numPr>
          <w:ilvl w:val="0"/>
          <w:numId w:val="3"/>
        </w:numPr>
        <w:tabs>
          <w:tab w:val="left" w:pos="1700"/>
        </w:tabs>
        <w:spacing w:before="240"/>
        <w:ind w:right="1970"/>
        <w:rPr>
          <w:sz w:val="24"/>
          <w:szCs w:val="24"/>
        </w:rPr>
      </w:pPr>
      <w:r w:rsidRPr="00E67119">
        <w:rPr>
          <w:sz w:val="24"/>
          <w:szCs w:val="24"/>
        </w:rPr>
        <w:t>Student</w:t>
      </w:r>
      <w:r w:rsidRPr="00E67119">
        <w:rPr>
          <w:spacing w:val="-2"/>
          <w:sz w:val="24"/>
          <w:szCs w:val="24"/>
        </w:rPr>
        <w:t xml:space="preserve"> </w:t>
      </w:r>
      <w:r w:rsidRPr="00E67119">
        <w:rPr>
          <w:sz w:val="24"/>
          <w:szCs w:val="24"/>
        </w:rPr>
        <w:t>Learning</w:t>
      </w:r>
      <w:r w:rsidRPr="00E67119">
        <w:rPr>
          <w:spacing w:val="-3"/>
          <w:sz w:val="24"/>
          <w:szCs w:val="24"/>
        </w:rPr>
        <w:t xml:space="preserve"> </w:t>
      </w:r>
      <w:r w:rsidRPr="00E67119">
        <w:rPr>
          <w:sz w:val="24"/>
          <w:szCs w:val="24"/>
        </w:rPr>
        <w:t>Outcomes</w:t>
      </w:r>
      <w:r w:rsidRPr="00E67119">
        <w:rPr>
          <w:spacing w:val="-7"/>
          <w:sz w:val="24"/>
          <w:szCs w:val="24"/>
        </w:rPr>
        <w:t xml:space="preserve"> </w:t>
      </w:r>
      <w:r w:rsidRPr="00E67119">
        <w:rPr>
          <w:sz w:val="24"/>
          <w:szCs w:val="24"/>
        </w:rPr>
        <w:t>–</w:t>
      </w:r>
      <w:r w:rsidRPr="00E67119">
        <w:rPr>
          <w:spacing w:val="-2"/>
          <w:sz w:val="24"/>
          <w:szCs w:val="24"/>
        </w:rPr>
        <w:t xml:space="preserve"> </w:t>
      </w:r>
      <w:r w:rsidRPr="00E67119">
        <w:rPr>
          <w:sz w:val="24"/>
          <w:szCs w:val="24"/>
        </w:rPr>
        <w:t>A</w:t>
      </w:r>
      <w:r w:rsidRPr="00E67119">
        <w:rPr>
          <w:spacing w:val="-5"/>
          <w:sz w:val="24"/>
          <w:szCs w:val="24"/>
        </w:rPr>
        <w:t xml:space="preserve"> </w:t>
      </w:r>
      <w:r w:rsidRPr="00E67119">
        <w:rPr>
          <w:sz w:val="24"/>
          <w:szCs w:val="24"/>
        </w:rPr>
        <w:t>listing</w:t>
      </w:r>
      <w:r w:rsidRPr="00E67119">
        <w:rPr>
          <w:spacing w:val="-3"/>
          <w:sz w:val="24"/>
          <w:szCs w:val="24"/>
        </w:rPr>
        <w:t xml:space="preserve"> </w:t>
      </w:r>
      <w:r w:rsidRPr="00E67119">
        <w:rPr>
          <w:sz w:val="24"/>
          <w:szCs w:val="24"/>
        </w:rPr>
        <w:t>of</w:t>
      </w:r>
      <w:r w:rsidRPr="00E67119">
        <w:rPr>
          <w:spacing w:val="-6"/>
          <w:sz w:val="24"/>
          <w:szCs w:val="24"/>
        </w:rPr>
        <w:t xml:space="preserve"> </w:t>
      </w:r>
      <w:r w:rsidRPr="00E67119">
        <w:rPr>
          <w:sz w:val="24"/>
          <w:szCs w:val="24"/>
        </w:rPr>
        <w:t>the</w:t>
      </w:r>
      <w:r w:rsidRPr="00E67119">
        <w:rPr>
          <w:spacing w:val="-2"/>
          <w:sz w:val="24"/>
          <w:szCs w:val="24"/>
        </w:rPr>
        <w:t xml:space="preserve"> </w:t>
      </w:r>
      <w:r w:rsidRPr="00E67119">
        <w:rPr>
          <w:sz w:val="24"/>
          <w:szCs w:val="24"/>
        </w:rPr>
        <w:t>student</w:t>
      </w:r>
      <w:r w:rsidRPr="00E67119">
        <w:rPr>
          <w:spacing w:val="-5"/>
          <w:sz w:val="24"/>
          <w:szCs w:val="24"/>
        </w:rPr>
        <w:t xml:space="preserve"> </w:t>
      </w:r>
      <w:r w:rsidRPr="00E67119">
        <w:rPr>
          <w:sz w:val="24"/>
          <w:szCs w:val="24"/>
        </w:rPr>
        <w:t>outcomes</w:t>
      </w:r>
      <w:r w:rsidRPr="00E67119">
        <w:rPr>
          <w:spacing w:val="-5"/>
          <w:sz w:val="24"/>
          <w:szCs w:val="24"/>
        </w:rPr>
        <w:t xml:space="preserve"> </w:t>
      </w:r>
      <w:r w:rsidRPr="00E67119">
        <w:rPr>
          <w:sz w:val="24"/>
          <w:szCs w:val="24"/>
        </w:rPr>
        <w:t>(major</w:t>
      </w:r>
      <w:r w:rsidRPr="00E67119">
        <w:rPr>
          <w:spacing w:val="-5"/>
          <w:sz w:val="24"/>
          <w:szCs w:val="24"/>
        </w:rPr>
        <w:t xml:space="preserve"> </w:t>
      </w:r>
      <w:r w:rsidRPr="00E67119">
        <w:rPr>
          <w:sz w:val="24"/>
          <w:szCs w:val="24"/>
        </w:rPr>
        <w:t>concepts</w:t>
      </w:r>
      <w:r w:rsidRPr="00E67119">
        <w:rPr>
          <w:spacing w:val="-5"/>
          <w:sz w:val="24"/>
          <w:szCs w:val="24"/>
        </w:rPr>
        <w:t xml:space="preserve"> </w:t>
      </w:r>
      <w:r w:rsidRPr="00E67119">
        <w:rPr>
          <w:sz w:val="24"/>
          <w:szCs w:val="24"/>
        </w:rPr>
        <w:t>and</w:t>
      </w:r>
      <w:r w:rsidRPr="00E67119">
        <w:rPr>
          <w:spacing w:val="-2"/>
          <w:sz w:val="24"/>
          <w:szCs w:val="24"/>
        </w:rPr>
        <w:t xml:space="preserve"> </w:t>
      </w:r>
      <w:r w:rsidRPr="00E67119">
        <w:rPr>
          <w:sz w:val="24"/>
          <w:szCs w:val="24"/>
        </w:rPr>
        <w:t>performances)</w:t>
      </w:r>
      <w:r w:rsidRPr="00E67119">
        <w:rPr>
          <w:spacing w:val="-5"/>
          <w:sz w:val="24"/>
          <w:szCs w:val="24"/>
        </w:rPr>
        <w:t xml:space="preserve"> </w:t>
      </w:r>
      <w:r w:rsidRPr="00E67119">
        <w:rPr>
          <w:sz w:val="24"/>
          <w:szCs w:val="24"/>
        </w:rPr>
        <w:t>that</w:t>
      </w:r>
      <w:r w:rsidRPr="00E67119">
        <w:rPr>
          <w:spacing w:val="-5"/>
          <w:sz w:val="24"/>
          <w:szCs w:val="24"/>
        </w:rPr>
        <w:t xml:space="preserve"> </w:t>
      </w:r>
      <w:r w:rsidRPr="00E67119">
        <w:rPr>
          <w:sz w:val="24"/>
          <w:szCs w:val="24"/>
        </w:rPr>
        <w:t>will enable students to demonstrate mastery of these competencies</w:t>
      </w:r>
    </w:p>
    <w:p w14:paraId="65967027" w14:textId="77777777" w:rsidR="005C076D" w:rsidRPr="00E67119" w:rsidRDefault="005C076D" w:rsidP="00E67119">
      <w:pPr>
        <w:pStyle w:val="BodyText"/>
        <w:spacing w:before="239"/>
        <w:ind w:left="1340" w:right="1970" w:firstLine="0"/>
        <w:rPr>
          <w:sz w:val="24"/>
          <w:szCs w:val="24"/>
        </w:rPr>
      </w:pPr>
      <w:r w:rsidRPr="00E67119">
        <w:rPr>
          <w:sz w:val="24"/>
          <w:szCs w:val="24"/>
        </w:rPr>
        <w:t>The</w:t>
      </w:r>
      <w:r w:rsidRPr="00E67119">
        <w:rPr>
          <w:spacing w:val="-5"/>
          <w:sz w:val="24"/>
          <w:szCs w:val="24"/>
        </w:rPr>
        <w:t xml:space="preserve"> </w:t>
      </w:r>
      <w:r w:rsidRPr="00E67119">
        <w:rPr>
          <w:sz w:val="24"/>
          <w:szCs w:val="24"/>
        </w:rPr>
        <w:t>following</w:t>
      </w:r>
      <w:r w:rsidRPr="00E67119">
        <w:rPr>
          <w:spacing w:val="-5"/>
          <w:sz w:val="24"/>
          <w:szCs w:val="24"/>
        </w:rPr>
        <w:t xml:space="preserve"> </w:t>
      </w:r>
      <w:r w:rsidRPr="00E67119">
        <w:rPr>
          <w:sz w:val="24"/>
          <w:szCs w:val="24"/>
        </w:rPr>
        <w:t>guidelines</w:t>
      </w:r>
      <w:r w:rsidRPr="00E67119">
        <w:rPr>
          <w:spacing w:val="-2"/>
          <w:sz w:val="24"/>
          <w:szCs w:val="24"/>
        </w:rPr>
        <w:t xml:space="preserve"> </w:t>
      </w:r>
      <w:r w:rsidRPr="00E67119">
        <w:rPr>
          <w:sz w:val="24"/>
          <w:szCs w:val="24"/>
        </w:rPr>
        <w:t>were</w:t>
      </w:r>
      <w:r w:rsidRPr="00E67119">
        <w:rPr>
          <w:spacing w:val="-5"/>
          <w:sz w:val="24"/>
          <w:szCs w:val="24"/>
        </w:rPr>
        <w:t xml:space="preserve"> </w:t>
      </w:r>
      <w:r w:rsidRPr="00E67119">
        <w:rPr>
          <w:sz w:val="24"/>
          <w:szCs w:val="24"/>
        </w:rPr>
        <w:t>used</w:t>
      </w:r>
      <w:r w:rsidRPr="00E67119">
        <w:rPr>
          <w:spacing w:val="-5"/>
          <w:sz w:val="24"/>
          <w:szCs w:val="24"/>
        </w:rPr>
        <w:t xml:space="preserve"> </w:t>
      </w:r>
      <w:r w:rsidRPr="00E67119">
        <w:rPr>
          <w:sz w:val="24"/>
          <w:szCs w:val="24"/>
        </w:rPr>
        <w:t>in</w:t>
      </w:r>
      <w:r w:rsidRPr="00E67119">
        <w:rPr>
          <w:spacing w:val="-5"/>
          <w:sz w:val="24"/>
          <w:szCs w:val="24"/>
        </w:rPr>
        <w:t xml:space="preserve"> </w:t>
      </w:r>
      <w:r w:rsidRPr="00E67119">
        <w:rPr>
          <w:sz w:val="24"/>
          <w:szCs w:val="24"/>
        </w:rPr>
        <w:t>developing</w:t>
      </w:r>
      <w:r w:rsidRPr="00E67119">
        <w:rPr>
          <w:spacing w:val="-5"/>
          <w:sz w:val="24"/>
          <w:szCs w:val="24"/>
        </w:rPr>
        <w:t xml:space="preserve"> </w:t>
      </w:r>
      <w:r w:rsidRPr="00E67119">
        <w:rPr>
          <w:sz w:val="24"/>
          <w:szCs w:val="24"/>
        </w:rPr>
        <w:t>the</w:t>
      </w:r>
      <w:r w:rsidRPr="00E67119">
        <w:rPr>
          <w:spacing w:val="-6"/>
          <w:sz w:val="24"/>
          <w:szCs w:val="24"/>
        </w:rPr>
        <w:t xml:space="preserve"> </w:t>
      </w:r>
      <w:r w:rsidRPr="00E67119">
        <w:rPr>
          <w:sz w:val="24"/>
          <w:szCs w:val="24"/>
        </w:rPr>
        <w:t>program(s)</w:t>
      </w:r>
      <w:r w:rsidRPr="00E67119">
        <w:rPr>
          <w:spacing w:val="-5"/>
          <w:sz w:val="24"/>
          <w:szCs w:val="24"/>
        </w:rPr>
        <w:t xml:space="preserve"> </w:t>
      </w:r>
      <w:r w:rsidRPr="00E67119">
        <w:rPr>
          <w:sz w:val="24"/>
          <w:szCs w:val="24"/>
        </w:rPr>
        <w:t>in</w:t>
      </w:r>
      <w:r w:rsidRPr="00E67119">
        <w:rPr>
          <w:spacing w:val="-2"/>
          <w:sz w:val="24"/>
          <w:szCs w:val="24"/>
        </w:rPr>
        <w:t xml:space="preserve"> </w:t>
      </w:r>
      <w:r w:rsidRPr="00E67119">
        <w:rPr>
          <w:sz w:val="24"/>
          <w:szCs w:val="24"/>
        </w:rPr>
        <w:t>this</w:t>
      </w:r>
      <w:r w:rsidRPr="00E67119">
        <w:rPr>
          <w:spacing w:val="-5"/>
          <w:sz w:val="24"/>
          <w:szCs w:val="24"/>
        </w:rPr>
        <w:t xml:space="preserve"> </w:t>
      </w:r>
      <w:r w:rsidRPr="00E67119">
        <w:rPr>
          <w:sz w:val="24"/>
          <w:szCs w:val="24"/>
        </w:rPr>
        <w:t>document</w:t>
      </w:r>
      <w:r w:rsidRPr="00E67119">
        <w:rPr>
          <w:spacing w:val="-2"/>
          <w:sz w:val="24"/>
          <w:szCs w:val="24"/>
        </w:rPr>
        <w:t xml:space="preserve"> </w:t>
      </w:r>
      <w:r w:rsidRPr="00E67119">
        <w:rPr>
          <w:sz w:val="24"/>
          <w:szCs w:val="24"/>
        </w:rPr>
        <w:t>and</w:t>
      </w:r>
      <w:r w:rsidRPr="00E67119">
        <w:rPr>
          <w:spacing w:val="-2"/>
          <w:sz w:val="24"/>
          <w:szCs w:val="24"/>
        </w:rPr>
        <w:t xml:space="preserve"> </w:t>
      </w:r>
      <w:r w:rsidRPr="00E67119">
        <w:rPr>
          <w:sz w:val="24"/>
          <w:szCs w:val="24"/>
        </w:rPr>
        <w:t>should</w:t>
      </w:r>
      <w:r w:rsidRPr="00E67119">
        <w:rPr>
          <w:spacing w:val="-2"/>
          <w:sz w:val="24"/>
          <w:szCs w:val="24"/>
        </w:rPr>
        <w:t xml:space="preserve"> </w:t>
      </w:r>
      <w:r w:rsidRPr="00E67119">
        <w:rPr>
          <w:sz w:val="24"/>
          <w:szCs w:val="24"/>
        </w:rPr>
        <w:t>be</w:t>
      </w:r>
      <w:r w:rsidRPr="00E67119">
        <w:rPr>
          <w:spacing w:val="-5"/>
          <w:sz w:val="24"/>
          <w:szCs w:val="24"/>
        </w:rPr>
        <w:t xml:space="preserve"> </w:t>
      </w:r>
      <w:r w:rsidRPr="00E67119">
        <w:rPr>
          <w:sz w:val="24"/>
          <w:szCs w:val="24"/>
        </w:rPr>
        <w:t>considered</w:t>
      </w:r>
      <w:r w:rsidRPr="00E67119">
        <w:rPr>
          <w:spacing w:val="-2"/>
          <w:sz w:val="24"/>
          <w:szCs w:val="24"/>
        </w:rPr>
        <w:t xml:space="preserve"> </w:t>
      </w:r>
      <w:r w:rsidRPr="00E67119">
        <w:rPr>
          <w:sz w:val="24"/>
          <w:szCs w:val="24"/>
        </w:rPr>
        <w:t xml:space="preserve">in compiling and revising course </w:t>
      </w:r>
      <w:proofErr w:type="gramStart"/>
      <w:r w:rsidRPr="00E67119">
        <w:rPr>
          <w:sz w:val="24"/>
          <w:szCs w:val="24"/>
        </w:rPr>
        <w:t>syllabi</w:t>
      </w:r>
      <w:proofErr w:type="gramEnd"/>
      <w:r w:rsidRPr="00E67119">
        <w:rPr>
          <w:sz w:val="24"/>
          <w:szCs w:val="24"/>
        </w:rPr>
        <w:t xml:space="preserve"> and daily lesson plans at the local level:</w:t>
      </w:r>
    </w:p>
    <w:p w14:paraId="5759756A" w14:textId="77777777" w:rsidR="005C076D" w:rsidRPr="00E67119" w:rsidRDefault="005C076D" w:rsidP="00E67119">
      <w:pPr>
        <w:pStyle w:val="BodyText"/>
        <w:ind w:right="1970" w:firstLine="0"/>
        <w:rPr>
          <w:sz w:val="24"/>
          <w:szCs w:val="24"/>
        </w:rPr>
      </w:pPr>
    </w:p>
    <w:p w14:paraId="1DFA36E8" w14:textId="77777777" w:rsidR="005C076D" w:rsidRPr="00E67119" w:rsidRDefault="005C076D" w:rsidP="00E67119">
      <w:pPr>
        <w:pStyle w:val="ListParagraph"/>
        <w:numPr>
          <w:ilvl w:val="0"/>
          <w:numId w:val="3"/>
        </w:numPr>
        <w:tabs>
          <w:tab w:val="left" w:pos="1700"/>
        </w:tabs>
        <w:spacing w:before="1"/>
        <w:ind w:right="1970"/>
        <w:rPr>
          <w:sz w:val="24"/>
          <w:szCs w:val="24"/>
        </w:rPr>
      </w:pPr>
      <w:r w:rsidRPr="00E67119">
        <w:rPr>
          <w:sz w:val="24"/>
          <w:szCs w:val="24"/>
        </w:rPr>
        <w:t>The content of the courses in this document reflects approximately 75% of the time allocated to each course. The</w:t>
      </w:r>
      <w:r w:rsidRPr="00E67119">
        <w:rPr>
          <w:spacing w:val="-3"/>
          <w:sz w:val="24"/>
          <w:szCs w:val="24"/>
        </w:rPr>
        <w:t xml:space="preserve"> </w:t>
      </w:r>
      <w:r w:rsidRPr="00E67119">
        <w:rPr>
          <w:sz w:val="24"/>
          <w:szCs w:val="24"/>
        </w:rPr>
        <w:t>remaining</w:t>
      </w:r>
      <w:r w:rsidRPr="00E67119">
        <w:rPr>
          <w:spacing w:val="-4"/>
          <w:sz w:val="24"/>
          <w:szCs w:val="24"/>
        </w:rPr>
        <w:t xml:space="preserve"> </w:t>
      </w:r>
      <w:r w:rsidRPr="00E67119">
        <w:rPr>
          <w:sz w:val="24"/>
          <w:szCs w:val="24"/>
        </w:rPr>
        <w:t>25%</w:t>
      </w:r>
      <w:r w:rsidRPr="00E67119">
        <w:rPr>
          <w:spacing w:val="-4"/>
          <w:sz w:val="24"/>
          <w:szCs w:val="24"/>
        </w:rPr>
        <w:t xml:space="preserve"> </w:t>
      </w:r>
      <w:r w:rsidRPr="00E67119">
        <w:rPr>
          <w:sz w:val="24"/>
          <w:szCs w:val="24"/>
        </w:rPr>
        <w:t>of</w:t>
      </w:r>
      <w:r w:rsidRPr="00E67119">
        <w:rPr>
          <w:spacing w:val="-4"/>
          <w:sz w:val="24"/>
          <w:szCs w:val="24"/>
        </w:rPr>
        <w:t xml:space="preserve"> </w:t>
      </w:r>
      <w:r w:rsidRPr="00E67119">
        <w:rPr>
          <w:sz w:val="24"/>
          <w:szCs w:val="24"/>
        </w:rPr>
        <w:t>each</w:t>
      </w:r>
      <w:r w:rsidRPr="00E67119">
        <w:rPr>
          <w:spacing w:val="-3"/>
          <w:sz w:val="24"/>
          <w:szCs w:val="24"/>
        </w:rPr>
        <w:t xml:space="preserve"> </w:t>
      </w:r>
      <w:r w:rsidRPr="00E67119">
        <w:rPr>
          <w:sz w:val="24"/>
          <w:szCs w:val="24"/>
        </w:rPr>
        <w:t>course</w:t>
      </w:r>
      <w:r w:rsidRPr="00E67119">
        <w:rPr>
          <w:spacing w:val="-4"/>
          <w:sz w:val="24"/>
          <w:szCs w:val="24"/>
        </w:rPr>
        <w:t xml:space="preserve"> </w:t>
      </w:r>
      <w:r w:rsidRPr="00E67119">
        <w:rPr>
          <w:sz w:val="24"/>
          <w:szCs w:val="24"/>
        </w:rPr>
        <w:t>should</w:t>
      </w:r>
      <w:r w:rsidRPr="00E67119">
        <w:rPr>
          <w:spacing w:val="-3"/>
          <w:sz w:val="24"/>
          <w:szCs w:val="24"/>
        </w:rPr>
        <w:t xml:space="preserve"> </w:t>
      </w:r>
      <w:r w:rsidRPr="00E67119">
        <w:rPr>
          <w:sz w:val="24"/>
          <w:szCs w:val="24"/>
        </w:rPr>
        <w:t>be</w:t>
      </w:r>
      <w:r w:rsidRPr="00E67119">
        <w:rPr>
          <w:spacing w:val="-4"/>
          <w:sz w:val="24"/>
          <w:szCs w:val="24"/>
        </w:rPr>
        <w:t xml:space="preserve"> </w:t>
      </w:r>
      <w:r w:rsidRPr="00E67119">
        <w:rPr>
          <w:sz w:val="24"/>
          <w:szCs w:val="24"/>
        </w:rPr>
        <w:t>developed at</w:t>
      </w:r>
      <w:r w:rsidRPr="00E67119">
        <w:rPr>
          <w:spacing w:val="-3"/>
          <w:sz w:val="24"/>
          <w:szCs w:val="24"/>
        </w:rPr>
        <w:t xml:space="preserve"> </w:t>
      </w:r>
      <w:r w:rsidRPr="00E67119">
        <w:rPr>
          <w:sz w:val="24"/>
          <w:szCs w:val="24"/>
        </w:rPr>
        <w:t>the</w:t>
      </w:r>
      <w:r w:rsidRPr="00E67119">
        <w:rPr>
          <w:spacing w:val="-3"/>
          <w:sz w:val="24"/>
          <w:szCs w:val="24"/>
        </w:rPr>
        <w:t xml:space="preserve"> </w:t>
      </w:r>
      <w:r w:rsidRPr="00E67119">
        <w:rPr>
          <w:sz w:val="24"/>
          <w:szCs w:val="24"/>
        </w:rPr>
        <w:t>local</w:t>
      </w:r>
      <w:r w:rsidRPr="00E67119">
        <w:rPr>
          <w:spacing w:val="-3"/>
          <w:sz w:val="24"/>
          <w:szCs w:val="24"/>
        </w:rPr>
        <w:t xml:space="preserve"> </w:t>
      </w:r>
      <w:r w:rsidRPr="00E67119">
        <w:rPr>
          <w:sz w:val="24"/>
          <w:szCs w:val="24"/>
        </w:rPr>
        <w:t>district</w:t>
      </w:r>
      <w:r w:rsidRPr="00E67119">
        <w:rPr>
          <w:spacing w:val="-3"/>
          <w:sz w:val="24"/>
          <w:szCs w:val="24"/>
        </w:rPr>
        <w:t xml:space="preserve"> </w:t>
      </w:r>
      <w:r w:rsidRPr="00E67119">
        <w:rPr>
          <w:sz w:val="24"/>
          <w:szCs w:val="24"/>
        </w:rPr>
        <w:t>level</w:t>
      </w:r>
      <w:r w:rsidRPr="00E67119">
        <w:rPr>
          <w:spacing w:val="-3"/>
          <w:sz w:val="24"/>
          <w:szCs w:val="24"/>
        </w:rPr>
        <w:t xml:space="preserve"> </w:t>
      </w:r>
      <w:r w:rsidRPr="00E67119">
        <w:rPr>
          <w:sz w:val="24"/>
          <w:szCs w:val="24"/>
        </w:rPr>
        <w:t>and may</w:t>
      </w:r>
      <w:r w:rsidRPr="00E67119">
        <w:rPr>
          <w:spacing w:val="-1"/>
          <w:sz w:val="24"/>
          <w:szCs w:val="24"/>
        </w:rPr>
        <w:t xml:space="preserve"> </w:t>
      </w:r>
      <w:r w:rsidRPr="00E67119">
        <w:rPr>
          <w:sz w:val="24"/>
          <w:szCs w:val="24"/>
        </w:rPr>
        <w:t>reflect</w:t>
      </w:r>
      <w:r w:rsidRPr="00E67119">
        <w:rPr>
          <w:spacing w:val="-3"/>
          <w:sz w:val="24"/>
          <w:szCs w:val="24"/>
        </w:rPr>
        <w:t xml:space="preserve"> </w:t>
      </w:r>
      <w:r w:rsidRPr="00E67119">
        <w:rPr>
          <w:sz w:val="24"/>
          <w:szCs w:val="24"/>
        </w:rPr>
        <w:t>the</w:t>
      </w:r>
      <w:r w:rsidRPr="00E67119">
        <w:rPr>
          <w:spacing w:val="-4"/>
          <w:sz w:val="24"/>
          <w:szCs w:val="24"/>
        </w:rPr>
        <w:t xml:space="preserve"> </w:t>
      </w:r>
      <w:r w:rsidRPr="00E67119">
        <w:rPr>
          <w:sz w:val="24"/>
          <w:szCs w:val="24"/>
        </w:rPr>
        <w:t>following:</w:t>
      </w:r>
    </w:p>
    <w:p w14:paraId="23191C21" w14:textId="77777777" w:rsidR="005C076D" w:rsidRPr="00E67119" w:rsidRDefault="005C076D" w:rsidP="00E67119">
      <w:pPr>
        <w:pStyle w:val="ListParagraph"/>
        <w:numPr>
          <w:ilvl w:val="1"/>
          <w:numId w:val="3"/>
        </w:numPr>
        <w:tabs>
          <w:tab w:val="left" w:pos="2780"/>
        </w:tabs>
        <w:spacing w:line="237" w:lineRule="auto"/>
        <w:ind w:right="1970"/>
        <w:rPr>
          <w:sz w:val="24"/>
          <w:szCs w:val="24"/>
        </w:rPr>
      </w:pPr>
      <w:r w:rsidRPr="00E67119">
        <w:rPr>
          <w:sz w:val="24"/>
          <w:szCs w:val="24"/>
        </w:rPr>
        <w:t>Additional</w:t>
      </w:r>
      <w:r w:rsidRPr="00E67119">
        <w:rPr>
          <w:spacing w:val="-5"/>
          <w:sz w:val="24"/>
          <w:szCs w:val="24"/>
        </w:rPr>
        <w:t xml:space="preserve"> </w:t>
      </w:r>
      <w:r w:rsidRPr="00E67119">
        <w:rPr>
          <w:sz w:val="24"/>
          <w:szCs w:val="24"/>
        </w:rPr>
        <w:t>competencies</w:t>
      </w:r>
      <w:r w:rsidRPr="00E67119">
        <w:rPr>
          <w:spacing w:val="-7"/>
          <w:sz w:val="24"/>
          <w:szCs w:val="24"/>
        </w:rPr>
        <w:t xml:space="preserve"> </w:t>
      </w:r>
      <w:r w:rsidRPr="00E67119">
        <w:rPr>
          <w:sz w:val="24"/>
          <w:szCs w:val="24"/>
        </w:rPr>
        <w:t>and</w:t>
      </w:r>
      <w:r w:rsidRPr="00E67119">
        <w:rPr>
          <w:spacing w:val="-2"/>
          <w:sz w:val="24"/>
          <w:szCs w:val="24"/>
        </w:rPr>
        <w:t xml:space="preserve"> </w:t>
      </w:r>
      <w:r w:rsidRPr="00E67119">
        <w:rPr>
          <w:sz w:val="24"/>
          <w:szCs w:val="24"/>
        </w:rPr>
        <w:t>objectives</w:t>
      </w:r>
      <w:r w:rsidRPr="00E67119">
        <w:rPr>
          <w:spacing w:val="-2"/>
          <w:sz w:val="24"/>
          <w:szCs w:val="24"/>
        </w:rPr>
        <w:t xml:space="preserve"> </w:t>
      </w:r>
      <w:r w:rsidRPr="00E67119">
        <w:rPr>
          <w:sz w:val="24"/>
          <w:szCs w:val="24"/>
        </w:rPr>
        <w:t>within</w:t>
      </w:r>
      <w:r w:rsidRPr="00E67119">
        <w:rPr>
          <w:spacing w:val="-3"/>
          <w:sz w:val="24"/>
          <w:szCs w:val="24"/>
        </w:rPr>
        <w:t xml:space="preserve"> </w:t>
      </w:r>
      <w:r w:rsidRPr="00E67119">
        <w:rPr>
          <w:sz w:val="24"/>
          <w:szCs w:val="24"/>
        </w:rPr>
        <w:t>the</w:t>
      </w:r>
      <w:r w:rsidRPr="00E67119">
        <w:rPr>
          <w:spacing w:val="-6"/>
          <w:sz w:val="24"/>
          <w:szCs w:val="24"/>
        </w:rPr>
        <w:t xml:space="preserve"> </w:t>
      </w:r>
      <w:r w:rsidRPr="00E67119">
        <w:rPr>
          <w:sz w:val="24"/>
          <w:szCs w:val="24"/>
        </w:rPr>
        <w:t>course</w:t>
      </w:r>
      <w:r w:rsidRPr="00E67119">
        <w:rPr>
          <w:spacing w:val="-5"/>
          <w:sz w:val="24"/>
          <w:szCs w:val="24"/>
        </w:rPr>
        <w:t xml:space="preserve"> </w:t>
      </w:r>
      <w:r w:rsidRPr="00E67119">
        <w:rPr>
          <w:sz w:val="24"/>
          <w:szCs w:val="24"/>
        </w:rPr>
        <w:t>related</w:t>
      </w:r>
      <w:r w:rsidRPr="00E67119">
        <w:rPr>
          <w:spacing w:val="-2"/>
          <w:sz w:val="24"/>
          <w:szCs w:val="24"/>
        </w:rPr>
        <w:t xml:space="preserve"> </w:t>
      </w:r>
      <w:r w:rsidRPr="00E67119">
        <w:rPr>
          <w:sz w:val="24"/>
          <w:szCs w:val="24"/>
        </w:rPr>
        <w:t>to</w:t>
      </w:r>
      <w:r w:rsidRPr="00E67119">
        <w:rPr>
          <w:spacing w:val="-2"/>
          <w:sz w:val="24"/>
          <w:szCs w:val="24"/>
        </w:rPr>
        <w:t xml:space="preserve"> </w:t>
      </w:r>
      <w:r w:rsidRPr="00E67119">
        <w:rPr>
          <w:sz w:val="24"/>
          <w:szCs w:val="24"/>
        </w:rPr>
        <w:t>topics</w:t>
      </w:r>
      <w:r w:rsidRPr="00E67119">
        <w:rPr>
          <w:spacing w:val="-7"/>
          <w:sz w:val="24"/>
          <w:szCs w:val="24"/>
        </w:rPr>
        <w:t xml:space="preserve"> </w:t>
      </w:r>
      <w:r w:rsidRPr="00E67119">
        <w:rPr>
          <w:sz w:val="24"/>
          <w:szCs w:val="24"/>
        </w:rPr>
        <w:t>not</w:t>
      </w:r>
      <w:r w:rsidRPr="00E67119">
        <w:rPr>
          <w:spacing w:val="-5"/>
          <w:sz w:val="24"/>
          <w:szCs w:val="24"/>
        </w:rPr>
        <w:t xml:space="preserve"> </w:t>
      </w:r>
      <w:r w:rsidRPr="00E67119">
        <w:rPr>
          <w:sz w:val="24"/>
          <w:szCs w:val="24"/>
        </w:rPr>
        <w:t>found</w:t>
      </w:r>
      <w:r w:rsidRPr="00E67119">
        <w:rPr>
          <w:spacing w:val="-5"/>
          <w:sz w:val="24"/>
          <w:szCs w:val="24"/>
        </w:rPr>
        <w:t xml:space="preserve"> </w:t>
      </w:r>
      <w:r w:rsidRPr="00E67119">
        <w:rPr>
          <w:sz w:val="24"/>
          <w:szCs w:val="24"/>
        </w:rPr>
        <w:t>in</w:t>
      </w:r>
      <w:r w:rsidRPr="00E67119">
        <w:rPr>
          <w:spacing w:val="-5"/>
          <w:sz w:val="24"/>
          <w:szCs w:val="24"/>
        </w:rPr>
        <w:t xml:space="preserve"> </w:t>
      </w:r>
      <w:r w:rsidRPr="00E67119">
        <w:rPr>
          <w:sz w:val="24"/>
          <w:szCs w:val="24"/>
        </w:rPr>
        <w:t>the</w:t>
      </w:r>
      <w:r w:rsidRPr="00E67119">
        <w:rPr>
          <w:spacing w:val="-5"/>
          <w:sz w:val="24"/>
          <w:szCs w:val="24"/>
        </w:rPr>
        <w:t xml:space="preserve"> </w:t>
      </w:r>
      <w:r w:rsidRPr="00E67119">
        <w:rPr>
          <w:sz w:val="24"/>
          <w:szCs w:val="24"/>
        </w:rPr>
        <w:t xml:space="preserve">state framework, including activities related to specific needs of industries in the community college </w:t>
      </w:r>
      <w:r w:rsidRPr="00E67119">
        <w:rPr>
          <w:spacing w:val="-2"/>
          <w:sz w:val="24"/>
          <w:szCs w:val="24"/>
        </w:rPr>
        <w:t>district</w:t>
      </w:r>
    </w:p>
    <w:p w14:paraId="1558DA29" w14:textId="77777777" w:rsidR="005C076D" w:rsidRPr="00E67119" w:rsidRDefault="005C076D" w:rsidP="00E67119">
      <w:pPr>
        <w:pStyle w:val="ListParagraph"/>
        <w:numPr>
          <w:ilvl w:val="1"/>
          <w:numId w:val="3"/>
        </w:numPr>
        <w:tabs>
          <w:tab w:val="left" w:pos="2780"/>
        </w:tabs>
        <w:spacing w:before="3" w:line="235" w:lineRule="auto"/>
        <w:ind w:right="1970"/>
        <w:rPr>
          <w:sz w:val="24"/>
          <w:szCs w:val="24"/>
        </w:rPr>
      </w:pPr>
      <w:r w:rsidRPr="00E67119">
        <w:rPr>
          <w:sz w:val="24"/>
          <w:szCs w:val="24"/>
        </w:rPr>
        <w:t>Activities</w:t>
      </w:r>
      <w:r w:rsidRPr="00E67119">
        <w:rPr>
          <w:spacing w:val="-5"/>
          <w:sz w:val="24"/>
          <w:szCs w:val="24"/>
        </w:rPr>
        <w:t xml:space="preserve"> </w:t>
      </w:r>
      <w:r w:rsidRPr="00E67119">
        <w:rPr>
          <w:sz w:val="24"/>
          <w:szCs w:val="24"/>
        </w:rPr>
        <w:t>that</w:t>
      </w:r>
      <w:r w:rsidRPr="00E67119">
        <w:rPr>
          <w:spacing w:val="-5"/>
          <w:sz w:val="24"/>
          <w:szCs w:val="24"/>
        </w:rPr>
        <w:t xml:space="preserve"> </w:t>
      </w:r>
      <w:r w:rsidRPr="00E67119">
        <w:rPr>
          <w:sz w:val="24"/>
          <w:szCs w:val="24"/>
        </w:rPr>
        <w:t>develop</w:t>
      </w:r>
      <w:r w:rsidRPr="00E67119">
        <w:rPr>
          <w:spacing w:val="-5"/>
          <w:sz w:val="24"/>
          <w:szCs w:val="24"/>
        </w:rPr>
        <w:t xml:space="preserve"> </w:t>
      </w:r>
      <w:r w:rsidRPr="00E67119">
        <w:rPr>
          <w:sz w:val="24"/>
          <w:szCs w:val="24"/>
        </w:rPr>
        <w:t>a</w:t>
      </w:r>
      <w:r w:rsidRPr="00E67119">
        <w:rPr>
          <w:spacing w:val="-4"/>
          <w:sz w:val="24"/>
          <w:szCs w:val="24"/>
        </w:rPr>
        <w:t xml:space="preserve"> </w:t>
      </w:r>
      <w:r w:rsidRPr="00E67119">
        <w:rPr>
          <w:sz w:val="24"/>
          <w:szCs w:val="24"/>
        </w:rPr>
        <w:t>higher</w:t>
      </w:r>
      <w:r w:rsidRPr="00E67119">
        <w:rPr>
          <w:spacing w:val="-5"/>
          <w:sz w:val="24"/>
          <w:szCs w:val="24"/>
        </w:rPr>
        <w:t xml:space="preserve"> </w:t>
      </w:r>
      <w:r w:rsidRPr="00E67119">
        <w:rPr>
          <w:sz w:val="24"/>
          <w:szCs w:val="24"/>
        </w:rPr>
        <w:t>level</w:t>
      </w:r>
      <w:r w:rsidRPr="00E67119">
        <w:rPr>
          <w:spacing w:val="-5"/>
          <w:sz w:val="24"/>
          <w:szCs w:val="24"/>
        </w:rPr>
        <w:t xml:space="preserve"> </w:t>
      </w:r>
      <w:r w:rsidRPr="00E67119">
        <w:rPr>
          <w:sz w:val="24"/>
          <w:szCs w:val="24"/>
        </w:rPr>
        <w:t>of</w:t>
      </w:r>
      <w:r w:rsidRPr="00E67119">
        <w:rPr>
          <w:spacing w:val="-5"/>
          <w:sz w:val="24"/>
          <w:szCs w:val="24"/>
        </w:rPr>
        <w:t xml:space="preserve"> </w:t>
      </w:r>
      <w:r w:rsidRPr="00E67119">
        <w:rPr>
          <w:sz w:val="24"/>
          <w:szCs w:val="24"/>
        </w:rPr>
        <w:t>mastery</w:t>
      </w:r>
      <w:r w:rsidRPr="00E67119">
        <w:rPr>
          <w:spacing w:val="-3"/>
          <w:sz w:val="24"/>
          <w:szCs w:val="24"/>
        </w:rPr>
        <w:t xml:space="preserve"> </w:t>
      </w:r>
      <w:r w:rsidRPr="00E67119">
        <w:rPr>
          <w:sz w:val="24"/>
          <w:szCs w:val="24"/>
        </w:rPr>
        <w:t>on</w:t>
      </w:r>
      <w:r w:rsidRPr="00E67119">
        <w:rPr>
          <w:spacing w:val="-2"/>
          <w:sz w:val="24"/>
          <w:szCs w:val="24"/>
        </w:rPr>
        <w:t xml:space="preserve"> </w:t>
      </w:r>
      <w:r w:rsidRPr="00E67119">
        <w:rPr>
          <w:sz w:val="24"/>
          <w:szCs w:val="24"/>
        </w:rPr>
        <w:t>the</w:t>
      </w:r>
      <w:r w:rsidRPr="00E67119">
        <w:rPr>
          <w:spacing w:val="-5"/>
          <w:sz w:val="24"/>
          <w:szCs w:val="24"/>
        </w:rPr>
        <w:t xml:space="preserve"> </w:t>
      </w:r>
      <w:r w:rsidRPr="00E67119">
        <w:rPr>
          <w:sz w:val="24"/>
          <w:szCs w:val="24"/>
        </w:rPr>
        <w:t>existing</w:t>
      </w:r>
      <w:r w:rsidRPr="00E67119">
        <w:rPr>
          <w:spacing w:val="-5"/>
          <w:sz w:val="24"/>
          <w:szCs w:val="24"/>
        </w:rPr>
        <w:t xml:space="preserve"> </w:t>
      </w:r>
      <w:r w:rsidRPr="00E67119">
        <w:rPr>
          <w:sz w:val="24"/>
          <w:szCs w:val="24"/>
        </w:rPr>
        <w:t>competencies</w:t>
      </w:r>
      <w:r w:rsidRPr="00E67119">
        <w:rPr>
          <w:spacing w:val="-5"/>
          <w:sz w:val="24"/>
          <w:szCs w:val="24"/>
        </w:rPr>
        <w:t xml:space="preserve"> </w:t>
      </w:r>
      <w:r w:rsidRPr="00E67119">
        <w:rPr>
          <w:sz w:val="24"/>
          <w:szCs w:val="24"/>
        </w:rPr>
        <w:t>and</w:t>
      </w:r>
      <w:r w:rsidRPr="00E67119">
        <w:rPr>
          <w:spacing w:val="-2"/>
          <w:sz w:val="24"/>
          <w:szCs w:val="24"/>
        </w:rPr>
        <w:t xml:space="preserve"> </w:t>
      </w:r>
      <w:r w:rsidRPr="00E67119">
        <w:rPr>
          <w:sz w:val="24"/>
          <w:szCs w:val="24"/>
        </w:rPr>
        <w:t xml:space="preserve">suggested </w:t>
      </w:r>
      <w:r w:rsidRPr="00E67119">
        <w:rPr>
          <w:spacing w:val="-2"/>
          <w:sz w:val="24"/>
          <w:szCs w:val="24"/>
        </w:rPr>
        <w:t>objectives</w:t>
      </w:r>
    </w:p>
    <w:p w14:paraId="0CB604E7" w14:textId="77777777" w:rsidR="005C076D" w:rsidRPr="00E67119" w:rsidRDefault="005C076D" w:rsidP="00E67119">
      <w:pPr>
        <w:pStyle w:val="ListParagraph"/>
        <w:numPr>
          <w:ilvl w:val="1"/>
          <w:numId w:val="3"/>
        </w:numPr>
        <w:tabs>
          <w:tab w:val="left" w:pos="2780"/>
        </w:tabs>
        <w:spacing w:before="6" w:line="232" w:lineRule="auto"/>
        <w:ind w:right="1970"/>
        <w:rPr>
          <w:sz w:val="24"/>
          <w:szCs w:val="24"/>
        </w:rPr>
      </w:pPr>
      <w:r w:rsidRPr="00E67119">
        <w:rPr>
          <w:sz w:val="24"/>
          <w:szCs w:val="24"/>
        </w:rPr>
        <w:t>Activities</w:t>
      </w:r>
      <w:r w:rsidRPr="00E67119">
        <w:rPr>
          <w:spacing w:val="-5"/>
          <w:sz w:val="24"/>
          <w:szCs w:val="24"/>
        </w:rPr>
        <w:t xml:space="preserve"> </w:t>
      </w:r>
      <w:r w:rsidRPr="00E67119">
        <w:rPr>
          <w:sz w:val="24"/>
          <w:szCs w:val="24"/>
        </w:rPr>
        <w:t>and</w:t>
      </w:r>
      <w:r w:rsidRPr="00E67119">
        <w:rPr>
          <w:spacing w:val="-2"/>
          <w:sz w:val="24"/>
          <w:szCs w:val="24"/>
        </w:rPr>
        <w:t xml:space="preserve"> </w:t>
      </w:r>
      <w:r w:rsidRPr="00E67119">
        <w:rPr>
          <w:sz w:val="24"/>
          <w:szCs w:val="24"/>
        </w:rPr>
        <w:t>instruction</w:t>
      </w:r>
      <w:r w:rsidRPr="00E67119">
        <w:rPr>
          <w:spacing w:val="-2"/>
          <w:sz w:val="24"/>
          <w:szCs w:val="24"/>
        </w:rPr>
        <w:t xml:space="preserve"> </w:t>
      </w:r>
      <w:r w:rsidRPr="00E67119">
        <w:rPr>
          <w:sz w:val="24"/>
          <w:szCs w:val="24"/>
        </w:rPr>
        <w:t>related</w:t>
      </w:r>
      <w:r w:rsidRPr="00E67119">
        <w:rPr>
          <w:spacing w:val="-2"/>
          <w:sz w:val="24"/>
          <w:szCs w:val="24"/>
        </w:rPr>
        <w:t xml:space="preserve"> </w:t>
      </w:r>
      <w:r w:rsidRPr="00E67119">
        <w:rPr>
          <w:sz w:val="24"/>
          <w:szCs w:val="24"/>
        </w:rPr>
        <w:t>to</w:t>
      </w:r>
      <w:r w:rsidRPr="00E67119">
        <w:rPr>
          <w:spacing w:val="-3"/>
          <w:sz w:val="24"/>
          <w:szCs w:val="24"/>
        </w:rPr>
        <w:t xml:space="preserve"> </w:t>
      </w:r>
      <w:r w:rsidRPr="00E67119">
        <w:rPr>
          <w:sz w:val="24"/>
          <w:szCs w:val="24"/>
        </w:rPr>
        <w:t>new</w:t>
      </w:r>
      <w:r w:rsidRPr="00E67119">
        <w:rPr>
          <w:spacing w:val="-6"/>
          <w:sz w:val="24"/>
          <w:szCs w:val="24"/>
        </w:rPr>
        <w:t xml:space="preserve"> </w:t>
      </w:r>
      <w:r w:rsidRPr="00E67119">
        <w:rPr>
          <w:sz w:val="24"/>
          <w:szCs w:val="24"/>
        </w:rPr>
        <w:t>technologies</w:t>
      </w:r>
      <w:r w:rsidRPr="00E67119">
        <w:rPr>
          <w:spacing w:val="-6"/>
          <w:sz w:val="24"/>
          <w:szCs w:val="24"/>
        </w:rPr>
        <w:t xml:space="preserve"> </w:t>
      </w:r>
      <w:r w:rsidRPr="00E67119">
        <w:rPr>
          <w:sz w:val="24"/>
          <w:szCs w:val="24"/>
        </w:rPr>
        <w:t>and</w:t>
      </w:r>
      <w:r w:rsidRPr="00E67119">
        <w:rPr>
          <w:spacing w:val="-2"/>
          <w:sz w:val="24"/>
          <w:szCs w:val="24"/>
        </w:rPr>
        <w:t xml:space="preserve"> </w:t>
      </w:r>
      <w:r w:rsidRPr="00E67119">
        <w:rPr>
          <w:sz w:val="24"/>
          <w:szCs w:val="24"/>
        </w:rPr>
        <w:t>concepts</w:t>
      </w:r>
      <w:r w:rsidRPr="00E67119">
        <w:rPr>
          <w:spacing w:val="-5"/>
          <w:sz w:val="24"/>
          <w:szCs w:val="24"/>
        </w:rPr>
        <w:t xml:space="preserve"> </w:t>
      </w:r>
      <w:r w:rsidRPr="00E67119">
        <w:rPr>
          <w:sz w:val="24"/>
          <w:szCs w:val="24"/>
        </w:rPr>
        <w:t>that</w:t>
      </w:r>
      <w:r w:rsidRPr="00E67119">
        <w:rPr>
          <w:spacing w:val="-5"/>
          <w:sz w:val="24"/>
          <w:szCs w:val="24"/>
        </w:rPr>
        <w:t xml:space="preserve"> </w:t>
      </w:r>
      <w:r w:rsidRPr="00E67119">
        <w:rPr>
          <w:sz w:val="24"/>
          <w:szCs w:val="24"/>
        </w:rPr>
        <w:t>were</w:t>
      </w:r>
      <w:r w:rsidRPr="00E67119">
        <w:rPr>
          <w:spacing w:val="-5"/>
          <w:sz w:val="24"/>
          <w:szCs w:val="24"/>
        </w:rPr>
        <w:t xml:space="preserve"> </w:t>
      </w:r>
      <w:r w:rsidRPr="00E67119">
        <w:rPr>
          <w:sz w:val="24"/>
          <w:szCs w:val="24"/>
        </w:rPr>
        <w:t>not</w:t>
      </w:r>
      <w:r w:rsidRPr="00E67119">
        <w:rPr>
          <w:spacing w:val="-6"/>
          <w:sz w:val="24"/>
          <w:szCs w:val="24"/>
        </w:rPr>
        <w:t xml:space="preserve"> </w:t>
      </w:r>
      <w:r w:rsidRPr="00E67119">
        <w:rPr>
          <w:sz w:val="24"/>
          <w:szCs w:val="24"/>
        </w:rPr>
        <w:t>prevalent</w:t>
      </w:r>
      <w:r w:rsidRPr="00E67119">
        <w:rPr>
          <w:spacing w:val="-5"/>
          <w:sz w:val="24"/>
          <w:szCs w:val="24"/>
        </w:rPr>
        <w:t xml:space="preserve"> </w:t>
      </w:r>
      <w:r w:rsidRPr="00E67119">
        <w:rPr>
          <w:sz w:val="24"/>
          <w:szCs w:val="24"/>
        </w:rPr>
        <w:t>at the time the current framework was developed or revised</w:t>
      </w:r>
    </w:p>
    <w:p w14:paraId="3DE6D9A0" w14:textId="77777777" w:rsidR="005C076D" w:rsidRPr="00E67119" w:rsidRDefault="005C076D" w:rsidP="00E67119">
      <w:pPr>
        <w:pStyle w:val="ListParagraph"/>
        <w:numPr>
          <w:ilvl w:val="1"/>
          <w:numId w:val="3"/>
        </w:numPr>
        <w:tabs>
          <w:tab w:val="left" w:pos="2780"/>
        </w:tabs>
        <w:spacing w:before="4" w:line="237" w:lineRule="auto"/>
        <w:ind w:right="1970"/>
        <w:rPr>
          <w:sz w:val="24"/>
          <w:szCs w:val="24"/>
        </w:rPr>
      </w:pPr>
      <w:r w:rsidRPr="00E67119">
        <w:rPr>
          <w:sz w:val="24"/>
          <w:szCs w:val="24"/>
        </w:rPr>
        <w:t>Activities that include integration of academic and career–technical skills and course work, school-to-work</w:t>
      </w:r>
      <w:r w:rsidRPr="00E67119">
        <w:rPr>
          <w:spacing w:val="-4"/>
          <w:sz w:val="24"/>
          <w:szCs w:val="24"/>
        </w:rPr>
        <w:t xml:space="preserve"> </w:t>
      </w:r>
      <w:r w:rsidRPr="00E67119">
        <w:rPr>
          <w:sz w:val="24"/>
          <w:szCs w:val="24"/>
        </w:rPr>
        <w:t>transition</w:t>
      </w:r>
      <w:r w:rsidRPr="00E67119">
        <w:rPr>
          <w:spacing w:val="-4"/>
          <w:sz w:val="24"/>
          <w:szCs w:val="24"/>
        </w:rPr>
        <w:t xml:space="preserve"> </w:t>
      </w:r>
      <w:r w:rsidRPr="00E67119">
        <w:rPr>
          <w:sz w:val="24"/>
          <w:szCs w:val="24"/>
        </w:rPr>
        <w:t>activities,</w:t>
      </w:r>
      <w:r w:rsidRPr="00E67119">
        <w:rPr>
          <w:spacing w:val="-7"/>
          <w:sz w:val="24"/>
          <w:szCs w:val="24"/>
        </w:rPr>
        <w:t xml:space="preserve"> </w:t>
      </w:r>
      <w:r w:rsidRPr="00E67119">
        <w:rPr>
          <w:sz w:val="24"/>
          <w:szCs w:val="24"/>
        </w:rPr>
        <w:t>and</w:t>
      </w:r>
      <w:r w:rsidRPr="00E67119">
        <w:rPr>
          <w:spacing w:val="-4"/>
          <w:sz w:val="24"/>
          <w:szCs w:val="24"/>
        </w:rPr>
        <w:t xml:space="preserve"> </w:t>
      </w:r>
      <w:r w:rsidRPr="00E67119">
        <w:rPr>
          <w:sz w:val="24"/>
          <w:szCs w:val="24"/>
        </w:rPr>
        <w:t>articulation</w:t>
      </w:r>
      <w:r w:rsidRPr="00E67119">
        <w:rPr>
          <w:spacing w:val="-7"/>
          <w:sz w:val="24"/>
          <w:szCs w:val="24"/>
        </w:rPr>
        <w:t xml:space="preserve"> </w:t>
      </w:r>
      <w:r w:rsidRPr="00E67119">
        <w:rPr>
          <w:sz w:val="24"/>
          <w:szCs w:val="24"/>
        </w:rPr>
        <w:t>of</w:t>
      </w:r>
      <w:r w:rsidRPr="00E67119">
        <w:rPr>
          <w:spacing w:val="-7"/>
          <w:sz w:val="24"/>
          <w:szCs w:val="24"/>
        </w:rPr>
        <w:t xml:space="preserve"> </w:t>
      </w:r>
      <w:r w:rsidRPr="00E67119">
        <w:rPr>
          <w:sz w:val="24"/>
          <w:szCs w:val="24"/>
        </w:rPr>
        <w:t>secondary</w:t>
      </w:r>
      <w:r w:rsidRPr="00E67119">
        <w:rPr>
          <w:spacing w:val="-5"/>
          <w:sz w:val="24"/>
          <w:szCs w:val="24"/>
        </w:rPr>
        <w:t xml:space="preserve"> </w:t>
      </w:r>
      <w:r w:rsidRPr="00E67119">
        <w:rPr>
          <w:sz w:val="24"/>
          <w:szCs w:val="24"/>
        </w:rPr>
        <w:t>and</w:t>
      </w:r>
      <w:r w:rsidRPr="00E67119">
        <w:rPr>
          <w:spacing w:val="-9"/>
          <w:sz w:val="24"/>
          <w:szCs w:val="24"/>
        </w:rPr>
        <w:t xml:space="preserve"> </w:t>
      </w:r>
      <w:r w:rsidRPr="00E67119">
        <w:rPr>
          <w:sz w:val="24"/>
          <w:szCs w:val="24"/>
        </w:rPr>
        <w:t>postsecondary</w:t>
      </w:r>
      <w:r w:rsidRPr="00E67119">
        <w:rPr>
          <w:spacing w:val="-5"/>
          <w:sz w:val="24"/>
          <w:szCs w:val="24"/>
        </w:rPr>
        <w:t xml:space="preserve"> </w:t>
      </w:r>
      <w:r w:rsidRPr="00E67119">
        <w:rPr>
          <w:sz w:val="24"/>
          <w:szCs w:val="24"/>
        </w:rPr>
        <w:t>career– technical programs</w:t>
      </w:r>
    </w:p>
    <w:p w14:paraId="5C37A272" w14:textId="77777777" w:rsidR="005C076D" w:rsidRPr="00E67119" w:rsidRDefault="005C076D" w:rsidP="00E67119">
      <w:pPr>
        <w:pStyle w:val="ListParagraph"/>
        <w:numPr>
          <w:ilvl w:val="1"/>
          <w:numId w:val="3"/>
        </w:numPr>
        <w:tabs>
          <w:tab w:val="left" w:pos="2780"/>
        </w:tabs>
        <w:spacing w:before="2" w:line="235" w:lineRule="auto"/>
        <w:ind w:right="1970"/>
        <w:rPr>
          <w:sz w:val="24"/>
          <w:szCs w:val="24"/>
        </w:rPr>
      </w:pPr>
      <w:r w:rsidRPr="00E67119">
        <w:rPr>
          <w:sz w:val="24"/>
          <w:szCs w:val="24"/>
        </w:rPr>
        <w:t>Individualized</w:t>
      </w:r>
      <w:r w:rsidRPr="00E67119">
        <w:rPr>
          <w:spacing w:val="-6"/>
          <w:sz w:val="24"/>
          <w:szCs w:val="24"/>
        </w:rPr>
        <w:t xml:space="preserve"> </w:t>
      </w:r>
      <w:r w:rsidRPr="00E67119">
        <w:rPr>
          <w:sz w:val="24"/>
          <w:szCs w:val="24"/>
        </w:rPr>
        <w:t>learning</w:t>
      </w:r>
      <w:r w:rsidRPr="00E67119">
        <w:rPr>
          <w:spacing w:val="-6"/>
          <w:sz w:val="24"/>
          <w:szCs w:val="24"/>
        </w:rPr>
        <w:t xml:space="preserve"> </w:t>
      </w:r>
      <w:r w:rsidRPr="00E67119">
        <w:rPr>
          <w:sz w:val="24"/>
          <w:szCs w:val="24"/>
        </w:rPr>
        <w:t>activities,</w:t>
      </w:r>
      <w:r w:rsidRPr="00E67119">
        <w:rPr>
          <w:spacing w:val="-4"/>
          <w:sz w:val="24"/>
          <w:szCs w:val="24"/>
        </w:rPr>
        <w:t xml:space="preserve"> </w:t>
      </w:r>
      <w:r w:rsidRPr="00E67119">
        <w:rPr>
          <w:sz w:val="24"/>
          <w:szCs w:val="24"/>
        </w:rPr>
        <w:t>including</w:t>
      </w:r>
      <w:r w:rsidRPr="00E67119">
        <w:rPr>
          <w:spacing w:val="-7"/>
          <w:sz w:val="24"/>
          <w:szCs w:val="24"/>
        </w:rPr>
        <w:t xml:space="preserve"> </w:t>
      </w:r>
      <w:r w:rsidRPr="00E67119">
        <w:rPr>
          <w:sz w:val="24"/>
          <w:szCs w:val="24"/>
        </w:rPr>
        <w:t>work-site</w:t>
      </w:r>
      <w:r w:rsidRPr="00E67119">
        <w:rPr>
          <w:spacing w:val="-6"/>
          <w:sz w:val="24"/>
          <w:szCs w:val="24"/>
        </w:rPr>
        <w:t xml:space="preserve"> </w:t>
      </w:r>
      <w:r w:rsidRPr="00E67119">
        <w:rPr>
          <w:sz w:val="24"/>
          <w:szCs w:val="24"/>
        </w:rPr>
        <w:t>learning</w:t>
      </w:r>
      <w:r w:rsidRPr="00E67119">
        <w:rPr>
          <w:spacing w:val="-6"/>
          <w:sz w:val="24"/>
          <w:szCs w:val="24"/>
        </w:rPr>
        <w:t xml:space="preserve"> </w:t>
      </w:r>
      <w:r w:rsidRPr="00E67119">
        <w:rPr>
          <w:sz w:val="24"/>
          <w:szCs w:val="24"/>
        </w:rPr>
        <w:t>activities,</w:t>
      </w:r>
      <w:r w:rsidRPr="00E67119">
        <w:rPr>
          <w:spacing w:val="-6"/>
          <w:sz w:val="24"/>
          <w:szCs w:val="24"/>
        </w:rPr>
        <w:t xml:space="preserve"> </w:t>
      </w:r>
      <w:r w:rsidRPr="00E67119">
        <w:rPr>
          <w:sz w:val="24"/>
          <w:szCs w:val="24"/>
        </w:rPr>
        <w:t>to</w:t>
      </w:r>
      <w:r w:rsidRPr="00E67119">
        <w:rPr>
          <w:spacing w:val="-4"/>
          <w:sz w:val="24"/>
          <w:szCs w:val="24"/>
        </w:rPr>
        <w:t xml:space="preserve"> </w:t>
      </w:r>
      <w:r w:rsidRPr="00E67119">
        <w:rPr>
          <w:sz w:val="24"/>
          <w:szCs w:val="24"/>
        </w:rPr>
        <w:t>better</w:t>
      </w:r>
      <w:r w:rsidRPr="00E67119">
        <w:rPr>
          <w:spacing w:val="-6"/>
          <w:sz w:val="24"/>
          <w:szCs w:val="24"/>
        </w:rPr>
        <w:t xml:space="preserve"> </w:t>
      </w:r>
      <w:r w:rsidRPr="00E67119">
        <w:rPr>
          <w:sz w:val="24"/>
          <w:szCs w:val="24"/>
        </w:rPr>
        <w:t xml:space="preserve">prepare individuals </w:t>
      </w:r>
      <w:proofErr w:type="gramStart"/>
      <w:r w:rsidRPr="00E67119">
        <w:rPr>
          <w:sz w:val="24"/>
          <w:szCs w:val="24"/>
        </w:rPr>
        <w:t>in</w:t>
      </w:r>
      <w:proofErr w:type="gramEnd"/>
      <w:r w:rsidRPr="00E67119">
        <w:rPr>
          <w:sz w:val="24"/>
          <w:szCs w:val="24"/>
        </w:rPr>
        <w:t xml:space="preserve"> the courses for their chosen occupational areas</w:t>
      </w:r>
    </w:p>
    <w:p w14:paraId="5D5FC8A7" w14:textId="77777777" w:rsidR="005C076D" w:rsidRPr="00E67119" w:rsidRDefault="005C076D" w:rsidP="00E67119">
      <w:pPr>
        <w:pStyle w:val="ListParagraph"/>
        <w:numPr>
          <w:ilvl w:val="0"/>
          <w:numId w:val="3"/>
        </w:numPr>
        <w:tabs>
          <w:tab w:val="left" w:pos="1700"/>
        </w:tabs>
        <w:spacing w:before="243"/>
        <w:ind w:right="1970"/>
        <w:rPr>
          <w:sz w:val="24"/>
          <w:szCs w:val="24"/>
        </w:rPr>
      </w:pPr>
      <w:r w:rsidRPr="00E67119">
        <w:rPr>
          <w:sz w:val="24"/>
          <w:szCs w:val="24"/>
        </w:rPr>
        <w:lastRenderedPageBreak/>
        <w:t>Sequencing of the course within a program is left to the discretion of the local college. Naturally, foundation courses related to topics such as safety, tool and equipment usage, and other fundamental skills should be taught</w:t>
      </w:r>
      <w:r w:rsidRPr="00E67119">
        <w:rPr>
          <w:spacing w:val="-2"/>
          <w:sz w:val="24"/>
          <w:szCs w:val="24"/>
        </w:rPr>
        <w:t xml:space="preserve"> </w:t>
      </w:r>
      <w:r w:rsidRPr="00E67119">
        <w:rPr>
          <w:sz w:val="24"/>
          <w:szCs w:val="24"/>
        </w:rPr>
        <w:t>first.</w:t>
      </w:r>
      <w:r w:rsidRPr="00E67119">
        <w:rPr>
          <w:spacing w:val="-3"/>
          <w:sz w:val="24"/>
          <w:szCs w:val="24"/>
        </w:rPr>
        <w:t xml:space="preserve"> </w:t>
      </w:r>
      <w:r w:rsidRPr="00E67119">
        <w:rPr>
          <w:sz w:val="24"/>
          <w:szCs w:val="24"/>
        </w:rPr>
        <w:t>Other</w:t>
      </w:r>
      <w:r w:rsidRPr="00E67119">
        <w:rPr>
          <w:spacing w:val="-5"/>
          <w:sz w:val="24"/>
          <w:szCs w:val="24"/>
        </w:rPr>
        <w:t xml:space="preserve"> </w:t>
      </w:r>
      <w:r w:rsidRPr="00E67119">
        <w:rPr>
          <w:sz w:val="24"/>
          <w:szCs w:val="24"/>
        </w:rPr>
        <w:t>courses</w:t>
      </w:r>
      <w:r w:rsidRPr="00E67119">
        <w:rPr>
          <w:spacing w:val="-5"/>
          <w:sz w:val="24"/>
          <w:szCs w:val="24"/>
        </w:rPr>
        <w:t xml:space="preserve"> </w:t>
      </w:r>
      <w:r w:rsidRPr="00E67119">
        <w:rPr>
          <w:sz w:val="24"/>
          <w:szCs w:val="24"/>
        </w:rPr>
        <w:t>related</w:t>
      </w:r>
      <w:r w:rsidRPr="00E67119">
        <w:rPr>
          <w:spacing w:val="-2"/>
          <w:sz w:val="24"/>
          <w:szCs w:val="24"/>
        </w:rPr>
        <w:t xml:space="preserve"> </w:t>
      </w:r>
      <w:r w:rsidRPr="00E67119">
        <w:rPr>
          <w:sz w:val="24"/>
          <w:szCs w:val="24"/>
        </w:rPr>
        <w:t>to</w:t>
      </w:r>
      <w:r w:rsidRPr="00E67119">
        <w:rPr>
          <w:spacing w:val="-5"/>
          <w:sz w:val="24"/>
          <w:szCs w:val="24"/>
        </w:rPr>
        <w:t xml:space="preserve"> </w:t>
      </w:r>
      <w:r w:rsidRPr="00E67119">
        <w:rPr>
          <w:sz w:val="24"/>
          <w:szCs w:val="24"/>
        </w:rPr>
        <w:t>specific</w:t>
      </w:r>
      <w:r w:rsidRPr="00E67119">
        <w:rPr>
          <w:spacing w:val="-5"/>
          <w:sz w:val="24"/>
          <w:szCs w:val="24"/>
        </w:rPr>
        <w:t xml:space="preserve"> </w:t>
      </w:r>
      <w:r w:rsidRPr="00E67119">
        <w:rPr>
          <w:sz w:val="24"/>
          <w:szCs w:val="24"/>
        </w:rPr>
        <w:t>skill</w:t>
      </w:r>
      <w:r w:rsidRPr="00E67119">
        <w:rPr>
          <w:spacing w:val="-5"/>
          <w:sz w:val="24"/>
          <w:szCs w:val="24"/>
        </w:rPr>
        <w:t xml:space="preserve"> </w:t>
      </w:r>
      <w:r w:rsidRPr="00E67119">
        <w:rPr>
          <w:sz w:val="24"/>
          <w:szCs w:val="24"/>
        </w:rPr>
        <w:t>areas</w:t>
      </w:r>
      <w:r w:rsidRPr="00E67119">
        <w:rPr>
          <w:spacing w:val="-6"/>
          <w:sz w:val="24"/>
          <w:szCs w:val="24"/>
        </w:rPr>
        <w:t xml:space="preserve"> </w:t>
      </w:r>
      <w:r w:rsidRPr="00E67119">
        <w:rPr>
          <w:sz w:val="24"/>
          <w:szCs w:val="24"/>
        </w:rPr>
        <w:t>and</w:t>
      </w:r>
      <w:r w:rsidRPr="00E67119">
        <w:rPr>
          <w:spacing w:val="-2"/>
          <w:sz w:val="24"/>
          <w:szCs w:val="24"/>
        </w:rPr>
        <w:t xml:space="preserve"> </w:t>
      </w:r>
      <w:r w:rsidRPr="00E67119">
        <w:rPr>
          <w:sz w:val="24"/>
          <w:szCs w:val="24"/>
        </w:rPr>
        <w:t>related</w:t>
      </w:r>
      <w:r w:rsidRPr="00E67119">
        <w:rPr>
          <w:spacing w:val="-2"/>
          <w:sz w:val="24"/>
          <w:szCs w:val="24"/>
        </w:rPr>
        <w:t xml:space="preserve"> </w:t>
      </w:r>
      <w:r w:rsidRPr="00E67119">
        <w:rPr>
          <w:sz w:val="24"/>
          <w:szCs w:val="24"/>
        </w:rPr>
        <w:t>academics,</w:t>
      </w:r>
      <w:r w:rsidRPr="00E67119">
        <w:rPr>
          <w:spacing w:val="-5"/>
          <w:sz w:val="24"/>
          <w:szCs w:val="24"/>
        </w:rPr>
        <w:t xml:space="preserve"> </w:t>
      </w:r>
      <w:r w:rsidRPr="00E67119">
        <w:rPr>
          <w:sz w:val="24"/>
          <w:szCs w:val="24"/>
        </w:rPr>
        <w:t>however,</w:t>
      </w:r>
      <w:r w:rsidRPr="00E67119">
        <w:rPr>
          <w:spacing w:val="-5"/>
          <w:sz w:val="24"/>
          <w:szCs w:val="24"/>
        </w:rPr>
        <w:t xml:space="preserve"> </w:t>
      </w:r>
      <w:r w:rsidRPr="00E67119">
        <w:rPr>
          <w:sz w:val="24"/>
          <w:szCs w:val="24"/>
        </w:rPr>
        <w:t>may</w:t>
      </w:r>
      <w:r w:rsidRPr="00E67119">
        <w:rPr>
          <w:spacing w:val="-3"/>
          <w:sz w:val="24"/>
          <w:szCs w:val="24"/>
        </w:rPr>
        <w:t xml:space="preserve"> </w:t>
      </w:r>
      <w:r w:rsidRPr="00E67119">
        <w:rPr>
          <w:sz w:val="24"/>
          <w:szCs w:val="24"/>
        </w:rPr>
        <w:t>be</w:t>
      </w:r>
      <w:r w:rsidRPr="00E67119">
        <w:rPr>
          <w:spacing w:val="-5"/>
          <w:sz w:val="24"/>
          <w:szCs w:val="24"/>
        </w:rPr>
        <w:t xml:space="preserve"> </w:t>
      </w:r>
      <w:r w:rsidRPr="00E67119">
        <w:rPr>
          <w:sz w:val="24"/>
          <w:szCs w:val="24"/>
        </w:rPr>
        <w:t>sequenced</w:t>
      </w:r>
      <w:r w:rsidRPr="00E67119">
        <w:rPr>
          <w:spacing w:val="-5"/>
          <w:sz w:val="24"/>
          <w:szCs w:val="24"/>
        </w:rPr>
        <w:t xml:space="preserve"> </w:t>
      </w:r>
      <w:r w:rsidRPr="00E67119">
        <w:rPr>
          <w:sz w:val="24"/>
          <w:szCs w:val="24"/>
        </w:rPr>
        <w:t>to take</w:t>
      </w:r>
      <w:r w:rsidRPr="00E67119">
        <w:rPr>
          <w:spacing w:val="-2"/>
          <w:sz w:val="24"/>
          <w:szCs w:val="24"/>
        </w:rPr>
        <w:t xml:space="preserve"> </w:t>
      </w:r>
      <w:r w:rsidRPr="00E67119">
        <w:rPr>
          <w:sz w:val="24"/>
          <w:szCs w:val="24"/>
        </w:rPr>
        <w:t>advantage</w:t>
      </w:r>
      <w:r w:rsidRPr="00E67119">
        <w:rPr>
          <w:spacing w:val="-3"/>
          <w:sz w:val="24"/>
          <w:szCs w:val="24"/>
        </w:rPr>
        <w:t xml:space="preserve"> </w:t>
      </w:r>
      <w:r w:rsidRPr="00E67119">
        <w:rPr>
          <w:sz w:val="24"/>
          <w:szCs w:val="24"/>
        </w:rPr>
        <w:t>of</w:t>
      </w:r>
      <w:r w:rsidRPr="00E67119">
        <w:rPr>
          <w:spacing w:val="-3"/>
          <w:sz w:val="24"/>
          <w:szCs w:val="24"/>
        </w:rPr>
        <w:t xml:space="preserve"> </w:t>
      </w:r>
      <w:r w:rsidRPr="00E67119">
        <w:rPr>
          <w:sz w:val="24"/>
          <w:szCs w:val="24"/>
        </w:rPr>
        <w:t>seasonal</w:t>
      </w:r>
      <w:r w:rsidRPr="00E67119">
        <w:rPr>
          <w:spacing w:val="-2"/>
          <w:sz w:val="24"/>
          <w:szCs w:val="24"/>
        </w:rPr>
        <w:t xml:space="preserve"> </w:t>
      </w:r>
      <w:r w:rsidRPr="00E67119">
        <w:rPr>
          <w:sz w:val="24"/>
          <w:szCs w:val="24"/>
        </w:rPr>
        <w:t>and</w:t>
      </w:r>
      <w:r w:rsidRPr="00E67119">
        <w:rPr>
          <w:spacing w:val="-2"/>
          <w:sz w:val="24"/>
          <w:szCs w:val="24"/>
        </w:rPr>
        <w:t xml:space="preserve"> </w:t>
      </w:r>
      <w:r w:rsidRPr="00E67119">
        <w:rPr>
          <w:sz w:val="24"/>
          <w:szCs w:val="24"/>
        </w:rPr>
        <w:t>climatic conditions, resources</w:t>
      </w:r>
      <w:r w:rsidRPr="00E67119">
        <w:rPr>
          <w:spacing w:val="-3"/>
          <w:sz w:val="24"/>
          <w:szCs w:val="24"/>
        </w:rPr>
        <w:t xml:space="preserve"> </w:t>
      </w:r>
      <w:r w:rsidRPr="00E67119">
        <w:rPr>
          <w:sz w:val="24"/>
          <w:szCs w:val="24"/>
        </w:rPr>
        <w:t>located</w:t>
      </w:r>
      <w:r w:rsidRPr="00E67119">
        <w:rPr>
          <w:spacing w:val="-2"/>
          <w:sz w:val="24"/>
          <w:szCs w:val="24"/>
        </w:rPr>
        <w:t xml:space="preserve"> </w:t>
      </w:r>
      <w:r w:rsidRPr="00E67119">
        <w:rPr>
          <w:sz w:val="24"/>
          <w:szCs w:val="24"/>
        </w:rPr>
        <w:t>outside</w:t>
      </w:r>
      <w:r w:rsidRPr="00E67119">
        <w:rPr>
          <w:spacing w:val="-2"/>
          <w:sz w:val="24"/>
          <w:szCs w:val="24"/>
        </w:rPr>
        <w:t xml:space="preserve"> </w:t>
      </w:r>
      <w:r w:rsidRPr="00E67119">
        <w:rPr>
          <w:sz w:val="24"/>
          <w:szCs w:val="24"/>
        </w:rPr>
        <w:t>of</w:t>
      </w:r>
      <w:r w:rsidRPr="00E67119">
        <w:rPr>
          <w:spacing w:val="-2"/>
          <w:sz w:val="24"/>
          <w:szCs w:val="24"/>
        </w:rPr>
        <w:t xml:space="preserve"> </w:t>
      </w:r>
      <w:r w:rsidRPr="00E67119">
        <w:rPr>
          <w:sz w:val="24"/>
          <w:szCs w:val="24"/>
        </w:rPr>
        <w:t>the</w:t>
      </w:r>
      <w:r w:rsidRPr="00E67119">
        <w:rPr>
          <w:spacing w:val="-3"/>
          <w:sz w:val="24"/>
          <w:szCs w:val="24"/>
        </w:rPr>
        <w:t xml:space="preserve"> </w:t>
      </w:r>
      <w:r w:rsidRPr="00E67119">
        <w:rPr>
          <w:sz w:val="24"/>
          <w:szCs w:val="24"/>
        </w:rPr>
        <w:t>school,</w:t>
      </w:r>
      <w:r w:rsidRPr="00E67119">
        <w:rPr>
          <w:spacing w:val="-2"/>
          <w:sz w:val="24"/>
          <w:szCs w:val="24"/>
        </w:rPr>
        <w:t xml:space="preserve"> </w:t>
      </w:r>
      <w:r w:rsidRPr="00E67119">
        <w:rPr>
          <w:sz w:val="24"/>
          <w:szCs w:val="24"/>
        </w:rPr>
        <w:t>and</w:t>
      </w:r>
      <w:r w:rsidRPr="00E67119">
        <w:rPr>
          <w:spacing w:val="-2"/>
          <w:sz w:val="24"/>
          <w:szCs w:val="24"/>
        </w:rPr>
        <w:t xml:space="preserve"> </w:t>
      </w:r>
      <w:r w:rsidRPr="00E67119">
        <w:rPr>
          <w:sz w:val="24"/>
          <w:szCs w:val="24"/>
        </w:rPr>
        <w:t>other</w:t>
      </w:r>
      <w:r w:rsidRPr="00E67119">
        <w:rPr>
          <w:spacing w:val="-2"/>
          <w:sz w:val="24"/>
          <w:szCs w:val="24"/>
        </w:rPr>
        <w:t xml:space="preserve"> </w:t>
      </w:r>
      <w:r w:rsidRPr="00E67119">
        <w:rPr>
          <w:sz w:val="24"/>
          <w:szCs w:val="24"/>
        </w:rPr>
        <w:t>factors. Programs</w:t>
      </w:r>
      <w:r w:rsidRPr="00E67119">
        <w:rPr>
          <w:spacing w:val="-1"/>
          <w:sz w:val="24"/>
          <w:szCs w:val="24"/>
        </w:rPr>
        <w:t xml:space="preserve"> </w:t>
      </w:r>
      <w:r w:rsidRPr="00E67119">
        <w:rPr>
          <w:sz w:val="24"/>
          <w:szCs w:val="24"/>
        </w:rPr>
        <w:t xml:space="preserve">that offer an Associate of Applied Science Degree must include all of the required Career Certificate courses, Technical Certificate courses </w:t>
      </w:r>
      <w:r w:rsidRPr="00E67119">
        <w:rPr>
          <w:b/>
          <w:sz w:val="24"/>
          <w:szCs w:val="24"/>
        </w:rPr>
        <w:t xml:space="preserve">AND </w:t>
      </w:r>
      <w:r w:rsidRPr="00E67119">
        <w:rPr>
          <w:sz w:val="24"/>
          <w:szCs w:val="24"/>
        </w:rPr>
        <w:t xml:space="preserve">a minimum of 15 semester hours of General Education Core Courses. The courses in the General Education Core may be spaced out over the entire length of the program so that students complete some academic and </w:t>
      </w:r>
      <w:proofErr w:type="gramStart"/>
      <w:r w:rsidRPr="00E67119">
        <w:rPr>
          <w:sz w:val="24"/>
          <w:szCs w:val="24"/>
        </w:rPr>
        <w:t>Career Technical</w:t>
      </w:r>
      <w:proofErr w:type="gramEnd"/>
      <w:r w:rsidRPr="00E67119">
        <w:rPr>
          <w:sz w:val="24"/>
          <w:szCs w:val="24"/>
        </w:rPr>
        <w:t xml:space="preserve"> courses each semester. Each community college specifies the actual courses that are required to meet the General Education Core Requirements for the Associate of Applied Science Degree at their college.</w:t>
      </w:r>
    </w:p>
    <w:p w14:paraId="3EA19552" w14:textId="77777777" w:rsidR="005C076D" w:rsidRPr="00E67119" w:rsidRDefault="005C076D" w:rsidP="00E67119">
      <w:pPr>
        <w:pStyle w:val="ListParagraph"/>
        <w:numPr>
          <w:ilvl w:val="0"/>
          <w:numId w:val="3"/>
        </w:numPr>
        <w:tabs>
          <w:tab w:val="left" w:pos="1700"/>
        </w:tabs>
        <w:spacing w:before="238"/>
        <w:ind w:right="1970"/>
        <w:rPr>
          <w:sz w:val="24"/>
          <w:szCs w:val="24"/>
        </w:rPr>
      </w:pPr>
      <w:r w:rsidRPr="00E67119">
        <w:rPr>
          <w:sz w:val="24"/>
          <w:szCs w:val="24"/>
        </w:rPr>
        <w:t>In</w:t>
      </w:r>
      <w:r w:rsidRPr="00E67119">
        <w:rPr>
          <w:spacing w:val="-1"/>
          <w:sz w:val="24"/>
          <w:szCs w:val="24"/>
        </w:rPr>
        <w:t xml:space="preserve"> </w:t>
      </w:r>
      <w:r w:rsidRPr="00E67119">
        <w:rPr>
          <w:sz w:val="24"/>
          <w:szCs w:val="24"/>
        </w:rPr>
        <w:t>order</w:t>
      </w:r>
      <w:r w:rsidRPr="00E67119">
        <w:rPr>
          <w:spacing w:val="-4"/>
          <w:sz w:val="24"/>
          <w:szCs w:val="24"/>
        </w:rPr>
        <w:t xml:space="preserve"> </w:t>
      </w:r>
      <w:r w:rsidRPr="00E67119">
        <w:rPr>
          <w:sz w:val="24"/>
          <w:szCs w:val="24"/>
        </w:rPr>
        <w:t>to</w:t>
      </w:r>
      <w:r w:rsidRPr="00E67119">
        <w:rPr>
          <w:spacing w:val="-1"/>
          <w:sz w:val="24"/>
          <w:szCs w:val="24"/>
        </w:rPr>
        <w:t xml:space="preserve"> </w:t>
      </w:r>
      <w:r w:rsidRPr="00E67119">
        <w:rPr>
          <w:sz w:val="24"/>
          <w:szCs w:val="24"/>
        </w:rPr>
        <w:t>provide</w:t>
      </w:r>
      <w:r w:rsidRPr="00E67119">
        <w:rPr>
          <w:spacing w:val="-4"/>
          <w:sz w:val="24"/>
          <w:szCs w:val="24"/>
        </w:rPr>
        <w:t xml:space="preserve"> </w:t>
      </w:r>
      <w:r w:rsidRPr="00E67119">
        <w:rPr>
          <w:sz w:val="24"/>
          <w:szCs w:val="24"/>
        </w:rPr>
        <w:t>flexibility</w:t>
      </w:r>
      <w:r w:rsidRPr="00E67119">
        <w:rPr>
          <w:spacing w:val="-2"/>
          <w:sz w:val="24"/>
          <w:szCs w:val="24"/>
        </w:rPr>
        <w:t xml:space="preserve"> </w:t>
      </w:r>
      <w:r w:rsidRPr="00E67119">
        <w:rPr>
          <w:sz w:val="24"/>
          <w:szCs w:val="24"/>
        </w:rPr>
        <w:t>within</w:t>
      </w:r>
      <w:r w:rsidRPr="00E67119">
        <w:rPr>
          <w:spacing w:val="-4"/>
          <w:sz w:val="24"/>
          <w:szCs w:val="24"/>
        </w:rPr>
        <w:t xml:space="preserve"> </w:t>
      </w:r>
      <w:r w:rsidRPr="00E67119">
        <w:rPr>
          <w:sz w:val="24"/>
          <w:szCs w:val="24"/>
        </w:rPr>
        <w:t>the</w:t>
      </w:r>
      <w:r w:rsidRPr="00E67119">
        <w:rPr>
          <w:spacing w:val="-5"/>
          <w:sz w:val="24"/>
          <w:szCs w:val="24"/>
        </w:rPr>
        <w:t xml:space="preserve"> </w:t>
      </w:r>
      <w:r w:rsidRPr="00E67119">
        <w:rPr>
          <w:sz w:val="24"/>
          <w:szCs w:val="24"/>
        </w:rPr>
        <w:t>districts,</w:t>
      </w:r>
      <w:r w:rsidRPr="00E67119">
        <w:rPr>
          <w:spacing w:val="-2"/>
          <w:sz w:val="24"/>
          <w:szCs w:val="24"/>
        </w:rPr>
        <w:t xml:space="preserve"> </w:t>
      </w:r>
      <w:r w:rsidRPr="00E67119">
        <w:rPr>
          <w:sz w:val="24"/>
          <w:szCs w:val="24"/>
        </w:rPr>
        <w:t>individual</w:t>
      </w:r>
      <w:r w:rsidRPr="00E67119">
        <w:rPr>
          <w:spacing w:val="-4"/>
          <w:sz w:val="24"/>
          <w:szCs w:val="24"/>
        </w:rPr>
        <w:t xml:space="preserve"> </w:t>
      </w:r>
      <w:r w:rsidRPr="00E67119">
        <w:rPr>
          <w:sz w:val="24"/>
          <w:szCs w:val="24"/>
        </w:rPr>
        <w:t>courses</w:t>
      </w:r>
      <w:r w:rsidRPr="00E67119">
        <w:rPr>
          <w:spacing w:val="-6"/>
          <w:sz w:val="24"/>
          <w:szCs w:val="24"/>
        </w:rPr>
        <w:t xml:space="preserve"> </w:t>
      </w:r>
      <w:r w:rsidRPr="00E67119">
        <w:rPr>
          <w:sz w:val="24"/>
          <w:szCs w:val="24"/>
        </w:rPr>
        <w:t>within</w:t>
      </w:r>
      <w:r w:rsidRPr="00E67119">
        <w:rPr>
          <w:spacing w:val="-4"/>
          <w:sz w:val="24"/>
          <w:szCs w:val="24"/>
        </w:rPr>
        <w:t xml:space="preserve"> </w:t>
      </w:r>
      <w:r w:rsidRPr="00E67119">
        <w:rPr>
          <w:sz w:val="24"/>
          <w:szCs w:val="24"/>
        </w:rPr>
        <w:t>a</w:t>
      </w:r>
      <w:r w:rsidRPr="00E67119">
        <w:rPr>
          <w:spacing w:val="-2"/>
          <w:sz w:val="24"/>
          <w:szCs w:val="24"/>
        </w:rPr>
        <w:t xml:space="preserve"> </w:t>
      </w:r>
      <w:r w:rsidRPr="00E67119">
        <w:rPr>
          <w:sz w:val="24"/>
          <w:szCs w:val="24"/>
        </w:rPr>
        <w:t>framework</w:t>
      </w:r>
      <w:r w:rsidRPr="00E67119">
        <w:rPr>
          <w:spacing w:val="-1"/>
          <w:sz w:val="24"/>
          <w:szCs w:val="24"/>
        </w:rPr>
        <w:t xml:space="preserve"> </w:t>
      </w:r>
      <w:r w:rsidRPr="00E67119">
        <w:rPr>
          <w:sz w:val="24"/>
          <w:szCs w:val="24"/>
        </w:rPr>
        <w:t>may</w:t>
      </w:r>
      <w:r w:rsidRPr="00E67119">
        <w:rPr>
          <w:spacing w:val="-2"/>
          <w:sz w:val="24"/>
          <w:szCs w:val="24"/>
        </w:rPr>
        <w:t xml:space="preserve"> </w:t>
      </w:r>
      <w:r w:rsidRPr="00E67119">
        <w:rPr>
          <w:sz w:val="24"/>
          <w:szCs w:val="24"/>
        </w:rPr>
        <w:t>be</w:t>
      </w:r>
      <w:r w:rsidRPr="00E67119">
        <w:rPr>
          <w:spacing w:val="-5"/>
          <w:sz w:val="24"/>
          <w:szCs w:val="24"/>
        </w:rPr>
        <w:t xml:space="preserve"> </w:t>
      </w:r>
      <w:r w:rsidRPr="00E67119">
        <w:rPr>
          <w:sz w:val="24"/>
          <w:szCs w:val="24"/>
        </w:rPr>
        <w:t>customized</w:t>
      </w:r>
      <w:r w:rsidRPr="00E67119">
        <w:rPr>
          <w:spacing w:val="-4"/>
          <w:sz w:val="24"/>
          <w:szCs w:val="24"/>
        </w:rPr>
        <w:t xml:space="preserve"> </w:t>
      </w:r>
      <w:r w:rsidRPr="00E67119">
        <w:rPr>
          <w:sz w:val="24"/>
          <w:szCs w:val="24"/>
        </w:rPr>
        <w:t>by doing the following:</w:t>
      </w:r>
    </w:p>
    <w:p w14:paraId="57EA3EC8" w14:textId="77777777" w:rsidR="005C076D" w:rsidRPr="00E67119" w:rsidRDefault="005C076D" w:rsidP="00E67119">
      <w:pPr>
        <w:pStyle w:val="ListParagraph"/>
        <w:numPr>
          <w:ilvl w:val="0"/>
          <w:numId w:val="2"/>
        </w:numPr>
        <w:tabs>
          <w:tab w:val="left" w:pos="2060"/>
        </w:tabs>
        <w:spacing w:before="240"/>
        <w:ind w:right="1970"/>
        <w:rPr>
          <w:sz w:val="24"/>
          <w:szCs w:val="24"/>
        </w:rPr>
      </w:pPr>
      <w:r w:rsidRPr="00E67119">
        <w:rPr>
          <w:sz w:val="24"/>
          <w:szCs w:val="24"/>
        </w:rPr>
        <w:t>Adding</w:t>
      </w:r>
      <w:r w:rsidRPr="00E67119">
        <w:rPr>
          <w:spacing w:val="-7"/>
          <w:sz w:val="24"/>
          <w:szCs w:val="24"/>
        </w:rPr>
        <w:t xml:space="preserve"> </w:t>
      </w:r>
      <w:r w:rsidRPr="00E67119">
        <w:rPr>
          <w:sz w:val="24"/>
          <w:szCs w:val="24"/>
        </w:rPr>
        <w:t>new</w:t>
      </w:r>
      <w:r w:rsidRPr="00E67119">
        <w:rPr>
          <w:spacing w:val="-7"/>
          <w:sz w:val="24"/>
          <w:szCs w:val="24"/>
        </w:rPr>
        <w:t xml:space="preserve"> </w:t>
      </w:r>
      <w:r w:rsidRPr="00E67119">
        <w:rPr>
          <w:sz w:val="24"/>
          <w:szCs w:val="24"/>
        </w:rPr>
        <w:t>student</w:t>
      </w:r>
      <w:r w:rsidRPr="00E67119">
        <w:rPr>
          <w:spacing w:val="-4"/>
          <w:sz w:val="24"/>
          <w:szCs w:val="24"/>
        </w:rPr>
        <w:t xml:space="preserve"> </w:t>
      </w:r>
      <w:r w:rsidRPr="00E67119">
        <w:rPr>
          <w:sz w:val="24"/>
          <w:szCs w:val="24"/>
        </w:rPr>
        <w:t>learning</w:t>
      </w:r>
      <w:r w:rsidRPr="00E67119">
        <w:rPr>
          <w:spacing w:val="-2"/>
          <w:sz w:val="24"/>
          <w:szCs w:val="24"/>
        </w:rPr>
        <w:t xml:space="preserve"> </w:t>
      </w:r>
      <w:r w:rsidRPr="00E67119">
        <w:rPr>
          <w:sz w:val="24"/>
          <w:szCs w:val="24"/>
        </w:rPr>
        <w:t>outcomes</w:t>
      </w:r>
      <w:r w:rsidRPr="00E67119">
        <w:rPr>
          <w:spacing w:val="-6"/>
          <w:sz w:val="24"/>
          <w:szCs w:val="24"/>
        </w:rPr>
        <w:t xml:space="preserve"> </w:t>
      </w:r>
      <w:r w:rsidRPr="00E67119">
        <w:rPr>
          <w:sz w:val="24"/>
          <w:szCs w:val="24"/>
        </w:rPr>
        <w:t>to</w:t>
      </w:r>
      <w:r w:rsidRPr="00E67119">
        <w:rPr>
          <w:spacing w:val="-4"/>
          <w:sz w:val="24"/>
          <w:szCs w:val="24"/>
        </w:rPr>
        <w:t xml:space="preserve"> </w:t>
      </w:r>
      <w:r w:rsidRPr="00E67119">
        <w:rPr>
          <w:sz w:val="24"/>
          <w:szCs w:val="24"/>
        </w:rPr>
        <w:t>complement</w:t>
      </w:r>
      <w:r w:rsidRPr="00E67119">
        <w:rPr>
          <w:spacing w:val="-4"/>
          <w:sz w:val="24"/>
          <w:szCs w:val="24"/>
        </w:rPr>
        <w:t xml:space="preserve"> </w:t>
      </w:r>
      <w:r w:rsidRPr="00E67119">
        <w:rPr>
          <w:sz w:val="24"/>
          <w:szCs w:val="24"/>
        </w:rPr>
        <w:t>the</w:t>
      </w:r>
      <w:r w:rsidRPr="00E67119">
        <w:rPr>
          <w:spacing w:val="-4"/>
          <w:sz w:val="24"/>
          <w:szCs w:val="24"/>
        </w:rPr>
        <w:t xml:space="preserve"> </w:t>
      </w:r>
      <w:r w:rsidRPr="00E67119">
        <w:rPr>
          <w:sz w:val="24"/>
          <w:szCs w:val="24"/>
        </w:rPr>
        <w:t>existing</w:t>
      </w:r>
      <w:r w:rsidRPr="00E67119">
        <w:rPr>
          <w:spacing w:val="-4"/>
          <w:sz w:val="24"/>
          <w:szCs w:val="24"/>
        </w:rPr>
        <w:t xml:space="preserve"> </w:t>
      </w:r>
      <w:r w:rsidRPr="00E67119">
        <w:rPr>
          <w:sz w:val="24"/>
          <w:szCs w:val="24"/>
        </w:rPr>
        <w:t>competencies</w:t>
      </w:r>
      <w:r w:rsidRPr="00E67119">
        <w:rPr>
          <w:spacing w:val="-6"/>
          <w:sz w:val="24"/>
          <w:szCs w:val="24"/>
        </w:rPr>
        <w:t xml:space="preserve"> </w:t>
      </w:r>
      <w:r w:rsidRPr="00E67119">
        <w:rPr>
          <w:sz w:val="24"/>
          <w:szCs w:val="24"/>
        </w:rPr>
        <w:t>and</w:t>
      </w:r>
      <w:r w:rsidRPr="00E67119">
        <w:rPr>
          <w:spacing w:val="-6"/>
          <w:sz w:val="24"/>
          <w:szCs w:val="24"/>
        </w:rPr>
        <w:t xml:space="preserve"> </w:t>
      </w:r>
      <w:r w:rsidRPr="00E67119">
        <w:rPr>
          <w:sz w:val="24"/>
          <w:szCs w:val="24"/>
        </w:rPr>
        <w:t>suggested objectives in the program framework</w:t>
      </w:r>
    </w:p>
    <w:p w14:paraId="5077703F" w14:textId="77777777" w:rsidR="005C076D" w:rsidRPr="00E67119" w:rsidRDefault="005C076D" w:rsidP="00E67119">
      <w:pPr>
        <w:pStyle w:val="ListParagraph"/>
        <w:numPr>
          <w:ilvl w:val="0"/>
          <w:numId w:val="2"/>
        </w:numPr>
        <w:tabs>
          <w:tab w:val="left" w:pos="2059"/>
        </w:tabs>
        <w:spacing w:before="1" w:line="255" w:lineRule="exact"/>
        <w:ind w:left="2059" w:right="1970" w:hanging="359"/>
        <w:rPr>
          <w:sz w:val="24"/>
          <w:szCs w:val="24"/>
        </w:rPr>
      </w:pPr>
      <w:r w:rsidRPr="00E67119">
        <w:rPr>
          <w:sz w:val="24"/>
          <w:szCs w:val="24"/>
        </w:rPr>
        <w:t>Revising</w:t>
      </w:r>
      <w:r w:rsidRPr="00E67119">
        <w:rPr>
          <w:spacing w:val="-4"/>
          <w:sz w:val="24"/>
          <w:szCs w:val="24"/>
        </w:rPr>
        <w:t xml:space="preserve"> </w:t>
      </w:r>
      <w:r w:rsidRPr="00E67119">
        <w:rPr>
          <w:sz w:val="24"/>
          <w:szCs w:val="24"/>
        </w:rPr>
        <w:t>or</w:t>
      </w:r>
      <w:r w:rsidRPr="00E67119">
        <w:rPr>
          <w:spacing w:val="-5"/>
          <w:sz w:val="24"/>
          <w:szCs w:val="24"/>
        </w:rPr>
        <w:t xml:space="preserve"> </w:t>
      </w:r>
      <w:r w:rsidRPr="00E67119">
        <w:rPr>
          <w:sz w:val="24"/>
          <w:szCs w:val="24"/>
        </w:rPr>
        <w:t>extending</w:t>
      </w:r>
      <w:r w:rsidRPr="00E67119">
        <w:rPr>
          <w:spacing w:val="-5"/>
          <w:sz w:val="24"/>
          <w:szCs w:val="24"/>
        </w:rPr>
        <w:t xml:space="preserve"> </w:t>
      </w:r>
      <w:r w:rsidRPr="00E67119">
        <w:rPr>
          <w:sz w:val="24"/>
          <w:szCs w:val="24"/>
        </w:rPr>
        <w:t>the</w:t>
      </w:r>
      <w:r w:rsidRPr="00E67119">
        <w:rPr>
          <w:spacing w:val="-5"/>
          <w:sz w:val="24"/>
          <w:szCs w:val="24"/>
        </w:rPr>
        <w:t xml:space="preserve"> </w:t>
      </w:r>
      <w:r w:rsidRPr="00E67119">
        <w:rPr>
          <w:sz w:val="24"/>
          <w:szCs w:val="24"/>
        </w:rPr>
        <w:t>student</w:t>
      </w:r>
      <w:r w:rsidRPr="00E67119">
        <w:rPr>
          <w:spacing w:val="-3"/>
          <w:sz w:val="24"/>
          <w:szCs w:val="24"/>
        </w:rPr>
        <w:t xml:space="preserve"> </w:t>
      </w:r>
      <w:r w:rsidRPr="00E67119">
        <w:rPr>
          <w:sz w:val="24"/>
          <w:szCs w:val="24"/>
        </w:rPr>
        <w:t>learning</w:t>
      </w:r>
      <w:r w:rsidRPr="00E67119">
        <w:rPr>
          <w:spacing w:val="-5"/>
          <w:sz w:val="24"/>
          <w:szCs w:val="24"/>
        </w:rPr>
        <w:t xml:space="preserve"> </w:t>
      </w:r>
      <w:r w:rsidRPr="00E67119">
        <w:rPr>
          <w:spacing w:val="-2"/>
          <w:sz w:val="24"/>
          <w:szCs w:val="24"/>
        </w:rPr>
        <w:t>outcomes</w:t>
      </w:r>
    </w:p>
    <w:p w14:paraId="111A08D1" w14:textId="77777777" w:rsidR="005C076D" w:rsidRPr="00EA118B" w:rsidRDefault="005C076D" w:rsidP="00E67119">
      <w:pPr>
        <w:pStyle w:val="ListParagraph"/>
        <w:numPr>
          <w:ilvl w:val="0"/>
          <w:numId w:val="2"/>
        </w:numPr>
        <w:tabs>
          <w:tab w:val="left" w:pos="2060"/>
        </w:tabs>
        <w:ind w:right="1970"/>
        <w:rPr>
          <w:sz w:val="18"/>
          <w:szCs w:val="18"/>
        </w:rPr>
      </w:pPr>
      <w:r w:rsidRPr="00E67119">
        <w:rPr>
          <w:sz w:val="24"/>
          <w:szCs w:val="24"/>
        </w:rPr>
        <w:t>Adjusting</w:t>
      </w:r>
      <w:r w:rsidRPr="00E67119">
        <w:rPr>
          <w:spacing w:val="-2"/>
          <w:sz w:val="24"/>
          <w:szCs w:val="24"/>
        </w:rPr>
        <w:t xml:space="preserve"> </w:t>
      </w:r>
      <w:r w:rsidRPr="00E67119">
        <w:rPr>
          <w:sz w:val="24"/>
          <w:szCs w:val="24"/>
        </w:rPr>
        <w:t>the</w:t>
      </w:r>
      <w:r w:rsidRPr="00E67119">
        <w:rPr>
          <w:spacing w:val="-3"/>
          <w:sz w:val="24"/>
          <w:szCs w:val="24"/>
        </w:rPr>
        <w:t xml:space="preserve"> </w:t>
      </w:r>
      <w:r w:rsidRPr="00E67119">
        <w:rPr>
          <w:sz w:val="24"/>
          <w:szCs w:val="24"/>
        </w:rPr>
        <w:t>semester</w:t>
      </w:r>
      <w:r w:rsidRPr="00E67119">
        <w:rPr>
          <w:spacing w:val="-3"/>
          <w:sz w:val="24"/>
          <w:szCs w:val="24"/>
        </w:rPr>
        <w:t xml:space="preserve"> </w:t>
      </w:r>
      <w:r w:rsidRPr="00E67119">
        <w:rPr>
          <w:sz w:val="24"/>
          <w:szCs w:val="24"/>
        </w:rPr>
        <w:t>credit hours</w:t>
      </w:r>
      <w:r w:rsidRPr="00E67119">
        <w:rPr>
          <w:spacing w:val="-5"/>
          <w:sz w:val="24"/>
          <w:szCs w:val="24"/>
        </w:rPr>
        <w:t xml:space="preserve"> </w:t>
      </w:r>
      <w:r w:rsidRPr="00E67119">
        <w:rPr>
          <w:sz w:val="24"/>
          <w:szCs w:val="24"/>
        </w:rPr>
        <w:t>of</w:t>
      </w:r>
      <w:r w:rsidRPr="00E67119">
        <w:rPr>
          <w:spacing w:val="-4"/>
          <w:sz w:val="24"/>
          <w:szCs w:val="24"/>
        </w:rPr>
        <w:t xml:space="preserve"> </w:t>
      </w:r>
      <w:r w:rsidRPr="00E67119">
        <w:rPr>
          <w:sz w:val="24"/>
          <w:szCs w:val="24"/>
        </w:rPr>
        <w:t>a</w:t>
      </w:r>
      <w:r w:rsidRPr="00E67119">
        <w:rPr>
          <w:spacing w:val="-2"/>
          <w:sz w:val="24"/>
          <w:szCs w:val="24"/>
        </w:rPr>
        <w:t xml:space="preserve"> </w:t>
      </w:r>
      <w:r w:rsidRPr="00E67119">
        <w:rPr>
          <w:sz w:val="24"/>
          <w:szCs w:val="24"/>
        </w:rPr>
        <w:t>course</w:t>
      </w:r>
      <w:r w:rsidRPr="00E67119">
        <w:rPr>
          <w:spacing w:val="-4"/>
          <w:sz w:val="24"/>
          <w:szCs w:val="24"/>
        </w:rPr>
        <w:t xml:space="preserve"> </w:t>
      </w:r>
      <w:proofErr w:type="gramStart"/>
      <w:r w:rsidRPr="00E67119">
        <w:rPr>
          <w:sz w:val="24"/>
          <w:szCs w:val="24"/>
        </w:rPr>
        <w:t>to</w:t>
      </w:r>
      <w:r w:rsidRPr="00E67119">
        <w:rPr>
          <w:spacing w:val="-3"/>
          <w:sz w:val="24"/>
          <w:szCs w:val="24"/>
        </w:rPr>
        <w:t xml:space="preserve"> </w:t>
      </w:r>
      <w:r w:rsidRPr="00E67119">
        <w:rPr>
          <w:sz w:val="24"/>
          <w:szCs w:val="24"/>
        </w:rPr>
        <w:t>be</w:t>
      </w:r>
      <w:proofErr w:type="gramEnd"/>
      <w:r w:rsidRPr="00E67119">
        <w:rPr>
          <w:spacing w:val="-3"/>
          <w:sz w:val="24"/>
          <w:szCs w:val="24"/>
        </w:rPr>
        <w:t xml:space="preserve"> </w:t>
      </w:r>
      <w:r w:rsidRPr="00E67119">
        <w:rPr>
          <w:sz w:val="24"/>
          <w:szCs w:val="24"/>
        </w:rPr>
        <w:t>up</w:t>
      </w:r>
      <w:r w:rsidRPr="00E67119">
        <w:rPr>
          <w:spacing w:val="-3"/>
          <w:sz w:val="24"/>
          <w:szCs w:val="24"/>
        </w:rPr>
        <w:t xml:space="preserve"> </w:t>
      </w:r>
      <w:r w:rsidRPr="00E67119">
        <w:rPr>
          <w:sz w:val="24"/>
          <w:szCs w:val="24"/>
        </w:rPr>
        <w:t>1</w:t>
      </w:r>
      <w:r w:rsidRPr="00E67119">
        <w:rPr>
          <w:spacing w:val="-3"/>
          <w:sz w:val="24"/>
          <w:szCs w:val="24"/>
        </w:rPr>
        <w:t xml:space="preserve"> </w:t>
      </w:r>
      <w:r w:rsidRPr="00E67119">
        <w:rPr>
          <w:sz w:val="24"/>
          <w:szCs w:val="24"/>
        </w:rPr>
        <w:t>hour</w:t>
      </w:r>
      <w:r w:rsidRPr="00E67119">
        <w:rPr>
          <w:spacing w:val="-3"/>
          <w:sz w:val="24"/>
          <w:szCs w:val="24"/>
        </w:rPr>
        <w:t xml:space="preserve"> </w:t>
      </w:r>
      <w:r w:rsidRPr="00E67119">
        <w:rPr>
          <w:sz w:val="24"/>
          <w:szCs w:val="24"/>
        </w:rPr>
        <w:t>or</w:t>
      </w:r>
      <w:r w:rsidRPr="00E67119">
        <w:rPr>
          <w:spacing w:val="-3"/>
          <w:sz w:val="24"/>
          <w:szCs w:val="24"/>
        </w:rPr>
        <w:t xml:space="preserve"> </w:t>
      </w:r>
      <w:r w:rsidRPr="00E67119">
        <w:rPr>
          <w:sz w:val="24"/>
          <w:szCs w:val="24"/>
        </w:rPr>
        <w:t>down</w:t>
      </w:r>
      <w:r w:rsidRPr="00E67119">
        <w:rPr>
          <w:spacing w:val="-1"/>
          <w:sz w:val="24"/>
          <w:szCs w:val="24"/>
        </w:rPr>
        <w:t xml:space="preserve"> </w:t>
      </w:r>
      <w:r w:rsidRPr="00E67119">
        <w:rPr>
          <w:sz w:val="24"/>
          <w:szCs w:val="24"/>
        </w:rPr>
        <w:t>1</w:t>
      </w:r>
      <w:r w:rsidRPr="00E67119">
        <w:rPr>
          <w:spacing w:val="-4"/>
          <w:sz w:val="24"/>
          <w:szCs w:val="24"/>
        </w:rPr>
        <w:t xml:space="preserve"> </w:t>
      </w:r>
      <w:r w:rsidRPr="00E67119">
        <w:rPr>
          <w:sz w:val="24"/>
          <w:szCs w:val="24"/>
        </w:rPr>
        <w:t>hour</w:t>
      </w:r>
      <w:r w:rsidRPr="00E67119">
        <w:rPr>
          <w:spacing w:val="-3"/>
          <w:sz w:val="24"/>
          <w:szCs w:val="24"/>
        </w:rPr>
        <w:t xml:space="preserve"> </w:t>
      </w:r>
      <w:r w:rsidRPr="00E67119">
        <w:rPr>
          <w:sz w:val="24"/>
          <w:szCs w:val="24"/>
        </w:rPr>
        <w:t>(after</w:t>
      </w:r>
      <w:r w:rsidRPr="00E67119">
        <w:rPr>
          <w:spacing w:val="-3"/>
          <w:sz w:val="24"/>
          <w:szCs w:val="24"/>
        </w:rPr>
        <w:t xml:space="preserve"> </w:t>
      </w:r>
      <w:r w:rsidRPr="00E67119">
        <w:rPr>
          <w:sz w:val="24"/>
          <w:szCs w:val="24"/>
        </w:rPr>
        <w:t>informing</w:t>
      </w:r>
      <w:r w:rsidRPr="00E67119">
        <w:rPr>
          <w:spacing w:val="-2"/>
          <w:sz w:val="24"/>
          <w:szCs w:val="24"/>
        </w:rPr>
        <w:t xml:space="preserve"> </w:t>
      </w:r>
      <w:r w:rsidRPr="00E67119">
        <w:rPr>
          <w:sz w:val="24"/>
          <w:szCs w:val="24"/>
        </w:rPr>
        <w:t>the Mississippi Community College Board [MCCB] of the change)</w:t>
      </w:r>
    </w:p>
    <w:p w14:paraId="2ED0EAEE" w14:textId="77777777" w:rsidR="005C076D" w:rsidRDefault="005C076D">
      <w:pPr>
        <w:spacing w:line="235" w:lineRule="auto"/>
        <w:rPr>
          <w:sz w:val="20"/>
        </w:rPr>
        <w:sectPr w:rsidR="005C076D" w:rsidSect="00504EAE">
          <w:pgSz w:w="12240" w:h="15840"/>
          <w:pgMar w:top="780" w:right="90" w:bottom="280" w:left="100" w:header="720" w:footer="720" w:gutter="0"/>
          <w:cols w:space="720"/>
        </w:sectPr>
      </w:pPr>
    </w:p>
    <w:p w14:paraId="42E9575A" w14:textId="5D2BC171" w:rsidR="000513F4" w:rsidRDefault="005C076D" w:rsidP="00E67119">
      <w:pPr>
        <w:pStyle w:val="Heading1"/>
        <w:ind w:right="1790"/>
        <w:rPr>
          <w:rFonts w:ascii="Calibri" w:hAnsi="Calibri"/>
        </w:rPr>
      </w:pPr>
      <w:bookmarkStart w:id="580" w:name="_Toc236303971"/>
      <w:r w:rsidRPr="00254200">
        <w:rPr>
          <w:rFonts w:ascii="Calibri" w:hAnsi="Calibri"/>
        </w:rPr>
        <w:lastRenderedPageBreak/>
        <w:t xml:space="preserve">Appendix C: Recommended Diesel Equipment Technology </w:t>
      </w:r>
      <w:r w:rsidR="00E67119" w:rsidRPr="00254200">
        <w:rPr>
          <w:rFonts w:ascii="Calibri" w:hAnsi="Calibri"/>
        </w:rPr>
        <w:t>Textbook</w:t>
      </w:r>
      <w:r w:rsidRPr="00254200">
        <w:rPr>
          <w:rFonts w:ascii="Calibri" w:hAnsi="Calibri"/>
        </w:rPr>
        <w:t xml:space="preserve"> List</w:t>
      </w:r>
      <w:bookmarkEnd w:id="580"/>
    </w:p>
    <w:p w14:paraId="007F3101" w14:textId="77777777" w:rsidR="00E67119" w:rsidRDefault="00E67119" w:rsidP="00E67119">
      <w:pPr>
        <w:pStyle w:val="TableParagraph"/>
        <w:spacing w:line="243" w:lineRule="exact"/>
        <w:ind w:left="360"/>
        <w:jc w:val="center"/>
        <w:rPr>
          <w:b/>
          <w:sz w:val="20"/>
        </w:rPr>
      </w:pPr>
      <w:r>
        <w:rPr>
          <w:b/>
          <w:sz w:val="20"/>
        </w:rPr>
        <w:t>Recommended</w:t>
      </w:r>
      <w:r>
        <w:rPr>
          <w:b/>
          <w:spacing w:val="-7"/>
          <w:sz w:val="20"/>
        </w:rPr>
        <w:t xml:space="preserve"> </w:t>
      </w:r>
      <w:r>
        <w:rPr>
          <w:b/>
          <w:sz w:val="20"/>
        </w:rPr>
        <w:t>Diesel</w:t>
      </w:r>
      <w:r>
        <w:rPr>
          <w:b/>
          <w:spacing w:val="-7"/>
          <w:sz w:val="20"/>
        </w:rPr>
        <w:t xml:space="preserve"> </w:t>
      </w:r>
      <w:r>
        <w:rPr>
          <w:b/>
          <w:sz w:val="20"/>
        </w:rPr>
        <w:t>Equipment</w:t>
      </w:r>
      <w:r>
        <w:rPr>
          <w:b/>
          <w:spacing w:val="-3"/>
          <w:sz w:val="20"/>
        </w:rPr>
        <w:t xml:space="preserve"> </w:t>
      </w:r>
      <w:r>
        <w:rPr>
          <w:b/>
          <w:sz w:val="20"/>
        </w:rPr>
        <w:t>Technology</w:t>
      </w:r>
      <w:r>
        <w:rPr>
          <w:b/>
          <w:spacing w:val="-6"/>
          <w:sz w:val="20"/>
        </w:rPr>
        <w:t xml:space="preserve"> </w:t>
      </w:r>
      <w:proofErr w:type="gramStart"/>
      <w:r>
        <w:rPr>
          <w:b/>
          <w:sz w:val="20"/>
        </w:rPr>
        <w:t>Text</w:t>
      </w:r>
      <w:r>
        <w:rPr>
          <w:b/>
          <w:spacing w:val="-6"/>
          <w:sz w:val="20"/>
        </w:rPr>
        <w:t xml:space="preserve"> </w:t>
      </w:r>
      <w:r>
        <w:rPr>
          <w:b/>
          <w:sz w:val="20"/>
        </w:rPr>
        <w:t>Book</w:t>
      </w:r>
      <w:proofErr w:type="gramEnd"/>
      <w:r>
        <w:rPr>
          <w:b/>
          <w:spacing w:val="-7"/>
          <w:sz w:val="20"/>
        </w:rPr>
        <w:t xml:space="preserve"> </w:t>
      </w:r>
      <w:r>
        <w:rPr>
          <w:b/>
          <w:spacing w:val="-4"/>
          <w:sz w:val="20"/>
        </w:rPr>
        <w:t>List</w:t>
      </w:r>
    </w:p>
    <w:p w14:paraId="6E7D2DD6" w14:textId="77777777" w:rsidR="00E67119" w:rsidRDefault="00E67119" w:rsidP="00E67119">
      <w:pPr>
        <w:jc w:val="center"/>
        <w:rPr>
          <w:b/>
          <w:sz w:val="20"/>
        </w:rPr>
      </w:pPr>
      <w:r>
        <w:rPr>
          <w:b/>
          <w:sz w:val="20"/>
        </w:rPr>
        <w:t>CIP: 47.0605Diesel Mechanics Technology/Technician (Transportation Option)</w:t>
      </w:r>
    </w:p>
    <w:p w14:paraId="5898BEAF" w14:textId="593C0448" w:rsidR="00E67119" w:rsidRPr="00E67119" w:rsidRDefault="00E67119" w:rsidP="00E67119">
      <w:pPr>
        <w:jc w:val="center"/>
      </w:pPr>
      <w:r>
        <w:rPr>
          <w:b/>
          <w:sz w:val="20"/>
        </w:rPr>
        <w:t>47.0302-</w:t>
      </w:r>
      <w:r>
        <w:rPr>
          <w:b/>
          <w:spacing w:val="-5"/>
          <w:sz w:val="20"/>
        </w:rPr>
        <w:t xml:space="preserve"> </w:t>
      </w:r>
      <w:r>
        <w:rPr>
          <w:b/>
          <w:sz w:val="20"/>
        </w:rPr>
        <w:t>Heavy</w:t>
      </w:r>
      <w:r>
        <w:rPr>
          <w:b/>
          <w:spacing w:val="-7"/>
          <w:sz w:val="20"/>
        </w:rPr>
        <w:t xml:space="preserve"> </w:t>
      </w:r>
      <w:r>
        <w:rPr>
          <w:b/>
          <w:sz w:val="20"/>
        </w:rPr>
        <w:t>Equipment</w:t>
      </w:r>
      <w:r>
        <w:rPr>
          <w:b/>
          <w:spacing w:val="-7"/>
          <w:sz w:val="20"/>
        </w:rPr>
        <w:t xml:space="preserve"> </w:t>
      </w:r>
      <w:r>
        <w:rPr>
          <w:b/>
          <w:sz w:val="20"/>
        </w:rPr>
        <w:t>Maintenance</w:t>
      </w:r>
      <w:r>
        <w:rPr>
          <w:b/>
          <w:spacing w:val="-7"/>
          <w:sz w:val="20"/>
        </w:rPr>
        <w:t xml:space="preserve"> </w:t>
      </w:r>
      <w:r>
        <w:rPr>
          <w:b/>
          <w:sz w:val="20"/>
        </w:rPr>
        <w:t>Technology/Technician</w:t>
      </w:r>
      <w:r>
        <w:rPr>
          <w:b/>
          <w:spacing w:val="-7"/>
          <w:sz w:val="20"/>
        </w:rPr>
        <w:t xml:space="preserve"> </w:t>
      </w:r>
      <w:r>
        <w:rPr>
          <w:b/>
          <w:sz w:val="20"/>
        </w:rPr>
        <w:t>(Heavy</w:t>
      </w:r>
      <w:r>
        <w:rPr>
          <w:b/>
          <w:spacing w:val="-7"/>
          <w:sz w:val="20"/>
        </w:rPr>
        <w:t xml:space="preserve"> </w:t>
      </w:r>
      <w:r>
        <w:rPr>
          <w:b/>
          <w:sz w:val="20"/>
        </w:rPr>
        <w:t>Equip.</w:t>
      </w:r>
      <w:r>
        <w:rPr>
          <w:b/>
          <w:spacing w:val="-8"/>
          <w:sz w:val="20"/>
        </w:rPr>
        <w:t xml:space="preserve"> </w:t>
      </w:r>
      <w:r>
        <w:rPr>
          <w:b/>
          <w:sz w:val="20"/>
        </w:rPr>
        <w:t>option)</w:t>
      </w:r>
    </w:p>
    <w:tbl>
      <w:tblPr>
        <w:tblW w:w="0" w:type="auto"/>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90"/>
        <w:gridCol w:w="1890"/>
        <w:gridCol w:w="2250"/>
      </w:tblGrid>
      <w:tr w:rsidR="000513F4" w:rsidRPr="00E67119" w14:paraId="276F0C48" w14:textId="77777777" w:rsidTr="00E67119">
        <w:trPr>
          <w:trHeight w:val="292"/>
        </w:trPr>
        <w:tc>
          <w:tcPr>
            <w:tcW w:w="5490" w:type="dxa"/>
            <w:shd w:val="clear" w:color="auto" w:fill="92CDDC" w:themeFill="accent5" w:themeFillTint="99"/>
          </w:tcPr>
          <w:p w14:paraId="0BF42236" w14:textId="77777777" w:rsidR="000513F4" w:rsidRPr="00E67119" w:rsidRDefault="005C076D">
            <w:pPr>
              <w:pStyle w:val="TableParagraph"/>
              <w:spacing w:line="272" w:lineRule="exact"/>
              <w:ind w:left="11"/>
              <w:jc w:val="center"/>
              <w:rPr>
                <w:b/>
                <w:sz w:val="24"/>
                <w:szCs w:val="24"/>
              </w:rPr>
            </w:pPr>
            <w:r w:rsidRPr="00E67119">
              <w:rPr>
                <w:b/>
                <w:sz w:val="24"/>
                <w:szCs w:val="24"/>
              </w:rPr>
              <w:t>Book</w:t>
            </w:r>
            <w:r w:rsidRPr="00E67119">
              <w:rPr>
                <w:b/>
                <w:spacing w:val="-4"/>
                <w:sz w:val="24"/>
                <w:szCs w:val="24"/>
              </w:rPr>
              <w:t xml:space="preserve"> </w:t>
            </w:r>
            <w:r w:rsidRPr="00E67119">
              <w:rPr>
                <w:b/>
                <w:spacing w:val="-2"/>
                <w:sz w:val="24"/>
                <w:szCs w:val="24"/>
              </w:rPr>
              <w:t>Title</w:t>
            </w:r>
          </w:p>
        </w:tc>
        <w:tc>
          <w:tcPr>
            <w:tcW w:w="1890" w:type="dxa"/>
            <w:shd w:val="clear" w:color="auto" w:fill="92CDDC" w:themeFill="accent5" w:themeFillTint="99"/>
          </w:tcPr>
          <w:p w14:paraId="2FD12565" w14:textId="77777777" w:rsidR="000513F4" w:rsidRPr="00E67119" w:rsidRDefault="005C076D">
            <w:pPr>
              <w:pStyle w:val="TableParagraph"/>
              <w:spacing w:line="272" w:lineRule="exact"/>
              <w:ind w:left="13" w:right="1"/>
              <w:jc w:val="center"/>
              <w:rPr>
                <w:b/>
                <w:sz w:val="24"/>
                <w:szCs w:val="24"/>
              </w:rPr>
            </w:pPr>
            <w:r w:rsidRPr="00E67119">
              <w:rPr>
                <w:b/>
                <w:sz w:val="24"/>
                <w:szCs w:val="24"/>
              </w:rPr>
              <w:t>Author</w:t>
            </w:r>
            <w:r w:rsidRPr="00E67119">
              <w:rPr>
                <w:b/>
                <w:spacing w:val="-5"/>
                <w:sz w:val="24"/>
                <w:szCs w:val="24"/>
              </w:rPr>
              <w:t xml:space="preserve"> (s)</w:t>
            </w:r>
          </w:p>
        </w:tc>
        <w:tc>
          <w:tcPr>
            <w:tcW w:w="2250" w:type="dxa"/>
            <w:shd w:val="clear" w:color="auto" w:fill="92CDDC" w:themeFill="accent5" w:themeFillTint="99"/>
          </w:tcPr>
          <w:p w14:paraId="05945AE1" w14:textId="77777777" w:rsidR="000513F4" w:rsidRPr="00E67119" w:rsidRDefault="005C076D">
            <w:pPr>
              <w:pStyle w:val="TableParagraph"/>
              <w:spacing w:line="272" w:lineRule="exact"/>
              <w:ind w:left="8" w:right="3"/>
              <w:jc w:val="center"/>
              <w:rPr>
                <w:b/>
                <w:sz w:val="24"/>
                <w:szCs w:val="24"/>
              </w:rPr>
            </w:pPr>
            <w:r w:rsidRPr="00E67119">
              <w:rPr>
                <w:b/>
                <w:spacing w:val="-4"/>
                <w:sz w:val="24"/>
                <w:szCs w:val="24"/>
              </w:rPr>
              <w:t>ISBN</w:t>
            </w:r>
          </w:p>
        </w:tc>
      </w:tr>
      <w:tr w:rsidR="000513F4" w:rsidRPr="00E67119" w14:paraId="06BAE34D" w14:textId="77777777" w:rsidTr="00E67119">
        <w:trPr>
          <w:trHeight w:val="350"/>
        </w:trPr>
        <w:tc>
          <w:tcPr>
            <w:tcW w:w="5490" w:type="dxa"/>
          </w:tcPr>
          <w:p w14:paraId="59839CC4" w14:textId="6E3FCC5B" w:rsidR="000513F4" w:rsidRPr="00E67119" w:rsidRDefault="005C076D" w:rsidP="00E67119">
            <w:pPr>
              <w:pStyle w:val="TableParagraph"/>
              <w:spacing w:line="243" w:lineRule="exact"/>
              <w:ind w:left="107"/>
              <w:rPr>
                <w:sz w:val="24"/>
                <w:szCs w:val="24"/>
              </w:rPr>
            </w:pPr>
            <w:r w:rsidRPr="00E67119">
              <w:rPr>
                <w:sz w:val="24"/>
                <w:szCs w:val="24"/>
              </w:rPr>
              <w:t>Autodesk</w:t>
            </w:r>
            <w:r w:rsidRPr="00E67119">
              <w:rPr>
                <w:spacing w:val="-7"/>
                <w:sz w:val="24"/>
                <w:szCs w:val="24"/>
              </w:rPr>
              <w:t xml:space="preserve"> </w:t>
            </w:r>
            <w:r w:rsidRPr="00E67119">
              <w:rPr>
                <w:sz w:val="24"/>
                <w:szCs w:val="24"/>
              </w:rPr>
              <w:t>Revit</w:t>
            </w:r>
            <w:r w:rsidRPr="00E67119">
              <w:rPr>
                <w:spacing w:val="-5"/>
                <w:sz w:val="24"/>
                <w:szCs w:val="24"/>
              </w:rPr>
              <w:t xml:space="preserve"> </w:t>
            </w:r>
            <w:r w:rsidRPr="00E67119">
              <w:rPr>
                <w:sz w:val="24"/>
                <w:szCs w:val="24"/>
              </w:rPr>
              <w:t>Structure</w:t>
            </w:r>
            <w:r w:rsidRPr="00E67119">
              <w:rPr>
                <w:spacing w:val="-7"/>
                <w:sz w:val="24"/>
                <w:szCs w:val="24"/>
              </w:rPr>
              <w:t xml:space="preserve"> </w:t>
            </w:r>
            <w:r w:rsidRPr="00E67119">
              <w:rPr>
                <w:spacing w:val="-4"/>
                <w:sz w:val="24"/>
                <w:szCs w:val="24"/>
              </w:rPr>
              <w:t>2020</w:t>
            </w:r>
            <w:r w:rsidR="00E67119">
              <w:rPr>
                <w:spacing w:val="-4"/>
                <w:sz w:val="24"/>
                <w:szCs w:val="24"/>
              </w:rPr>
              <w:t xml:space="preserve"> </w:t>
            </w:r>
            <w:r w:rsidRPr="00E67119">
              <w:rPr>
                <w:spacing w:val="-2"/>
                <w:sz w:val="24"/>
                <w:szCs w:val="24"/>
              </w:rPr>
              <w:t>Fundamentals</w:t>
            </w:r>
          </w:p>
        </w:tc>
        <w:tc>
          <w:tcPr>
            <w:tcW w:w="1890" w:type="dxa"/>
          </w:tcPr>
          <w:p w14:paraId="172E2836" w14:textId="77777777" w:rsidR="000513F4" w:rsidRPr="00E67119" w:rsidRDefault="005C076D">
            <w:pPr>
              <w:pStyle w:val="TableParagraph"/>
              <w:spacing w:line="223" w:lineRule="exact"/>
              <w:ind w:left="12" w:right="8"/>
              <w:jc w:val="center"/>
              <w:rPr>
                <w:sz w:val="24"/>
                <w:szCs w:val="24"/>
              </w:rPr>
            </w:pPr>
            <w:r w:rsidRPr="00E67119">
              <w:rPr>
                <w:spacing w:val="-2"/>
                <w:sz w:val="24"/>
                <w:szCs w:val="24"/>
              </w:rPr>
              <w:t>Ascent</w:t>
            </w:r>
          </w:p>
        </w:tc>
        <w:tc>
          <w:tcPr>
            <w:tcW w:w="2250" w:type="dxa"/>
          </w:tcPr>
          <w:p w14:paraId="26AAEFB6" w14:textId="77777777" w:rsidR="000513F4" w:rsidRPr="00E67119" w:rsidRDefault="005C076D">
            <w:pPr>
              <w:pStyle w:val="TableParagraph"/>
              <w:spacing w:line="223" w:lineRule="exact"/>
              <w:ind w:left="5" w:right="5"/>
              <w:jc w:val="center"/>
              <w:rPr>
                <w:sz w:val="24"/>
                <w:szCs w:val="24"/>
              </w:rPr>
            </w:pPr>
            <w:r w:rsidRPr="00E67119">
              <w:rPr>
                <w:spacing w:val="-2"/>
                <w:sz w:val="24"/>
                <w:szCs w:val="24"/>
              </w:rPr>
              <w:t>97816302572907</w:t>
            </w:r>
          </w:p>
        </w:tc>
      </w:tr>
      <w:tr w:rsidR="000513F4" w:rsidRPr="00E67119" w14:paraId="07F38994" w14:textId="77777777" w:rsidTr="00E67119">
        <w:trPr>
          <w:trHeight w:val="350"/>
        </w:trPr>
        <w:tc>
          <w:tcPr>
            <w:tcW w:w="5490" w:type="dxa"/>
          </w:tcPr>
          <w:p w14:paraId="2A4ABD17" w14:textId="463618AD" w:rsidR="000513F4" w:rsidRPr="00E67119" w:rsidRDefault="005C076D" w:rsidP="00E67119">
            <w:pPr>
              <w:pStyle w:val="TableParagraph"/>
              <w:spacing w:before="1" w:line="243" w:lineRule="exact"/>
              <w:ind w:left="107"/>
              <w:rPr>
                <w:sz w:val="24"/>
                <w:szCs w:val="24"/>
              </w:rPr>
            </w:pPr>
            <w:proofErr w:type="spellStart"/>
            <w:r w:rsidRPr="00E67119">
              <w:rPr>
                <w:sz w:val="24"/>
                <w:szCs w:val="24"/>
              </w:rPr>
              <w:t>Autocad</w:t>
            </w:r>
            <w:proofErr w:type="spellEnd"/>
            <w:r w:rsidRPr="00E67119">
              <w:rPr>
                <w:spacing w:val="-6"/>
                <w:sz w:val="24"/>
                <w:szCs w:val="24"/>
              </w:rPr>
              <w:t xml:space="preserve"> </w:t>
            </w:r>
            <w:r w:rsidRPr="00E67119">
              <w:rPr>
                <w:sz w:val="24"/>
                <w:szCs w:val="24"/>
              </w:rPr>
              <w:t>2020</w:t>
            </w:r>
            <w:r w:rsidRPr="00E67119">
              <w:rPr>
                <w:spacing w:val="-5"/>
                <w:sz w:val="24"/>
                <w:szCs w:val="24"/>
              </w:rPr>
              <w:t xml:space="preserve"> </w:t>
            </w:r>
            <w:r w:rsidRPr="00E67119">
              <w:rPr>
                <w:sz w:val="24"/>
                <w:szCs w:val="24"/>
              </w:rPr>
              <w:t>Tutorial</w:t>
            </w:r>
            <w:r w:rsidRPr="00E67119">
              <w:rPr>
                <w:spacing w:val="-6"/>
                <w:sz w:val="24"/>
                <w:szCs w:val="24"/>
              </w:rPr>
              <w:t xml:space="preserve"> </w:t>
            </w:r>
            <w:r w:rsidRPr="00E67119">
              <w:rPr>
                <w:spacing w:val="-2"/>
                <w:sz w:val="24"/>
                <w:szCs w:val="24"/>
              </w:rPr>
              <w:t>Second</w:t>
            </w:r>
            <w:r w:rsidR="00E67119">
              <w:rPr>
                <w:spacing w:val="-2"/>
                <w:sz w:val="24"/>
                <w:szCs w:val="24"/>
              </w:rPr>
              <w:t xml:space="preserve"> </w:t>
            </w:r>
            <w:r w:rsidRPr="00E67119">
              <w:rPr>
                <w:sz w:val="24"/>
                <w:szCs w:val="24"/>
              </w:rPr>
              <w:t>Level:</w:t>
            </w:r>
            <w:r w:rsidRPr="00E67119">
              <w:rPr>
                <w:spacing w:val="-5"/>
                <w:sz w:val="24"/>
                <w:szCs w:val="24"/>
              </w:rPr>
              <w:t xml:space="preserve"> </w:t>
            </w:r>
            <w:r w:rsidRPr="00E67119">
              <w:rPr>
                <w:sz w:val="24"/>
                <w:szCs w:val="24"/>
              </w:rPr>
              <w:t>3D</w:t>
            </w:r>
            <w:r w:rsidRPr="00E67119">
              <w:rPr>
                <w:spacing w:val="-5"/>
                <w:sz w:val="24"/>
                <w:szCs w:val="24"/>
              </w:rPr>
              <w:t xml:space="preserve"> </w:t>
            </w:r>
            <w:r w:rsidRPr="00E67119">
              <w:rPr>
                <w:spacing w:val="-2"/>
                <w:sz w:val="24"/>
                <w:szCs w:val="24"/>
              </w:rPr>
              <w:t>Modeling</w:t>
            </w:r>
          </w:p>
        </w:tc>
        <w:tc>
          <w:tcPr>
            <w:tcW w:w="1890" w:type="dxa"/>
          </w:tcPr>
          <w:p w14:paraId="3E856799" w14:textId="77777777" w:rsidR="000513F4" w:rsidRPr="00E67119" w:rsidRDefault="005C076D">
            <w:pPr>
              <w:pStyle w:val="TableParagraph"/>
              <w:spacing w:line="225" w:lineRule="exact"/>
              <w:ind w:left="12" w:right="8"/>
              <w:jc w:val="center"/>
              <w:rPr>
                <w:sz w:val="24"/>
                <w:szCs w:val="24"/>
              </w:rPr>
            </w:pPr>
            <w:r w:rsidRPr="00E67119">
              <w:rPr>
                <w:spacing w:val="-4"/>
                <w:sz w:val="24"/>
                <w:szCs w:val="24"/>
              </w:rPr>
              <w:t>Shih</w:t>
            </w:r>
          </w:p>
        </w:tc>
        <w:tc>
          <w:tcPr>
            <w:tcW w:w="2250" w:type="dxa"/>
          </w:tcPr>
          <w:p w14:paraId="32D3F1E4" w14:textId="77777777" w:rsidR="000513F4" w:rsidRPr="00E67119" w:rsidRDefault="005C076D">
            <w:pPr>
              <w:pStyle w:val="TableParagraph"/>
              <w:spacing w:line="225" w:lineRule="exact"/>
              <w:ind w:left="5" w:right="5"/>
              <w:jc w:val="center"/>
              <w:rPr>
                <w:sz w:val="24"/>
                <w:szCs w:val="24"/>
              </w:rPr>
            </w:pPr>
            <w:r w:rsidRPr="00E67119">
              <w:rPr>
                <w:spacing w:val="-2"/>
                <w:sz w:val="24"/>
                <w:szCs w:val="24"/>
              </w:rPr>
              <w:t>9781630572709</w:t>
            </w:r>
          </w:p>
        </w:tc>
      </w:tr>
      <w:tr w:rsidR="000513F4" w:rsidRPr="00E67119" w14:paraId="5E100122" w14:textId="77777777" w:rsidTr="00E67119">
        <w:trPr>
          <w:trHeight w:val="305"/>
        </w:trPr>
        <w:tc>
          <w:tcPr>
            <w:tcW w:w="5490" w:type="dxa"/>
          </w:tcPr>
          <w:p w14:paraId="667D7EF1" w14:textId="303CA9D8" w:rsidR="000513F4" w:rsidRPr="00E67119" w:rsidRDefault="005C076D" w:rsidP="00E67119">
            <w:pPr>
              <w:pStyle w:val="TableParagraph"/>
              <w:spacing w:line="243" w:lineRule="exact"/>
              <w:ind w:left="107"/>
              <w:rPr>
                <w:sz w:val="24"/>
                <w:szCs w:val="24"/>
              </w:rPr>
            </w:pPr>
            <w:r w:rsidRPr="00E67119">
              <w:rPr>
                <w:sz w:val="24"/>
                <w:szCs w:val="24"/>
              </w:rPr>
              <w:t>Autodesk</w:t>
            </w:r>
            <w:r w:rsidRPr="00E67119">
              <w:rPr>
                <w:spacing w:val="-7"/>
                <w:sz w:val="24"/>
                <w:szCs w:val="24"/>
              </w:rPr>
              <w:t xml:space="preserve"> </w:t>
            </w:r>
            <w:r w:rsidRPr="00E67119">
              <w:rPr>
                <w:sz w:val="24"/>
                <w:szCs w:val="24"/>
              </w:rPr>
              <w:t>Fusion</w:t>
            </w:r>
            <w:r w:rsidRPr="00E67119">
              <w:rPr>
                <w:spacing w:val="-2"/>
                <w:sz w:val="24"/>
                <w:szCs w:val="24"/>
              </w:rPr>
              <w:t xml:space="preserve"> </w:t>
            </w:r>
            <w:r w:rsidRPr="00E67119">
              <w:rPr>
                <w:sz w:val="24"/>
                <w:szCs w:val="24"/>
              </w:rPr>
              <w:t>360:</w:t>
            </w:r>
            <w:r w:rsidRPr="00E67119">
              <w:rPr>
                <w:spacing w:val="-5"/>
                <w:sz w:val="24"/>
                <w:szCs w:val="24"/>
              </w:rPr>
              <w:t xml:space="preserve"> </w:t>
            </w:r>
            <w:r w:rsidRPr="00E67119">
              <w:rPr>
                <w:sz w:val="24"/>
                <w:szCs w:val="24"/>
              </w:rPr>
              <w:t>Intro</w:t>
            </w:r>
            <w:r w:rsidRPr="00E67119">
              <w:rPr>
                <w:spacing w:val="-3"/>
                <w:sz w:val="24"/>
                <w:szCs w:val="24"/>
              </w:rPr>
              <w:t xml:space="preserve"> </w:t>
            </w:r>
            <w:r w:rsidRPr="00E67119">
              <w:rPr>
                <w:spacing w:val="-5"/>
                <w:sz w:val="24"/>
                <w:szCs w:val="24"/>
              </w:rPr>
              <w:t>to</w:t>
            </w:r>
            <w:r w:rsidR="00E67119">
              <w:rPr>
                <w:spacing w:val="-5"/>
                <w:sz w:val="24"/>
                <w:szCs w:val="24"/>
              </w:rPr>
              <w:t xml:space="preserve"> </w:t>
            </w:r>
            <w:r w:rsidRPr="00E67119">
              <w:rPr>
                <w:sz w:val="24"/>
                <w:szCs w:val="24"/>
              </w:rPr>
              <w:t>Parametric</w:t>
            </w:r>
            <w:r w:rsidRPr="00E67119">
              <w:rPr>
                <w:spacing w:val="-8"/>
                <w:sz w:val="24"/>
                <w:szCs w:val="24"/>
              </w:rPr>
              <w:t xml:space="preserve"> </w:t>
            </w:r>
            <w:r w:rsidRPr="00E67119">
              <w:rPr>
                <w:spacing w:val="-2"/>
                <w:sz w:val="24"/>
                <w:szCs w:val="24"/>
              </w:rPr>
              <w:t>Modeling</w:t>
            </w:r>
          </w:p>
        </w:tc>
        <w:tc>
          <w:tcPr>
            <w:tcW w:w="1890" w:type="dxa"/>
          </w:tcPr>
          <w:p w14:paraId="777BD60A" w14:textId="77777777" w:rsidR="000513F4" w:rsidRPr="00E67119" w:rsidRDefault="000513F4">
            <w:pPr>
              <w:pStyle w:val="TableParagraph"/>
              <w:rPr>
                <w:rFonts w:ascii="Times New Roman"/>
                <w:sz w:val="24"/>
                <w:szCs w:val="24"/>
              </w:rPr>
            </w:pPr>
          </w:p>
        </w:tc>
        <w:tc>
          <w:tcPr>
            <w:tcW w:w="2250" w:type="dxa"/>
          </w:tcPr>
          <w:p w14:paraId="7AE92A7D" w14:textId="77777777" w:rsidR="000513F4" w:rsidRPr="00E67119" w:rsidRDefault="005C076D">
            <w:pPr>
              <w:pStyle w:val="TableParagraph"/>
              <w:spacing w:line="225" w:lineRule="exact"/>
              <w:ind w:left="5" w:right="5"/>
              <w:jc w:val="center"/>
              <w:rPr>
                <w:sz w:val="24"/>
                <w:szCs w:val="24"/>
              </w:rPr>
            </w:pPr>
            <w:r w:rsidRPr="00E67119">
              <w:rPr>
                <w:spacing w:val="-2"/>
                <w:sz w:val="24"/>
                <w:szCs w:val="24"/>
              </w:rPr>
              <w:t>9781951139247</w:t>
            </w:r>
          </w:p>
        </w:tc>
      </w:tr>
      <w:tr w:rsidR="000513F4" w:rsidRPr="00E67119" w14:paraId="320DADFB" w14:textId="77777777" w:rsidTr="00E67119">
        <w:trPr>
          <w:trHeight w:val="260"/>
        </w:trPr>
        <w:tc>
          <w:tcPr>
            <w:tcW w:w="5490" w:type="dxa"/>
          </w:tcPr>
          <w:p w14:paraId="06B5C6C0" w14:textId="71020872" w:rsidR="000513F4" w:rsidRPr="00E67119" w:rsidRDefault="005C076D" w:rsidP="00E67119">
            <w:pPr>
              <w:pStyle w:val="TableParagraph"/>
              <w:spacing w:line="243" w:lineRule="exact"/>
              <w:ind w:left="107"/>
              <w:rPr>
                <w:sz w:val="24"/>
                <w:szCs w:val="24"/>
              </w:rPr>
            </w:pPr>
            <w:r w:rsidRPr="00E67119">
              <w:rPr>
                <w:sz w:val="24"/>
                <w:szCs w:val="24"/>
              </w:rPr>
              <w:t>Modern</w:t>
            </w:r>
            <w:r w:rsidRPr="00E67119">
              <w:rPr>
                <w:spacing w:val="-5"/>
                <w:sz w:val="24"/>
                <w:szCs w:val="24"/>
              </w:rPr>
              <w:t xml:space="preserve"> </w:t>
            </w:r>
            <w:r w:rsidRPr="00E67119">
              <w:rPr>
                <w:sz w:val="24"/>
                <w:szCs w:val="24"/>
              </w:rPr>
              <w:t>Diesel</w:t>
            </w:r>
            <w:r w:rsidRPr="00E67119">
              <w:rPr>
                <w:spacing w:val="-5"/>
                <w:sz w:val="24"/>
                <w:szCs w:val="24"/>
              </w:rPr>
              <w:t xml:space="preserve"> </w:t>
            </w:r>
            <w:r w:rsidRPr="00E67119">
              <w:rPr>
                <w:spacing w:val="-2"/>
                <w:sz w:val="24"/>
                <w:szCs w:val="24"/>
              </w:rPr>
              <w:t>Technology</w:t>
            </w:r>
            <w:r w:rsidR="00E67119">
              <w:rPr>
                <w:spacing w:val="-2"/>
                <w:sz w:val="24"/>
                <w:szCs w:val="24"/>
              </w:rPr>
              <w:t xml:space="preserve"> </w:t>
            </w:r>
            <w:r w:rsidRPr="00E67119">
              <w:rPr>
                <w:sz w:val="24"/>
                <w:szCs w:val="24"/>
              </w:rPr>
              <w:t>Preventative</w:t>
            </w:r>
            <w:r w:rsidRPr="00E67119">
              <w:rPr>
                <w:spacing w:val="-9"/>
                <w:sz w:val="24"/>
                <w:szCs w:val="24"/>
              </w:rPr>
              <w:t xml:space="preserve"> </w:t>
            </w:r>
            <w:r w:rsidRPr="00E67119">
              <w:rPr>
                <w:spacing w:val="-2"/>
                <w:sz w:val="24"/>
                <w:szCs w:val="24"/>
              </w:rPr>
              <w:t>Maintenance</w:t>
            </w:r>
          </w:p>
        </w:tc>
        <w:tc>
          <w:tcPr>
            <w:tcW w:w="1890" w:type="dxa"/>
          </w:tcPr>
          <w:p w14:paraId="52ACB19F" w14:textId="77777777" w:rsidR="000513F4" w:rsidRPr="00E67119" w:rsidRDefault="005C076D">
            <w:pPr>
              <w:pStyle w:val="TableParagraph"/>
              <w:spacing w:line="223" w:lineRule="exact"/>
              <w:ind w:left="12" w:right="11"/>
              <w:jc w:val="center"/>
              <w:rPr>
                <w:sz w:val="24"/>
                <w:szCs w:val="24"/>
              </w:rPr>
            </w:pPr>
            <w:r w:rsidRPr="00E67119">
              <w:rPr>
                <w:spacing w:val="-2"/>
                <w:sz w:val="24"/>
                <w:szCs w:val="24"/>
              </w:rPr>
              <w:t>Dixon</w:t>
            </w:r>
          </w:p>
        </w:tc>
        <w:tc>
          <w:tcPr>
            <w:tcW w:w="2250" w:type="dxa"/>
          </w:tcPr>
          <w:p w14:paraId="619F29A6" w14:textId="77777777" w:rsidR="000513F4" w:rsidRPr="00E67119" w:rsidRDefault="005C076D">
            <w:pPr>
              <w:pStyle w:val="TableParagraph"/>
              <w:spacing w:line="223" w:lineRule="exact"/>
              <w:ind w:left="5" w:right="5"/>
              <w:jc w:val="center"/>
              <w:rPr>
                <w:sz w:val="24"/>
                <w:szCs w:val="24"/>
              </w:rPr>
            </w:pPr>
            <w:r w:rsidRPr="00E67119">
              <w:rPr>
                <w:spacing w:val="-2"/>
                <w:sz w:val="24"/>
                <w:szCs w:val="24"/>
              </w:rPr>
              <w:t>9781418053918</w:t>
            </w:r>
          </w:p>
        </w:tc>
      </w:tr>
      <w:tr w:rsidR="000513F4" w:rsidRPr="00E67119" w14:paraId="3D63059F" w14:textId="77777777" w:rsidTr="00E67119">
        <w:trPr>
          <w:trHeight w:val="296"/>
        </w:trPr>
        <w:tc>
          <w:tcPr>
            <w:tcW w:w="5490" w:type="dxa"/>
          </w:tcPr>
          <w:p w14:paraId="7115B846" w14:textId="1C40A449" w:rsidR="000513F4" w:rsidRPr="00E67119" w:rsidRDefault="005C076D" w:rsidP="00E67119">
            <w:pPr>
              <w:pStyle w:val="TableParagraph"/>
              <w:spacing w:line="243" w:lineRule="exact"/>
              <w:ind w:left="107"/>
              <w:rPr>
                <w:sz w:val="24"/>
                <w:szCs w:val="24"/>
              </w:rPr>
            </w:pPr>
            <w:r w:rsidRPr="00E67119">
              <w:rPr>
                <w:sz w:val="24"/>
                <w:szCs w:val="24"/>
              </w:rPr>
              <w:t>Modern</w:t>
            </w:r>
            <w:r w:rsidRPr="00E67119">
              <w:rPr>
                <w:spacing w:val="-5"/>
                <w:sz w:val="24"/>
                <w:szCs w:val="24"/>
              </w:rPr>
              <w:t xml:space="preserve"> </w:t>
            </w:r>
            <w:r w:rsidRPr="00E67119">
              <w:rPr>
                <w:sz w:val="24"/>
                <w:szCs w:val="24"/>
              </w:rPr>
              <w:t>Diesel</w:t>
            </w:r>
            <w:r w:rsidRPr="00E67119">
              <w:rPr>
                <w:spacing w:val="-5"/>
                <w:sz w:val="24"/>
                <w:szCs w:val="24"/>
              </w:rPr>
              <w:t xml:space="preserve"> </w:t>
            </w:r>
            <w:r w:rsidRPr="00E67119">
              <w:rPr>
                <w:spacing w:val="-2"/>
                <w:sz w:val="24"/>
                <w:szCs w:val="24"/>
              </w:rPr>
              <w:t>Technology</w:t>
            </w:r>
            <w:r w:rsidR="00E67119">
              <w:rPr>
                <w:spacing w:val="-2"/>
                <w:sz w:val="24"/>
                <w:szCs w:val="24"/>
              </w:rPr>
              <w:t xml:space="preserve"> </w:t>
            </w:r>
            <w:r w:rsidRPr="00E67119">
              <w:rPr>
                <w:sz w:val="24"/>
                <w:szCs w:val="24"/>
              </w:rPr>
              <w:t>Electricity</w:t>
            </w:r>
            <w:r w:rsidRPr="00E67119">
              <w:rPr>
                <w:spacing w:val="-4"/>
                <w:sz w:val="24"/>
                <w:szCs w:val="24"/>
              </w:rPr>
              <w:t xml:space="preserve"> </w:t>
            </w:r>
            <w:r w:rsidRPr="00E67119">
              <w:rPr>
                <w:sz w:val="24"/>
                <w:szCs w:val="24"/>
              </w:rPr>
              <w:t>&amp;</w:t>
            </w:r>
            <w:r w:rsidRPr="00E67119">
              <w:rPr>
                <w:spacing w:val="-4"/>
                <w:sz w:val="24"/>
                <w:szCs w:val="24"/>
              </w:rPr>
              <w:t xml:space="preserve"> </w:t>
            </w:r>
            <w:r w:rsidRPr="00E67119">
              <w:rPr>
                <w:spacing w:val="-2"/>
                <w:sz w:val="24"/>
                <w:szCs w:val="24"/>
              </w:rPr>
              <w:t>Electronics</w:t>
            </w:r>
          </w:p>
        </w:tc>
        <w:tc>
          <w:tcPr>
            <w:tcW w:w="1890" w:type="dxa"/>
          </w:tcPr>
          <w:p w14:paraId="0801B21F" w14:textId="77777777" w:rsidR="000513F4" w:rsidRPr="00E67119" w:rsidRDefault="005C076D">
            <w:pPr>
              <w:pStyle w:val="TableParagraph"/>
              <w:spacing w:line="225" w:lineRule="exact"/>
              <w:ind w:left="12" w:right="9"/>
              <w:jc w:val="center"/>
              <w:rPr>
                <w:sz w:val="24"/>
                <w:szCs w:val="24"/>
              </w:rPr>
            </w:pPr>
            <w:r w:rsidRPr="00E67119">
              <w:rPr>
                <w:spacing w:val="-4"/>
                <w:sz w:val="24"/>
                <w:szCs w:val="24"/>
              </w:rPr>
              <w:t>Bell</w:t>
            </w:r>
          </w:p>
        </w:tc>
        <w:tc>
          <w:tcPr>
            <w:tcW w:w="2250" w:type="dxa"/>
          </w:tcPr>
          <w:p w14:paraId="59481539" w14:textId="77777777" w:rsidR="000513F4" w:rsidRPr="00E67119" w:rsidRDefault="005C076D">
            <w:pPr>
              <w:pStyle w:val="TableParagraph"/>
              <w:spacing w:line="225" w:lineRule="exact"/>
              <w:ind w:left="5" w:right="5"/>
              <w:jc w:val="center"/>
              <w:rPr>
                <w:sz w:val="24"/>
                <w:szCs w:val="24"/>
              </w:rPr>
            </w:pPr>
            <w:r w:rsidRPr="00E67119">
              <w:rPr>
                <w:spacing w:val="-2"/>
                <w:sz w:val="24"/>
                <w:szCs w:val="24"/>
              </w:rPr>
              <w:t>978113949800</w:t>
            </w:r>
          </w:p>
        </w:tc>
      </w:tr>
      <w:tr w:rsidR="000513F4" w:rsidRPr="00E67119" w14:paraId="33880171" w14:textId="77777777" w:rsidTr="00E67119">
        <w:trPr>
          <w:trHeight w:val="244"/>
        </w:trPr>
        <w:tc>
          <w:tcPr>
            <w:tcW w:w="5490" w:type="dxa"/>
          </w:tcPr>
          <w:p w14:paraId="1ADB7D68" w14:textId="77777777" w:rsidR="000513F4" w:rsidRPr="00E67119" w:rsidRDefault="005C076D">
            <w:pPr>
              <w:pStyle w:val="TableParagraph"/>
              <w:spacing w:line="224" w:lineRule="exact"/>
              <w:ind w:left="107"/>
              <w:rPr>
                <w:sz w:val="24"/>
                <w:szCs w:val="24"/>
              </w:rPr>
            </w:pPr>
            <w:r w:rsidRPr="00E67119">
              <w:rPr>
                <w:spacing w:val="-2"/>
                <w:sz w:val="24"/>
                <w:szCs w:val="24"/>
              </w:rPr>
              <w:t>Hydraulics</w:t>
            </w:r>
          </w:p>
        </w:tc>
        <w:tc>
          <w:tcPr>
            <w:tcW w:w="1890" w:type="dxa"/>
          </w:tcPr>
          <w:p w14:paraId="7166ADAF" w14:textId="77777777" w:rsidR="000513F4" w:rsidRPr="00E67119" w:rsidRDefault="005C076D">
            <w:pPr>
              <w:pStyle w:val="TableParagraph"/>
              <w:spacing w:line="224" w:lineRule="exact"/>
              <w:ind w:left="12" w:right="8"/>
              <w:jc w:val="center"/>
              <w:rPr>
                <w:sz w:val="24"/>
                <w:szCs w:val="24"/>
              </w:rPr>
            </w:pPr>
            <w:r w:rsidRPr="00E67119">
              <w:rPr>
                <w:sz w:val="24"/>
                <w:szCs w:val="24"/>
              </w:rPr>
              <w:t>John</w:t>
            </w:r>
            <w:r w:rsidRPr="00E67119">
              <w:rPr>
                <w:spacing w:val="-2"/>
                <w:sz w:val="24"/>
                <w:szCs w:val="24"/>
              </w:rPr>
              <w:t xml:space="preserve"> Deere</w:t>
            </w:r>
          </w:p>
        </w:tc>
        <w:tc>
          <w:tcPr>
            <w:tcW w:w="2250" w:type="dxa"/>
          </w:tcPr>
          <w:p w14:paraId="0B22078A" w14:textId="77777777" w:rsidR="000513F4" w:rsidRPr="00E67119" w:rsidRDefault="005C076D">
            <w:pPr>
              <w:pStyle w:val="TableParagraph"/>
              <w:spacing w:line="224" w:lineRule="exact"/>
              <w:ind w:left="5" w:right="5"/>
              <w:jc w:val="center"/>
              <w:rPr>
                <w:sz w:val="24"/>
                <w:szCs w:val="24"/>
              </w:rPr>
            </w:pPr>
            <w:r w:rsidRPr="00E67119">
              <w:rPr>
                <w:spacing w:val="-2"/>
                <w:sz w:val="24"/>
                <w:szCs w:val="24"/>
              </w:rPr>
              <w:t>9780866913713</w:t>
            </w:r>
          </w:p>
        </w:tc>
      </w:tr>
      <w:tr w:rsidR="000513F4" w:rsidRPr="00E67119" w14:paraId="16A91ECA" w14:textId="77777777" w:rsidTr="00E67119">
        <w:trPr>
          <w:trHeight w:val="244"/>
        </w:trPr>
        <w:tc>
          <w:tcPr>
            <w:tcW w:w="5490" w:type="dxa"/>
          </w:tcPr>
          <w:p w14:paraId="03AC0A65" w14:textId="77777777" w:rsidR="000513F4" w:rsidRPr="00E67119" w:rsidRDefault="005C076D">
            <w:pPr>
              <w:pStyle w:val="TableParagraph"/>
              <w:spacing w:line="224" w:lineRule="exact"/>
              <w:ind w:left="107"/>
              <w:rPr>
                <w:sz w:val="24"/>
                <w:szCs w:val="24"/>
              </w:rPr>
            </w:pPr>
            <w:r w:rsidRPr="00E67119">
              <w:rPr>
                <w:sz w:val="24"/>
                <w:szCs w:val="24"/>
              </w:rPr>
              <w:t>Hydraulics</w:t>
            </w:r>
            <w:r w:rsidRPr="00E67119">
              <w:rPr>
                <w:spacing w:val="-9"/>
                <w:sz w:val="24"/>
                <w:szCs w:val="24"/>
              </w:rPr>
              <w:t xml:space="preserve"> </w:t>
            </w:r>
            <w:r w:rsidRPr="00E67119">
              <w:rPr>
                <w:sz w:val="24"/>
                <w:szCs w:val="24"/>
              </w:rPr>
              <w:t>Student</w:t>
            </w:r>
            <w:r w:rsidRPr="00E67119">
              <w:rPr>
                <w:spacing w:val="-3"/>
                <w:sz w:val="24"/>
                <w:szCs w:val="24"/>
              </w:rPr>
              <w:t xml:space="preserve"> </w:t>
            </w:r>
            <w:r w:rsidRPr="00E67119">
              <w:rPr>
                <w:spacing w:val="-2"/>
                <w:sz w:val="24"/>
                <w:szCs w:val="24"/>
              </w:rPr>
              <w:t>Guide</w:t>
            </w:r>
          </w:p>
        </w:tc>
        <w:tc>
          <w:tcPr>
            <w:tcW w:w="1890" w:type="dxa"/>
          </w:tcPr>
          <w:p w14:paraId="7A177CF6" w14:textId="77777777" w:rsidR="000513F4" w:rsidRPr="00E67119" w:rsidRDefault="005C076D">
            <w:pPr>
              <w:pStyle w:val="TableParagraph"/>
              <w:spacing w:line="224" w:lineRule="exact"/>
              <w:ind w:left="12" w:right="12"/>
              <w:jc w:val="center"/>
              <w:rPr>
                <w:sz w:val="24"/>
                <w:szCs w:val="24"/>
              </w:rPr>
            </w:pPr>
            <w:r w:rsidRPr="00E67119">
              <w:rPr>
                <w:sz w:val="24"/>
                <w:szCs w:val="24"/>
              </w:rPr>
              <w:t>John</w:t>
            </w:r>
            <w:r w:rsidRPr="00E67119">
              <w:rPr>
                <w:spacing w:val="-3"/>
                <w:sz w:val="24"/>
                <w:szCs w:val="24"/>
              </w:rPr>
              <w:t xml:space="preserve"> </w:t>
            </w:r>
            <w:r w:rsidRPr="00E67119">
              <w:rPr>
                <w:spacing w:val="-2"/>
                <w:sz w:val="24"/>
                <w:szCs w:val="24"/>
              </w:rPr>
              <w:t>Deere</w:t>
            </w:r>
          </w:p>
        </w:tc>
        <w:tc>
          <w:tcPr>
            <w:tcW w:w="2250" w:type="dxa"/>
          </w:tcPr>
          <w:p w14:paraId="7221D303" w14:textId="77777777" w:rsidR="000513F4" w:rsidRPr="00E67119" w:rsidRDefault="005C076D">
            <w:pPr>
              <w:pStyle w:val="TableParagraph"/>
              <w:spacing w:line="224" w:lineRule="exact"/>
              <w:ind w:left="5" w:right="5"/>
              <w:jc w:val="center"/>
              <w:rPr>
                <w:sz w:val="24"/>
                <w:szCs w:val="24"/>
              </w:rPr>
            </w:pPr>
            <w:r w:rsidRPr="00E67119">
              <w:rPr>
                <w:spacing w:val="-2"/>
                <w:sz w:val="24"/>
                <w:szCs w:val="24"/>
              </w:rPr>
              <w:t>9780866913751</w:t>
            </w:r>
          </w:p>
        </w:tc>
      </w:tr>
      <w:tr w:rsidR="000513F4" w:rsidRPr="00E67119" w14:paraId="31DB7D03" w14:textId="77777777" w:rsidTr="00E67119">
        <w:trPr>
          <w:trHeight w:val="244"/>
        </w:trPr>
        <w:tc>
          <w:tcPr>
            <w:tcW w:w="5490" w:type="dxa"/>
          </w:tcPr>
          <w:p w14:paraId="710EF93B" w14:textId="77777777" w:rsidR="000513F4" w:rsidRPr="00E67119" w:rsidRDefault="005C076D">
            <w:pPr>
              <w:pStyle w:val="TableParagraph"/>
              <w:spacing w:line="224" w:lineRule="exact"/>
              <w:ind w:left="107"/>
              <w:rPr>
                <w:sz w:val="24"/>
                <w:szCs w:val="24"/>
              </w:rPr>
            </w:pPr>
            <w:r w:rsidRPr="00E67119">
              <w:rPr>
                <w:sz w:val="24"/>
                <w:szCs w:val="24"/>
              </w:rPr>
              <w:t>Air</w:t>
            </w:r>
            <w:r w:rsidRPr="00E67119">
              <w:rPr>
                <w:spacing w:val="-4"/>
                <w:sz w:val="24"/>
                <w:szCs w:val="24"/>
              </w:rPr>
              <w:t xml:space="preserve"> </w:t>
            </w:r>
            <w:r w:rsidRPr="00E67119">
              <w:rPr>
                <w:spacing w:val="-2"/>
                <w:sz w:val="24"/>
                <w:szCs w:val="24"/>
              </w:rPr>
              <w:t>Conditioning</w:t>
            </w:r>
          </w:p>
        </w:tc>
        <w:tc>
          <w:tcPr>
            <w:tcW w:w="1890" w:type="dxa"/>
          </w:tcPr>
          <w:p w14:paraId="667C4212" w14:textId="77777777" w:rsidR="000513F4" w:rsidRPr="00E67119" w:rsidRDefault="005C076D">
            <w:pPr>
              <w:pStyle w:val="TableParagraph"/>
              <w:spacing w:line="224" w:lineRule="exact"/>
              <w:ind w:left="12" w:right="12"/>
              <w:jc w:val="center"/>
              <w:rPr>
                <w:sz w:val="24"/>
                <w:szCs w:val="24"/>
              </w:rPr>
            </w:pPr>
            <w:r w:rsidRPr="00E67119">
              <w:rPr>
                <w:sz w:val="24"/>
                <w:szCs w:val="24"/>
              </w:rPr>
              <w:t>John</w:t>
            </w:r>
            <w:r w:rsidRPr="00E67119">
              <w:rPr>
                <w:spacing w:val="-2"/>
                <w:sz w:val="24"/>
                <w:szCs w:val="24"/>
              </w:rPr>
              <w:t xml:space="preserve"> Deere</w:t>
            </w:r>
          </w:p>
        </w:tc>
        <w:tc>
          <w:tcPr>
            <w:tcW w:w="2250" w:type="dxa"/>
          </w:tcPr>
          <w:p w14:paraId="47FF8D45" w14:textId="77777777" w:rsidR="000513F4" w:rsidRPr="00E67119" w:rsidRDefault="005C076D">
            <w:pPr>
              <w:pStyle w:val="TableParagraph"/>
              <w:spacing w:line="224" w:lineRule="exact"/>
              <w:ind w:left="5" w:right="6"/>
              <w:jc w:val="center"/>
              <w:rPr>
                <w:sz w:val="24"/>
                <w:szCs w:val="24"/>
              </w:rPr>
            </w:pPr>
            <w:r w:rsidRPr="00E67119">
              <w:rPr>
                <w:spacing w:val="-2"/>
                <w:sz w:val="24"/>
                <w:szCs w:val="24"/>
              </w:rPr>
              <w:t>9780866914079</w:t>
            </w:r>
          </w:p>
        </w:tc>
      </w:tr>
      <w:tr w:rsidR="000513F4" w:rsidRPr="00E67119" w14:paraId="073BB4D5" w14:textId="77777777" w:rsidTr="00E67119">
        <w:trPr>
          <w:trHeight w:val="486"/>
        </w:trPr>
        <w:tc>
          <w:tcPr>
            <w:tcW w:w="5490" w:type="dxa"/>
          </w:tcPr>
          <w:p w14:paraId="5C867626" w14:textId="3CA15757" w:rsidR="000513F4" w:rsidRPr="00E67119" w:rsidRDefault="005C076D" w:rsidP="00E67119">
            <w:pPr>
              <w:pStyle w:val="TableParagraph"/>
              <w:spacing w:line="243" w:lineRule="exact"/>
              <w:ind w:left="107"/>
              <w:rPr>
                <w:sz w:val="24"/>
                <w:szCs w:val="24"/>
              </w:rPr>
            </w:pPr>
            <w:r w:rsidRPr="00E67119">
              <w:rPr>
                <w:sz w:val="24"/>
                <w:szCs w:val="24"/>
              </w:rPr>
              <w:t>Fund.</w:t>
            </w:r>
            <w:r w:rsidRPr="00E67119">
              <w:rPr>
                <w:spacing w:val="-8"/>
                <w:sz w:val="24"/>
                <w:szCs w:val="24"/>
              </w:rPr>
              <w:t xml:space="preserve"> </w:t>
            </w:r>
            <w:r w:rsidRPr="00E67119">
              <w:rPr>
                <w:sz w:val="24"/>
                <w:szCs w:val="24"/>
              </w:rPr>
              <w:t>Medium/Heavy</w:t>
            </w:r>
            <w:r w:rsidRPr="00E67119">
              <w:rPr>
                <w:spacing w:val="-7"/>
                <w:sz w:val="24"/>
                <w:szCs w:val="24"/>
              </w:rPr>
              <w:t xml:space="preserve"> </w:t>
            </w:r>
            <w:r w:rsidRPr="00E67119">
              <w:rPr>
                <w:spacing w:val="-4"/>
                <w:sz w:val="24"/>
                <w:szCs w:val="24"/>
              </w:rPr>
              <w:t>Duty</w:t>
            </w:r>
            <w:r w:rsidR="00E67119">
              <w:rPr>
                <w:spacing w:val="-4"/>
                <w:sz w:val="24"/>
                <w:szCs w:val="24"/>
              </w:rPr>
              <w:t xml:space="preserve"> </w:t>
            </w:r>
            <w:r w:rsidRPr="00E67119">
              <w:rPr>
                <w:sz w:val="24"/>
                <w:szCs w:val="24"/>
              </w:rPr>
              <w:t>Commercial</w:t>
            </w:r>
            <w:r w:rsidRPr="00E67119">
              <w:rPr>
                <w:spacing w:val="-6"/>
                <w:sz w:val="24"/>
                <w:szCs w:val="24"/>
              </w:rPr>
              <w:t xml:space="preserve"> </w:t>
            </w:r>
            <w:r w:rsidRPr="00E67119">
              <w:rPr>
                <w:sz w:val="24"/>
                <w:szCs w:val="24"/>
              </w:rPr>
              <w:t>Vehicle</w:t>
            </w:r>
            <w:r w:rsidRPr="00E67119">
              <w:rPr>
                <w:spacing w:val="-7"/>
                <w:sz w:val="24"/>
                <w:szCs w:val="24"/>
              </w:rPr>
              <w:t xml:space="preserve"> </w:t>
            </w:r>
            <w:r w:rsidRPr="00E67119">
              <w:rPr>
                <w:spacing w:val="-2"/>
                <w:sz w:val="24"/>
                <w:szCs w:val="24"/>
              </w:rPr>
              <w:t>Workbook</w:t>
            </w:r>
          </w:p>
        </w:tc>
        <w:tc>
          <w:tcPr>
            <w:tcW w:w="1890" w:type="dxa"/>
          </w:tcPr>
          <w:p w14:paraId="2748A433" w14:textId="77777777" w:rsidR="000513F4" w:rsidRPr="00E67119" w:rsidRDefault="005C076D">
            <w:pPr>
              <w:pStyle w:val="TableParagraph"/>
              <w:spacing w:line="223" w:lineRule="exact"/>
              <w:ind w:left="12" w:right="11"/>
              <w:jc w:val="center"/>
              <w:rPr>
                <w:sz w:val="24"/>
                <w:szCs w:val="24"/>
              </w:rPr>
            </w:pPr>
            <w:r w:rsidRPr="00E67119">
              <w:rPr>
                <w:sz w:val="24"/>
                <w:szCs w:val="24"/>
              </w:rPr>
              <w:t>CDX</w:t>
            </w:r>
            <w:r w:rsidRPr="00E67119">
              <w:rPr>
                <w:spacing w:val="-6"/>
                <w:sz w:val="24"/>
                <w:szCs w:val="24"/>
              </w:rPr>
              <w:t xml:space="preserve"> </w:t>
            </w:r>
            <w:r w:rsidRPr="00E67119">
              <w:rPr>
                <w:spacing w:val="-2"/>
                <w:sz w:val="24"/>
                <w:szCs w:val="24"/>
              </w:rPr>
              <w:t>Automotive</w:t>
            </w:r>
          </w:p>
        </w:tc>
        <w:tc>
          <w:tcPr>
            <w:tcW w:w="2250" w:type="dxa"/>
          </w:tcPr>
          <w:p w14:paraId="4F80474A" w14:textId="77777777" w:rsidR="000513F4" w:rsidRPr="00E67119" w:rsidRDefault="005C076D">
            <w:pPr>
              <w:pStyle w:val="TableParagraph"/>
              <w:spacing w:line="223" w:lineRule="exact"/>
              <w:ind w:left="5" w:right="8"/>
              <w:jc w:val="center"/>
              <w:rPr>
                <w:sz w:val="24"/>
                <w:szCs w:val="24"/>
              </w:rPr>
            </w:pPr>
            <w:r w:rsidRPr="00E67119">
              <w:rPr>
                <w:spacing w:val="-2"/>
                <w:sz w:val="24"/>
                <w:szCs w:val="24"/>
              </w:rPr>
              <w:t>9781284091489</w:t>
            </w:r>
          </w:p>
        </w:tc>
      </w:tr>
      <w:tr w:rsidR="000513F4" w:rsidRPr="00E67119" w14:paraId="64A285BB" w14:textId="77777777" w:rsidTr="00E67119">
        <w:trPr>
          <w:trHeight w:val="489"/>
        </w:trPr>
        <w:tc>
          <w:tcPr>
            <w:tcW w:w="5490" w:type="dxa"/>
          </w:tcPr>
          <w:p w14:paraId="280B7830" w14:textId="6911D043" w:rsidR="000513F4" w:rsidRPr="00E67119" w:rsidRDefault="005C076D" w:rsidP="00E67119">
            <w:pPr>
              <w:pStyle w:val="TableParagraph"/>
              <w:spacing w:line="243" w:lineRule="exact"/>
              <w:ind w:left="107"/>
              <w:rPr>
                <w:sz w:val="24"/>
                <w:szCs w:val="24"/>
              </w:rPr>
            </w:pPr>
            <w:r w:rsidRPr="00E67119">
              <w:rPr>
                <w:sz w:val="24"/>
                <w:szCs w:val="24"/>
              </w:rPr>
              <w:t>Fund.</w:t>
            </w:r>
            <w:r w:rsidRPr="00E67119">
              <w:rPr>
                <w:spacing w:val="-8"/>
                <w:sz w:val="24"/>
                <w:szCs w:val="24"/>
              </w:rPr>
              <w:t xml:space="preserve"> </w:t>
            </w:r>
            <w:r w:rsidRPr="00E67119">
              <w:rPr>
                <w:sz w:val="24"/>
                <w:szCs w:val="24"/>
              </w:rPr>
              <w:t>Medium/Heavy</w:t>
            </w:r>
            <w:r w:rsidRPr="00E67119">
              <w:rPr>
                <w:spacing w:val="-7"/>
                <w:sz w:val="24"/>
                <w:szCs w:val="24"/>
              </w:rPr>
              <w:t xml:space="preserve"> </w:t>
            </w:r>
            <w:r w:rsidRPr="00E67119">
              <w:rPr>
                <w:spacing w:val="-4"/>
                <w:sz w:val="24"/>
                <w:szCs w:val="24"/>
              </w:rPr>
              <w:t>Duty</w:t>
            </w:r>
            <w:r w:rsidR="00E67119">
              <w:rPr>
                <w:spacing w:val="-4"/>
                <w:sz w:val="24"/>
                <w:szCs w:val="24"/>
              </w:rPr>
              <w:t xml:space="preserve"> </w:t>
            </w:r>
            <w:r w:rsidRPr="00E67119">
              <w:rPr>
                <w:sz w:val="24"/>
                <w:szCs w:val="24"/>
              </w:rPr>
              <w:t>Commercial</w:t>
            </w:r>
            <w:r w:rsidRPr="00E67119">
              <w:rPr>
                <w:spacing w:val="-6"/>
                <w:sz w:val="24"/>
                <w:szCs w:val="24"/>
              </w:rPr>
              <w:t xml:space="preserve"> </w:t>
            </w:r>
            <w:r w:rsidRPr="00E67119">
              <w:rPr>
                <w:sz w:val="24"/>
                <w:szCs w:val="24"/>
              </w:rPr>
              <w:t>Vehicle</w:t>
            </w:r>
            <w:r w:rsidRPr="00E67119">
              <w:rPr>
                <w:spacing w:val="-7"/>
                <w:sz w:val="24"/>
                <w:szCs w:val="24"/>
              </w:rPr>
              <w:t xml:space="preserve"> </w:t>
            </w:r>
            <w:r w:rsidRPr="00E67119">
              <w:rPr>
                <w:spacing w:val="-2"/>
                <w:sz w:val="24"/>
                <w:szCs w:val="24"/>
              </w:rPr>
              <w:t>Workbook</w:t>
            </w:r>
          </w:p>
        </w:tc>
        <w:tc>
          <w:tcPr>
            <w:tcW w:w="1890" w:type="dxa"/>
          </w:tcPr>
          <w:p w14:paraId="5A7299C9" w14:textId="77777777" w:rsidR="000513F4" w:rsidRPr="00E67119" w:rsidRDefault="005C076D">
            <w:pPr>
              <w:pStyle w:val="TableParagraph"/>
              <w:spacing w:line="225" w:lineRule="exact"/>
              <w:ind w:left="12" w:right="11"/>
              <w:jc w:val="center"/>
              <w:rPr>
                <w:sz w:val="24"/>
                <w:szCs w:val="24"/>
              </w:rPr>
            </w:pPr>
            <w:r w:rsidRPr="00E67119">
              <w:rPr>
                <w:sz w:val="24"/>
                <w:szCs w:val="24"/>
              </w:rPr>
              <w:t>CDX</w:t>
            </w:r>
            <w:r w:rsidRPr="00E67119">
              <w:rPr>
                <w:spacing w:val="-6"/>
                <w:sz w:val="24"/>
                <w:szCs w:val="24"/>
              </w:rPr>
              <w:t xml:space="preserve"> </w:t>
            </w:r>
            <w:r w:rsidRPr="00E67119">
              <w:rPr>
                <w:spacing w:val="-2"/>
                <w:sz w:val="24"/>
                <w:szCs w:val="24"/>
              </w:rPr>
              <w:t>Automotive</w:t>
            </w:r>
          </w:p>
        </w:tc>
        <w:tc>
          <w:tcPr>
            <w:tcW w:w="2250" w:type="dxa"/>
          </w:tcPr>
          <w:p w14:paraId="20D69F1B" w14:textId="77777777" w:rsidR="000513F4" w:rsidRPr="00E67119" w:rsidRDefault="005C076D">
            <w:pPr>
              <w:pStyle w:val="TableParagraph"/>
              <w:spacing w:line="225" w:lineRule="exact"/>
              <w:ind w:left="5" w:right="8"/>
              <w:jc w:val="center"/>
              <w:rPr>
                <w:sz w:val="24"/>
                <w:szCs w:val="24"/>
              </w:rPr>
            </w:pPr>
            <w:r w:rsidRPr="00E67119">
              <w:rPr>
                <w:spacing w:val="-2"/>
                <w:sz w:val="24"/>
                <w:szCs w:val="24"/>
              </w:rPr>
              <w:t>9781284091670</w:t>
            </w:r>
          </w:p>
        </w:tc>
      </w:tr>
      <w:tr w:rsidR="000513F4" w:rsidRPr="00E67119" w14:paraId="21F2BE45" w14:textId="77777777" w:rsidTr="00E67119">
        <w:trPr>
          <w:trHeight w:val="244"/>
        </w:trPr>
        <w:tc>
          <w:tcPr>
            <w:tcW w:w="5490" w:type="dxa"/>
          </w:tcPr>
          <w:p w14:paraId="49F1363E" w14:textId="77777777" w:rsidR="000513F4" w:rsidRPr="00E67119" w:rsidRDefault="005C076D">
            <w:pPr>
              <w:pStyle w:val="TableParagraph"/>
              <w:spacing w:line="224" w:lineRule="exact"/>
              <w:ind w:left="107"/>
              <w:rPr>
                <w:sz w:val="24"/>
                <w:szCs w:val="24"/>
              </w:rPr>
            </w:pPr>
            <w:r w:rsidRPr="00E67119">
              <w:rPr>
                <w:sz w:val="24"/>
                <w:szCs w:val="24"/>
              </w:rPr>
              <w:t>Power</w:t>
            </w:r>
            <w:r w:rsidRPr="00E67119">
              <w:rPr>
                <w:spacing w:val="-4"/>
                <w:sz w:val="24"/>
                <w:szCs w:val="24"/>
              </w:rPr>
              <w:t xml:space="preserve"> </w:t>
            </w:r>
            <w:r w:rsidRPr="00E67119">
              <w:rPr>
                <w:sz w:val="24"/>
                <w:szCs w:val="24"/>
              </w:rPr>
              <w:t>Train</w:t>
            </w:r>
            <w:r w:rsidRPr="00E67119">
              <w:rPr>
                <w:spacing w:val="-4"/>
                <w:sz w:val="24"/>
                <w:szCs w:val="24"/>
              </w:rPr>
              <w:t xml:space="preserve"> </w:t>
            </w:r>
            <w:r w:rsidRPr="00E67119">
              <w:rPr>
                <w:sz w:val="24"/>
                <w:szCs w:val="24"/>
              </w:rPr>
              <w:t>Student</w:t>
            </w:r>
            <w:r w:rsidRPr="00E67119">
              <w:rPr>
                <w:spacing w:val="-6"/>
                <w:sz w:val="24"/>
                <w:szCs w:val="24"/>
              </w:rPr>
              <w:t xml:space="preserve"> </w:t>
            </w:r>
            <w:r w:rsidRPr="00E67119">
              <w:rPr>
                <w:spacing w:val="-2"/>
                <w:sz w:val="24"/>
                <w:szCs w:val="24"/>
              </w:rPr>
              <w:t>Guide</w:t>
            </w:r>
          </w:p>
        </w:tc>
        <w:tc>
          <w:tcPr>
            <w:tcW w:w="1890" w:type="dxa"/>
          </w:tcPr>
          <w:p w14:paraId="45BAC429" w14:textId="77777777" w:rsidR="000513F4" w:rsidRPr="00E67119" w:rsidRDefault="005C076D">
            <w:pPr>
              <w:pStyle w:val="TableParagraph"/>
              <w:spacing w:line="224" w:lineRule="exact"/>
              <w:ind w:left="12" w:right="13"/>
              <w:jc w:val="center"/>
              <w:rPr>
                <w:sz w:val="24"/>
                <w:szCs w:val="24"/>
              </w:rPr>
            </w:pPr>
            <w:r w:rsidRPr="00E67119">
              <w:rPr>
                <w:sz w:val="24"/>
                <w:szCs w:val="24"/>
              </w:rPr>
              <w:t>John</w:t>
            </w:r>
            <w:r w:rsidRPr="00E67119">
              <w:rPr>
                <w:spacing w:val="-5"/>
                <w:sz w:val="24"/>
                <w:szCs w:val="24"/>
              </w:rPr>
              <w:t xml:space="preserve"> </w:t>
            </w:r>
            <w:r w:rsidRPr="00E67119">
              <w:rPr>
                <w:spacing w:val="-2"/>
                <w:sz w:val="24"/>
                <w:szCs w:val="24"/>
              </w:rPr>
              <w:t>Deere</w:t>
            </w:r>
          </w:p>
        </w:tc>
        <w:tc>
          <w:tcPr>
            <w:tcW w:w="2250" w:type="dxa"/>
          </w:tcPr>
          <w:p w14:paraId="2904385B" w14:textId="77777777" w:rsidR="000513F4" w:rsidRPr="00E67119" w:rsidRDefault="005C076D">
            <w:pPr>
              <w:pStyle w:val="TableParagraph"/>
              <w:spacing w:line="224" w:lineRule="exact"/>
              <w:ind w:left="5" w:right="7"/>
              <w:jc w:val="center"/>
              <w:rPr>
                <w:sz w:val="24"/>
                <w:szCs w:val="24"/>
              </w:rPr>
            </w:pPr>
            <w:r w:rsidRPr="00E67119">
              <w:rPr>
                <w:spacing w:val="-2"/>
                <w:sz w:val="24"/>
                <w:szCs w:val="24"/>
              </w:rPr>
              <w:t>0866913793</w:t>
            </w:r>
          </w:p>
        </w:tc>
      </w:tr>
      <w:tr w:rsidR="000513F4" w:rsidRPr="00E67119" w14:paraId="594176E8" w14:textId="77777777" w:rsidTr="00E67119">
        <w:trPr>
          <w:trHeight w:val="244"/>
        </w:trPr>
        <w:tc>
          <w:tcPr>
            <w:tcW w:w="5490" w:type="dxa"/>
          </w:tcPr>
          <w:p w14:paraId="787A3448" w14:textId="77777777" w:rsidR="000513F4" w:rsidRPr="00E67119" w:rsidRDefault="005C076D">
            <w:pPr>
              <w:pStyle w:val="TableParagraph"/>
              <w:spacing w:line="224" w:lineRule="exact"/>
              <w:ind w:left="107"/>
              <w:rPr>
                <w:sz w:val="24"/>
                <w:szCs w:val="24"/>
              </w:rPr>
            </w:pPr>
            <w:r w:rsidRPr="00E67119">
              <w:rPr>
                <w:sz w:val="24"/>
                <w:szCs w:val="24"/>
              </w:rPr>
              <w:t>Heavy</w:t>
            </w:r>
            <w:r w:rsidRPr="00E67119">
              <w:rPr>
                <w:spacing w:val="-3"/>
                <w:sz w:val="24"/>
                <w:szCs w:val="24"/>
              </w:rPr>
              <w:t xml:space="preserve"> </w:t>
            </w:r>
            <w:r w:rsidRPr="00E67119">
              <w:rPr>
                <w:sz w:val="24"/>
                <w:szCs w:val="24"/>
              </w:rPr>
              <w:t>Duty</w:t>
            </w:r>
            <w:r w:rsidRPr="00E67119">
              <w:rPr>
                <w:spacing w:val="-5"/>
                <w:sz w:val="24"/>
                <w:szCs w:val="24"/>
              </w:rPr>
              <w:t xml:space="preserve"> </w:t>
            </w:r>
            <w:r w:rsidRPr="00E67119">
              <w:rPr>
                <w:sz w:val="24"/>
                <w:szCs w:val="24"/>
              </w:rPr>
              <w:t>Truck</w:t>
            </w:r>
            <w:r w:rsidRPr="00E67119">
              <w:rPr>
                <w:spacing w:val="-6"/>
                <w:sz w:val="24"/>
                <w:szCs w:val="24"/>
              </w:rPr>
              <w:t xml:space="preserve"> </w:t>
            </w:r>
            <w:r w:rsidRPr="00E67119">
              <w:rPr>
                <w:spacing w:val="-2"/>
                <w:sz w:val="24"/>
                <w:szCs w:val="24"/>
              </w:rPr>
              <w:t>Systems</w:t>
            </w:r>
          </w:p>
        </w:tc>
        <w:tc>
          <w:tcPr>
            <w:tcW w:w="1890" w:type="dxa"/>
          </w:tcPr>
          <w:p w14:paraId="0334987C" w14:textId="77777777" w:rsidR="000513F4" w:rsidRPr="00E67119" w:rsidRDefault="005C076D">
            <w:pPr>
              <w:pStyle w:val="TableParagraph"/>
              <w:spacing w:line="224" w:lineRule="exact"/>
              <w:ind w:left="12" w:right="13"/>
              <w:jc w:val="center"/>
              <w:rPr>
                <w:sz w:val="24"/>
                <w:szCs w:val="24"/>
              </w:rPr>
            </w:pPr>
            <w:r w:rsidRPr="00E67119">
              <w:rPr>
                <w:sz w:val="24"/>
                <w:szCs w:val="24"/>
              </w:rPr>
              <w:t>Sean</w:t>
            </w:r>
            <w:r w:rsidRPr="00E67119">
              <w:rPr>
                <w:spacing w:val="-5"/>
                <w:sz w:val="24"/>
                <w:szCs w:val="24"/>
              </w:rPr>
              <w:t xml:space="preserve"> </w:t>
            </w:r>
            <w:r w:rsidRPr="00E67119">
              <w:rPr>
                <w:spacing w:val="-2"/>
                <w:sz w:val="24"/>
                <w:szCs w:val="24"/>
              </w:rPr>
              <w:t>Bennett</w:t>
            </w:r>
          </w:p>
        </w:tc>
        <w:tc>
          <w:tcPr>
            <w:tcW w:w="2250" w:type="dxa"/>
          </w:tcPr>
          <w:p w14:paraId="13CA76EF" w14:textId="77777777" w:rsidR="000513F4" w:rsidRPr="00E67119" w:rsidRDefault="005C076D">
            <w:pPr>
              <w:pStyle w:val="TableParagraph"/>
              <w:spacing w:line="224" w:lineRule="exact"/>
              <w:ind w:left="5" w:right="6"/>
              <w:jc w:val="center"/>
              <w:rPr>
                <w:sz w:val="24"/>
                <w:szCs w:val="24"/>
              </w:rPr>
            </w:pPr>
            <w:r w:rsidRPr="00E67119">
              <w:rPr>
                <w:spacing w:val="-2"/>
                <w:sz w:val="24"/>
                <w:szCs w:val="24"/>
              </w:rPr>
              <w:t>9781337787109</w:t>
            </w:r>
          </w:p>
        </w:tc>
      </w:tr>
      <w:tr w:rsidR="000513F4" w:rsidRPr="00E67119" w14:paraId="08AE134A" w14:textId="77777777" w:rsidTr="00E67119">
        <w:trPr>
          <w:trHeight w:val="244"/>
        </w:trPr>
        <w:tc>
          <w:tcPr>
            <w:tcW w:w="5490" w:type="dxa"/>
          </w:tcPr>
          <w:p w14:paraId="3F7B8915" w14:textId="77777777" w:rsidR="000513F4" w:rsidRPr="00E67119" w:rsidRDefault="005C076D">
            <w:pPr>
              <w:pStyle w:val="TableParagraph"/>
              <w:spacing w:line="224" w:lineRule="exact"/>
              <w:ind w:left="107"/>
              <w:rPr>
                <w:sz w:val="24"/>
                <w:szCs w:val="24"/>
              </w:rPr>
            </w:pPr>
            <w:r w:rsidRPr="00E67119">
              <w:rPr>
                <w:sz w:val="24"/>
                <w:szCs w:val="24"/>
              </w:rPr>
              <w:t>Medium</w:t>
            </w:r>
            <w:r w:rsidRPr="00E67119">
              <w:rPr>
                <w:spacing w:val="-5"/>
                <w:sz w:val="24"/>
                <w:szCs w:val="24"/>
              </w:rPr>
              <w:t xml:space="preserve"> </w:t>
            </w:r>
            <w:r w:rsidRPr="00E67119">
              <w:rPr>
                <w:sz w:val="24"/>
                <w:szCs w:val="24"/>
              </w:rPr>
              <w:t>Duty</w:t>
            </w:r>
            <w:r w:rsidRPr="00E67119">
              <w:rPr>
                <w:spacing w:val="-4"/>
                <w:sz w:val="24"/>
                <w:szCs w:val="24"/>
              </w:rPr>
              <w:t xml:space="preserve"> </w:t>
            </w:r>
            <w:r w:rsidRPr="00E67119">
              <w:rPr>
                <w:sz w:val="24"/>
                <w:szCs w:val="24"/>
              </w:rPr>
              <w:t>Engines</w:t>
            </w:r>
            <w:r w:rsidRPr="00E67119">
              <w:rPr>
                <w:spacing w:val="-5"/>
                <w:sz w:val="24"/>
                <w:szCs w:val="24"/>
              </w:rPr>
              <w:t xml:space="preserve"> </w:t>
            </w:r>
            <w:r w:rsidRPr="00E67119">
              <w:rPr>
                <w:sz w:val="24"/>
                <w:szCs w:val="24"/>
              </w:rPr>
              <w:t>and</w:t>
            </w:r>
            <w:r w:rsidRPr="00E67119">
              <w:rPr>
                <w:spacing w:val="-3"/>
                <w:sz w:val="24"/>
                <w:szCs w:val="24"/>
              </w:rPr>
              <w:t xml:space="preserve"> </w:t>
            </w:r>
            <w:r w:rsidRPr="00E67119">
              <w:rPr>
                <w:spacing w:val="-2"/>
                <w:sz w:val="24"/>
                <w:szCs w:val="24"/>
              </w:rPr>
              <w:t>Systems</w:t>
            </w:r>
          </w:p>
        </w:tc>
        <w:tc>
          <w:tcPr>
            <w:tcW w:w="1890" w:type="dxa"/>
          </w:tcPr>
          <w:p w14:paraId="0146CC90" w14:textId="77777777" w:rsidR="000513F4" w:rsidRPr="00E67119" w:rsidRDefault="005C076D">
            <w:pPr>
              <w:pStyle w:val="TableParagraph"/>
              <w:spacing w:line="224" w:lineRule="exact"/>
              <w:ind w:left="12" w:right="13"/>
              <w:jc w:val="center"/>
              <w:rPr>
                <w:sz w:val="24"/>
                <w:szCs w:val="24"/>
              </w:rPr>
            </w:pPr>
            <w:r w:rsidRPr="00E67119">
              <w:rPr>
                <w:sz w:val="24"/>
                <w:szCs w:val="24"/>
              </w:rPr>
              <w:t>Sean</w:t>
            </w:r>
            <w:r w:rsidRPr="00E67119">
              <w:rPr>
                <w:spacing w:val="-2"/>
                <w:sz w:val="24"/>
                <w:szCs w:val="24"/>
              </w:rPr>
              <w:t xml:space="preserve"> Bennett</w:t>
            </w:r>
          </w:p>
        </w:tc>
        <w:tc>
          <w:tcPr>
            <w:tcW w:w="2250" w:type="dxa"/>
          </w:tcPr>
          <w:p w14:paraId="1422734D" w14:textId="77777777" w:rsidR="000513F4" w:rsidRPr="00E67119" w:rsidRDefault="005C076D">
            <w:pPr>
              <w:pStyle w:val="TableParagraph"/>
              <w:spacing w:line="224" w:lineRule="exact"/>
              <w:ind w:left="5" w:right="5"/>
              <w:jc w:val="center"/>
              <w:rPr>
                <w:sz w:val="24"/>
                <w:szCs w:val="24"/>
              </w:rPr>
            </w:pPr>
            <w:r w:rsidRPr="00E67119">
              <w:rPr>
                <w:spacing w:val="-2"/>
                <w:sz w:val="24"/>
                <w:szCs w:val="24"/>
              </w:rPr>
              <w:t>9780357358542</w:t>
            </w:r>
          </w:p>
        </w:tc>
      </w:tr>
    </w:tbl>
    <w:p w14:paraId="1926B359" w14:textId="77777777" w:rsidR="000513F4" w:rsidRDefault="000513F4">
      <w:pPr>
        <w:spacing w:line="224" w:lineRule="exact"/>
        <w:jc w:val="center"/>
        <w:rPr>
          <w:sz w:val="20"/>
        </w:rPr>
        <w:sectPr w:rsidR="000513F4" w:rsidSect="00CA21C1">
          <w:pgSz w:w="12240" w:h="15840"/>
          <w:pgMar w:top="720" w:right="180" w:bottom="280" w:left="100" w:header="720" w:footer="720" w:gutter="0"/>
          <w:cols w:space="720"/>
        </w:sectPr>
      </w:pPr>
    </w:p>
    <w:p w14:paraId="7CBB14AA" w14:textId="77777777" w:rsidR="000513F4" w:rsidRDefault="005C076D" w:rsidP="003A7E88">
      <w:pPr>
        <w:pStyle w:val="Heading1"/>
        <w:rPr>
          <w:rFonts w:ascii="Calibri" w:hAnsi="Calibri"/>
        </w:rPr>
      </w:pPr>
      <w:bookmarkStart w:id="581" w:name="_Toc236303972"/>
      <w:r w:rsidRPr="00254200">
        <w:rPr>
          <w:rFonts w:ascii="Calibri" w:hAnsi="Calibri"/>
        </w:rPr>
        <w:lastRenderedPageBreak/>
        <w:t>Appendix D: Course Crosswalk</w:t>
      </w:r>
      <w:bookmarkEnd w:id="581"/>
    </w:p>
    <w:p w14:paraId="0E15E6EC" w14:textId="77777777" w:rsidR="00AA063D" w:rsidRDefault="00AA063D" w:rsidP="00AA063D">
      <w:pPr>
        <w:pStyle w:val="TableParagraph"/>
        <w:spacing w:line="366" w:lineRule="exact"/>
        <w:ind w:left="21"/>
        <w:jc w:val="center"/>
        <w:rPr>
          <w:rFonts w:ascii="Times New Roman"/>
          <w:b/>
          <w:sz w:val="32"/>
        </w:rPr>
      </w:pPr>
      <w:r>
        <w:rPr>
          <w:rFonts w:ascii="Times New Roman"/>
          <w:b/>
          <w:sz w:val="32"/>
        </w:rPr>
        <w:t>Course</w:t>
      </w:r>
      <w:r>
        <w:rPr>
          <w:rFonts w:ascii="Times New Roman"/>
          <w:b/>
          <w:spacing w:val="-10"/>
          <w:sz w:val="32"/>
        </w:rPr>
        <w:t xml:space="preserve"> </w:t>
      </w:r>
      <w:r>
        <w:rPr>
          <w:rFonts w:ascii="Times New Roman"/>
          <w:b/>
          <w:spacing w:val="-2"/>
          <w:sz w:val="32"/>
        </w:rPr>
        <w:t>Crosswalk</w:t>
      </w:r>
    </w:p>
    <w:p w14:paraId="0495D4D5" w14:textId="77777777" w:rsidR="00AA063D" w:rsidRDefault="00AA063D" w:rsidP="00AA063D">
      <w:pPr>
        <w:pStyle w:val="TableParagraph"/>
        <w:ind w:left="1857" w:right="1070"/>
        <w:jc w:val="center"/>
        <w:rPr>
          <w:b/>
          <w:spacing w:val="-9"/>
          <w:sz w:val="24"/>
          <w:szCs w:val="24"/>
        </w:rPr>
      </w:pPr>
      <w:r w:rsidRPr="00AA063D">
        <w:rPr>
          <w:b/>
          <w:sz w:val="24"/>
          <w:szCs w:val="24"/>
        </w:rPr>
        <w:t>CIP:</w:t>
      </w:r>
      <w:r w:rsidRPr="00AA063D">
        <w:rPr>
          <w:b/>
          <w:spacing w:val="-10"/>
          <w:sz w:val="24"/>
          <w:szCs w:val="24"/>
        </w:rPr>
        <w:t xml:space="preserve"> </w:t>
      </w:r>
      <w:r w:rsidRPr="00AA063D">
        <w:rPr>
          <w:b/>
          <w:sz w:val="24"/>
          <w:szCs w:val="24"/>
        </w:rPr>
        <w:t>47.0605Diesel</w:t>
      </w:r>
      <w:r w:rsidRPr="00AA063D">
        <w:rPr>
          <w:b/>
          <w:spacing w:val="-10"/>
          <w:sz w:val="24"/>
          <w:szCs w:val="24"/>
        </w:rPr>
        <w:t xml:space="preserve"> </w:t>
      </w:r>
      <w:r w:rsidRPr="00AA063D">
        <w:rPr>
          <w:b/>
          <w:sz w:val="24"/>
          <w:szCs w:val="24"/>
        </w:rPr>
        <w:t>Mechanics</w:t>
      </w:r>
      <w:r w:rsidRPr="00AA063D">
        <w:rPr>
          <w:b/>
          <w:spacing w:val="-10"/>
          <w:sz w:val="24"/>
          <w:szCs w:val="24"/>
        </w:rPr>
        <w:t xml:space="preserve"> </w:t>
      </w:r>
      <w:r w:rsidRPr="00AA063D">
        <w:rPr>
          <w:b/>
          <w:sz w:val="24"/>
          <w:szCs w:val="24"/>
        </w:rPr>
        <w:t>Technology/Technician</w:t>
      </w:r>
    </w:p>
    <w:p w14:paraId="7948B0E4" w14:textId="68A106FC" w:rsidR="00AA063D" w:rsidRPr="00AA063D" w:rsidRDefault="00AA063D" w:rsidP="00AA063D">
      <w:pPr>
        <w:pStyle w:val="TableParagraph"/>
        <w:ind w:left="1857" w:right="1070"/>
        <w:jc w:val="center"/>
        <w:rPr>
          <w:b/>
          <w:sz w:val="24"/>
          <w:szCs w:val="24"/>
        </w:rPr>
      </w:pPr>
      <w:r w:rsidRPr="00AA063D">
        <w:rPr>
          <w:b/>
          <w:sz w:val="24"/>
          <w:szCs w:val="24"/>
        </w:rPr>
        <w:t>(Transportation</w:t>
      </w:r>
      <w:r w:rsidRPr="00AA063D">
        <w:rPr>
          <w:b/>
          <w:spacing w:val="-7"/>
          <w:sz w:val="24"/>
          <w:szCs w:val="24"/>
        </w:rPr>
        <w:t xml:space="preserve"> </w:t>
      </w:r>
      <w:r w:rsidRPr="00AA063D">
        <w:rPr>
          <w:b/>
          <w:sz w:val="24"/>
          <w:szCs w:val="24"/>
        </w:rPr>
        <w:t>Option) 47.0302- Heavy Equipment</w:t>
      </w:r>
    </w:p>
    <w:p w14:paraId="66812056" w14:textId="7B1E72D3" w:rsidR="00AA063D" w:rsidRPr="00AA063D" w:rsidRDefault="00AA063D" w:rsidP="00AA063D">
      <w:pPr>
        <w:pStyle w:val="TableParagraph"/>
        <w:spacing w:before="1"/>
        <w:ind w:left="2790" w:right="1880" w:firstLine="3"/>
        <w:jc w:val="center"/>
        <w:rPr>
          <w:b/>
          <w:spacing w:val="-2"/>
          <w:sz w:val="24"/>
          <w:szCs w:val="24"/>
        </w:rPr>
      </w:pPr>
      <w:r w:rsidRPr="00AA063D">
        <w:rPr>
          <w:b/>
          <w:spacing w:val="-2"/>
          <w:sz w:val="24"/>
          <w:szCs w:val="24"/>
        </w:rPr>
        <w:t>Maintenance Technology/Technician</w:t>
      </w:r>
      <w:r>
        <w:rPr>
          <w:b/>
          <w:spacing w:val="-2"/>
          <w:sz w:val="24"/>
          <w:szCs w:val="24"/>
        </w:rPr>
        <w:t xml:space="preserve"> </w:t>
      </w:r>
      <w:r w:rsidRPr="00AA063D">
        <w:rPr>
          <w:b/>
          <w:sz w:val="24"/>
          <w:szCs w:val="24"/>
        </w:rPr>
        <w:t>(Heavy</w:t>
      </w:r>
      <w:r w:rsidRPr="00AA063D">
        <w:rPr>
          <w:b/>
          <w:spacing w:val="-6"/>
          <w:sz w:val="24"/>
          <w:szCs w:val="24"/>
        </w:rPr>
        <w:t xml:space="preserve"> </w:t>
      </w:r>
      <w:r w:rsidRPr="00AA063D">
        <w:rPr>
          <w:b/>
          <w:sz w:val="24"/>
          <w:szCs w:val="24"/>
        </w:rPr>
        <w:t>Equip.</w:t>
      </w:r>
      <w:r w:rsidRPr="00AA063D">
        <w:rPr>
          <w:b/>
          <w:spacing w:val="-6"/>
          <w:sz w:val="24"/>
          <w:szCs w:val="24"/>
        </w:rPr>
        <w:t xml:space="preserve"> </w:t>
      </w:r>
      <w:r w:rsidRPr="00AA063D">
        <w:rPr>
          <w:b/>
          <w:spacing w:val="-2"/>
          <w:sz w:val="24"/>
          <w:szCs w:val="24"/>
        </w:rPr>
        <w:t>option)</w:t>
      </w:r>
    </w:p>
    <w:p w14:paraId="67434284" w14:textId="6C38ABA1" w:rsidR="00AA063D" w:rsidRPr="00AA063D" w:rsidRDefault="00AA063D" w:rsidP="00AA063D">
      <w:pPr>
        <w:jc w:val="center"/>
      </w:pPr>
      <w:r>
        <w:rPr>
          <w:rFonts w:ascii="Times New Roman"/>
          <w:b/>
          <w:i/>
          <w:sz w:val="24"/>
        </w:rPr>
        <w:t>Note:</w:t>
      </w:r>
      <w:r>
        <w:rPr>
          <w:rFonts w:ascii="Times New Roman"/>
          <w:b/>
          <w:i/>
          <w:spacing w:val="-8"/>
          <w:sz w:val="24"/>
        </w:rPr>
        <w:t xml:space="preserve"> </w:t>
      </w:r>
      <w:r>
        <w:rPr>
          <w:rFonts w:ascii="Times New Roman"/>
          <w:b/>
          <w:i/>
          <w:sz w:val="24"/>
        </w:rPr>
        <w:t>Courses</w:t>
      </w:r>
      <w:r>
        <w:rPr>
          <w:rFonts w:ascii="Times New Roman"/>
          <w:b/>
          <w:i/>
          <w:spacing w:val="-6"/>
          <w:sz w:val="24"/>
        </w:rPr>
        <w:t xml:space="preserve"> </w:t>
      </w:r>
      <w:r>
        <w:rPr>
          <w:rFonts w:ascii="Times New Roman"/>
          <w:b/>
          <w:i/>
          <w:sz w:val="24"/>
        </w:rPr>
        <w:t>that</w:t>
      </w:r>
      <w:r>
        <w:rPr>
          <w:rFonts w:ascii="Times New Roman"/>
          <w:b/>
          <w:i/>
          <w:spacing w:val="-6"/>
          <w:sz w:val="24"/>
        </w:rPr>
        <w:t xml:space="preserve"> </w:t>
      </w:r>
      <w:r>
        <w:rPr>
          <w:rFonts w:ascii="Times New Roman"/>
          <w:b/>
          <w:i/>
          <w:sz w:val="24"/>
        </w:rPr>
        <w:t>have</w:t>
      </w:r>
      <w:r>
        <w:rPr>
          <w:rFonts w:ascii="Times New Roman"/>
          <w:b/>
          <w:i/>
          <w:spacing w:val="-6"/>
          <w:sz w:val="24"/>
        </w:rPr>
        <w:t xml:space="preserve"> </w:t>
      </w:r>
      <w:r>
        <w:rPr>
          <w:rFonts w:ascii="Times New Roman"/>
          <w:b/>
          <w:i/>
          <w:sz w:val="24"/>
        </w:rPr>
        <w:t>been</w:t>
      </w:r>
      <w:r>
        <w:rPr>
          <w:rFonts w:ascii="Times New Roman"/>
          <w:b/>
          <w:i/>
          <w:spacing w:val="-3"/>
          <w:sz w:val="24"/>
        </w:rPr>
        <w:t xml:space="preserve"> </w:t>
      </w:r>
      <w:r>
        <w:rPr>
          <w:rFonts w:ascii="Times New Roman"/>
          <w:b/>
          <w:i/>
          <w:sz w:val="24"/>
        </w:rPr>
        <w:t>added</w:t>
      </w:r>
      <w:r>
        <w:rPr>
          <w:rFonts w:ascii="Times New Roman"/>
          <w:b/>
          <w:i/>
          <w:spacing w:val="-7"/>
          <w:sz w:val="24"/>
        </w:rPr>
        <w:t xml:space="preserve"> </w:t>
      </w:r>
      <w:r>
        <w:rPr>
          <w:rFonts w:ascii="Times New Roman"/>
          <w:b/>
          <w:i/>
          <w:sz w:val="24"/>
        </w:rPr>
        <w:t>or</w:t>
      </w:r>
      <w:r>
        <w:rPr>
          <w:rFonts w:ascii="Times New Roman"/>
          <w:b/>
          <w:i/>
          <w:spacing w:val="-3"/>
          <w:sz w:val="24"/>
        </w:rPr>
        <w:t xml:space="preserve"> </w:t>
      </w:r>
      <w:r>
        <w:rPr>
          <w:rFonts w:ascii="Times New Roman"/>
          <w:b/>
          <w:i/>
          <w:sz w:val="24"/>
        </w:rPr>
        <w:t>changed</w:t>
      </w:r>
      <w:r>
        <w:rPr>
          <w:rFonts w:ascii="Times New Roman"/>
          <w:b/>
          <w:i/>
          <w:spacing w:val="-8"/>
          <w:sz w:val="24"/>
        </w:rPr>
        <w:t xml:space="preserve"> </w:t>
      </w:r>
      <w:r>
        <w:rPr>
          <w:rFonts w:ascii="Times New Roman"/>
          <w:b/>
          <w:i/>
          <w:sz w:val="24"/>
        </w:rPr>
        <w:t>in</w:t>
      </w:r>
      <w:r>
        <w:rPr>
          <w:rFonts w:ascii="Times New Roman"/>
          <w:b/>
          <w:i/>
          <w:spacing w:val="-2"/>
          <w:sz w:val="24"/>
        </w:rPr>
        <w:t xml:space="preserve"> </w:t>
      </w:r>
      <w:r>
        <w:rPr>
          <w:rFonts w:ascii="Times New Roman"/>
          <w:b/>
          <w:i/>
          <w:sz w:val="24"/>
        </w:rPr>
        <w:t>the</w:t>
      </w:r>
      <w:r>
        <w:rPr>
          <w:rFonts w:ascii="Times New Roman"/>
          <w:b/>
          <w:i/>
          <w:spacing w:val="-6"/>
          <w:sz w:val="24"/>
        </w:rPr>
        <w:t xml:space="preserve"> </w:t>
      </w:r>
      <w:r>
        <w:rPr>
          <w:rFonts w:ascii="Times New Roman"/>
          <w:b/>
          <w:i/>
          <w:sz w:val="24"/>
        </w:rPr>
        <w:t>2021</w:t>
      </w:r>
      <w:r>
        <w:rPr>
          <w:rFonts w:ascii="Times New Roman"/>
          <w:b/>
          <w:i/>
          <w:spacing w:val="-5"/>
          <w:sz w:val="24"/>
        </w:rPr>
        <w:t xml:space="preserve"> </w:t>
      </w:r>
      <w:r>
        <w:rPr>
          <w:rFonts w:ascii="Times New Roman"/>
          <w:b/>
          <w:i/>
          <w:sz w:val="24"/>
        </w:rPr>
        <w:t>curriculum</w:t>
      </w:r>
      <w:r>
        <w:rPr>
          <w:rFonts w:ascii="Times New Roman"/>
          <w:b/>
          <w:i/>
          <w:spacing w:val="-3"/>
          <w:sz w:val="24"/>
        </w:rPr>
        <w:t xml:space="preserve"> </w:t>
      </w:r>
      <w:r>
        <w:rPr>
          <w:rFonts w:ascii="Times New Roman"/>
          <w:b/>
          <w:i/>
          <w:sz w:val="24"/>
        </w:rPr>
        <w:t>are</w:t>
      </w:r>
      <w:r>
        <w:rPr>
          <w:rFonts w:ascii="Times New Roman"/>
          <w:b/>
          <w:i/>
          <w:spacing w:val="-6"/>
          <w:sz w:val="24"/>
        </w:rPr>
        <w:t xml:space="preserve"> </w:t>
      </w:r>
      <w:r>
        <w:rPr>
          <w:rFonts w:ascii="Times New Roman"/>
          <w:b/>
          <w:i/>
          <w:spacing w:val="-2"/>
          <w:sz w:val="24"/>
        </w:rPr>
        <w:t>highlighted.</w:t>
      </w:r>
    </w:p>
    <w:tbl>
      <w:tblPr>
        <w:tblW w:w="0" w:type="auto"/>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450"/>
        <w:gridCol w:w="1517"/>
        <w:gridCol w:w="1260"/>
        <w:gridCol w:w="2412"/>
        <w:gridCol w:w="1454"/>
      </w:tblGrid>
      <w:tr w:rsidR="00AA063D" w:rsidRPr="00AA063D" w14:paraId="66B1D073" w14:textId="77777777" w:rsidTr="00AA063D">
        <w:trPr>
          <w:trHeight w:val="551"/>
        </w:trPr>
        <w:tc>
          <w:tcPr>
            <w:tcW w:w="1080" w:type="dxa"/>
            <w:shd w:val="clear" w:color="auto" w:fill="92CDDC" w:themeFill="accent5" w:themeFillTint="99"/>
            <w:vAlign w:val="bottom"/>
          </w:tcPr>
          <w:p w14:paraId="001D919D" w14:textId="08669F91" w:rsidR="00AA063D" w:rsidRPr="00AA063D" w:rsidRDefault="00AA063D" w:rsidP="00AA063D">
            <w:pPr>
              <w:pStyle w:val="TableParagraph"/>
              <w:spacing w:before="5" w:line="228" w:lineRule="auto"/>
              <w:ind w:left="127" w:firstLine="60"/>
              <w:rPr>
                <w:rFonts w:ascii="Times New Roman"/>
                <w:b/>
                <w:spacing w:val="-2"/>
                <w:sz w:val="24"/>
                <w:szCs w:val="24"/>
              </w:rPr>
            </w:pPr>
            <w:r w:rsidRPr="00AA063D">
              <w:rPr>
                <w:rFonts w:ascii="Times New Roman"/>
                <w:b/>
                <w:spacing w:val="-2"/>
                <w:sz w:val="24"/>
                <w:szCs w:val="24"/>
              </w:rPr>
              <w:t>Existing</w:t>
            </w:r>
          </w:p>
        </w:tc>
        <w:tc>
          <w:tcPr>
            <w:tcW w:w="2450" w:type="dxa"/>
            <w:shd w:val="clear" w:color="auto" w:fill="92CDDC" w:themeFill="accent5" w:themeFillTint="99"/>
            <w:vAlign w:val="bottom"/>
          </w:tcPr>
          <w:p w14:paraId="0967EF75" w14:textId="6A383423" w:rsidR="00AA063D" w:rsidRPr="00AA063D" w:rsidRDefault="00AA063D" w:rsidP="00AA063D">
            <w:pPr>
              <w:pStyle w:val="TableParagraph"/>
              <w:spacing w:line="270" w:lineRule="exact"/>
              <w:ind w:left="91"/>
              <w:rPr>
                <w:rFonts w:ascii="Times New Roman"/>
                <w:b/>
                <w:sz w:val="24"/>
                <w:szCs w:val="24"/>
              </w:rPr>
            </w:pPr>
            <w:r w:rsidRPr="00AA063D">
              <w:rPr>
                <w:rFonts w:ascii="Times New Roman"/>
                <w:b/>
                <w:sz w:val="24"/>
                <w:szCs w:val="24"/>
              </w:rPr>
              <w:t>2015</w:t>
            </w:r>
            <w:r w:rsidRPr="00AA063D">
              <w:rPr>
                <w:rFonts w:ascii="Times New Roman"/>
                <w:b/>
                <w:spacing w:val="-8"/>
                <w:sz w:val="24"/>
                <w:szCs w:val="24"/>
              </w:rPr>
              <w:t xml:space="preserve"> </w:t>
            </w:r>
            <w:r w:rsidRPr="00AA063D">
              <w:rPr>
                <w:rFonts w:ascii="Times New Roman"/>
                <w:b/>
                <w:sz w:val="24"/>
                <w:szCs w:val="24"/>
              </w:rPr>
              <w:t>MS</w:t>
            </w:r>
            <w:r w:rsidRPr="00AA063D">
              <w:rPr>
                <w:rFonts w:ascii="Times New Roman"/>
                <w:b/>
                <w:spacing w:val="-6"/>
                <w:sz w:val="24"/>
                <w:szCs w:val="24"/>
              </w:rPr>
              <w:t xml:space="preserve"> </w:t>
            </w:r>
            <w:r w:rsidRPr="00AA063D">
              <w:rPr>
                <w:rFonts w:ascii="Times New Roman"/>
                <w:b/>
                <w:sz w:val="24"/>
                <w:szCs w:val="24"/>
              </w:rPr>
              <w:t>Curriculum</w:t>
            </w:r>
            <w:r w:rsidRPr="00AA063D">
              <w:rPr>
                <w:rFonts w:ascii="Times New Roman"/>
                <w:b/>
                <w:spacing w:val="-8"/>
                <w:sz w:val="24"/>
                <w:szCs w:val="24"/>
              </w:rPr>
              <w:t xml:space="preserve"> </w:t>
            </w:r>
            <w:r w:rsidRPr="00AA063D">
              <w:rPr>
                <w:rFonts w:ascii="Times New Roman"/>
                <w:b/>
                <w:spacing w:val="-2"/>
                <w:sz w:val="24"/>
                <w:szCs w:val="24"/>
              </w:rPr>
              <w:t>Framework</w:t>
            </w:r>
          </w:p>
        </w:tc>
        <w:tc>
          <w:tcPr>
            <w:tcW w:w="1517" w:type="dxa"/>
            <w:shd w:val="clear" w:color="auto" w:fill="92CDDC" w:themeFill="accent5" w:themeFillTint="99"/>
            <w:vAlign w:val="bottom"/>
          </w:tcPr>
          <w:p w14:paraId="735A108D" w14:textId="77777777" w:rsidR="00AA063D" w:rsidRPr="00AA063D" w:rsidRDefault="00AA063D" w:rsidP="00AA063D">
            <w:pPr>
              <w:pStyle w:val="TableParagraph"/>
              <w:spacing w:line="270" w:lineRule="exact"/>
              <w:ind w:left="437"/>
              <w:rPr>
                <w:rFonts w:ascii="Times New Roman"/>
                <w:b/>
                <w:spacing w:val="-2"/>
                <w:sz w:val="24"/>
                <w:szCs w:val="24"/>
              </w:rPr>
            </w:pPr>
          </w:p>
        </w:tc>
        <w:tc>
          <w:tcPr>
            <w:tcW w:w="1260" w:type="dxa"/>
            <w:shd w:val="clear" w:color="auto" w:fill="92CDDC" w:themeFill="accent5" w:themeFillTint="99"/>
            <w:vAlign w:val="bottom"/>
          </w:tcPr>
          <w:p w14:paraId="6139F084" w14:textId="5B60744C" w:rsidR="00AA063D" w:rsidRPr="00AA063D" w:rsidRDefault="00AA063D" w:rsidP="00AA063D">
            <w:pPr>
              <w:pStyle w:val="TableParagraph"/>
              <w:spacing w:before="5" w:line="228" w:lineRule="auto"/>
              <w:ind w:left="202" w:right="186" w:firstLine="62"/>
              <w:rPr>
                <w:rFonts w:ascii="Times New Roman"/>
                <w:b/>
                <w:spacing w:val="-2"/>
                <w:sz w:val="24"/>
                <w:szCs w:val="24"/>
              </w:rPr>
            </w:pPr>
            <w:r w:rsidRPr="00AA063D">
              <w:rPr>
                <w:rFonts w:ascii="Times New Roman"/>
                <w:b/>
                <w:spacing w:val="-2"/>
                <w:sz w:val="24"/>
                <w:szCs w:val="24"/>
              </w:rPr>
              <w:t>Revised</w:t>
            </w:r>
          </w:p>
        </w:tc>
        <w:tc>
          <w:tcPr>
            <w:tcW w:w="2412" w:type="dxa"/>
            <w:shd w:val="clear" w:color="auto" w:fill="92CDDC" w:themeFill="accent5" w:themeFillTint="99"/>
            <w:vAlign w:val="bottom"/>
          </w:tcPr>
          <w:p w14:paraId="06CCD9E3" w14:textId="46BC884D" w:rsidR="00AA063D" w:rsidRPr="00AA063D" w:rsidRDefault="00AA063D" w:rsidP="00AA063D">
            <w:pPr>
              <w:pStyle w:val="TableParagraph"/>
              <w:spacing w:line="270" w:lineRule="exact"/>
              <w:ind w:left="169"/>
              <w:rPr>
                <w:rFonts w:ascii="Times New Roman"/>
                <w:b/>
                <w:sz w:val="24"/>
                <w:szCs w:val="24"/>
              </w:rPr>
            </w:pPr>
            <w:r w:rsidRPr="00AA063D">
              <w:rPr>
                <w:rFonts w:ascii="Times New Roman"/>
                <w:b/>
                <w:sz w:val="24"/>
                <w:szCs w:val="24"/>
              </w:rPr>
              <w:t>2021</w:t>
            </w:r>
            <w:r w:rsidRPr="00AA063D">
              <w:rPr>
                <w:rFonts w:ascii="Times New Roman"/>
                <w:b/>
                <w:spacing w:val="-8"/>
                <w:sz w:val="24"/>
                <w:szCs w:val="24"/>
              </w:rPr>
              <w:t xml:space="preserve"> </w:t>
            </w:r>
            <w:r w:rsidRPr="00AA063D">
              <w:rPr>
                <w:rFonts w:ascii="Times New Roman"/>
                <w:b/>
                <w:sz w:val="24"/>
                <w:szCs w:val="24"/>
              </w:rPr>
              <w:t>MS</w:t>
            </w:r>
            <w:r w:rsidRPr="00AA063D">
              <w:rPr>
                <w:rFonts w:ascii="Times New Roman"/>
                <w:b/>
                <w:spacing w:val="-6"/>
                <w:sz w:val="24"/>
                <w:szCs w:val="24"/>
              </w:rPr>
              <w:t xml:space="preserve"> </w:t>
            </w:r>
            <w:r w:rsidRPr="00AA063D">
              <w:rPr>
                <w:rFonts w:ascii="Times New Roman"/>
                <w:b/>
                <w:sz w:val="24"/>
                <w:szCs w:val="24"/>
              </w:rPr>
              <w:t>Curriculum</w:t>
            </w:r>
            <w:r w:rsidRPr="00AA063D">
              <w:rPr>
                <w:rFonts w:ascii="Times New Roman"/>
                <w:b/>
                <w:spacing w:val="-8"/>
                <w:sz w:val="24"/>
                <w:szCs w:val="24"/>
              </w:rPr>
              <w:t xml:space="preserve"> </w:t>
            </w:r>
            <w:r w:rsidRPr="00AA063D">
              <w:rPr>
                <w:rFonts w:ascii="Times New Roman"/>
                <w:b/>
                <w:spacing w:val="-2"/>
                <w:sz w:val="24"/>
                <w:szCs w:val="24"/>
              </w:rPr>
              <w:t>Framework</w:t>
            </w:r>
          </w:p>
        </w:tc>
        <w:tc>
          <w:tcPr>
            <w:tcW w:w="1454" w:type="dxa"/>
            <w:shd w:val="clear" w:color="auto" w:fill="92CDDC" w:themeFill="accent5" w:themeFillTint="99"/>
          </w:tcPr>
          <w:p w14:paraId="7BCF9C73" w14:textId="77777777" w:rsidR="00AA063D" w:rsidRPr="00AA063D" w:rsidRDefault="00AA063D">
            <w:pPr>
              <w:pStyle w:val="TableParagraph"/>
              <w:spacing w:line="270" w:lineRule="exact"/>
              <w:ind w:left="408"/>
              <w:rPr>
                <w:rFonts w:ascii="Times New Roman"/>
                <w:b/>
                <w:spacing w:val="-2"/>
                <w:sz w:val="24"/>
                <w:szCs w:val="24"/>
              </w:rPr>
            </w:pPr>
          </w:p>
        </w:tc>
      </w:tr>
      <w:tr w:rsidR="000513F4" w:rsidRPr="00AA063D" w14:paraId="50DA1174" w14:textId="77777777" w:rsidTr="00AA063D">
        <w:trPr>
          <w:trHeight w:val="551"/>
        </w:trPr>
        <w:tc>
          <w:tcPr>
            <w:tcW w:w="1080" w:type="dxa"/>
          </w:tcPr>
          <w:p w14:paraId="731299F0" w14:textId="77777777" w:rsidR="000513F4" w:rsidRPr="00AA063D" w:rsidRDefault="005C076D">
            <w:pPr>
              <w:pStyle w:val="TableParagraph"/>
              <w:spacing w:before="5" w:line="228" w:lineRule="auto"/>
              <w:ind w:left="127" w:right="100" w:firstLine="60"/>
              <w:rPr>
                <w:rFonts w:ascii="Times New Roman"/>
                <w:b/>
                <w:sz w:val="24"/>
                <w:szCs w:val="24"/>
              </w:rPr>
            </w:pPr>
            <w:r w:rsidRPr="00AA063D">
              <w:rPr>
                <w:rFonts w:ascii="Times New Roman"/>
                <w:b/>
                <w:spacing w:val="-2"/>
                <w:sz w:val="24"/>
                <w:szCs w:val="24"/>
              </w:rPr>
              <w:t>Course Number</w:t>
            </w:r>
          </w:p>
        </w:tc>
        <w:tc>
          <w:tcPr>
            <w:tcW w:w="2450" w:type="dxa"/>
          </w:tcPr>
          <w:p w14:paraId="2BA88F50" w14:textId="77777777" w:rsidR="000513F4" w:rsidRPr="00AA063D" w:rsidRDefault="005C076D">
            <w:pPr>
              <w:pStyle w:val="TableParagraph"/>
              <w:spacing w:line="270" w:lineRule="exact"/>
              <w:ind w:left="588"/>
              <w:rPr>
                <w:rFonts w:ascii="Times New Roman"/>
                <w:b/>
                <w:sz w:val="24"/>
                <w:szCs w:val="24"/>
              </w:rPr>
            </w:pPr>
            <w:r w:rsidRPr="00AA063D">
              <w:rPr>
                <w:rFonts w:ascii="Times New Roman"/>
                <w:b/>
                <w:sz w:val="24"/>
                <w:szCs w:val="24"/>
              </w:rPr>
              <w:t>Course</w:t>
            </w:r>
            <w:r w:rsidRPr="00AA063D">
              <w:rPr>
                <w:rFonts w:ascii="Times New Roman"/>
                <w:b/>
                <w:spacing w:val="-9"/>
                <w:sz w:val="24"/>
                <w:szCs w:val="24"/>
              </w:rPr>
              <w:t xml:space="preserve"> </w:t>
            </w:r>
            <w:r w:rsidRPr="00AA063D">
              <w:rPr>
                <w:rFonts w:ascii="Times New Roman"/>
                <w:b/>
                <w:spacing w:val="-2"/>
                <w:sz w:val="24"/>
                <w:szCs w:val="24"/>
              </w:rPr>
              <w:t>Title</w:t>
            </w:r>
          </w:p>
        </w:tc>
        <w:tc>
          <w:tcPr>
            <w:tcW w:w="1517" w:type="dxa"/>
          </w:tcPr>
          <w:p w14:paraId="7C8EC51A" w14:textId="77777777" w:rsidR="000513F4" w:rsidRPr="00AA063D" w:rsidRDefault="005C076D">
            <w:pPr>
              <w:pStyle w:val="TableParagraph"/>
              <w:spacing w:line="270" w:lineRule="exact"/>
              <w:ind w:left="437"/>
              <w:rPr>
                <w:rFonts w:ascii="Times New Roman"/>
                <w:b/>
                <w:sz w:val="24"/>
                <w:szCs w:val="24"/>
              </w:rPr>
            </w:pPr>
            <w:r w:rsidRPr="00AA063D">
              <w:rPr>
                <w:rFonts w:ascii="Times New Roman"/>
                <w:b/>
                <w:spacing w:val="-2"/>
                <w:sz w:val="24"/>
                <w:szCs w:val="24"/>
              </w:rPr>
              <w:t>Hours</w:t>
            </w:r>
          </w:p>
        </w:tc>
        <w:tc>
          <w:tcPr>
            <w:tcW w:w="1260" w:type="dxa"/>
          </w:tcPr>
          <w:p w14:paraId="0C2C7CDF" w14:textId="77777777" w:rsidR="000513F4" w:rsidRPr="00AA063D" w:rsidRDefault="005C076D">
            <w:pPr>
              <w:pStyle w:val="TableParagraph"/>
              <w:spacing w:before="5" w:line="228" w:lineRule="auto"/>
              <w:ind w:left="202" w:right="186" w:firstLine="62"/>
              <w:rPr>
                <w:rFonts w:ascii="Times New Roman"/>
                <w:b/>
                <w:sz w:val="24"/>
                <w:szCs w:val="24"/>
              </w:rPr>
            </w:pPr>
            <w:r w:rsidRPr="00AA063D">
              <w:rPr>
                <w:rFonts w:ascii="Times New Roman"/>
                <w:b/>
                <w:spacing w:val="-2"/>
                <w:sz w:val="24"/>
                <w:szCs w:val="24"/>
              </w:rPr>
              <w:t>Course Number</w:t>
            </w:r>
          </w:p>
        </w:tc>
        <w:tc>
          <w:tcPr>
            <w:tcW w:w="2412" w:type="dxa"/>
          </w:tcPr>
          <w:p w14:paraId="21BF2565" w14:textId="77777777" w:rsidR="000513F4" w:rsidRPr="00AA063D" w:rsidRDefault="005C076D">
            <w:pPr>
              <w:pStyle w:val="TableParagraph"/>
              <w:spacing w:line="270" w:lineRule="exact"/>
              <w:ind w:left="569"/>
              <w:rPr>
                <w:rFonts w:ascii="Times New Roman"/>
                <w:b/>
                <w:sz w:val="24"/>
                <w:szCs w:val="24"/>
              </w:rPr>
            </w:pPr>
            <w:r w:rsidRPr="00AA063D">
              <w:rPr>
                <w:rFonts w:ascii="Times New Roman"/>
                <w:b/>
                <w:sz w:val="24"/>
                <w:szCs w:val="24"/>
              </w:rPr>
              <w:t>Course</w:t>
            </w:r>
            <w:r w:rsidRPr="00AA063D">
              <w:rPr>
                <w:rFonts w:ascii="Times New Roman"/>
                <w:b/>
                <w:spacing w:val="-9"/>
                <w:sz w:val="24"/>
                <w:szCs w:val="24"/>
              </w:rPr>
              <w:t xml:space="preserve"> </w:t>
            </w:r>
            <w:r w:rsidRPr="00AA063D">
              <w:rPr>
                <w:rFonts w:ascii="Times New Roman"/>
                <w:b/>
                <w:spacing w:val="-2"/>
                <w:sz w:val="24"/>
                <w:szCs w:val="24"/>
              </w:rPr>
              <w:t>Title</w:t>
            </w:r>
          </w:p>
        </w:tc>
        <w:tc>
          <w:tcPr>
            <w:tcW w:w="1454" w:type="dxa"/>
          </w:tcPr>
          <w:p w14:paraId="3D0A57E0" w14:textId="77777777" w:rsidR="000513F4" w:rsidRPr="00AA063D" w:rsidRDefault="005C076D">
            <w:pPr>
              <w:pStyle w:val="TableParagraph"/>
              <w:spacing w:line="270" w:lineRule="exact"/>
              <w:ind w:left="408"/>
              <w:rPr>
                <w:rFonts w:ascii="Times New Roman"/>
                <w:b/>
                <w:sz w:val="24"/>
                <w:szCs w:val="24"/>
              </w:rPr>
            </w:pPr>
            <w:r w:rsidRPr="00AA063D">
              <w:rPr>
                <w:rFonts w:ascii="Times New Roman"/>
                <w:b/>
                <w:spacing w:val="-2"/>
                <w:sz w:val="24"/>
                <w:szCs w:val="24"/>
              </w:rPr>
              <w:t>Hours</w:t>
            </w:r>
          </w:p>
        </w:tc>
      </w:tr>
      <w:tr w:rsidR="000513F4" w:rsidRPr="00AA063D" w14:paraId="403F28D6" w14:textId="77777777" w:rsidTr="00AA063D">
        <w:trPr>
          <w:trHeight w:val="489"/>
        </w:trPr>
        <w:tc>
          <w:tcPr>
            <w:tcW w:w="1080" w:type="dxa"/>
          </w:tcPr>
          <w:p w14:paraId="1AE514A9" w14:textId="77777777" w:rsidR="000513F4" w:rsidRPr="00AA063D" w:rsidRDefault="005C076D">
            <w:pPr>
              <w:pStyle w:val="TableParagraph"/>
              <w:spacing w:line="225" w:lineRule="exact"/>
              <w:ind w:left="4"/>
              <w:rPr>
                <w:sz w:val="24"/>
                <w:szCs w:val="24"/>
              </w:rPr>
            </w:pPr>
            <w:r w:rsidRPr="00AA063D">
              <w:rPr>
                <w:sz w:val="24"/>
                <w:szCs w:val="24"/>
              </w:rPr>
              <w:t>DET</w:t>
            </w:r>
            <w:r w:rsidRPr="00AA063D">
              <w:rPr>
                <w:spacing w:val="-5"/>
                <w:sz w:val="24"/>
                <w:szCs w:val="24"/>
              </w:rPr>
              <w:t xml:space="preserve"> </w:t>
            </w:r>
            <w:r w:rsidRPr="00AA063D">
              <w:rPr>
                <w:spacing w:val="-4"/>
                <w:sz w:val="24"/>
                <w:szCs w:val="24"/>
              </w:rPr>
              <w:t>1114</w:t>
            </w:r>
          </w:p>
        </w:tc>
        <w:tc>
          <w:tcPr>
            <w:tcW w:w="2450" w:type="dxa"/>
          </w:tcPr>
          <w:p w14:paraId="4771B3F3" w14:textId="0829E88E" w:rsidR="000513F4" w:rsidRPr="00AA063D" w:rsidRDefault="005C076D" w:rsidP="00AA063D">
            <w:pPr>
              <w:pStyle w:val="TableParagraph"/>
              <w:spacing w:line="243" w:lineRule="exact"/>
              <w:rPr>
                <w:sz w:val="24"/>
                <w:szCs w:val="24"/>
              </w:rPr>
            </w:pPr>
            <w:r w:rsidRPr="00AA063D">
              <w:rPr>
                <w:sz w:val="24"/>
                <w:szCs w:val="24"/>
              </w:rPr>
              <w:t>Fundamentals</w:t>
            </w:r>
            <w:r w:rsidRPr="00AA063D">
              <w:rPr>
                <w:spacing w:val="-8"/>
                <w:sz w:val="24"/>
                <w:szCs w:val="24"/>
              </w:rPr>
              <w:t xml:space="preserve"> </w:t>
            </w:r>
            <w:r w:rsidRPr="00AA063D">
              <w:rPr>
                <w:sz w:val="24"/>
                <w:szCs w:val="24"/>
              </w:rPr>
              <w:t>of</w:t>
            </w:r>
            <w:r w:rsidRPr="00AA063D">
              <w:rPr>
                <w:spacing w:val="-6"/>
                <w:sz w:val="24"/>
                <w:szCs w:val="24"/>
              </w:rPr>
              <w:t xml:space="preserve"> </w:t>
            </w:r>
            <w:r w:rsidRPr="00AA063D">
              <w:rPr>
                <w:spacing w:val="-2"/>
                <w:sz w:val="24"/>
                <w:szCs w:val="24"/>
              </w:rPr>
              <w:t>Equipment</w:t>
            </w:r>
            <w:r w:rsidR="00AA063D">
              <w:rPr>
                <w:spacing w:val="-2"/>
                <w:sz w:val="24"/>
                <w:szCs w:val="24"/>
              </w:rPr>
              <w:t xml:space="preserve"> </w:t>
            </w:r>
            <w:r w:rsidRPr="00AA063D">
              <w:rPr>
                <w:spacing w:val="-2"/>
                <w:sz w:val="24"/>
                <w:szCs w:val="24"/>
              </w:rPr>
              <w:t>Mechanics</w:t>
            </w:r>
          </w:p>
        </w:tc>
        <w:tc>
          <w:tcPr>
            <w:tcW w:w="1517" w:type="dxa"/>
          </w:tcPr>
          <w:p w14:paraId="62E5EAC9" w14:textId="77777777" w:rsidR="000513F4" w:rsidRPr="00AA063D" w:rsidRDefault="005C076D" w:rsidP="0084069F">
            <w:pPr>
              <w:pStyle w:val="TableParagraph"/>
              <w:spacing w:line="225" w:lineRule="exact"/>
              <w:ind w:right="-15"/>
              <w:jc w:val="center"/>
              <w:rPr>
                <w:sz w:val="24"/>
                <w:szCs w:val="24"/>
              </w:rPr>
            </w:pPr>
            <w:r w:rsidRPr="00AA063D">
              <w:rPr>
                <w:spacing w:val="-10"/>
                <w:sz w:val="24"/>
                <w:szCs w:val="24"/>
              </w:rPr>
              <w:t>4</w:t>
            </w:r>
          </w:p>
        </w:tc>
        <w:tc>
          <w:tcPr>
            <w:tcW w:w="1260" w:type="dxa"/>
          </w:tcPr>
          <w:p w14:paraId="54F79A8F" w14:textId="77777777" w:rsidR="000513F4" w:rsidRPr="00AA063D" w:rsidRDefault="005C076D">
            <w:pPr>
              <w:pStyle w:val="TableParagraph"/>
              <w:spacing w:line="225" w:lineRule="exact"/>
              <w:ind w:left="4"/>
              <w:rPr>
                <w:sz w:val="24"/>
                <w:szCs w:val="24"/>
              </w:rPr>
            </w:pPr>
            <w:r w:rsidRPr="00AA063D">
              <w:rPr>
                <w:sz w:val="24"/>
                <w:szCs w:val="24"/>
              </w:rPr>
              <w:t>DET</w:t>
            </w:r>
            <w:r w:rsidRPr="00AA063D">
              <w:rPr>
                <w:spacing w:val="-6"/>
                <w:sz w:val="24"/>
                <w:szCs w:val="24"/>
              </w:rPr>
              <w:t xml:space="preserve"> </w:t>
            </w:r>
            <w:r w:rsidRPr="00AA063D">
              <w:rPr>
                <w:spacing w:val="-4"/>
                <w:sz w:val="24"/>
                <w:szCs w:val="24"/>
              </w:rPr>
              <w:t>1114</w:t>
            </w:r>
          </w:p>
        </w:tc>
        <w:tc>
          <w:tcPr>
            <w:tcW w:w="2412" w:type="dxa"/>
          </w:tcPr>
          <w:p w14:paraId="77008384" w14:textId="74345ED5" w:rsidR="000513F4" w:rsidRPr="00AA063D" w:rsidRDefault="005C076D" w:rsidP="00AA063D">
            <w:pPr>
              <w:pStyle w:val="TableParagraph"/>
              <w:spacing w:line="243" w:lineRule="exact"/>
              <w:rPr>
                <w:sz w:val="24"/>
                <w:szCs w:val="24"/>
              </w:rPr>
            </w:pPr>
            <w:r w:rsidRPr="00AA063D">
              <w:rPr>
                <w:sz w:val="24"/>
                <w:szCs w:val="24"/>
              </w:rPr>
              <w:t>Fundamentals</w:t>
            </w:r>
            <w:r w:rsidRPr="00AA063D">
              <w:rPr>
                <w:spacing w:val="-8"/>
                <w:sz w:val="24"/>
                <w:szCs w:val="24"/>
              </w:rPr>
              <w:t xml:space="preserve"> </w:t>
            </w:r>
            <w:r w:rsidRPr="00AA063D">
              <w:rPr>
                <w:sz w:val="24"/>
                <w:szCs w:val="24"/>
              </w:rPr>
              <w:t>of</w:t>
            </w:r>
            <w:r w:rsidRPr="00AA063D">
              <w:rPr>
                <w:spacing w:val="-6"/>
                <w:sz w:val="24"/>
                <w:szCs w:val="24"/>
              </w:rPr>
              <w:t xml:space="preserve"> </w:t>
            </w:r>
            <w:r w:rsidRPr="00AA063D">
              <w:rPr>
                <w:spacing w:val="-2"/>
                <w:sz w:val="24"/>
                <w:szCs w:val="24"/>
              </w:rPr>
              <w:t>Equipment</w:t>
            </w:r>
            <w:r w:rsidR="00AA063D">
              <w:rPr>
                <w:spacing w:val="-2"/>
                <w:sz w:val="24"/>
                <w:szCs w:val="24"/>
              </w:rPr>
              <w:t xml:space="preserve"> </w:t>
            </w:r>
            <w:r w:rsidRPr="00AA063D">
              <w:rPr>
                <w:spacing w:val="-2"/>
                <w:sz w:val="24"/>
                <w:szCs w:val="24"/>
              </w:rPr>
              <w:t>Mechanics</w:t>
            </w:r>
          </w:p>
        </w:tc>
        <w:tc>
          <w:tcPr>
            <w:tcW w:w="1454" w:type="dxa"/>
          </w:tcPr>
          <w:p w14:paraId="6033DA00" w14:textId="77777777" w:rsidR="000513F4" w:rsidRPr="00AA063D" w:rsidRDefault="005C076D" w:rsidP="0084069F">
            <w:pPr>
              <w:pStyle w:val="TableParagraph"/>
              <w:spacing w:line="225" w:lineRule="exact"/>
              <w:ind w:right="-15"/>
              <w:jc w:val="center"/>
              <w:rPr>
                <w:sz w:val="24"/>
                <w:szCs w:val="24"/>
              </w:rPr>
            </w:pPr>
            <w:r w:rsidRPr="00AA063D">
              <w:rPr>
                <w:spacing w:val="-10"/>
                <w:sz w:val="24"/>
                <w:szCs w:val="24"/>
              </w:rPr>
              <w:t>4</w:t>
            </w:r>
          </w:p>
        </w:tc>
      </w:tr>
      <w:tr w:rsidR="000513F4" w:rsidRPr="00AA063D" w14:paraId="23AB3F6E" w14:textId="77777777" w:rsidTr="00AA063D">
        <w:trPr>
          <w:trHeight w:val="486"/>
        </w:trPr>
        <w:tc>
          <w:tcPr>
            <w:tcW w:w="1080" w:type="dxa"/>
          </w:tcPr>
          <w:p w14:paraId="0FEDA75F" w14:textId="77777777" w:rsidR="000513F4" w:rsidRPr="00AA063D" w:rsidRDefault="005C076D">
            <w:pPr>
              <w:pStyle w:val="TableParagraph"/>
              <w:spacing w:before="1" w:line="225" w:lineRule="exact"/>
              <w:ind w:left="4"/>
              <w:rPr>
                <w:sz w:val="24"/>
                <w:szCs w:val="24"/>
              </w:rPr>
            </w:pPr>
            <w:r w:rsidRPr="00AA063D">
              <w:rPr>
                <w:sz w:val="24"/>
                <w:szCs w:val="24"/>
              </w:rPr>
              <w:t>DET</w:t>
            </w:r>
            <w:r w:rsidRPr="00AA063D">
              <w:rPr>
                <w:spacing w:val="-5"/>
                <w:sz w:val="24"/>
                <w:szCs w:val="24"/>
              </w:rPr>
              <w:t xml:space="preserve"> </w:t>
            </w:r>
            <w:r w:rsidRPr="00AA063D">
              <w:rPr>
                <w:spacing w:val="-4"/>
                <w:sz w:val="24"/>
                <w:szCs w:val="24"/>
              </w:rPr>
              <w:t>1223</w:t>
            </w:r>
          </w:p>
        </w:tc>
        <w:tc>
          <w:tcPr>
            <w:tcW w:w="2450" w:type="dxa"/>
          </w:tcPr>
          <w:p w14:paraId="05160E08" w14:textId="77777777" w:rsidR="000513F4" w:rsidRPr="00AA063D" w:rsidRDefault="005C076D">
            <w:pPr>
              <w:pStyle w:val="TableParagraph"/>
              <w:spacing w:before="1" w:line="225" w:lineRule="exact"/>
              <w:ind w:left="-2"/>
              <w:rPr>
                <w:sz w:val="24"/>
                <w:szCs w:val="24"/>
              </w:rPr>
            </w:pPr>
            <w:r w:rsidRPr="00AA063D">
              <w:rPr>
                <w:sz w:val="24"/>
                <w:szCs w:val="24"/>
              </w:rPr>
              <w:t>Electrical/Electronic</w:t>
            </w:r>
            <w:r w:rsidRPr="00AA063D">
              <w:rPr>
                <w:spacing w:val="-10"/>
                <w:sz w:val="24"/>
                <w:szCs w:val="24"/>
              </w:rPr>
              <w:t xml:space="preserve"> </w:t>
            </w:r>
            <w:r w:rsidRPr="00AA063D">
              <w:rPr>
                <w:sz w:val="24"/>
                <w:szCs w:val="24"/>
              </w:rPr>
              <w:t>Systems</w:t>
            </w:r>
            <w:r w:rsidRPr="00AA063D">
              <w:rPr>
                <w:spacing w:val="-9"/>
                <w:sz w:val="24"/>
                <w:szCs w:val="24"/>
              </w:rPr>
              <w:t xml:space="preserve"> </w:t>
            </w:r>
            <w:r w:rsidRPr="00AA063D">
              <w:rPr>
                <w:spacing w:val="-10"/>
                <w:sz w:val="24"/>
                <w:szCs w:val="24"/>
              </w:rPr>
              <w:t>I</w:t>
            </w:r>
          </w:p>
        </w:tc>
        <w:tc>
          <w:tcPr>
            <w:tcW w:w="1517" w:type="dxa"/>
          </w:tcPr>
          <w:p w14:paraId="36AB5C04" w14:textId="77777777" w:rsidR="000513F4" w:rsidRPr="00AA063D" w:rsidRDefault="005C076D" w:rsidP="0084069F">
            <w:pPr>
              <w:pStyle w:val="TableParagraph"/>
              <w:spacing w:before="1" w:line="225" w:lineRule="exact"/>
              <w:ind w:right="-15"/>
              <w:jc w:val="center"/>
              <w:rPr>
                <w:sz w:val="24"/>
                <w:szCs w:val="24"/>
              </w:rPr>
            </w:pPr>
            <w:r w:rsidRPr="00AA063D">
              <w:rPr>
                <w:spacing w:val="-10"/>
                <w:sz w:val="24"/>
                <w:szCs w:val="24"/>
              </w:rPr>
              <w:t>3</w:t>
            </w:r>
          </w:p>
        </w:tc>
        <w:tc>
          <w:tcPr>
            <w:tcW w:w="1260" w:type="dxa"/>
          </w:tcPr>
          <w:p w14:paraId="02DD0267" w14:textId="77777777" w:rsidR="000513F4" w:rsidRPr="00AA063D" w:rsidRDefault="005C076D">
            <w:pPr>
              <w:pStyle w:val="TableParagraph"/>
              <w:spacing w:before="1" w:line="225" w:lineRule="exact"/>
              <w:ind w:left="5"/>
              <w:rPr>
                <w:sz w:val="24"/>
                <w:szCs w:val="24"/>
              </w:rPr>
            </w:pPr>
            <w:r w:rsidRPr="00AA063D">
              <w:rPr>
                <w:sz w:val="24"/>
                <w:szCs w:val="24"/>
              </w:rPr>
              <w:t>DET</w:t>
            </w:r>
            <w:r w:rsidRPr="00AA063D">
              <w:rPr>
                <w:spacing w:val="-5"/>
                <w:sz w:val="24"/>
                <w:szCs w:val="24"/>
              </w:rPr>
              <w:t xml:space="preserve"> </w:t>
            </w:r>
            <w:r w:rsidRPr="00AA063D">
              <w:rPr>
                <w:spacing w:val="-4"/>
                <w:sz w:val="24"/>
                <w:szCs w:val="24"/>
              </w:rPr>
              <w:t>1223</w:t>
            </w:r>
          </w:p>
        </w:tc>
        <w:tc>
          <w:tcPr>
            <w:tcW w:w="2412" w:type="dxa"/>
          </w:tcPr>
          <w:p w14:paraId="0A03C867" w14:textId="2DCBF399" w:rsidR="000513F4" w:rsidRPr="00AA063D" w:rsidRDefault="005C076D" w:rsidP="00AA063D">
            <w:pPr>
              <w:pStyle w:val="TableParagraph"/>
              <w:spacing w:line="242" w:lineRule="exact"/>
              <w:rPr>
                <w:sz w:val="24"/>
                <w:szCs w:val="24"/>
              </w:rPr>
            </w:pPr>
            <w:r w:rsidRPr="00AA063D">
              <w:rPr>
                <w:spacing w:val="-2"/>
                <w:sz w:val="24"/>
                <w:szCs w:val="24"/>
              </w:rPr>
              <w:t>Electrical/Electronic</w:t>
            </w:r>
            <w:r w:rsidRPr="00AA063D">
              <w:rPr>
                <w:spacing w:val="29"/>
                <w:sz w:val="24"/>
                <w:szCs w:val="24"/>
              </w:rPr>
              <w:t xml:space="preserve"> </w:t>
            </w:r>
            <w:r w:rsidRPr="00AA063D">
              <w:rPr>
                <w:spacing w:val="-2"/>
                <w:sz w:val="24"/>
                <w:szCs w:val="24"/>
              </w:rPr>
              <w:t>Systems</w:t>
            </w:r>
            <w:r w:rsidR="00AA063D">
              <w:rPr>
                <w:spacing w:val="-2"/>
                <w:sz w:val="24"/>
                <w:szCs w:val="24"/>
              </w:rPr>
              <w:t xml:space="preserve"> </w:t>
            </w:r>
            <w:r w:rsidRPr="00AA063D">
              <w:rPr>
                <w:spacing w:val="-10"/>
                <w:sz w:val="24"/>
                <w:szCs w:val="24"/>
              </w:rPr>
              <w:t>I</w:t>
            </w:r>
          </w:p>
        </w:tc>
        <w:tc>
          <w:tcPr>
            <w:tcW w:w="1454" w:type="dxa"/>
          </w:tcPr>
          <w:p w14:paraId="02557662" w14:textId="77777777" w:rsidR="000513F4" w:rsidRPr="00AA063D" w:rsidRDefault="005C076D" w:rsidP="0084069F">
            <w:pPr>
              <w:pStyle w:val="TableParagraph"/>
              <w:spacing w:before="1" w:line="225" w:lineRule="exact"/>
              <w:ind w:right="-15"/>
              <w:jc w:val="center"/>
              <w:rPr>
                <w:sz w:val="24"/>
                <w:szCs w:val="24"/>
              </w:rPr>
            </w:pPr>
            <w:r w:rsidRPr="00AA063D">
              <w:rPr>
                <w:spacing w:val="-10"/>
                <w:sz w:val="24"/>
                <w:szCs w:val="24"/>
              </w:rPr>
              <w:t>3</w:t>
            </w:r>
          </w:p>
        </w:tc>
      </w:tr>
      <w:tr w:rsidR="000513F4" w:rsidRPr="00AA063D" w14:paraId="3A27F38A" w14:textId="77777777" w:rsidTr="00AA063D">
        <w:trPr>
          <w:trHeight w:val="489"/>
        </w:trPr>
        <w:tc>
          <w:tcPr>
            <w:tcW w:w="1080" w:type="dxa"/>
          </w:tcPr>
          <w:p w14:paraId="7BAD30C8" w14:textId="77777777" w:rsidR="000513F4" w:rsidRPr="00AA063D" w:rsidRDefault="005C076D">
            <w:pPr>
              <w:pStyle w:val="TableParagraph"/>
              <w:spacing w:line="243" w:lineRule="exact"/>
              <w:ind w:left="4"/>
              <w:rPr>
                <w:b/>
                <w:sz w:val="24"/>
                <w:szCs w:val="24"/>
              </w:rPr>
            </w:pPr>
            <w:r w:rsidRPr="00AA063D">
              <w:rPr>
                <w:sz w:val="24"/>
                <w:szCs w:val="24"/>
              </w:rPr>
              <w:t>DET</w:t>
            </w:r>
            <w:r w:rsidRPr="00AA063D">
              <w:rPr>
                <w:spacing w:val="-5"/>
                <w:sz w:val="24"/>
                <w:szCs w:val="24"/>
              </w:rPr>
              <w:t xml:space="preserve"> </w:t>
            </w:r>
            <w:r w:rsidRPr="00AA063D">
              <w:rPr>
                <w:sz w:val="24"/>
                <w:szCs w:val="24"/>
              </w:rPr>
              <w:t xml:space="preserve">1513 </w:t>
            </w:r>
            <w:r w:rsidRPr="00AA063D">
              <w:rPr>
                <w:b/>
                <w:spacing w:val="-5"/>
                <w:sz w:val="24"/>
                <w:szCs w:val="24"/>
              </w:rPr>
              <w:t>OR</w:t>
            </w:r>
          </w:p>
          <w:p w14:paraId="3E3566FC" w14:textId="77777777" w:rsidR="000513F4" w:rsidRPr="00AA063D" w:rsidRDefault="005C076D">
            <w:pPr>
              <w:pStyle w:val="TableParagraph"/>
              <w:spacing w:line="225" w:lineRule="exact"/>
              <w:ind w:left="4"/>
              <w:rPr>
                <w:sz w:val="24"/>
                <w:szCs w:val="24"/>
              </w:rPr>
            </w:pPr>
            <w:r w:rsidRPr="00AA063D">
              <w:rPr>
                <w:sz w:val="24"/>
                <w:szCs w:val="24"/>
              </w:rPr>
              <w:t>DET</w:t>
            </w:r>
            <w:r w:rsidRPr="00AA063D">
              <w:rPr>
                <w:spacing w:val="-5"/>
                <w:sz w:val="24"/>
                <w:szCs w:val="24"/>
              </w:rPr>
              <w:t xml:space="preserve"> </w:t>
            </w:r>
            <w:r w:rsidRPr="00AA063D">
              <w:rPr>
                <w:spacing w:val="-4"/>
                <w:sz w:val="24"/>
                <w:szCs w:val="24"/>
              </w:rPr>
              <w:t>1213</w:t>
            </w:r>
          </w:p>
        </w:tc>
        <w:tc>
          <w:tcPr>
            <w:tcW w:w="2450" w:type="dxa"/>
          </w:tcPr>
          <w:p w14:paraId="5F77B615" w14:textId="1A8B3E48" w:rsidR="000513F4" w:rsidRPr="00AA063D" w:rsidRDefault="005C076D" w:rsidP="00AA063D">
            <w:pPr>
              <w:pStyle w:val="TableParagraph"/>
              <w:spacing w:line="243" w:lineRule="exact"/>
              <w:rPr>
                <w:sz w:val="24"/>
                <w:szCs w:val="24"/>
              </w:rPr>
            </w:pPr>
            <w:r w:rsidRPr="00AA063D">
              <w:rPr>
                <w:sz w:val="24"/>
                <w:szCs w:val="24"/>
              </w:rPr>
              <w:t>Hydraulics</w:t>
            </w:r>
            <w:r w:rsidRPr="00AA063D">
              <w:rPr>
                <w:spacing w:val="-9"/>
                <w:sz w:val="24"/>
                <w:szCs w:val="24"/>
              </w:rPr>
              <w:t xml:space="preserve"> </w:t>
            </w:r>
            <w:r w:rsidRPr="00AA063D">
              <w:rPr>
                <w:spacing w:val="-10"/>
                <w:sz w:val="24"/>
                <w:szCs w:val="24"/>
              </w:rPr>
              <w:t>I</w:t>
            </w:r>
            <w:r w:rsidR="00AA063D">
              <w:rPr>
                <w:spacing w:val="-10"/>
                <w:sz w:val="24"/>
                <w:szCs w:val="24"/>
              </w:rPr>
              <w:t xml:space="preserve"> </w:t>
            </w:r>
            <w:r w:rsidRPr="00AA063D">
              <w:rPr>
                <w:sz w:val="24"/>
                <w:szCs w:val="24"/>
              </w:rPr>
              <w:t>Hydraulic</w:t>
            </w:r>
            <w:r w:rsidRPr="00AA063D">
              <w:rPr>
                <w:spacing w:val="-5"/>
                <w:sz w:val="24"/>
                <w:szCs w:val="24"/>
              </w:rPr>
              <w:t xml:space="preserve"> </w:t>
            </w:r>
            <w:r w:rsidRPr="00AA063D">
              <w:rPr>
                <w:sz w:val="24"/>
                <w:szCs w:val="24"/>
              </w:rPr>
              <w:t>Brake</w:t>
            </w:r>
            <w:r w:rsidRPr="00AA063D">
              <w:rPr>
                <w:spacing w:val="-6"/>
                <w:sz w:val="24"/>
                <w:szCs w:val="24"/>
              </w:rPr>
              <w:t xml:space="preserve"> </w:t>
            </w:r>
            <w:r w:rsidRPr="00AA063D">
              <w:rPr>
                <w:spacing w:val="-2"/>
                <w:sz w:val="24"/>
                <w:szCs w:val="24"/>
              </w:rPr>
              <w:t>Systems</w:t>
            </w:r>
          </w:p>
        </w:tc>
        <w:tc>
          <w:tcPr>
            <w:tcW w:w="1517" w:type="dxa"/>
          </w:tcPr>
          <w:p w14:paraId="0E91269D" w14:textId="77777777" w:rsidR="000513F4" w:rsidRPr="00AA063D" w:rsidRDefault="000513F4" w:rsidP="0084069F">
            <w:pPr>
              <w:pStyle w:val="TableParagraph"/>
              <w:spacing w:before="9"/>
              <w:jc w:val="center"/>
              <w:rPr>
                <w:rFonts w:ascii="Cambria"/>
                <w:sz w:val="24"/>
                <w:szCs w:val="24"/>
              </w:rPr>
            </w:pPr>
          </w:p>
          <w:p w14:paraId="7183067C" w14:textId="77777777" w:rsidR="000513F4" w:rsidRPr="00AA063D" w:rsidRDefault="005C076D" w:rsidP="0084069F">
            <w:pPr>
              <w:pStyle w:val="TableParagraph"/>
              <w:spacing w:line="225" w:lineRule="exact"/>
              <w:jc w:val="center"/>
              <w:rPr>
                <w:sz w:val="24"/>
                <w:szCs w:val="24"/>
              </w:rPr>
            </w:pPr>
            <w:r w:rsidRPr="00AA063D">
              <w:rPr>
                <w:spacing w:val="-10"/>
                <w:sz w:val="24"/>
                <w:szCs w:val="24"/>
              </w:rPr>
              <w:t>3</w:t>
            </w:r>
          </w:p>
        </w:tc>
        <w:tc>
          <w:tcPr>
            <w:tcW w:w="1260" w:type="dxa"/>
          </w:tcPr>
          <w:p w14:paraId="4A9CBEC1" w14:textId="77777777" w:rsidR="000513F4" w:rsidRPr="00AA063D" w:rsidRDefault="005C076D">
            <w:pPr>
              <w:pStyle w:val="TableParagraph"/>
              <w:spacing w:line="243" w:lineRule="exact"/>
              <w:ind w:left="5"/>
              <w:rPr>
                <w:b/>
                <w:sz w:val="24"/>
                <w:szCs w:val="24"/>
              </w:rPr>
            </w:pPr>
            <w:r w:rsidRPr="00AA063D">
              <w:rPr>
                <w:sz w:val="24"/>
                <w:szCs w:val="24"/>
              </w:rPr>
              <w:t>DET</w:t>
            </w:r>
            <w:r w:rsidRPr="00AA063D">
              <w:rPr>
                <w:spacing w:val="-5"/>
                <w:sz w:val="24"/>
                <w:szCs w:val="24"/>
              </w:rPr>
              <w:t xml:space="preserve"> </w:t>
            </w:r>
            <w:r w:rsidRPr="00AA063D">
              <w:rPr>
                <w:sz w:val="24"/>
                <w:szCs w:val="24"/>
              </w:rPr>
              <w:t xml:space="preserve">1513 </w:t>
            </w:r>
            <w:r w:rsidRPr="00AA063D">
              <w:rPr>
                <w:b/>
                <w:spacing w:val="-5"/>
                <w:sz w:val="24"/>
                <w:szCs w:val="24"/>
              </w:rPr>
              <w:t>OR</w:t>
            </w:r>
          </w:p>
          <w:p w14:paraId="7A4EC7C1" w14:textId="77777777" w:rsidR="000513F4" w:rsidRPr="00AA063D" w:rsidRDefault="005C076D">
            <w:pPr>
              <w:pStyle w:val="TableParagraph"/>
              <w:spacing w:line="225" w:lineRule="exact"/>
              <w:ind w:left="5"/>
              <w:rPr>
                <w:sz w:val="24"/>
                <w:szCs w:val="24"/>
              </w:rPr>
            </w:pPr>
            <w:r w:rsidRPr="00AA063D">
              <w:rPr>
                <w:sz w:val="24"/>
                <w:szCs w:val="24"/>
              </w:rPr>
              <w:t>DET</w:t>
            </w:r>
            <w:r w:rsidRPr="00AA063D">
              <w:rPr>
                <w:spacing w:val="-5"/>
                <w:sz w:val="24"/>
                <w:szCs w:val="24"/>
              </w:rPr>
              <w:t xml:space="preserve"> </w:t>
            </w:r>
            <w:r w:rsidRPr="00AA063D">
              <w:rPr>
                <w:spacing w:val="-4"/>
                <w:sz w:val="24"/>
                <w:szCs w:val="24"/>
              </w:rPr>
              <w:t>1213</w:t>
            </w:r>
          </w:p>
        </w:tc>
        <w:tc>
          <w:tcPr>
            <w:tcW w:w="2412" w:type="dxa"/>
          </w:tcPr>
          <w:p w14:paraId="59EAA9B9" w14:textId="55F90827" w:rsidR="000513F4" w:rsidRPr="00AA063D" w:rsidRDefault="005C076D" w:rsidP="00AA063D">
            <w:pPr>
              <w:pStyle w:val="TableParagraph"/>
              <w:spacing w:line="243" w:lineRule="exact"/>
              <w:rPr>
                <w:sz w:val="24"/>
                <w:szCs w:val="24"/>
              </w:rPr>
            </w:pPr>
            <w:r w:rsidRPr="00AA063D">
              <w:rPr>
                <w:sz w:val="24"/>
                <w:szCs w:val="24"/>
              </w:rPr>
              <w:t>Hydraulics</w:t>
            </w:r>
            <w:r w:rsidRPr="00AA063D">
              <w:rPr>
                <w:spacing w:val="-9"/>
                <w:sz w:val="24"/>
                <w:szCs w:val="24"/>
              </w:rPr>
              <w:t xml:space="preserve"> </w:t>
            </w:r>
            <w:r w:rsidRPr="00AA063D">
              <w:rPr>
                <w:spacing w:val="-10"/>
                <w:sz w:val="24"/>
                <w:szCs w:val="24"/>
              </w:rPr>
              <w:t>I</w:t>
            </w:r>
            <w:r w:rsidR="00AA063D">
              <w:rPr>
                <w:spacing w:val="-10"/>
                <w:sz w:val="24"/>
                <w:szCs w:val="24"/>
              </w:rPr>
              <w:t xml:space="preserve"> </w:t>
            </w:r>
            <w:r w:rsidRPr="00AA063D">
              <w:rPr>
                <w:sz w:val="24"/>
                <w:szCs w:val="24"/>
              </w:rPr>
              <w:t>Hydraulic</w:t>
            </w:r>
            <w:r w:rsidRPr="00AA063D">
              <w:rPr>
                <w:spacing w:val="-5"/>
                <w:sz w:val="24"/>
                <w:szCs w:val="24"/>
              </w:rPr>
              <w:t xml:space="preserve"> </w:t>
            </w:r>
            <w:r w:rsidRPr="00AA063D">
              <w:rPr>
                <w:sz w:val="24"/>
                <w:szCs w:val="24"/>
              </w:rPr>
              <w:t>Brake</w:t>
            </w:r>
            <w:r w:rsidRPr="00AA063D">
              <w:rPr>
                <w:spacing w:val="-6"/>
                <w:sz w:val="24"/>
                <w:szCs w:val="24"/>
              </w:rPr>
              <w:t xml:space="preserve"> </w:t>
            </w:r>
            <w:r w:rsidRPr="00AA063D">
              <w:rPr>
                <w:spacing w:val="-2"/>
                <w:sz w:val="24"/>
                <w:szCs w:val="24"/>
              </w:rPr>
              <w:t>Systems</w:t>
            </w:r>
          </w:p>
        </w:tc>
        <w:tc>
          <w:tcPr>
            <w:tcW w:w="1454" w:type="dxa"/>
          </w:tcPr>
          <w:p w14:paraId="1A7E0BC1" w14:textId="77777777" w:rsidR="000513F4" w:rsidRPr="00AA063D" w:rsidRDefault="000513F4" w:rsidP="0084069F">
            <w:pPr>
              <w:pStyle w:val="TableParagraph"/>
              <w:spacing w:before="9"/>
              <w:jc w:val="center"/>
              <w:rPr>
                <w:rFonts w:ascii="Cambria"/>
                <w:sz w:val="24"/>
                <w:szCs w:val="24"/>
              </w:rPr>
            </w:pPr>
          </w:p>
          <w:p w14:paraId="7095B404" w14:textId="77777777" w:rsidR="000513F4" w:rsidRPr="00AA063D" w:rsidRDefault="005C076D" w:rsidP="0084069F">
            <w:pPr>
              <w:pStyle w:val="TableParagraph"/>
              <w:spacing w:line="225" w:lineRule="exact"/>
              <w:ind w:right="-15"/>
              <w:jc w:val="center"/>
              <w:rPr>
                <w:sz w:val="24"/>
                <w:szCs w:val="24"/>
              </w:rPr>
            </w:pPr>
            <w:r w:rsidRPr="00AA063D">
              <w:rPr>
                <w:spacing w:val="-10"/>
                <w:sz w:val="24"/>
                <w:szCs w:val="24"/>
              </w:rPr>
              <w:t>3</w:t>
            </w:r>
          </w:p>
        </w:tc>
      </w:tr>
      <w:tr w:rsidR="000513F4" w:rsidRPr="00AA063D" w14:paraId="1D3D8384" w14:textId="77777777" w:rsidTr="00AA063D">
        <w:trPr>
          <w:trHeight w:val="244"/>
        </w:trPr>
        <w:tc>
          <w:tcPr>
            <w:tcW w:w="1080" w:type="dxa"/>
          </w:tcPr>
          <w:p w14:paraId="29B6D92A" w14:textId="77777777" w:rsidR="000513F4" w:rsidRPr="00AA063D" w:rsidRDefault="005C076D">
            <w:pPr>
              <w:pStyle w:val="TableParagraph"/>
              <w:spacing w:line="224" w:lineRule="exact"/>
              <w:ind w:left="4"/>
              <w:rPr>
                <w:sz w:val="24"/>
                <w:szCs w:val="24"/>
              </w:rPr>
            </w:pPr>
            <w:r w:rsidRPr="00AA063D">
              <w:rPr>
                <w:sz w:val="24"/>
                <w:szCs w:val="24"/>
              </w:rPr>
              <w:t>DET</w:t>
            </w:r>
            <w:r w:rsidRPr="00AA063D">
              <w:rPr>
                <w:spacing w:val="-5"/>
                <w:sz w:val="24"/>
                <w:szCs w:val="24"/>
              </w:rPr>
              <w:t xml:space="preserve"> </w:t>
            </w:r>
            <w:r w:rsidRPr="00AA063D">
              <w:rPr>
                <w:spacing w:val="-4"/>
                <w:sz w:val="24"/>
                <w:szCs w:val="24"/>
              </w:rPr>
              <w:t>1364</w:t>
            </w:r>
          </w:p>
        </w:tc>
        <w:tc>
          <w:tcPr>
            <w:tcW w:w="2450" w:type="dxa"/>
          </w:tcPr>
          <w:p w14:paraId="66B5E68A" w14:textId="77777777" w:rsidR="000513F4" w:rsidRPr="00AA063D" w:rsidRDefault="005C076D">
            <w:pPr>
              <w:pStyle w:val="TableParagraph"/>
              <w:spacing w:line="224" w:lineRule="exact"/>
              <w:ind w:left="-2"/>
              <w:rPr>
                <w:sz w:val="24"/>
                <w:szCs w:val="24"/>
              </w:rPr>
            </w:pPr>
            <w:r w:rsidRPr="00AA063D">
              <w:rPr>
                <w:sz w:val="24"/>
                <w:szCs w:val="24"/>
              </w:rPr>
              <w:t>Diesel</w:t>
            </w:r>
            <w:r w:rsidRPr="00AA063D">
              <w:rPr>
                <w:spacing w:val="-6"/>
                <w:sz w:val="24"/>
                <w:szCs w:val="24"/>
              </w:rPr>
              <w:t xml:space="preserve"> </w:t>
            </w:r>
            <w:r w:rsidRPr="00AA063D">
              <w:rPr>
                <w:sz w:val="24"/>
                <w:szCs w:val="24"/>
              </w:rPr>
              <w:t>Systems</w:t>
            </w:r>
            <w:r w:rsidRPr="00AA063D">
              <w:rPr>
                <w:spacing w:val="-7"/>
                <w:sz w:val="24"/>
                <w:szCs w:val="24"/>
              </w:rPr>
              <w:t xml:space="preserve"> </w:t>
            </w:r>
            <w:r w:rsidRPr="00AA063D">
              <w:rPr>
                <w:spacing w:val="-10"/>
                <w:sz w:val="24"/>
                <w:szCs w:val="24"/>
              </w:rPr>
              <w:t>I</w:t>
            </w:r>
          </w:p>
        </w:tc>
        <w:tc>
          <w:tcPr>
            <w:tcW w:w="1517" w:type="dxa"/>
          </w:tcPr>
          <w:p w14:paraId="6B5A2481" w14:textId="77777777" w:rsidR="000513F4" w:rsidRPr="00AA063D" w:rsidRDefault="005C076D" w:rsidP="0084069F">
            <w:pPr>
              <w:pStyle w:val="TableParagraph"/>
              <w:spacing w:line="224" w:lineRule="exact"/>
              <w:ind w:right="1"/>
              <w:jc w:val="center"/>
              <w:rPr>
                <w:sz w:val="24"/>
                <w:szCs w:val="24"/>
              </w:rPr>
            </w:pPr>
            <w:r w:rsidRPr="00AA063D">
              <w:rPr>
                <w:spacing w:val="-10"/>
                <w:sz w:val="24"/>
                <w:szCs w:val="24"/>
              </w:rPr>
              <w:t>4</w:t>
            </w:r>
          </w:p>
        </w:tc>
        <w:tc>
          <w:tcPr>
            <w:tcW w:w="1260" w:type="dxa"/>
          </w:tcPr>
          <w:p w14:paraId="7C376A09" w14:textId="77777777" w:rsidR="000513F4" w:rsidRPr="00AA063D" w:rsidRDefault="005C076D">
            <w:pPr>
              <w:pStyle w:val="TableParagraph"/>
              <w:spacing w:line="224" w:lineRule="exact"/>
              <w:ind w:left="3"/>
              <w:rPr>
                <w:sz w:val="24"/>
                <w:szCs w:val="24"/>
              </w:rPr>
            </w:pPr>
            <w:r w:rsidRPr="00AA063D">
              <w:rPr>
                <w:sz w:val="24"/>
                <w:szCs w:val="24"/>
              </w:rPr>
              <w:t>DET</w:t>
            </w:r>
            <w:r w:rsidRPr="00AA063D">
              <w:rPr>
                <w:spacing w:val="-6"/>
                <w:sz w:val="24"/>
                <w:szCs w:val="24"/>
              </w:rPr>
              <w:t xml:space="preserve"> </w:t>
            </w:r>
            <w:r w:rsidRPr="00AA063D">
              <w:rPr>
                <w:spacing w:val="-4"/>
                <w:sz w:val="24"/>
                <w:szCs w:val="24"/>
              </w:rPr>
              <w:t>1364</w:t>
            </w:r>
          </w:p>
        </w:tc>
        <w:tc>
          <w:tcPr>
            <w:tcW w:w="2412" w:type="dxa"/>
          </w:tcPr>
          <w:p w14:paraId="74EBE12A" w14:textId="77777777" w:rsidR="000513F4" w:rsidRPr="00AA063D" w:rsidRDefault="005C076D">
            <w:pPr>
              <w:pStyle w:val="TableParagraph"/>
              <w:spacing w:line="224" w:lineRule="exact"/>
              <w:ind w:left="-3"/>
              <w:rPr>
                <w:sz w:val="24"/>
                <w:szCs w:val="24"/>
              </w:rPr>
            </w:pPr>
            <w:r w:rsidRPr="00AA063D">
              <w:rPr>
                <w:sz w:val="24"/>
                <w:szCs w:val="24"/>
              </w:rPr>
              <w:t>Diesel</w:t>
            </w:r>
            <w:r w:rsidRPr="00AA063D">
              <w:rPr>
                <w:spacing w:val="-7"/>
                <w:sz w:val="24"/>
                <w:szCs w:val="24"/>
              </w:rPr>
              <w:t xml:space="preserve"> </w:t>
            </w:r>
            <w:r w:rsidRPr="00AA063D">
              <w:rPr>
                <w:sz w:val="24"/>
                <w:szCs w:val="24"/>
              </w:rPr>
              <w:t>Systems</w:t>
            </w:r>
            <w:r w:rsidRPr="00AA063D">
              <w:rPr>
                <w:spacing w:val="-7"/>
                <w:sz w:val="24"/>
                <w:szCs w:val="24"/>
              </w:rPr>
              <w:t xml:space="preserve"> </w:t>
            </w:r>
            <w:r w:rsidRPr="00AA063D">
              <w:rPr>
                <w:spacing w:val="-10"/>
                <w:sz w:val="24"/>
                <w:szCs w:val="24"/>
              </w:rPr>
              <w:t>I</w:t>
            </w:r>
          </w:p>
        </w:tc>
        <w:tc>
          <w:tcPr>
            <w:tcW w:w="1454" w:type="dxa"/>
          </w:tcPr>
          <w:p w14:paraId="1829F8E1" w14:textId="77777777" w:rsidR="000513F4" w:rsidRPr="00AA063D" w:rsidRDefault="005C076D" w:rsidP="0084069F">
            <w:pPr>
              <w:pStyle w:val="TableParagraph"/>
              <w:spacing w:line="224" w:lineRule="exact"/>
              <w:ind w:right="-15"/>
              <w:jc w:val="center"/>
              <w:rPr>
                <w:sz w:val="24"/>
                <w:szCs w:val="24"/>
              </w:rPr>
            </w:pPr>
            <w:r w:rsidRPr="00AA063D">
              <w:rPr>
                <w:spacing w:val="-10"/>
                <w:sz w:val="24"/>
                <w:szCs w:val="24"/>
              </w:rPr>
              <w:t>4</w:t>
            </w:r>
          </w:p>
        </w:tc>
      </w:tr>
      <w:tr w:rsidR="000513F4" w:rsidRPr="00AA063D" w14:paraId="375B862C" w14:textId="77777777" w:rsidTr="00AA063D">
        <w:trPr>
          <w:trHeight w:val="486"/>
        </w:trPr>
        <w:tc>
          <w:tcPr>
            <w:tcW w:w="1080" w:type="dxa"/>
          </w:tcPr>
          <w:p w14:paraId="5BEB2622" w14:textId="77777777" w:rsidR="000513F4" w:rsidRPr="00AA063D" w:rsidRDefault="000513F4">
            <w:pPr>
              <w:pStyle w:val="TableParagraph"/>
              <w:spacing w:before="9"/>
              <w:rPr>
                <w:rFonts w:ascii="Cambria"/>
                <w:sz w:val="24"/>
                <w:szCs w:val="24"/>
              </w:rPr>
            </w:pPr>
          </w:p>
          <w:p w14:paraId="6722D59E" w14:textId="77777777" w:rsidR="000513F4" w:rsidRPr="00AA063D" w:rsidRDefault="005C076D">
            <w:pPr>
              <w:pStyle w:val="TableParagraph"/>
              <w:spacing w:line="223" w:lineRule="exact"/>
              <w:ind w:left="4"/>
              <w:rPr>
                <w:sz w:val="24"/>
                <w:szCs w:val="24"/>
              </w:rPr>
            </w:pPr>
            <w:r w:rsidRPr="00AA063D">
              <w:rPr>
                <w:sz w:val="24"/>
                <w:szCs w:val="24"/>
              </w:rPr>
              <w:t>DET</w:t>
            </w:r>
            <w:r w:rsidRPr="00AA063D">
              <w:rPr>
                <w:spacing w:val="-5"/>
                <w:sz w:val="24"/>
                <w:szCs w:val="24"/>
              </w:rPr>
              <w:t xml:space="preserve"> </w:t>
            </w:r>
            <w:r w:rsidRPr="00AA063D">
              <w:rPr>
                <w:spacing w:val="-4"/>
                <w:sz w:val="24"/>
                <w:szCs w:val="24"/>
              </w:rPr>
              <w:t>1614</w:t>
            </w:r>
          </w:p>
        </w:tc>
        <w:tc>
          <w:tcPr>
            <w:tcW w:w="2450" w:type="dxa"/>
          </w:tcPr>
          <w:p w14:paraId="043AED15" w14:textId="09EF9932" w:rsidR="000513F4" w:rsidRPr="00AA063D" w:rsidRDefault="005C076D" w:rsidP="00AA063D">
            <w:pPr>
              <w:pStyle w:val="TableParagraph"/>
              <w:spacing w:line="243" w:lineRule="exact"/>
              <w:rPr>
                <w:sz w:val="24"/>
                <w:szCs w:val="24"/>
              </w:rPr>
            </w:pPr>
            <w:r w:rsidRPr="00AA063D">
              <w:rPr>
                <w:sz w:val="24"/>
                <w:szCs w:val="24"/>
              </w:rPr>
              <w:t>Preventive</w:t>
            </w:r>
            <w:r w:rsidRPr="00AA063D">
              <w:rPr>
                <w:spacing w:val="-9"/>
                <w:sz w:val="24"/>
                <w:szCs w:val="24"/>
              </w:rPr>
              <w:t xml:space="preserve"> </w:t>
            </w:r>
            <w:r w:rsidRPr="00AA063D">
              <w:rPr>
                <w:sz w:val="24"/>
                <w:szCs w:val="24"/>
              </w:rPr>
              <w:t>Maintenance</w:t>
            </w:r>
            <w:r w:rsidRPr="00AA063D">
              <w:rPr>
                <w:spacing w:val="-8"/>
                <w:sz w:val="24"/>
                <w:szCs w:val="24"/>
              </w:rPr>
              <w:t xml:space="preserve"> </w:t>
            </w:r>
            <w:r w:rsidRPr="00AA063D">
              <w:rPr>
                <w:spacing w:val="-5"/>
                <w:sz w:val="24"/>
                <w:szCs w:val="24"/>
              </w:rPr>
              <w:t>and</w:t>
            </w:r>
            <w:r w:rsidR="00AA063D">
              <w:rPr>
                <w:spacing w:val="-5"/>
                <w:sz w:val="24"/>
                <w:szCs w:val="24"/>
              </w:rPr>
              <w:t xml:space="preserve"> </w:t>
            </w:r>
            <w:r w:rsidRPr="00AA063D">
              <w:rPr>
                <w:spacing w:val="-2"/>
                <w:sz w:val="24"/>
                <w:szCs w:val="24"/>
              </w:rPr>
              <w:t>Service</w:t>
            </w:r>
          </w:p>
        </w:tc>
        <w:tc>
          <w:tcPr>
            <w:tcW w:w="1517" w:type="dxa"/>
          </w:tcPr>
          <w:p w14:paraId="63A5DE8C" w14:textId="77777777" w:rsidR="000513F4" w:rsidRPr="00AA063D" w:rsidRDefault="000513F4" w:rsidP="0084069F">
            <w:pPr>
              <w:pStyle w:val="TableParagraph"/>
              <w:spacing w:before="9"/>
              <w:jc w:val="center"/>
              <w:rPr>
                <w:rFonts w:ascii="Cambria"/>
                <w:sz w:val="24"/>
                <w:szCs w:val="24"/>
              </w:rPr>
            </w:pPr>
          </w:p>
          <w:p w14:paraId="6D57893B" w14:textId="77777777" w:rsidR="000513F4" w:rsidRPr="00AA063D" w:rsidRDefault="005C076D" w:rsidP="0084069F">
            <w:pPr>
              <w:pStyle w:val="TableParagraph"/>
              <w:spacing w:line="223" w:lineRule="exact"/>
              <w:ind w:right="-15"/>
              <w:jc w:val="center"/>
              <w:rPr>
                <w:sz w:val="24"/>
                <w:szCs w:val="24"/>
              </w:rPr>
            </w:pPr>
            <w:r w:rsidRPr="00AA063D">
              <w:rPr>
                <w:spacing w:val="-10"/>
                <w:sz w:val="24"/>
                <w:szCs w:val="24"/>
              </w:rPr>
              <w:t>4</w:t>
            </w:r>
          </w:p>
        </w:tc>
        <w:tc>
          <w:tcPr>
            <w:tcW w:w="1260" w:type="dxa"/>
          </w:tcPr>
          <w:p w14:paraId="52389D9C" w14:textId="77777777" w:rsidR="000513F4" w:rsidRPr="00AA063D" w:rsidRDefault="000513F4">
            <w:pPr>
              <w:pStyle w:val="TableParagraph"/>
              <w:spacing w:before="9"/>
              <w:rPr>
                <w:rFonts w:ascii="Cambria"/>
                <w:sz w:val="24"/>
                <w:szCs w:val="24"/>
              </w:rPr>
            </w:pPr>
          </w:p>
          <w:p w14:paraId="61034934" w14:textId="77777777" w:rsidR="000513F4" w:rsidRPr="00AA063D" w:rsidRDefault="005C076D">
            <w:pPr>
              <w:pStyle w:val="TableParagraph"/>
              <w:spacing w:line="223" w:lineRule="exact"/>
              <w:ind w:left="4"/>
              <w:rPr>
                <w:sz w:val="24"/>
                <w:szCs w:val="24"/>
              </w:rPr>
            </w:pPr>
            <w:r w:rsidRPr="00AA063D">
              <w:rPr>
                <w:sz w:val="24"/>
                <w:szCs w:val="24"/>
              </w:rPr>
              <w:t>DET</w:t>
            </w:r>
            <w:r w:rsidRPr="00AA063D">
              <w:rPr>
                <w:spacing w:val="-5"/>
                <w:sz w:val="24"/>
                <w:szCs w:val="24"/>
              </w:rPr>
              <w:t xml:space="preserve"> </w:t>
            </w:r>
            <w:r w:rsidRPr="00AA063D">
              <w:rPr>
                <w:spacing w:val="-4"/>
                <w:sz w:val="24"/>
                <w:szCs w:val="24"/>
              </w:rPr>
              <w:t>1614</w:t>
            </w:r>
          </w:p>
        </w:tc>
        <w:tc>
          <w:tcPr>
            <w:tcW w:w="2412" w:type="dxa"/>
          </w:tcPr>
          <w:p w14:paraId="14E0B56C" w14:textId="4A847FDA" w:rsidR="000513F4" w:rsidRPr="00AA063D" w:rsidRDefault="005C076D" w:rsidP="00AA063D">
            <w:pPr>
              <w:pStyle w:val="TableParagraph"/>
              <w:spacing w:line="243" w:lineRule="exact"/>
              <w:rPr>
                <w:sz w:val="24"/>
                <w:szCs w:val="24"/>
              </w:rPr>
            </w:pPr>
            <w:r w:rsidRPr="00AA063D">
              <w:rPr>
                <w:sz w:val="24"/>
                <w:szCs w:val="24"/>
              </w:rPr>
              <w:t>Preventive</w:t>
            </w:r>
            <w:r w:rsidRPr="00AA063D">
              <w:rPr>
                <w:spacing w:val="-9"/>
                <w:sz w:val="24"/>
                <w:szCs w:val="24"/>
              </w:rPr>
              <w:t xml:space="preserve"> </w:t>
            </w:r>
            <w:r w:rsidRPr="00AA063D">
              <w:rPr>
                <w:sz w:val="24"/>
                <w:szCs w:val="24"/>
              </w:rPr>
              <w:t>Maintenance</w:t>
            </w:r>
            <w:r w:rsidRPr="00AA063D">
              <w:rPr>
                <w:spacing w:val="-8"/>
                <w:sz w:val="24"/>
                <w:szCs w:val="24"/>
              </w:rPr>
              <w:t xml:space="preserve"> </w:t>
            </w:r>
            <w:r w:rsidRPr="00AA063D">
              <w:rPr>
                <w:spacing w:val="-5"/>
                <w:sz w:val="24"/>
                <w:szCs w:val="24"/>
              </w:rPr>
              <w:t>and</w:t>
            </w:r>
            <w:r w:rsidR="00AA063D">
              <w:rPr>
                <w:spacing w:val="-5"/>
                <w:sz w:val="24"/>
                <w:szCs w:val="24"/>
              </w:rPr>
              <w:t xml:space="preserve"> </w:t>
            </w:r>
            <w:r w:rsidRPr="00AA063D">
              <w:rPr>
                <w:spacing w:val="-2"/>
                <w:sz w:val="24"/>
                <w:szCs w:val="24"/>
              </w:rPr>
              <w:t>Service</w:t>
            </w:r>
          </w:p>
        </w:tc>
        <w:tc>
          <w:tcPr>
            <w:tcW w:w="1454" w:type="dxa"/>
          </w:tcPr>
          <w:p w14:paraId="0B9CB493" w14:textId="77777777" w:rsidR="000513F4" w:rsidRPr="00AA063D" w:rsidRDefault="000513F4" w:rsidP="0084069F">
            <w:pPr>
              <w:pStyle w:val="TableParagraph"/>
              <w:spacing w:before="9"/>
              <w:jc w:val="center"/>
              <w:rPr>
                <w:rFonts w:ascii="Cambria"/>
                <w:sz w:val="24"/>
                <w:szCs w:val="24"/>
              </w:rPr>
            </w:pPr>
          </w:p>
          <w:p w14:paraId="15C811B2" w14:textId="77777777" w:rsidR="000513F4" w:rsidRPr="00AA063D" w:rsidRDefault="005C076D" w:rsidP="0084069F">
            <w:pPr>
              <w:pStyle w:val="TableParagraph"/>
              <w:spacing w:line="223" w:lineRule="exact"/>
              <w:ind w:right="-15"/>
              <w:jc w:val="center"/>
              <w:rPr>
                <w:sz w:val="24"/>
                <w:szCs w:val="24"/>
              </w:rPr>
            </w:pPr>
            <w:r w:rsidRPr="00AA063D">
              <w:rPr>
                <w:spacing w:val="-10"/>
                <w:sz w:val="24"/>
                <w:szCs w:val="24"/>
              </w:rPr>
              <w:t>4</w:t>
            </w:r>
          </w:p>
        </w:tc>
      </w:tr>
      <w:tr w:rsidR="000513F4" w:rsidRPr="00AA063D" w14:paraId="0FF2DA57" w14:textId="77777777" w:rsidTr="00AA063D">
        <w:trPr>
          <w:trHeight w:val="733"/>
        </w:trPr>
        <w:tc>
          <w:tcPr>
            <w:tcW w:w="1080" w:type="dxa"/>
          </w:tcPr>
          <w:p w14:paraId="4D371BC7" w14:textId="77777777" w:rsidR="000513F4" w:rsidRPr="00AA063D" w:rsidRDefault="000513F4">
            <w:pPr>
              <w:pStyle w:val="TableParagraph"/>
              <w:spacing w:before="9"/>
              <w:rPr>
                <w:rFonts w:ascii="Cambria"/>
                <w:sz w:val="24"/>
                <w:szCs w:val="24"/>
              </w:rPr>
            </w:pPr>
          </w:p>
          <w:p w14:paraId="56317A4F" w14:textId="77777777" w:rsidR="000513F4" w:rsidRPr="00AA063D" w:rsidRDefault="005C076D">
            <w:pPr>
              <w:pStyle w:val="TableParagraph"/>
              <w:ind w:left="4"/>
              <w:rPr>
                <w:sz w:val="24"/>
                <w:szCs w:val="24"/>
              </w:rPr>
            </w:pPr>
            <w:r w:rsidRPr="00AA063D">
              <w:rPr>
                <w:sz w:val="24"/>
                <w:szCs w:val="24"/>
              </w:rPr>
              <w:t>DET</w:t>
            </w:r>
            <w:r w:rsidRPr="00AA063D">
              <w:rPr>
                <w:spacing w:val="-5"/>
                <w:sz w:val="24"/>
                <w:szCs w:val="24"/>
              </w:rPr>
              <w:t xml:space="preserve"> </w:t>
            </w:r>
            <w:r w:rsidRPr="00AA063D">
              <w:rPr>
                <w:sz w:val="24"/>
                <w:szCs w:val="24"/>
              </w:rPr>
              <w:t>1263</w:t>
            </w:r>
            <w:r w:rsidRPr="00AA063D">
              <w:rPr>
                <w:spacing w:val="-5"/>
                <w:sz w:val="24"/>
                <w:szCs w:val="24"/>
              </w:rPr>
              <w:t xml:space="preserve"> or</w:t>
            </w:r>
          </w:p>
          <w:p w14:paraId="432DFA72" w14:textId="77777777" w:rsidR="000513F4" w:rsidRPr="00AA063D" w:rsidRDefault="005C076D">
            <w:pPr>
              <w:pStyle w:val="TableParagraph"/>
              <w:spacing w:before="1" w:line="225" w:lineRule="exact"/>
              <w:ind w:left="4"/>
              <w:rPr>
                <w:sz w:val="24"/>
                <w:szCs w:val="24"/>
              </w:rPr>
            </w:pPr>
            <w:r w:rsidRPr="00AA063D">
              <w:rPr>
                <w:sz w:val="24"/>
                <w:szCs w:val="24"/>
              </w:rPr>
              <w:t>DET</w:t>
            </w:r>
            <w:r w:rsidRPr="00AA063D">
              <w:rPr>
                <w:spacing w:val="-5"/>
                <w:sz w:val="24"/>
                <w:szCs w:val="24"/>
              </w:rPr>
              <w:t xml:space="preserve"> </w:t>
            </w:r>
            <w:r w:rsidRPr="00AA063D">
              <w:rPr>
                <w:spacing w:val="-4"/>
                <w:sz w:val="24"/>
                <w:szCs w:val="24"/>
              </w:rPr>
              <w:t>1713</w:t>
            </w:r>
          </w:p>
        </w:tc>
        <w:tc>
          <w:tcPr>
            <w:tcW w:w="2450" w:type="dxa"/>
          </w:tcPr>
          <w:p w14:paraId="1E15C109" w14:textId="50683B38" w:rsidR="000513F4" w:rsidRPr="00AA063D" w:rsidRDefault="005C076D" w:rsidP="00AA063D">
            <w:pPr>
              <w:pStyle w:val="TableParagraph"/>
              <w:ind w:right="102"/>
              <w:rPr>
                <w:sz w:val="24"/>
                <w:szCs w:val="24"/>
              </w:rPr>
            </w:pPr>
            <w:r w:rsidRPr="00AA063D">
              <w:rPr>
                <w:sz w:val="24"/>
                <w:szCs w:val="24"/>
              </w:rPr>
              <w:t>Electrical/Electronic</w:t>
            </w:r>
            <w:r w:rsidRPr="00AA063D">
              <w:rPr>
                <w:spacing w:val="-12"/>
                <w:sz w:val="24"/>
                <w:szCs w:val="24"/>
              </w:rPr>
              <w:t xml:space="preserve"> </w:t>
            </w:r>
            <w:r w:rsidRPr="00AA063D">
              <w:rPr>
                <w:sz w:val="24"/>
                <w:szCs w:val="24"/>
              </w:rPr>
              <w:t>Systems II or</w:t>
            </w:r>
            <w:r w:rsidR="00AA063D">
              <w:rPr>
                <w:sz w:val="24"/>
                <w:szCs w:val="24"/>
              </w:rPr>
              <w:t xml:space="preserve"> </w:t>
            </w:r>
            <w:r w:rsidRPr="00AA063D">
              <w:rPr>
                <w:sz w:val="24"/>
                <w:szCs w:val="24"/>
              </w:rPr>
              <w:t>Transportation</w:t>
            </w:r>
            <w:r w:rsidRPr="00AA063D">
              <w:rPr>
                <w:spacing w:val="-7"/>
                <w:sz w:val="24"/>
                <w:szCs w:val="24"/>
              </w:rPr>
              <w:t xml:space="preserve"> </w:t>
            </w:r>
            <w:r w:rsidRPr="00AA063D">
              <w:rPr>
                <w:sz w:val="24"/>
                <w:szCs w:val="24"/>
              </w:rPr>
              <w:t>Power</w:t>
            </w:r>
            <w:r w:rsidRPr="00AA063D">
              <w:rPr>
                <w:spacing w:val="-6"/>
                <w:sz w:val="24"/>
                <w:szCs w:val="24"/>
              </w:rPr>
              <w:t xml:space="preserve"> </w:t>
            </w:r>
            <w:r w:rsidRPr="00AA063D">
              <w:rPr>
                <w:spacing w:val="-2"/>
                <w:sz w:val="24"/>
                <w:szCs w:val="24"/>
              </w:rPr>
              <w:t>Train</w:t>
            </w:r>
          </w:p>
        </w:tc>
        <w:tc>
          <w:tcPr>
            <w:tcW w:w="1517" w:type="dxa"/>
          </w:tcPr>
          <w:p w14:paraId="439B4266" w14:textId="77777777" w:rsidR="000513F4" w:rsidRPr="00AA063D" w:rsidRDefault="000513F4" w:rsidP="0084069F">
            <w:pPr>
              <w:pStyle w:val="TableParagraph"/>
              <w:jc w:val="center"/>
              <w:rPr>
                <w:rFonts w:ascii="Cambria"/>
                <w:sz w:val="24"/>
                <w:szCs w:val="24"/>
              </w:rPr>
            </w:pPr>
          </w:p>
          <w:p w14:paraId="364F0B83" w14:textId="77777777" w:rsidR="000513F4" w:rsidRPr="00AA063D" w:rsidRDefault="000513F4" w:rsidP="0084069F">
            <w:pPr>
              <w:pStyle w:val="TableParagraph"/>
              <w:spacing w:before="19"/>
              <w:jc w:val="center"/>
              <w:rPr>
                <w:rFonts w:ascii="Cambria"/>
                <w:sz w:val="24"/>
                <w:szCs w:val="24"/>
              </w:rPr>
            </w:pPr>
          </w:p>
          <w:p w14:paraId="11796CDF" w14:textId="77777777" w:rsidR="000513F4" w:rsidRPr="00AA063D" w:rsidRDefault="005C076D" w:rsidP="0084069F">
            <w:pPr>
              <w:pStyle w:val="TableParagraph"/>
              <w:spacing w:line="225" w:lineRule="exact"/>
              <w:ind w:right="2"/>
              <w:jc w:val="center"/>
              <w:rPr>
                <w:sz w:val="24"/>
                <w:szCs w:val="24"/>
              </w:rPr>
            </w:pPr>
            <w:r w:rsidRPr="00AA063D">
              <w:rPr>
                <w:spacing w:val="-5"/>
                <w:sz w:val="24"/>
                <w:szCs w:val="24"/>
              </w:rPr>
              <w:t>3/3</w:t>
            </w:r>
          </w:p>
        </w:tc>
        <w:tc>
          <w:tcPr>
            <w:tcW w:w="1260" w:type="dxa"/>
          </w:tcPr>
          <w:p w14:paraId="7A52570A" w14:textId="77777777" w:rsidR="000513F4" w:rsidRPr="00AA063D" w:rsidRDefault="000513F4">
            <w:pPr>
              <w:pStyle w:val="TableParagraph"/>
              <w:spacing w:before="9"/>
              <w:rPr>
                <w:rFonts w:ascii="Cambria"/>
                <w:sz w:val="24"/>
                <w:szCs w:val="24"/>
              </w:rPr>
            </w:pPr>
          </w:p>
          <w:p w14:paraId="43E20508" w14:textId="77777777" w:rsidR="000513F4" w:rsidRPr="00AA063D" w:rsidRDefault="005C076D">
            <w:pPr>
              <w:pStyle w:val="TableParagraph"/>
              <w:ind w:left="5"/>
              <w:rPr>
                <w:sz w:val="24"/>
                <w:szCs w:val="24"/>
              </w:rPr>
            </w:pPr>
            <w:r w:rsidRPr="00AA063D">
              <w:rPr>
                <w:sz w:val="24"/>
                <w:szCs w:val="24"/>
              </w:rPr>
              <w:t>DET</w:t>
            </w:r>
            <w:r w:rsidRPr="00AA063D">
              <w:rPr>
                <w:spacing w:val="-5"/>
                <w:sz w:val="24"/>
                <w:szCs w:val="24"/>
              </w:rPr>
              <w:t xml:space="preserve"> </w:t>
            </w:r>
            <w:r w:rsidRPr="00AA063D">
              <w:rPr>
                <w:sz w:val="24"/>
                <w:szCs w:val="24"/>
              </w:rPr>
              <w:t>1263</w:t>
            </w:r>
            <w:r w:rsidRPr="00AA063D">
              <w:rPr>
                <w:spacing w:val="-5"/>
                <w:sz w:val="24"/>
                <w:szCs w:val="24"/>
              </w:rPr>
              <w:t xml:space="preserve"> or</w:t>
            </w:r>
          </w:p>
          <w:p w14:paraId="50E7DB0C" w14:textId="77777777" w:rsidR="000513F4" w:rsidRPr="00AA063D" w:rsidRDefault="005C076D">
            <w:pPr>
              <w:pStyle w:val="TableParagraph"/>
              <w:spacing w:before="1" w:line="225" w:lineRule="exact"/>
              <w:ind w:left="5"/>
              <w:rPr>
                <w:sz w:val="24"/>
                <w:szCs w:val="24"/>
              </w:rPr>
            </w:pPr>
            <w:r w:rsidRPr="00AA063D">
              <w:rPr>
                <w:sz w:val="24"/>
                <w:szCs w:val="24"/>
              </w:rPr>
              <w:t>DET</w:t>
            </w:r>
            <w:r w:rsidRPr="00AA063D">
              <w:rPr>
                <w:spacing w:val="-5"/>
                <w:sz w:val="24"/>
                <w:szCs w:val="24"/>
              </w:rPr>
              <w:t xml:space="preserve"> </w:t>
            </w:r>
            <w:r w:rsidRPr="00AA063D">
              <w:rPr>
                <w:spacing w:val="-4"/>
                <w:sz w:val="24"/>
                <w:szCs w:val="24"/>
              </w:rPr>
              <w:t>1713</w:t>
            </w:r>
          </w:p>
        </w:tc>
        <w:tc>
          <w:tcPr>
            <w:tcW w:w="2412" w:type="dxa"/>
          </w:tcPr>
          <w:p w14:paraId="3531C6C7" w14:textId="329B7ECD" w:rsidR="000513F4" w:rsidRPr="00AA063D" w:rsidRDefault="005C076D" w:rsidP="00AA063D">
            <w:pPr>
              <w:pStyle w:val="TableParagraph"/>
              <w:ind w:right="64"/>
              <w:rPr>
                <w:sz w:val="24"/>
                <w:szCs w:val="24"/>
              </w:rPr>
            </w:pPr>
            <w:r w:rsidRPr="00AA063D">
              <w:rPr>
                <w:sz w:val="24"/>
                <w:szCs w:val="24"/>
              </w:rPr>
              <w:t>Electrical/Electronic</w:t>
            </w:r>
            <w:r w:rsidRPr="00AA063D">
              <w:rPr>
                <w:spacing w:val="-12"/>
                <w:sz w:val="24"/>
                <w:szCs w:val="24"/>
              </w:rPr>
              <w:t xml:space="preserve"> </w:t>
            </w:r>
            <w:r w:rsidRPr="00AA063D">
              <w:rPr>
                <w:sz w:val="24"/>
                <w:szCs w:val="24"/>
              </w:rPr>
              <w:t>Systems II or</w:t>
            </w:r>
            <w:r w:rsidR="00AA063D">
              <w:rPr>
                <w:sz w:val="24"/>
                <w:szCs w:val="24"/>
              </w:rPr>
              <w:t xml:space="preserve"> </w:t>
            </w:r>
            <w:r w:rsidRPr="00AA063D">
              <w:rPr>
                <w:sz w:val="24"/>
                <w:szCs w:val="24"/>
              </w:rPr>
              <w:t>Transportation</w:t>
            </w:r>
            <w:r w:rsidRPr="00AA063D">
              <w:rPr>
                <w:spacing w:val="-7"/>
                <w:sz w:val="24"/>
                <w:szCs w:val="24"/>
              </w:rPr>
              <w:t xml:space="preserve"> </w:t>
            </w:r>
            <w:r w:rsidRPr="00AA063D">
              <w:rPr>
                <w:sz w:val="24"/>
                <w:szCs w:val="24"/>
              </w:rPr>
              <w:t>Power</w:t>
            </w:r>
            <w:r w:rsidRPr="00AA063D">
              <w:rPr>
                <w:spacing w:val="-6"/>
                <w:sz w:val="24"/>
                <w:szCs w:val="24"/>
              </w:rPr>
              <w:t xml:space="preserve"> </w:t>
            </w:r>
            <w:r w:rsidRPr="00AA063D">
              <w:rPr>
                <w:spacing w:val="-2"/>
                <w:sz w:val="24"/>
                <w:szCs w:val="24"/>
              </w:rPr>
              <w:t>Train</w:t>
            </w:r>
          </w:p>
        </w:tc>
        <w:tc>
          <w:tcPr>
            <w:tcW w:w="1454" w:type="dxa"/>
          </w:tcPr>
          <w:p w14:paraId="51A38108" w14:textId="77777777" w:rsidR="000513F4" w:rsidRPr="00AA063D" w:rsidRDefault="000513F4" w:rsidP="0084069F">
            <w:pPr>
              <w:pStyle w:val="TableParagraph"/>
              <w:jc w:val="center"/>
              <w:rPr>
                <w:rFonts w:ascii="Cambria"/>
                <w:sz w:val="24"/>
                <w:szCs w:val="24"/>
              </w:rPr>
            </w:pPr>
          </w:p>
          <w:p w14:paraId="0899E75A" w14:textId="77777777" w:rsidR="000513F4" w:rsidRPr="00AA063D" w:rsidRDefault="000513F4" w:rsidP="0084069F">
            <w:pPr>
              <w:pStyle w:val="TableParagraph"/>
              <w:spacing w:before="19"/>
              <w:jc w:val="center"/>
              <w:rPr>
                <w:rFonts w:ascii="Cambria"/>
                <w:sz w:val="24"/>
                <w:szCs w:val="24"/>
              </w:rPr>
            </w:pPr>
          </w:p>
          <w:p w14:paraId="134D1A33" w14:textId="77777777" w:rsidR="000513F4" w:rsidRPr="00AA063D" w:rsidRDefault="005C076D" w:rsidP="0084069F">
            <w:pPr>
              <w:pStyle w:val="TableParagraph"/>
              <w:spacing w:line="225" w:lineRule="exact"/>
              <w:ind w:right="-15"/>
              <w:jc w:val="center"/>
              <w:rPr>
                <w:sz w:val="24"/>
                <w:szCs w:val="24"/>
              </w:rPr>
            </w:pPr>
            <w:r w:rsidRPr="00AA063D">
              <w:rPr>
                <w:spacing w:val="-5"/>
                <w:sz w:val="24"/>
                <w:szCs w:val="24"/>
              </w:rPr>
              <w:t>3/3</w:t>
            </w:r>
          </w:p>
        </w:tc>
      </w:tr>
      <w:tr w:rsidR="000513F4" w:rsidRPr="00AA063D" w14:paraId="63BD07F9" w14:textId="77777777" w:rsidTr="00AA063D">
        <w:trPr>
          <w:trHeight w:val="486"/>
        </w:trPr>
        <w:tc>
          <w:tcPr>
            <w:tcW w:w="1080" w:type="dxa"/>
          </w:tcPr>
          <w:p w14:paraId="72AEFDD7" w14:textId="77777777" w:rsidR="000513F4" w:rsidRPr="00AA063D" w:rsidRDefault="000513F4">
            <w:pPr>
              <w:pStyle w:val="TableParagraph"/>
              <w:spacing w:before="9"/>
              <w:rPr>
                <w:rFonts w:ascii="Cambria"/>
                <w:sz w:val="24"/>
                <w:szCs w:val="24"/>
              </w:rPr>
            </w:pPr>
          </w:p>
          <w:p w14:paraId="3E4D10D3" w14:textId="77777777" w:rsidR="000513F4" w:rsidRPr="00AA063D" w:rsidRDefault="005C076D">
            <w:pPr>
              <w:pStyle w:val="TableParagraph"/>
              <w:spacing w:line="223" w:lineRule="exact"/>
              <w:ind w:left="4"/>
              <w:rPr>
                <w:sz w:val="24"/>
                <w:szCs w:val="24"/>
              </w:rPr>
            </w:pPr>
            <w:r w:rsidRPr="00AA063D">
              <w:rPr>
                <w:sz w:val="24"/>
                <w:szCs w:val="24"/>
              </w:rPr>
              <w:t>DET</w:t>
            </w:r>
            <w:r w:rsidRPr="00AA063D">
              <w:rPr>
                <w:spacing w:val="-5"/>
                <w:sz w:val="24"/>
                <w:szCs w:val="24"/>
              </w:rPr>
              <w:t xml:space="preserve"> </w:t>
            </w:r>
            <w:r w:rsidRPr="00AA063D">
              <w:rPr>
                <w:spacing w:val="-4"/>
                <w:sz w:val="24"/>
                <w:szCs w:val="24"/>
              </w:rPr>
              <w:t>1813</w:t>
            </w:r>
          </w:p>
        </w:tc>
        <w:tc>
          <w:tcPr>
            <w:tcW w:w="2450" w:type="dxa"/>
          </w:tcPr>
          <w:p w14:paraId="526BE6D3" w14:textId="78E06752" w:rsidR="000513F4" w:rsidRPr="00AA063D" w:rsidRDefault="005C076D" w:rsidP="00AA063D">
            <w:pPr>
              <w:pStyle w:val="TableParagraph"/>
              <w:spacing w:line="243" w:lineRule="exact"/>
              <w:rPr>
                <w:sz w:val="24"/>
                <w:szCs w:val="24"/>
              </w:rPr>
            </w:pPr>
            <w:r w:rsidRPr="00AA063D">
              <w:rPr>
                <w:sz w:val="24"/>
                <w:szCs w:val="24"/>
              </w:rPr>
              <w:t>Air</w:t>
            </w:r>
            <w:r w:rsidRPr="00AA063D">
              <w:rPr>
                <w:spacing w:val="-5"/>
                <w:sz w:val="24"/>
                <w:szCs w:val="24"/>
              </w:rPr>
              <w:t xml:space="preserve"> </w:t>
            </w:r>
            <w:r w:rsidRPr="00AA063D">
              <w:rPr>
                <w:sz w:val="24"/>
                <w:szCs w:val="24"/>
              </w:rPr>
              <w:t>Conditioning</w:t>
            </w:r>
            <w:r w:rsidRPr="00AA063D">
              <w:rPr>
                <w:spacing w:val="-4"/>
                <w:sz w:val="24"/>
                <w:szCs w:val="24"/>
              </w:rPr>
              <w:t xml:space="preserve"> </w:t>
            </w:r>
            <w:r w:rsidRPr="00AA063D">
              <w:rPr>
                <w:sz w:val="24"/>
                <w:szCs w:val="24"/>
              </w:rPr>
              <w:t>and</w:t>
            </w:r>
            <w:r w:rsidRPr="00AA063D">
              <w:rPr>
                <w:spacing w:val="-4"/>
                <w:sz w:val="24"/>
                <w:szCs w:val="24"/>
              </w:rPr>
              <w:t xml:space="preserve"> </w:t>
            </w:r>
            <w:r w:rsidRPr="00AA063D">
              <w:rPr>
                <w:spacing w:val="-2"/>
                <w:sz w:val="24"/>
                <w:szCs w:val="24"/>
              </w:rPr>
              <w:t>Heating</w:t>
            </w:r>
            <w:r w:rsidR="00AA063D">
              <w:rPr>
                <w:spacing w:val="-2"/>
                <w:sz w:val="24"/>
                <w:szCs w:val="24"/>
              </w:rPr>
              <w:t xml:space="preserve"> </w:t>
            </w:r>
            <w:r w:rsidRPr="00AA063D">
              <w:rPr>
                <w:spacing w:val="-2"/>
                <w:sz w:val="24"/>
                <w:szCs w:val="24"/>
              </w:rPr>
              <w:t>Systems</w:t>
            </w:r>
          </w:p>
        </w:tc>
        <w:tc>
          <w:tcPr>
            <w:tcW w:w="1517" w:type="dxa"/>
          </w:tcPr>
          <w:p w14:paraId="1083176E" w14:textId="77777777" w:rsidR="000513F4" w:rsidRPr="00AA063D" w:rsidRDefault="000513F4" w:rsidP="0084069F">
            <w:pPr>
              <w:pStyle w:val="TableParagraph"/>
              <w:spacing w:before="9"/>
              <w:jc w:val="center"/>
              <w:rPr>
                <w:rFonts w:ascii="Cambria"/>
                <w:sz w:val="24"/>
                <w:szCs w:val="24"/>
              </w:rPr>
            </w:pPr>
          </w:p>
          <w:p w14:paraId="10268439" w14:textId="77777777" w:rsidR="000513F4" w:rsidRPr="00AA063D" w:rsidRDefault="005C076D" w:rsidP="0084069F">
            <w:pPr>
              <w:pStyle w:val="TableParagraph"/>
              <w:spacing w:line="223" w:lineRule="exact"/>
              <w:ind w:right="-15"/>
              <w:jc w:val="center"/>
              <w:rPr>
                <w:sz w:val="24"/>
                <w:szCs w:val="24"/>
              </w:rPr>
            </w:pPr>
            <w:r w:rsidRPr="00AA063D">
              <w:rPr>
                <w:spacing w:val="-10"/>
                <w:sz w:val="24"/>
                <w:szCs w:val="24"/>
              </w:rPr>
              <w:t>3</w:t>
            </w:r>
          </w:p>
        </w:tc>
        <w:tc>
          <w:tcPr>
            <w:tcW w:w="1260" w:type="dxa"/>
          </w:tcPr>
          <w:p w14:paraId="30AB2718" w14:textId="77777777" w:rsidR="000513F4" w:rsidRPr="00AA063D" w:rsidRDefault="000513F4">
            <w:pPr>
              <w:pStyle w:val="TableParagraph"/>
              <w:spacing w:before="9"/>
              <w:rPr>
                <w:rFonts w:ascii="Cambria"/>
                <w:sz w:val="24"/>
                <w:szCs w:val="24"/>
              </w:rPr>
            </w:pPr>
          </w:p>
          <w:p w14:paraId="310799E3" w14:textId="77777777" w:rsidR="000513F4" w:rsidRPr="00AA063D" w:rsidRDefault="005C076D">
            <w:pPr>
              <w:pStyle w:val="TableParagraph"/>
              <w:spacing w:line="223" w:lineRule="exact"/>
              <w:ind w:left="5"/>
              <w:rPr>
                <w:sz w:val="24"/>
                <w:szCs w:val="24"/>
              </w:rPr>
            </w:pPr>
            <w:r w:rsidRPr="00AA063D">
              <w:rPr>
                <w:sz w:val="24"/>
                <w:szCs w:val="24"/>
              </w:rPr>
              <w:t>DET</w:t>
            </w:r>
            <w:r w:rsidRPr="00AA063D">
              <w:rPr>
                <w:spacing w:val="-6"/>
                <w:sz w:val="24"/>
                <w:szCs w:val="24"/>
              </w:rPr>
              <w:t xml:space="preserve"> </w:t>
            </w:r>
            <w:r w:rsidRPr="00AA063D">
              <w:rPr>
                <w:spacing w:val="-4"/>
                <w:sz w:val="24"/>
                <w:szCs w:val="24"/>
              </w:rPr>
              <w:t>1813</w:t>
            </w:r>
          </w:p>
        </w:tc>
        <w:tc>
          <w:tcPr>
            <w:tcW w:w="2412" w:type="dxa"/>
          </w:tcPr>
          <w:p w14:paraId="31589083" w14:textId="21CA8225" w:rsidR="000513F4" w:rsidRPr="00AA063D" w:rsidRDefault="005C076D" w:rsidP="00AA063D">
            <w:pPr>
              <w:pStyle w:val="TableParagraph"/>
              <w:spacing w:line="243" w:lineRule="exact"/>
              <w:rPr>
                <w:sz w:val="24"/>
                <w:szCs w:val="24"/>
              </w:rPr>
            </w:pPr>
            <w:r w:rsidRPr="00AA063D">
              <w:rPr>
                <w:sz w:val="24"/>
                <w:szCs w:val="24"/>
              </w:rPr>
              <w:t>Air</w:t>
            </w:r>
            <w:r w:rsidRPr="00AA063D">
              <w:rPr>
                <w:spacing w:val="-5"/>
                <w:sz w:val="24"/>
                <w:szCs w:val="24"/>
              </w:rPr>
              <w:t xml:space="preserve"> </w:t>
            </w:r>
            <w:r w:rsidRPr="00AA063D">
              <w:rPr>
                <w:sz w:val="24"/>
                <w:szCs w:val="24"/>
              </w:rPr>
              <w:t>Conditioning</w:t>
            </w:r>
            <w:r w:rsidRPr="00AA063D">
              <w:rPr>
                <w:spacing w:val="-4"/>
                <w:sz w:val="24"/>
                <w:szCs w:val="24"/>
              </w:rPr>
              <w:t xml:space="preserve"> </w:t>
            </w:r>
            <w:r w:rsidRPr="00AA063D">
              <w:rPr>
                <w:sz w:val="24"/>
                <w:szCs w:val="24"/>
              </w:rPr>
              <w:t>and</w:t>
            </w:r>
            <w:r w:rsidRPr="00AA063D">
              <w:rPr>
                <w:spacing w:val="-4"/>
                <w:sz w:val="24"/>
                <w:szCs w:val="24"/>
              </w:rPr>
              <w:t xml:space="preserve"> </w:t>
            </w:r>
            <w:r w:rsidRPr="00AA063D">
              <w:rPr>
                <w:spacing w:val="-2"/>
                <w:sz w:val="24"/>
                <w:szCs w:val="24"/>
              </w:rPr>
              <w:t>Heating</w:t>
            </w:r>
            <w:r w:rsidR="00AA063D">
              <w:rPr>
                <w:spacing w:val="-2"/>
                <w:sz w:val="24"/>
                <w:szCs w:val="24"/>
              </w:rPr>
              <w:t xml:space="preserve"> </w:t>
            </w:r>
            <w:r w:rsidRPr="00AA063D">
              <w:rPr>
                <w:spacing w:val="-2"/>
                <w:sz w:val="24"/>
                <w:szCs w:val="24"/>
              </w:rPr>
              <w:t>Systems</w:t>
            </w:r>
          </w:p>
        </w:tc>
        <w:tc>
          <w:tcPr>
            <w:tcW w:w="1454" w:type="dxa"/>
          </w:tcPr>
          <w:p w14:paraId="2DACAD76" w14:textId="77777777" w:rsidR="000513F4" w:rsidRPr="00AA063D" w:rsidRDefault="000513F4" w:rsidP="0084069F">
            <w:pPr>
              <w:pStyle w:val="TableParagraph"/>
              <w:spacing w:before="9"/>
              <w:jc w:val="center"/>
              <w:rPr>
                <w:rFonts w:ascii="Cambria"/>
                <w:sz w:val="24"/>
                <w:szCs w:val="24"/>
              </w:rPr>
            </w:pPr>
          </w:p>
          <w:p w14:paraId="5487405D" w14:textId="77777777" w:rsidR="000513F4" w:rsidRPr="00AA063D" w:rsidRDefault="005C076D" w:rsidP="0084069F">
            <w:pPr>
              <w:pStyle w:val="TableParagraph"/>
              <w:spacing w:line="223" w:lineRule="exact"/>
              <w:ind w:right="-15"/>
              <w:jc w:val="center"/>
              <w:rPr>
                <w:sz w:val="24"/>
                <w:szCs w:val="24"/>
              </w:rPr>
            </w:pPr>
            <w:r w:rsidRPr="00AA063D">
              <w:rPr>
                <w:spacing w:val="-10"/>
                <w:sz w:val="24"/>
                <w:szCs w:val="24"/>
              </w:rPr>
              <w:t>3</w:t>
            </w:r>
          </w:p>
        </w:tc>
      </w:tr>
      <w:tr w:rsidR="000513F4" w:rsidRPr="00AA063D" w14:paraId="210CC212" w14:textId="77777777" w:rsidTr="00AA063D">
        <w:trPr>
          <w:trHeight w:val="489"/>
        </w:trPr>
        <w:tc>
          <w:tcPr>
            <w:tcW w:w="1080" w:type="dxa"/>
          </w:tcPr>
          <w:p w14:paraId="65E7D3A4" w14:textId="77777777" w:rsidR="000513F4" w:rsidRPr="00AA063D" w:rsidRDefault="005C076D">
            <w:pPr>
              <w:pStyle w:val="TableParagraph"/>
              <w:spacing w:line="243" w:lineRule="exact"/>
              <w:ind w:left="4"/>
              <w:rPr>
                <w:sz w:val="24"/>
                <w:szCs w:val="24"/>
              </w:rPr>
            </w:pPr>
            <w:r w:rsidRPr="00AA063D">
              <w:rPr>
                <w:sz w:val="24"/>
                <w:szCs w:val="24"/>
              </w:rPr>
              <w:t>DET</w:t>
            </w:r>
            <w:r w:rsidRPr="00AA063D">
              <w:rPr>
                <w:spacing w:val="-5"/>
                <w:sz w:val="24"/>
                <w:szCs w:val="24"/>
              </w:rPr>
              <w:t xml:space="preserve"> </w:t>
            </w:r>
            <w:r w:rsidRPr="00AA063D">
              <w:rPr>
                <w:sz w:val="24"/>
                <w:szCs w:val="24"/>
              </w:rPr>
              <w:t>1374</w:t>
            </w:r>
            <w:r w:rsidRPr="00AA063D">
              <w:rPr>
                <w:spacing w:val="-5"/>
                <w:sz w:val="24"/>
                <w:szCs w:val="24"/>
              </w:rPr>
              <w:t xml:space="preserve"> or</w:t>
            </w:r>
          </w:p>
          <w:p w14:paraId="09AF21E8" w14:textId="77777777" w:rsidR="000513F4" w:rsidRPr="00AA063D" w:rsidRDefault="005C076D">
            <w:pPr>
              <w:pStyle w:val="TableParagraph"/>
              <w:spacing w:line="225" w:lineRule="exact"/>
              <w:ind w:left="4"/>
              <w:rPr>
                <w:sz w:val="24"/>
                <w:szCs w:val="24"/>
              </w:rPr>
            </w:pPr>
            <w:r w:rsidRPr="00AA063D">
              <w:rPr>
                <w:sz w:val="24"/>
                <w:szCs w:val="24"/>
              </w:rPr>
              <w:t>DET</w:t>
            </w:r>
            <w:r w:rsidRPr="00AA063D">
              <w:rPr>
                <w:spacing w:val="-5"/>
                <w:sz w:val="24"/>
                <w:szCs w:val="24"/>
              </w:rPr>
              <w:t xml:space="preserve"> </w:t>
            </w:r>
            <w:r w:rsidRPr="00AA063D">
              <w:rPr>
                <w:spacing w:val="-4"/>
                <w:sz w:val="24"/>
                <w:szCs w:val="24"/>
              </w:rPr>
              <w:t>2623</w:t>
            </w:r>
          </w:p>
        </w:tc>
        <w:tc>
          <w:tcPr>
            <w:tcW w:w="2450" w:type="dxa"/>
          </w:tcPr>
          <w:p w14:paraId="0EB60835" w14:textId="2DB10489" w:rsidR="000513F4" w:rsidRPr="00AA063D" w:rsidRDefault="005C076D" w:rsidP="00AA063D">
            <w:pPr>
              <w:pStyle w:val="TableParagraph"/>
              <w:spacing w:line="243" w:lineRule="exact"/>
              <w:rPr>
                <w:sz w:val="24"/>
                <w:szCs w:val="24"/>
              </w:rPr>
            </w:pPr>
            <w:r w:rsidRPr="00AA063D">
              <w:rPr>
                <w:sz w:val="24"/>
                <w:szCs w:val="24"/>
              </w:rPr>
              <w:t>Diesel</w:t>
            </w:r>
            <w:r w:rsidRPr="00AA063D">
              <w:rPr>
                <w:spacing w:val="-4"/>
                <w:sz w:val="24"/>
                <w:szCs w:val="24"/>
              </w:rPr>
              <w:t xml:space="preserve"> </w:t>
            </w:r>
            <w:r w:rsidRPr="00AA063D">
              <w:rPr>
                <w:sz w:val="24"/>
                <w:szCs w:val="24"/>
              </w:rPr>
              <w:t>Systems</w:t>
            </w:r>
            <w:r w:rsidRPr="00AA063D">
              <w:rPr>
                <w:spacing w:val="-6"/>
                <w:sz w:val="24"/>
                <w:szCs w:val="24"/>
              </w:rPr>
              <w:t xml:space="preserve"> </w:t>
            </w:r>
            <w:r w:rsidRPr="00AA063D">
              <w:rPr>
                <w:sz w:val="24"/>
                <w:szCs w:val="24"/>
              </w:rPr>
              <w:t>II</w:t>
            </w:r>
            <w:r w:rsidRPr="00AA063D">
              <w:rPr>
                <w:spacing w:val="-3"/>
                <w:sz w:val="24"/>
                <w:szCs w:val="24"/>
              </w:rPr>
              <w:t xml:space="preserve"> </w:t>
            </w:r>
            <w:r w:rsidRPr="00AA063D">
              <w:rPr>
                <w:sz w:val="24"/>
                <w:szCs w:val="24"/>
              </w:rPr>
              <w:t>or</w:t>
            </w:r>
            <w:r w:rsidRPr="00AA063D">
              <w:rPr>
                <w:spacing w:val="-1"/>
                <w:sz w:val="24"/>
                <w:szCs w:val="24"/>
              </w:rPr>
              <w:t xml:space="preserve"> </w:t>
            </w:r>
            <w:r w:rsidRPr="00AA063D">
              <w:rPr>
                <w:spacing w:val="-2"/>
                <w:sz w:val="24"/>
                <w:szCs w:val="24"/>
              </w:rPr>
              <w:t>Advanced</w:t>
            </w:r>
            <w:r w:rsidR="00AA063D">
              <w:rPr>
                <w:spacing w:val="-2"/>
                <w:sz w:val="24"/>
                <w:szCs w:val="24"/>
              </w:rPr>
              <w:t xml:space="preserve"> </w:t>
            </w:r>
            <w:r w:rsidRPr="00AA063D">
              <w:rPr>
                <w:sz w:val="24"/>
                <w:szCs w:val="24"/>
              </w:rPr>
              <w:t>Brake</w:t>
            </w:r>
            <w:r w:rsidRPr="00AA063D">
              <w:rPr>
                <w:spacing w:val="-6"/>
                <w:sz w:val="24"/>
                <w:szCs w:val="24"/>
              </w:rPr>
              <w:t xml:space="preserve"> </w:t>
            </w:r>
            <w:r w:rsidRPr="00AA063D">
              <w:rPr>
                <w:spacing w:val="-2"/>
                <w:sz w:val="24"/>
                <w:szCs w:val="24"/>
              </w:rPr>
              <w:t>Systems</w:t>
            </w:r>
          </w:p>
        </w:tc>
        <w:tc>
          <w:tcPr>
            <w:tcW w:w="1517" w:type="dxa"/>
          </w:tcPr>
          <w:p w14:paraId="78659E2F" w14:textId="77777777" w:rsidR="000513F4" w:rsidRPr="00AA063D" w:rsidRDefault="005C076D" w:rsidP="0084069F">
            <w:pPr>
              <w:pStyle w:val="TableParagraph"/>
              <w:spacing w:line="243" w:lineRule="exact"/>
              <w:ind w:right="1"/>
              <w:jc w:val="center"/>
              <w:rPr>
                <w:sz w:val="24"/>
                <w:szCs w:val="24"/>
              </w:rPr>
            </w:pPr>
            <w:r w:rsidRPr="00AA063D">
              <w:rPr>
                <w:spacing w:val="-5"/>
                <w:sz w:val="24"/>
                <w:szCs w:val="24"/>
              </w:rPr>
              <w:t>4/3</w:t>
            </w:r>
          </w:p>
        </w:tc>
        <w:tc>
          <w:tcPr>
            <w:tcW w:w="1260" w:type="dxa"/>
          </w:tcPr>
          <w:p w14:paraId="6D727578" w14:textId="77777777" w:rsidR="000513F4" w:rsidRPr="00AA063D" w:rsidRDefault="005C076D">
            <w:pPr>
              <w:pStyle w:val="TableParagraph"/>
              <w:spacing w:line="243" w:lineRule="exact"/>
              <w:ind w:left="4"/>
              <w:rPr>
                <w:sz w:val="24"/>
                <w:szCs w:val="24"/>
              </w:rPr>
            </w:pPr>
            <w:r w:rsidRPr="00AA063D">
              <w:rPr>
                <w:sz w:val="24"/>
                <w:szCs w:val="24"/>
              </w:rPr>
              <w:t>DET</w:t>
            </w:r>
            <w:r w:rsidRPr="00AA063D">
              <w:rPr>
                <w:spacing w:val="-5"/>
                <w:sz w:val="24"/>
                <w:szCs w:val="24"/>
              </w:rPr>
              <w:t xml:space="preserve"> </w:t>
            </w:r>
            <w:r w:rsidRPr="00AA063D">
              <w:rPr>
                <w:sz w:val="24"/>
                <w:szCs w:val="24"/>
              </w:rPr>
              <w:t>1374</w:t>
            </w:r>
            <w:r w:rsidRPr="00AA063D">
              <w:rPr>
                <w:spacing w:val="-5"/>
                <w:sz w:val="24"/>
                <w:szCs w:val="24"/>
              </w:rPr>
              <w:t xml:space="preserve"> or</w:t>
            </w:r>
          </w:p>
          <w:p w14:paraId="5B117B4C" w14:textId="77777777" w:rsidR="000513F4" w:rsidRPr="00AA063D" w:rsidRDefault="005C076D">
            <w:pPr>
              <w:pStyle w:val="TableParagraph"/>
              <w:spacing w:line="225" w:lineRule="exact"/>
              <w:ind w:left="5"/>
              <w:rPr>
                <w:sz w:val="24"/>
                <w:szCs w:val="24"/>
              </w:rPr>
            </w:pPr>
            <w:r w:rsidRPr="00AA063D">
              <w:rPr>
                <w:sz w:val="24"/>
                <w:szCs w:val="24"/>
              </w:rPr>
              <w:t>DET</w:t>
            </w:r>
            <w:r w:rsidRPr="00AA063D">
              <w:rPr>
                <w:spacing w:val="-5"/>
                <w:sz w:val="24"/>
                <w:szCs w:val="24"/>
              </w:rPr>
              <w:t xml:space="preserve"> </w:t>
            </w:r>
            <w:r w:rsidRPr="00AA063D">
              <w:rPr>
                <w:spacing w:val="-4"/>
                <w:sz w:val="24"/>
                <w:szCs w:val="24"/>
              </w:rPr>
              <w:t>2623</w:t>
            </w:r>
          </w:p>
        </w:tc>
        <w:tc>
          <w:tcPr>
            <w:tcW w:w="2412" w:type="dxa"/>
          </w:tcPr>
          <w:p w14:paraId="3A68BF1B" w14:textId="75F99A95" w:rsidR="000513F4" w:rsidRPr="00AA063D" w:rsidRDefault="005C076D" w:rsidP="00AA063D">
            <w:pPr>
              <w:pStyle w:val="TableParagraph"/>
              <w:spacing w:line="243" w:lineRule="exact"/>
              <w:rPr>
                <w:sz w:val="24"/>
                <w:szCs w:val="24"/>
              </w:rPr>
            </w:pPr>
            <w:r w:rsidRPr="00AA063D">
              <w:rPr>
                <w:sz w:val="24"/>
                <w:szCs w:val="24"/>
              </w:rPr>
              <w:t>Diesel</w:t>
            </w:r>
            <w:r w:rsidRPr="00AA063D">
              <w:rPr>
                <w:spacing w:val="-4"/>
                <w:sz w:val="24"/>
                <w:szCs w:val="24"/>
              </w:rPr>
              <w:t xml:space="preserve"> </w:t>
            </w:r>
            <w:r w:rsidRPr="00AA063D">
              <w:rPr>
                <w:sz w:val="24"/>
                <w:szCs w:val="24"/>
              </w:rPr>
              <w:t>Systems</w:t>
            </w:r>
            <w:r w:rsidRPr="00AA063D">
              <w:rPr>
                <w:spacing w:val="-6"/>
                <w:sz w:val="24"/>
                <w:szCs w:val="24"/>
              </w:rPr>
              <w:t xml:space="preserve"> </w:t>
            </w:r>
            <w:r w:rsidRPr="00AA063D">
              <w:rPr>
                <w:sz w:val="24"/>
                <w:szCs w:val="24"/>
              </w:rPr>
              <w:t>II</w:t>
            </w:r>
            <w:r w:rsidRPr="00AA063D">
              <w:rPr>
                <w:spacing w:val="-4"/>
                <w:sz w:val="24"/>
                <w:szCs w:val="24"/>
              </w:rPr>
              <w:t xml:space="preserve"> </w:t>
            </w:r>
            <w:r w:rsidRPr="00AA063D">
              <w:rPr>
                <w:spacing w:val="-5"/>
                <w:sz w:val="24"/>
                <w:szCs w:val="24"/>
              </w:rPr>
              <w:t>or</w:t>
            </w:r>
            <w:r w:rsidR="00AA063D">
              <w:rPr>
                <w:spacing w:val="-5"/>
                <w:sz w:val="24"/>
                <w:szCs w:val="24"/>
              </w:rPr>
              <w:t xml:space="preserve"> </w:t>
            </w:r>
            <w:r w:rsidRPr="00AA063D">
              <w:rPr>
                <w:sz w:val="24"/>
                <w:szCs w:val="24"/>
              </w:rPr>
              <w:t>Advanced</w:t>
            </w:r>
            <w:r w:rsidRPr="00AA063D">
              <w:rPr>
                <w:spacing w:val="-6"/>
                <w:sz w:val="24"/>
                <w:szCs w:val="24"/>
              </w:rPr>
              <w:t xml:space="preserve"> </w:t>
            </w:r>
            <w:r w:rsidRPr="00AA063D">
              <w:rPr>
                <w:sz w:val="24"/>
                <w:szCs w:val="24"/>
              </w:rPr>
              <w:t>Brake</w:t>
            </w:r>
            <w:r w:rsidRPr="00AA063D">
              <w:rPr>
                <w:spacing w:val="-7"/>
                <w:sz w:val="24"/>
                <w:szCs w:val="24"/>
              </w:rPr>
              <w:t xml:space="preserve"> </w:t>
            </w:r>
            <w:r w:rsidRPr="00AA063D">
              <w:rPr>
                <w:spacing w:val="-2"/>
                <w:sz w:val="24"/>
                <w:szCs w:val="24"/>
              </w:rPr>
              <w:t>Systems</w:t>
            </w:r>
          </w:p>
        </w:tc>
        <w:tc>
          <w:tcPr>
            <w:tcW w:w="1454" w:type="dxa"/>
          </w:tcPr>
          <w:p w14:paraId="5F78316B" w14:textId="77777777" w:rsidR="000513F4" w:rsidRPr="00AA063D" w:rsidRDefault="005C076D" w:rsidP="0084069F">
            <w:pPr>
              <w:pStyle w:val="TableParagraph"/>
              <w:spacing w:line="243" w:lineRule="exact"/>
              <w:ind w:right="-15"/>
              <w:jc w:val="center"/>
              <w:rPr>
                <w:sz w:val="24"/>
                <w:szCs w:val="24"/>
              </w:rPr>
            </w:pPr>
            <w:r w:rsidRPr="00AA063D">
              <w:rPr>
                <w:spacing w:val="-5"/>
                <w:sz w:val="24"/>
                <w:szCs w:val="24"/>
              </w:rPr>
              <w:t>4/3</w:t>
            </w:r>
          </w:p>
        </w:tc>
      </w:tr>
      <w:tr w:rsidR="000513F4" w:rsidRPr="00AA063D" w14:paraId="1A71B735" w14:textId="77777777" w:rsidTr="00AA063D">
        <w:trPr>
          <w:trHeight w:val="486"/>
        </w:trPr>
        <w:tc>
          <w:tcPr>
            <w:tcW w:w="1080" w:type="dxa"/>
          </w:tcPr>
          <w:p w14:paraId="017DEB1C" w14:textId="77777777" w:rsidR="000513F4" w:rsidRPr="00AA063D" w:rsidRDefault="000513F4">
            <w:pPr>
              <w:pStyle w:val="TableParagraph"/>
              <w:spacing w:before="9"/>
              <w:rPr>
                <w:rFonts w:ascii="Cambria"/>
                <w:sz w:val="24"/>
                <w:szCs w:val="24"/>
              </w:rPr>
            </w:pPr>
          </w:p>
          <w:p w14:paraId="56B137FC" w14:textId="77777777" w:rsidR="000513F4" w:rsidRPr="00AA063D" w:rsidRDefault="005C076D">
            <w:pPr>
              <w:pStyle w:val="TableParagraph"/>
              <w:spacing w:line="223" w:lineRule="exact"/>
              <w:ind w:left="4"/>
              <w:rPr>
                <w:sz w:val="24"/>
                <w:szCs w:val="24"/>
              </w:rPr>
            </w:pPr>
            <w:r w:rsidRPr="00AA063D">
              <w:rPr>
                <w:sz w:val="24"/>
                <w:szCs w:val="24"/>
              </w:rPr>
              <w:t>DET</w:t>
            </w:r>
            <w:r w:rsidRPr="00AA063D">
              <w:rPr>
                <w:spacing w:val="-5"/>
                <w:sz w:val="24"/>
                <w:szCs w:val="24"/>
              </w:rPr>
              <w:t xml:space="preserve"> </w:t>
            </w:r>
            <w:r w:rsidRPr="00AA063D">
              <w:rPr>
                <w:spacing w:val="-4"/>
                <w:sz w:val="24"/>
                <w:szCs w:val="24"/>
              </w:rPr>
              <w:t>2273</w:t>
            </w:r>
          </w:p>
        </w:tc>
        <w:tc>
          <w:tcPr>
            <w:tcW w:w="2450" w:type="dxa"/>
          </w:tcPr>
          <w:p w14:paraId="70102526" w14:textId="031E7C1D" w:rsidR="000513F4" w:rsidRPr="00AA063D" w:rsidRDefault="005C076D" w:rsidP="00AA063D">
            <w:pPr>
              <w:pStyle w:val="TableParagraph"/>
              <w:spacing w:line="243" w:lineRule="exact"/>
              <w:rPr>
                <w:sz w:val="24"/>
                <w:szCs w:val="24"/>
              </w:rPr>
            </w:pPr>
            <w:r w:rsidRPr="00AA063D">
              <w:rPr>
                <w:spacing w:val="-2"/>
                <w:sz w:val="24"/>
                <w:szCs w:val="24"/>
              </w:rPr>
              <w:t>Electrical/Electronic</w:t>
            </w:r>
            <w:r w:rsidRPr="00AA063D">
              <w:rPr>
                <w:spacing w:val="29"/>
                <w:sz w:val="24"/>
                <w:szCs w:val="24"/>
              </w:rPr>
              <w:t xml:space="preserve"> </w:t>
            </w:r>
            <w:r w:rsidRPr="00AA063D">
              <w:rPr>
                <w:spacing w:val="-2"/>
                <w:sz w:val="24"/>
                <w:szCs w:val="24"/>
              </w:rPr>
              <w:t>Systems</w:t>
            </w:r>
            <w:r w:rsidR="00AA063D">
              <w:rPr>
                <w:spacing w:val="-2"/>
                <w:sz w:val="24"/>
                <w:szCs w:val="24"/>
              </w:rPr>
              <w:t xml:space="preserve"> </w:t>
            </w:r>
            <w:r w:rsidRPr="00AA063D">
              <w:rPr>
                <w:spacing w:val="-5"/>
                <w:sz w:val="24"/>
                <w:szCs w:val="24"/>
              </w:rPr>
              <w:t>III</w:t>
            </w:r>
          </w:p>
        </w:tc>
        <w:tc>
          <w:tcPr>
            <w:tcW w:w="1517" w:type="dxa"/>
          </w:tcPr>
          <w:p w14:paraId="366E1CCA" w14:textId="77777777" w:rsidR="000513F4" w:rsidRPr="00AA063D" w:rsidRDefault="000513F4" w:rsidP="0084069F">
            <w:pPr>
              <w:pStyle w:val="TableParagraph"/>
              <w:spacing w:before="9"/>
              <w:jc w:val="center"/>
              <w:rPr>
                <w:rFonts w:ascii="Cambria"/>
                <w:sz w:val="24"/>
                <w:szCs w:val="24"/>
              </w:rPr>
            </w:pPr>
          </w:p>
          <w:p w14:paraId="39534022" w14:textId="77777777" w:rsidR="000513F4" w:rsidRPr="00AA063D" w:rsidRDefault="005C076D" w:rsidP="0084069F">
            <w:pPr>
              <w:pStyle w:val="TableParagraph"/>
              <w:spacing w:line="223" w:lineRule="exact"/>
              <w:ind w:right="-15"/>
              <w:jc w:val="center"/>
              <w:rPr>
                <w:sz w:val="24"/>
                <w:szCs w:val="24"/>
              </w:rPr>
            </w:pPr>
            <w:r w:rsidRPr="00AA063D">
              <w:rPr>
                <w:spacing w:val="-10"/>
                <w:sz w:val="24"/>
                <w:szCs w:val="24"/>
              </w:rPr>
              <w:t>3</w:t>
            </w:r>
          </w:p>
        </w:tc>
        <w:tc>
          <w:tcPr>
            <w:tcW w:w="1260" w:type="dxa"/>
          </w:tcPr>
          <w:p w14:paraId="49D02E85" w14:textId="77777777" w:rsidR="000513F4" w:rsidRPr="00AA063D" w:rsidRDefault="000513F4">
            <w:pPr>
              <w:pStyle w:val="TableParagraph"/>
              <w:spacing w:before="9"/>
              <w:rPr>
                <w:rFonts w:ascii="Cambria"/>
                <w:sz w:val="24"/>
                <w:szCs w:val="24"/>
              </w:rPr>
            </w:pPr>
          </w:p>
          <w:p w14:paraId="529579CF" w14:textId="77777777" w:rsidR="000513F4" w:rsidRPr="00AA063D" w:rsidRDefault="005C076D">
            <w:pPr>
              <w:pStyle w:val="TableParagraph"/>
              <w:spacing w:line="223" w:lineRule="exact"/>
              <w:ind w:left="5"/>
              <w:rPr>
                <w:sz w:val="24"/>
                <w:szCs w:val="24"/>
              </w:rPr>
            </w:pPr>
            <w:r w:rsidRPr="00AA063D">
              <w:rPr>
                <w:sz w:val="24"/>
                <w:szCs w:val="24"/>
              </w:rPr>
              <w:t>DET</w:t>
            </w:r>
            <w:r w:rsidRPr="00AA063D">
              <w:rPr>
                <w:spacing w:val="-6"/>
                <w:sz w:val="24"/>
                <w:szCs w:val="24"/>
              </w:rPr>
              <w:t xml:space="preserve"> </w:t>
            </w:r>
            <w:r w:rsidRPr="00AA063D">
              <w:rPr>
                <w:spacing w:val="-4"/>
                <w:sz w:val="24"/>
                <w:szCs w:val="24"/>
              </w:rPr>
              <w:t>2273</w:t>
            </w:r>
          </w:p>
        </w:tc>
        <w:tc>
          <w:tcPr>
            <w:tcW w:w="2412" w:type="dxa"/>
          </w:tcPr>
          <w:p w14:paraId="773C249E" w14:textId="6F03ADF6" w:rsidR="000513F4" w:rsidRPr="00AA063D" w:rsidRDefault="005C076D" w:rsidP="00AA063D">
            <w:pPr>
              <w:pStyle w:val="TableParagraph"/>
              <w:spacing w:line="243" w:lineRule="exact"/>
              <w:rPr>
                <w:sz w:val="24"/>
                <w:szCs w:val="24"/>
              </w:rPr>
            </w:pPr>
            <w:r w:rsidRPr="00AA063D">
              <w:rPr>
                <w:spacing w:val="-2"/>
                <w:sz w:val="24"/>
                <w:szCs w:val="24"/>
              </w:rPr>
              <w:t>Electrical/Electronic</w:t>
            </w:r>
            <w:r w:rsidRPr="00AA063D">
              <w:rPr>
                <w:spacing w:val="29"/>
                <w:sz w:val="24"/>
                <w:szCs w:val="24"/>
              </w:rPr>
              <w:t xml:space="preserve"> </w:t>
            </w:r>
            <w:r w:rsidRPr="00AA063D">
              <w:rPr>
                <w:spacing w:val="-2"/>
                <w:sz w:val="24"/>
                <w:szCs w:val="24"/>
              </w:rPr>
              <w:t>Systems</w:t>
            </w:r>
            <w:r w:rsidR="00AA063D">
              <w:rPr>
                <w:spacing w:val="-2"/>
                <w:sz w:val="24"/>
                <w:szCs w:val="24"/>
              </w:rPr>
              <w:t xml:space="preserve"> </w:t>
            </w:r>
            <w:r w:rsidRPr="00AA063D">
              <w:rPr>
                <w:spacing w:val="-5"/>
                <w:sz w:val="24"/>
                <w:szCs w:val="24"/>
              </w:rPr>
              <w:t>III</w:t>
            </w:r>
          </w:p>
        </w:tc>
        <w:tc>
          <w:tcPr>
            <w:tcW w:w="1454" w:type="dxa"/>
          </w:tcPr>
          <w:p w14:paraId="5955C69F" w14:textId="77777777" w:rsidR="000513F4" w:rsidRPr="00AA063D" w:rsidRDefault="000513F4" w:rsidP="0084069F">
            <w:pPr>
              <w:pStyle w:val="TableParagraph"/>
              <w:spacing w:before="9"/>
              <w:jc w:val="center"/>
              <w:rPr>
                <w:rFonts w:ascii="Cambria"/>
                <w:sz w:val="24"/>
                <w:szCs w:val="24"/>
              </w:rPr>
            </w:pPr>
          </w:p>
          <w:p w14:paraId="4AB19A1A" w14:textId="77777777" w:rsidR="000513F4" w:rsidRPr="00AA063D" w:rsidRDefault="005C076D" w:rsidP="0084069F">
            <w:pPr>
              <w:pStyle w:val="TableParagraph"/>
              <w:spacing w:line="223" w:lineRule="exact"/>
              <w:ind w:right="-15"/>
              <w:jc w:val="center"/>
              <w:rPr>
                <w:sz w:val="24"/>
                <w:szCs w:val="24"/>
              </w:rPr>
            </w:pPr>
            <w:r w:rsidRPr="00AA063D">
              <w:rPr>
                <w:spacing w:val="-10"/>
                <w:sz w:val="24"/>
                <w:szCs w:val="24"/>
              </w:rPr>
              <w:t>3</w:t>
            </w:r>
          </w:p>
        </w:tc>
      </w:tr>
      <w:tr w:rsidR="000513F4" w:rsidRPr="00AA063D" w14:paraId="019954F8" w14:textId="77777777" w:rsidTr="00AA063D">
        <w:trPr>
          <w:trHeight w:val="489"/>
        </w:trPr>
        <w:tc>
          <w:tcPr>
            <w:tcW w:w="1080" w:type="dxa"/>
          </w:tcPr>
          <w:p w14:paraId="178E24FA" w14:textId="77777777" w:rsidR="000513F4" w:rsidRPr="00AA063D" w:rsidRDefault="000513F4">
            <w:pPr>
              <w:pStyle w:val="TableParagraph"/>
              <w:spacing w:before="9"/>
              <w:rPr>
                <w:rFonts w:ascii="Cambria"/>
                <w:sz w:val="24"/>
                <w:szCs w:val="24"/>
              </w:rPr>
            </w:pPr>
          </w:p>
          <w:p w14:paraId="432D518E" w14:textId="77777777" w:rsidR="000513F4" w:rsidRPr="00AA063D" w:rsidRDefault="005C076D">
            <w:pPr>
              <w:pStyle w:val="TableParagraph"/>
              <w:spacing w:line="225" w:lineRule="exact"/>
              <w:ind w:left="4"/>
              <w:rPr>
                <w:sz w:val="24"/>
                <w:szCs w:val="24"/>
              </w:rPr>
            </w:pPr>
            <w:r w:rsidRPr="00AA063D">
              <w:rPr>
                <w:sz w:val="24"/>
                <w:szCs w:val="24"/>
              </w:rPr>
              <w:t>DET</w:t>
            </w:r>
            <w:r w:rsidRPr="00AA063D">
              <w:rPr>
                <w:spacing w:val="-5"/>
                <w:sz w:val="24"/>
                <w:szCs w:val="24"/>
              </w:rPr>
              <w:t xml:space="preserve"> </w:t>
            </w:r>
            <w:r w:rsidRPr="00AA063D">
              <w:rPr>
                <w:spacing w:val="-4"/>
                <w:sz w:val="24"/>
                <w:szCs w:val="24"/>
              </w:rPr>
              <w:t>2253</w:t>
            </w:r>
          </w:p>
        </w:tc>
        <w:tc>
          <w:tcPr>
            <w:tcW w:w="2450" w:type="dxa"/>
          </w:tcPr>
          <w:p w14:paraId="26BCE073" w14:textId="55F1D910" w:rsidR="000513F4" w:rsidRPr="00AA063D" w:rsidRDefault="005C076D" w:rsidP="00AA063D">
            <w:pPr>
              <w:pStyle w:val="TableParagraph"/>
              <w:spacing w:before="1" w:line="243" w:lineRule="exact"/>
              <w:rPr>
                <w:sz w:val="24"/>
                <w:szCs w:val="24"/>
              </w:rPr>
            </w:pPr>
            <w:r w:rsidRPr="00AA063D">
              <w:rPr>
                <w:sz w:val="24"/>
                <w:szCs w:val="24"/>
              </w:rPr>
              <w:t>Steering</w:t>
            </w:r>
            <w:r w:rsidRPr="00AA063D">
              <w:rPr>
                <w:spacing w:val="-5"/>
                <w:sz w:val="24"/>
                <w:szCs w:val="24"/>
              </w:rPr>
              <w:t xml:space="preserve"> </w:t>
            </w:r>
            <w:r w:rsidRPr="00AA063D">
              <w:rPr>
                <w:sz w:val="24"/>
                <w:szCs w:val="24"/>
              </w:rPr>
              <w:t>and</w:t>
            </w:r>
            <w:r w:rsidRPr="00AA063D">
              <w:rPr>
                <w:spacing w:val="-4"/>
                <w:sz w:val="24"/>
                <w:szCs w:val="24"/>
              </w:rPr>
              <w:t xml:space="preserve"> </w:t>
            </w:r>
            <w:r w:rsidRPr="00AA063D">
              <w:rPr>
                <w:spacing w:val="-2"/>
                <w:sz w:val="24"/>
                <w:szCs w:val="24"/>
              </w:rPr>
              <w:t>Suspension</w:t>
            </w:r>
            <w:r w:rsidR="00AA063D">
              <w:rPr>
                <w:spacing w:val="-2"/>
                <w:sz w:val="24"/>
                <w:szCs w:val="24"/>
              </w:rPr>
              <w:t xml:space="preserve"> </w:t>
            </w:r>
            <w:r w:rsidRPr="00AA063D">
              <w:rPr>
                <w:spacing w:val="-2"/>
                <w:sz w:val="24"/>
                <w:szCs w:val="24"/>
              </w:rPr>
              <w:t>Systems</w:t>
            </w:r>
          </w:p>
        </w:tc>
        <w:tc>
          <w:tcPr>
            <w:tcW w:w="1517" w:type="dxa"/>
          </w:tcPr>
          <w:p w14:paraId="36FB5732" w14:textId="77777777" w:rsidR="000513F4" w:rsidRPr="00AA063D" w:rsidRDefault="000513F4" w:rsidP="0084069F">
            <w:pPr>
              <w:pStyle w:val="TableParagraph"/>
              <w:spacing w:before="9"/>
              <w:jc w:val="center"/>
              <w:rPr>
                <w:rFonts w:ascii="Cambria"/>
                <w:sz w:val="24"/>
                <w:szCs w:val="24"/>
              </w:rPr>
            </w:pPr>
          </w:p>
          <w:p w14:paraId="634CF493" w14:textId="77777777" w:rsidR="000513F4" w:rsidRPr="00AA063D" w:rsidRDefault="005C076D" w:rsidP="0084069F">
            <w:pPr>
              <w:pStyle w:val="TableParagraph"/>
              <w:spacing w:line="225" w:lineRule="exact"/>
              <w:ind w:right="-15"/>
              <w:jc w:val="center"/>
              <w:rPr>
                <w:sz w:val="24"/>
                <w:szCs w:val="24"/>
              </w:rPr>
            </w:pPr>
            <w:r w:rsidRPr="00AA063D">
              <w:rPr>
                <w:spacing w:val="-10"/>
                <w:sz w:val="24"/>
                <w:szCs w:val="24"/>
              </w:rPr>
              <w:t>3</w:t>
            </w:r>
          </w:p>
        </w:tc>
        <w:tc>
          <w:tcPr>
            <w:tcW w:w="1260" w:type="dxa"/>
          </w:tcPr>
          <w:p w14:paraId="1A4F9C52" w14:textId="77777777" w:rsidR="000513F4" w:rsidRPr="00AA063D" w:rsidRDefault="000513F4">
            <w:pPr>
              <w:pStyle w:val="TableParagraph"/>
              <w:spacing w:before="9"/>
              <w:rPr>
                <w:rFonts w:ascii="Cambria"/>
                <w:sz w:val="24"/>
                <w:szCs w:val="24"/>
              </w:rPr>
            </w:pPr>
          </w:p>
          <w:p w14:paraId="7B2CC55C" w14:textId="77777777" w:rsidR="000513F4" w:rsidRPr="00AA063D" w:rsidRDefault="005C076D">
            <w:pPr>
              <w:pStyle w:val="TableParagraph"/>
              <w:spacing w:line="225" w:lineRule="exact"/>
              <w:ind w:left="5"/>
              <w:rPr>
                <w:sz w:val="24"/>
                <w:szCs w:val="24"/>
              </w:rPr>
            </w:pPr>
            <w:r w:rsidRPr="00AA063D">
              <w:rPr>
                <w:sz w:val="24"/>
                <w:szCs w:val="24"/>
              </w:rPr>
              <w:t>DET</w:t>
            </w:r>
            <w:r w:rsidRPr="00AA063D">
              <w:rPr>
                <w:spacing w:val="-6"/>
                <w:sz w:val="24"/>
                <w:szCs w:val="24"/>
              </w:rPr>
              <w:t xml:space="preserve"> </w:t>
            </w:r>
            <w:r w:rsidRPr="00AA063D">
              <w:rPr>
                <w:spacing w:val="-4"/>
                <w:sz w:val="24"/>
                <w:szCs w:val="24"/>
              </w:rPr>
              <w:t>2253</w:t>
            </w:r>
          </w:p>
        </w:tc>
        <w:tc>
          <w:tcPr>
            <w:tcW w:w="2412" w:type="dxa"/>
          </w:tcPr>
          <w:p w14:paraId="2BBDC457" w14:textId="2267193D" w:rsidR="000513F4" w:rsidRPr="00AA063D" w:rsidRDefault="005C076D" w:rsidP="00AA063D">
            <w:pPr>
              <w:pStyle w:val="TableParagraph"/>
              <w:spacing w:before="1" w:line="243" w:lineRule="exact"/>
              <w:rPr>
                <w:sz w:val="24"/>
                <w:szCs w:val="24"/>
              </w:rPr>
            </w:pPr>
            <w:r w:rsidRPr="00AA063D">
              <w:rPr>
                <w:sz w:val="24"/>
                <w:szCs w:val="24"/>
              </w:rPr>
              <w:t>Steering</w:t>
            </w:r>
            <w:r w:rsidRPr="00AA063D">
              <w:rPr>
                <w:spacing w:val="-5"/>
                <w:sz w:val="24"/>
                <w:szCs w:val="24"/>
              </w:rPr>
              <w:t xml:space="preserve"> </w:t>
            </w:r>
            <w:r w:rsidRPr="00AA063D">
              <w:rPr>
                <w:sz w:val="24"/>
                <w:szCs w:val="24"/>
              </w:rPr>
              <w:t>and</w:t>
            </w:r>
            <w:r w:rsidRPr="00AA063D">
              <w:rPr>
                <w:spacing w:val="-4"/>
                <w:sz w:val="24"/>
                <w:szCs w:val="24"/>
              </w:rPr>
              <w:t xml:space="preserve"> </w:t>
            </w:r>
            <w:r w:rsidRPr="00AA063D">
              <w:rPr>
                <w:spacing w:val="-2"/>
                <w:sz w:val="24"/>
                <w:szCs w:val="24"/>
              </w:rPr>
              <w:t>Suspension</w:t>
            </w:r>
            <w:r w:rsidR="00AA063D">
              <w:rPr>
                <w:spacing w:val="-2"/>
                <w:sz w:val="24"/>
                <w:szCs w:val="24"/>
              </w:rPr>
              <w:t xml:space="preserve"> </w:t>
            </w:r>
            <w:r w:rsidRPr="00AA063D">
              <w:rPr>
                <w:spacing w:val="-2"/>
                <w:sz w:val="24"/>
                <w:szCs w:val="24"/>
              </w:rPr>
              <w:t>Systems</w:t>
            </w:r>
          </w:p>
        </w:tc>
        <w:tc>
          <w:tcPr>
            <w:tcW w:w="1454" w:type="dxa"/>
          </w:tcPr>
          <w:p w14:paraId="2A2205EA" w14:textId="77777777" w:rsidR="000513F4" w:rsidRPr="00AA063D" w:rsidRDefault="000513F4" w:rsidP="0084069F">
            <w:pPr>
              <w:pStyle w:val="TableParagraph"/>
              <w:spacing w:before="9"/>
              <w:jc w:val="center"/>
              <w:rPr>
                <w:rFonts w:ascii="Cambria"/>
                <w:sz w:val="24"/>
                <w:szCs w:val="24"/>
              </w:rPr>
            </w:pPr>
          </w:p>
          <w:p w14:paraId="7649A058" w14:textId="77777777" w:rsidR="000513F4" w:rsidRPr="00AA063D" w:rsidRDefault="005C076D" w:rsidP="0084069F">
            <w:pPr>
              <w:pStyle w:val="TableParagraph"/>
              <w:spacing w:line="225" w:lineRule="exact"/>
              <w:ind w:right="-15"/>
              <w:jc w:val="center"/>
              <w:rPr>
                <w:sz w:val="24"/>
                <w:szCs w:val="24"/>
              </w:rPr>
            </w:pPr>
            <w:r w:rsidRPr="00AA063D">
              <w:rPr>
                <w:spacing w:val="-10"/>
                <w:sz w:val="24"/>
                <w:szCs w:val="24"/>
              </w:rPr>
              <w:t>3</w:t>
            </w:r>
          </w:p>
        </w:tc>
      </w:tr>
      <w:tr w:rsidR="000513F4" w:rsidRPr="00AA063D" w14:paraId="2902DF13" w14:textId="77777777" w:rsidTr="00AA063D">
        <w:trPr>
          <w:trHeight w:val="244"/>
        </w:trPr>
        <w:tc>
          <w:tcPr>
            <w:tcW w:w="1080" w:type="dxa"/>
          </w:tcPr>
          <w:p w14:paraId="725D7174" w14:textId="77777777" w:rsidR="000513F4" w:rsidRPr="00AA063D" w:rsidRDefault="005C076D">
            <w:pPr>
              <w:pStyle w:val="TableParagraph"/>
              <w:spacing w:line="224" w:lineRule="exact"/>
              <w:ind w:left="4"/>
              <w:rPr>
                <w:sz w:val="24"/>
                <w:szCs w:val="24"/>
              </w:rPr>
            </w:pPr>
            <w:r w:rsidRPr="00AA063D">
              <w:rPr>
                <w:sz w:val="24"/>
                <w:szCs w:val="24"/>
              </w:rPr>
              <w:t>DET</w:t>
            </w:r>
            <w:r w:rsidRPr="00AA063D">
              <w:rPr>
                <w:spacing w:val="-5"/>
                <w:sz w:val="24"/>
                <w:szCs w:val="24"/>
              </w:rPr>
              <w:t xml:space="preserve"> </w:t>
            </w:r>
            <w:r w:rsidRPr="00AA063D">
              <w:rPr>
                <w:spacing w:val="-4"/>
                <w:sz w:val="24"/>
                <w:szCs w:val="24"/>
              </w:rPr>
              <w:t>1713</w:t>
            </w:r>
          </w:p>
        </w:tc>
        <w:tc>
          <w:tcPr>
            <w:tcW w:w="2450" w:type="dxa"/>
          </w:tcPr>
          <w:p w14:paraId="05D6544D" w14:textId="77777777" w:rsidR="000513F4" w:rsidRPr="00AA063D" w:rsidRDefault="005C076D">
            <w:pPr>
              <w:pStyle w:val="TableParagraph"/>
              <w:spacing w:line="224" w:lineRule="exact"/>
              <w:ind w:left="-2"/>
              <w:rPr>
                <w:sz w:val="24"/>
                <w:szCs w:val="24"/>
              </w:rPr>
            </w:pPr>
            <w:r w:rsidRPr="00AA063D">
              <w:rPr>
                <w:sz w:val="24"/>
                <w:szCs w:val="24"/>
              </w:rPr>
              <w:t>Transportation</w:t>
            </w:r>
            <w:r w:rsidRPr="00AA063D">
              <w:rPr>
                <w:spacing w:val="-7"/>
                <w:sz w:val="24"/>
                <w:szCs w:val="24"/>
              </w:rPr>
              <w:t xml:space="preserve"> </w:t>
            </w:r>
            <w:r w:rsidRPr="00AA063D">
              <w:rPr>
                <w:sz w:val="24"/>
                <w:szCs w:val="24"/>
              </w:rPr>
              <w:t>Power</w:t>
            </w:r>
            <w:r w:rsidRPr="00AA063D">
              <w:rPr>
                <w:spacing w:val="-5"/>
                <w:sz w:val="24"/>
                <w:szCs w:val="24"/>
              </w:rPr>
              <w:t xml:space="preserve"> </w:t>
            </w:r>
            <w:r w:rsidRPr="00AA063D">
              <w:rPr>
                <w:spacing w:val="-2"/>
                <w:sz w:val="24"/>
                <w:szCs w:val="24"/>
              </w:rPr>
              <w:t>Train</w:t>
            </w:r>
          </w:p>
        </w:tc>
        <w:tc>
          <w:tcPr>
            <w:tcW w:w="1517" w:type="dxa"/>
          </w:tcPr>
          <w:p w14:paraId="0A6CAEDF" w14:textId="77777777" w:rsidR="000513F4" w:rsidRPr="00AA063D" w:rsidRDefault="005C076D" w:rsidP="0084069F">
            <w:pPr>
              <w:pStyle w:val="TableParagraph"/>
              <w:spacing w:line="224" w:lineRule="exact"/>
              <w:jc w:val="center"/>
              <w:rPr>
                <w:sz w:val="24"/>
                <w:szCs w:val="24"/>
              </w:rPr>
            </w:pPr>
            <w:r w:rsidRPr="00AA063D">
              <w:rPr>
                <w:spacing w:val="-10"/>
                <w:sz w:val="24"/>
                <w:szCs w:val="24"/>
              </w:rPr>
              <w:t>3</w:t>
            </w:r>
          </w:p>
        </w:tc>
        <w:tc>
          <w:tcPr>
            <w:tcW w:w="1260" w:type="dxa"/>
          </w:tcPr>
          <w:p w14:paraId="067D4A87" w14:textId="77777777" w:rsidR="000513F4" w:rsidRPr="00AA063D" w:rsidRDefault="005C076D">
            <w:pPr>
              <w:pStyle w:val="TableParagraph"/>
              <w:spacing w:line="224" w:lineRule="exact"/>
              <w:ind w:left="2"/>
              <w:rPr>
                <w:sz w:val="24"/>
                <w:szCs w:val="24"/>
              </w:rPr>
            </w:pPr>
            <w:r w:rsidRPr="00AA063D">
              <w:rPr>
                <w:sz w:val="24"/>
                <w:szCs w:val="24"/>
              </w:rPr>
              <w:t>DET</w:t>
            </w:r>
            <w:r w:rsidRPr="00AA063D">
              <w:rPr>
                <w:spacing w:val="-6"/>
                <w:sz w:val="24"/>
                <w:szCs w:val="24"/>
              </w:rPr>
              <w:t xml:space="preserve"> </w:t>
            </w:r>
            <w:r w:rsidRPr="00AA063D">
              <w:rPr>
                <w:spacing w:val="-4"/>
                <w:sz w:val="24"/>
                <w:szCs w:val="24"/>
              </w:rPr>
              <w:t>1713</w:t>
            </w:r>
          </w:p>
        </w:tc>
        <w:tc>
          <w:tcPr>
            <w:tcW w:w="2412" w:type="dxa"/>
          </w:tcPr>
          <w:p w14:paraId="0FA0C249" w14:textId="77777777" w:rsidR="000513F4" w:rsidRPr="00AA063D" w:rsidRDefault="005C076D">
            <w:pPr>
              <w:pStyle w:val="TableParagraph"/>
              <w:spacing w:line="224" w:lineRule="exact"/>
              <w:ind w:left="-4"/>
              <w:rPr>
                <w:sz w:val="24"/>
                <w:szCs w:val="24"/>
              </w:rPr>
            </w:pPr>
            <w:r w:rsidRPr="00AA063D">
              <w:rPr>
                <w:sz w:val="24"/>
                <w:szCs w:val="24"/>
              </w:rPr>
              <w:t>Transportation</w:t>
            </w:r>
            <w:r w:rsidRPr="00AA063D">
              <w:rPr>
                <w:spacing w:val="-7"/>
                <w:sz w:val="24"/>
                <w:szCs w:val="24"/>
              </w:rPr>
              <w:t xml:space="preserve"> </w:t>
            </w:r>
            <w:r w:rsidRPr="00AA063D">
              <w:rPr>
                <w:sz w:val="24"/>
                <w:szCs w:val="24"/>
              </w:rPr>
              <w:t>Power</w:t>
            </w:r>
            <w:r w:rsidRPr="00AA063D">
              <w:rPr>
                <w:spacing w:val="-5"/>
                <w:sz w:val="24"/>
                <w:szCs w:val="24"/>
              </w:rPr>
              <w:t xml:space="preserve"> </w:t>
            </w:r>
            <w:r w:rsidRPr="00AA063D">
              <w:rPr>
                <w:spacing w:val="-2"/>
                <w:sz w:val="24"/>
                <w:szCs w:val="24"/>
              </w:rPr>
              <w:t>Train</w:t>
            </w:r>
          </w:p>
        </w:tc>
        <w:tc>
          <w:tcPr>
            <w:tcW w:w="1454" w:type="dxa"/>
          </w:tcPr>
          <w:p w14:paraId="254A2890" w14:textId="77777777" w:rsidR="000513F4" w:rsidRPr="00AA063D" w:rsidRDefault="005C076D" w:rsidP="0084069F">
            <w:pPr>
              <w:pStyle w:val="TableParagraph"/>
              <w:spacing w:line="224" w:lineRule="exact"/>
              <w:ind w:right="-15"/>
              <w:jc w:val="center"/>
              <w:rPr>
                <w:sz w:val="24"/>
                <w:szCs w:val="24"/>
              </w:rPr>
            </w:pPr>
            <w:r w:rsidRPr="00AA063D">
              <w:rPr>
                <w:spacing w:val="-10"/>
                <w:sz w:val="24"/>
                <w:szCs w:val="24"/>
              </w:rPr>
              <w:t>3</w:t>
            </w:r>
          </w:p>
        </w:tc>
      </w:tr>
      <w:tr w:rsidR="000513F4" w:rsidRPr="00AA063D" w14:paraId="046A1B80" w14:textId="77777777" w:rsidTr="00AA063D">
        <w:trPr>
          <w:trHeight w:val="489"/>
        </w:trPr>
        <w:tc>
          <w:tcPr>
            <w:tcW w:w="1080" w:type="dxa"/>
          </w:tcPr>
          <w:p w14:paraId="6E34AFAB" w14:textId="77777777" w:rsidR="000513F4" w:rsidRPr="00AA063D" w:rsidRDefault="005C076D">
            <w:pPr>
              <w:pStyle w:val="TableParagraph"/>
              <w:spacing w:line="243" w:lineRule="exact"/>
              <w:ind w:left="4"/>
              <w:rPr>
                <w:sz w:val="24"/>
                <w:szCs w:val="24"/>
              </w:rPr>
            </w:pPr>
            <w:r w:rsidRPr="00AA063D">
              <w:rPr>
                <w:sz w:val="24"/>
                <w:szCs w:val="24"/>
              </w:rPr>
              <w:t>DET</w:t>
            </w:r>
            <w:r w:rsidRPr="00AA063D">
              <w:rPr>
                <w:spacing w:val="-5"/>
                <w:sz w:val="24"/>
                <w:szCs w:val="24"/>
              </w:rPr>
              <w:t xml:space="preserve"> </w:t>
            </w:r>
            <w:r w:rsidRPr="00AA063D">
              <w:rPr>
                <w:spacing w:val="-4"/>
                <w:sz w:val="24"/>
                <w:szCs w:val="24"/>
              </w:rPr>
              <w:t>2623</w:t>
            </w:r>
          </w:p>
        </w:tc>
        <w:tc>
          <w:tcPr>
            <w:tcW w:w="2450" w:type="dxa"/>
          </w:tcPr>
          <w:p w14:paraId="7644362B" w14:textId="77777777" w:rsidR="000513F4" w:rsidRPr="00AA063D" w:rsidRDefault="005C076D">
            <w:pPr>
              <w:pStyle w:val="TableParagraph"/>
              <w:spacing w:line="243" w:lineRule="exact"/>
              <w:ind w:left="-2"/>
              <w:rPr>
                <w:sz w:val="24"/>
                <w:szCs w:val="24"/>
              </w:rPr>
            </w:pPr>
            <w:r w:rsidRPr="00AA063D">
              <w:rPr>
                <w:sz w:val="24"/>
                <w:szCs w:val="24"/>
              </w:rPr>
              <w:t>Advanced</w:t>
            </w:r>
            <w:r w:rsidRPr="00AA063D">
              <w:rPr>
                <w:spacing w:val="-5"/>
                <w:sz w:val="24"/>
                <w:szCs w:val="24"/>
              </w:rPr>
              <w:t xml:space="preserve"> </w:t>
            </w:r>
            <w:r w:rsidRPr="00AA063D">
              <w:rPr>
                <w:sz w:val="24"/>
                <w:szCs w:val="24"/>
              </w:rPr>
              <w:t>Brake</w:t>
            </w:r>
            <w:r w:rsidRPr="00AA063D">
              <w:rPr>
                <w:spacing w:val="-6"/>
                <w:sz w:val="24"/>
                <w:szCs w:val="24"/>
              </w:rPr>
              <w:t xml:space="preserve"> </w:t>
            </w:r>
            <w:r w:rsidRPr="00AA063D">
              <w:rPr>
                <w:sz w:val="24"/>
                <w:szCs w:val="24"/>
              </w:rPr>
              <w:t>Systems</w:t>
            </w:r>
            <w:r w:rsidRPr="00AA063D">
              <w:rPr>
                <w:spacing w:val="-7"/>
                <w:sz w:val="24"/>
                <w:szCs w:val="24"/>
              </w:rPr>
              <w:t xml:space="preserve"> </w:t>
            </w:r>
            <w:r w:rsidRPr="00AA063D">
              <w:rPr>
                <w:spacing w:val="-2"/>
                <w:sz w:val="24"/>
                <w:szCs w:val="24"/>
              </w:rPr>
              <w:t>(Air)</w:t>
            </w:r>
          </w:p>
        </w:tc>
        <w:tc>
          <w:tcPr>
            <w:tcW w:w="1517" w:type="dxa"/>
          </w:tcPr>
          <w:p w14:paraId="31DF03FC" w14:textId="77777777" w:rsidR="000513F4" w:rsidRPr="00AA063D" w:rsidRDefault="005C076D" w:rsidP="0084069F">
            <w:pPr>
              <w:pStyle w:val="TableParagraph"/>
              <w:spacing w:line="243" w:lineRule="exact"/>
              <w:ind w:right="-15"/>
              <w:jc w:val="center"/>
              <w:rPr>
                <w:sz w:val="24"/>
                <w:szCs w:val="24"/>
              </w:rPr>
            </w:pPr>
            <w:r w:rsidRPr="00AA063D">
              <w:rPr>
                <w:spacing w:val="-10"/>
                <w:sz w:val="24"/>
                <w:szCs w:val="24"/>
              </w:rPr>
              <w:t>3</w:t>
            </w:r>
          </w:p>
        </w:tc>
        <w:tc>
          <w:tcPr>
            <w:tcW w:w="1260" w:type="dxa"/>
          </w:tcPr>
          <w:p w14:paraId="53A8B7D5" w14:textId="77777777" w:rsidR="000513F4" w:rsidRPr="00AA063D" w:rsidRDefault="005C076D">
            <w:pPr>
              <w:pStyle w:val="TableParagraph"/>
              <w:spacing w:line="243" w:lineRule="exact"/>
              <w:ind w:left="5"/>
              <w:rPr>
                <w:sz w:val="24"/>
                <w:szCs w:val="24"/>
              </w:rPr>
            </w:pPr>
            <w:r w:rsidRPr="00AA063D">
              <w:rPr>
                <w:sz w:val="24"/>
                <w:szCs w:val="24"/>
              </w:rPr>
              <w:t>DET</w:t>
            </w:r>
            <w:r w:rsidRPr="00AA063D">
              <w:rPr>
                <w:spacing w:val="-5"/>
                <w:sz w:val="24"/>
                <w:szCs w:val="24"/>
              </w:rPr>
              <w:t xml:space="preserve"> </w:t>
            </w:r>
            <w:r w:rsidRPr="00AA063D">
              <w:rPr>
                <w:spacing w:val="-4"/>
                <w:sz w:val="24"/>
                <w:szCs w:val="24"/>
              </w:rPr>
              <w:t>2623</w:t>
            </w:r>
          </w:p>
        </w:tc>
        <w:tc>
          <w:tcPr>
            <w:tcW w:w="2412" w:type="dxa"/>
          </w:tcPr>
          <w:p w14:paraId="0AA145B1" w14:textId="77777777" w:rsidR="000513F4" w:rsidRPr="00AA063D" w:rsidRDefault="005C076D">
            <w:pPr>
              <w:pStyle w:val="TableParagraph"/>
              <w:spacing w:line="243" w:lineRule="exact"/>
              <w:ind w:left="-1"/>
              <w:rPr>
                <w:sz w:val="24"/>
                <w:szCs w:val="24"/>
              </w:rPr>
            </w:pPr>
            <w:r w:rsidRPr="00AA063D">
              <w:rPr>
                <w:sz w:val="24"/>
                <w:szCs w:val="24"/>
              </w:rPr>
              <w:t>Advanced</w:t>
            </w:r>
            <w:r w:rsidRPr="00AA063D">
              <w:rPr>
                <w:spacing w:val="-6"/>
                <w:sz w:val="24"/>
                <w:szCs w:val="24"/>
              </w:rPr>
              <w:t xml:space="preserve"> </w:t>
            </w:r>
            <w:r w:rsidRPr="00AA063D">
              <w:rPr>
                <w:sz w:val="24"/>
                <w:szCs w:val="24"/>
              </w:rPr>
              <w:t>Brake</w:t>
            </w:r>
            <w:r w:rsidRPr="00AA063D">
              <w:rPr>
                <w:spacing w:val="-7"/>
                <w:sz w:val="24"/>
                <w:szCs w:val="24"/>
              </w:rPr>
              <w:t xml:space="preserve"> </w:t>
            </w:r>
            <w:r w:rsidRPr="00AA063D">
              <w:rPr>
                <w:spacing w:val="-2"/>
                <w:sz w:val="24"/>
                <w:szCs w:val="24"/>
              </w:rPr>
              <w:t>Systems</w:t>
            </w:r>
          </w:p>
          <w:p w14:paraId="67FB4C93" w14:textId="77777777" w:rsidR="000513F4" w:rsidRPr="00AA063D" w:rsidRDefault="005C076D">
            <w:pPr>
              <w:pStyle w:val="TableParagraph"/>
              <w:spacing w:line="225" w:lineRule="exact"/>
              <w:rPr>
                <w:sz w:val="24"/>
                <w:szCs w:val="24"/>
              </w:rPr>
            </w:pPr>
            <w:r w:rsidRPr="00AA063D">
              <w:rPr>
                <w:spacing w:val="-2"/>
                <w:sz w:val="24"/>
                <w:szCs w:val="24"/>
              </w:rPr>
              <w:t>(Air)</w:t>
            </w:r>
          </w:p>
        </w:tc>
        <w:tc>
          <w:tcPr>
            <w:tcW w:w="1454" w:type="dxa"/>
          </w:tcPr>
          <w:p w14:paraId="2EB582DD" w14:textId="77777777" w:rsidR="000513F4" w:rsidRPr="00AA063D" w:rsidRDefault="005C076D" w:rsidP="0084069F">
            <w:pPr>
              <w:pStyle w:val="TableParagraph"/>
              <w:spacing w:line="243" w:lineRule="exact"/>
              <w:ind w:right="-15"/>
              <w:jc w:val="center"/>
              <w:rPr>
                <w:sz w:val="24"/>
                <w:szCs w:val="24"/>
              </w:rPr>
            </w:pPr>
            <w:r w:rsidRPr="00AA063D">
              <w:rPr>
                <w:spacing w:val="-10"/>
                <w:sz w:val="24"/>
                <w:szCs w:val="24"/>
              </w:rPr>
              <w:t>3</w:t>
            </w:r>
          </w:p>
        </w:tc>
      </w:tr>
      <w:tr w:rsidR="000513F4" w:rsidRPr="00AA063D" w14:paraId="2643E27F" w14:textId="77777777" w:rsidTr="00AA063D">
        <w:trPr>
          <w:trHeight w:val="268"/>
        </w:trPr>
        <w:tc>
          <w:tcPr>
            <w:tcW w:w="1080" w:type="dxa"/>
          </w:tcPr>
          <w:p w14:paraId="75ADAE5A" w14:textId="77777777" w:rsidR="000513F4" w:rsidRPr="00AA063D" w:rsidRDefault="005C076D">
            <w:pPr>
              <w:pStyle w:val="TableParagraph"/>
              <w:spacing w:line="248" w:lineRule="exact"/>
              <w:ind w:left="4"/>
              <w:rPr>
                <w:sz w:val="24"/>
                <w:szCs w:val="24"/>
              </w:rPr>
            </w:pPr>
            <w:r w:rsidRPr="00AA063D">
              <w:rPr>
                <w:sz w:val="24"/>
                <w:szCs w:val="24"/>
              </w:rPr>
              <w:t>DET</w:t>
            </w:r>
            <w:r w:rsidRPr="00AA063D">
              <w:rPr>
                <w:spacing w:val="-3"/>
                <w:sz w:val="24"/>
                <w:szCs w:val="24"/>
              </w:rPr>
              <w:t xml:space="preserve"> </w:t>
            </w:r>
            <w:r w:rsidRPr="00AA063D">
              <w:rPr>
                <w:spacing w:val="-4"/>
                <w:sz w:val="24"/>
                <w:szCs w:val="24"/>
              </w:rPr>
              <w:t>2513</w:t>
            </w:r>
          </w:p>
        </w:tc>
        <w:tc>
          <w:tcPr>
            <w:tcW w:w="2450" w:type="dxa"/>
          </w:tcPr>
          <w:p w14:paraId="23069D05" w14:textId="77777777" w:rsidR="000513F4" w:rsidRPr="00AA063D" w:rsidRDefault="005C076D">
            <w:pPr>
              <w:pStyle w:val="TableParagraph"/>
              <w:spacing w:line="248" w:lineRule="exact"/>
              <w:rPr>
                <w:sz w:val="24"/>
                <w:szCs w:val="24"/>
              </w:rPr>
            </w:pPr>
            <w:r w:rsidRPr="00AA063D">
              <w:rPr>
                <w:sz w:val="24"/>
                <w:szCs w:val="24"/>
              </w:rPr>
              <w:t>Hydraulic/Hydrostats</w:t>
            </w:r>
            <w:r w:rsidRPr="00AA063D">
              <w:rPr>
                <w:spacing w:val="-9"/>
                <w:sz w:val="24"/>
                <w:szCs w:val="24"/>
              </w:rPr>
              <w:t xml:space="preserve"> </w:t>
            </w:r>
            <w:r w:rsidRPr="00AA063D">
              <w:rPr>
                <w:spacing w:val="-5"/>
                <w:sz w:val="24"/>
                <w:szCs w:val="24"/>
              </w:rPr>
              <w:t>II</w:t>
            </w:r>
          </w:p>
        </w:tc>
        <w:tc>
          <w:tcPr>
            <w:tcW w:w="1517" w:type="dxa"/>
          </w:tcPr>
          <w:p w14:paraId="4FC29910" w14:textId="77777777" w:rsidR="000513F4" w:rsidRPr="00AA063D" w:rsidRDefault="005C076D" w:rsidP="0084069F">
            <w:pPr>
              <w:pStyle w:val="TableParagraph"/>
              <w:spacing w:line="243" w:lineRule="exact"/>
              <w:ind w:right="-15"/>
              <w:jc w:val="center"/>
              <w:rPr>
                <w:sz w:val="24"/>
                <w:szCs w:val="24"/>
              </w:rPr>
            </w:pPr>
            <w:r w:rsidRPr="00AA063D">
              <w:rPr>
                <w:spacing w:val="-10"/>
                <w:sz w:val="24"/>
                <w:szCs w:val="24"/>
              </w:rPr>
              <w:t>3</w:t>
            </w:r>
          </w:p>
        </w:tc>
        <w:tc>
          <w:tcPr>
            <w:tcW w:w="1260" w:type="dxa"/>
          </w:tcPr>
          <w:p w14:paraId="7776E941" w14:textId="77777777" w:rsidR="000513F4" w:rsidRPr="00AA063D" w:rsidRDefault="005C076D">
            <w:pPr>
              <w:pStyle w:val="TableParagraph"/>
              <w:spacing w:line="248" w:lineRule="exact"/>
              <w:ind w:left="5"/>
              <w:rPr>
                <w:sz w:val="24"/>
                <w:szCs w:val="24"/>
              </w:rPr>
            </w:pPr>
            <w:r w:rsidRPr="00AA063D">
              <w:rPr>
                <w:sz w:val="24"/>
                <w:szCs w:val="24"/>
              </w:rPr>
              <w:t>DET</w:t>
            </w:r>
            <w:r w:rsidRPr="00AA063D">
              <w:rPr>
                <w:spacing w:val="-3"/>
                <w:sz w:val="24"/>
                <w:szCs w:val="24"/>
              </w:rPr>
              <w:t xml:space="preserve"> </w:t>
            </w:r>
            <w:r w:rsidRPr="00AA063D">
              <w:rPr>
                <w:spacing w:val="-4"/>
                <w:sz w:val="24"/>
                <w:szCs w:val="24"/>
              </w:rPr>
              <w:t>2513</w:t>
            </w:r>
          </w:p>
        </w:tc>
        <w:tc>
          <w:tcPr>
            <w:tcW w:w="2412" w:type="dxa"/>
          </w:tcPr>
          <w:p w14:paraId="27DF58C7" w14:textId="77777777" w:rsidR="000513F4" w:rsidRPr="00AA063D" w:rsidRDefault="005C076D">
            <w:pPr>
              <w:pStyle w:val="TableParagraph"/>
              <w:spacing w:line="248" w:lineRule="exact"/>
              <w:rPr>
                <w:sz w:val="24"/>
                <w:szCs w:val="24"/>
              </w:rPr>
            </w:pPr>
            <w:r w:rsidRPr="00AA063D">
              <w:rPr>
                <w:sz w:val="24"/>
                <w:szCs w:val="24"/>
              </w:rPr>
              <w:t>Hydraulic/Hydrostats</w:t>
            </w:r>
            <w:r w:rsidRPr="00AA063D">
              <w:rPr>
                <w:spacing w:val="-9"/>
                <w:sz w:val="24"/>
                <w:szCs w:val="24"/>
              </w:rPr>
              <w:t xml:space="preserve"> </w:t>
            </w:r>
            <w:r w:rsidRPr="00AA063D">
              <w:rPr>
                <w:spacing w:val="-5"/>
                <w:sz w:val="24"/>
                <w:szCs w:val="24"/>
              </w:rPr>
              <w:t>II</w:t>
            </w:r>
          </w:p>
        </w:tc>
        <w:tc>
          <w:tcPr>
            <w:tcW w:w="1454" w:type="dxa"/>
          </w:tcPr>
          <w:p w14:paraId="3E5D8F01" w14:textId="77777777" w:rsidR="000513F4" w:rsidRPr="00AA063D" w:rsidRDefault="005C076D" w:rsidP="0084069F">
            <w:pPr>
              <w:pStyle w:val="TableParagraph"/>
              <w:spacing w:line="243" w:lineRule="exact"/>
              <w:ind w:right="-15"/>
              <w:jc w:val="center"/>
              <w:rPr>
                <w:sz w:val="24"/>
                <w:szCs w:val="24"/>
              </w:rPr>
            </w:pPr>
            <w:r w:rsidRPr="00AA063D">
              <w:rPr>
                <w:spacing w:val="-10"/>
                <w:sz w:val="24"/>
                <w:szCs w:val="24"/>
              </w:rPr>
              <w:t>3</w:t>
            </w:r>
          </w:p>
        </w:tc>
      </w:tr>
      <w:tr w:rsidR="000513F4" w:rsidRPr="00AA063D" w14:paraId="0434DB07" w14:textId="77777777" w:rsidTr="00AA063D">
        <w:trPr>
          <w:trHeight w:val="268"/>
        </w:trPr>
        <w:tc>
          <w:tcPr>
            <w:tcW w:w="1080" w:type="dxa"/>
          </w:tcPr>
          <w:p w14:paraId="1554E068" w14:textId="77777777" w:rsidR="000513F4" w:rsidRPr="00AA063D" w:rsidRDefault="005C076D">
            <w:pPr>
              <w:pStyle w:val="TableParagraph"/>
              <w:spacing w:line="248" w:lineRule="exact"/>
              <w:ind w:left="4"/>
              <w:rPr>
                <w:sz w:val="24"/>
                <w:szCs w:val="24"/>
              </w:rPr>
            </w:pPr>
            <w:r w:rsidRPr="00AA063D">
              <w:rPr>
                <w:sz w:val="24"/>
                <w:szCs w:val="24"/>
              </w:rPr>
              <w:t>DET</w:t>
            </w:r>
            <w:r w:rsidRPr="00AA063D">
              <w:rPr>
                <w:spacing w:val="-3"/>
                <w:sz w:val="24"/>
                <w:szCs w:val="24"/>
              </w:rPr>
              <w:t xml:space="preserve"> </w:t>
            </w:r>
            <w:r w:rsidRPr="00AA063D">
              <w:rPr>
                <w:spacing w:val="-4"/>
                <w:sz w:val="24"/>
                <w:szCs w:val="24"/>
              </w:rPr>
              <w:t>2383</w:t>
            </w:r>
          </w:p>
        </w:tc>
        <w:tc>
          <w:tcPr>
            <w:tcW w:w="2450" w:type="dxa"/>
          </w:tcPr>
          <w:p w14:paraId="7431A715" w14:textId="77777777" w:rsidR="000513F4" w:rsidRPr="00AA063D" w:rsidRDefault="005C076D">
            <w:pPr>
              <w:pStyle w:val="TableParagraph"/>
              <w:spacing w:line="248" w:lineRule="exact"/>
              <w:rPr>
                <w:sz w:val="24"/>
                <w:szCs w:val="24"/>
              </w:rPr>
            </w:pPr>
            <w:r w:rsidRPr="00AA063D">
              <w:rPr>
                <w:sz w:val="24"/>
                <w:szCs w:val="24"/>
              </w:rPr>
              <w:t>Diesel</w:t>
            </w:r>
            <w:r w:rsidRPr="00AA063D">
              <w:rPr>
                <w:spacing w:val="-3"/>
                <w:sz w:val="24"/>
                <w:szCs w:val="24"/>
              </w:rPr>
              <w:t xml:space="preserve"> </w:t>
            </w:r>
            <w:r w:rsidRPr="00AA063D">
              <w:rPr>
                <w:sz w:val="24"/>
                <w:szCs w:val="24"/>
              </w:rPr>
              <w:t>Systems</w:t>
            </w:r>
            <w:r w:rsidRPr="00AA063D">
              <w:rPr>
                <w:spacing w:val="-1"/>
                <w:sz w:val="24"/>
                <w:szCs w:val="24"/>
              </w:rPr>
              <w:t xml:space="preserve"> </w:t>
            </w:r>
            <w:r w:rsidRPr="00AA063D">
              <w:rPr>
                <w:spacing w:val="-5"/>
                <w:sz w:val="24"/>
                <w:szCs w:val="24"/>
              </w:rPr>
              <w:t>III</w:t>
            </w:r>
          </w:p>
        </w:tc>
        <w:tc>
          <w:tcPr>
            <w:tcW w:w="1517" w:type="dxa"/>
          </w:tcPr>
          <w:p w14:paraId="2FE3BE66" w14:textId="77777777" w:rsidR="000513F4" w:rsidRPr="00AA063D" w:rsidRDefault="005C076D" w:rsidP="0084069F">
            <w:pPr>
              <w:pStyle w:val="TableParagraph"/>
              <w:spacing w:line="243" w:lineRule="exact"/>
              <w:ind w:right="-15"/>
              <w:jc w:val="center"/>
              <w:rPr>
                <w:sz w:val="24"/>
                <w:szCs w:val="24"/>
              </w:rPr>
            </w:pPr>
            <w:r w:rsidRPr="00AA063D">
              <w:rPr>
                <w:spacing w:val="-10"/>
                <w:sz w:val="24"/>
                <w:szCs w:val="24"/>
              </w:rPr>
              <w:t>3</w:t>
            </w:r>
          </w:p>
        </w:tc>
        <w:tc>
          <w:tcPr>
            <w:tcW w:w="1260" w:type="dxa"/>
          </w:tcPr>
          <w:p w14:paraId="4F0C2CF0" w14:textId="77777777" w:rsidR="000513F4" w:rsidRPr="00AA063D" w:rsidRDefault="005C076D">
            <w:pPr>
              <w:pStyle w:val="TableParagraph"/>
              <w:spacing w:line="248" w:lineRule="exact"/>
              <w:ind w:left="5"/>
              <w:rPr>
                <w:sz w:val="24"/>
                <w:szCs w:val="24"/>
              </w:rPr>
            </w:pPr>
            <w:r w:rsidRPr="00AA063D">
              <w:rPr>
                <w:sz w:val="24"/>
                <w:szCs w:val="24"/>
              </w:rPr>
              <w:t>DET</w:t>
            </w:r>
            <w:r w:rsidRPr="00AA063D">
              <w:rPr>
                <w:spacing w:val="-3"/>
                <w:sz w:val="24"/>
                <w:szCs w:val="24"/>
              </w:rPr>
              <w:t xml:space="preserve"> </w:t>
            </w:r>
            <w:r w:rsidRPr="00AA063D">
              <w:rPr>
                <w:spacing w:val="-4"/>
                <w:sz w:val="24"/>
                <w:szCs w:val="24"/>
              </w:rPr>
              <w:t>2383</w:t>
            </w:r>
          </w:p>
        </w:tc>
        <w:tc>
          <w:tcPr>
            <w:tcW w:w="2412" w:type="dxa"/>
          </w:tcPr>
          <w:p w14:paraId="2124E3E2" w14:textId="77777777" w:rsidR="000513F4" w:rsidRPr="00AA063D" w:rsidRDefault="005C076D">
            <w:pPr>
              <w:pStyle w:val="TableParagraph"/>
              <w:spacing w:line="248" w:lineRule="exact"/>
              <w:rPr>
                <w:sz w:val="24"/>
                <w:szCs w:val="24"/>
              </w:rPr>
            </w:pPr>
            <w:r w:rsidRPr="00AA063D">
              <w:rPr>
                <w:sz w:val="24"/>
                <w:szCs w:val="24"/>
              </w:rPr>
              <w:t>Diesel</w:t>
            </w:r>
            <w:r w:rsidRPr="00AA063D">
              <w:rPr>
                <w:spacing w:val="-3"/>
                <w:sz w:val="24"/>
                <w:szCs w:val="24"/>
              </w:rPr>
              <w:t xml:space="preserve"> </w:t>
            </w:r>
            <w:r w:rsidRPr="00AA063D">
              <w:rPr>
                <w:sz w:val="24"/>
                <w:szCs w:val="24"/>
              </w:rPr>
              <w:t>Systems</w:t>
            </w:r>
            <w:r w:rsidRPr="00AA063D">
              <w:rPr>
                <w:spacing w:val="-1"/>
                <w:sz w:val="24"/>
                <w:szCs w:val="24"/>
              </w:rPr>
              <w:t xml:space="preserve"> </w:t>
            </w:r>
            <w:r w:rsidRPr="00AA063D">
              <w:rPr>
                <w:spacing w:val="-5"/>
                <w:sz w:val="24"/>
                <w:szCs w:val="24"/>
              </w:rPr>
              <w:t>III</w:t>
            </w:r>
          </w:p>
        </w:tc>
        <w:tc>
          <w:tcPr>
            <w:tcW w:w="1454" w:type="dxa"/>
          </w:tcPr>
          <w:p w14:paraId="1F470FC6" w14:textId="77777777" w:rsidR="000513F4" w:rsidRPr="00AA063D" w:rsidRDefault="005C076D" w:rsidP="0084069F">
            <w:pPr>
              <w:pStyle w:val="TableParagraph"/>
              <w:spacing w:line="243" w:lineRule="exact"/>
              <w:ind w:right="-15"/>
              <w:jc w:val="center"/>
              <w:rPr>
                <w:sz w:val="24"/>
                <w:szCs w:val="24"/>
              </w:rPr>
            </w:pPr>
            <w:r w:rsidRPr="00AA063D">
              <w:rPr>
                <w:spacing w:val="-10"/>
                <w:sz w:val="24"/>
                <w:szCs w:val="24"/>
              </w:rPr>
              <w:t>3</w:t>
            </w:r>
          </w:p>
        </w:tc>
      </w:tr>
    </w:tbl>
    <w:p w14:paraId="7AC34294" w14:textId="77777777" w:rsidR="005C076D" w:rsidRDefault="005C076D"/>
    <w:p w14:paraId="2FDE19F5" w14:textId="77777777" w:rsidR="005C076D" w:rsidRDefault="005C076D">
      <w:r>
        <w:br w:type="page"/>
      </w:r>
    </w:p>
    <w:p w14:paraId="76969EF2" w14:textId="77777777" w:rsidR="005C076D" w:rsidRDefault="005C076D" w:rsidP="00A069C9">
      <w:pPr>
        <w:pStyle w:val="Heading1"/>
        <w:rPr>
          <w:rFonts w:ascii="Calibri" w:hAnsi="Calibri"/>
        </w:rPr>
      </w:pPr>
      <w:bookmarkStart w:id="582" w:name="_Toc236303973"/>
      <w:r w:rsidRPr="00254200">
        <w:rPr>
          <w:rFonts w:ascii="Calibri" w:hAnsi="Calibri"/>
        </w:rPr>
        <w:lastRenderedPageBreak/>
        <w:t>Appendix D: Course Crosswalk:</w:t>
      </w:r>
      <w:bookmarkEnd w:id="582"/>
    </w:p>
    <w:p w14:paraId="3B6962E1" w14:textId="77777777" w:rsidR="00AA063D" w:rsidRDefault="00AA063D" w:rsidP="00AA063D">
      <w:pPr>
        <w:pStyle w:val="TableParagraph"/>
        <w:spacing w:line="366" w:lineRule="exact"/>
        <w:ind w:left="21"/>
        <w:jc w:val="center"/>
        <w:rPr>
          <w:rFonts w:ascii="Times New Roman"/>
          <w:b/>
          <w:sz w:val="32"/>
        </w:rPr>
      </w:pPr>
      <w:r>
        <w:rPr>
          <w:rFonts w:ascii="Times New Roman"/>
          <w:b/>
          <w:sz w:val="32"/>
        </w:rPr>
        <w:t>Course</w:t>
      </w:r>
      <w:r>
        <w:rPr>
          <w:rFonts w:ascii="Times New Roman"/>
          <w:b/>
          <w:spacing w:val="-10"/>
          <w:sz w:val="32"/>
        </w:rPr>
        <w:t xml:space="preserve"> </w:t>
      </w:r>
      <w:r>
        <w:rPr>
          <w:rFonts w:ascii="Times New Roman"/>
          <w:b/>
          <w:spacing w:val="-2"/>
          <w:sz w:val="32"/>
        </w:rPr>
        <w:t>Crosswalk</w:t>
      </w:r>
    </w:p>
    <w:p w14:paraId="6EB1F2BC" w14:textId="77777777" w:rsidR="00AA063D" w:rsidRPr="00AA063D" w:rsidRDefault="00AA063D" w:rsidP="00AA063D">
      <w:pPr>
        <w:pStyle w:val="TableParagraph"/>
        <w:ind w:left="1800" w:right="1700"/>
        <w:jc w:val="center"/>
        <w:rPr>
          <w:b/>
          <w:sz w:val="24"/>
          <w:szCs w:val="24"/>
        </w:rPr>
      </w:pPr>
      <w:r w:rsidRPr="00AA063D">
        <w:rPr>
          <w:b/>
          <w:sz w:val="24"/>
          <w:szCs w:val="24"/>
        </w:rPr>
        <w:t>CIP:</w:t>
      </w:r>
      <w:r w:rsidRPr="00AA063D">
        <w:rPr>
          <w:b/>
          <w:spacing w:val="-10"/>
          <w:sz w:val="24"/>
          <w:szCs w:val="24"/>
        </w:rPr>
        <w:t xml:space="preserve"> </w:t>
      </w:r>
      <w:r w:rsidRPr="00AA063D">
        <w:rPr>
          <w:b/>
          <w:sz w:val="24"/>
          <w:szCs w:val="24"/>
        </w:rPr>
        <w:t>47.0605Diesel</w:t>
      </w:r>
      <w:r w:rsidRPr="00AA063D">
        <w:rPr>
          <w:b/>
          <w:spacing w:val="-10"/>
          <w:sz w:val="24"/>
          <w:szCs w:val="24"/>
        </w:rPr>
        <w:t xml:space="preserve"> </w:t>
      </w:r>
      <w:r w:rsidRPr="00AA063D">
        <w:rPr>
          <w:b/>
          <w:sz w:val="24"/>
          <w:szCs w:val="24"/>
        </w:rPr>
        <w:t>Mechanics</w:t>
      </w:r>
      <w:r w:rsidRPr="00AA063D">
        <w:rPr>
          <w:b/>
          <w:spacing w:val="-10"/>
          <w:sz w:val="24"/>
          <w:szCs w:val="24"/>
        </w:rPr>
        <w:t xml:space="preserve"> </w:t>
      </w:r>
      <w:r w:rsidRPr="00AA063D">
        <w:rPr>
          <w:b/>
          <w:sz w:val="24"/>
          <w:szCs w:val="24"/>
        </w:rPr>
        <w:t>Technology/Technician</w:t>
      </w:r>
      <w:r w:rsidRPr="00AA063D">
        <w:rPr>
          <w:b/>
          <w:spacing w:val="-9"/>
          <w:sz w:val="24"/>
          <w:szCs w:val="24"/>
        </w:rPr>
        <w:t xml:space="preserve"> </w:t>
      </w:r>
      <w:r w:rsidRPr="00AA063D">
        <w:rPr>
          <w:b/>
          <w:sz w:val="24"/>
          <w:szCs w:val="24"/>
        </w:rPr>
        <w:t>(Transportation</w:t>
      </w:r>
      <w:r w:rsidRPr="00AA063D">
        <w:rPr>
          <w:b/>
          <w:spacing w:val="-7"/>
          <w:sz w:val="24"/>
          <w:szCs w:val="24"/>
        </w:rPr>
        <w:t xml:space="preserve"> </w:t>
      </w:r>
      <w:r w:rsidRPr="00AA063D">
        <w:rPr>
          <w:b/>
          <w:sz w:val="24"/>
          <w:szCs w:val="24"/>
        </w:rPr>
        <w:t>Option)</w:t>
      </w:r>
    </w:p>
    <w:p w14:paraId="502DEBA8" w14:textId="6F6C6BCC" w:rsidR="00AA063D" w:rsidRDefault="00AA063D" w:rsidP="00AA063D">
      <w:pPr>
        <w:pStyle w:val="TableParagraph"/>
        <w:ind w:left="1890" w:right="1340"/>
        <w:jc w:val="center"/>
        <w:rPr>
          <w:b/>
          <w:spacing w:val="-2"/>
          <w:sz w:val="24"/>
          <w:szCs w:val="24"/>
        </w:rPr>
      </w:pPr>
      <w:r w:rsidRPr="00AA063D">
        <w:rPr>
          <w:b/>
          <w:sz w:val="24"/>
          <w:szCs w:val="24"/>
        </w:rPr>
        <w:t>47.0302- Heavy Equipment</w:t>
      </w:r>
      <w:r>
        <w:rPr>
          <w:b/>
          <w:sz w:val="24"/>
          <w:szCs w:val="24"/>
        </w:rPr>
        <w:t xml:space="preserve"> </w:t>
      </w:r>
      <w:r w:rsidRPr="00AA063D">
        <w:rPr>
          <w:b/>
          <w:spacing w:val="-2"/>
          <w:sz w:val="24"/>
          <w:szCs w:val="24"/>
        </w:rPr>
        <w:t xml:space="preserve">Maintenance Technology/Technician </w:t>
      </w:r>
      <w:r w:rsidRPr="00AA063D">
        <w:rPr>
          <w:b/>
          <w:sz w:val="24"/>
          <w:szCs w:val="24"/>
        </w:rPr>
        <w:t>(Heavy</w:t>
      </w:r>
      <w:r w:rsidRPr="00AA063D">
        <w:rPr>
          <w:b/>
          <w:spacing w:val="-6"/>
          <w:sz w:val="24"/>
          <w:szCs w:val="24"/>
        </w:rPr>
        <w:t xml:space="preserve"> </w:t>
      </w:r>
      <w:r w:rsidRPr="00AA063D">
        <w:rPr>
          <w:b/>
          <w:sz w:val="24"/>
          <w:szCs w:val="24"/>
        </w:rPr>
        <w:t>Equip.</w:t>
      </w:r>
      <w:r w:rsidRPr="00AA063D">
        <w:rPr>
          <w:b/>
          <w:spacing w:val="-6"/>
          <w:sz w:val="24"/>
          <w:szCs w:val="24"/>
        </w:rPr>
        <w:t xml:space="preserve"> </w:t>
      </w:r>
      <w:r w:rsidRPr="00AA063D">
        <w:rPr>
          <w:b/>
          <w:spacing w:val="-2"/>
          <w:sz w:val="24"/>
          <w:szCs w:val="24"/>
        </w:rPr>
        <w:t>option)</w:t>
      </w:r>
    </w:p>
    <w:p w14:paraId="5751B343" w14:textId="5459AB14" w:rsidR="00AA063D" w:rsidRPr="00AA063D" w:rsidRDefault="00AA063D" w:rsidP="00AA063D">
      <w:pPr>
        <w:pStyle w:val="TableParagraph"/>
        <w:ind w:left="1890" w:right="1340"/>
        <w:jc w:val="center"/>
        <w:rPr>
          <w:sz w:val="24"/>
          <w:szCs w:val="24"/>
        </w:rPr>
      </w:pPr>
      <w:r>
        <w:rPr>
          <w:rFonts w:ascii="Times New Roman"/>
          <w:b/>
          <w:i/>
          <w:sz w:val="24"/>
        </w:rPr>
        <w:t>Note:</w:t>
      </w:r>
      <w:r>
        <w:rPr>
          <w:rFonts w:ascii="Times New Roman"/>
          <w:b/>
          <w:i/>
          <w:spacing w:val="-8"/>
          <w:sz w:val="24"/>
        </w:rPr>
        <w:t xml:space="preserve"> </w:t>
      </w:r>
      <w:r>
        <w:rPr>
          <w:rFonts w:ascii="Times New Roman"/>
          <w:b/>
          <w:i/>
          <w:sz w:val="24"/>
        </w:rPr>
        <w:t>Courses</w:t>
      </w:r>
      <w:r>
        <w:rPr>
          <w:rFonts w:ascii="Times New Roman"/>
          <w:b/>
          <w:i/>
          <w:spacing w:val="-6"/>
          <w:sz w:val="24"/>
        </w:rPr>
        <w:t xml:space="preserve"> </w:t>
      </w:r>
      <w:r>
        <w:rPr>
          <w:rFonts w:ascii="Times New Roman"/>
          <w:b/>
          <w:i/>
          <w:sz w:val="24"/>
        </w:rPr>
        <w:t>that</w:t>
      </w:r>
      <w:r>
        <w:rPr>
          <w:rFonts w:ascii="Times New Roman"/>
          <w:b/>
          <w:i/>
          <w:spacing w:val="-6"/>
          <w:sz w:val="24"/>
        </w:rPr>
        <w:t xml:space="preserve"> </w:t>
      </w:r>
      <w:r>
        <w:rPr>
          <w:rFonts w:ascii="Times New Roman"/>
          <w:b/>
          <w:i/>
          <w:sz w:val="24"/>
        </w:rPr>
        <w:t>have</w:t>
      </w:r>
      <w:r>
        <w:rPr>
          <w:rFonts w:ascii="Times New Roman"/>
          <w:b/>
          <w:i/>
          <w:spacing w:val="-6"/>
          <w:sz w:val="24"/>
        </w:rPr>
        <w:t xml:space="preserve"> </w:t>
      </w:r>
      <w:r>
        <w:rPr>
          <w:rFonts w:ascii="Times New Roman"/>
          <w:b/>
          <w:i/>
          <w:sz w:val="24"/>
        </w:rPr>
        <w:t>been</w:t>
      </w:r>
      <w:r>
        <w:rPr>
          <w:rFonts w:ascii="Times New Roman"/>
          <w:b/>
          <w:i/>
          <w:spacing w:val="-3"/>
          <w:sz w:val="24"/>
        </w:rPr>
        <w:t xml:space="preserve"> </w:t>
      </w:r>
      <w:r>
        <w:rPr>
          <w:rFonts w:ascii="Times New Roman"/>
          <w:b/>
          <w:i/>
          <w:sz w:val="24"/>
        </w:rPr>
        <w:t>added</w:t>
      </w:r>
      <w:r>
        <w:rPr>
          <w:rFonts w:ascii="Times New Roman"/>
          <w:b/>
          <w:i/>
          <w:spacing w:val="-7"/>
          <w:sz w:val="24"/>
        </w:rPr>
        <w:t xml:space="preserve"> </w:t>
      </w:r>
      <w:r>
        <w:rPr>
          <w:rFonts w:ascii="Times New Roman"/>
          <w:b/>
          <w:i/>
          <w:sz w:val="24"/>
        </w:rPr>
        <w:t>or</w:t>
      </w:r>
      <w:r>
        <w:rPr>
          <w:rFonts w:ascii="Times New Roman"/>
          <w:b/>
          <w:i/>
          <w:spacing w:val="-3"/>
          <w:sz w:val="24"/>
        </w:rPr>
        <w:t xml:space="preserve"> </w:t>
      </w:r>
      <w:r>
        <w:rPr>
          <w:rFonts w:ascii="Times New Roman"/>
          <w:b/>
          <w:i/>
          <w:sz w:val="24"/>
        </w:rPr>
        <w:t>changed</w:t>
      </w:r>
      <w:r>
        <w:rPr>
          <w:rFonts w:ascii="Times New Roman"/>
          <w:b/>
          <w:i/>
          <w:spacing w:val="-8"/>
          <w:sz w:val="24"/>
        </w:rPr>
        <w:t xml:space="preserve"> </w:t>
      </w:r>
      <w:r>
        <w:rPr>
          <w:rFonts w:ascii="Times New Roman"/>
          <w:b/>
          <w:i/>
          <w:sz w:val="24"/>
        </w:rPr>
        <w:t>in</w:t>
      </w:r>
      <w:r>
        <w:rPr>
          <w:rFonts w:ascii="Times New Roman"/>
          <w:b/>
          <w:i/>
          <w:spacing w:val="-2"/>
          <w:sz w:val="24"/>
        </w:rPr>
        <w:t xml:space="preserve"> </w:t>
      </w:r>
      <w:r>
        <w:rPr>
          <w:rFonts w:ascii="Times New Roman"/>
          <w:b/>
          <w:i/>
          <w:sz w:val="24"/>
        </w:rPr>
        <w:t>the</w:t>
      </w:r>
      <w:r>
        <w:rPr>
          <w:rFonts w:ascii="Times New Roman"/>
          <w:b/>
          <w:i/>
          <w:spacing w:val="-6"/>
          <w:sz w:val="24"/>
        </w:rPr>
        <w:t xml:space="preserve"> </w:t>
      </w:r>
      <w:r>
        <w:rPr>
          <w:rFonts w:ascii="Times New Roman"/>
          <w:b/>
          <w:i/>
          <w:sz w:val="24"/>
        </w:rPr>
        <w:t>2021</w:t>
      </w:r>
      <w:r>
        <w:rPr>
          <w:rFonts w:ascii="Times New Roman"/>
          <w:b/>
          <w:i/>
          <w:spacing w:val="-5"/>
          <w:sz w:val="24"/>
        </w:rPr>
        <w:t xml:space="preserve"> </w:t>
      </w:r>
      <w:r>
        <w:rPr>
          <w:rFonts w:ascii="Times New Roman"/>
          <w:b/>
          <w:i/>
          <w:sz w:val="24"/>
        </w:rPr>
        <w:t>curriculum</w:t>
      </w:r>
      <w:r>
        <w:rPr>
          <w:rFonts w:ascii="Times New Roman"/>
          <w:b/>
          <w:i/>
          <w:spacing w:val="-3"/>
          <w:sz w:val="24"/>
        </w:rPr>
        <w:t xml:space="preserve"> </w:t>
      </w:r>
      <w:r>
        <w:rPr>
          <w:rFonts w:ascii="Times New Roman"/>
          <w:b/>
          <w:i/>
          <w:sz w:val="24"/>
        </w:rPr>
        <w:t>are</w:t>
      </w:r>
      <w:r>
        <w:rPr>
          <w:rFonts w:ascii="Times New Roman"/>
          <w:b/>
          <w:i/>
          <w:spacing w:val="-6"/>
          <w:sz w:val="24"/>
        </w:rPr>
        <w:t xml:space="preserve"> </w:t>
      </w:r>
      <w:r>
        <w:rPr>
          <w:rFonts w:ascii="Times New Roman"/>
          <w:b/>
          <w:i/>
          <w:spacing w:val="-2"/>
          <w:sz w:val="24"/>
        </w:rPr>
        <w:t>highlighted.</w:t>
      </w:r>
    </w:p>
    <w:tbl>
      <w:tblPr>
        <w:tblW w:w="0" w:type="auto"/>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9"/>
        <w:gridCol w:w="2450"/>
        <w:gridCol w:w="1512"/>
        <w:gridCol w:w="1260"/>
        <w:gridCol w:w="2412"/>
        <w:gridCol w:w="1454"/>
      </w:tblGrid>
      <w:tr w:rsidR="00AA063D" w:rsidRPr="00FB3244" w14:paraId="2CA2AC6B" w14:textId="77777777" w:rsidTr="00AA063D">
        <w:trPr>
          <w:trHeight w:val="551"/>
        </w:trPr>
        <w:tc>
          <w:tcPr>
            <w:tcW w:w="1099" w:type="dxa"/>
            <w:shd w:val="clear" w:color="auto" w:fill="92CDDC" w:themeFill="accent5" w:themeFillTint="99"/>
            <w:vAlign w:val="bottom"/>
          </w:tcPr>
          <w:p w14:paraId="70DC644E" w14:textId="075F1263" w:rsidR="00AA063D" w:rsidRPr="00FB3244" w:rsidRDefault="00AA063D" w:rsidP="00AA063D">
            <w:pPr>
              <w:pStyle w:val="TableParagraph"/>
              <w:spacing w:before="5" w:line="228" w:lineRule="auto"/>
              <w:ind w:right="100" w:firstLine="60"/>
              <w:rPr>
                <w:rFonts w:ascii="Times New Roman"/>
                <w:b/>
                <w:spacing w:val="-2"/>
                <w:sz w:val="24"/>
                <w:szCs w:val="24"/>
              </w:rPr>
            </w:pPr>
            <w:r w:rsidRPr="00FB3244">
              <w:rPr>
                <w:rFonts w:ascii="Times New Roman"/>
                <w:b/>
                <w:spacing w:val="-2"/>
                <w:sz w:val="24"/>
                <w:szCs w:val="24"/>
              </w:rPr>
              <w:t>Existing</w:t>
            </w:r>
          </w:p>
        </w:tc>
        <w:tc>
          <w:tcPr>
            <w:tcW w:w="2450" w:type="dxa"/>
            <w:shd w:val="clear" w:color="auto" w:fill="92CDDC" w:themeFill="accent5" w:themeFillTint="99"/>
            <w:vAlign w:val="bottom"/>
          </w:tcPr>
          <w:p w14:paraId="52010403" w14:textId="65140F7A" w:rsidR="00AA063D" w:rsidRPr="00FB3244" w:rsidRDefault="00AA063D" w:rsidP="00AA063D">
            <w:pPr>
              <w:pStyle w:val="TableParagraph"/>
              <w:spacing w:line="270" w:lineRule="exact"/>
              <w:rPr>
                <w:rFonts w:ascii="Times New Roman"/>
                <w:b/>
                <w:sz w:val="24"/>
                <w:szCs w:val="24"/>
              </w:rPr>
            </w:pPr>
            <w:r w:rsidRPr="00FB3244">
              <w:rPr>
                <w:rFonts w:ascii="Times New Roman"/>
                <w:b/>
                <w:sz w:val="24"/>
                <w:szCs w:val="24"/>
              </w:rPr>
              <w:t>2015</w:t>
            </w:r>
            <w:r w:rsidRPr="00FB3244">
              <w:rPr>
                <w:rFonts w:ascii="Times New Roman"/>
                <w:b/>
                <w:spacing w:val="-8"/>
                <w:sz w:val="24"/>
                <w:szCs w:val="24"/>
              </w:rPr>
              <w:t xml:space="preserve"> </w:t>
            </w:r>
            <w:r w:rsidRPr="00FB3244">
              <w:rPr>
                <w:rFonts w:ascii="Times New Roman"/>
                <w:b/>
                <w:sz w:val="24"/>
                <w:szCs w:val="24"/>
              </w:rPr>
              <w:t>MS</w:t>
            </w:r>
            <w:r w:rsidRPr="00FB3244">
              <w:rPr>
                <w:rFonts w:ascii="Times New Roman"/>
                <w:b/>
                <w:spacing w:val="-6"/>
                <w:sz w:val="24"/>
                <w:szCs w:val="24"/>
              </w:rPr>
              <w:t xml:space="preserve"> </w:t>
            </w:r>
            <w:r w:rsidRPr="00FB3244">
              <w:rPr>
                <w:rFonts w:ascii="Times New Roman"/>
                <w:b/>
                <w:sz w:val="24"/>
                <w:szCs w:val="24"/>
              </w:rPr>
              <w:t>Curriculum</w:t>
            </w:r>
            <w:r w:rsidRPr="00FB3244">
              <w:rPr>
                <w:rFonts w:ascii="Times New Roman"/>
                <w:b/>
                <w:spacing w:val="-8"/>
                <w:sz w:val="24"/>
                <w:szCs w:val="24"/>
              </w:rPr>
              <w:t xml:space="preserve"> </w:t>
            </w:r>
            <w:r w:rsidRPr="00FB3244">
              <w:rPr>
                <w:rFonts w:ascii="Times New Roman"/>
                <w:b/>
                <w:spacing w:val="-2"/>
                <w:sz w:val="24"/>
                <w:szCs w:val="24"/>
              </w:rPr>
              <w:t>Framework</w:t>
            </w:r>
          </w:p>
        </w:tc>
        <w:tc>
          <w:tcPr>
            <w:tcW w:w="1512" w:type="dxa"/>
            <w:shd w:val="clear" w:color="auto" w:fill="92CDDC" w:themeFill="accent5" w:themeFillTint="99"/>
            <w:vAlign w:val="bottom"/>
          </w:tcPr>
          <w:p w14:paraId="0C03D4B7" w14:textId="77777777" w:rsidR="00AA063D" w:rsidRPr="00FB3244" w:rsidRDefault="00AA063D" w:rsidP="00AA063D">
            <w:pPr>
              <w:pStyle w:val="TableParagraph"/>
              <w:spacing w:line="270" w:lineRule="exact"/>
              <w:rPr>
                <w:rFonts w:ascii="Times New Roman"/>
                <w:b/>
                <w:spacing w:val="-2"/>
                <w:sz w:val="24"/>
                <w:szCs w:val="24"/>
              </w:rPr>
            </w:pPr>
          </w:p>
        </w:tc>
        <w:tc>
          <w:tcPr>
            <w:tcW w:w="1260" w:type="dxa"/>
            <w:shd w:val="clear" w:color="auto" w:fill="92CDDC" w:themeFill="accent5" w:themeFillTint="99"/>
            <w:vAlign w:val="bottom"/>
          </w:tcPr>
          <w:p w14:paraId="0A0419FF" w14:textId="405E080E" w:rsidR="00AA063D" w:rsidRPr="00FB3244" w:rsidRDefault="00AA063D" w:rsidP="00AA063D">
            <w:pPr>
              <w:pStyle w:val="TableParagraph"/>
              <w:spacing w:before="5" w:line="228" w:lineRule="auto"/>
              <w:ind w:right="186" w:firstLine="62"/>
              <w:rPr>
                <w:rFonts w:ascii="Times New Roman"/>
                <w:b/>
                <w:spacing w:val="-2"/>
                <w:sz w:val="24"/>
                <w:szCs w:val="24"/>
              </w:rPr>
            </w:pPr>
            <w:r w:rsidRPr="00FB3244">
              <w:rPr>
                <w:rFonts w:ascii="Times New Roman"/>
                <w:b/>
                <w:spacing w:val="-2"/>
                <w:sz w:val="24"/>
                <w:szCs w:val="24"/>
              </w:rPr>
              <w:t>Revised</w:t>
            </w:r>
          </w:p>
        </w:tc>
        <w:tc>
          <w:tcPr>
            <w:tcW w:w="2412" w:type="dxa"/>
            <w:shd w:val="clear" w:color="auto" w:fill="92CDDC" w:themeFill="accent5" w:themeFillTint="99"/>
            <w:vAlign w:val="bottom"/>
          </w:tcPr>
          <w:p w14:paraId="5A65F0E0" w14:textId="482CE9D1" w:rsidR="00AA063D" w:rsidRPr="00FB3244" w:rsidRDefault="00AA063D" w:rsidP="00AA063D">
            <w:pPr>
              <w:pStyle w:val="TableParagraph"/>
              <w:spacing w:line="270" w:lineRule="exact"/>
              <w:rPr>
                <w:rFonts w:ascii="Times New Roman"/>
                <w:b/>
                <w:sz w:val="24"/>
                <w:szCs w:val="24"/>
              </w:rPr>
            </w:pPr>
            <w:r w:rsidRPr="00FB3244">
              <w:rPr>
                <w:rFonts w:ascii="Times New Roman"/>
                <w:b/>
                <w:sz w:val="24"/>
                <w:szCs w:val="24"/>
              </w:rPr>
              <w:t>202</w:t>
            </w:r>
            <w:ins w:id="583" w:author="Demarius Tolliver" w:date="2025-03-03T14:27:00Z">
              <w:r w:rsidRPr="00FB3244">
                <w:rPr>
                  <w:rFonts w:ascii="Times New Roman"/>
                  <w:b/>
                  <w:sz w:val="24"/>
                  <w:szCs w:val="24"/>
                </w:rPr>
                <w:t>5</w:t>
              </w:r>
            </w:ins>
            <w:del w:id="584" w:author="Demarius Tolliver" w:date="2025-03-03T14:27:00Z">
              <w:r w:rsidRPr="00FB3244" w:rsidDel="009579CB">
                <w:rPr>
                  <w:rFonts w:ascii="Times New Roman"/>
                  <w:b/>
                  <w:sz w:val="24"/>
                  <w:szCs w:val="24"/>
                </w:rPr>
                <w:delText>1</w:delText>
              </w:r>
            </w:del>
            <w:r w:rsidRPr="00FB3244">
              <w:rPr>
                <w:rFonts w:ascii="Times New Roman"/>
                <w:b/>
                <w:spacing w:val="-8"/>
                <w:sz w:val="24"/>
                <w:szCs w:val="24"/>
              </w:rPr>
              <w:t xml:space="preserve"> </w:t>
            </w:r>
            <w:r w:rsidRPr="00FB3244">
              <w:rPr>
                <w:rFonts w:ascii="Times New Roman"/>
                <w:b/>
                <w:sz w:val="24"/>
                <w:szCs w:val="24"/>
              </w:rPr>
              <w:t>MS</w:t>
            </w:r>
            <w:r w:rsidRPr="00FB3244">
              <w:rPr>
                <w:rFonts w:ascii="Times New Roman"/>
                <w:b/>
                <w:spacing w:val="-6"/>
                <w:sz w:val="24"/>
                <w:szCs w:val="24"/>
              </w:rPr>
              <w:t xml:space="preserve"> </w:t>
            </w:r>
            <w:r w:rsidRPr="00FB3244">
              <w:rPr>
                <w:rFonts w:ascii="Times New Roman"/>
                <w:b/>
                <w:sz w:val="24"/>
                <w:szCs w:val="24"/>
              </w:rPr>
              <w:t>Curriculum</w:t>
            </w:r>
            <w:r w:rsidRPr="00FB3244">
              <w:rPr>
                <w:rFonts w:ascii="Times New Roman"/>
                <w:b/>
                <w:spacing w:val="-8"/>
                <w:sz w:val="24"/>
                <w:szCs w:val="24"/>
              </w:rPr>
              <w:t xml:space="preserve"> </w:t>
            </w:r>
            <w:r w:rsidRPr="00FB3244">
              <w:rPr>
                <w:rFonts w:ascii="Times New Roman"/>
                <w:b/>
                <w:spacing w:val="-2"/>
                <w:sz w:val="24"/>
                <w:szCs w:val="24"/>
              </w:rPr>
              <w:t>Framework</w:t>
            </w:r>
          </w:p>
        </w:tc>
        <w:tc>
          <w:tcPr>
            <w:tcW w:w="1454" w:type="dxa"/>
            <w:shd w:val="clear" w:color="auto" w:fill="92CDDC" w:themeFill="accent5" w:themeFillTint="99"/>
          </w:tcPr>
          <w:p w14:paraId="13D6A5C8" w14:textId="77777777" w:rsidR="00AA063D" w:rsidRPr="00FB3244" w:rsidRDefault="00AA063D" w:rsidP="005C076D">
            <w:pPr>
              <w:pStyle w:val="TableParagraph"/>
              <w:spacing w:line="270" w:lineRule="exact"/>
              <w:ind w:left="408"/>
              <w:rPr>
                <w:rFonts w:ascii="Times New Roman"/>
                <w:b/>
                <w:spacing w:val="-2"/>
                <w:sz w:val="24"/>
                <w:szCs w:val="24"/>
              </w:rPr>
            </w:pPr>
          </w:p>
        </w:tc>
      </w:tr>
      <w:tr w:rsidR="005C076D" w:rsidRPr="00FB3244" w14:paraId="24A9ABF2" w14:textId="77777777" w:rsidTr="005C076D">
        <w:trPr>
          <w:trHeight w:val="551"/>
        </w:trPr>
        <w:tc>
          <w:tcPr>
            <w:tcW w:w="1099" w:type="dxa"/>
          </w:tcPr>
          <w:p w14:paraId="6F90499B" w14:textId="77777777" w:rsidR="005C076D" w:rsidRPr="00FB3244" w:rsidRDefault="005C076D" w:rsidP="005C076D">
            <w:pPr>
              <w:pStyle w:val="TableParagraph"/>
              <w:spacing w:before="5" w:line="228" w:lineRule="auto"/>
              <w:ind w:left="127" w:right="100" w:firstLine="60"/>
              <w:rPr>
                <w:rFonts w:ascii="Times New Roman"/>
                <w:b/>
                <w:sz w:val="24"/>
                <w:szCs w:val="24"/>
              </w:rPr>
            </w:pPr>
            <w:r w:rsidRPr="00FB3244">
              <w:rPr>
                <w:rFonts w:ascii="Times New Roman"/>
                <w:b/>
                <w:spacing w:val="-2"/>
                <w:sz w:val="24"/>
                <w:szCs w:val="24"/>
              </w:rPr>
              <w:t>Course Number</w:t>
            </w:r>
          </w:p>
        </w:tc>
        <w:tc>
          <w:tcPr>
            <w:tcW w:w="2450" w:type="dxa"/>
          </w:tcPr>
          <w:p w14:paraId="0D64C31C" w14:textId="77777777" w:rsidR="005C076D" w:rsidRPr="00FB3244" w:rsidRDefault="005C076D" w:rsidP="005C076D">
            <w:pPr>
              <w:pStyle w:val="TableParagraph"/>
              <w:spacing w:line="270" w:lineRule="exact"/>
              <w:ind w:left="588"/>
              <w:rPr>
                <w:rFonts w:ascii="Times New Roman"/>
                <w:b/>
                <w:sz w:val="24"/>
                <w:szCs w:val="24"/>
              </w:rPr>
            </w:pPr>
            <w:r w:rsidRPr="00FB3244">
              <w:rPr>
                <w:rFonts w:ascii="Times New Roman"/>
                <w:b/>
                <w:sz w:val="24"/>
                <w:szCs w:val="24"/>
              </w:rPr>
              <w:t>Course</w:t>
            </w:r>
            <w:r w:rsidRPr="00FB3244">
              <w:rPr>
                <w:rFonts w:ascii="Times New Roman"/>
                <w:b/>
                <w:spacing w:val="-9"/>
                <w:sz w:val="24"/>
                <w:szCs w:val="24"/>
              </w:rPr>
              <w:t xml:space="preserve"> </w:t>
            </w:r>
            <w:r w:rsidRPr="00FB3244">
              <w:rPr>
                <w:rFonts w:ascii="Times New Roman"/>
                <w:b/>
                <w:spacing w:val="-2"/>
                <w:sz w:val="24"/>
                <w:szCs w:val="24"/>
              </w:rPr>
              <w:t>Title</w:t>
            </w:r>
          </w:p>
        </w:tc>
        <w:tc>
          <w:tcPr>
            <w:tcW w:w="1512" w:type="dxa"/>
          </w:tcPr>
          <w:p w14:paraId="6D9DD020" w14:textId="77777777" w:rsidR="005C076D" w:rsidRPr="00FB3244" w:rsidRDefault="005C076D" w:rsidP="005C076D">
            <w:pPr>
              <w:pStyle w:val="TableParagraph"/>
              <w:spacing w:line="270" w:lineRule="exact"/>
              <w:ind w:left="437"/>
              <w:rPr>
                <w:rFonts w:ascii="Times New Roman"/>
                <w:b/>
                <w:sz w:val="24"/>
                <w:szCs w:val="24"/>
              </w:rPr>
            </w:pPr>
            <w:r w:rsidRPr="00FB3244">
              <w:rPr>
                <w:rFonts w:ascii="Times New Roman"/>
                <w:b/>
                <w:spacing w:val="-2"/>
                <w:sz w:val="24"/>
                <w:szCs w:val="24"/>
              </w:rPr>
              <w:t>Hours</w:t>
            </w:r>
          </w:p>
        </w:tc>
        <w:tc>
          <w:tcPr>
            <w:tcW w:w="1260" w:type="dxa"/>
          </w:tcPr>
          <w:p w14:paraId="5A465C5A" w14:textId="77777777" w:rsidR="005C076D" w:rsidRPr="00FB3244" w:rsidRDefault="005C076D" w:rsidP="005C076D">
            <w:pPr>
              <w:pStyle w:val="TableParagraph"/>
              <w:spacing w:before="5" w:line="228" w:lineRule="auto"/>
              <w:ind w:left="202" w:right="186" w:firstLine="62"/>
              <w:rPr>
                <w:rFonts w:ascii="Times New Roman"/>
                <w:b/>
                <w:sz w:val="24"/>
                <w:szCs w:val="24"/>
              </w:rPr>
            </w:pPr>
            <w:r w:rsidRPr="00FB3244">
              <w:rPr>
                <w:rFonts w:ascii="Times New Roman"/>
                <w:b/>
                <w:spacing w:val="-2"/>
                <w:sz w:val="24"/>
                <w:szCs w:val="24"/>
              </w:rPr>
              <w:t>Course Number</w:t>
            </w:r>
          </w:p>
        </w:tc>
        <w:tc>
          <w:tcPr>
            <w:tcW w:w="2412" w:type="dxa"/>
          </w:tcPr>
          <w:p w14:paraId="5851C4EE" w14:textId="77777777" w:rsidR="005C076D" w:rsidRPr="00FB3244" w:rsidRDefault="005C076D" w:rsidP="005C076D">
            <w:pPr>
              <w:pStyle w:val="TableParagraph"/>
              <w:spacing w:line="270" w:lineRule="exact"/>
              <w:ind w:left="569"/>
              <w:rPr>
                <w:rFonts w:ascii="Times New Roman"/>
                <w:b/>
                <w:sz w:val="24"/>
                <w:szCs w:val="24"/>
              </w:rPr>
            </w:pPr>
            <w:r w:rsidRPr="00FB3244">
              <w:rPr>
                <w:rFonts w:ascii="Times New Roman"/>
                <w:b/>
                <w:sz w:val="24"/>
                <w:szCs w:val="24"/>
              </w:rPr>
              <w:t>Course</w:t>
            </w:r>
            <w:r w:rsidRPr="00FB3244">
              <w:rPr>
                <w:rFonts w:ascii="Times New Roman"/>
                <w:b/>
                <w:spacing w:val="-9"/>
                <w:sz w:val="24"/>
                <w:szCs w:val="24"/>
              </w:rPr>
              <w:t xml:space="preserve"> </w:t>
            </w:r>
            <w:r w:rsidRPr="00FB3244">
              <w:rPr>
                <w:rFonts w:ascii="Times New Roman"/>
                <w:b/>
                <w:spacing w:val="-2"/>
                <w:sz w:val="24"/>
                <w:szCs w:val="24"/>
              </w:rPr>
              <w:t>Title</w:t>
            </w:r>
          </w:p>
        </w:tc>
        <w:tc>
          <w:tcPr>
            <w:tcW w:w="1454" w:type="dxa"/>
          </w:tcPr>
          <w:p w14:paraId="53FCCF4D" w14:textId="77777777" w:rsidR="005C076D" w:rsidRPr="00FB3244" w:rsidRDefault="005C076D" w:rsidP="005C076D">
            <w:pPr>
              <w:pStyle w:val="TableParagraph"/>
              <w:spacing w:line="270" w:lineRule="exact"/>
              <w:ind w:left="408"/>
              <w:rPr>
                <w:rFonts w:ascii="Times New Roman"/>
                <w:b/>
                <w:sz w:val="24"/>
                <w:szCs w:val="24"/>
              </w:rPr>
            </w:pPr>
            <w:r w:rsidRPr="00FB3244">
              <w:rPr>
                <w:rFonts w:ascii="Times New Roman"/>
                <w:b/>
                <w:spacing w:val="-2"/>
                <w:sz w:val="24"/>
                <w:szCs w:val="24"/>
              </w:rPr>
              <w:t>Hours</w:t>
            </w:r>
          </w:p>
        </w:tc>
      </w:tr>
      <w:tr w:rsidR="005C076D" w:rsidRPr="00FB3244" w14:paraId="74C21B99" w14:textId="77777777" w:rsidTr="005C076D">
        <w:trPr>
          <w:trHeight w:val="489"/>
        </w:trPr>
        <w:tc>
          <w:tcPr>
            <w:tcW w:w="1099" w:type="dxa"/>
          </w:tcPr>
          <w:p w14:paraId="1C3616C4" w14:textId="77777777" w:rsidR="005C076D" w:rsidRPr="00FB3244" w:rsidRDefault="005C076D" w:rsidP="005C076D">
            <w:pPr>
              <w:pStyle w:val="TableParagraph"/>
              <w:spacing w:before="9"/>
              <w:rPr>
                <w:rFonts w:ascii="Cambria"/>
                <w:sz w:val="24"/>
                <w:szCs w:val="24"/>
              </w:rPr>
            </w:pPr>
          </w:p>
          <w:p w14:paraId="62142B5A" w14:textId="77777777" w:rsidR="005C076D" w:rsidRPr="00FB3244" w:rsidRDefault="005C076D" w:rsidP="005C076D">
            <w:pPr>
              <w:pStyle w:val="TableParagraph"/>
              <w:spacing w:line="225" w:lineRule="exact"/>
              <w:ind w:left="4"/>
              <w:rPr>
                <w:sz w:val="24"/>
                <w:szCs w:val="24"/>
              </w:rPr>
            </w:pPr>
            <w:r w:rsidRPr="00FB3244">
              <w:rPr>
                <w:sz w:val="24"/>
                <w:szCs w:val="24"/>
              </w:rPr>
              <w:t>DET</w:t>
            </w:r>
            <w:r w:rsidRPr="00FB3244">
              <w:rPr>
                <w:spacing w:val="-5"/>
                <w:sz w:val="24"/>
                <w:szCs w:val="24"/>
              </w:rPr>
              <w:t xml:space="preserve"> </w:t>
            </w:r>
            <w:r w:rsidRPr="00FB3244">
              <w:rPr>
                <w:spacing w:val="-4"/>
                <w:sz w:val="24"/>
                <w:szCs w:val="24"/>
              </w:rPr>
              <w:t>1114</w:t>
            </w:r>
          </w:p>
        </w:tc>
        <w:tc>
          <w:tcPr>
            <w:tcW w:w="2450" w:type="dxa"/>
          </w:tcPr>
          <w:p w14:paraId="59A35C91" w14:textId="6F2DCE86" w:rsidR="005C076D" w:rsidRPr="00FB3244" w:rsidRDefault="005C076D" w:rsidP="00AA063D">
            <w:pPr>
              <w:pStyle w:val="TableParagraph"/>
              <w:spacing w:line="243" w:lineRule="exact"/>
              <w:rPr>
                <w:sz w:val="24"/>
                <w:szCs w:val="24"/>
              </w:rPr>
            </w:pPr>
            <w:r w:rsidRPr="00FB3244">
              <w:rPr>
                <w:sz w:val="24"/>
                <w:szCs w:val="24"/>
              </w:rPr>
              <w:t>Fundamentals</w:t>
            </w:r>
            <w:r w:rsidRPr="00FB3244">
              <w:rPr>
                <w:spacing w:val="-8"/>
                <w:sz w:val="24"/>
                <w:szCs w:val="24"/>
              </w:rPr>
              <w:t xml:space="preserve"> </w:t>
            </w:r>
            <w:r w:rsidRPr="00FB3244">
              <w:rPr>
                <w:sz w:val="24"/>
                <w:szCs w:val="24"/>
              </w:rPr>
              <w:t>of</w:t>
            </w:r>
            <w:r w:rsidRPr="00FB3244">
              <w:rPr>
                <w:spacing w:val="-6"/>
                <w:sz w:val="24"/>
                <w:szCs w:val="24"/>
              </w:rPr>
              <w:t xml:space="preserve"> </w:t>
            </w:r>
            <w:r w:rsidRPr="00FB3244">
              <w:rPr>
                <w:spacing w:val="-2"/>
                <w:sz w:val="24"/>
                <w:szCs w:val="24"/>
              </w:rPr>
              <w:t>Equipment</w:t>
            </w:r>
            <w:r w:rsidR="00AA063D" w:rsidRPr="00FB3244">
              <w:rPr>
                <w:spacing w:val="-2"/>
                <w:sz w:val="24"/>
                <w:szCs w:val="24"/>
              </w:rPr>
              <w:t xml:space="preserve"> </w:t>
            </w:r>
            <w:r w:rsidRPr="00FB3244">
              <w:rPr>
                <w:spacing w:val="-2"/>
                <w:sz w:val="24"/>
                <w:szCs w:val="24"/>
              </w:rPr>
              <w:t>Mechanics</w:t>
            </w:r>
          </w:p>
        </w:tc>
        <w:tc>
          <w:tcPr>
            <w:tcW w:w="1512" w:type="dxa"/>
          </w:tcPr>
          <w:p w14:paraId="6B23072E" w14:textId="77777777" w:rsidR="005C076D" w:rsidRPr="00FB3244" w:rsidRDefault="005C076D" w:rsidP="0084069F">
            <w:pPr>
              <w:pStyle w:val="TableParagraph"/>
              <w:spacing w:before="9"/>
              <w:jc w:val="center"/>
              <w:rPr>
                <w:rFonts w:ascii="Cambria"/>
                <w:sz w:val="24"/>
                <w:szCs w:val="24"/>
              </w:rPr>
            </w:pPr>
          </w:p>
          <w:p w14:paraId="39D76E1E" w14:textId="77777777" w:rsidR="005C076D" w:rsidRPr="00FB3244" w:rsidRDefault="005C076D" w:rsidP="0084069F">
            <w:pPr>
              <w:pStyle w:val="TableParagraph"/>
              <w:spacing w:line="225" w:lineRule="exact"/>
              <w:ind w:right="-15"/>
              <w:jc w:val="center"/>
              <w:rPr>
                <w:sz w:val="24"/>
                <w:szCs w:val="24"/>
              </w:rPr>
            </w:pPr>
            <w:r w:rsidRPr="00FB3244">
              <w:rPr>
                <w:spacing w:val="-10"/>
                <w:sz w:val="24"/>
                <w:szCs w:val="24"/>
              </w:rPr>
              <w:t>4</w:t>
            </w:r>
          </w:p>
        </w:tc>
        <w:tc>
          <w:tcPr>
            <w:tcW w:w="1260" w:type="dxa"/>
          </w:tcPr>
          <w:p w14:paraId="18A838DC" w14:textId="77777777" w:rsidR="005C076D" w:rsidRPr="00FB3244" w:rsidRDefault="005C076D" w:rsidP="005C076D">
            <w:pPr>
              <w:pStyle w:val="TableParagraph"/>
              <w:spacing w:before="9"/>
              <w:rPr>
                <w:rFonts w:ascii="Cambria"/>
                <w:sz w:val="24"/>
                <w:szCs w:val="24"/>
              </w:rPr>
            </w:pPr>
          </w:p>
          <w:p w14:paraId="089A2019" w14:textId="77777777" w:rsidR="005C076D" w:rsidRPr="00FB3244" w:rsidRDefault="005C076D" w:rsidP="005C076D">
            <w:pPr>
              <w:pStyle w:val="TableParagraph"/>
              <w:spacing w:line="225" w:lineRule="exact"/>
              <w:ind w:left="4"/>
              <w:rPr>
                <w:sz w:val="24"/>
                <w:szCs w:val="24"/>
              </w:rPr>
            </w:pPr>
            <w:r w:rsidRPr="00FB3244">
              <w:rPr>
                <w:sz w:val="24"/>
                <w:szCs w:val="24"/>
              </w:rPr>
              <w:t>DET</w:t>
            </w:r>
            <w:r w:rsidRPr="00FB3244">
              <w:rPr>
                <w:spacing w:val="-6"/>
                <w:sz w:val="24"/>
                <w:szCs w:val="24"/>
              </w:rPr>
              <w:t xml:space="preserve"> </w:t>
            </w:r>
            <w:r w:rsidRPr="00FB3244">
              <w:rPr>
                <w:spacing w:val="-4"/>
                <w:sz w:val="24"/>
                <w:szCs w:val="24"/>
              </w:rPr>
              <w:t>1114</w:t>
            </w:r>
          </w:p>
        </w:tc>
        <w:tc>
          <w:tcPr>
            <w:tcW w:w="2412" w:type="dxa"/>
          </w:tcPr>
          <w:p w14:paraId="4DB5F215" w14:textId="2D968D82" w:rsidR="005C076D" w:rsidRPr="00FB3244" w:rsidRDefault="005C076D" w:rsidP="00AA063D">
            <w:pPr>
              <w:pStyle w:val="TableParagraph"/>
              <w:spacing w:line="243" w:lineRule="exact"/>
              <w:rPr>
                <w:sz w:val="24"/>
                <w:szCs w:val="24"/>
              </w:rPr>
            </w:pPr>
            <w:r w:rsidRPr="00FB3244">
              <w:rPr>
                <w:sz w:val="24"/>
                <w:szCs w:val="24"/>
              </w:rPr>
              <w:t>Fundamentals</w:t>
            </w:r>
            <w:r w:rsidRPr="00FB3244">
              <w:rPr>
                <w:spacing w:val="-8"/>
                <w:sz w:val="24"/>
                <w:szCs w:val="24"/>
              </w:rPr>
              <w:t xml:space="preserve"> </w:t>
            </w:r>
            <w:r w:rsidRPr="00FB3244">
              <w:rPr>
                <w:sz w:val="24"/>
                <w:szCs w:val="24"/>
              </w:rPr>
              <w:t>of</w:t>
            </w:r>
            <w:r w:rsidRPr="00FB3244">
              <w:rPr>
                <w:spacing w:val="-6"/>
                <w:sz w:val="24"/>
                <w:szCs w:val="24"/>
              </w:rPr>
              <w:t xml:space="preserve"> </w:t>
            </w:r>
            <w:r w:rsidRPr="00FB3244">
              <w:rPr>
                <w:spacing w:val="-2"/>
                <w:sz w:val="24"/>
                <w:szCs w:val="24"/>
              </w:rPr>
              <w:t>Equipment</w:t>
            </w:r>
            <w:r w:rsidR="00AA063D" w:rsidRPr="00FB3244">
              <w:rPr>
                <w:spacing w:val="-2"/>
                <w:sz w:val="24"/>
                <w:szCs w:val="24"/>
              </w:rPr>
              <w:t xml:space="preserve"> </w:t>
            </w:r>
            <w:r w:rsidRPr="00FB3244">
              <w:rPr>
                <w:spacing w:val="-2"/>
                <w:sz w:val="24"/>
                <w:szCs w:val="24"/>
              </w:rPr>
              <w:t>Mechanics</w:t>
            </w:r>
          </w:p>
        </w:tc>
        <w:tc>
          <w:tcPr>
            <w:tcW w:w="1454" w:type="dxa"/>
          </w:tcPr>
          <w:p w14:paraId="5814FA40" w14:textId="77777777" w:rsidR="005C076D" w:rsidRPr="00FB3244" w:rsidRDefault="005C076D" w:rsidP="0084069F">
            <w:pPr>
              <w:pStyle w:val="TableParagraph"/>
              <w:spacing w:before="9"/>
              <w:jc w:val="center"/>
              <w:rPr>
                <w:rFonts w:ascii="Cambria"/>
                <w:sz w:val="24"/>
                <w:szCs w:val="24"/>
              </w:rPr>
            </w:pPr>
          </w:p>
          <w:p w14:paraId="37D1554C" w14:textId="77777777" w:rsidR="005C076D" w:rsidRPr="00FB3244" w:rsidRDefault="005C076D" w:rsidP="0084069F">
            <w:pPr>
              <w:pStyle w:val="TableParagraph"/>
              <w:spacing w:line="225" w:lineRule="exact"/>
              <w:ind w:right="-15"/>
              <w:jc w:val="center"/>
              <w:rPr>
                <w:sz w:val="24"/>
                <w:szCs w:val="24"/>
              </w:rPr>
            </w:pPr>
            <w:r w:rsidRPr="00FB3244">
              <w:rPr>
                <w:spacing w:val="-10"/>
                <w:sz w:val="24"/>
                <w:szCs w:val="24"/>
              </w:rPr>
              <w:t>4</w:t>
            </w:r>
          </w:p>
        </w:tc>
      </w:tr>
      <w:tr w:rsidR="005C076D" w:rsidRPr="00FB3244" w14:paraId="177A61B0" w14:textId="77777777" w:rsidTr="005C076D">
        <w:trPr>
          <w:trHeight w:val="486"/>
        </w:trPr>
        <w:tc>
          <w:tcPr>
            <w:tcW w:w="1099" w:type="dxa"/>
          </w:tcPr>
          <w:p w14:paraId="55A9B85D" w14:textId="77777777" w:rsidR="005C076D" w:rsidRPr="00FB3244" w:rsidRDefault="005C076D" w:rsidP="005C076D">
            <w:pPr>
              <w:pStyle w:val="TableParagraph"/>
              <w:spacing w:before="6"/>
              <w:rPr>
                <w:rFonts w:ascii="Cambria"/>
                <w:sz w:val="24"/>
                <w:szCs w:val="24"/>
              </w:rPr>
            </w:pPr>
          </w:p>
          <w:p w14:paraId="6B12A452" w14:textId="77777777" w:rsidR="005C076D" w:rsidRPr="00FB3244" w:rsidRDefault="005C076D" w:rsidP="005C076D">
            <w:pPr>
              <w:pStyle w:val="TableParagraph"/>
              <w:spacing w:before="1" w:line="225" w:lineRule="exact"/>
              <w:ind w:left="4"/>
              <w:rPr>
                <w:sz w:val="24"/>
                <w:szCs w:val="24"/>
              </w:rPr>
            </w:pPr>
            <w:r w:rsidRPr="00FB3244">
              <w:rPr>
                <w:sz w:val="24"/>
                <w:szCs w:val="24"/>
              </w:rPr>
              <w:t>DET</w:t>
            </w:r>
            <w:r w:rsidRPr="00FB3244">
              <w:rPr>
                <w:spacing w:val="-5"/>
                <w:sz w:val="24"/>
                <w:szCs w:val="24"/>
              </w:rPr>
              <w:t xml:space="preserve"> </w:t>
            </w:r>
            <w:r w:rsidRPr="00FB3244">
              <w:rPr>
                <w:spacing w:val="-4"/>
                <w:sz w:val="24"/>
                <w:szCs w:val="24"/>
              </w:rPr>
              <w:t>1223</w:t>
            </w:r>
          </w:p>
        </w:tc>
        <w:tc>
          <w:tcPr>
            <w:tcW w:w="2450" w:type="dxa"/>
          </w:tcPr>
          <w:p w14:paraId="4536C424" w14:textId="77777777" w:rsidR="005C076D" w:rsidRPr="00FB3244" w:rsidRDefault="005C076D" w:rsidP="005C076D">
            <w:pPr>
              <w:pStyle w:val="TableParagraph"/>
              <w:spacing w:before="6"/>
              <w:rPr>
                <w:rFonts w:ascii="Cambria"/>
                <w:sz w:val="24"/>
                <w:szCs w:val="24"/>
              </w:rPr>
            </w:pPr>
          </w:p>
          <w:p w14:paraId="610F77B6" w14:textId="77777777" w:rsidR="005C076D" w:rsidRPr="00FB3244" w:rsidRDefault="005C076D" w:rsidP="005C076D">
            <w:pPr>
              <w:pStyle w:val="TableParagraph"/>
              <w:spacing w:before="1" w:line="225" w:lineRule="exact"/>
              <w:ind w:left="-2"/>
              <w:rPr>
                <w:sz w:val="24"/>
                <w:szCs w:val="24"/>
              </w:rPr>
            </w:pPr>
            <w:r w:rsidRPr="00FB3244">
              <w:rPr>
                <w:sz w:val="24"/>
                <w:szCs w:val="24"/>
              </w:rPr>
              <w:t>Electrical/Electronic</w:t>
            </w:r>
            <w:r w:rsidRPr="00FB3244">
              <w:rPr>
                <w:spacing w:val="-10"/>
                <w:sz w:val="24"/>
                <w:szCs w:val="24"/>
              </w:rPr>
              <w:t xml:space="preserve"> </w:t>
            </w:r>
            <w:r w:rsidRPr="00FB3244">
              <w:rPr>
                <w:sz w:val="24"/>
                <w:szCs w:val="24"/>
              </w:rPr>
              <w:t>Systems</w:t>
            </w:r>
            <w:r w:rsidRPr="00FB3244">
              <w:rPr>
                <w:spacing w:val="-9"/>
                <w:sz w:val="24"/>
                <w:szCs w:val="24"/>
              </w:rPr>
              <w:t xml:space="preserve"> </w:t>
            </w:r>
            <w:r w:rsidRPr="00FB3244">
              <w:rPr>
                <w:spacing w:val="-10"/>
                <w:sz w:val="24"/>
                <w:szCs w:val="24"/>
              </w:rPr>
              <w:t>I</w:t>
            </w:r>
          </w:p>
        </w:tc>
        <w:tc>
          <w:tcPr>
            <w:tcW w:w="1512" w:type="dxa"/>
          </w:tcPr>
          <w:p w14:paraId="29706AC5" w14:textId="77777777" w:rsidR="005C076D" w:rsidRPr="00FB3244" w:rsidRDefault="005C076D" w:rsidP="0084069F">
            <w:pPr>
              <w:pStyle w:val="TableParagraph"/>
              <w:spacing w:before="6"/>
              <w:jc w:val="center"/>
              <w:rPr>
                <w:rFonts w:ascii="Cambria"/>
                <w:sz w:val="24"/>
                <w:szCs w:val="24"/>
              </w:rPr>
            </w:pPr>
          </w:p>
          <w:p w14:paraId="58BCBF63" w14:textId="77777777" w:rsidR="005C076D" w:rsidRPr="00FB3244" w:rsidRDefault="005C076D" w:rsidP="0084069F">
            <w:pPr>
              <w:pStyle w:val="TableParagraph"/>
              <w:spacing w:before="1" w:line="225" w:lineRule="exact"/>
              <w:ind w:right="-15"/>
              <w:jc w:val="center"/>
              <w:rPr>
                <w:sz w:val="24"/>
                <w:szCs w:val="24"/>
              </w:rPr>
            </w:pPr>
            <w:r w:rsidRPr="00FB3244">
              <w:rPr>
                <w:spacing w:val="-10"/>
                <w:sz w:val="24"/>
                <w:szCs w:val="24"/>
              </w:rPr>
              <w:t>3</w:t>
            </w:r>
          </w:p>
        </w:tc>
        <w:tc>
          <w:tcPr>
            <w:tcW w:w="1260" w:type="dxa"/>
          </w:tcPr>
          <w:p w14:paraId="5C071F2A" w14:textId="77777777" w:rsidR="005C076D" w:rsidRPr="00FB3244" w:rsidRDefault="005C076D" w:rsidP="005C076D">
            <w:pPr>
              <w:pStyle w:val="TableParagraph"/>
              <w:spacing w:before="6"/>
              <w:rPr>
                <w:rFonts w:ascii="Cambria"/>
                <w:sz w:val="24"/>
                <w:szCs w:val="24"/>
              </w:rPr>
            </w:pPr>
          </w:p>
          <w:p w14:paraId="1843852C" w14:textId="77777777" w:rsidR="005C076D" w:rsidRPr="00FB3244" w:rsidRDefault="005C076D" w:rsidP="005C076D">
            <w:pPr>
              <w:pStyle w:val="TableParagraph"/>
              <w:spacing w:before="1" w:line="225" w:lineRule="exact"/>
              <w:ind w:left="5"/>
              <w:rPr>
                <w:sz w:val="24"/>
                <w:szCs w:val="24"/>
              </w:rPr>
            </w:pPr>
            <w:r w:rsidRPr="00FB3244">
              <w:rPr>
                <w:sz w:val="24"/>
                <w:szCs w:val="24"/>
              </w:rPr>
              <w:t>DET</w:t>
            </w:r>
            <w:r w:rsidRPr="00FB3244">
              <w:rPr>
                <w:spacing w:val="-5"/>
                <w:sz w:val="24"/>
                <w:szCs w:val="24"/>
              </w:rPr>
              <w:t xml:space="preserve"> </w:t>
            </w:r>
            <w:r w:rsidRPr="00FB3244">
              <w:rPr>
                <w:spacing w:val="-4"/>
                <w:sz w:val="24"/>
                <w:szCs w:val="24"/>
              </w:rPr>
              <w:t>1223</w:t>
            </w:r>
          </w:p>
        </w:tc>
        <w:tc>
          <w:tcPr>
            <w:tcW w:w="2412" w:type="dxa"/>
          </w:tcPr>
          <w:p w14:paraId="70FB3B14" w14:textId="6386B8B4" w:rsidR="005C076D" w:rsidRPr="00FB3244" w:rsidRDefault="005C076D" w:rsidP="00AA063D">
            <w:pPr>
              <w:pStyle w:val="TableParagraph"/>
              <w:spacing w:line="242" w:lineRule="exact"/>
              <w:rPr>
                <w:sz w:val="24"/>
                <w:szCs w:val="24"/>
              </w:rPr>
            </w:pPr>
            <w:r w:rsidRPr="00FB3244">
              <w:rPr>
                <w:spacing w:val="-2"/>
                <w:sz w:val="24"/>
                <w:szCs w:val="24"/>
              </w:rPr>
              <w:t>Electrical/Electronic</w:t>
            </w:r>
            <w:r w:rsidRPr="00FB3244">
              <w:rPr>
                <w:spacing w:val="29"/>
                <w:sz w:val="24"/>
                <w:szCs w:val="24"/>
              </w:rPr>
              <w:t xml:space="preserve"> </w:t>
            </w:r>
            <w:r w:rsidRPr="00FB3244">
              <w:rPr>
                <w:spacing w:val="-2"/>
                <w:sz w:val="24"/>
                <w:szCs w:val="24"/>
              </w:rPr>
              <w:t>Systems</w:t>
            </w:r>
            <w:r w:rsidR="00AA063D" w:rsidRPr="00FB3244">
              <w:rPr>
                <w:spacing w:val="-2"/>
                <w:sz w:val="24"/>
                <w:szCs w:val="24"/>
              </w:rPr>
              <w:t xml:space="preserve"> </w:t>
            </w:r>
            <w:r w:rsidRPr="00FB3244">
              <w:rPr>
                <w:spacing w:val="-10"/>
                <w:sz w:val="24"/>
                <w:szCs w:val="24"/>
              </w:rPr>
              <w:t>I</w:t>
            </w:r>
          </w:p>
        </w:tc>
        <w:tc>
          <w:tcPr>
            <w:tcW w:w="1454" w:type="dxa"/>
          </w:tcPr>
          <w:p w14:paraId="71165AD6" w14:textId="77777777" w:rsidR="005C076D" w:rsidRPr="00FB3244" w:rsidRDefault="005C076D" w:rsidP="0084069F">
            <w:pPr>
              <w:pStyle w:val="TableParagraph"/>
              <w:spacing w:before="6"/>
              <w:jc w:val="center"/>
              <w:rPr>
                <w:rFonts w:ascii="Cambria"/>
                <w:sz w:val="24"/>
                <w:szCs w:val="24"/>
              </w:rPr>
            </w:pPr>
          </w:p>
          <w:p w14:paraId="01A7A53A" w14:textId="77777777" w:rsidR="005C076D" w:rsidRPr="00FB3244" w:rsidRDefault="005C076D" w:rsidP="0084069F">
            <w:pPr>
              <w:pStyle w:val="TableParagraph"/>
              <w:spacing w:before="1" w:line="225" w:lineRule="exact"/>
              <w:ind w:right="-15"/>
              <w:jc w:val="center"/>
              <w:rPr>
                <w:sz w:val="24"/>
                <w:szCs w:val="24"/>
              </w:rPr>
            </w:pPr>
            <w:r w:rsidRPr="00FB3244">
              <w:rPr>
                <w:spacing w:val="-10"/>
                <w:sz w:val="24"/>
                <w:szCs w:val="24"/>
              </w:rPr>
              <w:t>3</w:t>
            </w:r>
          </w:p>
        </w:tc>
      </w:tr>
      <w:tr w:rsidR="005C076D" w:rsidRPr="00FB3244" w14:paraId="3E12226F" w14:textId="77777777" w:rsidTr="005C076D">
        <w:trPr>
          <w:trHeight w:val="489"/>
        </w:trPr>
        <w:tc>
          <w:tcPr>
            <w:tcW w:w="1099" w:type="dxa"/>
          </w:tcPr>
          <w:p w14:paraId="4D025895" w14:textId="77777777" w:rsidR="005C076D" w:rsidRPr="00FB3244" w:rsidRDefault="005C076D" w:rsidP="005C076D">
            <w:pPr>
              <w:pStyle w:val="TableParagraph"/>
              <w:spacing w:line="243" w:lineRule="exact"/>
              <w:ind w:left="4"/>
              <w:rPr>
                <w:b/>
                <w:sz w:val="24"/>
                <w:szCs w:val="24"/>
              </w:rPr>
            </w:pPr>
            <w:r w:rsidRPr="00FB3244">
              <w:rPr>
                <w:sz w:val="24"/>
                <w:szCs w:val="24"/>
              </w:rPr>
              <w:t>DET</w:t>
            </w:r>
            <w:r w:rsidRPr="00FB3244">
              <w:rPr>
                <w:spacing w:val="-5"/>
                <w:sz w:val="24"/>
                <w:szCs w:val="24"/>
              </w:rPr>
              <w:t xml:space="preserve"> </w:t>
            </w:r>
            <w:r w:rsidRPr="00FB3244">
              <w:rPr>
                <w:sz w:val="24"/>
                <w:szCs w:val="24"/>
              </w:rPr>
              <w:t xml:space="preserve">1513 </w:t>
            </w:r>
            <w:r w:rsidRPr="00FB3244">
              <w:rPr>
                <w:b/>
                <w:spacing w:val="-5"/>
                <w:sz w:val="24"/>
                <w:szCs w:val="24"/>
              </w:rPr>
              <w:t>OR</w:t>
            </w:r>
          </w:p>
          <w:p w14:paraId="6E0D2195" w14:textId="77777777" w:rsidR="005C076D" w:rsidRPr="00FB3244" w:rsidRDefault="005C076D" w:rsidP="005C076D">
            <w:pPr>
              <w:pStyle w:val="TableParagraph"/>
              <w:spacing w:line="225" w:lineRule="exact"/>
              <w:ind w:left="4"/>
              <w:rPr>
                <w:sz w:val="24"/>
                <w:szCs w:val="24"/>
              </w:rPr>
            </w:pPr>
            <w:r w:rsidRPr="00FB3244">
              <w:rPr>
                <w:sz w:val="24"/>
                <w:szCs w:val="24"/>
              </w:rPr>
              <w:t>DET</w:t>
            </w:r>
            <w:r w:rsidRPr="00FB3244">
              <w:rPr>
                <w:spacing w:val="-5"/>
                <w:sz w:val="24"/>
                <w:szCs w:val="24"/>
              </w:rPr>
              <w:t xml:space="preserve"> </w:t>
            </w:r>
            <w:r w:rsidRPr="00FB3244">
              <w:rPr>
                <w:spacing w:val="-4"/>
                <w:sz w:val="24"/>
                <w:szCs w:val="24"/>
              </w:rPr>
              <w:t>1213</w:t>
            </w:r>
          </w:p>
        </w:tc>
        <w:tc>
          <w:tcPr>
            <w:tcW w:w="2450" w:type="dxa"/>
          </w:tcPr>
          <w:p w14:paraId="6C21B212" w14:textId="5328B763" w:rsidR="005C076D" w:rsidRPr="00FB3244" w:rsidRDefault="005C076D" w:rsidP="00AA063D">
            <w:pPr>
              <w:pStyle w:val="TableParagraph"/>
              <w:spacing w:line="243" w:lineRule="exact"/>
              <w:rPr>
                <w:sz w:val="24"/>
                <w:szCs w:val="24"/>
              </w:rPr>
            </w:pPr>
            <w:r w:rsidRPr="00FB3244">
              <w:rPr>
                <w:sz w:val="24"/>
                <w:szCs w:val="24"/>
              </w:rPr>
              <w:t>Hydraulics</w:t>
            </w:r>
            <w:r w:rsidRPr="00FB3244">
              <w:rPr>
                <w:spacing w:val="-9"/>
                <w:sz w:val="24"/>
                <w:szCs w:val="24"/>
              </w:rPr>
              <w:t xml:space="preserve"> </w:t>
            </w:r>
            <w:r w:rsidRPr="00FB3244">
              <w:rPr>
                <w:spacing w:val="-10"/>
                <w:sz w:val="24"/>
                <w:szCs w:val="24"/>
              </w:rPr>
              <w:t>I</w:t>
            </w:r>
            <w:r w:rsidR="00AA063D" w:rsidRPr="00FB3244">
              <w:rPr>
                <w:spacing w:val="-10"/>
                <w:sz w:val="24"/>
                <w:szCs w:val="24"/>
              </w:rPr>
              <w:t xml:space="preserve"> </w:t>
            </w:r>
            <w:r w:rsidRPr="00FB3244">
              <w:rPr>
                <w:sz w:val="24"/>
                <w:szCs w:val="24"/>
              </w:rPr>
              <w:t>Hydraulic</w:t>
            </w:r>
            <w:r w:rsidRPr="00FB3244">
              <w:rPr>
                <w:spacing w:val="-5"/>
                <w:sz w:val="24"/>
                <w:szCs w:val="24"/>
              </w:rPr>
              <w:t xml:space="preserve"> </w:t>
            </w:r>
            <w:r w:rsidRPr="00FB3244">
              <w:rPr>
                <w:sz w:val="24"/>
                <w:szCs w:val="24"/>
              </w:rPr>
              <w:t>Brake</w:t>
            </w:r>
            <w:r w:rsidRPr="00FB3244">
              <w:rPr>
                <w:spacing w:val="-6"/>
                <w:sz w:val="24"/>
                <w:szCs w:val="24"/>
              </w:rPr>
              <w:t xml:space="preserve"> </w:t>
            </w:r>
            <w:r w:rsidRPr="00FB3244">
              <w:rPr>
                <w:spacing w:val="-2"/>
                <w:sz w:val="24"/>
                <w:szCs w:val="24"/>
              </w:rPr>
              <w:t>Systems</w:t>
            </w:r>
          </w:p>
        </w:tc>
        <w:tc>
          <w:tcPr>
            <w:tcW w:w="1512" w:type="dxa"/>
          </w:tcPr>
          <w:p w14:paraId="63B95A44" w14:textId="77777777" w:rsidR="005C076D" w:rsidRPr="00FB3244" w:rsidRDefault="005C076D" w:rsidP="0084069F">
            <w:pPr>
              <w:pStyle w:val="TableParagraph"/>
              <w:spacing w:before="9"/>
              <w:jc w:val="center"/>
              <w:rPr>
                <w:rFonts w:ascii="Cambria"/>
                <w:sz w:val="24"/>
                <w:szCs w:val="24"/>
              </w:rPr>
            </w:pPr>
          </w:p>
          <w:p w14:paraId="58C8DB1D" w14:textId="77777777" w:rsidR="005C076D" w:rsidRPr="00FB3244" w:rsidRDefault="005C076D" w:rsidP="0084069F">
            <w:pPr>
              <w:pStyle w:val="TableParagraph"/>
              <w:spacing w:line="225" w:lineRule="exact"/>
              <w:jc w:val="center"/>
              <w:rPr>
                <w:sz w:val="24"/>
                <w:szCs w:val="24"/>
              </w:rPr>
            </w:pPr>
            <w:r w:rsidRPr="00FB3244">
              <w:rPr>
                <w:spacing w:val="-10"/>
                <w:sz w:val="24"/>
                <w:szCs w:val="24"/>
              </w:rPr>
              <w:t>3</w:t>
            </w:r>
          </w:p>
        </w:tc>
        <w:tc>
          <w:tcPr>
            <w:tcW w:w="1260" w:type="dxa"/>
          </w:tcPr>
          <w:p w14:paraId="2C8ABD68" w14:textId="77777777" w:rsidR="005C076D" w:rsidRPr="00FB3244" w:rsidRDefault="005C076D" w:rsidP="005C076D">
            <w:pPr>
              <w:pStyle w:val="TableParagraph"/>
              <w:spacing w:line="243" w:lineRule="exact"/>
              <w:ind w:left="5"/>
              <w:rPr>
                <w:b/>
                <w:sz w:val="24"/>
                <w:szCs w:val="24"/>
              </w:rPr>
            </w:pPr>
            <w:r w:rsidRPr="00FB3244">
              <w:rPr>
                <w:sz w:val="24"/>
                <w:szCs w:val="24"/>
              </w:rPr>
              <w:t>DET</w:t>
            </w:r>
            <w:r w:rsidRPr="00FB3244">
              <w:rPr>
                <w:spacing w:val="-5"/>
                <w:sz w:val="24"/>
                <w:szCs w:val="24"/>
              </w:rPr>
              <w:t xml:space="preserve"> </w:t>
            </w:r>
            <w:r w:rsidRPr="00FB3244">
              <w:rPr>
                <w:sz w:val="24"/>
                <w:szCs w:val="24"/>
              </w:rPr>
              <w:t xml:space="preserve">1513 </w:t>
            </w:r>
            <w:r w:rsidRPr="00FB3244">
              <w:rPr>
                <w:b/>
                <w:spacing w:val="-5"/>
                <w:sz w:val="24"/>
                <w:szCs w:val="24"/>
              </w:rPr>
              <w:t>OR</w:t>
            </w:r>
          </w:p>
          <w:p w14:paraId="6190F866" w14:textId="77777777" w:rsidR="005C076D" w:rsidRPr="00FB3244" w:rsidRDefault="005C076D" w:rsidP="005C076D">
            <w:pPr>
              <w:pStyle w:val="TableParagraph"/>
              <w:spacing w:line="225" w:lineRule="exact"/>
              <w:ind w:left="5"/>
              <w:rPr>
                <w:sz w:val="24"/>
                <w:szCs w:val="24"/>
              </w:rPr>
            </w:pPr>
            <w:r w:rsidRPr="00FB3244">
              <w:rPr>
                <w:sz w:val="24"/>
                <w:szCs w:val="24"/>
              </w:rPr>
              <w:t>DET</w:t>
            </w:r>
            <w:r w:rsidRPr="00FB3244">
              <w:rPr>
                <w:spacing w:val="-5"/>
                <w:sz w:val="24"/>
                <w:szCs w:val="24"/>
              </w:rPr>
              <w:t xml:space="preserve"> </w:t>
            </w:r>
            <w:r w:rsidRPr="00FB3244">
              <w:rPr>
                <w:spacing w:val="-4"/>
                <w:sz w:val="24"/>
                <w:szCs w:val="24"/>
              </w:rPr>
              <w:t>1213</w:t>
            </w:r>
          </w:p>
        </w:tc>
        <w:tc>
          <w:tcPr>
            <w:tcW w:w="2412" w:type="dxa"/>
          </w:tcPr>
          <w:p w14:paraId="4F4967BA" w14:textId="47F60025" w:rsidR="005C076D" w:rsidRPr="00FB3244" w:rsidRDefault="005C076D" w:rsidP="00AA063D">
            <w:pPr>
              <w:pStyle w:val="TableParagraph"/>
              <w:spacing w:line="243" w:lineRule="exact"/>
              <w:rPr>
                <w:sz w:val="24"/>
                <w:szCs w:val="24"/>
              </w:rPr>
            </w:pPr>
            <w:r w:rsidRPr="00FB3244">
              <w:rPr>
                <w:sz w:val="24"/>
                <w:szCs w:val="24"/>
              </w:rPr>
              <w:t>Hydraulics</w:t>
            </w:r>
            <w:r w:rsidRPr="00FB3244">
              <w:rPr>
                <w:spacing w:val="-9"/>
                <w:sz w:val="24"/>
                <w:szCs w:val="24"/>
              </w:rPr>
              <w:t xml:space="preserve"> </w:t>
            </w:r>
            <w:r w:rsidRPr="00FB3244">
              <w:rPr>
                <w:spacing w:val="-10"/>
                <w:sz w:val="24"/>
                <w:szCs w:val="24"/>
              </w:rPr>
              <w:t>I</w:t>
            </w:r>
            <w:r w:rsidR="00AA063D" w:rsidRPr="00FB3244">
              <w:rPr>
                <w:spacing w:val="-10"/>
                <w:sz w:val="24"/>
                <w:szCs w:val="24"/>
              </w:rPr>
              <w:t xml:space="preserve"> </w:t>
            </w:r>
            <w:r w:rsidRPr="00FB3244">
              <w:rPr>
                <w:sz w:val="24"/>
                <w:szCs w:val="24"/>
              </w:rPr>
              <w:t>Hydraulic</w:t>
            </w:r>
            <w:r w:rsidRPr="00FB3244">
              <w:rPr>
                <w:spacing w:val="-5"/>
                <w:sz w:val="24"/>
                <w:szCs w:val="24"/>
              </w:rPr>
              <w:t xml:space="preserve"> </w:t>
            </w:r>
            <w:r w:rsidRPr="00FB3244">
              <w:rPr>
                <w:sz w:val="24"/>
                <w:szCs w:val="24"/>
              </w:rPr>
              <w:t>Brake</w:t>
            </w:r>
            <w:r w:rsidRPr="00FB3244">
              <w:rPr>
                <w:spacing w:val="-6"/>
                <w:sz w:val="24"/>
                <w:szCs w:val="24"/>
              </w:rPr>
              <w:t xml:space="preserve"> </w:t>
            </w:r>
            <w:r w:rsidRPr="00FB3244">
              <w:rPr>
                <w:spacing w:val="-2"/>
                <w:sz w:val="24"/>
                <w:szCs w:val="24"/>
              </w:rPr>
              <w:t>Systems</w:t>
            </w:r>
          </w:p>
        </w:tc>
        <w:tc>
          <w:tcPr>
            <w:tcW w:w="1454" w:type="dxa"/>
          </w:tcPr>
          <w:p w14:paraId="4E1D3784" w14:textId="77777777" w:rsidR="005C076D" w:rsidRPr="00FB3244" w:rsidRDefault="005C076D" w:rsidP="0084069F">
            <w:pPr>
              <w:pStyle w:val="TableParagraph"/>
              <w:spacing w:before="9"/>
              <w:jc w:val="center"/>
              <w:rPr>
                <w:rFonts w:ascii="Cambria"/>
                <w:sz w:val="24"/>
                <w:szCs w:val="24"/>
              </w:rPr>
            </w:pPr>
          </w:p>
          <w:p w14:paraId="51E7A0D6" w14:textId="77777777" w:rsidR="005C076D" w:rsidRPr="00FB3244" w:rsidRDefault="005C076D" w:rsidP="0084069F">
            <w:pPr>
              <w:pStyle w:val="TableParagraph"/>
              <w:spacing w:line="225" w:lineRule="exact"/>
              <w:ind w:right="-15"/>
              <w:jc w:val="center"/>
              <w:rPr>
                <w:sz w:val="24"/>
                <w:szCs w:val="24"/>
              </w:rPr>
            </w:pPr>
            <w:r w:rsidRPr="00FB3244">
              <w:rPr>
                <w:spacing w:val="-10"/>
                <w:sz w:val="24"/>
                <w:szCs w:val="24"/>
              </w:rPr>
              <w:t>3</w:t>
            </w:r>
          </w:p>
        </w:tc>
      </w:tr>
      <w:tr w:rsidR="005C076D" w:rsidRPr="00FB3244" w14:paraId="182B212E" w14:textId="77777777" w:rsidTr="005C076D">
        <w:trPr>
          <w:trHeight w:val="244"/>
        </w:trPr>
        <w:tc>
          <w:tcPr>
            <w:tcW w:w="1099" w:type="dxa"/>
          </w:tcPr>
          <w:p w14:paraId="58BFDD5B" w14:textId="77777777" w:rsidR="005C076D" w:rsidRPr="00FB3244" w:rsidRDefault="005C076D" w:rsidP="005C076D">
            <w:pPr>
              <w:pStyle w:val="TableParagraph"/>
              <w:spacing w:line="224" w:lineRule="exact"/>
              <w:ind w:left="4"/>
              <w:rPr>
                <w:sz w:val="24"/>
                <w:szCs w:val="24"/>
              </w:rPr>
            </w:pPr>
            <w:r w:rsidRPr="00FB3244">
              <w:rPr>
                <w:sz w:val="24"/>
                <w:szCs w:val="24"/>
              </w:rPr>
              <w:t>DET</w:t>
            </w:r>
            <w:r w:rsidRPr="00FB3244">
              <w:rPr>
                <w:spacing w:val="-5"/>
                <w:sz w:val="24"/>
                <w:szCs w:val="24"/>
              </w:rPr>
              <w:t xml:space="preserve"> </w:t>
            </w:r>
            <w:r w:rsidRPr="00FB3244">
              <w:rPr>
                <w:spacing w:val="-4"/>
                <w:sz w:val="24"/>
                <w:szCs w:val="24"/>
              </w:rPr>
              <w:t>1364</w:t>
            </w:r>
          </w:p>
        </w:tc>
        <w:tc>
          <w:tcPr>
            <w:tcW w:w="2450" w:type="dxa"/>
          </w:tcPr>
          <w:p w14:paraId="539BCE83" w14:textId="77777777" w:rsidR="005C076D" w:rsidRPr="00FB3244" w:rsidRDefault="005C076D" w:rsidP="005C076D">
            <w:pPr>
              <w:pStyle w:val="TableParagraph"/>
              <w:spacing w:line="224" w:lineRule="exact"/>
              <w:ind w:left="-2"/>
              <w:rPr>
                <w:sz w:val="24"/>
                <w:szCs w:val="24"/>
              </w:rPr>
            </w:pPr>
            <w:r w:rsidRPr="00FB3244">
              <w:rPr>
                <w:sz w:val="24"/>
                <w:szCs w:val="24"/>
              </w:rPr>
              <w:t>Diesel</w:t>
            </w:r>
            <w:r w:rsidRPr="00FB3244">
              <w:rPr>
                <w:spacing w:val="-6"/>
                <w:sz w:val="24"/>
                <w:szCs w:val="24"/>
              </w:rPr>
              <w:t xml:space="preserve"> </w:t>
            </w:r>
            <w:r w:rsidRPr="00FB3244">
              <w:rPr>
                <w:sz w:val="24"/>
                <w:szCs w:val="24"/>
              </w:rPr>
              <w:t>Systems</w:t>
            </w:r>
            <w:r w:rsidRPr="00FB3244">
              <w:rPr>
                <w:spacing w:val="-7"/>
                <w:sz w:val="24"/>
                <w:szCs w:val="24"/>
              </w:rPr>
              <w:t xml:space="preserve"> </w:t>
            </w:r>
            <w:r w:rsidRPr="00FB3244">
              <w:rPr>
                <w:spacing w:val="-10"/>
                <w:sz w:val="24"/>
                <w:szCs w:val="24"/>
              </w:rPr>
              <w:t>I</w:t>
            </w:r>
          </w:p>
        </w:tc>
        <w:tc>
          <w:tcPr>
            <w:tcW w:w="1512" w:type="dxa"/>
          </w:tcPr>
          <w:p w14:paraId="1B4E6B5B" w14:textId="77777777" w:rsidR="005C076D" w:rsidRPr="00FB3244" w:rsidRDefault="005C076D" w:rsidP="0084069F">
            <w:pPr>
              <w:pStyle w:val="TableParagraph"/>
              <w:spacing w:line="224" w:lineRule="exact"/>
              <w:ind w:right="1"/>
              <w:jc w:val="center"/>
              <w:rPr>
                <w:sz w:val="24"/>
                <w:szCs w:val="24"/>
              </w:rPr>
            </w:pPr>
            <w:r w:rsidRPr="00FB3244">
              <w:rPr>
                <w:spacing w:val="-10"/>
                <w:sz w:val="24"/>
                <w:szCs w:val="24"/>
              </w:rPr>
              <w:t>4</w:t>
            </w:r>
          </w:p>
        </w:tc>
        <w:tc>
          <w:tcPr>
            <w:tcW w:w="1260" w:type="dxa"/>
          </w:tcPr>
          <w:p w14:paraId="2A794DE3" w14:textId="77777777" w:rsidR="005C076D" w:rsidRPr="00FB3244" w:rsidRDefault="005C076D" w:rsidP="005C076D">
            <w:pPr>
              <w:pStyle w:val="TableParagraph"/>
              <w:spacing w:line="224" w:lineRule="exact"/>
              <w:ind w:left="3"/>
              <w:rPr>
                <w:sz w:val="24"/>
                <w:szCs w:val="24"/>
              </w:rPr>
            </w:pPr>
            <w:r w:rsidRPr="00FB3244">
              <w:rPr>
                <w:sz w:val="24"/>
                <w:szCs w:val="24"/>
              </w:rPr>
              <w:t>DET</w:t>
            </w:r>
            <w:r w:rsidRPr="00FB3244">
              <w:rPr>
                <w:spacing w:val="-6"/>
                <w:sz w:val="24"/>
                <w:szCs w:val="24"/>
              </w:rPr>
              <w:t xml:space="preserve"> </w:t>
            </w:r>
            <w:r w:rsidRPr="00FB3244">
              <w:rPr>
                <w:spacing w:val="-4"/>
                <w:sz w:val="24"/>
                <w:szCs w:val="24"/>
              </w:rPr>
              <w:t>1364</w:t>
            </w:r>
          </w:p>
        </w:tc>
        <w:tc>
          <w:tcPr>
            <w:tcW w:w="2412" w:type="dxa"/>
          </w:tcPr>
          <w:p w14:paraId="0AADD06A" w14:textId="77777777" w:rsidR="005C076D" w:rsidRPr="00FB3244" w:rsidRDefault="005C076D" w:rsidP="005C076D">
            <w:pPr>
              <w:pStyle w:val="TableParagraph"/>
              <w:spacing w:line="224" w:lineRule="exact"/>
              <w:ind w:left="-3"/>
              <w:rPr>
                <w:sz w:val="24"/>
                <w:szCs w:val="24"/>
              </w:rPr>
            </w:pPr>
            <w:r w:rsidRPr="00FB3244">
              <w:rPr>
                <w:sz w:val="24"/>
                <w:szCs w:val="24"/>
              </w:rPr>
              <w:t>Diesel</w:t>
            </w:r>
            <w:r w:rsidRPr="00FB3244">
              <w:rPr>
                <w:spacing w:val="-7"/>
                <w:sz w:val="24"/>
                <w:szCs w:val="24"/>
              </w:rPr>
              <w:t xml:space="preserve"> </w:t>
            </w:r>
            <w:r w:rsidRPr="00FB3244">
              <w:rPr>
                <w:sz w:val="24"/>
                <w:szCs w:val="24"/>
              </w:rPr>
              <w:t>Systems</w:t>
            </w:r>
            <w:r w:rsidRPr="00FB3244">
              <w:rPr>
                <w:spacing w:val="-7"/>
                <w:sz w:val="24"/>
                <w:szCs w:val="24"/>
              </w:rPr>
              <w:t xml:space="preserve"> </w:t>
            </w:r>
            <w:r w:rsidRPr="00FB3244">
              <w:rPr>
                <w:spacing w:val="-10"/>
                <w:sz w:val="24"/>
                <w:szCs w:val="24"/>
              </w:rPr>
              <w:t>I</w:t>
            </w:r>
          </w:p>
        </w:tc>
        <w:tc>
          <w:tcPr>
            <w:tcW w:w="1454" w:type="dxa"/>
          </w:tcPr>
          <w:p w14:paraId="492128E8" w14:textId="77777777" w:rsidR="005C076D" w:rsidRPr="00FB3244" w:rsidRDefault="005C076D" w:rsidP="0084069F">
            <w:pPr>
              <w:pStyle w:val="TableParagraph"/>
              <w:spacing w:line="224" w:lineRule="exact"/>
              <w:ind w:right="-15"/>
              <w:jc w:val="center"/>
              <w:rPr>
                <w:sz w:val="24"/>
                <w:szCs w:val="24"/>
              </w:rPr>
            </w:pPr>
            <w:r w:rsidRPr="00FB3244">
              <w:rPr>
                <w:spacing w:val="-10"/>
                <w:sz w:val="24"/>
                <w:szCs w:val="24"/>
              </w:rPr>
              <w:t>4</w:t>
            </w:r>
          </w:p>
        </w:tc>
      </w:tr>
      <w:tr w:rsidR="005C076D" w:rsidRPr="00FB3244" w14:paraId="366234D9" w14:textId="77777777" w:rsidTr="005C076D">
        <w:trPr>
          <w:trHeight w:val="486"/>
        </w:trPr>
        <w:tc>
          <w:tcPr>
            <w:tcW w:w="1099" w:type="dxa"/>
          </w:tcPr>
          <w:p w14:paraId="49A48D78" w14:textId="77777777" w:rsidR="005C076D" w:rsidRPr="00FB3244" w:rsidRDefault="005C076D" w:rsidP="005C076D">
            <w:pPr>
              <w:pStyle w:val="TableParagraph"/>
              <w:spacing w:before="9"/>
              <w:rPr>
                <w:rFonts w:ascii="Cambria"/>
                <w:sz w:val="24"/>
                <w:szCs w:val="24"/>
              </w:rPr>
            </w:pPr>
          </w:p>
          <w:p w14:paraId="48D4116E" w14:textId="77777777" w:rsidR="005C076D" w:rsidRPr="00FB3244" w:rsidRDefault="005C076D" w:rsidP="005C076D">
            <w:pPr>
              <w:pStyle w:val="TableParagraph"/>
              <w:spacing w:line="223" w:lineRule="exact"/>
              <w:ind w:left="4"/>
              <w:rPr>
                <w:sz w:val="24"/>
                <w:szCs w:val="24"/>
              </w:rPr>
            </w:pPr>
            <w:r w:rsidRPr="00FB3244">
              <w:rPr>
                <w:sz w:val="24"/>
                <w:szCs w:val="24"/>
              </w:rPr>
              <w:t>DET</w:t>
            </w:r>
            <w:r w:rsidRPr="00FB3244">
              <w:rPr>
                <w:spacing w:val="-5"/>
                <w:sz w:val="24"/>
                <w:szCs w:val="24"/>
              </w:rPr>
              <w:t xml:space="preserve"> </w:t>
            </w:r>
            <w:r w:rsidRPr="00FB3244">
              <w:rPr>
                <w:spacing w:val="-4"/>
                <w:sz w:val="24"/>
                <w:szCs w:val="24"/>
              </w:rPr>
              <w:t>1614</w:t>
            </w:r>
          </w:p>
        </w:tc>
        <w:tc>
          <w:tcPr>
            <w:tcW w:w="2450" w:type="dxa"/>
          </w:tcPr>
          <w:p w14:paraId="3DCD60A7" w14:textId="74ED7F7E" w:rsidR="005C076D" w:rsidRPr="00FB3244" w:rsidRDefault="005C076D" w:rsidP="00AA063D">
            <w:pPr>
              <w:pStyle w:val="TableParagraph"/>
              <w:spacing w:line="243" w:lineRule="exact"/>
              <w:rPr>
                <w:sz w:val="24"/>
                <w:szCs w:val="24"/>
              </w:rPr>
            </w:pPr>
            <w:r w:rsidRPr="00FB3244">
              <w:rPr>
                <w:sz w:val="24"/>
                <w:szCs w:val="24"/>
              </w:rPr>
              <w:t>Preventive</w:t>
            </w:r>
            <w:r w:rsidRPr="00FB3244">
              <w:rPr>
                <w:spacing w:val="-9"/>
                <w:sz w:val="24"/>
                <w:szCs w:val="24"/>
              </w:rPr>
              <w:t xml:space="preserve"> </w:t>
            </w:r>
            <w:r w:rsidRPr="00FB3244">
              <w:rPr>
                <w:sz w:val="24"/>
                <w:szCs w:val="24"/>
              </w:rPr>
              <w:t>Maintenance</w:t>
            </w:r>
            <w:r w:rsidRPr="00FB3244">
              <w:rPr>
                <w:spacing w:val="-8"/>
                <w:sz w:val="24"/>
                <w:szCs w:val="24"/>
              </w:rPr>
              <w:t xml:space="preserve"> </w:t>
            </w:r>
            <w:r w:rsidRPr="00FB3244">
              <w:rPr>
                <w:spacing w:val="-5"/>
                <w:sz w:val="24"/>
                <w:szCs w:val="24"/>
              </w:rPr>
              <w:t>and</w:t>
            </w:r>
            <w:r w:rsidR="00AA063D" w:rsidRPr="00FB3244">
              <w:rPr>
                <w:spacing w:val="-5"/>
                <w:sz w:val="24"/>
                <w:szCs w:val="24"/>
              </w:rPr>
              <w:t xml:space="preserve"> </w:t>
            </w:r>
            <w:r w:rsidRPr="00FB3244">
              <w:rPr>
                <w:spacing w:val="-2"/>
                <w:sz w:val="24"/>
                <w:szCs w:val="24"/>
              </w:rPr>
              <w:t>Service</w:t>
            </w:r>
          </w:p>
        </w:tc>
        <w:tc>
          <w:tcPr>
            <w:tcW w:w="1512" w:type="dxa"/>
          </w:tcPr>
          <w:p w14:paraId="0B01C3E2" w14:textId="77777777" w:rsidR="005C076D" w:rsidRPr="00FB3244" w:rsidRDefault="005C076D" w:rsidP="0084069F">
            <w:pPr>
              <w:pStyle w:val="TableParagraph"/>
              <w:spacing w:before="9"/>
              <w:jc w:val="center"/>
              <w:rPr>
                <w:rFonts w:ascii="Cambria"/>
                <w:sz w:val="24"/>
                <w:szCs w:val="24"/>
              </w:rPr>
            </w:pPr>
          </w:p>
          <w:p w14:paraId="5DC46714" w14:textId="77777777" w:rsidR="005C076D" w:rsidRPr="00FB3244" w:rsidRDefault="005C076D" w:rsidP="0084069F">
            <w:pPr>
              <w:pStyle w:val="TableParagraph"/>
              <w:spacing w:line="223" w:lineRule="exact"/>
              <w:ind w:right="-15"/>
              <w:jc w:val="center"/>
              <w:rPr>
                <w:sz w:val="24"/>
                <w:szCs w:val="24"/>
              </w:rPr>
            </w:pPr>
            <w:r w:rsidRPr="00FB3244">
              <w:rPr>
                <w:spacing w:val="-10"/>
                <w:sz w:val="24"/>
                <w:szCs w:val="24"/>
              </w:rPr>
              <w:t>4</w:t>
            </w:r>
          </w:p>
        </w:tc>
        <w:tc>
          <w:tcPr>
            <w:tcW w:w="1260" w:type="dxa"/>
          </w:tcPr>
          <w:p w14:paraId="52B34A06" w14:textId="77777777" w:rsidR="005C076D" w:rsidRPr="00FB3244" w:rsidRDefault="005C076D" w:rsidP="005C076D">
            <w:pPr>
              <w:pStyle w:val="TableParagraph"/>
              <w:spacing w:before="9"/>
              <w:rPr>
                <w:rFonts w:ascii="Cambria"/>
                <w:sz w:val="24"/>
                <w:szCs w:val="24"/>
              </w:rPr>
            </w:pPr>
          </w:p>
          <w:p w14:paraId="432BA744" w14:textId="77777777" w:rsidR="005C076D" w:rsidRPr="00FB3244" w:rsidRDefault="005C076D" w:rsidP="005C076D">
            <w:pPr>
              <w:pStyle w:val="TableParagraph"/>
              <w:spacing w:line="223" w:lineRule="exact"/>
              <w:ind w:left="4"/>
              <w:rPr>
                <w:sz w:val="24"/>
                <w:szCs w:val="24"/>
              </w:rPr>
            </w:pPr>
            <w:r w:rsidRPr="00FB3244">
              <w:rPr>
                <w:sz w:val="24"/>
                <w:szCs w:val="24"/>
              </w:rPr>
              <w:t>DET</w:t>
            </w:r>
            <w:r w:rsidRPr="00FB3244">
              <w:rPr>
                <w:spacing w:val="-5"/>
                <w:sz w:val="24"/>
                <w:szCs w:val="24"/>
              </w:rPr>
              <w:t xml:space="preserve"> </w:t>
            </w:r>
            <w:r w:rsidRPr="00FB3244">
              <w:rPr>
                <w:spacing w:val="-4"/>
                <w:sz w:val="24"/>
                <w:szCs w:val="24"/>
              </w:rPr>
              <w:t>1614</w:t>
            </w:r>
          </w:p>
        </w:tc>
        <w:tc>
          <w:tcPr>
            <w:tcW w:w="2412" w:type="dxa"/>
          </w:tcPr>
          <w:p w14:paraId="6BB06825" w14:textId="48BC7A68" w:rsidR="005C076D" w:rsidRPr="00FB3244" w:rsidRDefault="005C076D" w:rsidP="00AA063D">
            <w:pPr>
              <w:pStyle w:val="TableParagraph"/>
              <w:spacing w:line="243" w:lineRule="exact"/>
              <w:rPr>
                <w:sz w:val="24"/>
                <w:szCs w:val="24"/>
              </w:rPr>
            </w:pPr>
            <w:r w:rsidRPr="00FB3244">
              <w:rPr>
                <w:sz w:val="24"/>
                <w:szCs w:val="24"/>
              </w:rPr>
              <w:t>Preventive</w:t>
            </w:r>
            <w:r w:rsidRPr="00FB3244">
              <w:rPr>
                <w:spacing w:val="-9"/>
                <w:sz w:val="24"/>
                <w:szCs w:val="24"/>
              </w:rPr>
              <w:t xml:space="preserve"> </w:t>
            </w:r>
            <w:r w:rsidRPr="00FB3244">
              <w:rPr>
                <w:sz w:val="24"/>
                <w:szCs w:val="24"/>
              </w:rPr>
              <w:t>Maintenance</w:t>
            </w:r>
            <w:r w:rsidRPr="00FB3244">
              <w:rPr>
                <w:spacing w:val="-8"/>
                <w:sz w:val="24"/>
                <w:szCs w:val="24"/>
              </w:rPr>
              <w:t xml:space="preserve"> </w:t>
            </w:r>
            <w:r w:rsidRPr="00FB3244">
              <w:rPr>
                <w:spacing w:val="-5"/>
                <w:sz w:val="24"/>
                <w:szCs w:val="24"/>
              </w:rPr>
              <w:t>and</w:t>
            </w:r>
            <w:r w:rsidR="00AA063D" w:rsidRPr="00FB3244">
              <w:rPr>
                <w:spacing w:val="-5"/>
                <w:sz w:val="24"/>
                <w:szCs w:val="24"/>
              </w:rPr>
              <w:t xml:space="preserve"> </w:t>
            </w:r>
            <w:r w:rsidRPr="00FB3244">
              <w:rPr>
                <w:spacing w:val="-2"/>
                <w:sz w:val="24"/>
                <w:szCs w:val="24"/>
              </w:rPr>
              <w:t>Service</w:t>
            </w:r>
          </w:p>
        </w:tc>
        <w:tc>
          <w:tcPr>
            <w:tcW w:w="1454" w:type="dxa"/>
          </w:tcPr>
          <w:p w14:paraId="69983BF7" w14:textId="77777777" w:rsidR="005C076D" w:rsidRPr="00FB3244" w:rsidRDefault="005C076D" w:rsidP="0084069F">
            <w:pPr>
              <w:pStyle w:val="TableParagraph"/>
              <w:spacing w:before="9"/>
              <w:jc w:val="center"/>
              <w:rPr>
                <w:rFonts w:ascii="Cambria"/>
                <w:sz w:val="24"/>
                <w:szCs w:val="24"/>
              </w:rPr>
            </w:pPr>
          </w:p>
          <w:p w14:paraId="10415B8F" w14:textId="77777777" w:rsidR="005C076D" w:rsidRPr="00FB3244" w:rsidRDefault="005C076D" w:rsidP="0084069F">
            <w:pPr>
              <w:pStyle w:val="TableParagraph"/>
              <w:spacing w:line="223" w:lineRule="exact"/>
              <w:ind w:right="-15"/>
              <w:jc w:val="center"/>
              <w:rPr>
                <w:sz w:val="24"/>
                <w:szCs w:val="24"/>
              </w:rPr>
            </w:pPr>
            <w:r w:rsidRPr="00FB3244">
              <w:rPr>
                <w:spacing w:val="-10"/>
                <w:sz w:val="24"/>
                <w:szCs w:val="24"/>
              </w:rPr>
              <w:t>4</w:t>
            </w:r>
          </w:p>
        </w:tc>
      </w:tr>
      <w:tr w:rsidR="005C076D" w:rsidRPr="00FB3244" w14:paraId="3F3885BA" w14:textId="77777777" w:rsidTr="005C076D">
        <w:trPr>
          <w:trHeight w:val="733"/>
        </w:trPr>
        <w:tc>
          <w:tcPr>
            <w:tcW w:w="1099" w:type="dxa"/>
          </w:tcPr>
          <w:p w14:paraId="70922FA3" w14:textId="77777777" w:rsidR="005C076D" w:rsidRPr="00FB3244" w:rsidRDefault="005C076D" w:rsidP="005C076D">
            <w:pPr>
              <w:pStyle w:val="TableParagraph"/>
              <w:spacing w:before="9"/>
              <w:rPr>
                <w:rFonts w:ascii="Cambria"/>
                <w:sz w:val="24"/>
                <w:szCs w:val="24"/>
              </w:rPr>
            </w:pPr>
          </w:p>
          <w:p w14:paraId="333A7302" w14:textId="77777777" w:rsidR="005C076D" w:rsidRPr="00FB3244" w:rsidRDefault="005C076D" w:rsidP="005C076D">
            <w:pPr>
              <w:pStyle w:val="TableParagraph"/>
              <w:ind w:left="4"/>
              <w:rPr>
                <w:sz w:val="24"/>
                <w:szCs w:val="24"/>
              </w:rPr>
            </w:pPr>
            <w:r w:rsidRPr="00FB3244">
              <w:rPr>
                <w:sz w:val="24"/>
                <w:szCs w:val="24"/>
              </w:rPr>
              <w:t>DET</w:t>
            </w:r>
            <w:r w:rsidRPr="00FB3244">
              <w:rPr>
                <w:spacing w:val="-5"/>
                <w:sz w:val="24"/>
                <w:szCs w:val="24"/>
              </w:rPr>
              <w:t xml:space="preserve"> </w:t>
            </w:r>
            <w:r w:rsidRPr="00FB3244">
              <w:rPr>
                <w:sz w:val="24"/>
                <w:szCs w:val="24"/>
              </w:rPr>
              <w:t>1263</w:t>
            </w:r>
            <w:r w:rsidRPr="00FB3244">
              <w:rPr>
                <w:spacing w:val="-5"/>
                <w:sz w:val="24"/>
                <w:szCs w:val="24"/>
              </w:rPr>
              <w:t xml:space="preserve"> or</w:t>
            </w:r>
          </w:p>
          <w:p w14:paraId="645AD1B1" w14:textId="77777777" w:rsidR="005C076D" w:rsidRPr="00FB3244" w:rsidRDefault="005C076D" w:rsidP="005C076D">
            <w:pPr>
              <w:pStyle w:val="TableParagraph"/>
              <w:spacing w:before="1" w:line="225" w:lineRule="exact"/>
              <w:ind w:left="4"/>
              <w:rPr>
                <w:sz w:val="24"/>
                <w:szCs w:val="24"/>
              </w:rPr>
            </w:pPr>
            <w:r w:rsidRPr="00FB3244">
              <w:rPr>
                <w:sz w:val="24"/>
                <w:szCs w:val="24"/>
              </w:rPr>
              <w:t>DET</w:t>
            </w:r>
            <w:r w:rsidRPr="00FB3244">
              <w:rPr>
                <w:spacing w:val="-5"/>
                <w:sz w:val="24"/>
                <w:szCs w:val="24"/>
              </w:rPr>
              <w:t xml:space="preserve"> </w:t>
            </w:r>
            <w:r w:rsidRPr="00FB3244">
              <w:rPr>
                <w:spacing w:val="-4"/>
                <w:sz w:val="24"/>
                <w:szCs w:val="24"/>
              </w:rPr>
              <w:t>1713</w:t>
            </w:r>
          </w:p>
        </w:tc>
        <w:tc>
          <w:tcPr>
            <w:tcW w:w="2450" w:type="dxa"/>
          </w:tcPr>
          <w:p w14:paraId="187A4166" w14:textId="188B0F6F" w:rsidR="005C076D" w:rsidRPr="00FB3244" w:rsidRDefault="005C076D" w:rsidP="00AA063D">
            <w:pPr>
              <w:pStyle w:val="TableParagraph"/>
              <w:ind w:right="102"/>
              <w:rPr>
                <w:sz w:val="24"/>
                <w:szCs w:val="24"/>
              </w:rPr>
            </w:pPr>
            <w:r w:rsidRPr="00FB3244">
              <w:rPr>
                <w:sz w:val="24"/>
                <w:szCs w:val="24"/>
              </w:rPr>
              <w:t>Electrical/Electronic</w:t>
            </w:r>
            <w:r w:rsidRPr="00FB3244">
              <w:rPr>
                <w:spacing w:val="-12"/>
                <w:sz w:val="24"/>
                <w:szCs w:val="24"/>
              </w:rPr>
              <w:t xml:space="preserve"> </w:t>
            </w:r>
            <w:r w:rsidRPr="00FB3244">
              <w:rPr>
                <w:sz w:val="24"/>
                <w:szCs w:val="24"/>
              </w:rPr>
              <w:t>Systems II or</w:t>
            </w:r>
            <w:r w:rsidR="00AA063D" w:rsidRPr="00FB3244">
              <w:rPr>
                <w:sz w:val="24"/>
                <w:szCs w:val="24"/>
              </w:rPr>
              <w:t xml:space="preserve"> </w:t>
            </w:r>
            <w:r w:rsidRPr="00FB3244">
              <w:rPr>
                <w:sz w:val="24"/>
                <w:szCs w:val="24"/>
              </w:rPr>
              <w:t>Transportation</w:t>
            </w:r>
            <w:r w:rsidRPr="00FB3244">
              <w:rPr>
                <w:spacing w:val="-7"/>
                <w:sz w:val="24"/>
                <w:szCs w:val="24"/>
              </w:rPr>
              <w:t xml:space="preserve"> </w:t>
            </w:r>
            <w:r w:rsidRPr="00FB3244">
              <w:rPr>
                <w:sz w:val="24"/>
                <w:szCs w:val="24"/>
              </w:rPr>
              <w:t>Power</w:t>
            </w:r>
            <w:r w:rsidRPr="00FB3244">
              <w:rPr>
                <w:spacing w:val="-6"/>
                <w:sz w:val="24"/>
                <w:szCs w:val="24"/>
              </w:rPr>
              <w:t xml:space="preserve"> </w:t>
            </w:r>
            <w:r w:rsidRPr="00FB3244">
              <w:rPr>
                <w:spacing w:val="-2"/>
                <w:sz w:val="24"/>
                <w:szCs w:val="24"/>
              </w:rPr>
              <w:t>Train</w:t>
            </w:r>
          </w:p>
        </w:tc>
        <w:tc>
          <w:tcPr>
            <w:tcW w:w="1512" w:type="dxa"/>
          </w:tcPr>
          <w:p w14:paraId="252B9C01" w14:textId="77777777" w:rsidR="005C076D" w:rsidRPr="00FB3244" w:rsidRDefault="005C076D" w:rsidP="0084069F">
            <w:pPr>
              <w:pStyle w:val="TableParagraph"/>
              <w:jc w:val="center"/>
              <w:rPr>
                <w:rFonts w:ascii="Cambria"/>
                <w:sz w:val="24"/>
                <w:szCs w:val="24"/>
              </w:rPr>
            </w:pPr>
          </w:p>
          <w:p w14:paraId="150CA3D0" w14:textId="77777777" w:rsidR="005C076D" w:rsidRPr="00FB3244" w:rsidRDefault="005C076D" w:rsidP="0084069F">
            <w:pPr>
              <w:pStyle w:val="TableParagraph"/>
              <w:spacing w:before="19"/>
              <w:jc w:val="center"/>
              <w:rPr>
                <w:rFonts w:ascii="Cambria"/>
                <w:sz w:val="24"/>
                <w:szCs w:val="24"/>
              </w:rPr>
            </w:pPr>
          </w:p>
          <w:p w14:paraId="20F5270D" w14:textId="77777777" w:rsidR="005C076D" w:rsidRPr="00FB3244" w:rsidRDefault="005C076D" w:rsidP="0084069F">
            <w:pPr>
              <w:pStyle w:val="TableParagraph"/>
              <w:spacing w:line="225" w:lineRule="exact"/>
              <w:ind w:right="2"/>
              <w:jc w:val="center"/>
              <w:rPr>
                <w:sz w:val="24"/>
                <w:szCs w:val="24"/>
              </w:rPr>
            </w:pPr>
            <w:r w:rsidRPr="00FB3244">
              <w:rPr>
                <w:spacing w:val="-5"/>
                <w:sz w:val="24"/>
                <w:szCs w:val="24"/>
              </w:rPr>
              <w:t>3/3</w:t>
            </w:r>
          </w:p>
        </w:tc>
        <w:tc>
          <w:tcPr>
            <w:tcW w:w="1260" w:type="dxa"/>
          </w:tcPr>
          <w:p w14:paraId="77E7D1F2" w14:textId="77777777" w:rsidR="005C076D" w:rsidRPr="00FB3244" w:rsidRDefault="005C076D" w:rsidP="005C076D">
            <w:pPr>
              <w:pStyle w:val="TableParagraph"/>
              <w:spacing w:before="9"/>
              <w:rPr>
                <w:rFonts w:ascii="Cambria"/>
                <w:sz w:val="24"/>
                <w:szCs w:val="24"/>
              </w:rPr>
            </w:pPr>
          </w:p>
          <w:p w14:paraId="136E21E9" w14:textId="77777777" w:rsidR="005C076D" w:rsidRPr="00FB3244" w:rsidRDefault="005C076D" w:rsidP="005C076D">
            <w:pPr>
              <w:pStyle w:val="TableParagraph"/>
              <w:ind w:left="5"/>
              <w:rPr>
                <w:sz w:val="24"/>
                <w:szCs w:val="24"/>
              </w:rPr>
            </w:pPr>
            <w:r w:rsidRPr="00FB3244">
              <w:rPr>
                <w:sz w:val="24"/>
                <w:szCs w:val="24"/>
              </w:rPr>
              <w:t>DET</w:t>
            </w:r>
            <w:r w:rsidRPr="00FB3244">
              <w:rPr>
                <w:spacing w:val="-5"/>
                <w:sz w:val="24"/>
                <w:szCs w:val="24"/>
              </w:rPr>
              <w:t xml:space="preserve"> </w:t>
            </w:r>
            <w:r w:rsidRPr="00FB3244">
              <w:rPr>
                <w:sz w:val="24"/>
                <w:szCs w:val="24"/>
              </w:rPr>
              <w:t>1263</w:t>
            </w:r>
            <w:r w:rsidRPr="00FB3244">
              <w:rPr>
                <w:spacing w:val="-5"/>
                <w:sz w:val="24"/>
                <w:szCs w:val="24"/>
              </w:rPr>
              <w:t xml:space="preserve"> or</w:t>
            </w:r>
          </w:p>
          <w:p w14:paraId="031797D4" w14:textId="77777777" w:rsidR="005C076D" w:rsidRPr="00FB3244" w:rsidRDefault="005C076D" w:rsidP="005C076D">
            <w:pPr>
              <w:pStyle w:val="TableParagraph"/>
              <w:spacing w:before="1" w:line="225" w:lineRule="exact"/>
              <w:ind w:left="5"/>
              <w:rPr>
                <w:sz w:val="24"/>
                <w:szCs w:val="24"/>
              </w:rPr>
            </w:pPr>
            <w:r w:rsidRPr="00FB3244">
              <w:rPr>
                <w:sz w:val="24"/>
                <w:szCs w:val="24"/>
              </w:rPr>
              <w:t>DET</w:t>
            </w:r>
            <w:r w:rsidRPr="00FB3244">
              <w:rPr>
                <w:spacing w:val="-5"/>
                <w:sz w:val="24"/>
                <w:szCs w:val="24"/>
              </w:rPr>
              <w:t xml:space="preserve"> </w:t>
            </w:r>
            <w:r w:rsidRPr="00FB3244">
              <w:rPr>
                <w:spacing w:val="-4"/>
                <w:sz w:val="24"/>
                <w:szCs w:val="24"/>
              </w:rPr>
              <w:t>1713</w:t>
            </w:r>
          </w:p>
        </w:tc>
        <w:tc>
          <w:tcPr>
            <w:tcW w:w="2412" w:type="dxa"/>
          </w:tcPr>
          <w:p w14:paraId="13EA0808" w14:textId="768A90B7" w:rsidR="005C076D" w:rsidRPr="00FB3244" w:rsidRDefault="005C076D" w:rsidP="00AA063D">
            <w:pPr>
              <w:pStyle w:val="TableParagraph"/>
              <w:ind w:right="64"/>
              <w:rPr>
                <w:sz w:val="24"/>
                <w:szCs w:val="24"/>
              </w:rPr>
            </w:pPr>
            <w:r w:rsidRPr="00FB3244">
              <w:rPr>
                <w:sz w:val="24"/>
                <w:szCs w:val="24"/>
              </w:rPr>
              <w:t>Electrical/Electronic</w:t>
            </w:r>
            <w:r w:rsidRPr="00FB3244">
              <w:rPr>
                <w:spacing w:val="-12"/>
                <w:sz w:val="24"/>
                <w:szCs w:val="24"/>
              </w:rPr>
              <w:t xml:space="preserve"> </w:t>
            </w:r>
            <w:r w:rsidRPr="00FB3244">
              <w:rPr>
                <w:sz w:val="24"/>
                <w:szCs w:val="24"/>
              </w:rPr>
              <w:t>Systems II or</w:t>
            </w:r>
            <w:r w:rsidR="00AA063D" w:rsidRPr="00FB3244">
              <w:rPr>
                <w:sz w:val="24"/>
                <w:szCs w:val="24"/>
              </w:rPr>
              <w:t xml:space="preserve"> </w:t>
            </w:r>
            <w:r w:rsidRPr="00FB3244">
              <w:rPr>
                <w:sz w:val="24"/>
                <w:szCs w:val="24"/>
              </w:rPr>
              <w:t>Transportation</w:t>
            </w:r>
            <w:r w:rsidRPr="00FB3244">
              <w:rPr>
                <w:spacing w:val="-7"/>
                <w:sz w:val="24"/>
                <w:szCs w:val="24"/>
              </w:rPr>
              <w:t xml:space="preserve"> </w:t>
            </w:r>
            <w:r w:rsidRPr="00FB3244">
              <w:rPr>
                <w:sz w:val="24"/>
                <w:szCs w:val="24"/>
              </w:rPr>
              <w:t>Power</w:t>
            </w:r>
            <w:r w:rsidRPr="00FB3244">
              <w:rPr>
                <w:spacing w:val="-6"/>
                <w:sz w:val="24"/>
                <w:szCs w:val="24"/>
              </w:rPr>
              <w:t xml:space="preserve"> </w:t>
            </w:r>
            <w:r w:rsidRPr="00FB3244">
              <w:rPr>
                <w:spacing w:val="-2"/>
                <w:sz w:val="24"/>
                <w:szCs w:val="24"/>
              </w:rPr>
              <w:t>Train</w:t>
            </w:r>
          </w:p>
        </w:tc>
        <w:tc>
          <w:tcPr>
            <w:tcW w:w="1454" w:type="dxa"/>
          </w:tcPr>
          <w:p w14:paraId="1442C94A" w14:textId="77777777" w:rsidR="005C076D" w:rsidRPr="00FB3244" w:rsidRDefault="005C076D" w:rsidP="0084069F">
            <w:pPr>
              <w:pStyle w:val="TableParagraph"/>
              <w:jc w:val="center"/>
              <w:rPr>
                <w:rFonts w:ascii="Cambria"/>
                <w:sz w:val="24"/>
                <w:szCs w:val="24"/>
              </w:rPr>
            </w:pPr>
          </w:p>
          <w:p w14:paraId="6130E011" w14:textId="77777777" w:rsidR="005C076D" w:rsidRPr="00FB3244" w:rsidRDefault="005C076D" w:rsidP="0084069F">
            <w:pPr>
              <w:pStyle w:val="TableParagraph"/>
              <w:spacing w:before="19"/>
              <w:jc w:val="center"/>
              <w:rPr>
                <w:rFonts w:ascii="Cambria"/>
                <w:sz w:val="24"/>
                <w:szCs w:val="24"/>
              </w:rPr>
            </w:pPr>
          </w:p>
          <w:p w14:paraId="2B10D141" w14:textId="77777777" w:rsidR="005C076D" w:rsidRPr="00FB3244" w:rsidRDefault="005C076D" w:rsidP="0084069F">
            <w:pPr>
              <w:pStyle w:val="TableParagraph"/>
              <w:spacing w:line="225" w:lineRule="exact"/>
              <w:ind w:right="-15"/>
              <w:jc w:val="center"/>
              <w:rPr>
                <w:sz w:val="24"/>
                <w:szCs w:val="24"/>
              </w:rPr>
            </w:pPr>
            <w:r w:rsidRPr="00FB3244">
              <w:rPr>
                <w:spacing w:val="-5"/>
                <w:sz w:val="24"/>
                <w:szCs w:val="24"/>
              </w:rPr>
              <w:t>3/3</w:t>
            </w:r>
          </w:p>
        </w:tc>
      </w:tr>
      <w:tr w:rsidR="005C076D" w:rsidRPr="00FB3244" w14:paraId="11077839" w14:textId="77777777" w:rsidTr="005C076D">
        <w:trPr>
          <w:trHeight w:val="486"/>
        </w:trPr>
        <w:tc>
          <w:tcPr>
            <w:tcW w:w="1099" w:type="dxa"/>
          </w:tcPr>
          <w:p w14:paraId="766F059C" w14:textId="77777777" w:rsidR="005C076D" w:rsidRPr="00FB3244" w:rsidRDefault="005C076D" w:rsidP="005C076D">
            <w:pPr>
              <w:pStyle w:val="TableParagraph"/>
              <w:spacing w:before="9"/>
              <w:rPr>
                <w:rFonts w:ascii="Cambria"/>
                <w:sz w:val="24"/>
                <w:szCs w:val="24"/>
              </w:rPr>
            </w:pPr>
          </w:p>
          <w:p w14:paraId="1C373819" w14:textId="77777777" w:rsidR="005C076D" w:rsidRPr="00FB3244" w:rsidRDefault="005C076D" w:rsidP="005C076D">
            <w:pPr>
              <w:pStyle w:val="TableParagraph"/>
              <w:spacing w:line="223" w:lineRule="exact"/>
              <w:ind w:left="4"/>
              <w:rPr>
                <w:sz w:val="24"/>
                <w:szCs w:val="24"/>
              </w:rPr>
            </w:pPr>
            <w:r w:rsidRPr="00FB3244">
              <w:rPr>
                <w:sz w:val="24"/>
                <w:szCs w:val="24"/>
              </w:rPr>
              <w:t>DET</w:t>
            </w:r>
            <w:r w:rsidRPr="00FB3244">
              <w:rPr>
                <w:spacing w:val="-5"/>
                <w:sz w:val="24"/>
                <w:szCs w:val="24"/>
              </w:rPr>
              <w:t xml:space="preserve"> </w:t>
            </w:r>
            <w:r w:rsidRPr="00FB3244">
              <w:rPr>
                <w:spacing w:val="-4"/>
                <w:sz w:val="24"/>
                <w:szCs w:val="24"/>
              </w:rPr>
              <w:t>1813</w:t>
            </w:r>
          </w:p>
        </w:tc>
        <w:tc>
          <w:tcPr>
            <w:tcW w:w="2450" w:type="dxa"/>
          </w:tcPr>
          <w:p w14:paraId="13F72A6B" w14:textId="707F48F6" w:rsidR="005C076D" w:rsidRPr="00FB3244" w:rsidRDefault="005C076D" w:rsidP="00AA063D">
            <w:pPr>
              <w:pStyle w:val="TableParagraph"/>
              <w:spacing w:line="243" w:lineRule="exact"/>
              <w:rPr>
                <w:sz w:val="24"/>
                <w:szCs w:val="24"/>
              </w:rPr>
            </w:pPr>
            <w:r w:rsidRPr="00FB3244">
              <w:rPr>
                <w:sz w:val="24"/>
                <w:szCs w:val="24"/>
              </w:rPr>
              <w:t>Air</w:t>
            </w:r>
            <w:r w:rsidRPr="00FB3244">
              <w:rPr>
                <w:spacing w:val="-5"/>
                <w:sz w:val="24"/>
                <w:szCs w:val="24"/>
              </w:rPr>
              <w:t xml:space="preserve"> </w:t>
            </w:r>
            <w:r w:rsidRPr="00FB3244">
              <w:rPr>
                <w:sz w:val="24"/>
                <w:szCs w:val="24"/>
              </w:rPr>
              <w:t>Conditioning</w:t>
            </w:r>
            <w:r w:rsidRPr="00FB3244">
              <w:rPr>
                <w:spacing w:val="-4"/>
                <w:sz w:val="24"/>
                <w:szCs w:val="24"/>
              </w:rPr>
              <w:t xml:space="preserve"> </w:t>
            </w:r>
            <w:r w:rsidRPr="00FB3244">
              <w:rPr>
                <w:sz w:val="24"/>
                <w:szCs w:val="24"/>
              </w:rPr>
              <w:t>and</w:t>
            </w:r>
            <w:r w:rsidRPr="00FB3244">
              <w:rPr>
                <w:spacing w:val="-4"/>
                <w:sz w:val="24"/>
                <w:szCs w:val="24"/>
              </w:rPr>
              <w:t xml:space="preserve"> </w:t>
            </w:r>
            <w:r w:rsidRPr="00FB3244">
              <w:rPr>
                <w:spacing w:val="-2"/>
                <w:sz w:val="24"/>
                <w:szCs w:val="24"/>
              </w:rPr>
              <w:t>Heating</w:t>
            </w:r>
            <w:r w:rsidR="00AA063D" w:rsidRPr="00FB3244">
              <w:rPr>
                <w:spacing w:val="-2"/>
                <w:sz w:val="24"/>
                <w:szCs w:val="24"/>
              </w:rPr>
              <w:t xml:space="preserve"> </w:t>
            </w:r>
            <w:r w:rsidRPr="00FB3244">
              <w:rPr>
                <w:spacing w:val="-2"/>
                <w:sz w:val="24"/>
                <w:szCs w:val="24"/>
              </w:rPr>
              <w:t>Systems</w:t>
            </w:r>
          </w:p>
        </w:tc>
        <w:tc>
          <w:tcPr>
            <w:tcW w:w="1512" w:type="dxa"/>
          </w:tcPr>
          <w:p w14:paraId="0C230997" w14:textId="77777777" w:rsidR="005C076D" w:rsidRPr="00FB3244" w:rsidRDefault="005C076D" w:rsidP="0084069F">
            <w:pPr>
              <w:pStyle w:val="TableParagraph"/>
              <w:spacing w:before="9"/>
              <w:jc w:val="center"/>
              <w:rPr>
                <w:rFonts w:ascii="Cambria"/>
                <w:sz w:val="24"/>
                <w:szCs w:val="24"/>
              </w:rPr>
            </w:pPr>
          </w:p>
          <w:p w14:paraId="37339A9B" w14:textId="77777777" w:rsidR="005C076D" w:rsidRPr="00FB3244" w:rsidRDefault="005C076D" w:rsidP="0084069F">
            <w:pPr>
              <w:pStyle w:val="TableParagraph"/>
              <w:spacing w:line="223" w:lineRule="exact"/>
              <w:ind w:right="-15"/>
              <w:jc w:val="center"/>
              <w:rPr>
                <w:sz w:val="24"/>
                <w:szCs w:val="24"/>
              </w:rPr>
            </w:pPr>
            <w:r w:rsidRPr="00FB3244">
              <w:rPr>
                <w:spacing w:val="-10"/>
                <w:sz w:val="24"/>
                <w:szCs w:val="24"/>
              </w:rPr>
              <w:t>3</w:t>
            </w:r>
          </w:p>
        </w:tc>
        <w:tc>
          <w:tcPr>
            <w:tcW w:w="1260" w:type="dxa"/>
          </w:tcPr>
          <w:p w14:paraId="51BF015A" w14:textId="77777777" w:rsidR="005C076D" w:rsidRPr="00FB3244" w:rsidRDefault="005C076D" w:rsidP="005C076D">
            <w:pPr>
              <w:pStyle w:val="TableParagraph"/>
              <w:spacing w:before="9"/>
              <w:rPr>
                <w:rFonts w:ascii="Cambria"/>
                <w:sz w:val="24"/>
                <w:szCs w:val="24"/>
              </w:rPr>
            </w:pPr>
          </w:p>
          <w:p w14:paraId="27A3B9C1" w14:textId="77777777" w:rsidR="005C076D" w:rsidRPr="00FB3244" w:rsidRDefault="005C076D" w:rsidP="005C076D">
            <w:pPr>
              <w:pStyle w:val="TableParagraph"/>
              <w:spacing w:line="223" w:lineRule="exact"/>
              <w:ind w:left="5"/>
              <w:rPr>
                <w:sz w:val="24"/>
                <w:szCs w:val="24"/>
              </w:rPr>
            </w:pPr>
            <w:r w:rsidRPr="00FB3244">
              <w:rPr>
                <w:sz w:val="24"/>
                <w:szCs w:val="24"/>
              </w:rPr>
              <w:t>DET</w:t>
            </w:r>
            <w:r w:rsidRPr="00FB3244">
              <w:rPr>
                <w:spacing w:val="-6"/>
                <w:sz w:val="24"/>
                <w:szCs w:val="24"/>
              </w:rPr>
              <w:t xml:space="preserve"> </w:t>
            </w:r>
            <w:r w:rsidRPr="00FB3244">
              <w:rPr>
                <w:spacing w:val="-4"/>
                <w:sz w:val="24"/>
                <w:szCs w:val="24"/>
              </w:rPr>
              <w:t>1813</w:t>
            </w:r>
          </w:p>
        </w:tc>
        <w:tc>
          <w:tcPr>
            <w:tcW w:w="2412" w:type="dxa"/>
          </w:tcPr>
          <w:p w14:paraId="31F3FD5E" w14:textId="43C93E90" w:rsidR="005C076D" w:rsidRPr="00FB3244" w:rsidRDefault="005C076D" w:rsidP="00AA063D">
            <w:pPr>
              <w:pStyle w:val="TableParagraph"/>
              <w:spacing w:line="243" w:lineRule="exact"/>
              <w:rPr>
                <w:sz w:val="24"/>
                <w:szCs w:val="24"/>
              </w:rPr>
            </w:pPr>
            <w:r w:rsidRPr="00FB3244">
              <w:rPr>
                <w:sz w:val="24"/>
                <w:szCs w:val="24"/>
              </w:rPr>
              <w:t>Air</w:t>
            </w:r>
            <w:r w:rsidRPr="00FB3244">
              <w:rPr>
                <w:spacing w:val="-5"/>
                <w:sz w:val="24"/>
                <w:szCs w:val="24"/>
              </w:rPr>
              <w:t xml:space="preserve"> </w:t>
            </w:r>
            <w:r w:rsidRPr="00FB3244">
              <w:rPr>
                <w:sz w:val="24"/>
                <w:szCs w:val="24"/>
              </w:rPr>
              <w:t>Conditioning</w:t>
            </w:r>
            <w:r w:rsidRPr="00FB3244">
              <w:rPr>
                <w:spacing w:val="-4"/>
                <w:sz w:val="24"/>
                <w:szCs w:val="24"/>
              </w:rPr>
              <w:t xml:space="preserve"> </w:t>
            </w:r>
            <w:r w:rsidRPr="00FB3244">
              <w:rPr>
                <w:sz w:val="24"/>
                <w:szCs w:val="24"/>
              </w:rPr>
              <w:t>and</w:t>
            </w:r>
            <w:r w:rsidRPr="00FB3244">
              <w:rPr>
                <w:spacing w:val="-4"/>
                <w:sz w:val="24"/>
                <w:szCs w:val="24"/>
              </w:rPr>
              <w:t xml:space="preserve"> </w:t>
            </w:r>
            <w:r w:rsidRPr="00FB3244">
              <w:rPr>
                <w:spacing w:val="-2"/>
                <w:sz w:val="24"/>
                <w:szCs w:val="24"/>
              </w:rPr>
              <w:t>Heating</w:t>
            </w:r>
            <w:r w:rsidR="00AA063D" w:rsidRPr="00FB3244">
              <w:rPr>
                <w:spacing w:val="-2"/>
                <w:sz w:val="24"/>
                <w:szCs w:val="24"/>
              </w:rPr>
              <w:t xml:space="preserve"> </w:t>
            </w:r>
            <w:r w:rsidRPr="00FB3244">
              <w:rPr>
                <w:spacing w:val="-2"/>
                <w:sz w:val="24"/>
                <w:szCs w:val="24"/>
              </w:rPr>
              <w:t>Systems</w:t>
            </w:r>
          </w:p>
        </w:tc>
        <w:tc>
          <w:tcPr>
            <w:tcW w:w="1454" w:type="dxa"/>
          </w:tcPr>
          <w:p w14:paraId="784BC61A" w14:textId="77777777" w:rsidR="005C076D" w:rsidRPr="00FB3244" w:rsidRDefault="005C076D" w:rsidP="0084069F">
            <w:pPr>
              <w:pStyle w:val="TableParagraph"/>
              <w:spacing w:before="9"/>
              <w:jc w:val="center"/>
              <w:rPr>
                <w:rFonts w:ascii="Cambria"/>
                <w:sz w:val="24"/>
                <w:szCs w:val="24"/>
              </w:rPr>
            </w:pPr>
          </w:p>
          <w:p w14:paraId="0DFBD42D" w14:textId="77777777" w:rsidR="005C076D" w:rsidRPr="00FB3244" w:rsidRDefault="005C076D" w:rsidP="0084069F">
            <w:pPr>
              <w:pStyle w:val="TableParagraph"/>
              <w:spacing w:line="223" w:lineRule="exact"/>
              <w:ind w:right="-15"/>
              <w:jc w:val="center"/>
              <w:rPr>
                <w:sz w:val="24"/>
                <w:szCs w:val="24"/>
              </w:rPr>
            </w:pPr>
            <w:r w:rsidRPr="00FB3244">
              <w:rPr>
                <w:spacing w:val="-10"/>
                <w:sz w:val="24"/>
                <w:szCs w:val="24"/>
              </w:rPr>
              <w:t>3</w:t>
            </w:r>
          </w:p>
        </w:tc>
      </w:tr>
      <w:tr w:rsidR="005C076D" w:rsidRPr="00FB3244" w14:paraId="265E3DBE" w14:textId="77777777" w:rsidTr="005C076D">
        <w:trPr>
          <w:trHeight w:val="489"/>
        </w:trPr>
        <w:tc>
          <w:tcPr>
            <w:tcW w:w="1099" w:type="dxa"/>
          </w:tcPr>
          <w:p w14:paraId="669BED2F" w14:textId="77777777" w:rsidR="005C076D" w:rsidRPr="00FB3244" w:rsidRDefault="005C076D" w:rsidP="005C076D">
            <w:pPr>
              <w:pStyle w:val="TableParagraph"/>
              <w:spacing w:line="243" w:lineRule="exact"/>
              <w:ind w:left="4"/>
              <w:rPr>
                <w:sz w:val="24"/>
                <w:szCs w:val="24"/>
              </w:rPr>
            </w:pPr>
            <w:r w:rsidRPr="00FB3244">
              <w:rPr>
                <w:sz w:val="24"/>
                <w:szCs w:val="24"/>
              </w:rPr>
              <w:t>DET</w:t>
            </w:r>
            <w:r w:rsidRPr="00FB3244">
              <w:rPr>
                <w:spacing w:val="-5"/>
                <w:sz w:val="24"/>
                <w:szCs w:val="24"/>
              </w:rPr>
              <w:t xml:space="preserve"> </w:t>
            </w:r>
            <w:r w:rsidRPr="00FB3244">
              <w:rPr>
                <w:sz w:val="24"/>
                <w:szCs w:val="24"/>
              </w:rPr>
              <w:t>1374</w:t>
            </w:r>
            <w:r w:rsidRPr="00FB3244">
              <w:rPr>
                <w:spacing w:val="-5"/>
                <w:sz w:val="24"/>
                <w:szCs w:val="24"/>
              </w:rPr>
              <w:t xml:space="preserve"> or</w:t>
            </w:r>
          </w:p>
          <w:p w14:paraId="06E7130C" w14:textId="77777777" w:rsidR="005C076D" w:rsidRPr="00FB3244" w:rsidRDefault="005C076D" w:rsidP="005C076D">
            <w:pPr>
              <w:pStyle w:val="TableParagraph"/>
              <w:spacing w:line="225" w:lineRule="exact"/>
              <w:ind w:left="4"/>
              <w:rPr>
                <w:sz w:val="24"/>
                <w:szCs w:val="24"/>
              </w:rPr>
            </w:pPr>
            <w:r w:rsidRPr="00FB3244">
              <w:rPr>
                <w:sz w:val="24"/>
                <w:szCs w:val="24"/>
              </w:rPr>
              <w:t>DET</w:t>
            </w:r>
            <w:r w:rsidRPr="00FB3244">
              <w:rPr>
                <w:spacing w:val="-5"/>
                <w:sz w:val="24"/>
                <w:szCs w:val="24"/>
              </w:rPr>
              <w:t xml:space="preserve"> </w:t>
            </w:r>
            <w:r w:rsidRPr="00FB3244">
              <w:rPr>
                <w:spacing w:val="-4"/>
                <w:sz w:val="24"/>
                <w:szCs w:val="24"/>
              </w:rPr>
              <w:t>2623</w:t>
            </w:r>
          </w:p>
        </w:tc>
        <w:tc>
          <w:tcPr>
            <w:tcW w:w="2450" w:type="dxa"/>
          </w:tcPr>
          <w:p w14:paraId="47CE50C4" w14:textId="63798E00" w:rsidR="005C076D" w:rsidRPr="00FB3244" w:rsidRDefault="005C076D" w:rsidP="00AA063D">
            <w:pPr>
              <w:pStyle w:val="TableParagraph"/>
              <w:spacing w:line="243" w:lineRule="exact"/>
              <w:rPr>
                <w:sz w:val="24"/>
                <w:szCs w:val="24"/>
              </w:rPr>
            </w:pPr>
            <w:r w:rsidRPr="00FB3244">
              <w:rPr>
                <w:sz w:val="24"/>
                <w:szCs w:val="24"/>
              </w:rPr>
              <w:t>Diesel</w:t>
            </w:r>
            <w:r w:rsidRPr="00FB3244">
              <w:rPr>
                <w:spacing w:val="-4"/>
                <w:sz w:val="24"/>
                <w:szCs w:val="24"/>
              </w:rPr>
              <w:t xml:space="preserve"> </w:t>
            </w:r>
            <w:r w:rsidRPr="00FB3244">
              <w:rPr>
                <w:sz w:val="24"/>
                <w:szCs w:val="24"/>
              </w:rPr>
              <w:t>Systems</w:t>
            </w:r>
            <w:r w:rsidRPr="00FB3244">
              <w:rPr>
                <w:spacing w:val="-6"/>
                <w:sz w:val="24"/>
                <w:szCs w:val="24"/>
              </w:rPr>
              <w:t xml:space="preserve"> </w:t>
            </w:r>
            <w:r w:rsidRPr="00FB3244">
              <w:rPr>
                <w:sz w:val="24"/>
                <w:szCs w:val="24"/>
              </w:rPr>
              <w:t>II</w:t>
            </w:r>
            <w:r w:rsidRPr="00FB3244">
              <w:rPr>
                <w:spacing w:val="-3"/>
                <w:sz w:val="24"/>
                <w:szCs w:val="24"/>
              </w:rPr>
              <w:t xml:space="preserve"> </w:t>
            </w:r>
            <w:r w:rsidRPr="00FB3244">
              <w:rPr>
                <w:sz w:val="24"/>
                <w:szCs w:val="24"/>
              </w:rPr>
              <w:t>or</w:t>
            </w:r>
            <w:r w:rsidRPr="00FB3244">
              <w:rPr>
                <w:spacing w:val="-1"/>
                <w:sz w:val="24"/>
                <w:szCs w:val="24"/>
              </w:rPr>
              <w:t xml:space="preserve"> </w:t>
            </w:r>
            <w:r w:rsidRPr="00FB3244">
              <w:rPr>
                <w:spacing w:val="-2"/>
                <w:sz w:val="24"/>
                <w:szCs w:val="24"/>
              </w:rPr>
              <w:t>Advanced</w:t>
            </w:r>
            <w:r w:rsidR="00AA063D" w:rsidRPr="00FB3244">
              <w:rPr>
                <w:spacing w:val="-2"/>
                <w:sz w:val="24"/>
                <w:szCs w:val="24"/>
              </w:rPr>
              <w:t xml:space="preserve"> </w:t>
            </w:r>
            <w:r w:rsidRPr="00FB3244">
              <w:rPr>
                <w:sz w:val="24"/>
                <w:szCs w:val="24"/>
              </w:rPr>
              <w:t>Brake</w:t>
            </w:r>
            <w:r w:rsidRPr="00FB3244">
              <w:rPr>
                <w:spacing w:val="-6"/>
                <w:sz w:val="24"/>
                <w:szCs w:val="24"/>
              </w:rPr>
              <w:t xml:space="preserve"> </w:t>
            </w:r>
            <w:r w:rsidRPr="00FB3244">
              <w:rPr>
                <w:spacing w:val="-2"/>
                <w:sz w:val="24"/>
                <w:szCs w:val="24"/>
              </w:rPr>
              <w:t>Systems</w:t>
            </w:r>
          </w:p>
        </w:tc>
        <w:tc>
          <w:tcPr>
            <w:tcW w:w="1512" w:type="dxa"/>
          </w:tcPr>
          <w:p w14:paraId="50FD5A5A" w14:textId="77777777" w:rsidR="005C076D" w:rsidRPr="00FB3244" w:rsidRDefault="005C076D" w:rsidP="0084069F">
            <w:pPr>
              <w:pStyle w:val="TableParagraph"/>
              <w:spacing w:line="243" w:lineRule="exact"/>
              <w:ind w:right="1"/>
              <w:jc w:val="center"/>
              <w:rPr>
                <w:sz w:val="24"/>
                <w:szCs w:val="24"/>
              </w:rPr>
            </w:pPr>
            <w:r w:rsidRPr="00FB3244">
              <w:rPr>
                <w:spacing w:val="-5"/>
                <w:sz w:val="24"/>
                <w:szCs w:val="24"/>
              </w:rPr>
              <w:t>4/3</w:t>
            </w:r>
          </w:p>
        </w:tc>
        <w:tc>
          <w:tcPr>
            <w:tcW w:w="1260" w:type="dxa"/>
          </w:tcPr>
          <w:p w14:paraId="227FFECC" w14:textId="77777777" w:rsidR="005C076D" w:rsidRPr="00FB3244" w:rsidRDefault="005C076D" w:rsidP="005C076D">
            <w:pPr>
              <w:pStyle w:val="TableParagraph"/>
              <w:spacing w:line="243" w:lineRule="exact"/>
              <w:ind w:left="4"/>
              <w:rPr>
                <w:sz w:val="24"/>
                <w:szCs w:val="24"/>
              </w:rPr>
            </w:pPr>
            <w:r w:rsidRPr="00FB3244">
              <w:rPr>
                <w:sz w:val="24"/>
                <w:szCs w:val="24"/>
              </w:rPr>
              <w:t>DET</w:t>
            </w:r>
            <w:r w:rsidRPr="00FB3244">
              <w:rPr>
                <w:spacing w:val="-5"/>
                <w:sz w:val="24"/>
                <w:szCs w:val="24"/>
              </w:rPr>
              <w:t xml:space="preserve"> </w:t>
            </w:r>
            <w:r w:rsidRPr="00FB3244">
              <w:rPr>
                <w:sz w:val="24"/>
                <w:szCs w:val="24"/>
              </w:rPr>
              <w:t>1374</w:t>
            </w:r>
            <w:r w:rsidRPr="00FB3244">
              <w:rPr>
                <w:spacing w:val="-5"/>
                <w:sz w:val="24"/>
                <w:szCs w:val="24"/>
              </w:rPr>
              <w:t xml:space="preserve"> or</w:t>
            </w:r>
          </w:p>
          <w:p w14:paraId="235E9241" w14:textId="77777777" w:rsidR="005C076D" w:rsidRPr="00FB3244" w:rsidRDefault="005C076D" w:rsidP="005C076D">
            <w:pPr>
              <w:pStyle w:val="TableParagraph"/>
              <w:spacing w:line="225" w:lineRule="exact"/>
              <w:ind w:left="5"/>
              <w:rPr>
                <w:sz w:val="24"/>
                <w:szCs w:val="24"/>
              </w:rPr>
            </w:pPr>
            <w:r w:rsidRPr="00FB3244">
              <w:rPr>
                <w:sz w:val="24"/>
                <w:szCs w:val="24"/>
              </w:rPr>
              <w:t>DET</w:t>
            </w:r>
            <w:r w:rsidRPr="00FB3244">
              <w:rPr>
                <w:spacing w:val="-5"/>
                <w:sz w:val="24"/>
                <w:szCs w:val="24"/>
              </w:rPr>
              <w:t xml:space="preserve"> </w:t>
            </w:r>
            <w:r w:rsidRPr="00FB3244">
              <w:rPr>
                <w:spacing w:val="-4"/>
                <w:sz w:val="24"/>
                <w:szCs w:val="24"/>
              </w:rPr>
              <w:t>2623</w:t>
            </w:r>
          </w:p>
        </w:tc>
        <w:tc>
          <w:tcPr>
            <w:tcW w:w="2412" w:type="dxa"/>
          </w:tcPr>
          <w:p w14:paraId="5182B3EA" w14:textId="20B32DB6" w:rsidR="005C076D" w:rsidRPr="00FB3244" w:rsidRDefault="005C076D" w:rsidP="00AA063D">
            <w:pPr>
              <w:pStyle w:val="TableParagraph"/>
              <w:spacing w:line="243" w:lineRule="exact"/>
              <w:rPr>
                <w:sz w:val="24"/>
                <w:szCs w:val="24"/>
              </w:rPr>
            </w:pPr>
            <w:r w:rsidRPr="00FB3244">
              <w:rPr>
                <w:sz w:val="24"/>
                <w:szCs w:val="24"/>
              </w:rPr>
              <w:t>Diesel</w:t>
            </w:r>
            <w:r w:rsidRPr="00FB3244">
              <w:rPr>
                <w:spacing w:val="-4"/>
                <w:sz w:val="24"/>
                <w:szCs w:val="24"/>
              </w:rPr>
              <w:t xml:space="preserve"> </w:t>
            </w:r>
            <w:r w:rsidRPr="00FB3244">
              <w:rPr>
                <w:sz w:val="24"/>
                <w:szCs w:val="24"/>
              </w:rPr>
              <w:t>Systems</w:t>
            </w:r>
            <w:r w:rsidRPr="00FB3244">
              <w:rPr>
                <w:spacing w:val="-6"/>
                <w:sz w:val="24"/>
                <w:szCs w:val="24"/>
              </w:rPr>
              <w:t xml:space="preserve"> </w:t>
            </w:r>
            <w:r w:rsidRPr="00FB3244">
              <w:rPr>
                <w:sz w:val="24"/>
                <w:szCs w:val="24"/>
              </w:rPr>
              <w:t>II</w:t>
            </w:r>
            <w:r w:rsidRPr="00FB3244">
              <w:rPr>
                <w:spacing w:val="-4"/>
                <w:sz w:val="24"/>
                <w:szCs w:val="24"/>
              </w:rPr>
              <w:t xml:space="preserve"> </w:t>
            </w:r>
            <w:r w:rsidRPr="00FB3244">
              <w:rPr>
                <w:spacing w:val="-5"/>
                <w:sz w:val="24"/>
                <w:szCs w:val="24"/>
              </w:rPr>
              <w:t>or</w:t>
            </w:r>
            <w:r w:rsidR="00AA063D" w:rsidRPr="00FB3244">
              <w:rPr>
                <w:spacing w:val="-5"/>
                <w:sz w:val="24"/>
                <w:szCs w:val="24"/>
              </w:rPr>
              <w:t xml:space="preserve"> </w:t>
            </w:r>
            <w:r w:rsidRPr="00FB3244">
              <w:rPr>
                <w:sz w:val="24"/>
                <w:szCs w:val="24"/>
              </w:rPr>
              <w:t>Advanced</w:t>
            </w:r>
            <w:r w:rsidRPr="00FB3244">
              <w:rPr>
                <w:spacing w:val="-6"/>
                <w:sz w:val="24"/>
                <w:szCs w:val="24"/>
              </w:rPr>
              <w:t xml:space="preserve"> </w:t>
            </w:r>
            <w:r w:rsidRPr="00FB3244">
              <w:rPr>
                <w:sz w:val="24"/>
                <w:szCs w:val="24"/>
              </w:rPr>
              <w:t>Brake</w:t>
            </w:r>
            <w:r w:rsidRPr="00FB3244">
              <w:rPr>
                <w:spacing w:val="-7"/>
                <w:sz w:val="24"/>
                <w:szCs w:val="24"/>
              </w:rPr>
              <w:t xml:space="preserve"> </w:t>
            </w:r>
            <w:r w:rsidRPr="00FB3244">
              <w:rPr>
                <w:spacing w:val="-2"/>
                <w:sz w:val="24"/>
                <w:szCs w:val="24"/>
              </w:rPr>
              <w:t>Systems</w:t>
            </w:r>
          </w:p>
        </w:tc>
        <w:tc>
          <w:tcPr>
            <w:tcW w:w="1454" w:type="dxa"/>
          </w:tcPr>
          <w:p w14:paraId="1E3D07BA" w14:textId="77777777" w:rsidR="005C076D" w:rsidRPr="00FB3244" w:rsidRDefault="005C076D" w:rsidP="0084069F">
            <w:pPr>
              <w:pStyle w:val="TableParagraph"/>
              <w:spacing w:line="243" w:lineRule="exact"/>
              <w:ind w:right="-15"/>
              <w:jc w:val="center"/>
              <w:rPr>
                <w:sz w:val="24"/>
                <w:szCs w:val="24"/>
              </w:rPr>
            </w:pPr>
            <w:r w:rsidRPr="00FB3244">
              <w:rPr>
                <w:spacing w:val="-5"/>
                <w:sz w:val="24"/>
                <w:szCs w:val="24"/>
              </w:rPr>
              <w:t>4/3</w:t>
            </w:r>
          </w:p>
        </w:tc>
      </w:tr>
      <w:tr w:rsidR="005C076D" w:rsidRPr="00FB3244" w14:paraId="5424611F" w14:textId="77777777" w:rsidTr="005C076D">
        <w:trPr>
          <w:trHeight w:val="486"/>
        </w:trPr>
        <w:tc>
          <w:tcPr>
            <w:tcW w:w="1099" w:type="dxa"/>
          </w:tcPr>
          <w:p w14:paraId="08736D55" w14:textId="77777777" w:rsidR="005C076D" w:rsidRPr="00FB3244" w:rsidRDefault="005C076D" w:rsidP="005C076D">
            <w:pPr>
              <w:pStyle w:val="TableParagraph"/>
              <w:spacing w:before="9"/>
              <w:rPr>
                <w:rFonts w:ascii="Cambria"/>
                <w:sz w:val="24"/>
                <w:szCs w:val="24"/>
              </w:rPr>
            </w:pPr>
          </w:p>
          <w:p w14:paraId="4F35F80C" w14:textId="77777777" w:rsidR="005C076D" w:rsidRPr="00FB3244" w:rsidRDefault="005C076D" w:rsidP="005C076D">
            <w:pPr>
              <w:pStyle w:val="TableParagraph"/>
              <w:spacing w:line="223" w:lineRule="exact"/>
              <w:ind w:left="4"/>
              <w:rPr>
                <w:sz w:val="24"/>
                <w:szCs w:val="24"/>
              </w:rPr>
            </w:pPr>
            <w:r w:rsidRPr="00FB3244">
              <w:rPr>
                <w:sz w:val="24"/>
                <w:szCs w:val="24"/>
              </w:rPr>
              <w:t>DET</w:t>
            </w:r>
            <w:r w:rsidRPr="00FB3244">
              <w:rPr>
                <w:spacing w:val="-5"/>
                <w:sz w:val="24"/>
                <w:szCs w:val="24"/>
              </w:rPr>
              <w:t xml:space="preserve"> </w:t>
            </w:r>
            <w:r w:rsidRPr="00FB3244">
              <w:rPr>
                <w:spacing w:val="-4"/>
                <w:sz w:val="24"/>
                <w:szCs w:val="24"/>
              </w:rPr>
              <w:t>2273</w:t>
            </w:r>
          </w:p>
        </w:tc>
        <w:tc>
          <w:tcPr>
            <w:tcW w:w="2450" w:type="dxa"/>
          </w:tcPr>
          <w:p w14:paraId="2C858795" w14:textId="21FDF526" w:rsidR="005C076D" w:rsidRPr="00FB3244" w:rsidRDefault="005C076D" w:rsidP="00AA063D">
            <w:pPr>
              <w:pStyle w:val="TableParagraph"/>
              <w:spacing w:line="243" w:lineRule="exact"/>
              <w:rPr>
                <w:sz w:val="24"/>
                <w:szCs w:val="24"/>
              </w:rPr>
            </w:pPr>
            <w:r w:rsidRPr="00FB3244">
              <w:rPr>
                <w:spacing w:val="-2"/>
                <w:sz w:val="24"/>
                <w:szCs w:val="24"/>
              </w:rPr>
              <w:t>Electrical/Electronic</w:t>
            </w:r>
            <w:r w:rsidRPr="00FB3244">
              <w:rPr>
                <w:spacing w:val="29"/>
                <w:sz w:val="24"/>
                <w:szCs w:val="24"/>
              </w:rPr>
              <w:t xml:space="preserve"> </w:t>
            </w:r>
            <w:r w:rsidRPr="00FB3244">
              <w:rPr>
                <w:spacing w:val="-2"/>
                <w:sz w:val="24"/>
                <w:szCs w:val="24"/>
              </w:rPr>
              <w:t>Systems</w:t>
            </w:r>
            <w:r w:rsidR="00AA063D" w:rsidRPr="00FB3244">
              <w:rPr>
                <w:spacing w:val="-2"/>
                <w:sz w:val="24"/>
                <w:szCs w:val="24"/>
              </w:rPr>
              <w:t xml:space="preserve"> </w:t>
            </w:r>
            <w:r w:rsidRPr="00FB3244">
              <w:rPr>
                <w:spacing w:val="-5"/>
                <w:sz w:val="24"/>
                <w:szCs w:val="24"/>
              </w:rPr>
              <w:t>III</w:t>
            </w:r>
          </w:p>
        </w:tc>
        <w:tc>
          <w:tcPr>
            <w:tcW w:w="1512" w:type="dxa"/>
          </w:tcPr>
          <w:p w14:paraId="19AF238B" w14:textId="77777777" w:rsidR="005C076D" w:rsidRPr="00FB3244" w:rsidRDefault="005C076D" w:rsidP="0084069F">
            <w:pPr>
              <w:pStyle w:val="TableParagraph"/>
              <w:spacing w:before="9"/>
              <w:jc w:val="center"/>
              <w:rPr>
                <w:rFonts w:ascii="Cambria"/>
                <w:sz w:val="24"/>
                <w:szCs w:val="24"/>
              </w:rPr>
            </w:pPr>
          </w:p>
          <w:p w14:paraId="6EF338C0" w14:textId="77777777" w:rsidR="005C076D" w:rsidRPr="00FB3244" w:rsidRDefault="005C076D" w:rsidP="0084069F">
            <w:pPr>
              <w:pStyle w:val="TableParagraph"/>
              <w:spacing w:line="223" w:lineRule="exact"/>
              <w:ind w:right="-15"/>
              <w:jc w:val="center"/>
              <w:rPr>
                <w:sz w:val="24"/>
                <w:szCs w:val="24"/>
              </w:rPr>
            </w:pPr>
            <w:r w:rsidRPr="00FB3244">
              <w:rPr>
                <w:spacing w:val="-10"/>
                <w:sz w:val="24"/>
                <w:szCs w:val="24"/>
              </w:rPr>
              <w:t>3</w:t>
            </w:r>
          </w:p>
        </w:tc>
        <w:tc>
          <w:tcPr>
            <w:tcW w:w="1260" w:type="dxa"/>
          </w:tcPr>
          <w:p w14:paraId="03D512DE" w14:textId="77777777" w:rsidR="005C076D" w:rsidRPr="00FB3244" w:rsidRDefault="005C076D" w:rsidP="005C076D">
            <w:pPr>
              <w:pStyle w:val="TableParagraph"/>
              <w:spacing w:before="9"/>
              <w:rPr>
                <w:rFonts w:ascii="Cambria"/>
                <w:sz w:val="24"/>
                <w:szCs w:val="24"/>
              </w:rPr>
            </w:pPr>
          </w:p>
          <w:p w14:paraId="20417E88" w14:textId="77777777" w:rsidR="005C076D" w:rsidRPr="00FB3244" w:rsidRDefault="005C076D" w:rsidP="005C076D">
            <w:pPr>
              <w:pStyle w:val="TableParagraph"/>
              <w:spacing w:line="223" w:lineRule="exact"/>
              <w:ind w:left="5"/>
              <w:rPr>
                <w:sz w:val="24"/>
                <w:szCs w:val="24"/>
              </w:rPr>
            </w:pPr>
            <w:r w:rsidRPr="00FB3244">
              <w:rPr>
                <w:sz w:val="24"/>
                <w:szCs w:val="24"/>
              </w:rPr>
              <w:t>DET</w:t>
            </w:r>
            <w:r w:rsidRPr="00FB3244">
              <w:rPr>
                <w:spacing w:val="-6"/>
                <w:sz w:val="24"/>
                <w:szCs w:val="24"/>
              </w:rPr>
              <w:t xml:space="preserve"> </w:t>
            </w:r>
            <w:r w:rsidRPr="00FB3244">
              <w:rPr>
                <w:spacing w:val="-4"/>
                <w:sz w:val="24"/>
                <w:szCs w:val="24"/>
              </w:rPr>
              <w:t>2273</w:t>
            </w:r>
          </w:p>
        </w:tc>
        <w:tc>
          <w:tcPr>
            <w:tcW w:w="2412" w:type="dxa"/>
          </w:tcPr>
          <w:p w14:paraId="0F017D40" w14:textId="7496C890" w:rsidR="005C076D" w:rsidRPr="00FB3244" w:rsidRDefault="005C076D" w:rsidP="00AA063D">
            <w:pPr>
              <w:pStyle w:val="TableParagraph"/>
              <w:spacing w:line="243" w:lineRule="exact"/>
              <w:rPr>
                <w:sz w:val="24"/>
                <w:szCs w:val="24"/>
              </w:rPr>
            </w:pPr>
            <w:r w:rsidRPr="00FB3244">
              <w:rPr>
                <w:spacing w:val="-2"/>
                <w:sz w:val="24"/>
                <w:szCs w:val="24"/>
              </w:rPr>
              <w:t>Electrical/Electronic</w:t>
            </w:r>
            <w:r w:rsidRPr="00FB3244">
              <w:rPr>
                <w:spacing w:val="29"/>
                <w:sz w:val="24"/>
                <w:szCs w:val="24"/>
              </w:rPr>
              <w:t xml:space="preserve"> </w:t>
            </w:r>
            <w:r w:rsidRPr="00FB3244">
              <w:rPr>
                <w:spacing w:val="-2"/>
                <w:sz w:val="24"/>
                <w:szCs w:val="24"/>
              </w:rPr>
              <w:t>Systems</w:t>
            </w:r>
            <w:r w:rsidR="00AA063D" w:rsidRPr="00FB3244">
              <w:rPr>
                <w:spacing w:val="-2"/>
                <w:sz w:val="24"/>
                <w:szCs w:val="24"/>
              </w:rPr>
              <w:t xml:space="preserve"> </w:t>
            </w:r>
            <w:r w:rsidRPr="00FB3244">
              <w:rPr>
                <w:spacing w:val="-5"/>
                <w:sz w:val="24"/>
                <w:szCs w:val="24"/>
              </w:rPr>
              <w:t>III</w:t>
            </w:r>
          </w:p>
        </w:tc>
        <w:tc>
          <w:tcPr>
            <w:tcW w:w="1454" w:type="dxa"/>
          </w:tcPr>
          <w:p w14:paraId="472EBC7E" w14:textId="77777777" w:rsidR="005C076D" w:rsidRPr="00FB3244" w:rsidRDefault="005C076D" w:rsidP="0084069F">
            <w:pPr>
              <w:pStyle w:val="TableParagraph"/>
              <w:spacing w:before="9"/>
              <w:jc w:val="center"/>
              <w:rPr>
                <w:rFonts w:ascii="Cambria"/>
                <w:sz w:val="24"/>
                <w:szCs w:val="24"/>
              </w:rPr>
            </w:pPr>
          </w:p>
          <w:p w14:paraId="6702091C" w14:textId="77777777" w:rsidR="005C076D" w:rsidRPr="00FB3244" w:rsidRDefault="005C076D" w:rsidP="0084069F">
            <w:pPr>
              <w:pStyle w:val="TableParagraph"/>
              <w:spacing w:line="223" w:lineRule="exact"/>
              <w:ind w:right="-15"/>
              <w:jc w:val="center"/>
              <w:rPr>
                <w:sz w:val="24"/>
                <w:szCs w:val="24"/>
              </w:rPr>
            </w:pPr>
            <w:r w:rsidRPr="00FB3244">
              <w:rPr>
                <w:spacing w:val="-10"/>
                <w:sz w:val="24"/>
                <w:szCs w:val="24"/>
              </w:rPr>
              <w:t>3</w:t>
            </w:r>
          </w:p>
        </w:tc>
      </w:tr>
      <w:tr w:rsidR="005C076D" w:rsidRPr="00FB3244" w14:paraId="3D22F623" w14:textId="77777777" w:rsidTr="005C076D">
        <w:trPr>
          <w:trHeight w:val="489"/>
        </w:trPr>
        <w:tc>
          <w:tcPr>
            <w:tcW w:w="1099" w:type="dxa"/>
          </w:tcPr>
          <w:p w14:paraId="12AEB5F6" w14:textId="77777777" w:rsidR="005C076D" w:rsidRPr="00FB3244" w:rsidRDefault="005C076D" w:rsidP="005C076D">
            <w:pPr>
              <w:pStyle w:val="TableParagraph"/>
              <w:spacing w:before="9"/>
              <w:rPr>
                <w:rFonts w:ascii="Cambria"/>
                <w:sz w:val="24"/>
                <w:szCs w:val="24"/>
              </w:rPr>
            </w:pPr>
          </w:p>
          <w:p w14:paraId="53874DB9" w14:textId="77777777" w:rsidR="005C076D" w:rsidRPr="00FB3244" w:rsidRDefault="005C076D" w:rsidP="005C076D">
            <w:pPr>
              <w:pStyle w:val="TableParagraph"/>
              <w:spacing w:line="225" w:lineRule="exact"/>
              <w:ind w:left="4"/>
              <w:rPr>
                <w:sz w:val="24"/>
                <w:szCs w:val="24"/>
              </w:rPr>
            </w:pPr>
            <w:r w:rsidRPr="00FB3244">
              <w:rPr>
                <w:sz w:val="24"/>
                <w:szCs w:val="24"/>
              </w:rPr>
              <w:t>DET</w:t>
            </w:r>
            <w:r w:rsidRPr="00FB3244">
              <w:rPr>
                <w:spacing w:val="-5"/>
                <w:sz w:val="24"/>
                <w:szCs w:val="24"/>
              </w:rPr>
              <w:t xml:space="preserve"> </w:t>
            </w:r>
            <w:r w:rsidRPr="00FB3244">
              <w:rPr>
                <w:spacing w:val="-4"/>
                <w:sz w:val="24"/>
                <w:szCs w:val="24"/>
              </w:rPr>
              <w:t>2253</w:t>
            </w:r>
          </w:p>
        </w:tc>
        <w:tc>
          <w:tcPr>
            <w:tcW w:w="2450" w:type="dxa"/>
          </w:tcPr>
          <w:p w14:paraId="6987877B" w14:textId="28C7DEC4" w:rsidR="005C076D" w:rsidRPr="00FB3244" w:rsidRDefault="005C076D" w:rsidP="00AA063D">
            <w:pPr>
              <w:pStyle w:val="TableParagraph"/>
              <w:spacing w:before="1" w:line="243" w:lineRule="exact"/>
              <w:rPr>
                <w:sz w:val="24"/>
                <w:szCs w:val="24"/>
              </w:rPr>
            </w:pPr>
            <w:r w:rsidRPr="00FB3244">
              <w:rPr>
                <w:sz w:val="24"/>
                <w:szCs w:val="24"/>
              </w:rPr>
              <w:t>Steering</w:t>
            </w:r>
            <w:r w:rsidRPr="00FB3244">
              <w:rPr>
                <w:spacing w:val="-5"/>
                <w:sz w:val="24"/>
                <w:szCs w:val="24"/>
              </w:rPr>
              <w:t xml:space="preserve"> </w:t>
            </w:r>
            <w:r w:rsidRPr="00FB3244">
              <w:rPr>
                <w:sz w:val="24"/>
                <w:szCs w:val="24"/>
              </w:rPr>
              <w:t>and</w:t>
            </w:r>
            <w:r w:rsidRPr="00FB3244">
              <w:rPr>
                <w:spacing w:val="-4"/>
                <w:sz w:val="24"/>
                <w:szCs w:val="24"/>
              </w:rPr>
              <w:t xml:space="preserve"> </w:t>
            </w:r>
            <w:r w:rsidRPr="00FB3244">
              <w:rPr>
                <w:spacing w:val="-2"/>
                <w:sz w:val="24"/>
                <w:szCs w:val="24"/>
              </w:rPr>
              <w:t>Suspension</w:t>
            </w:r>
            <w:r w:rsidR="00AA063D" w:rsidRPr="00FB3244">
              <w:rPr>
                <w:spacing w:val="-2"/>
                <w:sz w:val="24"/>
                <w:szCs w:val="24"/>
              </w:rPr>
              <w:t xml:space="preserve"> </w:t>
            </w:r>
            <w:r w:rsidRPr="00FB3244">
              <w:rPr>
                <w:spacing w:val="-2"/>
                <w:sz w:val="24"/>
                <w:szCs w:val="24"/>
              </w:rPr>
              <w:t>Systems</w:t>
            </w:r>
          </w:p>
        </w:tc>
        <w:tc>
          <w:tcPr>
            <w:tcW w:w="1512" w:type="dxa"/>
          </w:tcPr>
          <w:p w14:paraId="0F6559AC" w14:textId="77777777" w:rsidR="005C076D" w:rsidRPr="00FB3244" w:rsidRDefault="005C076D" w:rsidP="0084069F">
            <w:pPr>
              <w:pStyle w:val="TableParagraph"/>
              <w:spacing w:before="9"/>
              <w:jc w:val="center"/>
              <w:rPr>
                <w:rFonts w:ascii="Cambria"/>
                <w:sz w:val="24"/>
                <w:szCs w:val="24"/>
              </w:rPr>
            </w:pPr>
          </w:p>
          <w:p w14:paraId="3E2DC2BF" w14:textId="77777777" w:rsidR="005C076D" w:rsidRPr="00FB3244" w:rsidRDefault="005C076D" w:rsidP="0084069F">
            <w:pPr>
              <w:pStyle w:val="TableParagraph"/>
              <w:spacing w:line="225" w:lineRule="exact"/>
              <w:ind w:right="-15"/>
              <w:jc w:val="center"/>
              <w:rPr>
                <w:sz w:val="24"/>
                <w:szCs w:val="24"/>
              </w:rPr>
            </w:pPr>
            <w:r w:rsidRPr="00FB3244">
              <w:rPr>
                <w:spacing w:val="-10"/>
                <w:sz w:val="24"/>
                <w:szCs w:val="24"/>
              </w:rPr>
              <w:t>3</w:t>
            </w:r>
          </w:p>
        </w:tc>
        <w:tc>
          <w:tcPr>
            <w:tcW w:w="1260" w:type="dxa"/>
          </w:tcPr>
          <w:p w14:paraId="7C94FA1E" w14:textId="77777777" w:rsidR="005C076D" w:rsidRPr="00FB3244" w:rsidRDefault="005C076D" w:rsidP="005C076D">
            <w:pPr>
              <w:pStyle w:val="TableParagraph"/>
              <w:spacing w:before="9"/>
              <w:rPr>
                <w:rFonts w:ascii="Cambria"/>
                <w:sz w:val="24"/>
                <w:szCs w:val="24"/>
              </w:rPr>
            </w:pPr>
          </w:p>
          <w:p w14:paraId="7A4C3DD7" w14:textId="77777777" w:rsidR="005C076D" w:rsidRPr="00FB3244" w:rsidRDefault="005C076D" w:rsidP="005C076D">
            <w:pPr>
              <w:pStyle w:val="TableParagraph"/>
              <w:spacing w:line="225" w:lineRule="exact"/>
              <w:ind w:left="5"/>
              <w:rPr>
                <w:sz w:val="24"/>
                <w:szCs w:val="24"/>
              </w:rPr>
            </w:pPr>
            <w:r w:rsidRPr="00FB3244">
              <w:rPr>
                <w:sz w:val="24"/>
                <w:szCs w:val="24"/>
              </w:rPr>
              <w:t>DET</w:t>
            </w:r>
            <w:r w:rsidRPr="00FB3244">
              <w:rPr>
                <w:spacing w:val="-6"/>
                <w:sz w:val="24"/>
                <w:szCs w:val="24"/>
              </w:rPr>
              <w:t xml:space="preserve"> </w:t>
            </w:r>
            <w:r w:rsidRPr="00FB3244">
              <w:rPr>
                <w:spacing w:val="-4"/>
                <w:sz w:val="24"/>
                <w:szCs w:val="24"/>
              </w:rPr>
              <w:t>2253</w:t>
            </w:r>
          </w:p>
        </w:tc>
        <w:tc>
          <w:tcPr>
            <w:tcW w:w="2412" w:type="dxa"/>
          </w:tcPr>
          <w:p w14:paraId="035BDE35" w14:textId="2A0FE405" w:rsidR="005C076D" w:rsidRPr="00FB3244" w:rsidRDefault="005C076D" w:rsidP="00AA063D">
            <w:pPr>
              <w:pStyle w:val="TableParagraph"/>
              <w:spacing w:before="1" w:line="243" w:lineRule="exact"/>
              <w:rPr>
                <w:sz w:val="24"/>
                <w:szCs w:val="24"/>
              </w:rPr>
            </w:pPr>
            <w:r w:rsidRPr="00FB3244">
              <w:rPr>
                <w:sz w:val="24"/>
                <w:szCs w:val="24"/>
              </w:rPr>
              <w:t>Steering</w:t>
            </w:r>
            <w:r w:rsidRPr="00FB3244">
              <w:rPr>
                <w:spacing w:val="-5"/>
                <w:sz w:val="24"/>
                <w:szCs w:val="24"/>
              </w:rPr>
              <w:t xml:space="preserve"> </w:t>
            </w:r>
            <w:r w:rsidRPr="00FB3244">
              <w:rPr>
                <w:sz w:val="24"/>
                <w:szCs w:val="24"/>
              </w:rPr>
              <w:t>and</w:t>
            </w:r>
            <w:r w:rsidRPr="00FB3244">
              <w:rPr>
                <w:spacing w:val="-4"/>
                <w:sz w:val="24"/>
                <w:szCs w:val="24"/>
              </w:rPr>
              <w:t xml:space="preserve"> </w:t>
            </w:r>
            <w:r w:rsidRPr="00FB3244">
              <w:rPr>
                <w:spacing w:val="-2"/>
                <w:sz w:val="24"/>
                <w:szCs w:val="24"/>
              </w:rPr>
              <w:t>Suspension</w:t>
            </w:r>
            <w:r w:rsidR="00AA063D" w:rsidRPr="00FB3244">
              <w:rPr>
                <w:spacing w:val="-2"/>
                <w:sz w:val="24"/>
                <w:szCs w:val="24"/>
              </w:rPr>
              <w:t xml:space="preserve"> </w:t>
            </w:r>
            <w:r w:rsidRPr="00FB3244">
              <w:rPr>
                <w:spacing w:val="-2"/>
                <w:sz w:val="24"/>
                <w:szCs w:val="24"/>
              </w:rPr>
              <w:t>Systems</w:t>
            </w:r>
          </w:p>
        </w:tc>
        <w:tc>
          <w:tcPr>
            <w:tcW w:w="1454" w:type="dxa"/>
          </w:tcPr>
          <w:p w14:paraId="766850A5" w14:textId="77777777" w:rsidR="005C076D" w:rsidRPr="00FB3244" w:rsidRDefault="005C076D" w:rsidP="0084069F">
            <w:pPr>
              <w:pStyle w:val="TableParagraph"/>
              <w:spacing w:before="9"/>
              <w:jc w:val="center"/>
              <w:rPr>
                <w:rFonts w:ascii="Cambria"/>
                <w:sz w:val="24"/>
                <w:szCs w:val="24"/>
              </w:rPr>
            </w:pPr>
          </w:p>
          <w:p w14:paraId="1AEACF64" w14:textId="77777777" w:rsidR="005C076D" w:rsidRPr="00FB3244" w:rsidRDefault="005C076D" w:rsidP="0084069F">
            <w:pPr>
              <w:pStyle w:val="TableParagraph"/>
              <w:spacing w:line="225" w:lineRule="exact"/>
              <w:ind w:right="-15"/>
              <w:jc w:val="center"/>
              <w:rPr>
                <w:sz w:val="24"/>
                <w:szCs w:val="24"/>
              </w:rPr>
            </w:pPr>
            <w:r w:rsidRPr="00FB3244">
              <w:rPr>
                <w:spacing w:val="-10"/>
                <w:sz w:val="24"/>
                <w:szCs w:val="24"/>
              </w:rPr>
              <w:t>3</w:t>
            </w:r>
          </w:p>
        </w:tc>
      </w:tr>
      <w:tr w:rsidR="005C076D" w:rsidRPr="00FB3244" w14:paraId="287EDFB1" w14:textId="77777777" w:rsidTr="005C076D">
        <w:trPr>
          <w:trHeight w:val="244"/>
        </w:trPr>
        <w:tc>
          <w:tcPr>
            <w:tcW w:w="1099" w:type="dxa"/>
          </w:tcPr>
          <w:p w14:paraId="01496925" w14:textId="77777777" w:rsidR="005C076D" w:rsidRPr="00FB3244" w:rsidRDefault="005C076D" w:rsidP="005C076D">
            <w:pPr>
              <w:pStyle w:val="TableParagraph"/>
              <w:spacing w:line="224" w:lineRule="exact"/>
              <w:ind w:left="4"/>
              <w:rPr>
                <w:sz w:val="24"/>
                <w:szCs w:val="24"/>
              </w:rPr>
            </w:pPr>
            <w:r w:rsidRPr="00FB3244">
              <w:rPr>
                <w:sz w:val="24"/>
                <w:szCs w:val="24"/>
              </w:rPr>
              <w:t>DET</w:t>
            </w:r>
            <w:r w:rsidRPr="00FB3244">
              <w:rPr>
                <w:spacing w:val="-5"/>
                <w:sz w:val="24"/>
                <w:szCs w:val="24"/>
              </w:rPr>
              <w:t xml:space="preserve"> </w:t>
            </w:r>
            <w:r w:rsidRPr="00FB3244">
              <w:rPr>
                <w:spacing w:val="-4"/>
                <w:sz w:val="24"/>
                <w:szCs w:val="24"/>
              </w:rPr>
              <w:t>1713</w:t>
            </w:r>
          </w:p>
        </w:tc>
        <w:tc>
          <w:tcPr>
            <w:tcW w:w="2450" w:type="dxa"/>
          </w:tcPr>
          <w:p w14:paraId="78536E67" w14:textId="77777777" w:rsidR="005C076D" w:rsidRPr="00FB3244" w:rsidRDefault="005C076D" w:rsidP="005C076D">
            <w:pPr>
              <w:pStyle w:val="TableParagraph"/>
              <w:spacing w:line="224" w:lineRule="exact"/>
              <w:ind w:left="-2"/>
              <w:rPr>
                <w:sz w:val="24"/>
                <w:szCs w:val="24"/>
              </w:rPr>
            </w:pPr>
            <w:r w:rsidRPr="00FB3244">
              <w:rPr>
                <w:sz w:val="24"/>
                <w:szCs w:val="24"/>
              </w:rPr>
              <w:t>Transportation</w:t>
            </w:r>
            <w:r w:rsidRPr="00FB3244">
              <w:rPr>
                <w:spacing w:val="-7"/>
                <w:sz w:val="24"/>
                <w:szCs w:val="24"/>
              </w:rPr>
              <w:t xml:space="preserve"> </w:t>
            </w:r>
            <w:r w:rsidRPr="00FB3244">
              <w:rPr>
                <w:sz w:val="24"/>
                <w:szCs w:val="24"/>
              </w:rPr>
              <w:t>Power</w:t>
            </w:r>
            <w:r w:rsidRPr="00FB3244">
              <w:rPr>
                <w:spacing w:val="-5"/>
                <w:sz w:val="24"/>
                <w:szCs w:val="24"/>
              </w:rPr>
              <w:t xml:space="preserve"> </w:t>
            </w:r>
            <w:r w:rsidRPr="00FB3244">
              <w:rPr>
                <w:spacing w:val="-2"/>
                <w:sz w:val="24"/>
                <w:szCs w:val="24"/>
              </w:rPr>
              <w:t>Train</w:t>
            </w:r>
          </w:p>
        </w:tc>
        <w:tc>
          <w:tcPr>
            <w:tcW w:w="1512" w:type="dxa"/>
          </w:tcPr>
          <w:p w14:paraId="33BF6DF1" w14:textId="77777777" w:rsidR="005C076D" w:rsidRPr="00FB3244" w:rsidRDefault="005C076D" w:rsidP="0084069F">
            <w:pPr>
              <w:pStyle w:val="TableParagraph"/>
              <w:spacing w:line="224" w:lineRule="exact"/>
              <w:jc w:val="center"/>
              <w:rPr>
                <w:sz w:val="24"/>
                <w:szCs w:val="24"/>
              </w:rPr>
            </w:pPr>
            <w:r w:rsidRPr="00FB3244">
              <w:rPr>
                <w:spacing w:val="-10"/>
                <w:sz w:val="24"/>
                <w:szCs w:val="24"/>
              </w:rPr>
              <w:t>3</w:t>
            </w:r>
          </w:p>
        </w:tc>
        <w:tc>
          <w:tcPr>
            <w:tcW w:w="1260" w:type="dxa"/>
          </w:tcPr>
          <w:p w14:paraId="51E9739E" w14:textId="77777777" w:rsidR="005C076D" w:rsidRPr="00FB3244" w:rsidRDefault="005C076D" w:rsidP="005C076D">
            <w:pPr>
              <w:pStyle w:val="TableParagraph"/>
              <w:spacing w:line="224" w:lineRule="exact"/>
              <w:ind w:left="2"/>
              <w:rPr>
                <w:sz w:val="24"/>
                <w:szCs w:val="24"/>
              </w:rPr>
            </w:pPr>
            <w:r w:rsidRPr="00FB3244">
              <w:rPr>
                <w:sz w:val="24"/>
                <w:szCs w:val="24"/>
              </w:rPr>
              <w:t>DET</w:t>
            </w:r>
            <w:r w:rsidRPr="00FB3244">
              <w:rPr>
                <w:spacing w:val="-6"/>
                <w:sz w:val="24"/>
                <w:szCs w:val="24"/>
              </w:rPr>
              <w:t xml:space="preserve"> </w:t>
            </w:r>
            <w:r w:rsidRPr="00FB3244">
              <w:rPr>
                <w:spacing w:val="-4"/>
                <w:sz w:val="24"/>
                <w:szCs w:val="24"/>
              </w:rPr>
              <w:t>1713</w:t>
            </w:r>
          </w:p>
        </w:tc>
        <w:tc>
          <w:tcPr>
            <w:tcW w:w="2412" w:type="dxa"/>
          </w:tcPr>
          <w:p w14:paraId="04054FAA" w14:textId="77777777" w:rsidR="005C076D" w:rsidRPr="00FB3244" w:rsidRDefault="005C076D" w:rsidP="005C076D">
            <w:pPr>
              <w:pStyle w:val="TableParagraph"/>
              <w:spacing w:line="224" w:lineRule="exact"/>
              <w:ind w:left="-4"/>
              <w:rPr>
                <w:sz w:val="24"/>
                <w:szCs w:val="24"/>
              </w:rPr>
            </w:pPr>
            <w:r w:rsidRPr="00FB3244">
              <w:rPr>
                <w:sz w:val="24"/>
                <w:szCs w:val="24"/>
              </w:rPr>
              <w:t>Transportation</w:t>
            </w:r>
            <w:r w:rsidRPr="00FB3244">
              <w:rPr>
                <w:spacing w:val="-7"/>
                <w:sz w:val="24"/>
                <w:szCs w:val="24"/>
              </w:rPr>
              <w:t xml:space="preserve"> </w:t>
            </w:r>
            <w:r w:rsidRPr="00FB3244">
              <w:rPr>
                <w:sz w:val="24"/>
                <w:szCs w:val="24"/>
              </w:rPr>
              <w:t>Power</w:t>
            </w:r>
            <w:r w:rsidRPr="00FB3244">
              <w:rPr>
                <w:spacing w:val="-5"/>
                <w:sz w:val="24"/>
                <w:szCs w:val="24"/>
              </w:rPr>
              <w:t xml:space="preserve"> </w:t>
            </w:r>
            <w:r w:rsidRPr="00FB3244">
              <w:rPr>
                <w:spacing w:val="-2"/>
                <w:sz w:val="24"/>
                <w:szCs w:val="24"/>
              </w:rPr>
              <w:t>Train</w:t>
            </w:r>
          </w:p>
        </w:tc>
        <w:tc>
          <w:tcPr>
            <w:tcW w:w="1454" w:type="dxa"/>
          </w:tcPr>
          <w:p w14:paraId="5ACDE960" w14:textId="77777777" w:rsidR="005C076D" w:rsidRPr="00FB3244" w:rsidRDefault="005C076D" w:rsidP="0084069F">
            <w:pPr>
              <w:pStyle w:val="TableParagraph"/>
              <w:spacing w:line="224" w:lineRule="exact"/>
              <w:ind w:right="-15"/>
              <w:jc w:val="center"/>
              <w:rPr>
                <w:sz w:val="24"/>
                <w:szCs w:val="24"/>
              </w:rPr>
            </w:pPr>
            <w:r w:rsidRPr="00FB3244">
              <w:rPr>
                <w:spacing w:val="-10"/>
                <w:sz w:val="24"/>
                <w:szCs w:val="24"/>
              </w:rPr>
              <w:t>3</w:t>
            </w:r>
          </w:p>
        </w:tc>
      </w:tr>
      <w:tr w:rsidR="005C076D" w:rsidRPr="00FB3244" w14:paraId="041BE3FA" w14:textId="77777777" w:rsidTr="00E67119">
        <w:trPr>
          <w:trHeight w:val="341"/>
        </w:trPr>
        <w:tc>
          <w:tcPr>
            <w:tcW w:w="1099" w:type="dxa"/>
          </w:tcPr>
          <w:p w14:paraId="26585EA5" w14:textId="77777777" w:rsidR="005C076D" w:rsidRPr="00FB3244" w:rsidRDefault="005C076D" w:rsidP="005C076D">
            <w:pPr>
              <w:pStyle w:val="TableParagraph"/>
              <w:spacing w:line="243" w:lineRule="exact"/>
              <w:ind w:left="4"/>
              <w:rPr>
                <w:sz w:val="24"/>
                <w:szCs w:val="24"/>
              </w:rPr>
            </w:pPr>
            <w:r w:rsidRPr="00FB3244">
              <w:rPr>
                <w:sz w:val="24"/>
                <w:szCs w:val="24"/>
              </w:rPr>
              <w:t>DET</w:t>
            </w:r>
            <w:r w:rsidRPr="00FB3244">
              <w:rPr>
                <w:spacing w:val="-5"/>
                <w:sz w:val="24"/>
                <w:szCs w:val="24"/>
              </w:rPr>
              <w:t xml:space="preserve"> </w:t>
            </w:r>
            <w:r w:rsidRPr="00FB3244">
              <w:rPr>
                <w:spacing w:val="-4"/>
                <w:sz w:val="24"/>
                <w:szCs w:val="24"/>
              </w:rPr>
              <w:t>2623</w:t>
            </w:r>
          </w:p>
        </w:tc>
        <w:tc>
          <w:tcPr>
            <w:tcW w:w="2450" w:type="dxa"/>
          </w:tcPr>
          <w:p w14:paraId="2733B583" w14:textId="77777777" w:rsidR="005C076D" w:rsidRPr="00FB3244" w:rsidRDefault="005C076D" w:rsidP="005C076D">
            <w:pPr>
              <w:pStyle w:val="TableParagraph"/>
              <w:spacing w:line="243" w:lineRule="exact"/>
              <w:ind w:left="-2"/>
              <w:rPr>
                <w:sz w:val="24"/>
                <w:szCs w:val="24"/>
              </w:rPr>
            </w:pPr>
            <w:r w:rsidRPr="00FB3244">
              <w:rPr>
                <w:sz w:val="24"/>
                <w:szCs w:val="24"/>
              </w:rPr>
              <w:t>Advanced</w:t>
            </w:r>
            <w:r w:rsidRPr="00FB3244">
              <w:rPr>
                <w:spacing w:val="-5"/>
                <w:sz w:val="24"/>
                <w:szCs w:val="24"/>
              </w:rPr>
              <w:t xml:space="preserve"> </w:t>
            </w:r>
            <w:r w:rsidRPr="00FB3244">
              <w:rPr>
                <w:sz w:val="24"/>
                <w:szCs w:val="24"/>
              </w:rPr>
              <w:t>Brake</w:t>
            </w:r>
            <w:r w:rsidRPr="00FB3244">
              <w:rPr>
                <w:spacing w:val="-6"/>
                <w:sz w:val="24"/>
                <w:szCs w:val="24"/>
              </w:rPr>
              <w:t xml:space="preserve"> </w:t>
            </w:r>
            <w:r w:rsidRPr="00FB3244">
              <w:rPr>
                <w:sz w:val="24"/>
                <w:szCs w:val="24"/>
              </w:rPr>
              <w:t>Systems</w:t>
            </w:r>
            <w:r w:rsidRPr="00FB3244">
              <w:rPr>
                <w:spacing w:val="-7"/>
                <w:sz w:val="24"/>
                <w:szCs w:val="24"/>
              </w:rPr>
              <w:t xml:space="preserve"> </w:t>
            </w:r>
            <w:r w:rsidRPr="00FB3244">
              <w:rPr>
                <w:spacing w:val="-2"/>
                <w:sz w:val="24"/>
                <w:szCs w:val="24"/>
              </w:rPr>
              <w:t>(Air)</w:t>
            </w:r>
          </w:p>
        </w:tc>
        <w:tc>
          <w:tcPr>
            <w:tcW w:w="1512" w:type="dxa"/>
          </w:tcPr>
          <w:p w14:paraId="05C726B4" w14:textId="77777777" w:rsidR="005C076D" w:rsidRPr="00FB3244" w:rsidRDefault="005C076D" w:rsidP="0084069F">
            <w:pPr>
              <w:pStyle w:val="TableParagraph"/>
              <w:spacing w:line="243" w:lineRule="exact"/>
              <w:ind w:right="-15"/>
              <w:jc w:val="center"/>
              <w:rPr>
                <w:sz w:val="24"/>
                <w:szCs w:val="24"/>
              </w:rPr>
            </w:pPr>
            <w:r w:rsidRPr="00FB3244">
              <w:rPr>
                <w:spacing w:val="-10"/>
                <w:sz w:val="24"/>
                <w:szCs w:val="24"/>
              </w:rPr>
              <w:t>3</w:t>
            </w:r>
          </w:p>
        </w:tc>
        <w:tc>
          <w:tcPr>
            <w:tcW w:w="1260" w:type="dxa"/>
          </w:tcPr>
          <w:p w14:paraId="44247F23" w14:textId="77777777" w:rsidR="005C076D" w:rsidRPr="00FB3244" w:rsidRDefault="005C076D" w:rsidP="005C076D">
            <w:pPr>
              <w:pStyle w:val="TableParagraph"/>
              <w:spacing w:line="243" w:lineRule="exact"/>
              <w:ind w:left="5"/>
              <w:rPr>
                <w:sz w:val="24"/>
                <w:szCs w:val="24"/>
              </w:rPr>
            </w:pPr>
            <w:r w:rsidRPr="00FB3244">
              <w:rPr>
                <w:sz w:val="24"/>
                <w:szCs w:val="24"/>
              </w:rPr>
              <w:t>DET</w:t>
            </w:r>
            <w:r w:rsidRPr="00FB3244">
              <w:rPr>
                <w:spacing w:val="-5"/>
                <w:sz w:val="24"/>
                <w:szCs w:val="24"/>
              </w:rPr>
              <w:t xml:space="preserve"> </w:t>
            </w:r>
            <w:r w:rsidRPr="00FB3244">
              <w:rPr>
                <w:spacing w:val="-4"/>
                <w:sz w:val="24"/>
                <w:szCs w:val="24"/>
              </w:rPr>
              <w:t>2623</w:t>
            </w:r>
          </w:p>
        </w:tc>
        <w:tc>
          <w:tcPr>
            <w:tcW w:w="2412" w:type="dxa"/>
          </w:tcPr>
          <w:p w14:paraId="547E7EF2" w14:textId="4D30EA87" w:rsidR="005C076D" w:rsidRPr="00FB3244" w:rsidRDefault="005C076D" w:rsidP="00AA063D">
            <w:pPr>
              <w:pStyle w:val="TableParagraph"/>
              <w:spacing w:line="243" w:lineRule="exact"/>
              <w:ind w:left="-1"/>
              <w:rPr>
                <w:sz w:val="24"/>
                <w:szCs w:val="24"/>
              </w:rPr>
            </w:pPr>
            <w:r w:rsidRPr="00FB3244">
              <w:rPr>
                <w:sz w:val="24"/>
                <w:szCs w:val="24"/>
              </w:rPr>
              <w:t>Advanced</w:t>
            </w:r>
            <w:r w:rsidRPr="00FB3244">
              <w:rPr>
                <w:spacing w:val="-6"/>
                <w:sz w:val="24"/>
                <w:szCs w:val="24"/>
              </w:rPr>
              <w:t xml:space="preserve"> </w:t>
            </w:r>
            <w:r w:rsidRPr="00FB3244">
              <w:rPr>
                <w:sz w:val="24"/>
                <w:szCs w:val="24"/>
              </w:rPr>
              <w:t>Brake</w:t>
            </w:r>
            <w:r w:rsidRPr="00FB3244">
              <w:rPr>
                <w:spacing w:val="-7"/>
                <w:sz w:val="24"/>
                <w:szCs w:val="24"/>
              </w:rPr>
              <w:t xml:space="preserve"> </w:t>
            </w:r>
            <w:r w:rsidRPr="00FB3244">
              <w:rPr>
                <w:spacing w:val="-2"/>
                <w:sz w:val="24"/>
                <w:szCs w:val="24"/>
              </w:rPr>
              <w:t>Systems</w:t>
            </w:r>
            <w:r w:rsidR="00AA063D" w:rsidRPr="00FB3244">
              <w:rPr>
                <w:spacing w:val="-2"/>
                <w:sz w:val="24"/>
                <w:szCs w:val="24"/>
              </w:rPr>
              <w:t xml:space="preserve"> </w:t>
            </w:r>
            <w:r w:rsidRPr="00FB3244">
              <w:rPr>
                <w:spacing w:val="-2"/>
                <w:sz w:val="24"/>
                <w:szCs w:val="24"/>
              </w:rPr>
              <w:t>(Air)</w:t>
            </w:r>
          </w:p>
        </w:tc>
        <w:tc>
          <w:tcPr>
            <w:tcW w:w="1454" w:type="dxa"/>
          </w:tcPr>
          <w:p w14:paraId="13D8ED7F" w14:textId="77777777" w:rsidR="005C076D" w:rsidRPr="00FB3244" w:rsidRDefault="005C076D" w:rsidP="0084069F">
            <w:pPr>
              <w:pStyle w:val="TableParagraph"/>
              <w:spacing w:line="243" w:lineRule="exact"/>
              <w:ind w:right="-15"/>
              <w:jc w:val="center"/>
              <w:rPr>
                <w:sz w:val="24"/>
                <w:szCs w:val="24"/>
              </w:rPr>
            </w:pPr>
            <w:r w:rsidRPr="00FB3244">
              <w:rPr>
                <w:spacing w:val="-10"/>
                <w:sz w:val="24"/>
                <w:szCs w:val="24"/>
              </w:rPr>
              <w:t>3</w:t>
            </w:r>
          </w:p>
        </w:tc>
      </w:tr>
      <w:tr w:rsidR="005C076D" w:rsidRPr="00FB3244" w14:paraId="55E28AAB" w14:textId="77777777" w:rsidTr="005C076D">
        <w:trPr>
          <w:trHeight w:val="268"/>
        </w:trPr>
        <w:tc>
          <w:tcPr>
            <w:tcW w:w="1099" w:type="dxa"/>
          </w:tcPr>
          <w:p w14:paraId="3D05A232" w14:textId="77777777" w:rsidR="005C076D" w:rsidRPr="00FB3244" w:rsidRDefault="005C076D" w:rsidP="005C076D">
            <w:pPr>
              <w:pStyle w:val="TableParagraph"/>
              <w:spacing w:line="248" w:lineRule="exact"/>
              <w:ind w:left="4"/>
              <w:rPr>
                <w:sz w:val="24"/>
                <w:szCs w:val="24"/>
              </w:rPr>
            </w:pPr>
            <w:r w:rsidRPr="00FB3244">
              <w:rPr>
                <w:sz w:val="24"/>
                <w:szCs w:val="24"/>
              </w:rPr>
              <w:t>DET</w:t>
            </w:r>
            <w:r w:rsidRPr="00FB3244">
              <w:rPr>
                <w:spacing w:val="-3"/>
                <w:sz w:val="24"/>
                <w:szCs w:val="24"/>
              </w:rPr>
              <w:t xml:space="preserve"> </w:t>
            </w:r>
            <w:r w:rsidRPr="00FB3244">
              <w:rPr>
                <w:spacing w:val="-4"/>
                <w:sz w:val="24"/>
                <w:szCs w:val="24"/>
              </w:rPr>
              <w:t>2513</w:t>
            </w:r>
          </w:p>
        </w:tc>
        <w:tc>
          <w:tcPr>
            <w:tcW w:w="2450" w:type="dxa"/>
          </w:tcPr>
          <w:p w14:paraId="1C2C30BB" w14:textId="77777777" w:rsidR="005C076D" w:rsidRPr="00FB3244" w:rsidRDefault="005C076D" w:rsidP="005C076D">
            <w:pPr>
              <w:pStyle w:val="TableParagraph"/>
              <w:spacing w:line="248" w:lineRule="exact"/>
              <w:rPr>
                <w:sz w:val="24"/>
                <w:szCs w:val="24"/>
              </w:rPr>
            </w:pPr>
            <w:r w:rsidRPr="00FB3244">
              <w:rPr>
                <w:sz w:val="24"/>
                <w:szCs w:val="24"/>
              </w:rPr>
              <w:t>Hydraulic/Hydrostats</w:t>
            </w:r>
            <w:r w:rsidRPr="00FB3244">
              <w:rPr>
                <w:spacing w:val="-9"/>
                <w:sz w:val="24"/>
                <w:szCs w:val="24"/>
              </w:rPr>
              <w:t xml:space="preserve"> </w:t>
            </w:r>
            <w:r w:rsidRPr="00FB3244">
              <w:rPr>
                <w:spacing w:val="-5"/>
                <w:sz w:val="24"/>
                <w:szCs w:val="24"/>
              </w:rPr>
              <w:t>II</w:t>
            </w:r>
          </w:p>
        </w:tc>
        <w:tc>
          <w:tcPr>
            <w:tcW w:w="1512" w:type="dxa"/>
          </w:tcPr>
          <w:p w14:paraId="6656443B" w14:textId="77777777" w:rsidR="005C076D" w:rsidRPr="00FB3244" w:rsidRDefault="005C076D" w:rsidP="0084069F">
            <w:pPr>
              <w:pStyle w:val="TableParagraph"/>
              <w:spacing w:line="243" w:lineRule="exact"/>
              <w:ind w:right="-15"/>
              <w:jc w:val="center"/>
              <w:rPr>
                <w:sz w:val="24"/>
                <w:szCs w:val="24"/>
              </w:rPr>
            </w:pPr>
            <w:r w:rsidRPr="00FB3244">
              <w:rPr>
                <w:spacing w:val="-10"/>
                <w:sz w:val="24"/>
                <w:szCs w:val="24"/>
              </w:rPr>
              <w:t>3</w:t>
            </w:r>
          </w:p>
        </w:tc>
        <w:tc>
          <w:tcPr>
            <w:tcW w:w="1260" w:type="dxa"/>
          </w:tcPr>
          <w:p w14:paraId="16848485" w14:textId="77777777" w:rsidR="005C076D" w:rsidRPr="00FB3244" w:rsidRDefault="005C076D" w:rsidP="005C076D">
            <w:pPr>
              <w:pStyle w:val="TableParagraph"/>
              <w:spacing w:line="248" w:lineRule="exact"/>
              <w:ind w:left="5"/>
              <w:rPr>
                <w:sz w:val="24"/>
                <w:szCs w:val="24"/>
              </w:rPr>
            </w:pPr>
            <w:r w:rsidRPr="00FB3244">
              <w:rPr>
                <w:sz w:val="24"/>
                <w:szCs w:val="24"/>
              </w:rPr>
              <w:t>DET</w:t>
            </w:r>
            <w:r w:rsidRPr="00FB3244">
              <w:rPr>
                <w:spacing w:val="-3"/>
                <w:sz w:val="24"/>
                <w:szCs w:val="24"/>
              </w:rPr>
              <w:t xml:space="preserve"> </w:t>
            </w:r>
            <w:r w:rsidRPr="00FB3244">
              <w:rPr>
                <w:spacing w:val="-4"/>
                <w:sz w:val="24"/>
                <w:szCs w:val="24"/>
              </w:rPr>
              <w:t>2513</w:t>
            </w:r>
          </w:p>
        </w:tc>
        <w:tc>
          <w:tcPr>
            <w:tcW w:w="2412" w:type="dxa"/>
          </w:tcPr>
          <w:p w14:paraId="74DCAA2B" w14:textId="77777777" w:rsidR="005C076D" w:rsidRPr="00FB3244" w:rsidRDefault="005C076D" w:rsidP="005C076D">
            <w:pPr>
              <w:pStyle w:val="TableParagraph"/>
              <w:spacing w:line="248" w:lineRule="exact"/>
              <w:rPr>
                <w:sz w:val="24"/>
                <w:szCs w:val="24"/>
              </w:rPr>
            </w:pPr>
            <w:r w:rsidRPr="00FB3244">
              <w:rPr>
                <w:sz w:val="24"/>
                <w:szCs w:val="24"/>
              </w:rPr>
              <w:t>Hydraulic/Hydrostats</w:t>
            </w:r>
            <w:r w:rsidRPr="00FB3244">
              <w:rPr>
                <w:spacing w:val="-9"/>
                <w:sz w:val="24"/>
                <w:szCs w:val="24"/>
              </w:rPr>
              <w:t xml:space="preserve"> </w:t>
            </w:r>
            <w:r w:rsidRPr="00FB3244">
              <w:rPr>
                <w:spacing w:val="-5"/>
                <w:sz w:val="24"/>
                <w:szCs w:val="24"/>
              </w:rPr>
              <w:t>II</w:t>
            </w:r>
          </w:p>
        </w:tc>
        <w:tc>
          <w:tcPr>
            <w:tcW w:w="1454" w:type="dxa"/>
          </w:tcPr>
          <w:p w14:paraId="50793B3E" w14:textId="77777777" w:rsidR="005C076D" w:rsidRPr="00FB3244" w:rsidRDefault="005C076D" w:rsidP="0084069F">
            <w:pPr>
              <w:pStyle w:val="TableParagraph"/>
              <w:spacing w:line="243" w:lineRule="exact"/>
              <w:ind w:right="-15"/>
              <w:jc w:val="center"/>
              <w:rPr>
                <w:sz w:val="24"/>
                <w:szCs w:val="24"/>
              </w:rPr>
            </w:pPr>
            <w:r w:rsidRPr="00FB3244">
              <w:rPr>
                <w:spacing w:val="-10"/>
                <w:sz w:val="24"/>
                <w:szCs w:val="24"/>
              </w:rPr>
              <w:t>3</w:t>
            </w:r>
          </w:p>
        </w:tc>
      </w:tr>
      <w:tr w:rsidR="005C076D" w:rsidRPr="00FB3244" w14:paraId="68067352" w14:textId="77777777" w:rsidTr="005C076D">
        <w:trPr>
          <w:trHeight w:val="268"/>
        </w:trPr>
        <w:tc>
          <w:tcPr>
            <w:tcW w:w="1099" w:type="dxa"/>
          </w:tcPr>
          <w:p w14:paraId="6EEEB775" w14:textId="77777777" w:rsidR="005C076D" w:rsidRPr="00FB3244" w:rsidRDefault="005C076D" w:rsidP="005C076D">
            <w:pPr>
              <w:pStyle w:val="TableParagraph"/>
              <w:spacing w:line="248" w:lineRule="exact"/>
              <w:ind w:left="4"/>
              <w:rPr>
                <w:sz w:val="24"/>
                <w:szCs w:val="24"/>
              </w:rPr>
            </w:pPr>
            <w:r w:rsidRPr="00FB3244">
              <w:rPr>
                <w:sz w:val="24"/>
                <w:szCs w:val="24"/>
              </w:rPr>
              <w:t>DET</w:t>
            </w:r>
            <w:r w:rsidRPr="00FB3244">
              <w:rPr>
                <w:spacing w:val="-3"/>
                <w:sz w:val="24"/>
                <w:szCs w:val="24"/>
              </w:rPr>
              <w:t xml:space="preserve"> </w:t>
            </w:r>
            <w:r w:rsidRPr="00FB3244">
              <w:rPr>
                <w:spacing w:val="-4"/>
                <w:sz w:val="24"/>
                <w:szCs w:val="24"/>
              </w:rPr>
              <w:t>2383</w:t>
            </w:r>
          </w:p>
        </w:tc>
        <w:tc>
          <w:tcPr>
            <w:tcW w:w="2450" w:type="dxa"/>
          </w:tcPr>
          <w:p w14:paraId="5700EE93" w14:textId="77777777" w:rsidR="005C076D" w:rsidRPr="00FB3244" w:rsidRDefault="005C076D" w:rsidP="005C076D">
            <w:pPr>
              <w:pStyle w:val="TableParagraph"/>
              <w:spacing w:line="248" w:lineRule="exact"/>
              <w:rPr>
                <w:sz w:val="24"/>
                <w:szCs w:val="24"/>
              </w:rPr>
            </w:pPr>
            <w:r w:rsidRPr="00FB3244">
              <w:rPr>
                <w:sz w:val="24"/>
                <w:szCs w:val="24"/>
              </w:rPr>
              <w:t>Diesel</w:t>
            </w:r>
            <w:r w:rsidRPr="00FB3244">
              <w:rPr>
                <w:spacing w:val="-3"/>
                <w:sz w:val="24"/>
                <w:szCs w:val="24"/>
              </w:rPr>
              <w:t xml:space="preserve"> </w:t>
            </w:r>
            <w:r w:rsidRPr="00FB3244">
              <w:rPr>
                <w:sz w:val="24"/>
                <w:szCs w:val="24"/>
              </w:rPr>
              <w:t>Systems</w:t>
            </w:r>
            <w:r w:rsidRPr="00FB3244">
              <w:rPr>
                <w:spacing w:val="-1"/>
                <w:sz w:val="24"/>
                <w:szCs w:val="24"/>
              </w:rPr>
              <w:t xml:space="preserve"> </w:t>
            </w:r>
            <w:r w:rsidRPr="00FB3244">
              <w:rPr>
                <w:spacing w:val="-5"/>
                <w:sz w:val="24"/>
                <w:szCs w:val="24"/>
              </w:rPr>
              <w:t>III</w:t>
            </w:r>
          </w:p>
        </w:tc>
        <w:tc>
          <w:tcPr>
            <w:tcW w:w="1512" w:type="dxa"/>
          </w:tcPr>
          <w:p w14:paraId="59CD6CF8" w14:textId="77777777" w:rsidR="005C076D" w:rsidRPr="00FB3244" w:rsidRDefault="005C076D" w:rsidP="0084069F">
            <w:pPr>
              <w:pStyle w:val="TableParagraph"/>
              <w:spacing w:line="243" w:lineRule="exact"/>
              <w:ind w:right="-15"/>
              <w:jc w:val="center"/>
              <w:rPr>
                <w:sz w:val="24"/>
                <w:szCs w:val="24"/>
              </w:rPr>
            </w:pPr>
            <w:r w:rsidRPr="00FB3244">
              <w:rPr>
                <w:spacing w:val="-10"/>
                <w:sz w:val="24"/>
                <w:szCs w:val="24"/>
              </w:rPr>
              <w:t>3</w:t>
            </w:r>
          </w:p>
        </w:tc>
        <w:tc>
          <w:tcPr>
            <w:tcW w:w="1260" w:type="dxa"/>
          </w:tcPr>
          <w:p w14:paraId="38DA51B1" w14:textId="77777777" w:rsidR="005C076D" w:rsidRPr="00FB3244" w:rsidRDefault="005C076D" w:rsidP="005C076D">
            <w:pPr>
              <w:pStyle w:val="TableParagraph"/>
              <w:spacing w:line="248" w:lineRule="exact"/>
              <w:ind w:left="5"/>
              <w:rPr>
                <w:sz w:val="24"/>
                <w:szCs w:val="24"/>
              </w:rPr>
            </w:pPr>
            <w:r w:rsidRPr="00FB3244">
              <w:rPr>
                <w:sz w:val="24"/>
                <w:szCs w:val="24"/>
              </w:rPr>
              <w:t>DET</w:t>
            </w:r>
            <w:r w:rsidRPr="00FB3244">
              <w:rPr>
                <w:spacing w:val="-3"/>
                <w:sz w:val="24"/>
                <w:szCs w:val="24"/>
              </w:rPr>
              <w:t xml:space="preserve"> </w:t>
            </w:r>
            <w:r w:rsidRPr="00FB3244">
              <w:rPr>
                <w:spacing w:val="-4"/>
                <w:sz w:val="24"/>
                <w:szCs w:val="24"/>
              </w:rPr>
              <w:t>2383</w:t>
            </w:r>
          </w:p>
        </w:tc>
        <w:tc>
          <w:tcPr>
            <w:tcW w:w="2412" w:type="dxa"/>
          </w:tcPr>
          <w:p w14:paraId="2A7CC6D9" w14:textId="77777777" w:rsidR="005C076D" w:rsidRPr="00FB3244" w:rsidRDefault="005C076D" w:rsidP="005C076D">
            <w:pPr>
              <w:pStyle w:val="TableParagraph"/>
              <w:spacing w:line="248" w:lineRule="exact"/>
              <w:rPr>
                <w:sz w:val="24"/>
                <w:szCs w:val="24"/>
              </w:rPr>
            </w:pPr>
            <w:r w:rsidRPr="00FB3244">
              <w:rPr>
                <w:sz w:val="24"/>
                <w:szCs w:val="24"/>
              </w:rPr>
              <w:t>Diesel</w:t>
            </w:r>
            <w:r w:rsidRPr="00FB3244">
              <w:rPr>
                <w:spacing w:val="-3"/>
                <w:sz w:val="24"/>
                <w:szCs w:val="24"/>
              </w:rPr>
              <w:t xml:space="preserve"> </w:t>
            </w:r>
            <w:r w:rsidRPr="00FB3244">
              <w:rPr>
                <w:sz w:val="24"/>
                <w:szCs w:val="24"/>
              </w:rPr>
              <w:t>Systems</w:t>
            </w:r>
            <w:r w:rsidRPr="00FB3244">
              <w:rPr>
                <w:spacing w:val="-1"/>
                <w:sz w:val="24"/>
                <w:szCs w:val="24"/>
              </w:rPr>
              <w:t xml:space="preserve"> </w:t>
            </w:r>
            <w:r w:rsidRPr="00FB3244">
              <w:rPr>
                <w:spacing w:val="-5"/>
                <w:sz w:val="24"/>
                <w:szCs w:val="24"/>
              </w:rPr>
              <w:t>III</w:t>
            </w:r>
          </w:p>
        </w:tc>
        <w:tc>
          <w:tcPr>
            <w:tcW w:w="1454" w:type="dxa"/>
          </w:tcPr>
          <w:p w14:paraId="0FE53A9E" w14:textId="77777777" w:rsidR="005C076D" w:rsidRPr="00FB3244" w:rsidRDefault="005C076D" w:rsidP="0084069F">
            <w:pPr>
              <w:pStyle w:val="TableParagraph"/>
              <w:spacing w:line="243" w:lineRule="exact"/>
              <w:ind w:right="-15"/>
              <w:jc w:val="center"/>
              <w:rPr>
                <w:sz w:val="24"/>
                <w:szCs w:val="24"/>
              </w:rPr>
            </w:pPr>
            <w:r w:rsidRPr="00FB3244">
              <w:rPr>
                <w:spacing w:val="-10"/>
                <w:sz w:val="24"/>
                <w:szCs w:val="24"/>
              </w:rPr>
              <w:t>3</w:t>
            </w:r>
          </w:p>
        </w:tc>
      </w:tr>
    </w:tbl>
    <w:p w14:paraId="5A830C45" w14:textId="77777777" w:rsidR="005C076D" w:rsidRDefault="005C076D" w:rsidP="005C076D"/>
    <w:p w14:paraId="707A9A17" w14:textId="77777777" w:rsidR="005C076D" w:rsidRDefault="005C076D"/>
    <w:sectPr w:rsidR="005C076D" w:rsidSect="0084069F">
      <w:pgSz w:w="12240" w:h="15840"/>
      <w:pgMar w:top="720" w:right="180" w:bottom="280" w:left="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BC798" w14:textId="77777777" w:rsidR="008801F5" w:rsidRDefault="008801F5" w:rsidP="00D95CF7">
      <w:r>
        <w:separator/>
      </w:r>
    </w:p>
  </w:endnote>
  <w:endnote w:type="continuationSeparator" w:id="0">
    <w:p w14:paraId="74888AAD" w14:textId="77777777" w:rsidR="008801F5" w:rsidRDefault="008801F5" w:rsidP="00D95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2669865"/>
      <w:docPartObj>
        <w:docPartGallery w:val="Page Numbers (Bottom of Page)"/>
        <w:docPartUnique/>
      </w:docPartObj>
    </w:sdtPr>
    <w:sdtEndPr>
      <w:rPr>
        <w:noProof/>
      </w:rPr>
    </w:sdtEndPr>
    <w:sdtContent>
      <w:p w14:paraId="7687A263" w14:textId="77777777" w:rsidR="005D0819" w:rsidRDefault="005D0819" w:rsidP="004641A7">
        <w:pPr>
          <w:pStyle w:val="Footer"/>
          <w:ind w:right="1940"/>
          <w:jc w:val="right"/>
        </w:pPr>
        <w:r>
          <w:fldChar w:fldCharType="begin"/>
        </w:r>
        <w:r>
          <w:instrText xml:space="preserve"> PAGE   \* MERGEFORMAT </w:instrText>
        </w:r>
        <w:r>
          <w:fldChar w:fldCharType="separate"/>
        </w:r>
        <w:r w:rsidR="00E76D3D">
          <w:rPr>
            <w:noProof/>
          </w:rPr>
          <w:t>1</w:t>
        </w:r>
        <w:r>
          <w:rPr>
            <w:noProof/>
          </w:rPr>
          <w:fldChar w:fldCharType="end"/>
        </w:r>
      </w:p>
    </w:sdtContent>
  </w:sdt>
  <w:p w14:paraId="4C6DB0C4" w14:textId="77777777" w:rsidR="005D0819" w:rsidRDefault="005D08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E444B" w14:textId="77777777" w:rsidR="004641A7" w:rsidRDefault="004641A7" w:rsidP="004641A7">
    <w:pPr>
      <w:pStyle w:val="Footer"/>
      <w:ind w:right="13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E4799" w14:textId="77777777" w:rsidR="008801F5" w:rsidRDefault="008801F5" w:rsidP="00D95CF7">
      <w:r>
        <w:separator/>
      </w:r>
    </w:p>
  </w:footnote>
  <w:footnote w:type="continuationSeparator" w:id="0">
    <w:p w14:paraId="03E7FFB7" w14:textId="77777777" w:rsidR="008801F5" w:rsidRDefault="008801F5" w:rsidP="00D95C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369E"/>
    <w:multiLevelType w:val="hybridMultilevel"/>
    <w:tmpl w:val="825EE1F2"/>
    <w:lvl w:ilvl="0" w:tplc="4F721D64">
      <w:start w:val="106"/>
      <w:numFmt w:val="decimal"/>
      <w:lvlText w:val="%1."/>
      <w:lvlJc w:val="left"/>
      <w:pPr>
        <w:ind w:left="2250" w:hanging="360"/>
      </w:pPr>
      <w:rPr>
        <w:rFonts w:ascii="Calibri" w:eastAsia="Calibri" w:hAnsi="Calibri" w:cs="Calibri" w:hint="default"/>
        <w:b w:val="0"/>
        <w:bCs w:val="0"/>
        <w:i w:val="0"/>
        <w:iCs w:val="0"/>
        <w:spacing w:val="0"/>
        <w:w w:val="99"/>
        <w:sz w:val="20"/>
        <w:szCs w:val="20"/>
        <w:lang w:val="en-US" w:eastAsia="en-US" w:bidi="ar-SA"/>
      </w:rPr>
    </w:lvl>
    <w:lvl w:ilvl="1" w:tplc="BEDC7AFA">
      <w:start w:val="1"/>
      <w:numFmt w:val="decimal"/>
      <w:lvlText w:val="%2."/>
      <w:lvlJc w:val="left"/>
      <w:pPr>
        <w:ind w:left="2420" w:hanging="360"/>
      </w:pPr>
      <w:rPr>
        <w:rFonts w:ascii="Calibri" w:eastAsia="Calibri" w:hAnsi="Calibri" w:cs="Calibri" w:hint="default"/>
        <w:b w:val="0"/>
        <w:bCs w:val="0"/>
        <w:i w:val="0"/>
        <w:iCs w:val="0"/>
        <w:spacing w:val="0"/>
        <w:w w:val="99"/>
        <w:sz w:val="24"/>
        <w:szCs w:val="24"/>
        <w:lang w:val="en-US" w:eastAsia="en-US" w:bidi="ar-SA"/>
      </w:rPr>
    </w:lvl>
    <w:lvl w:ilvl="2" w:tplc="57608A78">
      <w:numFmt w:val="bullet"/>
      <w:lvlText w:val="•"/>
      <w:lvlJc w:val="left"/>
      <w:pPr>
        <w:ind w:left="3486" w:hanging="360"/>
      </w:pPr>
      <w:rPr>
        <w:rFonts w:hint="default"/>
        <w:lang w:val="en-US" w:eastAsia="en-US" w:bidi="ar-SA"/>
      </w:rPr>
    </w:lvl>
    <w:lvl w:ilvl="3" w:tplc="B0D2F684">
      <w:numFmt w:val="bullet"/>
      <w:lvlText w:val="•"/>
      <w:lvlJc w:val="left"/>
      <w:pPr>
        <w:ind w:left="4553" w:hanging="360"/>
      </w:pPr>
      <w:rPr>
        <w:rFonts w:hint="default"/>
        <w:lang w:val="en-US" w:eastAsia="en-US" w:bidi="ar-SA"/>
      </w:rPr>
    </w:lvl>
    <w:lvl w:ilvl="4" w:tplc="AA02B870">
      <w:numFmt w:val="bullet"/>
      <w:lvlText w:val="•"/>
      <w:lvlJc w:val="left"/>
      <w:pPr>
        <w:ind w:left="5620" w:hanging="360"/>
      </w:pPr>
      <w:rPr>
        <w:rFonts w:hint="default"/>
        <w:lang w:val="en-US" w:eastAsia="en-US" w:bidi="ar-SA"/>
      </w:rPr>
    </w:lvl>
    <w:lvl w:ilvl="5" w:tplc="25E422D8">
      <w:numFmt w:val="bullet"/>
      <w:lvlText w:val="•"/>
      <w:lvlJc w:val="left"/>
      <w:pPr>
        <w:ind w:left="6686" w:hanging="360"/>
      </w:pPr>
      <w:rPr>
        <w:rFonts w:hint="default"/>
        <w:lang w:val="en-US" w:eastAsia="en-US" w:bidi="ar-SA"/>
      </w:rPr>
    </w:lvl>
    <w:lvl w:ilvl="6" w:tplc="FF10A71C">
      <w:numFmt w:val="bullet"/>
      <w:lvlText w:val="•"/>
      <w:lvlJc w:val="left"/>
      <w:pPr>
        <w:ind w:left="7753" w:hanging="360"/>
      </w:pPr>
      <w:rPr>
        <w:rFonts w:hint="default"/>
        <w:lang w:val="en-US" w:eastAsia="en-US" w:bidi="ar-SA"/>
      </w:rPr>
    </w:lvl>
    <w:lvl w:ilvl="7" w:tplc="8B8AC796">
      <w:numFmt w:val="bullet"/>
      <w:lvlText w:val="•"/>
      <w:lvlJc w:val="left"/>
      <w:pPr>
        <w:ind w:left="8820" w:hanging="360"/>
      </w:pPr>
      <w:rPr>
        <w:rFonts w:hint="default"/>
        <w:lang w:val="en-US" w:eastAsia="en-US" w:bidi="ar-SA"/>
      </w:rPr>
    </w:lvl>
    <w:lvl w:ilvl="8" w:tplc="3F5E6CE2">
      <w:numFmt w:val="bullet"/>
      <w:lvlText w:val="•"/>
      <w:lvlJc w:val="left"/>
      <w:pPr>
        <w:ind w:left="9886" w:hanging="360"/>
      </w:pPr>
      <w:rPr>
        <w:rFonts w:hint="default"/>
        <w:lang w:val="en-US" w:eastAsia="en-US" w:bidi="ar-SA"/>
      </w:rPr>
    </w:lvl>
  </w:abstractNum>
  <w:abstractNum w:abstractNumId="1" w15:restartNumberingAfterBreak="0">
    <w:nsid w:val="09814149"/>
    <w:multiLevelType w:val="hybridMultilevel"/>
    <w:tmpl w:val="F1BAF11C"/>
    <w:lvl w:ilvl="0" w:tplc="5F6C46DE">
      <w:start w:val="1"/>
      <w:numFmt w:val="decimal"/>
      <w:lvlText w:val="%1."/>
      <w:lvlJc w:val="left"/>
      <w:pPr>
        <w:ind w:left="2060" w:hanging="360"/>
      </w:pPr>
      <w:rPr>
        <w:rFonts w:ascii="Calibri" w:eastAsia="Calibri" w:hAnsi="Calibri" w:cs="Calibri" w:hint="default"/>
        <w:b w:val="0"/>
        <w:bCs w:val="0"/>
        <w:i w:val="0"/>
        <w:iCs w:val="0"/>
        <w:spacing w:val="0"/>
        <w:w w:val="99"/>
        <w:sz w:val="24"/>
        <w:szCs w:val="24"/>
        <w:lang w:val="en-US" w:eastAsia="en-US" w:bidi="ar-SA"/>
      </w:rPr>
    </w:lvl>
    <w:lvl w:ilvl="1" w:tplc="FA288F7E">
      <w:start w:val="1"/>
      <w:numFmt w:val="lowerLetter"/>
      <w:lvlText w:val="%2."/>
      <w:lvlJc w:val="left"/>
      <w:pPr>
        <w:ind w:left="2420" w:hanging="360"/>
      </w:pPr>
      <w:rPr>
        <w:rFonts w:ascii="Calibri" w:eastAsia="Calibri" w:hAnsi="Calibri" w:cs="Calibri" w:hint="default"/>
        <w:b w:val="0"/>
        <w:bCs w:val="0"/>
        <w:i w:val="0"/>
        <w:iCs w:val="0"/>
        <w:spacing w:val="0"/>
        <w:w w:val="99"/>
        <w:sz w:val="24"/>
        <w:szCs w:val="24"/>
        <w:lang w:val="en-US" w:eastAsia="en-US" w:bidi="ar-SA"/>
      </w:rPr>
    </w:lvl>
    <w:lvl w:ilvl="2" w:tplc="90A2FE70">
      <w:numFmt w:val="bullet"/>
      <w:lvlText w:val="•"/>
      <w:lvlJc w:val="left"/>
      <w:pPr>
        <w:ind w:left="3486" w:hanging="360"/>
      </w:pPr>
      <w:rPr>
        <w:rFonts w:hint="default"/>
        <w:lang w:val="en-US" w:eastAsia="en-US" w:bidi="ar-SA"/>
      </w:rPr>
    </w:lvl>
    <w:lvl w:ilvl="3" w:tplc="C3AAD7BE">
      <w:numFmt w:val="bullet"/>
      <w:lvlText w:val="•"/>
      <w:lvlJc w:val="left"/>
      <w:pPr>
        <w:ind w:left="4553" w:hanging="360"/>
      </w:pPr>
      <w:rPr>
        <w:rFonts w:hint="default"/>
        <w:lang w:val="en-US" w:eastAsia="en-US" w:bidi="ar-SA"/>
      </w:rPr>
    </w:lvl>
    <w:lvl w:ilvl="4" w:tplc="172E8150">
      <w:numFmt w:val="bullet"/>
      <w:lvlText w:val="•"/>
      <w:lvlJc w:val="left"/>
      <w:pPr>
        <w:ind w:left="5620" w:hanging="360"/>
      </w:pPr>
      <w:rPr>
        <w:rFonts w:hint="default"/>
        <w:lang w:val="en-US" w:eastAsia="en-US" w:bidi="ar-SA"/>
      </w:rPr>
    </w:lvl>
    <w:lvl w:ilvl="5" w:tplc="5BF2E85E">
      <w:numFmt w:val="bullet"/>
      <w:lvlText w:val="•"/>
      <w:lvlJc w:val="left"/>
      <w:pPr>
        <w:ind w:left="6686" w:hanging="360"/>
      </w:pPr>
      <w:rPr>
        <w:rFonts w:hint="default"/>
        <w:lang w:val="en-US" w:eastAsia="en-US" w:bidi="ar-SA"/>
      </w:rPr>
    </w:lvl>
    <w:lvl w:ilvl="6" w:tplc="DC3A1DA6">
      <w:numFmt w:val="bullet"/>
      <w:lvlText w:val="•"/>
      <w:lvlJc w:val="left"/>
      <w:pPr>
        <w:ind w:left="7753" w:hanging="360"/>
      </w:pPr>
      <w:rPr>
        <w:rFonts w:hint="default"/>
        <w:lang w:val="en-US" w:eastAsia="en-US" w:bidi="ar-SA"/>
      </w:rPr>
    </w:lvl>
    <w:lvl w:ilvl="7" w:tplc="D6749FFE">
      <w:numFmt w:val="bullet"/>
      <w:lvlText w:val="•"/>
      <w:lvlJc w:val="left"/>
      <w:pPr>
        <w:ind w:left="8820" w:hanging="360"/>
      </w:pPr>
      <w:rPr>
        <w:rFonts w:hint="default"/>
        <w:lang w:val="en-US" w:eastAsia="en-US" w:bidi="ar-SA"/>
      </w:rPr>
    </w:lvl>
    <w:lvl w:ilvl="8" w:tplc="8368B712">
      <w:numFmt w:val="bullet"/>
      <w:lvlText w:val="•"/>
      <w:lvlJc w:val="left"/>
      <w:pPr>
        <w:ind w:left="9886" w:hanging="360"/>
      </w:pPr>
      <w:rPr>
        <w:rFonts w:hint="default"/>
        <w:lang w:val="en-US" w:eastAsia="en-US" w:bidi="ar-SA"/>
      </w:rPr>
    </w:lvl>
  </w:abstractNum>
  <w:abstractNum w:abstractNumId="2" w15:restartNumberingAfterBreak="0">
    <w:nsid w:val="0BDC280A"/>
    <w:multiLevelType w:val="hybridMultilevel"/>
    <w:tmpl w:val="C8BA3AD4"/>
    <w:lvl w:ilvl="0" w:tplc="B4887856">
      <w:start w:val="1"/>
      <w:numFmt w:val="decimal"/>
      <w:lvlText w:val="%1."/>
      <w:lvlJc w:val="left"/>
      <w:pPr>
        <w:ind w:left="2059" w:hanging="360"/>
      </w:pPr>
      <w:rPr>
        <w:rFonts w:hint="default"/>
        <w:spacing w:val="0"/>
        <w:w w:val="99"/>
        <w:lang w:val="en-US" w:eastAsia="en-US" w:bidi="ar-SA"/>
      </w:rPr>
    </w:lvl>
    <w:lvl w:ilvl="1" w:tplc="67549DB2">
      <w:start w:val="1"/>
      <w:numFmt w:val="lowerLetter"/>
      <w:suff w:val="space"/>
      <w:lvlText w:val="%2."/>
      <w:lvlJc w:val="left"/>
      <w:pPr>
        <w:ind w:left="2779" w:hanging="360"/>
      </w:pPr>
      <w:rPr>
        <w:rFonts w:ascii="Calibri" w:eastAsia="Calibri" w:hAnsi="Calibri" w:cs="Calibri" w:hint="default"/>
        <w:b w:val="0"/>
        <w:bCs w:val="0"/>
        <w:i w:val="0"/>
        <w:iCs w:val="0"/>
        <w:spacing w:val="0"/>
        <w:w w:val="99"/>
        <w:sz w:val="24"/>
        <w:szCs w:val="24"/>
      </w:rPr>
    </w:lvl>
    <w:lvl w:ilvl="2" w:tplc="417C9750">
      <w:start w:val="1"/>
      <w:numFmt w:val="decimal"/>
      <w:lvlText w:val="%3)"/>
      <w:lvlJc w:val="left"/>
      <w:pPr>
        <w:ind w:left="3500" w:hanging="360"/>
      </w:pPr>
      <w:rPr>
        <w:rFonts w:ascii="Calibri" w:eastAsia="Calibri" w:hAnsi="Calibri" w:cs="Calibri" w:hint="default"/>
        <w:b w:val="0"/>
        <w:bCs w:val="0"/>
        <w:i w:val="0"/>
        <w:iCs w:val="0"/>
        <w:spacing w:val="0"/>
        <w:w w:val="99"/>
        <w:sz w:val="24"/>
        <w:szCs w:val="24"/>
        <w:lang w:val="en-US" w:eastAsia="en-US" w:bidi="ar-SA"/>
      </w:rPr>
    </w:lvl>
    <w:lvl w:ilvl="3" w:tplc="FA0A01A6">
      <w:numFmt w:val="bullet"/>
      <w:lvlText w:val="•"/>
      <w:lvlJc w:val="left"/>
      <w:pPr>
        <w:ind w:left="3500" w:hanging="360"/>
      </w:pPr>
      <w:rPr>
        <w:rFonts w:hint="default"/>
        <w:lang w:val="en-US" w:eastAsia="en-US" w:bidi="ar-SA"/>
      </w:rPr>
    </w:lvl>
    <w:lvl w:ilvl="4" w:tplc="BD94660A">
      <w:numFmt w:val="bullet"/>
      <w:lvlText w:val="•"/>
      <w:lvlJc w:val="left"/>
      <w:pPr>
        <w:ind w:left="4717" w:hanging="360"/>
      </w:pPr>
      <w:rPr>
        <w:rFonts w:hint="default"/>
        <w:lang w:val="en-US" w:eastAsia="en-US" w:bidi="ar-SA"/>
      </w:rPr>
    </w:lvl>
    <w:lvl w:ilvl="5" w:tplc="EAA6838C">
      <w:numFmt w:val="bullet"/>
      <w:lvlText w:val="•"/>
      <w:lvlJc w:val="left"/>
      <w:pPr>
        <w:ind w:left="5934" w:hanging="360"/>
      </w:pPr>
      <w:rPr>
        <w:rFonts w:hint="default"/>
        <w:lang w:val="en-US" w:eastAsia="en-US" w:bidi="ar-SA"/>
      </w:rPr>
    </w:lvl>
    <w:lvl w:ilvl="6" w:tplc="1FCC3846">
      <w:numFmt w:val="bullet"/>
      <w:lvlText w:val="•"/>
      <w:lvlJc w:val="left"/>
      <w:pPr>
        <w:ind w:left="7151" w:hanging="360"/>
      </w:pPr>
      <w:rPr>
        <w:rFonts w:hint="default"/>
        <w:lang w:val="en-US" w:eastAsia="en-US" w:bidi="ar-SA"/>
      </w:rPr>
    </w:lvl>
    <w:lvl w:ilvl="7" w:tplc="57000A92">
      <w:numFmt w:val="bullet"/>
      <w:lvlText w:val="•"/>
      <w:lvlJc w:val="left"/>
      <w:pPr>
        <w:ind w:left="8368" w:hanging="360"/>
      </w:pPr>
      <w:rPr>
        <w:rFonts w:hint="default"/>
        <w:lang w:val="en-US" w:eastAsia="en-US" w:bidi="ar-SA"/>
      </w:rPr>
    </w:lvl>
    <w:lvl w:ilvl="8" w:tplc="EF3EA7F2">
      <w:numFmt w:val="bullet"/>
      <w:lvlText w:val="•"/>
      <w:lvlJc w:val="left"/>
      <w:pPr>
        <w:ind w:left="9585" w:hanging="360"/>
      </w:pPr>
      <w:rPr>
        <w:rFonts w:hint="default"/>
        <w:lang w:val="en-US" w:eastAsia="en-US" w:bidi="ar-SA"/>
      </w:rPr>
    </w:lvl>
  </w:abstractNum>
  <w:abstractNum w:abstractNumId="3" w15:restartNumberingAfterBreak="0">
    <w:nsid w:val="0F182BBD"/>
    <w:multiLevelType w:val="hybridMultilevel"/>
    <w:tmpl w:val="50926312"/>
    <w:lvl w:ilvl="0" w:tplc="0338CA8E">
      <w:start w:val="7"/>
      <w:numFmt w:val="decimal"/>
      <w:lvlText w:val="%1)"/>
      <w:lvlJc w:val="left"/>
      <w:pPr>
        <w:ind w:left="3500" w:hanging="360"/>
      </w:pPr>
      <w:rPr>
        <w:rFonts w:ascii="Calibri" w:eastAsia="Calibri" w:hAnsi="Calibri" w:cs="Calibri" w:hint="default"/>
        <w:b w:val="0"/>
        <w:bCs w:val="0"/>
        <w:i w:val="0"/>
        <w:iCs w:val="0"/>
        <w:spacing w:val="0"/>
        <w:w w:val="99"/>
        <w:sz w:val="20"/>
        <w:szCs w:val="20"/>
        <w:lang w:val="en-US" w:eastAsia="en-US" w:bidi="ar-SA"/>
      </w:rPr>
    </w:lvl>
    <w:lvl w:ilvl="1" w:tplc="5B9A9A5C">
      <w:numFmt w:val="bullet"/>
      <w:lvlText w:val="•"/>
      <w:lvlJc w:val="left"/>
      <w:pPr>
        <w:ind w:left="4352" w:hanging="360"/>
      </w:pPr>
      <w:rPr>
        <w:rFonts w:hint="default"/>
        <w:lang w:val="en-US" w:eastAsia="en-US" w:bidi="ar-SA"/>
      </w:rPr>
    </w:lvl>
    <w:lvl w:ilvl="2" w:tplc="256E7950">
      <w:numFmt w:val="bullet"/>
      <w:lvlText w:val="•"/>
      <w:lvlJc w:val="left"/>
      <w:pPr>
        <w:ind w:left="5204" w:hanging="360"/>
      </w:pPr>
      <w:rPr>
        <w:rFonts w:hint="default"/>
        <w:lang w:val="en-US" w:eastAsia="en-US" w:bidi="ar-SA"/>
      </w:rPr>
    </w:lvl>
    <w:lvl w:ilvl="3" w:tplc="645CA1CC">
      <w:numFmt w:val="bullet"/>
      <w:lvlText w:val="•"/>
      <w:lvlJc w:val="left"/>
      <w:pPr>
        <w:ind w:left="6056" w:hanging="360"/>
      </w:pPr>
      <w:rPr>
        <w:rFonts w:hint="default"/>
        <w:lang w:val="en-US" w:eastAsia="en-US" w:bidi="ar-SA"/>
      </w:rPr>
    </w:lvl>
    <w:lvl w:ilvl="4" w:tplc="B3263362">
      <w:numFmt w:val="bullet"/>
      <w:lvlText w:val="•"/>
      <w:lvlJc w:val="left"/>
      <w:pPr>
        <w:ind w:left="6908" w:hanging="360"/>
      </w:pPr>
      <w:rPr>
        <w:rFonts w:hint="default"/>
        <w:lang w:val="en-US" w:eastAsia="en-US" w:bidi="ar-SA"/>
      </w:rPr>
    </w:lvl>
    <w:lvl w:ilvl="5" w:tplc="B8C01178">
      <w:numFmt w:val="bullet"/>
      <w:lvlText w:val="•"/>
      <w:lvlJc w:val="left"/>
      <w:pPr>
        <w:ind w:left="7760" w:hanging="360"/>
      </w:pPr>
      <w:rPr>
        <w:rFonts w:hint="default"/>
        <w:lang w:val="en-US" w:eastAsia="en-US" w:bidi="ar-SA"/>
      </w:rPr>
    </w:lvl>
    <w:lvl w:ilvl="6" w:tplc="72E4298E">
      <w:numFmt w:val="bullet"/>
      <w:lvlText w:val="•"/>
      <w:lvlJc w:val="left"/>
      <w:pPr>
        <w:ind w:left="8612" w:hanging="360"/>
      </w:pPr>
      <w:rPr>
        <w:rFonts w:hint="default"/>
        <w:lang w:val="en-US" w:eastAsia="en-US" w:bidi="ar-SA"/>
      </w:rPr>
    </w:lvl>
    <w:lvl w:ilvl="7" w:tplc="823CD922">
      <w:numFmt w:val="bullet"/>
      <w:lvlText w:val="•"/>
      <w:lvlJc w:val="left"/>
      <w:pPr>
        <w:ind w:left="9464" w:hanging="360"/>
      </w:pPr>
      <w:rPr>
        <w:rFonts w:hint="default"/>
        <w:lang w:val="en-US" w:eastAsia="en-US" w:bidi="ar-SA"/>
      </w:rPr>
    </w:lvl>
    <w:lvl w:ilvl="8" w:tplc="70A87BCC">
      <w:numFmt w:val="bullet"/>
      <w:lvlText w:val="•"/>
      <w:lvlJc w:val="left"/>
      <w:pPr>
        <w:ind w:left="10316" w:hanging="360"/>
      </w:pPr>
      <w:rPr>
        <w:rFonts w:hint="default"/>
        <w:lang w:val="en-US" w:eastAsia="en-US" w:bidi="ar-SA"/>
      </w:rPr>
    </w:lvl>
  </w:abstractNum>
  <w:abstractNum w:abstractNumId="4" w15:restartNumberingAfterBreak="0">
    <w:nsid w:val="105D686A"/>
    <w:multiLevelType w:val="hybridMultilevel"/>
    <w:tmpl w:val="04D4874A"/>
    <w:lvl w:ilvl="0" w:tplc="C4604F02">
      <w:start w:val="6"/>
      <w:numFmt w:val="decimal"/>
      <w:lvlText w:val="%1)"/>
      <w:lvlJc w:val="left"/>
      <w:pPr>
        <w:ind w:left="3499" w:hanging="360"/>
      </w:pPr>
      <w:rPr>
        <w:rFonts w:ascii="Calibri" w:eastAsia="Calibri" w:hAnsi="Calibri" w:cs="Calibri" w:hint="default"/>
        <w:b w:val="0"/>
        <w:bCs w:val="0"/>
        <w:i w:val="0"/>
        <w:iCs w:val="0"/>
        <w:spacing w:val="0"/>
        <w:w w:val="99"/>
        <w:sz w:val="20"/>
        <w:szCs w:val="20"/>
        <w:lang w:val="en-US" w:eastAsia="en-US" w:bidi="ar-SA"/>
      </w:rPr>
    </w:lvl>
    <w:lvl w:ilvl="1" w:tplc="6B089A78">
      <w:numFmt w:val="bullet"/>
      <w:lvlText w:val="•"/>
      <w:lvlJc w:val="left"/>
      <w:pPr>
        <w:ind w:left="4352" w:hanging="360"/>
      </w:pPr>
      <w:rPr>
        <w:rFonts w:hint="default"/>
        <w:lang w:val="en-US" w:eastAsia="en-US" w:bidi="ar-SA"/>
      </w:rPr>
    </w:lvl>
    <w:lvl w:ilvl="2" w:tplc="6EDA1D9C">
      <w:numFmt w:val="bullet"/>
      <w:lvlText w:val="•"/>
      <w:lvlJc w:val="left"/>
      <w:pPr>
        <w:ind w:left="5204" w:hanging="360"/>
      </w:pPr>
      <w:rPr>
        <w:rFonts w:hint="default"/>
        <w:lang w:val="en-US" w:eastAsia="en-US" w:bidi="ar-SA"/>
      </w:rPr>
    </w:lvl>
    <w:lvl w:ilvl="3" w:tplc="6920570C">
      <w:numFmt w:val="bullet"/>
      <w:lvlText w:val="•"/>
      <w:lvlJc w:val="left"/>
      <w:pPr>
        <w:ind w:left="6056" w:hanging="360"/>
      </w:pPr>
      <w:rPr>
        <w:rFonts w:hint="default"/>
        <w:lang w:val="en-US" w:eastAsia="en-US" w:bidi="ar-SA"/>
      </w:rPr>
    </w:lvl>
    <w:lvl w:ilvl="4" w:tplc="E2F2EBC0">
      <w:numFmt w:val="bullet"/>
      <w:lvlText w:val="•"/>
      <w:lvlJc w:val="left"/>
      <w:pPr>
        <w:ind w:left="6908" w:hanging="360"/>
      </w:pPr>
      <w:rPr>
        <w:rFonts w:hint="default"/>
        <w:lang w:val="en-US" w:eastAsia="en-US" w:bidi="ar-SA"/>
      </w:rPr>
    </w:lvl>
    <w:lvl w:ilvl="5" w:tplc="B210870E">
      <w:numFmt w:val="bullet"/>
      <w:lvlText w:val="•"/>
      <w:lvlJc w:val="left"/>
      <w:pPr>
        <w:ind w:left="7760" w:hanging="360"/>
      </w:pPr>
      <w:rPr>
        <w:rFonts w:hint="default"/>
        <w:lang w:val="en-US" w:eastAsia="en-US" w:bidi="ar-SA"/>
      </w:rPr>
    </w:lvl>
    <w:lvl w:ilvl="6" w:tplc="9C504114">
      <w:numFmt w:val="bullet"/>
      <w:lvlText w:val="•"/>
      <w:lvlJc w:val="left"/>
      <w:pPr>
        <w:ind w:left="8612" w:hanging="360"/>
      </w:pPr>
      <w:rPr>
        <w:rFonts w:hint="default"/>
        <w:lang w:val="en-US" w:eastAsia="en-US" w:bidi="ar-SA"/>
      </w:rPr>
    </w:lvl>
    <w:lvl w:ilvl="7" w:tplc="08E6CE2C">
      <w:numFmt w:val="bullet"/>
      <w:lvlText w:val="•"/>
      <w:lvlJc w:val="left"/>
      <w:pPr>
        <w:ind w:left="9464" w:hanging="360"/>
      </w:pPr>
      <w:rPr>
        <w:rFonts w:hint="default"/>
        <w:lang w:val="en-US" w:eastAsia="en-US" w:bidi="ar-SA"/>
      </w:rPr>
    </w:lvl>
    <w:lvl w:ilvl="8" w:tplc="2BCEEA60">
      <w:numFmt w:val="bullet"/>
      <w:lvlText w:val="•"/>
      <w:lvlJc w:val="left"/>
      <w:pPr>
        <w:ind w:left="10316" w:hanging="360"/>
      </w:pPr>
      <w:rPr>
        <w:rFonts w:hint="default"/>
        <w:lang w:val="en-US" w:eastAsia="en-US" w:bidi="ar-SA"/>
      </w:rPr>
    </w:lvl>
  </w:abstractNum>
  <w:abstractNum w:abstractNumId="5" w15:restartNumberingAfterBreak="0">
    <w:nsid w:val="186C0AB0"/>
    <w:multiLevelType w:val="hybridMultilevel"/>
    <w:tmpl w:val="F47E253C"/>
    <w:lvl w:ilvl="0" w:tplc="BB6E0B08">
      <w:start w:val="1"/>
      <w:numFmt w:val="decimal"/>
      <w:suff w:val="space"/>
      <w:lvlText w:val="%1."/>
      <w:lvlJc w:val="left"/>
      <w:pPr>
        <w:ind w:left="2059" w:hanging="360"/>
      </w:pPr>
      <w:rPr>
        <w:rFonts w:ascii="Calibri" w:eastAsia="Calibri" w:hAnsi="Calibri" w:cs="Calibri" w:hint="default"/>
        <w:b w:val="0"/>
        <w:bCs w:val="0"/>
        <w:i w:val="0"/>
        <w:iCs w:val="0"/>
        <w:spacing w:val="0"/>
        <w:w w:val="99"/>
        <w:sz w:val="24"/>
        <w:szCs w:val="24"/>
        <w:lang w:val="en-US" w:eastAsia="en-US" w:bidi="ar-SA"/>
      </w:rPr>
    </w:lvl>
    <w:lvl w:ilvl="1" w:tplc="7A9C56F0">
      <w:start w:val="1"/>
      <w:numFmt w:val="lowerLetter"/>
      <w:suff w:val="space"/>
      <w:lvlText w:val="%2."/>
      <w:lvlJc w:val="left"/>
      <w:pPr>
        <w:ind w:left="2419" w:hanging="360"/>
      </w:pPr>
      <w:rPr>
        <w:rFonts w:ascii="Calibri" w:eastAsia="Calibri" w:hAnsi="Calibri" w:cs="Calibri" w:hint="default"/>
        <w:b w:val="0"/>
        <w:bCs w:val="0"/>
        <w:i w:val="0"/>
        <w:iCs w:val="0"/>
        <w:spacing w:val="0"/>
        <w:w w:val="99"/>
        <w:sz w:val="24"/>
        <w:szCs w:val="24"/>
      </w:rPr>
    </w:lvl>
    <w:lvl w:ilvl="2" w:tplc="A22AAE98">
      <w:numFmt w:val="bullet"/>
      <w:lvlText w:val="•"/>
      <w:lvlJc w:val="left"/>
      <w:pPr>
        <w:ind w:left="3486" w:hanging="360"/>
      </w:pPr>
      <w:rPr>
        <w:rFonts w:hint="default"/>
        <w:lang w:val="en-US" w:eastAsia="en-US" w:bidi="ar-SA"/>
      </w:rPr>
    </w:lvl>
    <w:lvl w:ilvl="3" w:tplc="7326F5B2">
      <w:numFmt w:val="bullet"/>
      <w:lvlText w:val="•"/>
      <w:lvlJc w:val="left"/>
      <w:pPr>
        <w:ind w:left="4553" w:hanging="360"/>
      </w:pPr>
      <w:rPr>
        <w:rFonts w:hint="default"/>
        <w:lang w:val="en-US" w:eastAsia="en-US" w:bidi="ar-SA"/>
      </w:rPr>
    </w:lvl>
    <w:lvl w:ilvl="4" w:tplc="6B10A714">
      <w:numFmt w:val="bullet"/>
      <w:lvlText w:val="•"/>
      <w:lvlJc w:val="left"/>
      <w:pPr>
        <w:ind w:left="5620" w:hanging="360"/>
      </w:pPr>
      <w:rPr>
        <w:rFonts w:hint="default"/>
        <w:lang w:val="en-US" w:eastAsia="en-US" w:bidi="ar-SA"/>
      </w:rPr>
    </w:lvl>
    <w:lvl w:ilvl="5" w:tplc="16A4E1CA">
      <w:numFmt w:val="bullet"/>
      <w:lvlText w:val="•"/>
      <w:lvlJc w:val="left"/>
      <w:pPr>
        <w:ind w:left="6686" w:hanging="360"/>
      </w:pPr>
      <w:rPr>
        <w:rFonts w:hint="default"/>
        <w:lang w:val="en-US" w:eastAsia="en-US" w:bidi="ar-SA"/>
      </w:rPr>
    </w:lvl>
    <w:lvl w:ilvl="6" w:tplc="918C310A">
      <w:numFmt w:val="bullet"/>
      <w:lvlText w:val="•"/>
      <w:lvlJc w:val="left"/>
      <w:pPr>
        <w:ind w:left="7753" w:hanging="360"/>
      </w:pPr>
      <w:rPr>
        <w:rFonts w:hint="default"/>
        <w:lang w:val="en-US" w:eastAsia="en-US" w:bidi="ar-SA"/>
      </w:rPr>
    </w:lvl>
    <w:lvl w:ilvl="7" w:tplc="BDFACC84">
      <w:numFmt w:val="bullet"/>
      <w:lvlText w:val="•"/>
      <w:lvlJc w:val="left"/>
      <w:pPr>
        <w:ind w:left="8820" w:hanging="360"/>
      </w:pPr>
      <w:rPr>
        <w:rFonts w:hint="default"/>
        <w:lang w:val="en-US" w:eastAsia="en-US" w:bidi="ar-SA"/>
      </w:rPr>
    </w:lvl>
    <w:lvl w:ilvl="8" w:tplc="5B12345A">
      <w:numFmt w:val="bullet"/>
      <w:lvlText w:val="•"/>
      <w:lvlJc w:val="left"/>
      <w:pPr>
        <w:ind w:left="9886" w:hanging="360"/>
      </w:pPr>
      <w:rPr>
        <w:rFonts w:hint="default"/>
        <w:lang w:val="en-US" w:eastAsia="en-US" w:bidi="ar-SA"/>
      </w:rPr>
    </w:lvl>
  </w:abstractNum>
  <w:abstractNum w:abstractNumId="6" w15:restartNumberingAfterBreak="0">
    <w:nsid w:val="1888486C"/>
    <w:multiLevelType w:val="hybridMultilevel"/>
    <w:tmpl w:val="31BC5ABC"/>
    <w:lvl w:ilvl="0" w:tplc="5628C238">
      <w:start w:val="3"/>
      <w:numFmt w:val="decimal"/>
      <w:lvlText w:val="%1)"/>
      <w:lvlJc w:val="left"/>
      <w:pPr>
        <w:ind w:left="3500" w:hanging="360"/>
      </w:pPr>
      <w:rPr>
        <w:rFonts w:ascii="Calibri" w:eastAsia="Calibri" w:hAnsi="Calibri" w:cs="Calibri" w:hint="default"/>
        <w:b w:val="0"/>
        <w:bCs w:val="0"/>
        <w:i w:val="0"/>
        <w:iCs w:val="0"/>
        <w:spacing w:val="0"/>
        <w:w w:val="99"/>
        <w:sz w:val="20"/>
        <w:szCs w:val="20"/>
        <w:lang w:val="en-US" w:eastAsia="en-US" w:bidi="ar-SA"/>
      </w:rPr>
    </w:lvl>
    <w:lvl w:ilvl="1" w:tplc="9A4E0954">
      <w:numFmt w:val="bullet"/>
      <w:lvlText w:val="•"/>
      <w:lvlJc w:val="left"/>
      <w:pPr>
        <w:ind w:left="4352" w:hanging="360"/>
      </w:pPr>
      <w:rPr>
        <w:rFonts w:hint="default"/>
        <w:lang w:val="en-US" w:eastAsia="en-US" w:bidi="ar-SA"/>
      </w:rPr>
    </w:lvl>
    <w:lvl w:ilvl="2" w:tplc="461C0864">
      <w:numFmt w:val="bullet"/>
      <w:lvlText w:val="•"/>
      <w:lvlJc w:val="left"/>
      <w:pPr>
        <w:ind w:left="5204" w:hanging="360"/>
      </w:pPr>
      <w:rPr>
        <w:rFonts w:hint="default"/>
        <w:lang w:val="en-US" w:eastAsia="en-US" w:bidi="ar-SA"/>
      </w:rPr>
    </w:lvl>
    <w:lvl w:ilvl="3" w:tplc="4C220FA4">
      <w:numFmt w:val="bullet"/>
      <w:lvlText w:val="•"/>
      <w:lvlJc w:val="left"/>
      <w:pPr>
        <w:ind w:left="6056" w:hanging="360"/>
      </w:pPr>
      <w:rPr>
        <w:rFonts w:hint="default"/>
        <w:lang w:val="en-US" w:eastAsia="en-US" w:bidi="ar-SA"/>
      </w:rPr>
    </w:lvl>
    <w:lvl w:ilvl="4" w:tplc="7F58F294">
      <w:numFmt w:val="bullet"/>
      <w:lvlText w:val="•"/>
      <w:lvlJc w:val="left"/>
      <w:pPr>
        <w:ind w:left="6908" w:hanging="360"/>
      </w:pPr>
      <w:rPr>
        <w:rFonts w:hint="default"/>
        <w:lang w:val="en-US" w:eastAsia="en-US" w:bidi="ar-SA"/>
      </w:rPr>
    </w:lvl>
    <w:lvl w:ilvl="5" w:tplc="E32CB35A">
      <w:numFmt w:val="bullet"/>
      <w:lvlText w:val="•"/>
      <w:lvlJc w:val="left"/>
      <w:pPr>
        <w:ind w:left="7760" w:hanging="360"/>
      </w:pPr>
      <w:rPr>
        <w:rFonts w:hint="default"/>
        <w:lang w:val="en-US" w:eastAsia="en-US" w:bidi="ar-SA"/>
      </w:rPr>
    </w:lvl>
    <w:lvl w:ilvl="6" w:tplc="07582488">
      <w:numFmt w:val="bullet"/>
      <w:lvlText w:val="•"/>
      <w:lvlJc w:val="left"/>
      <w:pPr>
        <w:ind w:left="8612" w:hanging="360"/>
      </w:pPr>
      <w:rPr>
        <w:rFonts w:hint="default"/>
        <w:lang w:val="en-US" w:eastAsia="en-US" w:bidi="ar-SA"/>
      </w:rPr>
    </w:lvl>
    <w:lvl w:ilvl="7" w:tplc="BCD0316A">
      <w:numFmt w:val="bullet"/>
      <w:lvlText w:val="•"/>
      <w:lvlJc w:val="left"/>
      <w:pPr>
        <w:ind w:left="9464" w:hanging="360"/>
      </w:pPr>
      <w:rPr>
        <w:rFonts w:hint="default"/>
        <w:lang w:val="en-US" w:eastAsia="en-US" w:bidi="ar-SA"/>
      </w:rPr>
    </w:lvl>
    <w:lvl w:ilvl="8" w:tplc="FE1C0E4C">
      <w:numFmt w:val="bullet"/>
      <w:lvlText w:val="•"/>
      <w:lvlJc w:val="left"/>
      <w:pPr>
        <w:ind w:left="10316" w:hanging="360"/>
      </w:pPr>
      <w:rPr>
        <w:rFonts w:hint="default"/>
        <w:lang w:val="en-US" w:eastAsia="en-US" w:bidi="ar-SA"/>
      </w:rPr>
    </w:lvl>
  </w:abstractNum>
  <w:abstractNum w:abstractNumId="7" w15:restartNumberingAfterBreak="0">
    <w:nsid w:val="1DA57D06"/>
    <w:multiLevelType w:val="hybridMultilevel"/>
    <w:tmpl w:val="C62631B8"/>
    <w:lvl w:ilvl="0" w:tplc="1B9218CC">
      <w:start w:val="1"/>
      <w:numFmt w:val="decimal"/>
      <w:lvlText w:val="%1."/>
      <w:lvlJc w:val="left"/>
      <w:pPr>
        <w:ind w:left="1340" w:hanging="360"/>
      </w:pPr>
      <w:rPr>
        <w:rFonts w:ascii="Calibri" w:eastAsia="Calibri" w:hAnsi="Calibri" w:cs="Calibri" w:hint="default"/>
        <w:b w:val="0"/>
        <w:bCs w:val="0"/>
        <w:i w:val="0"/>
        <w:iCs w:val="0"/>
        <w:spacing w:val="0"/>
        <w:w w:val="99"/>
        <w:sz w:val="24"/>
        <w:szCs w:val="24"/>
        <w:lang w:val="en-US" w:eastAsia="en-US" w:bidi="ar-SA"/>
      </w:rPr>
    </w:lvl>
    <w:lvl w:ilvl="1" w:tplc="C64CCB12">
      <w:start w:val="1"/>
      <w:numFmt w:val="lowerLetter"/>
      <w:lvlText w:val="%2)"/>
      <w:lvlJc w:val="left"/>
      <w:pPr>
        <w:ind w:left="2260" w:hanging="201"/>
      </w:pPr>
      <w:rPr>
        <w:rFonts w:ascii="Calibri" w:eastAsia="Calibri" w:hAnsi="Calibri" w:cs="Calibri" w:hint="default"/>
        <w:b w:val="0"/>
        <w:bCs w:val="0"/>
        <w:i w:val="0"/>
        <w:iCs w:val="0"/>
        <w:spacing w:val="0"/>
        <w:w w:val="99"/>
        <w:sz w:val="24"/>
        <w:szCs w:val="24"/>
        <w:lang w:val="en-US" w:eastAsia="en-US" w:bidi="ar-SA"/>
      </w:rPr>
    </w:lvl>
    <w:lvl w:ilvl="2" w:tplc="8662C3D4">
      <w:numFmt w:val="bullet"/>
      <w:lvlText w:val="•"/>
      <w:lvlJc w:val="left"/>
      <w:pPr>
        <w:ind w:left="3344" w:hanging="201"/>
      </w:pPr>
      <w:rPr>
        <w:rFonts w:hint="default"/>
        <w:lang w:val="en-US" w:eastAsia="en-US" w:bidi="ar-SA"/>
      </w:rPr>
    </w:lvl>
    <w:lvl w:ilvl="3" w:tplc="2FC0220E">
      <w:numFmt w:val="bullet"/>
      <w:lvlText w:val="•"/>
      <w:lvlJc w:val="left"/>
      <w:pPr>
        <w:ind w:left="4428" w:hanging="201"/>
      </w:pPr>
      <w:rPr>
        <w:rFonts w:hint="default"/>
        <w:lang w:val="en-US" w:eastAsia="en-US" w:bidi="ar-SA"/>
      </w:rPr>
    </w:lvl>
    <w:lvl w:ilvl="4" w:tplc="FFA2A9C8">
      <w:numFmt w:val="bullet"/>
      <w:lvlText w:val="•"/>
      <w:lvlJc w:val="left"/>
      <w:pPr>
        <w:ind w:left="5513" w:hanging="201"/>
      </w:pPr>
      <w:rPr>
        <w:rFonts w:hint="default"/>
        <w:lang w:val="en-US" w:eastAsia="en-US" w:bidi="ar-SA"/>
      </w:rPr>
    </w:lvl>
    <w:lvl w:ilvl="5" w:tplc="E9FE3B0C">
      <w:numFmt w:val="bullet"/>
      <w:lvlText w:val="•"/>
      <w:lvlJc w:val="left"/>
      <w:pPr>
        <w:ind w:left="6597" w:hanging="201"/>
      </w:pPr>
      <w:rPr>
        <w:rFonts w:hint="default"/>
        <w:lang w:val="en-US" w:eastAsia="en-US" w:bidi="ar-SA"/>
      </w:rPr>
    </w:lvl>
    <w:lvl w:ilvl="6" w:tplc="ADA03DC2">
      <w:numFmt w:val="bullet"/>
      <w:lvlText w:val="•"/>
      <w:lvlJc w:val="left"/>
      <w:pPr>
        <w:ind w:left="7682" w:hanging="201"/>
      </w:pPr>
      <w:rPr>
        <w:rFonts w:hint="default"/>
        <w:lang w:val="en-US" w:eastAsia="en-US" w:bidi="ar-SA"/>
      </w:rPr>
    </w:lvl>
    <w:lvl w:ilvl="7" w:tplc="9B185464">
      <w:numFmt w:val="bullet"/>
      <w:lvlText w:val="•"/>
      <w:lvlJc w:val="left"/>
      <w:pPr>
        <w:ind w:left="8766" w:hanging="201"/>
      </w:pPr>
      <w:rPr>
        <w:rFonts w:hint="default"/>
        <w:lang w:val="en-US" w:eastAsia="en-US" w:bidi="ar-SA"/>
      </w:rPr>
    </w:lvl>
    <w:lvl w:ilvl="8" w:tplc="12303278">
      <w:numFmt w:val="bullet"/>
      <w:lvlText w:val="•"/>
      <w:lvlJc w:val="left"/>
      <w:pPr>
        <w:ind w:left="9851" w:hanging="201"/>
      </w:pPr>
      <w:rPr>
        <w:rFonts w:hint="default"/>
        <w:lang w:val="en-US" w:eastAsia="en-US" w:bidi="ar-SA"/>
      </w:rPr>
    </w:lvl>
  </w:abstractNum>
  <w:abstractNum w:abstractNumId="8" w15:restartNumberingAfterBreak="0">
    <w:nsid w:val="21F02A77"/>
    <w:multiLevelType w:val="hybridMultilevel"/>
    <w:tmpl w:val="154E93CA"/>
    <w:lvl w:ilvl="0" w:tplc="1452E2F6">
      <w:start w:val="1"/>
      <w:numFmt w:val="decimal"/>
      <w:lvlText w:val="%1."/>
      <w:lvlJc w:val="left"/>
      <w:pPr>
        <w:ind w:left="2059" w:hanging="360"/>
      </w:pPr>
      <w:rPr>
        <w:rFonts w:ascii="Calibri" w:eastAsia="Calibri" w:hAnsi="Calibri" w:cs="Calibri" w:hint="default"/>
        <w:b w:val="0"/>
        <w:bCs w:val="0"/>
        <w:i w:val="0"/>
        <w:iCs w:val="0"/>
        <w:spacing w:val="0"/>
        <w:w w:val="99"/>
        <w:sz w:val="24"/>
        <w:szCs w:val="24"/>
        <w:lang w:val="en-US" w:eastAsia="en-US" w:bidi="ar-SA"/>
      </w:rPr>
    </w:lvl>
    <w:lvl w:ilvl="1" w:tplc="3BF6A32E">
      <w:start w:val="1"/>
      <w:numFmt w:val="lowerLetter"/>
      <w:lvlText w:val="%2."/>
      <w:lvlJc w:val="left"/>
      <w:pPr>
        <w:ind w:left="2419" w:hanging="360"/>
      </w:pPr>
      <w:rPr>
        <w:rFonts w:ascii="Calibri" w:eastAsia="Calibri" w:hAnsi="Calibri" w:cs="Calibri" w:hint="default"/>
        <w:b w:val="0"/>
        <w:bCs w:val="0"/>
        <w:i w:val="0"/>
        <w:iCs w:val="0"/>
        <w:spacing w:val="0"/>
        <w:w w:val="99"/>
        <w:sz w:val="24"/>
        <w:szCs w:val="24"/>
        <w:lang w:val="en-US" w:eastAsia="en-US" w:bidi="ar-SA"/>
      </w:rPr>
    </w:lvl>
    <w:lvl w:ilvl="2" w:tplc="C284D848">
      <w:numFmt w:val="bullet"/>
      <w:lvlText w:val="•"/>
      <w:lvlJc w:val="left"/>
      <w:pPr>
        <w:ind w:left="3486" w:hanging="360"/>
      </w:pPr>
      <w:rPr>
        <w:rFonts w:hint="default"/>
        <w:lang w:val="en-US" w:eastAsia="en-US" w:bidi="ar-SA"/>
      </w:rPr>
    </w:lvl>
    <w:lvl w:ilvl="3" w:tplc="FBBC1380">
      <w:numFmt w:val="bullet"/>
      <w:lvlText w:val="•"/>
      <w:lvlJc w:val="left"/>
      <w:pPr>
        <w:ind w:left="4553" w:hanging="360"/>
      </w:pPr>
      <w:rPr>
        <w:rFonts w:hint="default"/>
        <w:lang w:val="en-US" w:eastAsia="en-US" w:bidi="ar-SA"/>
      </w:rPr>
    </w:lvl>
    <w:lvl w:ilvl="4" w:tplc="57F84E6C">
      <w:numFmt w:val="bullet"/>
      <w:lvlText w:val="•"/>
      <w:lvlJc w:val="left"/>
      <w:pPr>
        <w:ind w:left="5620" w:hanging="360"/>
      </w:pPr>
      <w:rPr>
        <w:rFonts w:hint="default"/>
        <w:lang w:val="en-US" w:eastAsia="en-US" w:bidi="ar-SA"/>
      </w:rPr>
    </w:lvl>
    <w:lvl w:ilvl="5" w:tplc="F41A1A48">
      <w:numFmt w:val="bullet"/>
      <w:lvlText w:val="•"/>
      <w:lvlJc w:val="left"/>
      <w:pPr>
        <w:ind w:left="6686" w:hanging="360"/>
      </w:pPr>
      <w:rPr>
        <w:rFonts w:hint="default"/>
        <w:lang w:val="en-US" w:eastAsia="en-US" w:bidi="ar-SA"/>
      </w:rPr>
    </w:lvl>
    <w:lvl w:ilvl="6" w:tplc="97D40A90">
      <w:numFmt w:val="bullet"/>
      <w:lvlText w:val="•"/>
      <w:lvlJc w:val="left"/>
      <w:pPr>
        <w:ind w:left="7753" w:hanging="360"/>
      </w:pPr>
      <w:rPr>
        <w:rFonts w:hint="default"/>
        <w:lang w:val="en-US" w:eastAsia="en-US" w:bidi="ar-SA"/>
      </w:rPr>
    </w:lvl>
    <w:lvl w:ilvl="7" w:tplc="9C18CC08">
      <w:numFmt w:val="bullet"/>
      <w:lvlText w:val="•"/>
      <w:lvlJc w:val="left"/>
      <w:pPr>
        <w:ind w:left="8820" w:hanging="360"/>
      </w:pPr>
      <w:rPr>
        <w:rFonts w:hint="default"/>
        <w:lang w:val="en-US" w:eastAsia="en-US" w:bidi="ar-SA"/>
      </w:rPr>
    </w:lvl>
    <w:lvl w:ilvl="8" w:tplc="E7B24466">
      <w:numFmt w:val="bullet"/>
      <w:lvlText w:val="•"/>
      <w:lvlJc w:val="left"/>
      <w:pPr>
        <w:ind w:left="9886" w:hanging="360"/>
      </w:pPr>
      <w:rPr>
        <w:rFonts w:hint="default"/>
        <w:lang w:val="en-US" w:eastAsia="en-US" w:bidi="ar-SA"/>
      </w:rPr>
    </w:lvl>
  </w:abstractNum>
  <w:abstractNum w:abstractNumId="9" w15:restartNumberingAfterBreak="0">
    <w:nsid w:val="24FC2044"/>
    <w:multiLevelType w:val="hybridMultilevel"/>
    <w:tmpl w:val="11DEECFA"/>
    <w:lvl w:ilvl="0" w:tplc="BD88904A">
      <w:start w:val="1"/>
      <w:numFmt w:val="lowerLetter"/>
      <w:lvlText w:val="%1."/>
      <w:lvlJc w:val="left"/>
      <w:pPr>
        <w:ind w:left="2419" w:hanging="360"/>
      </w:pPr>
      <w:rPr>
        <w:rFonts w:ascii="Calibri" w:eastAsia="Calibri" w:hAnsi="Calibri" w:cs="Calibri"/>
        <w:b w:val="0"/>
        <w:bCs w:val="0"/>
        <w:i w:val="0"/>
        <w:iCs w:val="0"/>
        <w:spacing w:val="0"/>
        <w:w w:val="99"/>
        <w:sz w:val="24"/>
        <w:szCs w:val="24"/>
        <w:lang w:val="en-US" w:eastAsia="en-US" w:bidi="ar-SA"/>
      </w:rPr>
    </w:lvl>
    <w:lvl w:ilvl="1" w:tplc="015A58C2">
      <w:numFmt w:val="bullet"/>
      <w:lvlText w:val="•"/>
      <w:lvlJc w:val="left"/>
      <w:pPr>
        <w:ind w:left="3380" w:hanging="360"/>
      </w:pPr>
      <w:rPr>
        <w:rFonts w:hint="default"/>
        <w:lang w:val="en-US" w:eastAsia="en-US" w:bidi="ar-SA"/>
      </w:rPr>
    </w:lvl>
    <w:lvl w:ilvl="2" w:tplc="9F0638E2">
      <w:numFmt w:val="bullet"/>
      <w:lvlText w:val="•"/>
      <w:lvlJc w:val="left"/>
      <w:pPr>
        <w:ind w:left="4340" w:hanging="360"/>
      </w:pPr>
      <w:rPr>
        <w:rFonts w:hint="default"/>
        <w:lang w:val="en-US" w:eastAsia="en-US" w:bidi="ar-SA"/>
      </w:rPr>
    </w:lvl>
    <w:lvl w:ilvl="3" w:tplc="8F788020">
      <w:numFmt w:val="bullet"/>
      <w:lvlText w:val="•"/>
      <w:lvlJc w:val="left"/>
      <w:pPr>
        <w:ind w:left="5300" w:hanging="360"/>
      </w:pPr>
      <w:rPr>
        <w:rFonts w:hint="default"/>
        <w:lang w:val="en-US" w:eastAsia="en-US" w:bidi="ar-SA"/>
      </w:rPr>
    </w:lvl>
    <w:lvl w:ilvl="4" w:tplc="D15E98FE">
      <w:numFmt w:val="bullet"/>
      <w:lvlText w:val="•"/>
      <w:lvlJc w:val="left"/>
      <w:pPr>
        <w:ind w:left="6260" w:hanging="360"/>
      </w:pPr>
      <w:rPr>
        <w:rFonts w:hint="default"/>
        <w:lang w:val="en-US" w:eastAsia="en-US" w:bidi="ar-SA"/>
      </w:rPr>
    </w:lvl>
    <w:lvl w:ilvl="5" w:tplc="CDFCD27C">
      <w:numFmt w:val="bullet"/>
      <w:lvlText w:val="•"/>
      <w:lvlJc w:val="left"/>
      <w:pPr>
        <w:ind w:left="7220" w:hanging="360"/>
      </w:pPr>
      <w:rPr>
        <w:rFonts w:hint="default"/>
        <w:lang w:val="en-US" w:eastAsia="en-US" w:bidi="ar-SA"/>
      </w:rPr>
    </w:lvl>
    <w:lvl w:ilvl="6" w:tplc="96C46C7C">
      <w:numFmt w:val="bullet"/>
      <w:lvlText w:val="•"/>
      <w:lvlJc w:val="left"/>
      <w:pPr>
        <w:ind w:left="8180" w:hanging="360"/>
      </w:pPr>
      <w:rPr>
        <w:rFonts w:hint="default"/>
        <w:lang w:val="en-US" w:eastAsia="en-US" w:bidi="ar-SA"/>
      </w:rPr>
    </w:lvl>
    <w:lvl w:ilvl="7" w:tplc="2D00B75C">
      <w:numFmt w:val="bullet"/>
      <w:lvlText w:val="•"/>
      <w:lvlJc w:val="left"/>
      <w:pPr>
        <w:ind w:left="9140" w:hanging="360"/>
      </w:pPr>
      <w:rPr>
        <w:rFonts w:hint="default"/>
        <w:lang w:val="en-US" w:eastAsia="en-US" w:bidi="ar-SA"/>
      </w:rPr>
    </w:lvl>
    <w:lvl w:ilvl="8" w:tplc="BE680DDE">
      <w:numFmt w:val="bullet"/>
      <w:lvlText w:val="•"/>
      <w:lvlJc w:val="left"/>
      <w:pPr>
        <w:ind w:left="10100" w:hanging="360"/>
      </w:pPr>
      <w:rPr>
        <w:rFonts w:hint="default"/>
        <w:lang w:val="en-US" w:eastAsia="en-US" w:bidi="ar-SA"/>
      </w:rPr>
    </w:lvl>
  </w:abstractNum>
  <w:abstractNum w:abstractNumId="10" w15:restartNumberingAfterBreak="0">
    <w:nsid w:val="270F18D6"/>
    <w:multiLevelType w:val="hybridMultilevel"/>
    <w:tmpl w:val="B11ADF0E"/>
    <w:lvl w:ilvl="0" w:tplc="A3BE3EC0">
      <w:start w:val="3"/>
      <w:numFmt w:val="lowerLetter"/>
      <w:lvlText w:val="%1."/>
      <w:lvlJc w:val="left"/>
      <w:pPr>
        <w:ind w:left="2778" w:hanging="359"/>
      </w:pPr>
      <w:rPr>
        <w:rFonts w:ascii="Calibri" w:eastAsia="Calibri" w:hAnsi="Calibri" w:cs="Calibri" w:hint="default"/>
        <w:b w:val="0"/>
        <w:bCs w:val="0"/>
        <w:i w:val="0"/>
        <w:iCs w:val="0"/>
        <w:spacing w:val="0"/>
        <w:w w:val="99"/>
        <w:sz w:val="24"/>
        <w:szCs w:val="24"/>
        <w:lang w:val="en-US" w:eastAsia="en-US" w:bidi="ar-SA"/>
      </w:rPr>
    </w:lvl>
    <w:lvl w:ilvl="1" w:tplc="5F746874">
      <w:start w:val="1"/>
      <w:numFmt w:val="decimal"/>
      <w:lvlText w:val="%2)"/>
      <w:lvlJc w:val="left"/>
      <w:pPr>
        <w:ind w:left="3499" w:hanging="360"/>
      </w:pPr>
      <w:rPr>
        <w:rFonts w:ascii="Calibri" w:eastAsia="Calibri" w:hAnsi="Calibri" w:cs="Calibri" w:hint="default"/>
        <w:b w:val="0"/>
        <w:bCs w:val="0"/>
        <w:i w:val="0"/>
        <w:iCs w:val="0"/>
        <w:spacing w:val="0"/>
        <w:w w:val="99"/>
        <w:sz w:val="20"/>
        <w:szCs w:val="20"/>
        <w:lang w:val="en-US" w:eastAsia="en-US" w:bidi="ar-SA"/>
      </w:rPr>
    </w:lvl>
    <w:lvl w:ilvl="2" w:tplc="C7BE8220">
      <w:numFmt w:val="bullet"/>
      <w:lvlText w:val="•"/>
      <w:lvlJc w:val="left"/>
      <w:pPr>
        <w:ind w:left="4446" w:hanging="360"/>
      </w:pPr>
      <w:rPr>
        <w:rFonts w:hint="default"/>
        <w:lang w:val="en-US" w:eastAsia="en-US" w:bidi="ar-SA"/>
      </w:rPr>
    </w:lvl>
    <w:lvl w:ilvl="3" w:tplc="70DABAD2">
      <w:numFmt w:val="bullet"/>
      <w:lvlText w:val="•"/>
      <w:lvlJc w:val="left"/>
      <w:pPr>
        <w:ind w:left="5393" w:hanging="360"/>
      </w:pPr>
      <w:rPr>
        <w:rFonts w:hint="default"/>
        <w:lang w:val="en-US" w:eastAsia="en-US" w:bidi="ar-SA"/>
      </w:rPr>
    </w:lvl>
    <w:lvl w:ilvl="4" w:tplc="7CA89C8C">
      <w:numFmt w:val="bullet"/>
      <w:lvlText w:val="•"/>
      <w:lvlJc w:val="left"/>
      <w:pPr>
        <w:ind w:left="6340" w:hanging="360"/>
      </w:pPr>
      <w:rPr>
        <w:rFonts w:hint="default"/>
        <w:lang w:val="en-US" w:eastAsia="en-US" w:bidi="ar-SA"/>
      </w:rPr>
    </w:lvl>
    <w:lvl w:ilvl="5" w:tplc="211C94C2">
      <w:numFmt w:val="bullet"/>
      <w:lvlText w:val="•"/>
      <w:lvlJc w:val="left"/>
      <w:pPr>
        <w:ind w:left="7286" w:hanging="360"/>
      </w:pPr>
      <w:rPr>
        <w:rFonts w:hint="default"/>
        <w:lang w:val="en-US" w:eastAsia="en-US" w:bidi="ar-SA"/>
      </w:rPr>
    </w:lvl>
    <w:lvl w:ilvl="6" w:tplc="5E16DC3C">
      <w:numFmt w:val="bullet"/>
      <w:lvlText w:val="•"/>
      <w:lvlJc w:val="left"/>
      <w:pPr>
        <w:ind w:left="8233" w:hanging="360"/>
      </w:pPr>
      <w:rPr>
        <w:rFonts w:hint="default"/>
        <w:lang w:val="en-US" w:eastAsia="en-US" w:bidi="ar-SA"/>
      </w:rPr>
    </w:lvl>
    <w:lvl w:ilvl="7" w:tplc="803AD2CE">
      <w:numFmt w:val="bullet"/>
      <w:lvlText w:val="•"/>
      <w:lvlJc w:val="left"/>
      <w:pPr>
        <w:ind w:left="9180" w:hanging="360"/>
      </w:pPr>
      <w:rPr>
        <w:rFonts w:hint="default"/>
        <w:lang w:val="en-US" w:eastAsia="en-US" w:bidi="ar-SA"/>
      </w:rPr>
    </w:lvl>
    <w:lvl w:ilvl="8" w:tplc="D56872B8">
      <w:numFmt w:val="bullet"/>
      <w:lvlText w:val="•"/>
      <w:lvlJc w:val="left"/>
      <w:pPr>
        <w:ind w:left="10126" w:hanging="360"/>
      </w:pPr>
      <w:rPr>
        <w:rFonts w:hint="default"/>
        <w:lang w:val="en-US" w:eastAsia="en-US" w:bidi="ar-SA"/>
      </w:rPr>
    </w:lvl>
  </w:abstractNum>
  <w:abstractNum w:abstractNumId="11" w15:restartNumberingAfterBreak="0">
    <w:nsid w:val="281864C1"/>
    <w:multiLevelType w:val="hybridMultilevel"/>
    <w:tmpl w:val="FC6C6F64"/>
    <w:lvl w:ilvl="0" w:tplc="AD7C062A">
      <w:start w:val="3"/>
      <w:numFmt w:val="decimal"/>
      <w:lvlText w:val="%1)"/>
      <w:lvlJc w:val="left"/>
      <w:pPr>
        <w:ind w:left="3499" w:hanging="360"/>
      </w:pPr>
      <w:rPr>
        <w:rFonts w:ascii="Calibri" w:eastAsia="Calibri" w:hAnsi="Calibri" w:cs="Calibri" w:hint="default"/>
        <w:b w:val="0"/>
        <w:bCs w:val="0"/>
        <w:i w:val="0"/>
        <w:iCs w:val="0"/>
        <w:spacing w:val="0"/>
        <w:w w:val="99"/>
        <w:sz w:val="20"/>
        <w:szCs w:val="20"/>
        <w:lang w:val="en-US" w:eastAsia="en-US" w:bidi="ar-SA"/>
      </w:rPr>
    </w:lvl>
    <w:lvl w:ilvl="1" w:tplc="C0FE79BE">
      <w:numFmt w:val="bullet"/>
      <w:lvlText w:val="•"/>
      <w:lvlJc w:val="left"/>
      <w:pPr>
        <w:ind w:left="4352" w:hanging="360"/>
      </w:pPr>
      <w:rPr>
        <w:rFonts w:hint="default"/>
        <w:lang w:val="en-US" w:eastAsia="en-US" w:bidi="ar-SA"/>
      </w:rPr>
    </w:lvl>
    <w:lvl w:ilvl="2" w:tplc="FFE21662">
      <w:numFmt w:val="bullet"/>
      <w:lvlText w:val="•"/>
      <w:lvlJc w:val="left"/>
      <w:pPr>
        <w:ind w:left="5204" w:hanging="360"/>
      </w:pPr>
      <w:rPr>
        <w:rFonts w:hint="default"/>
        <w:lang w:val="en-US" w:eastAsia="en-US" w:bidi="ar-SA"/>
      </w:rPr>
    </w:lvl>
    <w:lvl w:ilvl="3" w:tplc="1FAC764A">
      <w:numFmt w:val="bullet"/>
      <w:lvlText w:val="•"/>
      <w:lvlJc w:val="left"/>
      <w:pPr>
        <w:ind w:left="6056" w:hanging="360"/>
      </w:pPr>
      <w:rPr>
        <w:rFonts w:hint="default"/>
        <w:lang w:val="en-US" w:eastAsia="en-US" w:bidi="ar-SA"/>
      </w:rPr>
    </w:lvl>
    <w:lvl w:ilvl="4" w:tplc="95C8A938">
      <w:numFmt w:val="bullet"/>
      <w:lvlText w:val="•"/>
      <w:lvlJc w:val="left"/>
      <w:pPr>
        <w:ind w:left="6908" w:hanging="360"/>
      </w:pPr>
      <w:rPr>
        <w:rFonts w:hint="default"/>
        <w:lang w:val="en-US" w:eastAsia="en-US" w:bidi="ar-SA"/>
      </w:rPr>
    </w:lvl>
    <w:lvl w:ilvl="5" w:tplc="388CDBE0">
      <w:numFmt w:val="bullet"/>
      <w:lvlText w:val="•"/>
      <w:lvlJc w:val="left"/>
      <w:pPr>
        <w:ind w:left="7760" w:hanging="360"/>
      </w:pPr>
      <w:rPr>
        <w:rFonts w:hint="default"/>
        <w:lang w:val="en-US" w:eastAsia="en-US" w:bidi="ar-SA"/>
      </w:rPr>
    </w:lvl>
    <w:lvl w:ilvl="6" w:tplc="D8B8B95C">
      <w:numFmt w:val="bullet"/>
      <w:lvlText w:val="•"/>
      <w:lvlJc w:val="left"/>
      <w:pPr>
        <w:ind w:left="8612" w:hanging="360"/>
      </w:pPr>
      <w:rPr>
        <w:rFonts w:hint="default"/>
        <w:lang w:val="en-US" w:eastAsia="en-US" w:bidi="ar-SA"/>
      </w:rPr>
    </w:lvl>
    <w:lvl w:ilvl="7" w:tplc="74B0FF60">
      <w:numFmt w:val="bullet"/>
      <w:lvlText w:val="•"/>
      <w:lvlJc w:val="left"/>
      <w:pPr>
        <w:ind w:left="9464" w:hanging="360"/>
      </w:pPr>
      <w:rPr>
        <w:rFonts w:hint="default"/>
        <w:lang w:val="en-US" w:eastAsia="en-US" w:bidi="ar-SA"/>
      </w:rPr>
    </w:lvl>
    <w:lvl w:ilvl="8" w:tplc="AB7A121E">
      <w:numFmt w:val="bullet"/>
      <w:lvlText w:val="•"/>
      <w:lvlJc w:val="left"/>
      <w:pPr>
        <w:ind w:left="10316" w:hanging="360"/>
      </w:pPr>
      <w:rPr>
        <w:rFonts w:hint="default"/>
        <w:lang w:val="en-US" w:eastAsia="en-US" w:bidi="ar-SA"/>
      </w:rPr>
    </w:lvl>
  </w:abstractNum>
  <w:abstractNum w:abstractNumId="12" w15:restartNumberingAfterBreak="0">
    <w:nsid w:val="2918467C"/>
    <w:multiLevelType w:val="hybridMultilevel"/>
    <w:tmpl w:val="24760FD4"/>
    <w:lvl w:ilvl="0" w:tplc="FFFFFFFF">
      <w:start w:val="1"/>
      <w:numFmt w:val="decimal"/>
      <w:lvlText w:val="%1)"/>
      <w:lvlJc w:val="left"/>
      <w:pPr>
        <w:ind w:left="3500" w:hanging="360"/>
      </w:pPr>
      <w:rPr>
        <w:rFonts w:ascii="Calibri" w:eastAsia="Calibri" w:hAnsi="Calibri" w:cs="Calibri" w:hint="default"/>
        <w:b w:val="0"/>
        <w:bCs w:val="0"/>
        <w:i w:val="0"/>
        <w:iCs w:val="0"/>
        <w:spacing w:val="0"/>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9D37F5"/>
    <w:multiLevelType w:val="hybridMultilevel"/>
    <w:tmpl w:val="AA8C4C44"/>
    <w:lvl w:ilvl="0" w:tplc="BCF23B1E">
      <w:start w:val="1"/>
      <w:numFmt w:val="decimal"/>
      <w:suff w:val="space"/>
      <w:lvlText w:val="%1."/>
      <w:lvlJc w:val="left"/>
      <w:pPr>
        <w:ind w:left="2059" w:hanging="360"/>
      </w:pPr>
      <w:rPr>
        <w:rFonts w:ascii="Calibri" w:eastAsia="Calibri" w:hAnsi="Calibri" w:cs="Calibri" w:hint="default"/>
        <w:b w:val="0"/>
        <w:bCs w:val="0"/>
        <w:i w:val="0"/>
        <w:iCs w:val="0"/>
        <w:spacing w:val="0"/>
        <w:w w:val="99"/>
        <w:sz w:val="24"/>
        <w:szCs w:val="24"/>
        <w:lang w:val="en-US" w:eastAsia="en-US" w:bidi="ar-SA"/>
      </w:rPr>
    </w:lvl>
    <w:lvl w:ilvl="1" w:tplc="77BAB236">
      <w:start w:val="1"/>
      <w:numFmt w:val="lowerLetter"/>
      <w:suff w:val="space"/>
      <w:lvlText w:val="%2."/>
      <w:lvlJc w:val="left"/>
      <w:pPr>
        <w:ind w:left="2419" w:hanging="360"/>
      </w:pPr>
      <w:rPr>
        <w:rFonts w:ascii="Calibri" w:eastAsia="Calibri" w:hAnsi="Calibri" w:cs="Calibri" w:hint="default"/>
        <w:b w:val="0"/>
        <w:bCs w:val="0"/>
        <w:i w:val="0"/>
        <w:iCs w:val="0"/>
        <w:spacing w:val="0"/>
        <w:w w:val="99"/>
        <w:sz w:val="24"/>
        <w:szCs w:val="24"/>
        <w:vertAlign w:val="baseline"/>
      </w:rPr>
    </w:lvl>
    <w:lvl w:ilvl="2" w:tplc="5D1C55EE">
      <w:numFmt w:val="bullet"/>
      <w:lvlText w:val="•"/>
      <w:lvlJc w:val="left"/>
      <w:pPr>
        <w:ind w:left="2780" w:hanging="360"/>
      </w:pPr>
      <w:rPr>
        <w:rFonts w:hint="default"/>
        <w:lang w:val="en-US" w:eastAsia="en-US" w:bidi="ar-SA"/>
      </w:rPr>
    </w:lvl>
    <w:lvl w:ilvl="3" w:tplc="194000AC">
      <w:numFmt w:val="bullet"/>
      <w:lvlText w:val="•"/>
      <w:lvlJc w:val="left"/>
      <w:pPr>
        <w:ind w:left="3935" w:hanging="360"/>
      </w:pPr>
      <w:rPr>
        <w:rFonts w:hint="default"/>
        <w:lang w:val="en-US" w:eastAsia="en-US" w:bidi="ar-SA"/>
      </w:rPr>
    </w:lvl>
    <w:lvl w:ilvl="4" w:tplc="2B54ACB4">
      <w:numFmt w:val="bullet"/>
      <w:lvlText w:val="•"/>
      <w:lvlJc w:val="left"/>
      <w:pPr>
        <w:ind w:left="5090" w:hanging="360"/>
      </w:pPr>
      <w:rPr>
        <w:rFonts w:hint="default"/>
        <w:lang w:val="en-US" w:eastAsia="en-US" w:bidi="ar-SA"/>
      </w:rPr>
    </w:lvl>
    <w:lvl w:ilvl="5" w:tplc="2000F540">
      <w:numFmt w:val="bullet"/>
      <w:lvlText w:val="•"/>
      <w:lvlJc w:val="left"/>
      <w:pPr>
        <w:ind w:left="6245" w:hanging="360"/>
      </w:pPr>
      <w:rPr>
        <w:rFonts w:hint="default"/>
        <w:lang w:val="en-US" w:eastAsia="en-US" w:bidi="ar-SA"/>
      </w:rPr>
    </w:lvl>
    <w:lvl w:ilvl="6" w:tplc="28849C64">
      <w:numFmt w:val="bullet"/>
      <w:lvlText w:val="•"/>
      <w:lvlJc w:val="left"/>
      <w:pPr>
        <w:ind w:left="7400" w:hanging="360"/>
      </w:pPr>
      <w:rPr>
        <w:rFonts w:hint="default"/>
        <w:lang w:val="en-US" w:eastAsia="en-US" w:bidi="ar-SA"/>
      </w:rPr>
    </w:lvl>
    <w:lvl w:ilvl="7" w:tplc="401E31F6">
      <w:numFmt w:val="bullet"/>
      <w:lvlText w:val="•"/>
      <w:lvlJc w:val="left"/>
      <w:pPr>
        <w:ind w:left="8555" w:hanging="360"/>
      </w:pPr>
      <w:rPr>
        <w:rFonts w:hint="default"/>
        <w:lang w:val="en-US" w:eastAsia="en-US" w:bidi="ar-SA"/>
      </w:rPr>
    </w:lvl>
    <w:lvl w:ilvl="8" w:tplc="2ECCB0CA">
      <w:numFmt w:val="bullet"/>
      <w:lvlText w:val="•"/>
      <w:lvlJc w:val="left"/>
      <w:pPr>
        <w:ind w:left="9710" w:hanging="360"/>
      </w:pPr>
      <w:rPr>
        <w:rFonts w:hint="default"/>
        <w:lang w:val="en-US" w:eastAsia="en-US" w:bidi="ar-SA"/>
      </w:rPr>
    </w:lvl>
  </w:abstractNum>
  <w:abstractNum w:abstractNumId="14" w15:restartNumberingAfterBreak="0">
    <w:nsid w:val="2BB7516B"/>
    <w:multiLevelType w:val="hybridMultilevel"/>
    <w:tmpl w:val="E6BAF58C"/>
    <w:lvl w:ilvl="0" w:tplc="11A2C32A">
      <w:start w:val="1"/>
      <w:numFmt w:val="decimal"/>
      <w:lvlText w:val="%1."/>
      <w:lvlJc w:val="left"/>
      <w:pPr>
        <w:ind w:left="2059" w:hanging="360"/>
        <w:jc w:val="right"/>
      </w:pPr>
      <w:rPr>
        <w:rFonts w:ascii="Calibri" w:eastAsia="Calibri" w:hAnsi="Calibri" w:cs="Calibri" w:hint="default"/>
        <w:b w:val="0"/>
        <w:bCs w:val="0"/>
        <w:i w:val="0"/>
        <w:iCs w:val="0"/>
        <w:spacing w:val="0"/>
        <w:w w:val="99"/>
        <w:sz w:val="24"/>
        <w:szCs w:val="24"/>
        <w:lang w:val="en-US" w:eastAsia="en-US" w:bidi="ar-SA"/>
      </w:rPr>
    </w:lvl>
    <w:lvl w:ilvl="1" w:tplc="8A985420">
      <w:start w:val="1"/>
      <w:numFmt w:val="lowerLetter"/>
      <w:lvlText w:val="%2."/>
      <w:lvlJc w:val="left"/>
      <w:pPr>
        <w:ind w:left="2420" w:hanging="360"/>
      </w:pPr>
      <w:rPr>
        <w:rFonts w:ascii="Calibri" w:eastAsia="Calibri" w:hAnsi="Calibri" w:cs="Calibri" w:hint="default"/>
        <w:b w:val="0"/>
        <w:bCs w:val="0"/>
        <w:i w:val="0"/>
        <w:iCs w:val="0"/>
        <w:spacing w:val="0"/>
        <w:w w:val="99"/>
        <w:sz w:val="24"/>
        <w:szCs w:val="24"/>
        <w:lang w:val="en-US" w:eastAsia="en-US" w:bidi="ar-SA"/>
      </w:rPr>
    </w:lvl>
    <w:lvl w:ilvl="2" w:tplc="8ED8671A">
      <w:numFmt w:val="bullet"/>
      <w:lvlText w:val="•"/>
      <w:lvlJc w:val="left"/>
      <w:pPr>
        <w:ind w:left="3486" w:hanging="360"/>
      </w:pPr>
      <w:rPr>
        <w:rFonts w:hint="default"/>
        <w:lang w:val="en-US" w:eastAsia="en-US" w:bidi="ar-SA"/>
      </w:rPr>
    </w:lvl>
    <w:lvl w:ilvl="3" w:tplc="EBEAEEAA">
      <w:numFmt w:val="bullet"/>
      <w:lvlText w:val="•"/>
      <w:lvlJc w:val="left"/>
      <w:pPr>
        <w:ind w:left="4553" w:hanging="360"/>
      </w:pPr>
      <w:rPr>
        <w:rFonts w:hint="default"/>
        <w:lang w:val="en-US" w:eastAsia="en-US" w:bidi="ar-SA"/>
      </w:rPr>
    </w:lvl>
    <w:lvl w:ilvl="4" w:tplc="6E147B82">
      <w:numFmt w:val="bullet"/>
      <w:lvlText w:val="•"/>
      <w:lvlJc w:val="left"/>
      <w:pPr>
        <w:ind w:left="5620" w:hanging="360"/>
      </w:pPr>
      <w:rPr>
        <w:rFonts w:hint="default"/>
        <w:lang w:val="en-US" w:eastAsia="en-US" w:bidi="ar-SA"/>
      </w:rPr>
    </w:lvl>
    <w:lvl w:ilvl="5" w:tplc="BD1EBF14">
      <w:numFmt w:val="bullet"/>
      <w:lvlText w:val="•"/>
      <w:lvlJc w:val="left"/>
      <w:pPr>
        <w:ind w:left="6686" w:hanging="360"/>
      </w:pPr>
      <w:rPr>
        <w:rFonts w:hint="default"/>
        <w:lang w:val="en-US" w:eastAsia="en-US" w:bidi="ar-SA"/>
      </w:rPr>
    </w:lvl>
    <w:lvl w:ilvl="6" w:tplc="045A5DB6">
      <w:numFmt w:val="bullet"/>
      <w:lvlText w:val="•"/>
      <w:lvlJc w:val="left"/>
      <w:pPr>
        <w:ind w:left="7753" w:hanging="360"/>
      </w:pPr>
      <w:rPr>
        <w:rFonts w:hint="default"/>
        <w:lang w:val="en-US" w:eastAsia="en-US" w:bidi="ar-SA"/>
      </w:rPr>
    </w:lvl>
    <w:lvl w:ilvl="7" w:tplc="956602F8">
      <w:numFmt w:val="bullet"/>
      <w:lvlText w:val="•"/>
      <w:lvlJc w:val="left"/>
      <w:pPr>
        <w:ind w:left="8820" w:hanging="360"/>
      </w:pPr>
      <w:rPr>
        <w:rFonts w:hint="default"/>
        <w:lang w:val="en-US" w:eastAsia="en-US" w:bidi="ar-SA"/>
      </w:rPr>
    </w:lvl>
    <w:lvl w:ilvl="8" w:tplc="510A651E">
      <w:numFmt w:val="bullet"/>
      <w:lvlText w:val="•"/>
      <w:lvlJc w:val="left"/>
      <w:pPr>
        <w:ind w:left="9886" w:hanging="360"/>
      </w:pPr>
      <w:rPr>
        <w:rFonts w:hint="default"/>
        <w:lang w:val="en-US" w:eastAsia="en-US" w:bidi="ar-SA"/>
      </w:rPr>
    </w:lvl>
  </w:abstractNum>
  <w:abstractNum w:abstractNumId="15" w15:restartNumberingAfterBreak="0">
    <w:nsid w:val="2C4471CF"/>
    <w:multiLevelType w:val="hybridMultilevel"/>
    <w:tmpl w:val="AA84F960"/>
    <w:lvl w:ilvl="0" w:tplc="7214FDFA">
      <w:start w:val="3"/>
      <w:numFmt w:val="decimal"/>
      <w:lvlText w:val="%1)"/>
      <w:lvlJc w:val="left"/>
      <w:pPr>
        <w:ind w:left="3499" w:hanging="360"/>
      </w:pPr>
      <w:rPr>
        <w:rFonts w:ascii="Calibri" w:eastAsia="Calibri" w:hAnsi="Calibri" w:cs="Calibri" w:hint="default"/>
        <w:b w:val="0"/>
        <w:bCs w:val="0"/>
        <w:i w:val="0"/>
        <w:iCs w:val="0"/>
        <w:spacing w:val="0"/>
        <w:w w:val="99"/>
        <w:sz w:val="20"/>
        <w:szCs w:val="20"/>
        <w:lang w:val="en-US" w:eastAsia="en-US" w:bidi="ar-SA"/>
      </w:rPr>
    </w:lvl>
    <w:lvl w:ilvl="1" w:tplc="03CAAC6A">
      <w:numFmt w:val="bullet"/>
      <w:lvlText w:val="•"/>
      <w:lvlJc w:val="left"/>
      <w:pPr>
        <w:ind w:left="4352" w:hanging="360"/>
      </w:pPr>
      <w:rPr>
        <w:rFonts w:hint="default"/>
        <w:lang w:val="en-US" w:eastAsia="en-US" w:bidi="ar-SA"/>
      </w:rPr>
    </w:lvl>
    <w:lvl w:ilvl="2" w:tplc="E0026FD8">
      <w:numFmt w:val="bullet"/>
      <w:lvlText w:val="•"/>
      <w:lvlJc w:val="left"/>
      <w:pPr>
        <w:ind w:left="5204" w:hanging="360"/>
      </w:pPr>
      <w:rPr>
        <w:rFonts w:hint="default"/>
        <w:lang w:val="en-US" w:eastAsia="en-US" w:bidi="ar-SA"/>
      </w:rPr>
    </w:lvl>
    <w:lvl w:ilvl="3" w:tplc="3A04019A">
      <w:numFmt w:val="bullet"/>
      <w:lvlText w:val="•"/>
      <w:lvlJc w:val="left"/>
      <w:pPr>
        <w:ind w:left="6056" w:hanging="360"/>
      </w:pPr>
      <w:rPr>
        <w:rFonts w:hint="default"/>
        <w:lang w:val="en-US" w:eastAsia="en-US" w:bidi="ar-SA"/>
      </w:rPr>
    </w:lvl>
    <w:lvl w:ilvl="4" w:tplc="CA967E6A">
      <w:numFmt w:val="bullet"/>
      <w:lvlText w:val="•"/>
      <w:lvlJc w:val="left"/>
      <w:pPr>
        <w:ind w:left="6908" w:hanging="360"/>
      </w:pPr>
      <w:rPr>
        <w:rFonts w:hint="default"/>
        <w:lang w:val="en-US" w:eastAsia="en-US" w:bidi="ar-SA"/>
      </w:rPr>
    </w:lvl>
    <w:lvl w:ilvl="5" w:tplc="48D47DC6">
      <w:numFmt w:val="bullet"/>
      <w:lvlText w:val="•"/>
      <w:lvlJc w:val="left"/>
      <w:pPr>
        <w:ind w:left="7760" w:hanging="360"/>
      </w:pPr>
      <w:rPr>
        <w:rFonts w:hint="default"/>
        <w:lang w:val="en-US" w:eastAsia="en-US" w:bidi="ar-SA"/>
      </w:rPr>
    </w:lvl>
    <w:lvl w:ilvl="6" w:tplc="AFFE442A">
      <w:numFmt w:val="bullet"/>
      <w:lvlText w:val="•"/>
      <w:lvlJc w:val="left"/>
      <w:pPr>
        <w:ind w:left="8612" w:hanging="360"/>
      </w:pPr>
      <w:rPr>
        <w:rFonts w:hint="default"/>
        <w:lang w:val="en-US" w:eastAsia="en-US" w:bidi="ar-SA"/>
      </w:rPr>
    </w:lvl>
    <w:lvl w:ilvl="7" w:tplc="4C3ABA48">
      <w:numFmt w:val="bullet"/>
      <w:lvlText w:val="•"/>
      <w:lvlJc w:val="left"/>
      <w:pPr>
        <w:ind w:left="9464" w:hanging="360"/>
      </w:pPr>
      <w:rPr>
        <w:rFonts w:hint="default"/>
        <w:lang w:val="en-US" w:eastAsia="en-US" w:bidi="ar-SA"/>
      </w:rPr>
    </w:lvl>
    <w:lvl w:ilvl="8" w:tplc="F2E6F8EA">
      <w:numFmt w:val="bullet"/>
      <w:lvlText w:val="•"/>
      <w:lvlJc w:val="left"/>
      <w:pPr>
        <w:ind w:left="10316" w:hanging="360"/>
      </w:pPr>
      <w:rPr>
        <w:rFonts w:hint="default"/>
        <w:lang w:val="en-US" w:eastAsia="en-US" w:bidi="ar-SA"/>
      </w:rPr>
    </w:lvl>
  </w:abstractNum>
  <w:abstractNum w:abstractNumId="16" w15:restartNumberingAfterBreak="0">
    <w:nsid w:val="30BF3F06"/>
    <w:multiLevelType w:val="hybridMultilevel"/>
    <w:tmpl w:val="24760FD4"/>
    <w:lvl w:ilvl="0" w:tplc="417C9750">
      <w:start w:val="1"/>
      <w:numFmt w:val="decimal"/>
      <w:lvlText w:val="%1)"/>
      <w:lvlJc w:val="left"/>
      <w:pPr>
        <w:ind w:left="3500" w:hanging="360"/>
      </w:pPr>
      <w:rPr>
        <w:rFonts w:ascii="Calibri" w:eastAsia="Calibri" w:hAnsi="Calibri" w:cs="Calibri"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520016"/>
    <w:multiLevelType w:val="hybridMultilevel"/>
    <w:tmpl w:val="DAD0DFD2"/>
    <w:lvl w:ilvl="0" w:tplc="1B20F9CE">
      <w:start w:val="17"/>
      <w:numFmt w:val="decimal"/>
      <w:lvlText w:val="%1)"/>
      <w:lvlJc w:val="left"/>
      <w:pPr>
        <w:ind w:left="3500" w:hanging="361"/>
      </w:pPr>
      <w:rPr>
        <w:rFonts w:ascii="Calibri" w:eastAsia="Calibri" w:hAnsi="Calibri" w:cs="Calibri" w:hint="default"/>
        <w:b w:val="0"/>
        <w:bCs w:val="0"/>
        <w:i w:val="0"/>
        <w:iCs w:val="0"/>
        <w:spacing w:val="0"/>
        <w:w w:val="99"/>
        <w:sz w:val="20"/>
        <w:szCs w:val="20"/>
        <w:lang w:val="en-US" w:eastAsia="en-US" w:bidi="ar-SA"/>
      </w:rPr>
    </w:lvl>
    <w:lvl w:ilvl="1" w:tplc="DBE68846">
      <w:numFmt w:val="bullet"/>
      <w:lvlText w:val="•"/>
      <w:lvlJc w:val="left"/>
      <w:pPr>
        <w:ind w:left="4352" w:hanging="361"/>
      </w:pPr>
      <w:rPr>
        <w:rFonts w:hint="default"/>
        <w:lang w:val="en-US" w:eastAsia="en-US" w:bidi="ar-SA"/>
      </w:rPr>
    </w:lvl>
    <w:lvl w:ilvl="2" w:tplc="4B22BE0E">
      <w:numFmt w:val="bullet"/>
      <w:lvlText w:val="•"/>
      <w:lvlJc w:val="left"/>
      <w:pPr>
        <w:ind w:left="5204" w:hanging="361"/>
      </w:pPr>
      <w:rPr>
        <w:rFonts w:hint="default"/>
        <w:lang w:val="en-US" w:eastAsia="en-US" w:bidi="ar-SA"/>
      </w:rPr>
    </w:lvl>
    <w:lvl w:ilvl="3" w:tplc="CA8E609E">
      <w:numFmt w:val="bullet"/>
      <w:lvlText w:val="•"/>
      <w:lvlJc w:val="left"/>
      <w:pPr>
        <w:ind w:left="6056" w:hanging="361"/>
      </w:pPr>
      <w:rPr>
        <w:rFonts w:hint="default"/>
        <w:lang w:val="en-US" w:eastAsia="en-US" w:bidi="ar-SA"/>
      </w:rPr>
    </w:lvl>
    <w:lvl w:ilvl="4" w:tplc="29E6E5C8">
      <w:numFmt w:val="bullet"/>
      <w:lvlText w:val="•"/>
      <w:lvlJc w:val="left"/>
      <w:pPr>
        <w:ind w:left="6908" w:hanging="361"/>
      </w:pPr>
      <w:rPr>
        <w:rFonts w:hint="default"/>
        <w:lang w:val="en-US" w:eastAsia="en-US" w:bidi="ar-SA"/>
      </w:rPr>
    </w:lvl>
    <w:lvl w:ilvl="5" w:tplc="B5DAD8D4">
      <w:numFmt w:val="bullet"/>
      <w:lvlText w:val="•"/>
      <w:lvlJc w:val="left"/>
      <w:pPr>
        <w:ind w:left="7760" w:hanging="361"/>
      </w:pPr>
      <w:rPr>
        <w:rFonts w:hint="default"/>
        <w:lang w:val="en-US" w:eastAsia="en-US" w:bidi="ar-SA"/>
      </w:rPr>
    </w:lvl>
    <w:lvl w:ilvl="6" w:tplc="F312A58E">
      <w:numFmt w:val="bullet"/>
      <w:lvlText w:val="•"/>
      <w:lvlJc w:val="left"/>
      <w:pPr>
        <w:ind w:left="8612" w:hanging="361"/>
      </w:pPr>
      <w:rPr>
        <w:rFonts w:hint="default"/>
        <w:lang w:val="en-US" w:eastAsia="en-US" w:bidi="ar-SA"/>
      </w:rPr>
    </w:lvl>
    <w:lvl w:ilvl="7" w:tplc="E08625E8">
      <w:numFmt w:val="bullet"/>
      <w:lvlText w:val="•"/>
      <w:lvlJc w:val="left"/>
      <w:pPr>
        <w:ind w:left="9464" w:hanging="361"/>
      </w:pPr>
      <w:rPr>
        <w:rFonts w:hint="default"/>
        <w:lang w:val="en-US" w:eastAsia="en-US" w:bidi="ar-SA"/>
      </w:rPr>
    </w:lvl>
    <w:lvl w:ilvl="8" w:tplc="ADC2992E">
      <w:numFmt w:val="bullet"/>
      <w:lvlText w:val="•"/>
      <w:lvlJc w:val="left"/>
      <w:pPr>
        <w:ind w:left="10316" w:hanging="361"/>
      </w:pPr>
      <w:rPr>
        <w:rFonts w:hint="default"/>
        <w:lang w:val="en-US" w:eastAsia="en-US" w:bidi="ar-SA"/>
      </w:rPr>
    </w:lvl>
  </w:abstractNum>
  <w:abstractNum w:abstractNumId="18" w15:restartNumberingAfterBreak="0">
    <w:nsid w:val="34A8420B"/>
    <w:multiLevelType w:val="hybridMultilevel"/>
    <w:tmpl w:val="59CC3A8A"/>
    <w:lvl w:ilvl="0" w:tplc="E1D09084">
      <w:start w:val="1"/>
      <w:numFmt w:val="decimal"/>
      <w:lvlText w:val="%1."/>
      <w:lvlJc w:val="left"/>
      <w:pPr>
        <w:ind w:left="2059" w:hanging="360"/>
      </w:pPr>
      <w:rPr>
        <w:rFonts w:ascii="Calibri" w:eastAsia="Calibri" w:hAnsi="Calibri" w:cs="Calibri" w:hint="default"/>
        <w:b w:val="0"/>
        <w:bCs w:val="0"/>
        <w:i w:val="0"/>
        <w:iCs w:val="0"/>
        <w:spacing w:val="0"/>
        <w:w w:val="99"/>
        <w:sz w:val="24"/>
        <w:szCs w:val="24"/>
        <w:lang w:val="en-US" w:eastAsia="en-US" w:bidi="ar-SA"/>
      </w:rPr>
    </w:lvl>
    <w:lvl w:ilvl="1" w:tplc="0F348A38">
      <w:start w:val="1"/>
      <w:numFmt w:val="lowerLetter"/>
      <w:lvlText w:val="%2."/>
      <w:lvlJc w:val="left"/>
      <w:pPr>
        <w:ind w:left="2779" w:hanging="360"/>
      </w:pPr>
      <w:rPr>
        <w:rFonts w:ascii="Calibri" w:eastAsia="Calibri" w:hAnsi="Calibri" w:cs="Calibri" w:hint="default"/>
        <w:b w:val="0"/>
        <w:bCs w:val="0"/>
        <w:i w:val="0"/>
        <w:iCs w:val="0"/>
        <w:spacing w:val="0"/>
        <w:w w:val="99"/>
        <w:sz w:val="24"/>
        <w:szCs w:val="24"/>
        <w:lang w:val="en-US" w:eastAsia="en-US" w:bidi="ar-SA"/>
      </w:rPr>
    </w:lvl>
    <w:lvl w:ilvl="2" w:tplc="7B305824">
      <w:numFmt w:val="bullet"/>
      <w:lvlText w:val="•"/>
      <w:lvlJc w:val="left"/>
      <w:pPr>
        <w:ind w:left="3806" w:hanging="360"/>
      </w:pPr>
      <w:rPr>
        <w:rFonts w:hint="default"/>
        <w:lang w:val="en-US" w:eastAsia="en-US" w:bidi="ar-SA"/>
      </w:rPr>
    </w:lvl>
    <w:lvl w:ilvl="3" w:tplc="ADC60470">
      <w:numFmt w:val="bullet"/>
      <w:lvlText w:val="•"/>
      <w:lvlJc w:val="left"/>
      <w:pPr>
        <w:ind w:left="4833" w:hanging="360"/>
      </w:pPr>
      <w:rPr>
        <w:rFonts w:hint="default"/>
        <w:lang w:val="en-US" w:eastAsia="en-US" w:bidi="ar-SA"/>
      </w:rPr>
    </w:lvl>
    <w:lvl w:ilvl="4" w:tplc="B9A0D3DE">
      <w:numFmt w:val="bullet"/>
      <w:lvlText w:val="•"/>
      <w:lvlJc w:val="left"/>
      <w:pPr>
        <w:ind w:left="5860" w:hanging="360"/>
      </w:pPr>
      <w:rPr>
        <w:rFonts w:hint="default"/>
        <w:lang w:val="en-US" w:eastAsia="en-US" w:bidi="ar-SA"/>
      </w:rPr>
    </w:lvl>
    <w:lvl w:ilvl="5" w:tplc="96B06C5E">
      <w:numFmt w:val="bullet"/>
      <w:lvlText w:val="•"/>
      <w:lvlJc w:val="left"/>
      <w:pPr>
        <w:ind w:left="6886" w:hanging="360"/>
      </w:pPr>
      <w:rPr>
        <w:rFonts w:hint="default"/>
        <w:lang w:val="en-US" w:eastAsia="en-US" w:bidi="ar-SA"/>
      </w:rPr>
    </w:lvl>
    <w:lvl w:ilvl="6" w:tplc="EC32F764">
      <w:numFmt w:val="bullet"/>
      <w:lvlText w:val="•"/>
      <w:lvlJc w:val="left"/>
      <w:pPr>
        <w:ind w:left="7913" w:hanging="360"/>
      </w:pPr>
      <w:rPr>
        <w:rFonts w:hint="default"/>
        <w:lang w:val="en-US" w:eastAsia="en-US" w:bidi="ar-SA"/>
      </w:rPr>
    </w:lvl>
    <w:lvl w:ilvl="7" w:tplc="3D38D6DE">
      <w:numFmt w:val="bullet"/>
      <w:lvlText w:val="•"/>
      <w:lvlJc w:val="left"/>
      <w:pPr>
        <w:ind w:left="8940" w:hanging="360"/>
      </w:pPr>
      <w:rPr>
        <w:rFonts w:hint="default"/>
        <w:lang w:val="en-US" w:eastAsia="en-US" w:bidi="ar-SA"/>
      </w:rPr>
    </w:lvl>
    <w:lvl w:ilvl="8" w:tplc="9F3E7BD8">
      <w:numFmt w:val="bullet"/>
      <w:lvlText w:val="•"/>
      <w:lvlJc w:val="left"/>
      <w:pPr>
        <w:ind w:left="9966" w:hanging="360"/>
      </w:pPr>
      <w:rPr>
        <w:rFonts w:hint="default"/>
        <w:lang w:val="en-US" w:eastAsia="en-US" w:bidi="ar-SA"/>
      </w:rPr>
    </w:lvl>
  </w:abstractNum>
  <w:abstractNum w:abstractNumId="19" w15:restartNumberingAfterBreak="0">
    <w:nsid w:val="3A035232"/>
    <w:multiLevelType w:val="hybridMultilevel"/>
    <w:tmpl w:val="C6CE8012"/>
    <w:lvl w:ilvl="0" w:tplc="B73AD1A2">
      <w:start w:val="1"/>
      <w:numFmt w:val="decimal"/>
      <w:lvlText w:val="%1."/>
      <w:lvlJc w:val="left"/>
      <w:pPr>
        <w:ind w:left="2070" w:hanging="360"/>
      </w:pPr>
      <w:rPr>
        <w:rFonts w:ascii="Calibri" w:eastAsia="Calibri" w:hAnsi="Calibri" w:cs="Calibri" w:hint="default"/>
        <w:b w:val="0"/>
        <w:bCs w:val="0"/>
        <w:i w:val="0"/>
        <w:iCs w:val="0"/>
        <w:spacing w:val="0"/>
        <w:w w:val="95"/>
        <w:sz w:val="24"/>
        <w:szCs w:val="24"/>
        <w:lang w:val="en-US" w:eastAsia="en-US" w:bidi="ar-SA"/>
      </w:rPr>
    </w:lvl>
    <w:lvl w:ilvl="1" w:tplc="E4D0A91E">
      <w:numFmt w:val="bullet"/>
      <w:lvlText w:val="•"/>
      <w:lvlJc w:val="left"/>
      <w:pPr>
        <w:ind w:left="3066" w:hanging="360"/>
      </w:pPr>
      <w:rPr>
        <w:rFonts w:hint="default"/>
        <w:lang w:val="en-US" w:eastAsia="en-US" w:bidi="ar-SA"/>
      </w:rPr>
    </w:lvl>
    <w:lvl w:ilvl="2" w:tplc="500063FC">
      <w:numFmt w:val="bullet"/>
      <w:lvlText w:val="•"/>
      <w:lvlJc w:val="left"/>
      <w:pPr>
        <w:ind w:left="4062" w:hanging="360"/>
      </w:pPr>
      <w:rPr>
        <w:rFonts w:hint="default"/>
        <w:lang w:val="en-US" w:eastAsia="en-US" w:bidi="ar-SA"/>
      </w:rPr>
    </w:lvl>
    <w:lvl w:ilvl="3" w:tplc="45E00976">
      <w:numFmt w:val="bullet"/>
      <w:lvlText w:val="•"/>
      <w:lvlJc w:val="left"/>
      <w:pPr>
        <w:ind w:left="5058" w:hanging="360"/>
      </w:pPr>
      <w:rPr>
        <w:rFonts w:hint="default"/>
        <w:lang w:val="en-US" w:eastAsia="en-US" w:bidi="ar-SA"/>
      </w:rPr>
    </w:lvl>
    <w:lvl w:ilvl="4" w:tplc="5A24A670">
      <w:numFmt w:val="bullet"/>
      <w:lvlText w:val="•"/>
      <w:lvlJc w:val="left"/>
      <w:pPr>
        <w:ind w:left="6054" w:hanging="360"/>
      </w:pPr>
      <w:rPr>
        <w:rFonts w:hint="default"/>
        <w:lang w:val="en-US" w:eastAsia="en-US" w:bidi="ar-SA"/>
      </w:rPr>
    </w:lvl>
    <w:lvl w:ilvl="5" w:tplc="8F5C3EC2">
      <w:numFmt w:val="bullet"/>
      <w:lvlText w:val="•"/>
      <w:lvlJc w:val="left"/>
      <w:pPr>
        <w:ind w:left="7050" w:hanging="360"/>
      </w:pPr>
      <w:rPr>
        <w:rFonts w:hint="default"/>
        <w:lang w:val="en-US" w:eastAsia="en-US" w:bidi="ar-SA"/>
      </w:rPr>
    </w:lvl>
    <w:lvl w:ilvl="6" w:tplc="2A02E4F2">
      <w:numFmt w:val="bullet"/>
      <w:lvlText w:val="•"/>
      <w:lvlJc w:val="left"/>
      <w:pPr>
        <w:ind w:left="8046" w:hanging="360"/>
      </w:pPr>
      <w:rPr>
        <w:rFonts w:hint="default"/>
        <w:lang w:val="en-US" w:eastAsia="en-US" w:bidi="ar-SA"/>
      </w:rPr>
    </w:lvl>
    <w:lvl w:ilvl="7" w:tplc="D96829DA">
      <w:numFmt w:val="bullet"/>
      <w:lvlText w:val="•"/>
      <w:lvlJc w:val="left"/>
      <w:pPr>
        <w:ind w:left="9042" w:hanging="360"/>
      </w:pPr>
      <w:rPr>
        <w:rFonts w:hint="default"/>
        <w:lang w:val="en-US" w:eastAsia="en-US" w:bidi="ar-SA"/>
      </w:rPr>
    </w:lvl>
    <w:lvl w:ilvl="8" w:tplc="DF1CD70E">
      <w:numFmt w:val="bullet"/>
      <w:lvlText w:val="•"/>
      <w:lvlJc w:val="left"/>
      <w:pPr>
        <w:ind w:left="10038" w:hanging="360"/>
      </w:pPr>
      <w:rPr>
        <w:rFonts w:hint="default"/>
        <w:lang w:val="en-US" w:eastAsia="en-US" w:bidi="ar-SA"/>
      </w:rPr>
    </w:lvl>
  </w:abstractNum>
  <w:abstractNum w:abstractNumId="20" w15:restartNumberingAfterBreak="0">
    <w:nsid w:val="3A337CB9"/>
    <w:multiLevelType w:val="hybridMultilevel"/>
    <w:tmpl w:val="4D1C977E"/>
    <w:lvl w:ilvl="0" w:tplc="5CDE4C16">
      <w:numFmt w:val="bullet"/>
      <w:lvlText w:val=""/>
      <w:lvlJc w:val="left"/>
      <w:pPr>
        <w:ind w:left="827" w:hanging="360"/>
      </w:pPr>
      <w:rPr>
        <w:rFonts w:ascii="Symbol" w:eastAsia="Symbol" w:hAnsi="Symbol" w:cs="Symbol" w:hint="default"/>
        <w:b w:val="0"/>
        <w:bCs w:val="0"/>
        <w:i w:val="0"/>
        <w:iCs w:val="0"/>
        <w:spacing w:val="0"/>
        <w:w w:val="99"/>
        <w:sz w:val="18"/>
        <w:szCs w:val="18"/>
        <w:lang w:val="en-US" w:eastAsia="en-US" w:bidi="ar-SA"/>
      </w:rPr>
    </w:lvl>
    <w:lvl w:ilvl="1" w:tplc="619610D4">
      <w:numFmt w:val="bullet"/>
      <w:lvlText w:val="•"/>
      <w:lvlJc w:val="left"/>
      <w:pPr>
        <w:ind w:left="1172" w:hanging="360"/>
      </w:pPr>
      <w:rPr>
        <w:rFonts w:hint="default"/>
        <w:lang w:val="en-US" w:eastAsia="en-US" w:bidi="ar-SA"/>
      </w:rPr>
    </w:lvl>
    <w:lvl w:ilvl="2" w:tplc="0A26D33E">
      <w:numFmt w:val="bullet"/>
      <w:lvlText w:val="•"/>
      <w:lvlJc w:val="left"/>
      <w:pPr>
        <w:ind w:left="1524" w:hanging="360"/>
      </w:pPr>
      <w:rPr>
        <w:rFonts w:hint="default"/>
        <w:lang w:val="en-US" w:eastAsia="en-US" w:bidi="ar-SA"/>
      </w:rPr>
    </w:lvl>
    <w:lvl w:ilvl="3" w:tplc="881E7EBE">
      <w:numFmt w:val="bullet"/>
      <w:lvlText w:val="•"/>
      <w:lvlJc w:val="left"/>
      <w:pPr>
        <w:ind w:left="1876" w:hanging="360"/>
      </w:pPr>
      <w:rPr>
        <w:rFonts w:hint="default"/>
        <w:lang w:val="en-US" w:eastAsia="en-US" w:bidi="ar-SA"/>
      </w:rPr>
    </w:lvl>
    <w:lvl w:ilvl="4" w:tplc="C3704302">
      <w:numFmt w:val="bullet"/>
      <w:lvlText w:val="•"/>
      <w:lvlJc w:val="left"/>
      <w:pPr>
        <w:ind w:left="2228" w:hanging="360"/>
      </w:pPr>
      <w:rPr>
        <w:rFonts w:hint="default"/>
        <w:lang w:val="en-US" w:eastAsia="en-US" w:bidi="ar-SA"/>
      </w:rPr>
    </w:lvl>
    <w:lvl w:ilvl="5" w:tplc="1F2A0886">
      <w:numFmt w:val="bullet"/>
      <w:lvlText w:val="•"/>
      <w:lvlJc w:val="left"/>
      <w:pPr>
        <w:ind w:left="2580" w:hanging="360"/>
      </w:pPr>
      <w:rPr>
        <w:rFonts w:hint="default"/>
        <w:lang w:val="en-US" w:eastAsia="en-US" w:bidi="ar-SA"/>
      </w:rPr>
    </w:lvl>
    <w:lvl w:ilvl="6" w:tplc="6C020CCC">
      <w:numFmt w:val="bullet"/>
      <w:lvlText w:val="•"/>
      <w:lvlJc w:val="left"/>
      <w:pPr>
        <w:ind w:left="2932" w:hanging="360"/>
      </w:pPr>
      <w:rPr>
        <w:rFonts w:hint="default"/>
        <w:lang w:val="en-US" w:eastAsia="en-US" w:bidi="ar-SA"/>
      </w:rPr>
    </w:lvl>
    <w:lvl w:ilvl="7" w:tplc="4FCCC404">
      <w:numFmt w:val="bullet"/>
      <w:lvlText w:val="•"/>
      <w:lvlJc w:val="left"/>
      <w:pPr>
        <w:ind w:left="3284" w:hanging="360"/>
      </w:pPr>
      <w:rPr>
        <w:rFonts w:hint="default"/>
        <w:lang w:val="en-US" w:eastAsia="en-US" w:bidi="ar-SA"/>
      </w:rPr>
    </w:lvl>
    <w:lvl w:ilvl="8" w:tplc="51F80A74">
      <w:numFmt w:val="bullet"/>
      <w:lvlText w:val="•"/>
      <w:lvlJc w:val="left"/>
      <w:pPr>
        <w:ind w:left="3636" w:hanging="360"/>
      </w:pPr>
      <w:rPr>
        <w:rFonts w:hint="default"/>
        <w:lang w:val="en-US" w:eastAsia="en-US" w:bidi="ar-SA"/>
      </w:rPr>
    </w:lvl>
  </w:abstractNum>
  <w:abstractNum w:abstractNumId="21" w15:restartNumberingAfterBreak="0">
    <w:nsid w:val="3A6A414F"/>
    <w:multiLevelType w:val="hybridMultilevel"/>
    <w:tmpl w:val="CE7849A6"/>
    <w:lvl w:ilvl="0" w:tplc="4516EBBA">
      <w:numFmt w:val="bullet"/>
      <w:lvlText w:val=""/>
      <w:lvlJc w:val="left"/>
      <w:pPr>
        <w:ind w:left="1700" w:hanging="360"/>
      </w:pPr>
      <w:rPr>
        <w:rFonts w:ascii="Symbol" w:eastAsia="Symbol" w:hAnsi="Symbol" w:cs="Symbol" w:hint="default"/>
        <w:b w:val="0"/>
        <w:bCs w:val="0"/>
        <w:i w:val="0"/>
        <w:iCs w:val="0"/>
        <w:spacing w:val="0"/>
        <w:w w:val="99"/>
        <w:sz w:val="24"/>
        <w:szCs w:val="24"/>
        <w:lang w:val="en-US" w:eastAsia="en-US" w:bidi="ar-SA"/>
      </w:rPr>
    </w:lvl>
    <w:lvl w:ilvl="1" w:tplc="F046419A">
      <w:numFmt w:val="bullet"/>
      <w:lvlText w:val="o"/>
      <w:lvlJc w:val="left"/>
      <w:pPr>
        <w:ind w:left="2780" w:hanging="360"/>
      </w:pPr>
      <w:rPr>
        <w:rFonts w:ascii="Courier New" w:eastAsia="Courier New" w:hAnsi="Courier New" w:cs="Courier New" w:hint="default"/>
        <w:b w:val="0"/>
        <w:bCs w:val="0"/>
        <w:i w:val="0"/>
        <w:iCs w:val="0"/>
        <w:spacing w:val="0"/>
        <w:w w:val="99"/>
        <w:sz w:val="24"/>
        <w:szCs w:val="24"/>
        <w:lang w:val="en-US" w:eastAsia="en-US" w:bidi="ar-SA"/>
      </w:rPr>
    </w:lvl>
    <w:lvl w:ilvl="2" w:tplc="85E89284">
      <w:numFmt w:val="bullet"/>
      <w:lvlText w:val="•"/>
      <w:lvlJc w:val="left"/>
      <w:pPr>
        <w:ind w:left="3806" w:hanging="360"/>
      </w:pPr>
      <w:rPr>
        <w:rFonts w:hint="default"/>
        <w:lang w:val="en-US" w:eastAsia="en-US" w:bidi="ar-SA"/>
      </w:rPr>
    </w:lvl>
    <w:lvl w:ilvl="3" w:tplc="4392AE52">
      <w:numFmt w:val="bullet"/>
      <w:lvlText w:val="•"/>
      <w:lvlJc w:val="left"/>
      <w:pPr>
        <w:ind w:left="4833" w:hanging="360"/>
      </w:pPr>
      <w:rPr>
        <w:rFonts w:hint="default"/>
        <w:lang w:val="en-US" w:eastAsia="en-US" w:bidi="ar-SA"/>
      </w:rPr>
    </w:lvl>
    <w:lvl w:ilvl="4" w:tplc="FBD49C44">
      <w:numFmt w:val="bullet"/>
      <w:lvlText w:val="•"/>
      <w:lvlJc w:val="left"/>
      <w:pPr>
        <w:ind w:left="5860" w:hanging="360"/>
      </w:pPr>
      <w:rPr>
        <w:rFonts w:hint="default"/>
        <w:lang w:val="en-US" w:eastAsia="en-US" w:bidi="ar-SA"/>
      </w:rPr>
    </w:lvl>
    <w:lvl w:ilvl="5" w:tplc="641E309E">
      <w:numFmt w:val="bullet"/>
      <w:lvlText w:val="•"/>
      <w:lvlJc w:val="left"/>
      <w:pPr>
        <w:ind w:left="6886" w:hanging="360"/>
      </w:pPr>
      <w:rPr>
        <w:rFonts w:hint="default"/>
        <w:lang w:val="en-US" w:eastAsia="en-US" w:bidi="ar-SA"/>
      </w:rPr>
    </w:lvl>
    <w:lvl w:ilvl="6" w:tplc="6B760B0C">
      <w:numFmt w:val="bullet"/>
      <w:lvlText w:val="•"/>
      <w:lvlJc w:val="left"/>
      <w:pPr>
        <w:ind w:left="7913" w:hanging="360"/>
      </w:pPr>
      <w:rPr>
        <w:rFonts w:hint="default"/>
        <w:lang w:val="en-US" w:eastAsia="en-US" w:bidi="ar-SA"/>
      </w:rPr>
    </w:lvl>
    <w:lvl w:ilvl="7" w:tplc="4572B122">
      <w:numFmt w:val="bullet"/>
      <w:lvlText w:val="•"/>
      <w:lvlJc w:val="left"/>
      <w:pPr>
        <w:ind w:left="8940" w:hanging="360"/>
      </w:pPr>
      <w:rPr>
        <w:rFonts w:hint="default"/>
        <w:lang w:val="en-US" w:eastAsia="en-US" w:bidi="ar-SA"/>
      </w:rPr>
    </w:lvl>
    <w:lvl w:ilvl="8" w:tplc="02DE7A44">
      <w:numFmt w:val="bullet"/>
      <w:lvlText w:val="•"/>
      <w:lvlJc w:val="left"/>
      <w:pPr>
        <w:ind w:left="9966" w:hanging="360"/>
      </w:pPr>
      <w:rPr>
        <w:rFonts w:hint="default"/>
        <w:lang w:val="en-US" w:eastAsia="en-US" w:bidi="ar-SA"/>
      </w:rPr>
    </w:lvl>
  </w:abstractNum>
  <w:abstractNum w:abstractNumId="22" w15:restartNumberingAfterBreak="0">
    <w:nsid w:val="3FB95310"/>
    <w:multiLevelType w:val="hybridMultilevel"/>
    <w:tmpl w:val="63B69608"/>
    <w:lvl w:ilvl="0" w:tplc="AD867B74">
      <w:start w:val="1"/>
      <w:numFmt w:val="decimal"/>
      <w:lvlText w:val="%1."/>
      <w:lvlJc w:val="left"/>
      <w:pPr>
        <w:ind w:left="2059" w:hanging="360"/>
      </w:pPr>
      <w:rPr>
        <w:rFonts w:ascii="Calibri" w:eastAsia="Calibri" w:hAnsi="Calibri" w:cs="Calibri" w:hint="default"/>
        <w:b w:val="0"/>
        <w:bCs w:val="0"/>
        <w:i w:val="0"/>
        <w:iCs w:val="0"/>
        <w:spacing w:val="0"/>
        <w:w w:val="99"/>
        <w:sz w:val="24"/>
        <w:szCs w:val="24"/>
        <w:lang w:val="en-US" w:eastAsia="en-US" w:bidi="ar-SA"/>
      </w:rPr>
    </w:lvl>
    <w:lvl w:ilvl="1" w:tplc="56A67FD8">
      <w:start w:val="1"/>
      <w:numFmt w:val="lowerLetter"/>
      <w:lvlText w:val="%2."/>
      <w:lvlJc w:val="left"/>
      <w:pPr>
        <w:ind w:left="2780" w:hanging="360"/>
      </w:pPr>
      <w:rPr>
        <w:rFonts w:ascii="Calibri" w:eastAsia="Calibri" w:hAnsi="Calibri" w:cs="Calibri" w:hint="default"/>
        <w:b w:val="0"/>
        <w:bCs w:val="0"/>
        <w:i w:val="0"/>
        <w:iCs w:val="0"/>
        <w:spacing w:val="0"/>
        <w:w w:val="99"/>
        <w:sz w:val="24"/>
        <w:szCs w:val="24"/>
        <w:lang w:val="en-US" w:eastAsia="en-US" w:bidi="ar-SA"/>
      </w:rPr>
    </w:lvl>
    <w:lvl w:ilvl="2" w:tplc="FE406338">
      <w:numFmt w:val="bullet"/>
      <w:lvlText w:val="•"/>
      <w:lvlJc w:val="left"/>
      <w:pPr>
        <w:ind w:left="3806" w:hanging="360"/>
      </w:pPr>
      <w:rPr>
        <w:rFonts w:hint="default"/>
        <w:lang w:val="en-US" w:eastAsia="en-US" w:bidi="ar-SA"/>
      </w:rPr>
    </w:lvl>
    <w:lvl w:ilvl="3" w:tplc="F1F610FA">
      <w:numFmt w:val="bullet"/>
      <w:lvlText w:val="•"/>
      <w:lvlJc w:val="left"/>
      <w:pPr>
        <w:ind w:left="4833" w:hanging="360"/>
      </w:pPr>
      <w:rPr>
        <w:rFonts w:hint="default"/>
        <w:lang w:val="en-US" w:eastAsia="en-US" w:bidi="ar-SA"/>
      </w:rPr>
    </w:lvl>
    <w:lvl w:ilvl="4" w:tplc="87566CE2">
      <w:numFmt w:val="bullet"/>
      <w:lvlText w:val="•"/>
      <w:lvlJc w:val="left"/>
      <w:pPr>
        <w:ind w:left="5860" w:hanging="360"/>
      </w:pPr>
      <w:rPr>
        <w:rFonts w:hint="default"/>
        <w:lang w:val="en-US" w:eastAsia="en-US" w:bidi="ar-SA"/>
      </w:rPr>
    </w:lvl>
    <w:lvl w:ilvl="5" w:tplc="88267EEA">
      <w:numFmt w:val="bullet"/>
      <w:lvlText w:val="•"/>
      <w:lvlJc w:val="left"/>
      <w:pPr>
        <w:ind w:left="6886" w:hanging="360"/>
      </w:pPr>
      <w:rPr>
        <w:rFonts w:hint="default"/>
        <w:lang w:val="en-US" w:eastAsia="en-US" w:bidi="ar-SA"/>
      </w:rPr>
    </w:lvl>
    <w:lvl w:ilvl="6" w:tplc="5636B456">
      <w:numFmt w:val="bullet"/>
      <w:lvlText w:val="•"/>
      <w:lvlJc w:val="left"/>
      <w:pPr>
        <w:ind w:left="7913" w:hanging="360"/>
      </w:pPr>
      <w:rPr>
        <w:rFonts w:hint="default"/>
        <w:lang w:val="en-US" w:eastAsia="en-US" w:bidi="ar-SA"/>
      </w:rPr>
    </w:lvl>
    <w:lvl w:ilvl="7" w:tplc="F516D70E">
      <w:numFmt w:val="bullet"/>
      <w:lvlText w:val="•"/>
      <w:lvlJc w:val="left"/>
      <w:pPr>
        <w:ind w:left="8940" w:hanging="360"/>
      </w:pPr>
      <w:rPr>
        <w:rFonts w:hint="default"/>
        <w:lang w:val="en-US" w:eastAsia="en-US" w:bidi="ar-SA"/>
      </w:rPr>
    </w:lvl>
    <w:lvl w:ilvl="8" w:tplc="C1EE8338">
      <w:numFmt w:val="bullet"/>
      <w:lvlText w:val="•"/>
      <w:lvlJc w:val="left"/>
      <w:pPr>
        <w:ind w:left="9966" w:hanging="360"/>
      </w:pPr>
      <w:rPr>
        <w:rFonts w:hint="default"/>
        <w:lang w:val="en-US" w:eastAsia="en-US" w:bidi="ar-SA"/>
      </w:rPr>
    </w:lvl>
  </w:abstractNum>
  <w:abstractNum w:abstractNumId="23" w15:restartNumberingAfterBreak="0">
    <w:nsid w:val="43F2552C"/>
    <w:multiLevelType w:val="hybridMultilevel"/>
    <w:tmpl w:val="F73C7DE2"/>
    <w:lvl w:ilvl="0" w:tplc="C77C6718">
      <w:start w:val="1"/>
      <w:numFmt w:val="decimal"/>
      <w:lvlText w:val="%1."/>
      <w:lvlJc w:val="left"/>
      <w:pPr>
        <w:ind w:left="2059" w:hanging="360"/>
      </w:pPr>
      <w:rPr>
        <w:rFonts w:ascii="Calibri" w:eastAsia="Calibri" w:hAnsi="Calibri" w:cs="Calibri" w:hint="default"/>
        <w:b w:val="0"/>
        <w:bCs w:val="0"/>
        <w:i w:val="0"/>
        <w:iCs w:val="0"/>
        <w:spacing w:val="0"/>
        <w:w w:val="99"/>
        <w:sz w:val="20"/>
        <w:szCs w:val="20"/>
        <w:lang w:val="en-US" w:eastAsia="en-US" w:bidi="ar-SA"/>
      </w:rPr>
    </w:lvl>
    <w:lvl w:ilvl="1" w:tplc="E8185D2A">
      <w:start w:val="1"/>
      <w:numFmt w:val="lowerLetter"/>
      <w:lvlText w:val="%2."/>
      <w:lvlJc w:val="left"/>
      <w:pPr>
        <w:ind w:left="2419" w:hanging="360"/>
      </w:pPr>
      <w:rPr>
        <w:rFonts w:ascii="Calibri" w:eastAsia="Calibri" w:hAnsi="Calibri" w:cs="Calibri" w:hint="default"/>
        <w:b w:val="0"/>
        <w:bCs w:val="0"/>
        <w:i w:val="0"/>
        <w:iCs w:val="0"/>
        <w:spacing w:val="0"/>
        <w:w w:val="99"/>
        <w:sz w:val="24"/>
        <w:szCs w:val="24"/>
        <w:lang w:val="en-US" w:eastAsia="en-US" w:bidi="ar-SA"/>
      </w:rPr>
    </w:lvl>
    <w:lvl w:ilvl="2" w:tplc="A95823EA">
      <w:numFmt w:val="bullet"/>
      <w:lvlText w:val="•"/>
      <w:lvlJc w:val="left"/>
      <w:pPr>
        <w:ind w:left="3486" w:hanging="360"/>
      </w:pPr>
      <w:rPr>
        <w:rFonts w:hint="default"/>
        <w:lang w:val="en-US" w:eastAsia="en-US" w:bidi="ar-SA"/>
      </w:rPr>
    </w:lvl>
    <w:lvl w:ilvl="3" w:tplc="4C56CEFC">
      <w:numFmt w:val="bullet"/>
      <w:lvlText w:val="•"/>
      <w:lvlJc w:val="left"/>
      <w:pPr>
        <w:ind w:left="4553" w:hanging="360"/>
      </w:pPr>
      <w:rPr>
        <w:rFonts w:hint="default"/>
        <w:lang w:val="en-US" w:eastAsia="en-US" w:bidi="ar-SA"/>
      </w:rPr>
    </w:lvl>
    <w:lvl w:ilvl="4" w:tplc="576C541A">
      <w:numFmt w:val="bullet"/>
      <w:lvlText w:val="•"/>
      <w:lvlJc w:val="left"/>
      <w:pPr>
        <w:ind w:left="5620" w:hanging="360"/>
      </w:pPr>
      <w:rPr>
        <w:rFonts w:hint="default"/>
        <w:lang w:val="en-US" w:eastAsia="en-US" w:bidi="ar-SA"/>
      </w:rPr>
    </w:lvl>
    <w:lvl w:ilvl="5" w:tplc="C84487A2">
      <w:numFmt w:val="bullet"/>
      <w:lvlText w:val="•"/>
      <w:lvlJc w:val="left"/>
      <w:pPr>
        <w:ind w:left="6686" w:hanging="360"/>
      </w:pPr>
      <w:rPr>
        <w:rFonts w:hint="default"/>
        <w:lang w:val="en-US" w:eastAsia="en-US" w:bidi="ar-SA"/>
      </w:rPr>
    </w:lvl>
    <w:lvl w:ilvl="6" w:tplc="B8727268">
      <w:numFmt w:val="bullet"/>
      <w:lvlText w:val="•"/>
      <w:lvlJc w:val="left"/>
      <w:pPr>
        <w:ind w:left="7753" w:hanging="360"/>
      </w:pPr>
      <w:rPr>
        <w:rFonts w:hint="default"/>
        <w:lang w:val="en-US" w:eastAsia="en-US" w:bidi="ar-SA"/>
      </w:rPr>
    </w:lvl>
    <w:lvl w:ilvl="7" w:tplc="7F8A6F32">
      <w:numFmt w:val="bullet"/>
      <w:lvlText w:val="•"/>
      <w:lvlJc w:val="left"/>
      <w:pPr>
        <w:ind w:left="8820" w:hanging="360"/>
      </w:pPr>
      <w:rPr>
        <w:rFonts w:hint="default"/>
        <w:lang w:val="en-US" w:eastAsia="en-US" w:bidi="ar-SA"/>
      </w:rPr>
    </w:lvl>
    <w:lvl w:ilvl="8" w:tplc="3E245F38">
      <w:numFmt w:val="bullet"/>
      <w:lvlText w:val="•"/>
      <w:lvlJc w:val="left"/>
      <w:pPr>
        <w:ind w:left="9886" w:hanging="360"/>
      </w:pPr>
      <w:rPr>
        <w:rFonts w:hint="default"/>
        <w:lang w:val="en-US" w:eastAsia="en-US" w:bidi="ar-SA"/>
      </w:rPr>
    </w:lvl>
  </w:abstractNum>
  <w:abstractNum w:abstractNumId="24" w15:restartNumberingAfterBreak="0">
    <w:nsid w:val="451E57C9"/>
    <w:multiLevelType w:val="hybridMultilevel"/>
    <w:tmpl w:val="0150B0F6"/>
    <w:lvl w:ilvl="0" w:tplc="7DC67B9A">
      <w:start w:val="4"/>
      <w:numFmt w:val="decimal"/>
      <w:lvlText w:val="%1)"/>
      <w:lvlJc w:val="left"/>
      <w:pPr>
        <w:ind w:left="3500" w:hanging="360"/>
      </w:pPr>
      <w:rPr>
        <w:rFonts w:ascii="Calibri" w:eastAsia="Calibri" w:hAnsi="Calibri" w:cs="Calibri" w:hint="default"/>
        <w:b w:val="0"/>
        <w:bCs w:val="0"/>
        <w:i w:val="0"/>
        <w:iCs w:val="0"/>
        <w:spacing w:val="0"/>
        <w:w w:val="99"/>
        <w:sz w:val="20"/>
        <w:szCs w:val="20"/>
        <w:lang w:val="en-US" w:eastAsia="en-US" w:bidi="ar-SA"/>
      </w:rPr>
    </w:lvl>
    <w:lvl w:ilvl="1" w:tplc="57A85242">
      <w:numFmt w:val="bullet"/>
      <w:lvlText w:val="•"/>
      <w:lvlJc w:val="left"/>
      <w:pPr>
        <w:ind w:left="4352" w:hanging="360"/>
      </w:pPr>
      <w:rPr>
        <w:rFonts w:hint="default"/>
        <w:lang w:val="en-US" w:eastAsia="en-US" w:bidi="ar-SA"/>
      </w:rPr>
    </w:lvl>
    <w:lvl w:ilvl="2" w:tplc="3D9C0922">
      <w:numFmt w:val="bullet"/>
      <w:lvlText w:val="•"/>
      <w:lvlJc w:val="left"/>
      <w:pPr>
        <w:ind w:left="5204" w:hanging="360"/>
      </w:pPr>
      <w:rPr>
        <w:rFonts w:hint="default"/>
        <w:lang w:val="en-US" w:eastAsia="en-US" w:bidi="ar-SA"/>
      </w:rPr>
    </w:lvl>
    <w:lvl w:ilvl="3" w:tplc="97C4C074">
      <w:numFmt w:val="bullet"/>
      <w:lvlText w:val="•"/>
      <w:lvlJc w:val="left"/>
      <w:pPr>
        <w:ind w:left="6056" w:hanging="360"/>
      </w:pPr>
      <w:rPr>
        <w:rFonts w:hint="default"/>
        <w:lang w:val="en-US" w:eastAsia="en-US" w:bidi="ar-SA"/>
      </w:rPr>
    </w:lvl>
    <w:lvl w:ilvl="4" w:tplc="966AC4E2">
      <w:numFmt w:val="bullet"/>
      <w:lvlText w:val="•"/>
      <w:lvlJc w:val="left"/>
      <w:pPr>
        <w:ind w:left="6908" w:hanging="360"/>
      </w:pPr>
      <w:rPr>
        <w:rFonts w:hint="default"/>
        <w:lang w:val="en-US" w:eastAsia="en-US" w:bidi="ar-SA"/>
      </w:rPr>
    </w:lvl>
    <w:lvl w:ilvl="5" w:tplc="C3088564">
      <w:numFmt w:val="bullet"/>
      <w:lvlText w:val="•"/>
      <w:lvlJc w:val="left"/>
      <w:pPr>
        <w:ind w:left="7760" w:hanging="360"/>
      </w:pPr>
      <w:rPr>
        <w:rFonts w:hint="default"/>
        <w:lang w:val="en-US" w:eastAsia="en-US" w:bidi="ar-SA"/>
      </w:rPr>
    </w:lvl>
    <w:lvl w:ilvl="6" w:tplc="DFC2D938">
      <w:numFmt w:val="bullet"/>
      <w:lvlText w:val="•"/>
      <w:lvlJc w:val="left"/>
      <w:pPr>
        <w:ind w:left="8612" w:hanging="360"/>
      </w:pPr>
      <w:rPr>
        <w:rFonts w:hint="default"/>
        <w:lang w:val="en-US" w:eastAsia="en-US" w:bidi="ar-SA"/>
      </w:rPr>
    </w:lvl>
    <w:lvl w:ilvl="7" w:tplc="EB408534">
      <w:numFmt w:val="bullet"/>
      <w:lvlText w:val="•"/>
      <w:lvlJc w:val="left"/>
      <w:pPr>
        <w:ind w:left="9464" w:hanging="360"/>
      </w:pPr>
      <w:rPr>
        <w:rFonts w:hint="default"/>
        <w:lang w:val="en-US" w:eastAsia="en-US" w:bidi="ar-SA"/>
      </w:rPr>
    </w:lvl>
    <w:lvl w:ilvl="8" w:tplc="B3267000">
      <w:numFmt w:val="bullet"/>
      <w:lvlText w:val="•"/>
      <w:lvlJc w:val="left"/>
      <w:pPr>
        <w:ind w:left="10316" w:hanging="360"/>
      </w:pPr>
      <w:rPr>
        <w:rFonts w:hint="default"/>
        <w:lang w:val="en-US" w:eastAsia="en-US" w:bidi="ar-SA"/>
      </w:rPr>
    </w:lvl>
  </w:abstractNum>
  <w:abstractNum w:abstractNumId="25" w15:restartNumberingAfterBreak="0">
    <w:nsid w:val="452B5231"/>
    <w:multiLevelType w:val="hybridMultilevel"/>
    <w:tmpl w:val="D1E27802"/>
    <w:lvl w:ilvl="0" w:tplc="DDDAA588">
      <w:start w:val="1"/>
      <w:numFmt w:val="decimal"/>
      <w:lvlText w:val="%1."/>
      <w:lvlJc w:val="left"/>
      <w:pPr>
        <w:ind w:left="2059" w:hanging="360"/>
      </w:pPr>
      <w:rPr>
        <w:rFonts w:ascii="Calibri" w:eastAsia="Calibri" w:hAnsi="Calibri" w:cs="Calibri" w:hint="default"/>
        <w:b w:val="0"/>
        <w:bCs w:val="0"/>
        <w:i w:val="0"/>
        <w:iCs w:val="0"/>
        <w:spacing w:val="0"/>
        <w:w w:val="99"/>
        <w:sz w:val="24"/>
        <w:szCs w:val="24"/>
        <w:lang w:val="en-US" w:eastAsia="en-US" w:bidi="ar-SA"/>
      </w:rPr>
    </w:lvl>
    <w:lvl w:ilvl="1" w:tplc="6C4C329A">
      <w:start w:val="1"/>
      <w:numFmt w:val="lowerLetter"/>
      <w:suff w:val="space"/>
      <w:lvlText w:val="%2."/>
      <w:lvlJc w:val="left"/>
      <w:pPr>
        <w:ind w:left="2060" w:hanging="360"/>
      </w:pPr>
      <w:rPr>
        <w:rFonts w:ascii="Calibri" w:eastAsia="Calibri" w:hAnsi="Calibri" w:cs="Calibri" w:hint="default"/>
        <w:b w:val="0"/>
        <w:bCs w:val="0"/>
        <w:i w:val="0"/>
        <w:iCs w:val="0"/>
        <w:spacing w:val="0"/>
        <w:w w:val="99"/>
        <w:sz w:val="24"/>
        <w:szCs w:val="24"/>
      </w:rPr>
    </w:lvl>
    <w:lvl w:ilvl="2" w:tplc="57FAA2FA">
      <w:numFmt w:val="bullet"/>
      <w:lvlText w:val="•"/>
      <w:lvlJc w:val="left"/>
      <w:pPr>
        <w:ind w:left="3486" w:hanging="360"/>
      </w:pPr>
      <w:rPr>
        <w:rFonts w:hint="default"/>
        <w:lang w:val="en-US" w:eastAsia="en-US" w:bidi="ar-SA"/>
      </w:rPr>
    </w:lvl>
    <w:lvl w:ilvl="3" w:tplc="CE8A2F54">
      <w:numFmt w:val="bullet"/>
      <w:lvlText w:val="•"/>
      <w:lvlJc w:val="left"/>
      <w:pPr>
        <w:ind w:left="4553" w:hanging="360"/>
      </w:pPr>
      <w:rPr>
        <w:rFonts w:hint="default"/>
        <w:lang w:val="en-US" w:eastAsia="en-US" w:bidi="ar-SA"/>
      </w:rPr>
    </w:lvl>
    <w:lvl w:ilvl="4" w:tplc="FEA81820">
      <w:numFmt w:val="bullet"/>
      <w:lvlText w:val="•"/>
      <w:lvlJc w:val="left"/>
      <w:pPr>
        <w:ind w:left="5620" w:hanging="360"/>
      </w:pPr>
      <w:rPr>
        <w:rFonts w:hint="default"/>
        <w:lang w:val="en-US" w:eastAsia="en-US" w:bidi="ar-SA"/>
      </w:rPr>
    </w:lvl>
    <w:lvl w:ilvl="5" w:tplc="C248FD10">
      <w:numFmt w:val="bullet"/>
      <w:lvlText w:val="•"/>
      <w:lvlJc w:val="left"/>
      <w:pPr>
        <w:ind w:left="6686" w:hanging="360"/>
      </w:pPr>
      <w:rPr>
        <w:rFonts w:hint="default"/>
        <w:lang w:val="en-US" w:eastAsia="en-US" w:bidi="ar-SA"/>
      </w:rPr>
    </w:lvl>
    <w:lvl w:ilvl="6" w:tplc="07BE8366">
      <w:numFmt w:val="bullet"/>
      <w:lvlText w:val="•"/>
      <w:lvlJc w:val="left"/>
      <w:pPr>
        <w:ind w:left="7753" w:hanging="360"/>
      </w:pPr>
      <w:rPr>
        <w:rFonts w:hint="default"/>
        <w:lang w:val="en-US" w:eastAsia="en-US" w:bidi="ar-SA"/>
      </w:rPr>
    </w:lvl>
    <w:lvl w:ilvl="7" w:tplc="7200D4C6">
      <w:numFmt w:val="bullet"/>
      <w:lvlText w:val="•"/>
      <w:lvlJc w:val="left"/>
      <w:pPr>
        <w:ind w:left="8820" w:hanging="360"/>
      </w:pPr>
      <w:rPr>
        <w:rFonts w:hint="default"/>
        <w:lang w:val="en-US" w:eastAsia="en-US" w:bidi="ar-SA"/>
      </w:rPr>
    </w:lvl>
    <w:lvl w:ilvl="8" w:tplc="59428AB8">
      <w:numFmt w:val="bullet"/>
      <w:lvlText w:val="•"/>
      <w:lvlJc w:val="left"/>
      <w:pPr>
        <w:ind w:left="9886" w:hanging="360"/>
      </w:pPr>
      <w:rPr>
        <w:rFonts w:hint="default"/>
        <w:lang w:val="en-US" w:eastAsia="en-US" w:bidi="ar-SA"/>
      </w:rPr>
    </w:lvl>
  </w:abstractNum>
  <w:abstractNum w:abstractNumId="26" w15:restartNumberingAfterBreak="0">
    <w:nsid w:val="46810370"/>
    <w:multiLevelType w:val="hybridMultilevel"/>
    <w:tmpl w:val="805CE3F4"/>
    <w:lvl w:ilvl="0" w:tplc="A040418C">
      <w:start w:val="1"/>
      <w:numFmt w:val="decimal"/>
      <w:suff w:val="space"/>
      <w:lvlText w:val="%1."/>
      <w:lvlJc w:val="left"/>
      <w:pPr>
        <w:ind w:left="2059" w:hanging="360"/>
      </w:pPr>
      <w:rPr>
        <w:rFonts w:ascii="Calibri" w:eastAsia="Calibri" w:hAnsi="Calibri" w:cs="Calibri" w:hint="default"/>
        <w:b w:val="0"/>
        <w:bCs w:val="0"/>
        <w:i w:val="0"/>
        <w:iCs w:val="0"/>
        <w:spacing w:val="0"/>
        <w:w w:val="99"/>
        <w:sz w:val="24"/>
        <w:szCs w:val="24"/>
        <w:lang w:val="en-US" w:eastAsia="en-US" w:bidi="ar-SA"/>
      </w:rPr>
    </w:lvl>
    <w:lvl w:ilvl="1" w:tplc="6068D1E4">
      <w:start w:val="1"/>
      <w:numFmt w:val="lowerLetter"/>
      <w:suff w:val="space"/>
      <w:lvlText w:val="%2."/>
      <w:lvlJc w:val="left"/>
      <w:pPr>
        <w:ind w:left="2420" w:hanging="360"/>
      </w:pPr>
      <w:rPr>
        <w:rFonts w:ascii="Calibri" w:eastAsia="Calibri" w:hAnsi="Calibri" w:cs="Calibri" w:hint="default"/>
        <w:b w:val="0"/>
        <w:bCs w:val="0"/>
        <w:i w:val="0"/>
        <w:iCs w:val="0"/>
        <w:spacing w:val="0"/>
        <w:w w:val="99"/>
        <w:sz w:val="24"/>
        <w:szCs w:val="24"/>
      </w:rPr>
    </w:lvl>
    <w:lvl w:ilvl="2" w:tplc="1D5A5E54">
      <w:start w:val="1"/>
      <w:numFmt w:val="decimal"/>
      <w:suff w:val="space"/>
      <w:lvlText w:val="%3)"/>
      <w:lvlJc w:val="left"/>
      <w:pPr>
        <w:ind w:left="3500" w:hanging="360"/>
      </w:pPr>
      <w:rPr>
        <w:rFonts w:ascii="Calibri" w:eastAsia="Calibri" w:hAnsi="Calibri" w:cs="Calibri" w:hint="default"/>
        <w:b w:val="0"/>
        <w:bCs w:val="0"/>
        <w:i w:val="0"/>
        <w:iCs w:val="0"/>
        <w:spacing w:val="0"/>
        <w:w w:val="99"/>
        <w:sz w:val="24"/>
        <w:szCs w:val="24"/>
      </w:rPr>
    </w:lvl>
    <w:lvl w:ilvl="3" w:tplc="D918FED8">
      <w:numFmt w:val="bullet"/>
      <w:lvlText w:val="•"/>
      <w:lvlJc w:val="left"/>
      <w:pPr>
        <w:ind w:left="4250" w:hanging="360"/>
      </w:pPr>
      <w:rPr>
        <w:rFonts w:hint="default"/>
        <w:lang w:val="en-US" w:eastAsia="en-US" w:bidi="ar-SA"/>
      </w:rPr>
    </w:lvl>
    <w:lvl w:ilvl="4" w:tplc="4502EBD6">
      <w:numFmt w:val="bullet"/>
      <w:lvlText w:val="•"/>
      <w:lvlJc w:val="left"/>
      <w:pPr>
        <w:ind w:left="5360" w:hanging="360"/>
      </w:pPr>
      <w:rPr>
        <w:rFonts w:hint="default"/>
        <w:lang w:val="en-US" w:eastAsia="en-US" w:bidi="ar-SA"/>
      </w:rPr>
    </w:lvl>
    <w:lvl w:ilvl="5" w:tplc="27322368">
      <w:numFmt w:val="bullet"/>
      <w:lvlText w:val="•"/>
      <w:lvlJc w:val="left"/>
      <w:pPr>
        <w:ind w:left="6470" w:hanging="360"/>
      </w:pPr>
      <w:rPr>
        <w:rFonts w:hint="default"/>
        <w:lang w:val="en-US" w:eastAsia="en-US" w:bidi="ar-SA"/>
      </w:rPr>
    </w:lvl>
    <w:lvl w:ilvl="6" w:tplc="C270C97C">
      <w:numFmt w:val="bullet"/>
      <w:lvlText w:val="•"/>
      <w:lvlJc w:val="left"/>
      <w:pPr>
        <w:ind w:left="7580" w:hanging="360"/>
      </w:pPr>
      <w:rPr>
        <w:rFonts w:hint="default"/>
        <w:lang w:val="en-US" w:eastAsia="en-US" w:bidi="ar-SA"/>
      </w:rPr>
    </w:lvl>
    <w:lvl w:ilvl="7" w:tplc="3F6EE5E8">
      <w:numFmt w:val="bullet"/>
      <w:lvlText w:val="•"/>
      <w:lvlJc w:val="left"/>
      <w:pPr>
        <w:ind w:left="8690" w:hanging="360"/>
      </w:pPr>
      <w:rPr>
        <w:rFonts w:hint="default"/>
        <w:lang w:val="en-US" w:eastAsia="en-US" w:bidi="ar-SA"/>
      </w:rPr>
    </w:lvl>
    <w:lvl w:ilvl="8" w:tplc="7F263B28">
      <w:numFmt w:val="bullet"/>
      <w:lvlText w:val="•"/>
      <w:lvlJc w:val="left"/>
      <w:pPr>
        <w:ind w:left="9800" w:hanging="360"/>
      </w:pPr>
      <w:rPr>
        <w:rFonts w:hint="default"/>
        <w:lang w:val="en-US" w:eastAsia="en-US" w:bidi="ar-SA"/>
      </w:rPr>
    </w:lvl>
  </w:abstractNum>
  <w:abstractNum w:abstractNumId="27" w15:restartNumberingAfterBreak="0">
    <w:nsid w:val="46880E0C"/>
    <w:multiLevelType w:val="hybridMultilevel"/>
    <w:tmpl w:val="9F3C5592"/>
    <w:lvl w:ilvl="0" w:tplc="3F228A06">
      <w:start w:val="1"/>
      <w:numFmt w:val="decimal"/>
      <w:lvlText w:val="%1."/>
      <w:lvlJc w:val="left"/>
      <w:pPr>
        <w:ind w:left="2060" w:hanging="360"/>
      </w:pPr>
      <w:rPr>
        <w:rFonts w:ascii="Calibri" w:eastAsia="Calibri" w:hAnsi="Calibri" w:cs="Calibri" w:hint="default"/>
        <w:b w:val="0"/>
        <w:bCs w:val="0"/>
        <w:i w:val="0"/>
        <w:iCs w:val="0"/>
        <w:spacing w:val="0"/>
        <w:w w:val="99"/>
        <w:sz w:val="24"/>
        <w:szCs w:val="24"/>
        <w:lang w:val="en-US" w:eastAsia="en-US" w:bidi="ar-SA"/>
      </w:rPr>
    </w:lvl>
    <w:lvl w:ilvl="1" w:tplc="5FAA960C">
      <w:start w:val="1"/>
      <w:numFmt w:val="lowerLetter"/>
      <w:lvlText w:val="%2."/>
      <w:lvlJc w:val="left"/>
      <w:pPr>
        <w:ind w:left="2691" w:hanging="360"/>
      </w:pPr>
      <w:rPr>
        <w:rFonts w:hint="default"/>
        <w:spacing w:val="0"/>
        <w:w w:val="99"/>
        <w:lang w:val="en-US" w:eastAsia="en-US" w:bidi="ar-SA"/>
      </w:rPr>
    </w:lvl>
    <w:lvl w:ilvl="2" w:tplc="EF66E26C">
      <w:numFmt w:val="bullet"/>
      <w:lvlText w:val="•"/>
      <w:lvlJc w:val="left"/>
      <w:pPr>
        <w:ind w:left="2700" w:hanging="360"/>
      </w:pPr>
      <w:rPr>
        <w:rFonts w:hint="default"/>
        <w:lang w:val="en-US" w:eastAsia="en-US" w:bidi="ar-SA"/>
      </w:rPr>
    </w:lvl>
    <w:lvl w:ilvl="3" w:tplc="0DF27A04">
      <w:numFmt w:val="bullet"/>
      <w:lvlText w:val="•"/>
      <w:lvlJc w:val="left"/>
      <w:pPr>
        <w:ind w:left="3865" w:hanging="360"/>
      </w:pPr>
      <w:rPr>
        <w:rFonts w:hint="default"/>
        <w:lang w:val="en-US" w:eastAsia="en-US" w:bidi="ar-SA"/>
      </w:rPr>
    </w:lvl>
    <w:lvl w:ilvl="4" w:tplc="6A3CF996">
      <w:numFmt w:val="bullet"/>
      <w:lvlText w:val="•"/>
      <w:lvlJc w:val="left"/>
      <w:pPr>
        <w:ind w:left="5030" w:hanging="360"/>
      </w:pPr>
      <w:rPr>
        <w:rFonts w:hint="default"/>
        <w:lang w:val="en-US" w:eastAsia="en-US" w:bidi="ar-SA"/>
      </w:rPr>
    </w:lvl>
    <w:lvl w:ilvl="5" w:tplc="9B048DA0">
      <w:numFmt w:val="bullet"/>
      <w:lvlText w:val="•"/>
      <w:lvlJc w:val="left"/>
      <w:pPr>
        <w:ind w:left="6195" w:hanging="360"/>
      </w:pPr>
      <w:rPr>
        <w:rFonts w:hint="default"/>
        <w:lang w:val="en-US" w:eastAsia="en-US" w:bidi="ar-SA"/>
      </w:rPr>
    </w:lvl>
    <w:lvl w:ilvl="6" w:tplc="DE9CAF98">
      <w:numFmt w:val="bullet"/>
      <w:lvlText w:val="•"/>
      <w:lvlJc w:val="left"/>
      <w:pPr>
        <w:ind w:left="7360" w:hanging="360"/>
      </w:pPr>
      <w:rPr>
        <w:rFonts w:hint="default"/>
        <w:lang w:val="en-US" w:eastAsia="en-US" w:bidi="ar-SA"/>
      </w:rPr>
    </w:lvl>
    <w:lvl w:ilvl="7" w:tplc="092AFB66">
      <w:numFmt w:val="bullet"/>
      <w:lvlText w:val="•"/>
      <w:lvlJc w:val="left"/>
      <w:pPr>
        <w:ind w:left="8525" w:hanging="360"/>
      </w:pPr>
      <w:rPr>
        <w:rFonts w:hint="default"/>
        <w:lang w:val="en-US" w:eastAsia="en-US" w:bidi="ar-SA"/>
      </w:rPr>
    </w:lvl>
    <w:lvl w:ilvl="8" w:tplc="459A71F8">
      <w:numFmt w:val="bullet"/>
      <w:lvlText w:val="•"/>
      <w:lvlJc w:val="left"/>
      <w:pPr>
        <w:ind w:left="9690" w:hanging="360"/>
      </w:pPr>
      <w:rPr>
        <w:rFonts w:hint="default"/>
        <w:lang w:val="en-US" w:eastAsia="en-US" w:bidi="ar-SA"/>
      </w:rPr>
    </w:lvl>
  </w:abstractNum>
  <w:abstractNum w:abstractNumId="28" w15:restartNumberingAfterBreak="0">
    <w:nsid w:val="49423890"/>
    <w:multiLevelType w:val="hybridMultilevel"/>
    <w:tmpl w:val="24760FD4"/>
    <w:lvl w:ilvl="0" w:tplc="FFFFFFFF">
      <w:start w:val="1"/>
      <w:numFmt w:val="decimal"/>
      <w:lvlText w:val="%1)"/>
      <w:lvlJc w:val="left"/>
      <w:pPr>
        <w:ind w:left="3500" w:hanging="360"/>
      </w:pPr>
      <w:rPr>
        <w:rFonts w:ascii="Calibri" w:eastAsia="Calibri" w:hAnsi="Calibri" w:cs="Calibri" w:hint="default"/>
        <w:b w:val="0"/>
        <w:bCs w:val="0"/>
        <w:i w:val="0"/>
        <w:iCs w:val="0"/>
        <w:spacing w:val="0"/>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A101588"/>
    <w:multiLevelType w:val="hybridMultilevel"/>
    <w:tmpl w:val="D338A58C"/>
    <w:lvl w:ilvl="0" w:tplc="73FAB458">
      <w:start w:val="1"/>
      <w:numFmt w:val="decimal"/>
      <w:lvlText w:val="%1."/>
      <w:lvlJc w:val="left"/>
      <w:pPr>
        <w:ind w:left="2059" w:hanging="360"/>
      </w:pPr>
      <w:rPr>
        <w:rFonts w:ascii="Calibri" w:eastAsia="Calibri" w:hAnsi="Calibri" w:cs="Calibri" w:hint="default"/>
        <w:b w:val="0"/>
        <w:bCs w:val="0"/>
        <w:i w:val="0"/>
        <w:iCs w:val="0"/>
        <w:spacing w:val="0"/>
        <w:w w:val="99"/>
        <w:sz w:val="24"/>
        <w:szCs w:val="24"/>
        <w:lang w:val="en-US" w:eastAsia="en-US" w:bidi="ar-SA"/>
      </w:rPr>
    </w:lvl>
    <w:lvl w:ilvl="1" w:tplc="746CC854">
      <w:start w:val="1"/>
      <w:numFmt w:val="lowerLetter"/>
      <w:lvlText w:val="%2."/>
      <w:lvlJc w:val="left"/>
      <w:pPr>
        <w:ind w:left="2419" w:hanging="360"/>
      </w:pPr>
      <w:rPr>
        <w:rFonts w:ascii="Calibri" w:eastAsia="Calibri" w:hAnsi="Calibri" w:cs="Calibri" w:hint="default"/>
        <w:b w:val="0"/>
        <w:bCs w:val="0"/>
        <w:i w:val="0"/>
        <w:iCs w:val="0"/>
        <w:spacing w:val="0"/>
        <w:w w:val="99"/>
        <w:sz w:val="24"/>
        <w:szCs w:val="24"/>
        <w:lang w:val="en-US" w:eastAsia="en-US" w:bidi="ar-SA"/>
      </w:rPr>
    </w:lvl>
    <w:lvl w:ilvl="2" w:tplc="41388DF6">
      <w:numFmt w:val="bullet"/>
      <w:lvlText w:val="•"/>
      <w:lvlJc w:val="left"/>
      <w:pPr>
        <w:ind w:left="3486" w:hanging="360"/>
      </w:pPr>
      <w:rPr>
        <w:rFonts w:hint="default"/>
        <w:lang w:val="en-US" w:eastAsia="en-US" w:bidi="ar-SA"/>
      </w:rPr>
    </w:lvl>
    <w:lvl w:ilvl="3" w:tplc="8D1AA03E">
      <w:numFmt w:val="bullet"/>
      <w:lvlText w:val="•"/>
      <w:lvlJc w:val="left"/>
      <w:pPr>
        <w:ind w:left="4553" w:hanging="360"/>
      </w:pPr>
      <w:rPr>
        <w:rFonts w:hint="default"/>
        <w:lang w:val="en-US" w:eastAsia="en-US" w:bidi="ar-SA"/>
      </w:rPr>
    </w:lvl>
    <w:lvl w:ilvl="4" w:tplc="E3CEE6AE">
      <w:numFmt w:val="bullet"/>
      <w:lvlText w:val="•"/>
      <w:lvlJc w:val="left"/>
      <w:pPr>
        <w:ind w:left="5620" w:hanging="360"/>
      </w:pPr>
      <w:rPr>
        <w:rFonts w:hint="default"/>
        <w:lang w:val="en-US" w:eastAsia="en-US" w:bidi="ar-SA"/>
      </w:rPr>
    </w:lvl>
    <w:lvl w:ilvl="5" w:tplc="530AFAF8">
      <w:numFmt w:val="bullet"/>
      <w:lvlText w:val="•"/>
      <w:lvlJc w:val="left"/>
      <w:pPr>
        <w:ind w:left="6686" w:hanging="360"/>
      </w:pPr>
      <w:rPr>
        <w:rFonts w:hint="default"/>
        <w:lang w:val="en-US" w:eastAsia="en-US" w:bidi="ar-SA"/>
      </w:rPr>
    </w:lvl>
    <w:lvl w:ilvl="6" w:tplc="BFBE518C">
      <w:numFmt w:val="bullet"/>
      <w:lvlText w:val="•"/>
      <w:lvlJc w:val="left"/>
      <w:pPr>
        <w:ind w:left="7753" w:hanging="360"/>
      </w:pPr>
      <w:rPr>
        <w:rFonts w:hint="default"/>
        <w:lang w:val="en-US" w:eastAsia="en-US" w:bidi="ar-SA"/>
      </w:rPr>
    </w:lvl>
    <w:lvl w:ilvl="7" w:tplc="FC34F588">
      <w:numFmt w:val="bullet"/>
      <w:lvlText w:val="•"/>
      <w:lvlJc w:val="left"/>
      <w:pPr>
        <w:ind w:left="8820" w:hanging="360"/>
      </w:pPr>
      <w:rPr>
        <w:rFonts w:hint="default"/>
        <w:lang w:val="en-US" w:eastAsia="en-US" w:bidi="ar-SA"/>
      </w:rPr>
    </w:lvl>
    <w:lvl w:ilvl="8" w:tplc="1B48EC40">
      <w:numFmt w:val="bullet"/>
      <w:lvlText w:val="•"/>
      <w:lvlJc w:val="left"/>
      <w:pPr>
        <w:ind w:left="9886" w:hanging="360"/>
      </w:pPr>
      <w:rPr>
        <w:rFonts w:hint="default"/>
        <w:lang w:val="en-US" w:eastAsia="en-US" w:bidi="ar-SA"/>
      </w:rPr>
    </w:lvl>
  </w:abstractNum>
  <w:abstractNum w:abstractNumId="30" w15:restartNumberingAfterBreak="0">
    <w:nsid w:val="4B414DB8"/>
    <w:multiLevelType w:val="hybridMultilevel"/>
    <w:tmpl w:val="FF4A6FDA"/>
    <w:lvl w:ilvl="0" w:tplc="094AAE96">
      <w:start w:val="1"/>
      <w:numFmt w:val="decimal"/>
      <w:lvlText w:val="%1."/>
      <w:lvlJc w:val="left"/>
      <w:pPr>
        <w:ind w:left="2059" w:hanging="360"/>
      </w:pPr>
      <w:rPr>
        <w:rFonts w:hint="default"/>
        <w:spacing w:val="0"/>
        <w:w w:val="99"/>
        <w:sz w:val="24"/>
        <w:szCs w:val="24"/>
        <w:lang w:val="en-US" w:eastAsia="en-US" w:bidi="ar-SA"/>
      </w:rPr>
    </w:lvl>
    <w:lvl w:ilvl="1" w:tplc="DC5650D4">
      <w:start w:val="1"/>
      <w:numFmt w:val="lowerLetter"/>
      <w:suff w:val="space"/>
      <w:lvlText w:val="%2."/>
      <w:lvlJc w:val="left"/>
      <w:pPr>
        <w:ind w:left="2419" w:hanging="360"/>
      </w:pPr>
      <w:rPr>
        <w:rFonts w:hint="default"/>
        <w:spacing w:val="0"/>
        <w:w w:val="99"/>
      </w:rPr>
    </w:lvl>
    <w:lvl w:ilvl="2" w:tplc="8F0C2F56">
      <w:numFmt w:val="bullet"/>
      <w:lvlText w:val="•"/>
      <w:lvlJc w:val="left"/>
      <w:pPr>
        <w:ind w:left="3486" w:hanging="360"/>
      </w:pPr>
      <w:rPr>
        <w:rFonts w:hint="default"/>
        <w:lang w:val="en-US" w:eastAsia="en-US" w:bidi="ar-SA"/>
      </w:rPr>
    </w:lvl>
    <w:lvl w:ilvl="3" w:tplc="404E8598">
      <w:numFmt w:val="bullet"/>
      <w:lvlText w:val="•"/>
      <w:lvlJc w:val="left"/>
      <w:pPr>
        <w:ind w:left="4553" w:hanging="360"/>
      </w:pPr>
      <w:rPr>
        <w:rFonts w:hint="default"/>
        <w:lang w:val="en-US" w:eastAsia="en-US" w:bidi="ar-SA"/>
      </w:rPr>
    </w:lvl>
    <w:lvl w:ilvl="4" w:tplc="BBF42AA0">
      <w:numFmt w:val="bullet"/>
      <w:lvlText w:val="•"/>
      <w:lvlJc w:val="left"/>
      <w:pPr>
        <w:ind w:left="5620" w:hanging="360"/>
      </w:pPr>
      <w:rPr>
        <w:rFonts w:hint="default"/>
        <w:lang w:val="en-US" w:eastAsia="en-US" w:bidi="ar-SA"/>
      </w:rPr>
    </w:lvl>
    <w:lvl w:ilvl="5" w:tplc="A92A5A46">
      <w:numFmt w:val="bullet"/>
      <w:lvlText w:val="•"/>
      <w:lvlJc w:val="left"/>
      <w:pPr>
        <w:ind w:left="6686" w:hanging="360"/>
      </w:pPr>
      <w:rPr>
        <w:rFonts w:hint="default"/>
        <w:lang w:val="en-US" w:eastAsia="en-US" w:bidi="ar-SA"/>
      </w:rPr>
    </w:lvl>
    <w:lvl w:ilvl="6" w:tplc="C024CCDE">
      <w:numFmt w:val="bullet"/>
      <w:lvlText w:val="•"/>
      <w:lvlJc w:val="left"/>
      <w:pPr>
        <w:ind w:left="7753" w:hanging="360"/>
      </w:pPr>
      <w:rPr>
        <w:rFonts w:hint="default"/>
        <w:lang w:val="en-US" w:eastAsia="en-US" w:bidi="ar-SA"/>
      </w:rPr>
    </w:lvl>
    <w:lvl w:ilvl="7" w:tplc="EA1CCE4A">
      <w:numFmt w:val="bullet"/>
      <w:lvlText w:val="•"/>
      <w:lvlJc w:val="left"/>
      <w:pPr>
        <w:ind w:left="8820" w:hanging="360"/>
      </w:pPr>
      <w:rPr>
        <w:rFonts w:hint="default"/>
        <w:lang w:val="en-US" w:eastAsia="en-US" w:bidi="ar-SA"/>
      </w:rPr>
    </w:lvl>
    <w:lvl w:ilvl="8" w:tplc="6590C23E">
      <w:numFmt w:val="bullet"/>
      <w:lvlText w:val="•"/>
      <w:lvlJc w:val="left"/>
      <w:pPr>
        <w:ind w:left="9886" w:hanging="360"/>
      </w:pPr>
      <w:rPr>
        <w:rFonts w:hint="default"/>
        <w:lang w:val="en-US" w:eastAsia="en-US" w:bidi="ar-SA"/>
      </w:rPr>
    </w:lvl>
  </w:abstractNum>
  <w:abstractNum w:abstractNumId="31" w15:restartNumberingAfterBreak="0">
    <w:nsid w:val="4DF5065C"/>
    <w:multiLevelType w:val="hybridMultilevel"/>
    <w:tmpl w:val="4C50F8B0"/>
    <w:lvl w:ilvl="0" w:tplc="188CF684">
      <w:numFmt w:val="bullet"/>
      <w:lvlText w:val=""/>
      <w:lvlJc w:val="left"/>
      <w:pPr>
        <w:ind w:left="2060" w:hanging="360"/>
      </w:pPr>
      <w:rPr>
        <w:rFonts w:ascii="Symbol" w:eastAsia="Symbol" w:hAnsi="Symbol" w:cs="Symbol" w:hint="default"/>
        <w:b w:val="0"/>
        <w:bCs w:val="0"/>
        <w:i w:val="0"/>
        <w:iCs w:val="0"/>
        <w:spacing w:val="0"/>
        <w:w w:val="99"/>
        <w:sz w:val="20"/>
        <w:szCs w:val="20"/>
        <w:lang w:val="en-US" w:eastAsia="en-US" w:bidi="ar-SA"/>
      </w:rPr>
    </w:lvl>
    <w:lvl w:ilvl="1" w:tplc="D408E4D4">
      <w:numFmt w:val="bullet"/>
      <w:lvlText w:val="•"/>
      <w:lvlJc w:val="left"/>
      <w:pPr>
        <w:ind w:left="3056" w:hanging="360"/>
      </w:pPr>
      <w:rPr>
        <w:rFonts w:hint="default"/>
        <w:lang w:val="en-US" w:eastAsia="en-US" w:bidi="ar-SA"/>
      </w:rPr>
    </w:lvl>
    <w:lvl w:ilvl="2" w:tplc="502C33F8">
      <w:numFmt w:val="bullet"/>
      <w:lvlText w:val="•"/>
      <w:lvlJc w:val="left"/>
      <w:pPr>
        <w:ind w:left="4052" w:hanging="360"/>
      </w:pPr>
      <w:rPr>
        <w:rFonts w:hint="default"/>
        <w:lang w:val="en-US" w:eastAsia="en-US" w:bidi="ar-SA"/>
      </w:rPr>
    </w:lvl>
    <w:lvl w:ilvl="3" w:tplc="1472A108">
      <w:numFmt w:val="bullet"/>
      <w:lvlText w:val="•"/>
      <w:lvlJc w:val="left"/>
      <w:pPr>
        <w:ind w:left="5048" w:hanging="360"/>
      </w:pPr>
      <w:rPr>
        <w:rFonts w:hint="default"/>
        <w:lang w:val="en-US" w:eastAsia="en-US" w:bidi="ar-SA"/>
      </w:rPr>
    </w:lvl>
    <w:lvl w:ilvl="4" w:tplc="4FCA6BFC">
      <w:numFmt w:val="bullet"/>
      <w:lvlText w:val="•"/>
      <w:lvlJc w:val="left"/>
      <w:pPr>
        <w:ind w:left="6044" w:hanging="360"/>
      </w:pPr>
      <w:rPr>
        <w:rFonts w:hint="default"/>
        <w:lang w:val="en-US" w:eastAsia="en-US" w:bidi="ar-SA"/>
      </w:rPr>
    </w:lvl>
    <w:lvl w:ilvl="5" w:tplc="2F2AC4CC">
      <w:numFmt w:val="bullet"/>
      <w:lvlText w:val="•"/>
      <w:lvlJc w:val="left"/>
      <w:pPr>
        <w:ind w:left="7040" w:hanging="360"/>
      </w:pPr>
      <w:rPr>
        <w:rFonts w:hint="default"/>
        <w:lang w:val="en-US" w:eastAsia="en-US" w:bidi="ar-SA"/>
      </w:rPr>
    </w:lvl>
    <w:lvl w:ilvl="6" w:tplc="6D7215F8">
      <w:numFmt w:val="bullet"/>
      <w:lvlText w:val="•"/>
      <w:lvlJc w:val="left"/>
      <w:pPr>
        <w:ind w:left="8036" w:hanging="360"/>
      </w:pPr>
      <w:rPr>
        <w:rFonts w:hint="default"/>
        <w:lang w:val="en-US" w:eastAsia="en-US" w:bidi="ar-SA"/>
      </w:rPr>
    </w:lvl>
    <w:lvl w:ilvl="7" w:tplc="1826F028">
      <w:numFmt w:val="bullet"/>
      <w:lvlText w:val="•"/>
      <w:lvlJc w:val="left"/>
      <w:pPr>
        <w:ind w:left="9032" w:hanging="360"/>
      </w:pPr>
      <w:rPr>
        <w:rFonts w:hint="default"/>
        <w:lang w:val="en-US" w:eastAsia="en-US" w:bidi="ar-SA"/>
      </w:rPr>
    </w:lvl>
    <w:lvl w:ilvl="8" w:tplc="AE265A24">
      <w:numFmt w:val="bullet"/>
      <w:lvlText w:val="•"/>
      <w:lvlJc w:val="left"/>
      <w:pPr>
        <w:ind w:left="10028" w:hanging="360"/>
      </w:pPr>
      <w:rPr>
        <w:rFonts w:hint="default"/>
        <w:lang w:val="en-US" w:eastAsia="en-US" w:bidi="ar-SA"/>
      </w:rPr>
    </w:lvl>
  </w:abstractNum>
  <w:abstractNum w:abstractNumId="32" w15:restartNumberingAfterBreak="0">
    <w:nsid w:val="5075515F"/>
    <w:multiLevelType w:val="hybridMultilevel"/>
    <w:tmpl w:val="6762B580"/>
    <w:lvl w:ilvl="0" w:tplc="D6DEBCD6">
      <w:start w:val="1"/>
      <w:numFmt w:val="decimal"/>
      <w:suff w:val="space"/>
      <w:lvlText w:val="%1."/>
      <w:lvlJc w:val="left"/>
      <w:pPr>
        <w:ind w:left="2059" w:hanging="360"/>
      </w:pPr>
      <w:rPr>
        <w:rFonts w:hint="default"/>
        <w:spacing w:val="0"/>
        <w:w w:val="99"/>
        <w:lang w:val="en-US" w:eastAsia="en-US" w:bidi="ar-SA"/>
      </w:rPr>
    </w:lvl>
    <w:lvl w:ilvl="1" w:tplc="026C62A2">
      <w:start w:val="1"/>
      <w:numFmt w:val="lowerLetter"/>
      <w:suff w:val="space"/>
      <w:lvlText w:val="%2."/>
      <w:lvlJc w:val="left"/>
      <w:pPr>
        <w:ind w:left="2419" w:hanging="360"/>
      </w:pPr>
      <w:rPr>
        <w:rFonts w:ascii="Calibri" w:eastAsia="Calibri" w:hAnsi="Calibri" w:cs="Calibri" w:hint="default"/>
        <w:b w:val="0"/>
        <w:bCs w:val="0"/>
        <w:i w:val="0"/>
        <w:iCs w:val="0"/>
        <w:spacing w:val="0"/>
        <w:w w:val="99"/>
        <w:sz w:val="24"/>
        <w:szCs w:val="24"/>
      </w:rPr>
    </w:lvl>
    <w:lvl w:ilvl="2" w:tplc="7CC65C8E">
      <w:start w:val="1"/>
      <w:numFmt w:val="decimal"/>
      <w:suff w:val="space"/>
      <w:lvlText w:val="%3)"/>
      <w:lvlJc w:val="left"/>
      <w:pPr>
        <w:ind w:left="3140" w:hanging="360"/>
      </w:pPr>
      <w:rPr>
        <w:rFonts w:ascii="Calibri" w:eastAsia="Calibri" w:hAnsi="Calibri" w:cs="Calibri" w:hint="default"/>
        <w:b w:val="0"/>
        <w:bCs w:val="0"/>
        <w:i w:val="0"/>
        <w:iCs w:val="0"/>
        <w:spacing w:val="0"/>
        <w:w w:val="99"/>
        <w:sz w:val="24"/>
        <w:szCs w:val="24"/>
      </w:rPr>
    </w:lvl>
    <w:lvl w:ilvl="3" w:tplc="0F2671DC">
      <w:numFmt w:val="bullet"/>
      <w:lvlText w:val="•"/>
      <w:lvlJc w:val="left"/>
      <w:pPr>
        <w:ind w:left="3935" w:hanging="360"/>
      </w:pPr>
      <w:rPr>
        <w:rFonts w:hint="default"/>
        <w:lang w:val="en-US" w:eastAsia="en-US" w:bidi="ar-SA"/>
      </w:rPr>
    </w:lvl>
    <w:lvl w:ilvl="4" w:tplc="98A2175C">
      <w:numFmt w:val="bullet"/>
      <w:lvlText w:val="•"/>
      <w:lvlJc w:val="left"/>
      <w:pPr>
        <w:ind w:left="5090" w:hanging="360"/>
      </w:pPr>
      <w:rPr>
        <w:rFonts w:hint="default"/>
        <w:lang w:val="en-US" w:eastAsia="en-US" w:bidi="ar-SA"/>
      </w:rPr>
    </w:lvl>
    <w:lvl w:ilvl="5" w:tplc="9F6EBC14">
      <w:numFmt w:val="bullet"/>
      <w:lvlText w:val="•"/>
      <w:lvlJc w:val="left"/>
      <w:pPr>
        <w:ind w:left="6245" w:hanging="360"/>
      </w:pPr>
      <w:rPr>
        <w:rFonts w:hint="default"/>
        <w:lang w:val="en-US" w:eastAsia="en-US" w:bidi="ar-SA"/>
      </w:rPr>
    </w:lvl>
    <w:lvl w:ilvl="6" w:tplc="C3760EB6">
      <w:numFmt w:val="bullet"/>
      <w:lvlText w:val="•"/>
      <w:lvlJc w:val="left"/>
      <w:pPr>
        <w:ind w:left="7400" w:hanging="360"/>
      </w:pPr>
      <w:rPr>
        <w:rFonts w:hint="default"/>
        <w:lang w:val="en-US" w:eastAsia="en-US" w:bidi="ar-SA"/>
      </w:rPr>
    </w:lvl>
    <w:lvl w:ilvl="7" w:tplc="C862F768">
      <w:numFmt w:val="bullet"/>
      <w:lvlText w:val="•"/>
      <w:lvlJc w:val="left"/>
      <w:pPr>
        <w:ind w:left="8555" w:hanging="360"/>
      </w:pPr>
      <w:rPr>
        <w:rFonts w:hint="default"/>
        <w:lang w:val="en-US" w:eastAsia="en-US" w:bidi="ar-SA"/>
      </w:rPr>
    </w:lvl>
    <w:lvl w:ilvl="8" w:tplc="FC98D5E4">
      <w:numFmt w:val="bullet"/>
      <w:lvlText w:val="•"/>
      <w:lvlJc w:val="left"/>
      <w:pPr>
        <w:ind w:left="9710" w:hanging="360"/>
      </w:pPr>
      <w:rPr>
        <w:rFonts w:hint="default"/>
        <w:lang w:val="en-US" w:eastAsia="en-US" w:bidi="ar-SA"/>
      </w:rPr>
    </w:lvl>
  </w:abstractNum>
  <w:abstractNum w:abstractNumId="33" w15:restartNumberingAfterBreak="0">
    <w:nsid w:val="509D5389"/>
    <w:multiLevelType w:val="hybridMultilevel"/>
    <w:tmpl w:val="4BE8542A"/>
    <w:lvl w:ilvl="0" w:tplc="9F12E49C">
      <w:start w:val="1"/>
      <w:numFmt w:val="decimal"/>
      <w:suff w:val="space"/>
      <w:lvlText w:val="%1."/>
      <w:lvlJc w:val="left"/>
      <w:pPr>
        <w:ind w:left="2059" w:hanging="360"/>
      </w:pPr>
      <w:rPr>
        <w:rFonts w:ascii="Calibri" w:eastAsia="Calibri" w:hAnsi="Calibri" w:cs="Calibri" w:hint="default"/>
        <w:b w:val="0"/>
        <w:bCs w:val="0"/>
        <w:i w:val="0"/>
        <w:iCs w:val="0"/>
        <w:spacing w:val="0"/>
        <w:w w:val="99"/>
        <w:sz w:val="24"/>
        <w:szCs w:val="24"/>
        <w:lang w:val="en-US" w:eastAsia="en-US" w:bidi="ar-SA"/>
      </w:rPr>
    </w:lvl>
    <w:lvl w:ilvl="1" w:tplc="4F9C8076">
      <w:start w:val="1"/>
      <w:numFmt w:val="lowerLetter"/>
      <w:suff w:val="space"/>
      <w:lvlText w:val="%2."/>
      <w:lvlJc w:val="left"/>
      <w:pPr>
        <w:ind w:left="2779" w:hanging="360"/>
      </w:pPr>
      <w:rPr>
        <w:rFonts w:ascii="Calibri" w:eastAsia="Calibri" w:hAnsi="Calibri" w:cs="Calibri" w:hint="default"/>
        <w:b w:val="0"/>
        <w:bCs w:val="0"/>
        <w:i w:val="0"/>
        <w:iCs w:val="0"/>
        <w:spacing w:val="0"/>
        <w:w w:val="99"/>
        <w:sz w:val="24"/>
        <w:szCs w:val="24"/>
      </w:rPr>
    </w:lvl>
    <w:lvl w:ilvl="2" w:tplc="61242266">
      <w:start w:val="1"/>
      <w:numFmt w:val="decimal"/>
      <w:suff w:val="space"/>
      <w:lvlText w:val="%3)"/>
      <w:lvlJc w:val="left"/>
      <w:pPr>
        <w:ind w:left="2780" w:hanging="360"/>
      </w:pPr>
      <w:rPr>
        <w:rFonts w:ascii="Calibri" w:eastAsia="Calibri" w:hAnsi="Calibri" w:cs="Calibri" w:hint="default"/>
        <w:b w:val="0"/>
        <w:bCs w:val="0"/>
        <w:i w:val="0"/>
        <w:iCs w:val="0"/>
        <w:spacing w:val="0"/>
        <w:w w:val="99"/>
        <w:sz w:val="24"/>
        <w:szCs w:val="24"/>
      </w:rPr>
    </w:lvl>
    <w:lvl w:ilvl="3" w:tplc="2DA69E3E">
      <w:numFmt w:val="bullet"/>
      <w:lvlText w:val="•"/>
      <w:lvlJc w:val="left"/>
      <w:pPr>
        <w:ind w:left="4565" w:hanging="360"/>
      </w:pPr>
      <w:rPr>
        <w:rFonts w:hint="default"/>
        <w:lang w:val="en-US" w:eastAsia="en-US" w:bidi="ar-SA"/>
      </w:rPr>
    </w:lvl>
    <w:lvl w:ilvl="4" w:tplc="1C32F87C">
      <w:numFmt w:val="bullet"/>
      <w:lvlText w:val="•"/>
      <w:lvlJc w:val="left"/>
      <w:pPr>
        <w:ind w:left="5630" w:hanging="360"/>
      </w:pPr>
      <w:rPr>
        <w:rFonts w:hint="default"/>
        <w:lang w:val="en-US" w:eastAsia="en-US" w:bidi="ar-SA"/>
      </w:rPr>
    </w:lvl>
    <w:lvl w:ilvl="5" w:tplc="6CB4B310">
      <w:numFmt w:val="bullet"/>
      <w:lvlText w:val="•"/>
      <w:lvlJc w:val="left"/>
      <w:pPr>
        <w:ind w:left="6695" w:hanging="360"/>
      </w:pPr>
      <w:rPr>
        <w:rFonts w:hint="default"/>
        <w:lang w:val="en-US" w:eastAsia="en-US" w:bidi="ar-SA"/>
      </w:rPr>
    </w:lvl>
    <w:lvl w:ilvl="6" w:tplc="F1D6477A">
      <w:numFmt w:val="bullet"/>
      <w:lvlText w:val="•"/>
      <w:lvlJc w:val="left"/>
      <w:pPr>
        <w:ind w:left="7760" w:hanging="360"/>
      </w:pPr>
      <w:rPr>
        <w:rFonts w:hint="default"/>
        <w:lang w:val="en-US" w:eastAsia="en-US" w:bidi="ar-SA"/>
      </w:rPr>
    </w:lvl>
    <w:lvl w:ilvl="7" w:tplc="A1FA90DA">
      <w:numFmt w:val="bullet"/>
      <w:lvlText w:val="•"/>
      <w:lvlJc w:val="left"/>
      <w:pPr>
        <w:ind w:left="8825" w:hanging="360"/>
      </w:pPr>
      <w:rPr>
        <w:rFonts w:hint="default"/>
        <w:lang w:val="en-US" w:eastAsia="en-US" w:bidi="ar-SA"/>
      </w:rPr>
    </w:lvl>
    <w:lvl w:ilvl="8" w:tplc="759C3B46">
      <w:numFmt w:val="bullet"/>
      <w:lvlText w:val="•"/>
      <w:lvlJc w:val="left"/>
      <w:pPr>
        <w:ind w:left="9890" w:hanging="360"/>
      </w:pPr>
      <w:rPr>
        <w:rFonts w:hint="default"/>
        <w:lang w:val="en-US" w:eastAsia="en-US" w:bidi="ar-SA"/>
      </w:rPr>
    </w:lvl>
  </w:abstractNum>
  <w:abstractNum w:abstractNumId="34" w15:restartNumberingAfterBreak="0">
    <w:nsid w:val="51877F18"/>
    <w:multiLevelType w:val="hybridMultilevel"/>
    <w:tmpl w:val="2A1CE588"/>
    <w:lvl w:ilvl="0" w:tplc="2174DD28">
      <w:start w:val="3"/>
      <w:numFmt w:val="decimal"/>
      <w:lvlText w:val="%1)"/>
      <w:lvlJc w:val="left"/>
      <w:pPr>
        <w:ind w:left="3499" w:hanging="360"/>
      </w:pPr>
      <w:rPr>
        <w:rFonts w:ascii="Calibri" w:eastAsia="Calibri" w:hAnsi="Calibri" w:cs="Calibri" w:hint="default"/>
        <w:b w:val="0"/>
        <w:bCs w:val="0"/>
        <w:i w:val="0"/>
        <w:iCs w:val="0"/>
        <w:spacing w:val="0"/>
        <w:w w:val="99"/>
        <w:sz w:val="20"/>
        <w:szCs w:val="20"/>
        <w:lang w:val="en-US" w:eastAsia="en-US" w:bidi="ar-SA"/>
      </w:rPr>
    </w:lvl>
    <w:lvl w:ilvl="1" w:tplc="D6ECB6E4">
      <w:numFmt w:val="bullet"/>
      <w:lvlText w:val="•"/>
      <w:lvlJc w:val="left"/>
      <w:pPr>
        <w:ind w:left="4352" w:hanging="360"/>
      </w:pPr>
      <w:rPr>
        <w:rFonts w:hint="default"/>
        <w:lang w:val="en-US" w:eastAsia="en-US" w:bidi="ar-SA"/>
      </w:rPr>
    </w:lvl>
    <w:lvl w:ilvl="2" w:tplc="D09A28CA">
      <w:numFmt w:val="bullet"/>
      <w:lvlText w:val="•"/>
      <w:lvlJc w:val="left"/>
      <w:pPr>
        <w:ind w:left="5204" w:hanging="360"/>
      </w:pPr>
      <w:rPr>
        <w:rFonts w:hint="default"/>
        <w:lang w:val="en-US" w:eastAsia="en-US" w:bidi="ar-SA"/>
      </w:rPr>
    </w:lvl>
    <w:lvl w:ilvl="3" w:tplc="3FD0970C">
      <w:numFmt w:val="bullet"/>
      <w:lvlText w:val="•"/>
      <w:lvlJc w:val="left"/>
      <w:pPr>
        <w:ind w:left="6056" w:hanging="360"/>
      </w:pPr>
      <w:rPr>
        <w:rFonts w:hint="default"/>
        <w:lang w:val="en-US" w:eastAsia="en-US" w:bidi="ar-SA"/>
      </w:rPr>
    </w:lvl>
    <w:lvl w:ilvl="4" w:tplc="207ED370">
      <w:numFmt w:val="bullet"/>
      <w:lvlText w:val="•"/>
      <w:lvlJc w:val="left"/>
      <w:pPr>
        <w:ind w:left="6908" w:hanging="360"/>
      </w:pPr>
      <w:rPr>
        <w:rFonts w:hint="default"/>
        <w:lang w:val="en-US" w:eastAsia="en-US" w:bidi="ar-SA"/>
      </w:rPr>
    </w:lvl>
    <w:lvl w:ilvl="5" w:tplc="EEE43944">
      <w:numFmt w:val="bullet"/>
      <w:lvlText w:val="•"/>
      <w:lvlJc w:val="left"/>
      <w:pPr>
        <w:ind w:left="7760" w:hanging="360"/>
      </w:pPr>
      <w:rPr>
        <w:rFonts w:hint="default"/>
        <w:lang w:val="en-US" w:eastAsia="en-US" w:bidi="ar-SA"/>
      </w:rPr>
    </w:lvl>
    <w:lvl w:ilvl="6" w:tplc="697AFAAE">
      <w:numFmt w:val="bullet"/>
      <w:lvlText w:val="•"/>
      <w:lvlJc w:val="left"/>
      <w:pPr>
        <w:ind w:left="8612" w:hanging="360"/>
      </w:pPr>
      <w:rPr>
        <w:rFonts w:hint="default"/>
        <w:lang w:val="en-US" w:eastAsia="en-US" w:bidi="ar-SA"/>
      </w:rPr>
    </w:lvl>
    <w:lvl w:ilvl="7" w:tplc="7F624986">
      <w:numFmt w:val="bullet"/>
      <w:lvlText w:val="•"/>
      <w:lvlJc w:val="left"/>
      <w:pPr>
        <w:ind w:left="9464" w:hanging="360"/>
      </w:pPr>
      <w:rPr>
        <w:rFonts w:hint="default"/>
        <w:lang w:val="en-US" w:eastAsia="en-US" w:bidi="ar-SA"/>
      </w:rPr>
    </w:lvl>
    <w:lvl w:ilvl="8" w:tplc="268AF1C0">
      <w:numFmt w:val="bullet"/>
      <w:lvlText w:val="•"/>
      <w:lvlJc w:val="left"/>
      <w:pPr>
        <w:ind w:left="10316" w:hanging="360"/>
      </w:pPr>
      <w:rPr>
        <w:rFonts w:hint="default"/>
        <w:lang w:val="en-US" w:eastAsia="en-US" w:bidi="ar-SA"/>
      </w:rPr>
    </w:lvl>
  </w:abstractNum>
  <w:abstractNum w:abstractNumId="35" w15:restartNumberingAfterBreak="0">
    <w:nsid w:val="5A524617"/>
    <w:multiLevelType w:val="hybridMultilevel"/>
    <w:tmpl w:val="32ECE7AE"/>
    <w:lvl w:ilvl="0" w:tplc="B3CAD436">
      <w:start w:val="1"/>
      <w:numFmt w:val="decimal"/>
      <w:lvlText w:val="%1."/>
      <w:lvlJc w:val="left"/>
      <w:pPr>
        <w:ind w:left="2059" w:hanging="360"/>
      </w:pPr>
      <w:rPr>
        <w:rFonts w:ascii="Calibri" w:eastAsia="Calibri" w:hAnsi="Calibri" w:cs="Calibri" w:hint="default"/>
        <w:b w:val="0"/>
        <w:bCs w:val="0"/>
        <w:i w:val="0"/>
        <w:iCs w:val="0"/>
        <w:spacing w:val="0"/>
        <w:w w:val="99"/>
        <w:sz w:val="24"/>
        <w:szCs w:val="24"/>
        <w:lang w:val="en-US" w:eastAsia="en-US" w:bidi="ar-SA"/>
      </w:rPr>
    </w:lvl>
    <w:lvl w:ilvl="1" w:tplc="A79A5222">
      <w:start w:val="1"/>
      <w:numFmt w:val="lowerLetter"/>
      <w:lvlText w:val="%2."/>
      <w:lvlJc w:val="left"/>
      <w:pPr>
        <w:ind w:left="2419" w:hanging="360"/>
      </w:pPr>
      <w:rPr>
        <w:rFonts w:ascii="Calibri" w:eastAsia="Calibri" w:hAnsi="Calibri" w:cs="Calibri" w:hint="default"/>
        <w:b w:val="0"/>
        <w:bCs w:val="0"/>
        <w:i w:val="0"/>
        <w:iCs w:val="0"/>
        <w:spacing w:val="0"/>
        <w:w w:val="99"/>
        <w:sz w:val="24"/>
        <w:szCs w:val="24"/>
        <w:lang w:val="en-US" w:eastAsia="en-US" w:bidi="ar-SA"/>
      </w:rPr>
    </w:lvl>
    <w:lvl w:ilvl="2" w:tplc="CEFAF192">
      <w:numFmt w:val="bullet"/>
      <w:lvlText w:val="•"/>
      <w:lvlJc w:val="left"/>
      <w:pPr>
        <w:ind w:left="3486" w:hanging="360"/>
      </w:pPr>
      <w:rPr>
        <w:rFonts w:hint="default"/>
        <w:lang w:val="en-US" w:eastAsia="en-US" w:bidi="ar-SA"/>
      </w:rPr>
    </w:lvl>
    <w:lvl w:ilvl="3" w:tplc="02E2E7E4">
      <w:numFmt w:val="bullet"/>
      <w:lvlText w:val="•"/>
      <w:lvlJc w:val="left"/>
      <w:pPr>
        <w:ind w:left="4553" w:hanging="360"/>
      </w:pPr>
      <w:rPr>
        <w:rFonts w:hint="default"/>
        <w:lang w:val="en-US" w:eastAsia="en-US" w:bidi="ar-SA"/>
      </w:rPr>
    </w:lvl>
    <w:lvl w:ilvl="4" w:tplc="A3628230">
      <w:numFmt w:val="bullet"/>
      <w:lvlText w:val="•"/>
      <w:lvlJc w:val="left"/>
      <w:pPr>
        <w:ind w:left="5620" w:hanging="360"/>
      </w:pPr>
      <w:rPr>
        <w:rFonts w:hint="default"/>
        <w:lang w:val="en-US" w:eastAsia="en-US" w:bidi="ar-SA"/>
      </w:rPr>
    </w:lvl>
    <w:lvl w:ilvl="5" w:tplc="EB0E238E">
      <w:numFmt w:val="bullet"/>
      <w:lvlText w:val="•"/>
      <w:lvlJc w:val="left"/>
      <w:pPr>
        <w:ind w:left="6686" w:hanging="360"/>
      </w:pPr>
      <w:rPr>
        <w:rFonts w:hint="default"/>
        <w:lang w:val="en-US" w:eastAsia="en-US" w:bidi="ar-SA"/>
      </w:rPr>
    </w:lvl>
    <w:lvl w:ilvl="6" w:tplc="46767FE4">
      <w:numFmt w:val="bullet"/>
      <w:lvlText w:val="•"/>
      <w:lvlJc w:val="left"/>
      <w:pPr>
        <w:ind w:left="7753" w:hanging="360"/>
      </w:pPr>
      <w:rPr>
        <w:rFonts w:hint="default"/>
        <w:lang w:val="en-US" w:eastAsia="en-US" w:bidi="ar-SA"/>
      </w:rPr>
    </w:lvl>
    <w:lvl w:ilvl="7" w:tplc="F426116A">
      <w:numFmt w:val="bullet"/>
      <w:lvlText w:val="•"/>
      <w:lvlJc w:val="left"/>
      <w:pPr>
        <w:ind w:left="8820" w:hanging="360"/>
      </w:pPr>
      <w:rPr>
        <w:rFonts w:hint="default"/>
        <w:lang w:val="en-US" w:eastAsia="en-US" w:bidi="ar-SA"/>
      </w:rPr>
    </w:lvl>
    <w:lvl w:ilvl="8" w:tplc="78746E64">
      <w:numFmt w:val="bullet"/>
      <w:lvlText w:val="•"/>
      <w:lvlJc w:val="left"/>
      <w:pPr>
        <w:ind w:left="9886" w:hanging="360"/>
      </w:pPr>
      <w:rPr>
        <w:rFonts w:hint="default"/>
        <w:lang w:val="en-US" w:eastAsia="en-US" w:bidi="ar-SA"/>
      </w:rPr>
    </w:lvl>
  </w:abstractNum>
  <w:abstractNum w:abstractNumId="36" w15:restartNumberingAfterBreak="0">
    <w:nsid w:val="5CE75531"/>
    <w:multiLevelType w:val="hybridMultilevel"/>
    <w:tmpl w:val="F4CCEACA"/>
    <w:lvl w:ilvl="0" w:tplc="B6EAA362">
      <w:start w:val="1"/>
      <w:numFmt w:val="decimal"/>
      <w:lvlText w:val="%1."/>
      <w:lvlJc w:val="left"/>
      <w:pPr>
        <w:ind w:left="2059" w:hanging="360"/>
      </w:pPr>
      <w:rPr>
        <w:rFonts w:ascii="Calibri" w:eastAsia="Calibri" w:hAnsi="Calibri" w:cs="Calibri" w:hint="default"/>
        <w:b w:val="0"/>
        <w:bCs w:val="0"/>
        <w:i w:val="0"/>
        <w:iCs w:val="0"/>
        <w:spacing w:val="0"/>
        <w:w w:val="99"/>
        <w:sz w:val="24"/>
        <w:szCs w:val="24"/>
        <w:lang w:val="en-US" w:eastAsia="en-US" w:bidi="ar-SA"/>
      </w:rPr>
    </w:lvl>
    <w:lvl w:ilvl="1" w:tplc="746238BA">
      <w:start w:val="1"/>
      <w:numFmt w:val="lowerLetter"/>
      <w:suff w:val="space"/>
      <w:lvlText w:val="%2."/>
      <w:lvlJc w:val="left"/>
      <w:pPr>
        <w:ind w:left="2691" w:hanging="360"/>
      </w:pPr>
      <w:rPr>
        <w:rFonts w:ascii="Calibri" w:eastAsia="Calibri" w:hAnsi="Calibri" w:cs="Calibri" w:hint="default"/>
        <w:b w:val="0"/>
        <w:bCs w:val="0"/>
        <w:i w:val="0"/>
        <w:iCs w:val="0"/>
        <w:spacing w:val="0"/>
        <w:w w:val="99"/>
        <w:sz w:val="24"/>
        <w:szCs w:val="24"/>
      </w:rPr>
    </w:lvl>
    <w:lvl w:ilvl="2" w:tplc="F4CCCFE4">
      <w:numFmt w:val="bullet"/>
      <w:lvlText w:val="•"/>
      <w:lvlJc w:val="left"/>
      <w:pPr>
        <w:ind w:left="3806" w:hanging="360"/>
      </w:pPr>
      <w:rPr>
        <w:rFonts w:hint="default"/>
        <w:lang w:val="en-US" w:eastAsia="en-US" w:bidi="ar-SA"/>
      </w:rPr>
    </w:lvl>
    <w:lvl w:ilvl="3" w:tplc="FA40191C">
      <w:numFmt w:val="bullet"/>
      <w:lvlText w:val="•"/>
      <w:lvlJc w:val="left"/>
      <w:pPr>
        <w:ind w:left="4833" w:hanging="360"/>
      </w:pPr>
      <w:rPr>
        <w:rFonts w:hint="default"/>
        <w:lang w:val="en-US" w:eastAsia="en-US" w:bidi="ar-SA"/>
      </w:rPr>
    </w:lvl>
    <w:lvl w:ilvl="4" w:tplc="9176D6C0">
      <w:numFmt w:val="bullet"/>
      <w:lvlText w:val="•"/>
      <w:lvlJc w:val="left"/>
      <w:pPr>
        <w:ind w:left="5860" w:hanging="360"/>
      </w:pPr>
      <w:rPr>
        <w:rFonts w:hint="default"/>
        <w:lang w:val="en-US" w:eastAsia="en-US" w:bidi="ar-SA"/>
      </w:rPr>
    </w:lvl>
    <w:lvl w:ilvl="5" w:tplc="341C6530">
      <w:numFmt w:val="bullet"/>
      <w:lvlText w:val="•"/>
      <w:lvlJc w:val="left"/>
      <w:pPr>
        <w:ind w:left="6886" w:hanging="360"/>
      </w:pPr>
      <w:rPr>
        <w:rFonts w:hint="default"/>
        <w:lang w:val="en-US" w:eastAsia="en-US" w:bidi="ar-SA"/>
      </w:rPr>
    </w:lvl>
    <w:lvl w:ilvl="6" w:tplc="74BE26B6">
      <w:numFmt w:val="bullet"/>
      <w:lvlText w:val="•"/>
      <w:lvlJc w:val="left"/>
      <w:pPr>
        <w:ind w:left="7913" w:hanging="360"/>
      </w:pPr>
      <w:rPr>
        <w:rFonts w:hint="default"/>
        <w:lang w:val="en-US" w:eastAsia="en-US" w:bidi="ar-SA"/>
      </w:rPr>
    </w:lvl>
    <w:lvl w:ilvl="7" w:tplc="901627CE">
      <w:numFmt w:val="bullet"/>
      <w:lvlText w:val="•"/>
      <w:lvlJc w:val="left"/>
      <w:pPr>
        <w:ind w:left="8940" w:hanging="360"/>
      </w:pPr>
      <w:rPr>
        <w:rFonts w:hint="default"/>
        <w:lang w:val="en-US" w:eastAsia="en-US" w:bidi="ar-SA"/>
      </w:rPr>
    </w:lvl>
    <w:lvl w:ilvl="8" w:tplc="51DCC65E">
      <w:numFmt w:val="bullet"/>
      <w:lvlText w:val="•"/>
      <w:lvlJc w:val="left"/>
      <w:pPr>
        <w:ind w:left="9966" w:hanging="360"/>
      </w:pPr>
      <w:rPr>
        <w:rFonts w:hint="default"/>
        <w:lang w:val="en-US" w:eastAsia="en-US" w:bidi="ar-SA"/>
      </w:rPr>
    </w:lvl>
  </w:abstractNum>
  <w:abstractNum w:abstractNumId="37" w15:restartNumberingAfterBreak="0">
    <w:nsid w:val="5EC748A5"/>
    <w:multiLevelType w:val="hybridMultilevel"/>
    <w:tmpl w:val="E556CFE8"/>
    <w:lvl w:ilvl="0" w:tplc="DF9C27C4">
      <w:start w:val="1"/>
      <w:numFmt w:val="decimal"/>
      <w:lvlText w:val="%1."/>
      <w:lvlJc w:val="left"/>
      <w:pPr>
        <w:ind w:left="2059" w:hanging="360"/>
      </w:pPr>
      <w:rPr>
        <w:rFonts w:ascii="Calibri" w:eastAsia="Calibri" w:hAnsi="Calibri" w:cs="Calibri" w:hint="default"/>
        <w:b w:val="0"/>
        <w:bCs w:val="0"/>
        <w:i w:val="0"/>
        <w:iCs w:val="0"/>
        <w:spacing w:val="0"/>
        <w:w w:val="99"/>
        <w:sz w:val="24"/>
        <w:szCs w:val="24"/>
        <w:lang w:val="en-US" w:eastAsia="en-US" w:bidi="ar-SA"/>
      </w:rPr>
    </w:lvl>
    <w:lvl w:ilvl="1" w:tplc="904881E6">
      <w:start w:val="1"/>
      <w:numFmt w:val="lowerLetter"/>
      <w:lvlText w:val="%2."/>
      <w:lvlJc w:val="left"/>
      <w:pPr>
        <w:ind w:left="2419" w:hanging="360"/>
      </w:pPr>
      <w:rPr>
        <w:rFonts w:ascii="Calibri" w:eastAsia="Calibri" w:hAnsi="Calibri" w:cs="Calibri" w:hint="default"/>
        <w:b w:val="0"/>
        <w:bCs w:val="0"/>
        <w:i w:val="0"/>
        <w:iCs w:val="0"/>
        <w:spacing w:val="0"/>
        <w:w w:val="99"/>
        <w:sz w:val="24"/>
        <w:szCs w:val="24"/>
        <w:lang w:val="en-US" w:eastAsia="en-US" w:bidi="ar-SA"/>
      </w:rPr>
    </w:lvl>
    <w:lvl w:ilvl="2" w:tplc="0A547B88">
      <w:numFmt w:val="bullet"/>
      <w:lvlText w:val="•"/>
      <w:lvlJc w:val="left"/>
      <w:pPr>
        <w:ind w:left="3486" w:hanging="360"/>
      </w:pPr>
      <w:rPr>
        <w:rFonts w:hint="default"/>
        <w:lang w:val="en-US" w:eastAsia="en-US" w:bidi="ar-SA"/>
      </w:rPr>
    </w:lvl>
    <w:lvl w:ilvl="3" w:tplc="79C63806">
      <w:numFmt w:val="bullet"/>
      <w:lvlText w:val="•"/>
      <w:lvlJc w:val="left"/>
      <w:pPr>
        <w:ind w:left="4553" w:hanging="360"/>
      </w:pPr>
      <w:rPr>
        <w:rFonts w:hint="default"/>
        <w:lang w:val="en-US" w:eastAsia="en-US" w:bidi="ar-SA"/>
      </w:rPr>
    </w:lvl>
    <w:lvl w:ilvl="4" w:tplc="96C6BE64">
      <w:numFmt w:val="bullet"/>
      <w:lvlText w:val="•"/>
      <w:lvlJc w:val="left"/>
      <w:pPr>
        <w:ind w:left="5620" w:hanging="360"/>
      </w:pPr>
      <w:rPr>
        <w:rFonts w:hint="default"/>
        <w:lang w:val="en-US" w:eastAsia="en-US" w:bidi="ar-SA"/>
      </w:rPr>
    </w:lvl>
    <w:lvl w:ilvl="5" w:tplc="82E86D3A">
      <w:numFmt w:val="bullet"/>
      <w:lvlText w:val="•"/>
      <w:lvlJc w:val="left"/>
      <w:pPr>
        <w:ind w:left="6686" w:hanging="360"/>
      </w:pPr>
      <w:rPr>
        <w:rFonts w:hint="default"/>
        <w:lang w:val="en-US" w:eastAsia="en-US" w:bidi="ar-SA"/>
      </w:rPr>
    </w:lvl>
    <w:lvl w:ilvl="6" w:tplc="C6CE40D8">
      <w:numFmt w:val="bullet"/>
      <w:lvlText w:val="•"/>
      <w:lvlJc w:val="left"/>
      <w:pPr>
        <w:ind w:left="7753" w:hanging="360"/>
      </w:pPr>
      <w:rPr>
        <w:rFonts w:hint="default"/>
        <w:lang w:val="en-US" w:eastAsia="en-US" w:bidi="ar-SA"/>
      </w:rPr>
    </w:lvl>
    <w:lvl w:ilvl="7" w:tplc="0DD86D38">
      <w:numFmt w:val="bullet"/>
      <w:lvlText w:val="•"/>
      <w:lvlJc w:val="left"/>
      <w:pPr>
        <w:ind w:left="8820" w:hanging="360"/>
      </w:pPr>
      <w:rPr>
        <w:rFonts w:hint="default"/>
        <w:lang w:val="en-US" w:eastAsia="en-US" w:bidi="ar-SA"/>
      </w:rPr>
    </w:lvl>
    <w:lvl w:ilvl="8" w:tplc="63B6CB0E">
      <w:numFmt w:val="bullet"/>
      <w:lvlText w:val="•"/>
      <w:lvlJc w:val="left"/>
      <w:pPr>
        <w:ind w:left="9886" w:hanging="360"/>
      </w:pPr>
      <w:rPr>
        <w:rFonts w:hint="default"/>
        <w:lang w:val="en-US" w:eastAsia="en-US" w:bidi="ar-SA"/>
      </w:rPr>
    </w:lvl>
  </w:abstractNum>
  <w:abstractNum w:abstractNumId="38" w15:restartNumberingAfterBreak="0">
    <w:nsid w:val="60060840"/>
    <w:multiLevelType w:val="hybridMultilevel"/>
    <w:tmpl w:val="7CB836A0"/>
    <w:lvl w:ilvl="0" w:tplc="FE604B2A">
      <w:start w:val="8"/>
      <w:numFmt w:val="decimal"/>
      <w:lvlText w:val="%1)"/>
      <w:lvlJc w:val="left"/>
      <w:pPr>
        <w:ind w:left="3499" w:hanging="360"/>
      </w:pPr>
      <w:rPr>
        <w:rFonts w:ascii="Calibri" w:eastAsia="Calibri" w:hAnsi="Calibri" w:cs="Calibri" w:hint="default"/>
        <w:b w:val="0"/>
        <w:bCs w:val="0"/>
        <w:i w:val="0"/>
        <w:iCs w:val="0"/>
        <w:spacing w:val="0"/>
        <w:w w:val="99"/>
        <w:sz w:val="20"/>
        <w:szCs w:val="20"/>
        <w:lang w:val="en-US" w:eastAsia="en-US" w:bidi="ar-SA"/>
      </w:rPr>
    </w:lvl>
    <w:lvl w:ilvl="1" w:tplc="E654A1A4">
      <w:numFmt w:val="bullet"/>
      <w:lvlText w:val="•"/>
      <w:lvlJc w:val="left"/>
      <w:pPr>
        <w:ind w:left="4352" w:hanging="360"/>
      </w:pPr>
      <w:rPr>
        <w:rFonts w:hint="default"/>
        <w:lang w:val="en-US" w:eastAsia="en-US" w:bidi="ar-SA"/>
      </w:rPr>
    </w:lvl>
    <w:lvl w:ilvl="2" w:tplc="8DDCA93C">
      <w:numFmt w:val="bullet"/>
      <w:lvlText w:val="•"/>
      <w:lvlJc w:val="left"/>
      <w:pPr>
        <w:ind w:left="5204" w:hanging="360"/>
      </w:pPr>
      <w:rPr>
        <w:rFonts w:hint="default"/>
        <w:lang w:val="en-US" w:eastAsia="en-US" w:bidi="ar-SA"/>
      </w:rPr>
    </w:lvl>
    <w:lvl w:ilvl="3" w:tplc="121C280A">
      <w:numFmt w:val="bullet"/>
      <w:lvlText w:val="•"/>
      <w:lvlJc w:val="left"/>
      <w:pPr>
        <w:ind w:left="6056" w:hanging="360"/>
      </w:pPr>
      <w:rPr>
        <w:rFonts w:hint="default"/>
        <w:lang w:val="en-US" w:eastAsia="en-US" w:bidi="ar-SA"/>
      </w:rPr>
    </w:lvl>
    <w:lvl w:ilvl="4" w:tplc="5782A158">
      <w:numFmt w:val="bullet"/>
      <w:lvlText w:val="•"/>
      <w:lvlJc w:val="left"/>
      <w:pPr>
        <w:ind w:left="6908" w:hanging="360"/>
      </w:pPr>
      <w:rPr>
        <w:rFonts w:hint="default"/>
        <w:lang w:val="en-US" w:eastAsia="en-US" w:bidi="ar-SA"/>
      </w:rPr>
    </w:lvl>
    <w:lvl w:ilvl="5" w:tplc="3AAAE72A">
      <w:numFmt w:val="bullet"/>
      <w:lvlText w:val="•"/>
      <w:lvlJc w:val="left"/>
      <w:pPr>
        <w:ind w:left="7760" w:hanging="360"/>
      </w:pPr>
      <w:rPr>
        <w:rFonts w:hint="default"/>
        <w:lang w:val="en-US" w:eastAsia="en-US" w:bidi="ar-SA"/>
      </w:rPr>
    </w:lvl>
    <w:lvl w:ilvl="6" w:tplc="C5AA8228">
      <w:numFmt w:val="bullet"/>
      <w:lvlText w:val="•"/>
      <w:lvlJc w:val="left"/>
      <w:pPr>
        <w:ind w:left="8612" w:hanging="360"/>
      </w:pPr>
      <w:rPr>
        <w:rFonts w:hint="default"/>
        <w:lang w:val="en-US" w:eastAsia="en-US" w:bidi="ar-SA"/>
      </w:rPr>
    </w:lvl>
    <w:lvl w:ilvl="7" w:tplc="D1BA5086">
      <w:numFmt w:val="bullet"/>
      <w:lvlText w:val="•"/>
      <w:lvlJc w:val="left"/>
      <w:pPr>
        <w:ind w:left="9464" w:hanging="360"/>
      </w:pPr>
      <w:rPr>
        <w:rFonts w:hint="default"/>
        <w:lang w:val="en-US" w:eastAsia="en-US" w:bidi="ar-SA"/>
      </w:rPr>
    </w:lvl>
    <w:lvl w:ilvl="8" w:tplc="7E388882">
      <w:numFmt w:val="bullet"/>
      <w:lvlText w:val="•"/>
      <w:lvlJc w:val="left"/>
      <w:pPr>
        <w:ind w:left="10316" w:hanging="360"/>
      </w:pPr>
      <w:rPr>
        <w:rFonts w:hint="default"/>
        <w:lang w:val="en-US" w:eastAsia="en-US" w:bidi="ar-SA"/>
      </w:rPr>
    </w:lvl>
  </w:abstractNum>
  <w:abstractNum w:abstractNumId="39" w15:restartNumberingAfterBreak="0">
    <w:nsid w:val="60BB2C5A"/>
    <w:multiLevelType w:val="hybridMultilevel"/>
    <w:tmpl w:val="839207A0"/>
    <w:lvl w:ilvl="0" w:tplc="F6384DA0">
      <w:start w:val="4"/>
      <w:numFmt w:val="decimal"/>
      <w:lvlText w:val="%1)"/>
      <w:lvlJc w:val="left"/>
      <w:pPr>
        <w:ind w:left="3499" w:hanging="360"/>
      </w:pPr>
      <w:rPr>
        <w:rFonts w:ascii="Calibri" w:eastAsia="Calibri" w:hAnsi="Calibri" w:cs="Calibri" w:hint="default"/>
        <w:b w:val="0"/>
        <w:bCs w:val="0"/>
        <w:i w:val="0"/>
        <w:iCs w:val="0"/>
        <w:spacing w:val="0"/>
        <w:w w:val="99"/>
        <w:sz w:val="20"/>
        <w:szCs w:val="20"/>
        <w:lang w:val="en-US" w:eastAsia="en-US" w:bidi="ar-SA"/>
      </w:rPr>
    </w:lvl>
    <w:lvl w:ilvl="1" w:tplc="85BE56D6">
      <w:numFmt w:val="bullet"/>
      <w:lvlText w:val="•"/>
      <w:lvlJc w:val="left"/>
      <w:pPr>
        <w:ind w:left="4352" w:hanging="360"/>
      </w:pPr>
      <w:rPr>
        <w:rFonts w:hint="default"/>
        <w:lang w:val="en-US" w:eastAsia="en-US" w:bidi="ar-SA"/>
      </w:rPr>
    </w:lvl>
    <w:lvl w:ilvl="2" w:tplc="A680E6DA">
      <w:numFmt w:val="bullet"/>
      <w:lvlText w:val="•"/>
      <w:lvlJc w:val="left"/>
      <w:pPr>
        <w:ind w:left="5204" w:hanging="360"/>
      </w:pPr>
      <w:rPr>
        <w:rFonts w:hint="default"/>
        <w:lang w:val="en-US" w:eastAsia="en-US" w:bidi="ar-SA"/>
      </w:rPr>
    </w:lvl>
    <w:lvl w:ilvl="3" w:tplc="E4701786">
      <w:numFmt w:val="bullet"/>
      <w:lvlText w:val="•"/>
      <w:lvlJc w:val="left"/>
      <w:pPr>
        <w:ind w:left="6056" w:hanging="360"/>
      </w:pPr>
      <w:rPr>
        <w:rFonts w:hint="default"/>
        <w:lang w:val="en-US" w:eastAsia="en-US" w:bidi="ar-SA"/>
      </w:rPr>
    </w:lvl>
    <w:lvl w:ilvl="4" w:tplc="F1F61AA6">
      <w:numFmt w:val="bullet"/>
      <w:lvlText w:val="•"/>
      <w:lvlJc w:val="left"/>
      <w:pPr>
        <w:ind w:left="6908" w:hanging="360"/>
      </w:pPr>
      <w:rPr>
        <w:rFonts w:hint="default"/>
        <w:lang w:val="en-US" w:eastAsia="en-US" w:bidi="ar-SA"/>
      </w:rPr>
    </w:lvl>
    <w:lvl w:ilvl="5" w:tplc="9684F546">
      <w:numFmt w:val="bullet"/>
      <w:lvlText w:val="•"/>
      <w:lvlJc w:val="left"/>
      <w:pPr>
        <w:ind w:left="7760" w:hanging="360"/>
      </w:pPr>
      <w:rPr>
        <w:rFonts w:hint="default"/>
        <w:lang w:val="en-US" w:eastAsia="en-US" w:bidi="ar-SA"/>
      </w:rPr>
    </w:lvl>
    <w:lvl w:ilvl="6" w:tplc="39E44B36">
      <w:numFmt w:val="bullet"/>
      <w:lvlText w:val="•"/>
      <w:lvlJc w:val="left"/>
      <w:pPr>
        <w:ind w:left="8612" w:hanging="360"/>
      </w:pPr>
      <w:rPr>
        <w:rFonts w:hint="default"/>
        <w:lang w:val="en-US" w:eastAsia="en-US" w:bidi="ar-SA"/>
      </w:rPr>
    </w:lvl>
    <w:lvl w:ilvl="7" w:tplc="AD4819DE">
      <w:numFmt w:val="bullet"/>
      <w:lvlText w:val="•"/>
      <w:lvlJc w:val="left"/>
      <w:pPr>
        <w:ind w:left="9464" w:hanging="360"/>
      </w:pPr>
      <w:rPr>
        <w:rFonts w:hint="default"/>
        <w:lang w:val="en-US" w:eastAsia="en-US" w:bidi="ar-SA"/>
      </w:rPr>
    </w:lvl>
    <w:lvl w:ilvl="8" w:tplc="E30C004E">
      <w:numFmt w:val="bullet"/>
      <w:lvlText w:val="•"/>
      <w:lvlJc w:val="left"/>
      <w:pPr>
        <w:ind w:left="10316" w:hanging="360"/>
      </w:pPr>
      <w:rPr>
        <w:rFonts w:hint="default"/>
        <w:lang w:val="en-US" w:eastAsia="en-US" w:bidi="ar-SA"/>
      </w:rPr>
    </w:lvl>
  </w:abstractNum>
  <w:abstractNum w:abstractNumId="40" w15:restartNumberingAfterBreak="0">
    <w:nsid w:val="65BA6766"/>
    <w:multiLevelType w:val="hybridMultilevel"/>
    <w:tmpl w:val="F5BA88CE"/>
    <w:lvl w:ilvl="0" w:tplc="BBE619CA">
      <w:start w:val="4"/>
      <w:numFmt w:val="decimal"/>
      <w:lvlText w:val="%1)"/>
      <w:lvlJc w:val="left"/>
      <w:pPr>
        <w:ind w:left="3499" w:hanging="360"/>
      </w:pPr>
      <w:rPr>
        <w:rFonts w:ascii="Calibri" w:eastAsia="Calibri" w:hAnsi="Calibri" w:cs="Calibri" w:hint="default"/>
        <w:b w:val="0"/>
        <w:bCs w:val="0"/>
        <w:i w:val="0"/>
        <w:iCs w:val="0"/>
        <w:spacing w:val="0"/>
        <w:w w:val="99"/>
        <w:sz w:val="20"/>
        <w:szCs w:val="20"/>
        <w:lang w:val="en-US" w:eastAsia="en-US" w:bidi="ar-SA"/>
      </w:rPr>
    </w:lvl>
    <w:lvl w:ilvl="1" w:tplc="DD522832">
      <w:numFmt w:val="bullet"/>
      <w:lvlText w:val="•"/>
      <w:lvlJc w:val="left"/>
      <w:pPr>
        <w:ind w:left="4352" w:hanging="360"/>
      </w:pPr>
      <w:rPr>
        <w:rFonts w:hint="default"/>
        <w:lang w:val="en-US" w:eastAsia="en-US" w:bidi="ar-SA"/>
      </w:rPr>
    </w:lvl>
    <w:lvl w:ilvl="2" w:tplc="8D3226D6">
      <w:numFmt w:val="bullet"/>
      <w:lvlText w:val="•"/>
      <w:lvlJc w:val="left"/>
      <w:pPr>
        <w:ind w:left="5204" w:hanging="360"/>
      </w:pPr>
      <w:rPr>
        <w:rFonts w:hint="default"/>
        <w:lang w:val="en-US" w:eastAsia="en-US" w:bidi="ar-SA"/>
      </w:rPr>
    </w:lvl>
    <w:lvl w:ilvl="3" w:tplc="27AAFF7C">
      <w:numFmt w:val="bullet"/>
      <w:lvlText w:val="•"/>
      <w:lvlJc w:val="left"/>
      <w:pPr>
        <w:ind w:left="6056" w:hanging="360"/>
      </w:pPr>
      <w:rPr>
        <w:rFonts w:hint="default"/>
        <w:lang w:val="en-US" w:eastAsia="en-US" w:bidi="ar-SA"/>
      </w:rPr>
    </w:lvl>
    <w:lvl w:ilvl="4" w:tplc="BE3464A6">
      <w:numFmt w:val="bullet"/>
      <w:lvlText w:val="•"/>
      <w:lvlJc w:val="left"/>
      <w:pPr>
        <w:ind w:left="6908" w:hanging="360"/>
      </w:pPr>
      <w:rPr>
        <w:rFonts w:hint="default"/>
        <w:lang w:val="en-US" w:eastAsia="en-US" w:bidi="ar-SA"/>
      </w:rPr>
    </w:lvl>
    <w:lvl w:ilvl="5" w:tplc="C8EE0F2A">
      <w:numFmt w:val="bullet"/>
      <w:lvlText w:val="•"/>
      <w:lvlJc w:val="left"/>
      <w:pPr>
        <w:ind w:left="7760" w:hanging="360"/>
      </w:pPr>
      <w:rPr>
        <w:rFonts w:hint="default"/>
        <w:lang w:val="en-US" w:eastAsia="en-US" w:bidi="ar-SA"/>
      </w:rPr>
    </w:lvl>
    <w:lvl w:ilvl="6" w:tplc="38D4AB48">
      <w:numFmt w:val="bullet"/>
      <w:lvlText w:val="•"/>
      <w:lvlJc w:val="left"/>
      <w:pPr>
        <w:ind w:left="8612" w:hanging="360"/>
      </w:pPr>
      <w:rPr>
        <w:rFonts w:hint="default"/>
        <w:lang w:val="en-US" w:eastAsia="en-US" w:bidi="ar-SA"/>
      </w:rPr>
    </w:lvl>
    <w:lvl w:ilvl="7" w:tplc="62E20CE6">
      <w:numFmt w:val="bullet"/>
      <w:lvlText w:val="•"/>
      <w:lvlJc w:val="left"/>
      <w:pPr>
        <w:ind w:left="9464" w:hanging="360"/>
      </w:pPr>
      <w:rPr>
        <w:rFonts w:hint="default"/>
        <w:lang w:val="en-US" w:eastAsia="en-US" w:bidi="ar-SA"/>
      </w:rPr>
    </w:lvl>
    <w:lvl w:ilvl="8" w:tplc="4E187426">
      <w:numFmt w:val="bullet"/>
      <w:lvlText w:val="•"/>
      <w:lvlJc w:val="left"/>
      <w:pPr>
        <w:ind w:left="10316" w:hanging="360"/>
      </w:pPr>
      <w:rPr>
        <w:rFonts w:hint="default"/>
        <w:lang w:val="en-US" w:eastAsia="en-US" w:bidi="ar-SA"/>
      </w:rPr>
    </w:lvl>
  </w:abstractNum>
  <w:abstractNum w:abstractNumId="41" w15:restartNumberingAfterBreak="0">
    <w:nsid w:val="66312541"/>
    <w:multiLevelType w:val="hybridMultilevel"/>
    <w:tmpl w:val="B81EF0EA"/>
    <w:lvl w:ilvl="0" w:tplc="177AE710">
      <w:start w:val="1"/>
      <w:numFmt w:val="decimal"/>
      <w:lvlText w:val="%1."/>
      <w:lvlJc w:val="left"/>
      <w:pPr>
        <w:ind w:left="2059" w:hanging="360"/>
      </w:pPr>
      <w:rPr>
        <w:rFonts w:ascii="Calibri" w:eastAsia="Calibri" w:hAnsi="Calibri" w:cs="Calibri" w:hint="default"/>
        <w:b w:val="0"/>
        <w:bCs w:val="0"/>
        <w:i w:val="0"/>
        <w:iCs w:val="0"/>
        <w:spacing w:val="0"/>
        <w:w w:val="99"/>
        <w:sz w:val="24"/>
        <w:szCs w:val="24"/>
        <w:lang w:val="en-US" w:eastAsia="en-US" w:bidi="ar-SA"/>
      </w:rPr>
    </w:lvl>
    <w:lvl w:ilvl="1" w:tplc="050273CA">
      <w:start w:val="1"/>
      <w:numFmt w:val="lowerLetter"/>
      <w:lvlText w:val="%2."/>
      <w:lvlJc w:val="left"/>
      <w:pPr>
        <w:ind w:left="2420" w:hanging="360"/>
      </w:pPr>
      <w:rPr>
        <w:rFonts w:ascii="Calibri" w:eastAsia="Calibri" w:hAnsi="Calibri" w:cs="Calibri" w:hint="default"/>
        <w:b w:val="0"/>
        <w:bCs w:val="0"/>
        <w:i w:val="0"/>
        <w:iCs w:val="0"/>
        <w:spacing w:val="0"/>
        <w:w w:val="99"/>
        <w:sz w:val="24"/>
        <w:szCs w:val="24"/>
        <w:lang w:val="en-US" w:eastAsia="en-US" w:bidi="ar-SA"/>
      </w:rPr>
    </w:lvl>
    <w:lvl w:ilvl="2" w:tplc="A3A8024A">
      <w:numFmt w:val="bullet"/>
      <w:lvlText w:val="•"/>
      <w:lvlJc w:val="left"/>
      <w:pPr>
        <w:ind w:left="3486" w:hanging="360"/>
      </w:pPr>
      <w:rPr>
        <w:rFonts w:hint="default"/>
        <w:lang w:val="en-US" w:eastAsia="en-US" w:bidi="ar-SA"/>
      </w:rPr>
    </w:lvl>
    <w:lvl w:ilvl="3" w:tplc="0C64A344">
      <w:numFmt w:val="bullet"/>
      <w:lvlText w:val="•"/>
      <w:lvlJc w:val="left"/>
      <w:pPr>
        <w:ind w:left="4553" w:hanging="360"/>
      </w:pPr>
      <w:rPr>
        <w:rFonts w:hint="default"/>
        <w:lang w:val="en-US" w:eastAsia="en-US" w:bidi="ar-SA"/>
      </w:rPr>
    </w:lvl>
    <w:lvl w:ilvl="4" w:tplc="F484ED0C">
      <w:numFmt w:val="bullet"/>
      <w:lvlText w:val="•"/>
      <w:lvlJc w:val="left"/>
      <w:pPr>
        <w:ind w:left="5620" w:hanging="360"/>
      </w:pPr>
      <w:rPr>
        <w:rFonts w:hint="default"/>
        <w:lang w:val="en-US" w:eastAsia="en-US" w:bidi="ar-SA"/>
      </w:rPr>
    </w:lvl>
    <w:lvl w:ilvl="5" w:tplc="83EC7280">
      <w:numFmt w:val="bullet"/>
      <w:lvlText w:val="•"/>
      <w:lvlJc w:val="left"/>
      <w:pPr>
        <w:ind w:left="6686" w:hanging="360"/>
      </w:pPr>
      <w:rPr>
        <w:rFonts w:hint="default"/>
        <w:lang w:val="en-US" w:eastAsia="en-US" w:bidi="ar-SA"/>
      </w:rPr>
    </w:lvl>
    <w:lvl w:ilvl="6" w:tplc="05A84CA0">
      <w:numFmt w:val="bullet"/>
      <w:lvlText w:val="•"/>
      <w:lvlJc w:val="left"/>
      <w:pPr>
        <w:ind w:left="7753" w:hanging="360"/>
      </w:pPr>
      <w:rPr>
        <w:rFonts w:hint="default"/>
        <w:lang w:val="en-US" w:eastAsia="en-US" w:bidi="ar-SA"/>
      </w:rPr>
    </w:lvl>
    <w:lvl w:ilvl="7" w:tplc="20723628">
      <w:numFmt w:val="bullet"/>
      <w:lvlText w:val="•"/>
      <w:lvlJc w:val="left"/>
      <w:pPr>
        <w:ind w:left="8820" w:hanging="360"/>
      </w:pPr>
      <w:rPr>
        <w:rFonts w:hint="default"/>
        <w:lang w:val="en-US" w:eastAsia="en-US" w:bidi="ar-SA"/>
      </w:rPr>
    </w:lvl>
    <w:lvl w:ilvl="8" w:tplc="05F62B58">
      <w:numFmt w:val="bullet"/>
      <w:lvlText w:val="•"/>
      <w:lvlJc w:val="left"/>
      <w:pPr>
        <w:ind w:left="9886" w:hanging="360"/>
      </w:pPr>
      <w:rPr>
        <w:rFonts w:hint="default"/>
        <w:lang w:val="en-US" w:eastAsia="en-US" w:bidi="ar-SA"/>
      </w:rPr>
    </w:lvl>
  </w:abstractNum>
  <w:abstractNum w:abstractNumId="42" w15:restartNumberingAfterBreak="0">
    <w:nsid w:val="68A07EEB"/>
    <w:multiLevelType w:val="hybridMultilevel"/>
    <w:tmpl w:val="A802008E"/>
    <w:lvl w:ilvl="0" w:tplc="B5EA475E">
      <w:start w:val="6"/>
      <w:numFmt w:val="decimal"/>
      <w:lvlText w:val="%1)"/>
      <w:lvlJc w:val="left"/>
      <w:pPr>
        <w:ind w:left="3499" w:hanging="360"/>
      </w:pPr>
      <w:rPr>
        <w:rFonts w:ascii="Calibri" w:eastAsia="Calibri" w:hAnsi="Calibri" w:cs="Calibri" w:hint="default"/>
        <w:b w:val="0"/>
        <w:bCs w:val="0"/>
        <w:i w:val="0"/>
        <w:iCs w:val="0"/>
        <w:spacing w:val="0"/>
        <w:w w:val="99"/>
        <w:sz w:val="20"/>
        <w:szCs w:val="20"/>
        <w:lang w:val="en-US" w:eastAsia="en-US" w:bidi="ar-SA"/>
      </w:rPr>
    </w:lvl>
    <w:lvl w:ilvl="1" w:tplc="304C543C">
      <w:numFmt w:val="bullet"/>
      <w:lvlText w:val="•"/>
      <w:lvlJc w:val="left"/>
      <w:pPr>
        <w:ind w:left="4352" w:hanging="360"/>
      </w:pPr>
      <w:rPr>
        <w:rFonts w:hint="default"/>
        <w:lang w:val="en-US" w:eastAsia="en-US" w:bidi="ar-SA"/>
      </w:rPr>
    </w:lvl>
    <w:lvl w:ilvl="2" w:tplc="195C201E">
      <w:numFmt w:val="bullet"/>
      <w:lvlText w:val="•"/>
      <w:lvlJc w:val="left"/>
      <w:pPr>
        <w:ind w:left="5204" w:hanging="360"/>
      </w:pPr>
      <w:rPr>
        <w:rFonts w:hint="default"/>
        <w:lang w:val="en-US" w:eastAsia="en-US" w:bidi="ar-SA"/>
      </w:rPr>
    </w:lvl>
    <w:lvl w:ilvl="3" w:tplc="633A113E">
      <w:numFmt w:val="bullet"/>
      <w:lvlText w:val="•"/>
      <w:lvlJc w:val="left"/>
      <w:pPr>
        <w:ind w:left="6056" w:hanging="360"/>
      </w:pPr>
      <w:rPr>
        <w:rFonts w:hint="default"/>
        <w:lang w:val="en-US" w:eastAsia="en-US" w:bidi="ar-SA"/>
      </w:rPr>
    </w:lvl>
    <w:lvl w:ilvl="4" w:tplc="EB1A0C30">
      <w:numFmt w:val="bullet"/>
      <w:lvlText w:val="•"/>
      <w:lvlJc w:val="left"/>
      <w:pPr>
        <w:ind w:left="6908" w:hanging="360"/>
      </w:pPr>
      <w:rPr>
        <w:rFonts w:hint="default"/>
        <w:lang w:val="en-US" w:eastAsia="en-US" w:bidi="ar-SA"/>
      </w:rPr>
    </w:lvl>
    <w:lvl w:ilvl="5" w:tplc="F1E6C5EE">
      <w:numFmt w:val="bullet"/>
      <w:lvlText w:val="•"/>
      <w:lvlJc w:val="left"/>
      <w:pPr>
        <w:ind w:left="7760" w:hanging="360"/>
      </w:pPr>
      <w:rPr>
        <w:rFonts w:hint="default"/>
        <w:lang w:val="en-US" w:eastAsia="en-US" w:bidi="ar-SA"/>
      </w:rPr>
    </w:lvl>
    <w:lvl w:ilvl="6" w:tplc="CB96EDB8">
      <w:numFmt w:val="bullet"/>
      <w:lvlText w:val="•"/>
      <w:lvlJc w:val="left"/>
      <w:pPr>
        <w:ind w:left="8612" w:hanging="360"/>
      </w:pPr>
      <w:rPr>
        <w:rFonts w:hint="default"/>
        <w:lang w:val="en-US" w:eastAsia="en-US" w:bidi="ar-SA"/>
      </w:rPr>
    </w:lvl>
    <w:lvl w:ilvl="7" w:tplc="5F1C0E16">
      <w:numFmt w:val="bullet"/>
      <w:lvlText w:val="•"/>
      <w:lvlJc w:val="left"/>
      <w:pPr>
        <w:ind w:left="9464" w:hanging="360"/>
      </w:pPr>
      <w:rPr>
        <w:rFonts w:hint="default"/>
        <w:lang w:val="en-US" w:eastAsia="en-US" w:bidi="ar-SA"/>
      </w:rPr>
    </w:lvl>
    <w:lvl w:ilvl="8" w:tplc="DDD27E56">
      <w:numFmt w:val="bullet"/>
      <w:lvlText w:val="•"/>
      <w:lvlJc w:val="left"/>
      <w:pPr>
        <w:ind w:left="10316" w:hanging="360"/>
      </w:pPr>
      <w:rPr>
        <w:rFonts w:hint="default"/>
        <w:lang w:val="en-US" w:eastAsia="en-US" w:bidi="ar-SA"/>
      </w:rPr>
    </w:lvl>
  </w:abstractNum>
  <w:abstractNum w:abstractNumId="43" w15:restartNumberingAfterBreak="0">
    <w:nsid w:val="6BD509A7"/>
    <w:multiLevelType w:val="hybridMultilevel"/>
    <w:tmpl w:val="CBF8A38A"/>
    <w:lvl w:ilvl="0" w:tplc="9CDE8256">
      <w:start w:val="1"/>
      <w:numFmt w:val="decimal"/>
      <w:lvlText w:val="%1."/>
      <w:lvlJc w:val="left"/>
      <w:pPr>
        <w:ind w:left="2060" w:hanging="360"/>
      </w:pPr>
      <w:rPr>
        <w:rFonts w:ascii="Calibri" w:eastAsia="Calibri" w:hAnsi="Calibri" w:cs="Calibri" w:hint="default"/>
        <w:b w:val="0"/>
        <w:bCs w:val="0"/>
        <w:i w:val="0"/>
        <w:iCs w:val="0"/>
        <w:spacing w:val="0"/>
        <w:w w:val="99"/>
        <w:sz w:val="24"/>
        <w:szCs w:val="24"/>
        <w:lang w:val="en-US" w:eastAsia="en-US" w:bidi="ar-SA"/>
      </w:rPr>
    </w:lvl>
    <w:lvl w:ilvl="1" w:tplc="5DB8CBFA">
      <w:start w:val="1"/>
      <w:numFmt w:val="lowerLetter"/>
      <w:lvlText w:val="%2."/>
      <w:lvlJc w:val="left"/>
      <w:pPr>
        <w:ind w:left="2420" w:hanging="360"/>
      </w:pPr>
      <w:rPr>
        <w:rFonts w:ascii="Calibri" w:eastAsia="Calibri" w:hAnsi="Calibri" w:cs="Calibri" w:hint="default"/>
        <w:b w:val="0"/>
        <w:bCs w:val="0"/>
        <w:i w:val="0"/>
        <w:iCs w:val="0"/>
        <w:spacing w:val="0"/>
        <w:w w:val="99"/>
        <w:sz w:val="24"/>
        <w:szCs w:val="24"/>
        <w:lang w:val="en-US" w:eastAsia="en-US" w:bidi="ar-SA"/>
      </w:rPr>
    </w:lvl>
    <w:lvl w:ilvl="2" w:tplc="3DDECB98">
      <w:numFmt w:val="bullet"/>
      <w:lvlText w:val="•"/>
      <w:lvlJc w:val="left"/>
      <w:pPr>
        <w:ind w:left="3486" w:hanging="360"/>
      </w:pPr>
      <w:rPr>
        <w:rFonts w:hint="default"/>
        <w:lang w:val="en-US" w:eastAsia="en-US" w:bidi="ar-SA"/>
      </w:rPr>
    </w:lvl>
    <w:lvl w:ilvl="3" w:tplc="1528E228">
      <w:numFmt w:val="bullet"/>
      <w:lvlText w:val="•"/>
      <w:lvlJc w:val="left"/>
      <w:pPr>
        <w:ind w:left="4553" w:hanging="360"/>
      </w:pPr>
      <w:rPr>
        <w:rFonts w:hint="default"/>
        <w:lang w:val="en-US" w:eastAsia="en-US" w:bidi="ar-SA"/>
      </w:rPr>
    </w:lvl>
    <w:lvl w:ilvl="4" w:tplc="B176A496">
      <w:numFmt w:val="bullet"/>
      <w:lvlText w:val="•"/>
      <w:lvlJc w:val="left"/>
      <w:pPr>
        <w:ind w:left="5620" w:hanging="360"/>
      </w:pPr>
      <w:rPr>
        <w:rFonts w:hint="default"/>
        <w:lang w:val="en-US" w:eastAsia="en-US" w:bidi="ar-SA"/>
      </w:rPr>
    </w:lvl>
    <w:lvl w:ilvl="5" w:tplc="A030D256">
      <w:numFmt w:val="bullet"/>
      <w:lvlText w:val="•"/>
      <w:lvlJc w:val="left"/>
      <w:pPr>
        <w:ind w:left="6686" w:hanging="360"/>
      </w:pPr>
      <w:rPr>
        <w:rFonts w:hint="default"/>
        <w:lang w:val="en-US" w:eastAsia="en-US" w:bidi="ar-SA"/>
      </w:rPr>
    </w:lvl>
    <w:lvl w:ilvl="6" w:tplc="D5584348">
      <w:numFmt w:val="bullet"/>
      <w:lvlText w:val="•"/>
      <w:lvlJc w:val="left"/>
      <w:pPr>
        <w:ind w:left="7753" w:hanging="360"/>
      </w:pPr>
      <w:rPr>
        <w:rFonts w:hint="default"/>
        <w:lang w:val="en-US" w:eastAsia="en-US" w:bidi="ar-SA"/>
      </w:rPr>
    </w:lvl>
    <w:lvl w:ilvl="7" w:tplc="A1AA939C">
      <w:numFmt w:val="bullet"/>
      <w:lvlText w:val="•"/>
      <w:lvlJc w:val="left"/>
      <w:pPr>
        <w:ind w:left="8820" w:hanging="360"/>
      </w:pPr>
      <w:rPr>
        <w:rFonts w:hint="default"/>
        <w:lang w:val="en-US" w:eastAsia="en-US" w:bidi="ar-SA"/>
      </w:rPr>
    </w:lvl>
    <w:lvl w:ilvl="8" w:tplc="7472DB20">
      <w:numFmt w:val="bullet"/>
      <w:lvlText w:val="•"/>
      <w:lvlJc w:val="left"/>
      <w:pPr>
        <w:ind w:left="9886" w:hanging="360"/>
      </w:pPr>
      <w:rPr>
        <w:rFonts w:hint="default"/>
        <w:lang w:val="en-US" w:eastAsia="en-US" w:bidi="ar-SA"/>
      </w:rPr>
    </w:lvl>
  </w:abstractNum>
  <w:abstractNum w:abstractNumId="44" w15:restartNumberingAfterBreak="0">
    <w:nsid w:val="6CC74DBD"/>
    <w:multiLevelType w:val="hybridMultilevel"/>
    <w:tmpl w:val="24760FD4"/>
    <w:lvl w:ilvl="0" w:tplc="FFFFFFFF">
      <w:start w:val="1"/>
      <w:numFmt w:val="decimal"/>
      <w:lvlText w:val="%1)"/>
      <w:lvlJc w:val="left"/>
      <w:pPr>
        <w:ind w:left="3500" w:hanging="360"/>
      </w:pPr>
      <w:rPr>
        <w:rFonts w:ascii="Calibri" w:eastAsia="Calibri" w:hAnsi="Calibri" w:cs="Calibri" w:hint="default"/>
        <w:b w:val="0"/>
        <w:bCs w:val="0"/>
        <w:i w:val="0"/>
        <w:iCs w:val="0"/>
        <w:spacing w:val="0"/>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4B52643"/>
    <w:multiLevelType w:val="hybridMultilevel"/>
    <w:tmpl w:val="229C47D6"/>
    <w:lvl w:ilvl="0" w:tplc="5E30DE2C">
      <w:start w:val="9"/>
      <w:numFmt w:val="decimal"/>
      <w:lvlText w:val="%1)"/>
      <w:lvlJc w:val="left"/>
      <w:pPr>
        <w:ind w:left="3499" w:hanging="360"/>
      </w:pPr>
      <w:rPr>
        <w:rFonts w:ascii="Calibri" w:eastAsia="Calibri" w:hAnsi="Calibri" w:cs="Calibri" w:hint="default"/>
        <w:b w:val="0"/>
        <w:bCs w:val="0"/>
        <w:i w:val="0"/>
        <w:iCs w:val="0"/>
        <w:spacing w:val="0"/>
        <w:w w:val="99"/>
        <w:sz w:val="20"/>
        <w:szCs w:val="20"/>
        <w:lang w:val="en-US" w:eastAsia="en-US" w:bidi="ar-SA"/>
      </w:rPr>
    </w:lvl>
    <w:lvl w:ilvl="1" w:tplc="C4A4580C">
      <w:numFmt w:val="bullet"/>
      <w:lvlText w:val="•"/>
      <w:lvlJc w:val="left"/>
      <w:pPr>
        <w:ind w:left="4352" w:hanging="360"/>
      </w:pPr>
      <w:rPr>
        <w:rFonts w:hint="default"/>
        <w:lang w:val="en-US" w:eastAsia="en-US" w:bidi="ar-SA"/>
      </w:rPr>
    </w:lvl>
    <w:lvl w:ilvl="2" w:tplc="61740B92">
      <w:numFmt w:val="bullet"/>
      <w:lvlText w:val="•"/>
      <w:lvlJc w:val="left"/>
      <w:pPr>
        <w:ind w:left="5204" w:hanging="360"/>
      </w:pPr>
      <w:rPr>
        <w:rFonts w:hint="default"/>
        <w:lang w:val="en-US" w:eastAsia="en-US" w:bidi="ar-SA"/>
      </w:rPr>
    </w:lvl>
    <w:lvl w:ilvl="3" w:tplc="26FA9A94">
      <w:numFmt w:val="bullet"/>
      <w:lvlText w:val="•"/>
      <w:lvlJc w:val="left"/>
      <w:pPr>
        <w:ind w:left="6056" w:hanging="360"/>
      </w:pPr>
      <w:rPr>
        <w:rFonts w:hint="default"/>
        <w:lang w:val="en-US" w:eastAsia="en-US" w:bidi="ar-SA"/>
      </w:rPr>
    </w:lvl>
    <w:lvl w:ilvl="4" w:tplc="8FD8DA14">
      <w:numFmt w:val="bullet"/>
      <w:lvlText w:val="•"/>
      <w:lvlJc w:val="left"/>
      <w:pPr>
        <w:ind w:left="6908" w:hanging="360"/>
      </w:pPr>
      <w:rPr>
        <w:rFonts w:hint="default"/>
        <w:lang w:val="en-US" w:eastAsia="en-US" w:bidi="ar-SA"/>
      </w:rPr>
    </w:lvl>
    <w:lvl w:ilvl="5" w:tplc="C8D4111E">
      <w:numFmt w:val="bullet"/>
      <w:lvlText w:val="•"/>
      <w:lvlJc w:val="left"/>
      <w:pPr>
        <w:ind w:left="7760" w:hanging="360"/>
      </w:pPr>
      <w:rPr>
        <w:rFonts w:hint="default"/>
        <w:lang w:val="en-US" w:eastAsia="en-US" w:bidi="ar-SA"/>
      </w:rPr>
    </w:lvl>
    <w:lvl w:ilvl="6" w:tplc="F3022720">
      <w:numFmt w:val="bullet"/>
      <w:lvlText w:val="•"/>
      <w:lvlJc w:val="left"/>
      <w:pPr>
        <w:ind w:left="8612" w:hanging="360"/>
      </w:pPr>
      <w:rPr>
        <w:rFonts w:hint="default"/>
        <w:lang w:val="en-US" w:eastAsia="en-US" w:bidi="ar-SA"/>
      </w:rPr>
    </w:lvl>
    <w:lvl w:ilvl="7" w:tplc="5E622B28">
      <w:numFmt w:val="bullet"/>
      <w:lvlText w:val="•"/>
      <w:lvlJc w:val="left"/>
      <w:pPr>
        <w:ind w:left="9464" w:hanging="360"/>
      </w:pPr>
      <w:rPr>
        <w:rFonts w:hint="default"/>
        <w:lang w:val="en-US" w:eastAsia="en-US" w:bidi="ar-SA"/>
      </w:rPr>
    </w:lvl>
    <w:lvl w:ilvl="8" w:tplc="0B90E5FC">
      <w:numFmt w:val="bullet"/>
      <w:lvlText w:val="•"/>
      <w:lvlJc w:val="left"/>
      <w:pPr>
        <w:ind w:left="10316" w:hanging="360"/>
      </w:pPr>
      <w:rPr>
        <w:rFonts w:hint="default"/>
        <w:lang w:val="en-US" w:eastAsia="en-US" w:bidi="ar-SA"/>
      </w:rPr>
    </w:lvl>
  </w:abstractNum>
  <w:abstractNum w:abstractNumId="46" w15:restartNumberingAfterBreak="0">
    <w:nsid w:val="75977631"/>
    <w:multiLevelType w:val="hybridMultilevel"/>
    <w:tmpl w:val="4ADA0750"/>
    <w:lvl w:ilvl="0" w:tplc="94EEE068">
      <w:start w:val="1"/>
      <w:numFmt w:val="decimal"/>
      <w:suff w:val="space"/>
      <w:lvlText w:val="%1."/>
      <w:lvlJc w:val="left"/>
      <w:pPr>
        <w:ind w:left="2059" w:hanging="360"/>
      </w:pPr>
      <w:rPr>
        <w:rFonts w:ascii="Calibri" w:eastAsia="Calibri" w:hAnsi="Calibri" w:cs="Calibri" w:hint="default"/>
        <w:b w:val="0"/>
        <w:bCs w:val="0"/>
        <w:i w:val="0"/>
        <w:iCs w:val="0"/>
        <w:spacing w:val="0"/>
        <w:w w:val="99"/>
        <w:sz w:val="24"/>
        <w:szCs w:val="24"/>
        <w:lang w:val="en-US" w:eastAsia="en-US" w:bidi="ar-SA"/>
      </w:rPr>
    </w:lvl>
    <w:lvl w:ilvl="1" w:tplc="CEEE1DC6">
      <w:start w:val="1"/>
      <w:numFmt w:val="lowerLetter"/>
      <w:suff w:val="space"/>
      <w:lvlText w:val="%2."/>
      <w:lvlJc w:val="left"/>
      <w:pPr>
        <w:ind w:left="2060" w:hanging="360"/>
      </w:pPr>
      <w:rPr>
        <w:rFonts w:ascii="Calibri" w:eastAsia="Calibri" w:hAnsi="Calibri" w:cs="Calibri" w:hint="default"/>
        <w:b w:val="0"/>
        <w:bCs w:val="0"/>
        <w:i w:val="0"/>
        <w:iCs w:val="0"/>
        <w:spacing w:val="0"/>
        <w:w w:val="99"/>
        <w:sz w:val="24"/>
        <w:szCs w:val="24"/>
      </w:rPr>
    </w:lvl>
    <w:lvl w:ilvl="2" w:tplc="FC8EA134">
      <w:numFmt w:val="bullet"/>
      <w:lvlText w:val="•"/>
      <w:lvlJc w:val="left"/>
      <w:pPr>
        <w:ind w:left="3486" w:hanging="360"/>
      </w:pPr>
      <w:rPr>
        <w:rFonts w:hint="default"/>
        <w:lang w:val="en-US" w:eastAsia="en-US" w:bidi="ar-SA"/>
      </w:rPr>
    </w:lvl>
    <w:lvl w:ilvl="3" w:tplc="E8640B8E">
      <w:numFmt w:val="bullet"/>
      <w:lvlText w:val="•"/>
      <w:lvlJc w:val="left"/>
      <w:pPr>
        <w:ind w:left="4553" w:hanging="360"/>
      </w:pPr>
      <w:rPr>
        <w:rFonts w:hint="default"/>
        <w:lang w:val="en-US" w:eastAsia="en-US" w:bidi="ar-SA"/>
      </w:rPr>
    </w:lvl>
    <w:lvl w:ilvl="4" w:tplc="A46C334C">
      <w:numFmt w:val="bullet"/>
      <w:lvlText w:val="•"/>
      <w:lvlJc w:val="left"/>
      <w:pPr>
        <w:ind w:left="5620" w:hanging="360"/>
      </w:pPr>
      <w:rPr>
        <w:rFonts w:hint="default"/>
        <w:lang w:val="en-US" w:eastAsia="en-US" w:bidi="ar-SA"/>
      </w:rPr>
    </w:lvl>
    <w:lvl w:ilvl="5" w:tplc="65828B0E">
      <w:numFmt w:val="bullet"/>
      <w:lvlText w:val="•"/>
      <w:lvlJc w:val="left"/>
      <w:pPr>
        <w:ind w:left="6686" w:hanging="360"/>
      </w:pPr>
      <w:rPr>
        <w:rFonts w:hint="default"/>
        <w:lang w:val="en-US" w:eastAsia="en-US" w:bidi="ar-SA"/>
      </w:rPr>
    </w:lvl>
    <w:lvl w:ilvl="6" w:tplc="345C360E">
      <w:numFmt w:val="bullet"/>
      <w:lvlText w:val="•"/>
      <w:lvlJc w:val="left"/>
      <w:pPr>
        <w:ind w:left="7753" w:hanging="360"/>
      </w:pPr>
      <w:rPr>
        <w:rFonts w:hint="default"/>
        <w:lang w:val="en-US" w:eastAsia="en-US" w:bidi="ar-SA"/>
      </w:rPr>
    </w:lvl>
    <w:lvl w:ilvl="7" w:tplc="2216E652">
      <w:numFmt w:val="bullet"/>
      <w:lvlText w:val="•"/>
      <w:lvlJc w:val="left"/>
      <w:pPr>
        <w:ind w:left="8820" w:hanging="360"/>
      </w:pPr>
      <w:rPr>
        <w:rFonts w:hint="default"/>
        <w:lang w:val="en-US" w:eastAsia="en-US" w:bidi="ar-SA"/>
      </w:rPr>
    </w:lvl>
    <w:lvl w:ilvl="8" w:tplc="545A62E6">
      <w:numFmt w:val="bullet"/>
      <w:lvlText w:val="•"/>
      <w:lvlJc w:val="left"/>
      <w:pPr>
        <w:ind w:left="9886" w:hanging="360"/>
      </w:pPr>
      <w:rPr>
        <w:rFonts w:hint="default"/>
        <w:lang w:val="en-US" w:eastAsia="en-US" w:bidi="ar-SA"/>
      </w:rPr>
    </w:lvl>
  </w:abstractNum>
  <w:abstractNum w:abstractNumId="47" w15:restartNumberingAfterBreak="0">
    <w:nsid w:val="7920147B"/>
    <w:multiLevelType w:val="hybridMultilevel"/>
    <w:tmpl w:val="E3CED3CA"/>
    <w:lvl w:ilvl="0" w:tplc="96000D28">
      <w:start w:val="9"/>
      <w:numFmt w:val="decimal"/>
      <w:lvlText w:val="%1)"/>
      <w:lvlJc w:val="left"/>
      <w:pPr>
        <w:ind w:left="3499" w:hanging="360"/>
      </w:pPr>
      <w:rPr>
        <w:rFonts w:ascii="Calibri" w:eastAsia="Calibri" w:hAnsi="Calibri" w:cs="Calibri" w:hint="default"/>
        <w:b w:val="0"/>
        <w:bCs w:val="0"/>
        <w:i w:val="0"/>
        <w:iCs w:val="0"/>
        <w:spacing w:val="0"/>
        <w:w w:val="99"/>
        <w:sz w:val="20"/>
        <w:szCs w:val="20"/>
        <w:lang w:val="en-US" w:eastAsia="en-US" w:bidi="ar-SA"/>
      </w:rPr>
    </w:lvl>
    <w:lvl w:ilvl="1" w:tplc="3DA097F4">
      <w:numFmt w:val="bullet"/>
      <w:lvlText w:val="•"/>
      <w:lvlJc w:val="left"/>
      <w:pPr>
        <w:ind w:left="4352" w:hanging="360"/>
      </w:pPr>
      <w:rPr>
        <w:rFonts w:hint="default"/>
        <w:lang w:val="en-US" w:eastAsia="en-US" w:bidi="ar-SA"/>
      </w:rPr>
    </w:lvl>
    <w:lvl w:ilvl="2" w:tplc="13B8CF34">
      <w:numFmt w:val="bullet"/>
      <w:lvlText w:val="•"/>
      <w:lvlJc w:val="left"/>
      <w:pPr>
        <w:ind w:left="5204" w:hanging="360"/>
      </w:pPr>
      <w:rPr>
        <w:rFonts w:hint="default"/>
        <w:lang w:val="en-US" w:eastAsia="en-US" w:bidi="ar-SA"/>
      </w:rPr>
    </w:lvl>
    <w:lvl w:ilvl="3" w:tplc="7646BAEA">
      <w:numFmt w:val="bullet"/>
      <w:lvlText w:val="•"/>
      <w:lvlJc w:val="left"/>
      <w:pPr>
        <w:ind w:left="6056" w:hanging="360"/>
      </w:pPr>
      <w:rPr>
        <w:rFonts w:hint="default"/>
        <w:lang w:val="en-US" w:eastAsia="en-US" w:bidi="ar-SA"/>
      </w:rPr>
    </w:lvl>
    <w:lvl w:ilvl="4" w:tplc="52E6CFF2">
      <w:numFmt w:val="bullet"/>
      <w:lvlText w:val="•"/>
      <w:lvlJc w:val="left"/>
      <w:pPr>
        <w:ind w:left="6908" w:hanging="360"/>
      </w:pPr>
      <w:rPr>
        <w:rFonts w:hint="default"/>
        <w:lang w:val="en-US" w:eastAsia="en-US" w:bidi="ar-SA"/>
      </w:rPr>
    </w:lvl>
    <w:lvl w:ilvl="5" w:tplc="004E2ACC">
      <w:numFmt w:val="bullet"/>
      <w:lvlText w:val="•"/>
      <w:lvlJc w:val="left"/>
      <w:pPr>
        <w:ind w:left="7760" w:hanging="360"/>
      </w:pPr>
      <w:rPr>
        <w:rFonts w:hint="default"/>
        <w:lang w:val="en-US" w:eastAsia="en-US" w:bidi="ar-SA"/>
      </w:rPr>
    </w:lvl>
    <w:lvl w:ilvl="6" w:tplc="5614B26E">
      <w:numFmt w:val="bullet"/>
      <w:lvlText w:val="•"/>
      <w:lvlJc w:val="left"/>
      <w:pPr>
        <w:ind w:left="8612" w:hanging="360"/>
      </w:pPr>
      <w:rPr>
        <w:rFonts w:hint="default"/>
        <w:lang w:val="en-US" w:eastAsia="en-US" w:bidi="ar-SA"/>
      </w:rPr>
    </w:lvl>
    <w:lvl w:ilvl="7" w:tplc="D78EE5EE">
      <w:numFmt w:val="bullet"/>
      <w:lvlText w:val="•"/>
      <w:lvlJc w:val="left"/>
      <w:pPr>
        <w:ind w:left="9464" w:hanging="360"/>
      </w:pPr>
      <w:rPr>
        <w:rFonts w:hint="default"/>
        <w:lang w:val="en-US" w:eastAsia="en-US" w:bidi="ar-SA"/>
      </w:rPr>
    </w:lvl>
    <w:lvl w:ilvl="8" w:tplc="6D06F98C">
      <w:numFmt w:val="bullet"/>
      <w:lvlText w:val="•"/>
      <w:lvlJc w:val="left"/>
      <w:pPr>
        <w:ind w:left="10316" w:hanging="360"/>
      </w:pPr>
      <w:rPr>
        <w:rFonts w:hint="default"/>
        <w:lang w:val="en-US" w:eastAsia="en-US" w:bidi="ar-SA"/>
      </w:rPr>
    </w:lvl>
  </w:abstractNum>
  <w:abstractNum w:abstractNumId="48" w15:restartNumberingAfterBreak="0">
    <w:nsid w:val="796567F9"/>
    <w:multiLevelType w:val="hybridMultilevel"/>
    <w:tmpl w:val="EDFEAD1A"/>
    <w:lvl w:ilvl="0" w:tplc="554EF81A">
      <w:start w:val="3"/>
      <w:numFmt w:val="decimal"/>
      <w:lvlText w:val="%1)"/>
      <w:lvlJc w:val="left"/>
      <w:pPr>
        <w:ind w:left="3499" w:hanging="360"/>
      </w:pPr>
      <w:rPr>
        <w:rFonts w:ascii="Calibri" w:eastAsia="Calibri" w:hAnsi="Calibri" w:cs="Calibri" w:hint="default"/>
        <w:b w:val="0"/>
        <w:bCs w:val="0"/>
        <w:i w:val="0"/>
        <w:iCs w:val="0"/>
        <w:spacing w:val="0"/>
        <w:w w:val="99"/>
        <w:sz w:val="20"/>
        <w:szCs w:val="20"/>
        <w:lang w:val="en-US" w:eastAsia="en-US" w:bidi="ar-SA"/>
      </w:rPr>
    </w:lvl>
    <w:lvl w:ilvl="1" w:tplc="855477A0">
      <w:numFmt w:val="bullet"/>
      <w:lvlText w:val="•"/>
      <w:lvlJc w:val="left"/>
      <w:pPr>
        <w:ind w:left="4352" w:hanging="360"/>
      </w:pPr>
      <w:rPr>
        <w:rFonts w:hint="default"/>
        <w:lang w:val="en-US" w:eastAsia="en-US" w:bidi="ar-SA"/>
      </w:rPr>
    </w:lvl>
    <w:lvl w:ilvl="2" w:tplc="9ABCCF4C">
      <w:numFmt w:val="bullet"/>
      <w:lvlText w:val="•"/>
      <w:lvlJc w:val="left"/>
      <w:pPr>
        <w:ind w:left="5204" w:hanging="360"/>
      </w:pPr>
      <w:rPr>
        <w:rFonts w:hint="default"/>
        <w:lang w:val="en-US" w:eastAsia="en-US" w:bidi="ar-SA"/>
      </w:rPr>
    </w:lvl>
    <w:lvl w:ilvl="3" w:tplc="1542D5D0">
      <w:numFmt w:val="bullet"/>
      <w:lvlText w:val="•"/>
      <w:lvlJc w:val="left"/>
      <w:pPr>
        <w:ind w:left="6056" w:hanging="360"/>
      </w:pPr>
      <w:rPr>
        <w:rFonts w:hint="default"/>
        <w:lang w:val="en-US" w:eastAsia="en-US" w:bidi="ar-SA"/>
      </w:rPr>
    </w:lvl>
    <w:lvl w:ilvl="4" w:tplc="12C09598">
      <w:numFmt w:val="bullet"/>
      <w:lvlText w:val="•"/>
      <w:lvlJc w:val="left"/>
      <w:pPr>
        <w:ind w:left="6908" w:hanging="360"/>
      </w:pPr>
      <w:rPr>
        <w:rFonts w:hint="default"/>
        <w:lang w:val="en-US" w:eastAsia="en-US" w:bidi="ar-SA"/>
      </w:rPr>
    </w:lvl>
    <w:lvl w:ilvl="5" w:tplc="8DFEB69E">
      <w:numFmt w:val="bullet"/>
      <w:lvlText w:val="•"/>
      <w:lvlJc w:val="left"/>
      <w:pPr>
        <w:ind w:left="7760" w:hanging="360"/>
      </w:pPr>
      <w:rPr>
        <w:rFonts w:hint="default"/>
        <w:lang w:val="en-US" w:eastAsia="en-US" w:bidi="ar-SA"/>
      </w:rPr>
    </w:lvl>
    <w:lvl w:ilvl="6" w:tplc="57466EC8">
      <w:numFmt w:val="bullet"/>
      <w:lvlText w:val="•"/>
      <w:lvlJc w:val="left"/>
      <w:pPr>
        <w:ind w:left="8612" w:hanging="360"/>
      </w:pPr>
      <w:rPr>
        <w:rFonts w:hint="default"/>
        <w:lang w:val="en-US" w:eastAsia="en-US" w:bidi="ar-SA"/>
      </w:rPr>
    </w:lvl>
    <w:lvl w:ilvl="7" w:tplc="760E7056">
      <w:numFmt w:val="bullet"/>
      <w:lvlText w:val="•"/>
      <w:lvlJc w:val="left"/>
      <w:pPr>
        <w:ind w:left="9464" w:hanging="360"/>
      </w:pPr>
      <w:rPr>
        <w:rFonts w:hint="default"/>
        <w:lang w:val="en-US" w:eastAsia="en-US" w:bidi="ar-SA"/>
      </w:rPr>
    </w:lvl>
    <w:lvl w:ilvl="8" w:tplc="17988BEE">
      <w:numFmt w:val="bullet"/>
      <w:lvlText w:val="•"/>
      <w:lvlJc w:val="left"/>
      <w:pPr>
        <w:ind w:left="10316" w:hanging="360"/>
      </w:pPr>
      <w:rPr>
        <w:rFonts w:hint="default"/>
        <w:lang w:val="en-US" w:eastAsia="en-US" w:bidi="ar-SA"/>
      </w:rPr>
    </w:lvl>
  </w:abstractNum>
  <w:num w:numId="1" w16cid:durableId="1833907184">
    <w:abstractNumId w:val="7"/>
  </w:num>
  <w:num w:numId="2" w16cid:durableId="688870847">
    <w:abstractNumId w:val="31"/>
  </w:num>
  <w:num w:numId="3" w16cid:durableId="1036925231">
    <w:abstractNumId w:val="21"/>
  </w:num>
  <w:num w:numId="4" w16cid:durableId="512569807">
    <w:abstractNumId w:val="0"/>
  </w:num>
  <w:num w:numId="5" w16cid:durableId="1186210758">
    <w:abstractNumId w:val="19"/>
  </w:num>
  <w:num w:numId="6" w16cid:durableId="1334845397">
    <w:abstractNumId w:val="43"/>
  </w:num>
  <w:num w:numId="7" w16cid:durableId="738094824">
    <w:abstractNumId w:val="1"/>
  </w:num>
  <w:num w:numId="8" w16cid:durableId="1744765431">
    <w:abstractNumId w:val="37"/>
  </w:num>
  <w:num w:numId="9" w16cid:durableId="1734157257">
    <w:abstractNumId w:val="18"/>
  </w:num>
  <w:num w:numId="10" w16cid:durableId="85276256">
    <w:abstractNumId w:val="23"/>
  </w:num>
  <w:num w:numId="11" w16cid:durableId="1163400666">
    <w:abstractNumId w:val="13"/>
  </w:num>
  <w:num w:numId="12" w16cid:durableId="1173881350">
    <w:abstractNumId w:val="36"/>
  </w:num>
  <w:num w:numId="13" w16cid:durableId="1197235101">
    <w:abstractNumId w:val="27"/>
  </w:num>
  <w:num w:numId="14" w16cid:durableId="1392927211">
    <w:abstractNumId w:val="33"/>
  </w:num>
  <w:num w:numId="15" w16cid:durableId="483666235">
    <w:abstractNumId w:val="22"/>
  </w:num>
  <w:num w:numId="16" w16cid:durableId="1692564872">
    <w:abstractNumId w:val="32"/>
  </w:num>
  <w:num w:numId="17" w16cid:durableId="928583576">
    <w:abstractNumId w:val="8"/>
  </w:num>
  <w:num w:numId="18" w16cid:durableId="403379199">
    <w:abstractNumId w:val="26"/>
  </w:num>
  <w:num w:numId="19" w16cid:durableId="502821473">
    <w:abstractNumId w:val="41"/>
  </w:num>
  <w:num w:numId="20" w16cid:durableId="2131975159">
    <w:abstractNumId w:val="11"/>
  </w:num>
  <w:num w:numId="21" w16cid:durableId="1971008790">
    <w:abstractNumId w:val="15"/>
  </w:num>
  <w:num w:numId="22" w16cid:durableId="1443189519">
    <w:abstractNumId w:val="42"/>
  </w:num>
  <w:num w:numId="23" w16cid:durableId="240719184">
    <w:abstractNumId w:val="10"/>
  </w:num>
  <w:num w:numId="24" w16cid:durableId="2046902135">
    <w:abstractNumId w:val="17"/>
  </w:num>
  <w:num w:numId="25" w16cid:durableId="585070989">
    <w:abstractNumId w:val="47"/>
  </w:num>
  <w:num w:numId="26" w16cid:durableId="1490899275">
    <w:abstractNumId w:val="4"/>
  </w:num>
  <w:num w:numId="27" w16cid:durableId="854005895">
    <w:abstractNumId w:val="45"/>
  </w:num>
  <w:num w:numId="28" w16cid:durableId="258560776">
    <w:abstractNumId w:val="34"/>
  </w:num>
  <w:num w:numId="29" w16cid:durableId="740903950">
    <w:abstractNumId w:val="48"/>
  </w:num>
  <w:num w:numId="30" w16cid:durableId="222371285">
    <w:abstractNumId w:val="38"/>
  </w:num>
  <w:num w:numId="31" w16cid:durableId="1713075489">
    <w:abstractNumId w:val="24"/>
  </w:num>
  <w:num w:numId="32" w16cid:durableId="1066224536">
    <w:abstractNumId w:val="3"/>
  </w:num>
  <w:num w:numId="33" w16cid:durableId="1657225308">
    <w:abstractNumId w:val="40"/>
  </w:num>
  <w:num w:numId="34" w16cid:durableId="1235700493">
    <w:abstractNumId w:val="6"/>
  </w:num>
  <w:num w:numId="35" w16cid:durableId="724988053">
    <w:abstractNumId w:val="39"/>
  </w:num>
  <w:num w:numId="36" w16cid:durableId="516425667">
    <w:abstractNumId w:val="2"/>
  </w:num>
  <w:num w:numId="37" w16cid:durableId="59251876">
    <w:abstractNumId w:val="29"/>
  </w:num>
  <w:num w:numId="38" w16cid:durableId="2124108565">
    <w:abstractNumId w:val="46"/>
  </w:num>
  <w:num w:numId="39" w16cid:durableId="626470522">
    <w:abstractNumId w:val="25"/>
  </w:num>
  <w:num w:numId="40" w16cid:durableId="447630176">
    <w:abstractNumId w:val="5"/>
  </w:num>
  <w:num w:numId="41" w16cid:durableId="2049257071">
    <w:abstractNumId w:val="35"/>
  </w:num>
  <w:num w:numId="42" w16cid:durableId="1725636376">
    <w:abstractNumId w:val="9"/>
  </w:num>
  <w:num w:numId="43" w16cid:durableId="746267837">
    <w:abstractNumId w:val="14"/>
  </w:num>
  <w:num w:numId="44" w16cid:durableId="1318340259">
    <w:abstractNumId w:val="30"/>
  </w:num>
  <w:num w:numId="45" w16cid:durableId="258409502">
    <w:abstractNumId w:val="20"/>
  </w:num>
  <w:num w:numId="46" w16cid:durableId="593906243">
    <w:abstractNumId w:val="16"/>
  </w:num>
  <w:num w:numId="47" w16cid:durableId="485128432">
    <w:abstractNumId w:val="28"/>
  </w:num>
  <w:num w:numId="48" w16cid:durableId="117724424">
    <w:abstractNumId w:val="44"/>
  </w:num>
  <w:num w:numId="49" w16cid:durableId="1064596700">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marius Tolliver">
    <w15:presenceInfo w15:providerId="AD" w15:userId="S-1-5-21-3430875082-2623779680-3959759672-68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3F4"/>
    <w:rsid w:val="00030662"/>
    <w:rsid w:val="000448C1"/>
    <w:rsid w:val="000513F4"/>
    <w:rsid w:val="00054245"/>
    <w:rsid w:val="000A1616"/>
    <w:rsid w:val="000C5AD9"/>
    <w:rsid w:val="00104375"/>
    <w:rsid w:val="0010455A"/>
    <w:rsid w:val="00142AB1"/>
    <w:rsid w:val="00143A44"/>
    <w:rsid w:val="00144340"/>
    <w:rsid w:val="00152998"/>
    <w:rsid w:val="00155358"/>
    <w:rsid w:val="00186906"/>
    <w:rsid w:val="00194181"/>
    <w:rsid w:val="001A7299"/>
    <w:rsid w:val="001C6CCB"/>
    <w:rsid w:val="001E3068"/>
    <w:rsid w:val="0020363A"/>
    <w:rsid w:val="00217D2E"/>
    <w:rsid w:val="0023305B"/>
    <w:rsid w:val="002400FC"/>
    <w:rsid w:val="00247163"/>
    <w:rsid w:val="00254200"/>
    <w:rsid w:val="0026608E"/>
    <w:rsid w:val="00270337"/>
    <w:rsid w:val="002709A3"/>
    <w:rsid w:val="002B1058"/>
    <w:rsid w:val="002E071F"/>
    <w:rsid w:val="0034731E"/>
    <w:rsid w:val="00374958"/>
    <w:rsid w:val="003A7E88"/>
    <w:rsid w:val="003B5423"/>
    <w:rsid w:val="003C3C18"/>
    <w:rsid w:val="003E648A"/>
    <w:rsid w:val="003F0B3C"/>
    <w:rsid w:val="003F3C01"/>
    <w:rsid w:val="00404F4C"/>
    <w:rsid w:val="00463539"/>
    <w:rsid w:val="004641A7"/>
    <w:rsid w:val="00470563"/>
    <w:rsid w:val="0048173E"/>
    <w:rsid w:val="00481800"/>
    <w:rsid w:val="00481946"/>
    <w:rsid w:val="004D59BA"/>
    <w:rsid w:val="004E1C2B"/>
    <w:rsid w:val="004F49CD"/>
    <w:rsid w:val="00500A9D"/>
    <w:rsid w:val="00504EAE"/>
    <w:rsid w:val="00537A79"/>
    <w:rsid w:val="00550DE0"/>
    <w:rsid w:val="00565898"/>
    <w:rsid w:val="005677CC"/>
    <w:rsid w:val="005C076D"/>
    <w:rsid w:val="005C7C84"/>
    <w:rsid w:val="005D0819"/>
    <w:rsid w:val="005E438A"/>
    <w:rsid w:val="005F28A9"/>
    <w:rsid w:val="00607770"/>
    <w:rsid w:val="006545D8"/>
    <w:rsid w:val="006A25CF"/>
    <w:rsid w:val="006A2B95"/>
    <w:rsid w:val="006B7101"/>
    <w:rsid w:val="007258C4"/>
    <w:rsid w:val="00777165"/>
    <w:rsid w:val="007D69F3"/>
    <w:rsid w:val="007E2612"/>
    <w:rsid w:val="007E5F1F"/>
    <w:rsid w:val="007F3653"/>
    <w:rsid w:val="007F43BF"/>
    <w:rsid w:val="00820F7B"/>
    <w:rsid w:val="00822307"/>
    <w:rsid w:val="00822DA6"/>
    <w:rsid w:val="0082508E"/>
    <w:rsid w:val="00830051"/>
    <w:rsid w:val="00830CD0"/>
    <w:rsid w:val="0084069F"/>
    <w:rsid w:val="0085594A"/>
    <w:rsid w:val="00867958"/>
    <w:rsid w:val="00871409"/>
    <w:rsid w:val="008801F5"/>
    <w:rsid w:val="008C5D3D"/>
    <w:rsid w:val="008E49E6"/>
    <w:rsid w:val="00915274"/>
    <w:rsid w:val="009579CB"/>
    <w:rsid w:val="009A0E7C"/>
    <w:rsid w:val="009F715B"/>
    <w:rsid w:val="00A069C9"/>
    <w:rsid w:val="00A1391A"/>
    <w:rsid w:val="00A23E27"/>
    <w:rsid w:val="00A95F76"/>
    <w:rsid w:val="00AA063D"/>
    <w:rsid w:val="00AB7905"/>
    <w:rsid w:val="00AE31AF"/>
    <w:rsid w:val="00AF3130"/>
    <w:rsid w:val="00B133C5"/>
    <w:rsid w:val="00B4181F"/>
    <w:rsid w:val="00B54B25"/>
    <w:rsid w:val="00B97A67"/>
    <w:rsid w:val="00B97EAB"/>
    <w:rsid w:val="00BB556A"/>
    <w:rsid w:val="00BC3DED"/>
    <w:rsid w:val="00C13BD3"/>
    <w:rsid w:val="00C176F0"/>
    <w:rsid w:val="00C406BD"/>
    <w:rsid w:val="00C42FB3"/>
    <w:rsid w:val="00C43B10"/>
    <w:rsid w:val="00C453B9"/>
    <w:rsid w:val="00C46D60"/>
    <w:rsid w:val="00C565D9"/>
    <w:rsid w:val="00C665AC"/>
    <w:rsid w:val="00C73A2F"/>
    <w:rsid w:val="00C82268"/>
    <w:rsid w:val="00CA0DD7"/>
    <w:rsid w:val="00CA21C1"/>
    <w:rsid w:val="00CC4A43"/>
    <w:rsid w:val="00CD4F8B"/>
    <w:rsid w:val="00CE5203"/>
    <w:rsid w:val="00CE54A4"/>
    <w:rsid w:val="00CF009E"/>
    <w:rsid w:val="00D25E43"/>
    <w:rsid w:val="00D70D2D"/>
    <w:rsid w:val="00D80B7D"/>
    <w:rsid w:val="00D95CF7"/>
    <w:rsid w:val="00DC2478"/>
    <w:rsid w:val="00DE1E18"/>
    <w:rsid w:val="00DE70A8"/>
    <w:rsid w:val="00E2087E"/>
    <w:rsid w:val="00E30378"/>
    <w:rsid w:val="00E43069"/>
    <w:rsid w:val="00E67119"/>
    <w:rsid w:val="00E76D3D"/>
    <w:rsid w:val="00E83EFB"/>
    <w:rsid w:val="00EA118B"/>
    <w:rsid w:val="00EA2378"/>
    <w:rsid w:val="00EB60C7"/>
    <w:rsid w:val="00F23FED"/>
    <w:rsid w:val="00F34669"/>
    <w:rsid w:val="00F420F8"/>
    <w:rsid w:val="00F42EC6"/>
    <w:rsid w:val="00F8714E"/>
    <w:rsid w:val="00F94280"/>
    <w:rsid w:val="00FA5D8B"/>
    <w:rsid w:val="00FA7D54"/>
    <w:rsid w:val="00FB3244"/>
    <w:rsid w:val="00FB53A1"/>
    <w:rsid w:val="00FB5A76"/>
    <w:rsid w:val="00FD1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E28F7"/>
  <w15:docId w15:val="{AAA0B988-CAAF-463F-A3CA-E490079DB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70"/>
      <w:ind w:left="1340"/>
      <w:outlineLvl w:val="0"/>
    </w:pPr>
    <w:rPr>
      <w:rFonts w:ascii="Cambria" w:eastAsia="Cambria" w:hAnsi="Cambria" w:cs="Cambria"/>
      <w:sz w:val="36"/>
      <w:szCs w:val="36"/>
    </w:rPr>
  </w:style>
  <w:style w:type="paragraph" w:styleId="Heading2">
    <w:name w:val="heading 2"/>
    <w:basedOn w:val="Normal"/>
    <w:uiPriority w:val="1"/>
    <w:qFormat/>
    <w:rsid w:val="00D80B7D"/>
    <w:pPr>
      <w:spacing w:before="89"/>
      <w:ind w:left="1340"/>
      <w:outlineLvl w:val="1"/>
    </w:pPr>
    <w:rPr>
      <w:rFonts w:eastAsia="Cambria" w:cs="Cambria"/>
      <w:b/>
      <w:sz w:val="24"/>
      <w:szCs w:val="28"/>
    </w:rPr>
  </w:style>
  <w:style w:type="paragraph" w:styleId="Heading3">
    <w:name w:val="heading 3"/>
    <w:basedOn w:val="Normal"/>
    <w:uiPriority w:val="1"/>
    <w:qFormat/>
    <w:pPr>
      <w:ind w:left="1340"/>
      <w:outlineLvl w:val="2"/>
    </w:pPr>
    <w:rPr>
      <w:b/>
      <w:bCs/>
    </w:rPr>
  </w:style>
  <w:style w:type="paragraph" w:styleId="Heading4">
    <w:name w:val="heading 4"/>
    <w:basedOn w:val="Normal"/>
    <w:uiPriority w:val="1"/>
    <w:qFormat/>
    <w:pPr>
      <w:ind w:left="1340"/>
      <w:outlineLvl w:val="3"/>
    </w:pPr>
  </w:style>
  <w:style w:type="paragraph" w:styleId="Heading5">
    <w:name w:val="heading 5"/>
    <w:basedOn w:val="Normal"/>
    <w:uiPriority w:val="1"/>
    <w:qFormat/>
    <w:pPr>
      <w:ind w:left="1340"/>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1340"/>
    </w:pPr>
    <w:rPr>
      <w:rFonts w:ascii="Times New Roman" w:eastAsia="Times New Roman" w:hAnsi="Times New Roman" w:cs="Times New Roman"/>
      <w:sz w:val="24"/>
      <w:szCs w:val="24"/>
    </w:rPr>
  </w:style>
  <w:style w:type="paragraph" w:styleId="TOC2">
    <w:name w:val="toc 2"/>
    <w:basedOn w:val="Normal"/>
    <w:uiPriority w:val="39"/>
    <w:qFormat/>
    <w:pPr>
      <w:spacing w:before="101"/>
      <w:ind w:left="1560"/>
    </w:pPr>
    <w:rPr>
      <w:rFonts w:ascii="Times New Roman" w:eastAsia="Times New Roman" w:hAnsi="Times New Roman" w:cs="Times New Roman"/>
      <w:sz w:val="24"/>
      <w:szCs w:val="24"/>
    </w:rPr>
  </w:style>
  <w:style w:type="paragraph" w:styleId="BodyText">
    <w:name w:val="Body Text"/>
    <w:basedOn w:val="Normal"/>
    <w:link w:val="BodyTextChar"/>
    <w:uiPriority w:val="1"/>
    <w:qFormat/>
    <w:pPr>
      <w:ind w:hanging="359"/>
    </w:pPr>
    <w:rPr>
      <w:sz w:val="20"/>
      <w:szCs w:val="20"/>
    </w:rPr>
  </w:style>
  <w:style w:type="paragraph" w:styleId="Title">
    <w:name w:val="Title"/>
    <w:basedOn w:val="Normal"/>
    <w:uiPriority w:val="1"/>
    <w:qFormat/>
    <w:pPr>
      <w:spacing w:before="82"/>
      <w:ind w:left="2703" w:right="2696" w:firstLine="5"/>
      <w:jc w:val="center"/>
    </w:pPr>
    <w:rPr>
      <w:rFonts w:ascii="Cambria" w:eastAsia="Cambria" w:hAnsi="Cambria" w:cs="Cambria"/>
      <w:sz w:val="44"/>
      <w:szCs w:val="44"/>
    </w:rPr>
  </w:style>
  <w:style w:type="paragraph" w:styleId="ListParagraph">
    <w:name w:val="List Paragraph"/>
    <w:basedOn w:val="Normal"/>
    <w:uiPriority w:val="1"/>
    <w:qFormat/>
    <w:pPr>
      <w:ind w:left="2059"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C5AD9"/>
    <w:rPr>
      <w:color w:val="0000FF" w:themeColor="hyperlink"/>
      <w:u w:val="single"/>
    </w:rPr>
  </w:style>
  <w:style w:type="paragraph" w:styleId="BalloonText">
    <w:name w:val="Balloon Text"/>
    <w:basedOn w:val="Normal"/>
    <w:link w:val="BalloonTextChar"/>
    <w:uiPriority w:val="99"/>
    <w:semiHidden/>
    <w:unhideWhenUsed/>
    <w:rsid w:val="00822D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DA6"/>
    <w:rPr>
      <w:rFonts w:ascii="Segoe UI" w:eastAsia="Calibri" w:hAnsi="Segoe UI" w:cs="Segoe UI"/>
      <w:sz w:val="18"/>
      <w:szCs w:val="18"/>
    </w:rPr>
  </w:style>
  <w:style w:type="paragraph" w:styleId="TOCHeading">
    <w:name w:val="TOC Heading"/>
    <w:basedOn w:val="Heading1"/>
    <w:next w:val="Normal"/>
    <w:uiPriority w:val="39"/>
    <w:unhideWhenUsed/>
    <w:qFormat/>
    <w:rsid w:val="00820F7B"/>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TOC3">
    <w:name w:val="toc 3"/>
    <w:basedOn w:val="Normal"/>
    <w:next w:val="Normal"/>
    <w:autoRedefine/>
    <w:uiPriority w:val="39"/>
    <w:unhideWhenUsed/>
    <w:rsid w:val="00820F7B"/>
    <w:pPr>
      <w:spacing w:after="100"/>
      <w:ind w:left="440"/>
    </w:pPr>
  </w:style>
  <w:style w:type="character" w:customStyle="1" w:styleId="BodyTextChar">
    <w:name w:val="Body Text Char"/>
    <w:basedOn w:val="DefaultParagraphFont"/>
    <w:link w:val="BodyText"/>
    <w:uiPriority w:val="1"/>
    <w:rsid w:val="00B54B25"/>
    <w:rPr>
      <w:rFonts w:ascii="Calibri" w:eastAsia="Calibri" w:hAnsi="Calibri" w:cs="Calibri"/>
      <w:sz w:val="20"/>
      <w:szCs w:val="20"/>
    </w:rPr>
  </w:style>
  <w:style w:type="paragraph" w:styleId="Header">
    <w:name w:val="header"/>
    <w:basedOn w:val="Normal"/>
    <w:link w:val="HeaderChar"/>
    <w:uiPriority w:val="99"/>
    <w:unhideWhenUsed/>
    <w:rsid w:val="00D95CF7"/>
    <w:pPr>
      <w:tabs>
        <w:tab w:val="center" w:pos="4680"/>
        <w:tab w:val="right" w:pos="9360"/>
      </w:tabs>
    </w:pPr>
  </w:style>
  <w:style w:type="character" w:customStyle="1" w:styleId="HeaderChar">
    <w:name w:val="Header Char"/>
    <w:basedOn w:val="DefaultParagraphFont"/>
    <w:link w:val="Header"/>
    <w:uiPriority w:val="99"/>
    <w:rsid w:val="00D95CF7"/>
    <w:rPr>
      <w:rFonts w:ascii="Calibri" w:eastAsia="Calibri" w:hAnsi="Calibri" w:cs="Calibri"/>
    </w:rPr>
  </w:style>
  <w:style w:type="paragraph" w:styleId="Footer">
    <w:name w:val="footer"/>
    <w:basedOn w:val="Normal"/>
    <w:link w:val="FooterChar"/>
    <w:uiPriority w:val="99"/>
    <w:unhideWhenUsed/>
    <w:rsid w:val="00D95CF7"/>
    <w:pPr>
      <w:tabs>
        <w:tab w:val="center" w:pos="4680"/>
        <w:tab w:val="right" w:pos="9360"/>
      </w:tabs>
    </w:pPr>
  </w:style>
  <w:style w:type="character" w:customStyle="1" w:styleId="FooterChar">
    <w:name w:val="Footer Char"/>
    <w:basedOn w:val="DefaultParagraphFont"/>
    <w:link w:val="Footer"/>
    <w:uiPriority w:val="99"/>
    <w:rsid w:val="00D95CF7"/>
    <w:rPr>
      <w:rFonts w:ascii="Calibri" w:eastAsia="Calibri" w:hAnsi="Calibri" w:cs="Calibri"/>
    </w:rPr>
  </w:style>
  <w:style w:type="character" w:styleId="UnresolvedMention">
    <w:name w:val="Unresolved Mention"/>
    <w:basedOn w:val="DefaultParagraphFont"/>
    <w:uiPriority w:val="99"/>
    <w:semiHidden/>
    <w:unhideWhenUsed/>
    <w:rsid w:val="00D80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urriculum@mccb.edu" TargetMode="External"/><Relationship Id="rId18" Type="http://schemas.openxmlformats.org/officeDocument/2006/relationships/hyperlink" Target="http://www.sacscoc.org/2017ProposedPrinc/Proposed%20Principles%20Adopted%20by%20BOT.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mississippi.edu/cjc/dual_enrollment.asp" TargetMode="External"/><Relationship Id="rId2" Type="http://schemas.openxmlformats.org/officeDocument/2006/relationships/numbering" Target="numbering.xml"/><Relationship Id="rId16" Type="http://schemas.openxmlformats.org/officeDocument/2006/relationships/hyperlink" Target="http://www.aedworkforce.com"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aedfoundation.org/" TargetMode="External"/><Relationship Id="rId10" Type="http://schemas.openxmlformats.org/officeDocument/2006/relationships/hyperlink" Target="mailto:curriculum@mccb.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se.com/Entry-Lev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0F6C4-8C96-4241-A236-6EFD01E89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68</Pages>
  <Words>17883</Words>
  <Characters>101937</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Microsoft Word - Diesel Equipment Technology</vt:lpstr>
    </vt:vector>
  </TitlesOfParts>
  <Company/>
  <LinksUpToDate>false</LinksUpToDate>
  <CharactersWithSpaces>119581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Diesel Equipment Technology</dc:title>
  <dc:creator>skolle</dc:creator>
  <cp:lastModifiedBy>Megan Akins</cp:lastModifiedBy>
  <cp:revision>2</cp:revision>
  <cp:lastPrinted>2026-08-19T15:29:00Z</cp:lastPrinted>
  <dcterms:created xsi:type="dcterms:W3CDTF">2026-08-19T15:38:00Z</dcterms:created>
  <dcterms:modified xsi:type="dcterms:W3CDTF">2026-08-19T15:38:00Z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2021-09-29T00:00:00Z</vt:filetime>
  </property>
  <property fmtid="{D5CDD505-2E9C-101B-9397-08002B2CF9AE}" pid="3" name="LastSaved">
    <vt:filetime>2025-03-03T00:00:00Z</vt:filetime>
  </property>
  <property fmtid="{D5CDD505-2E9C-101B-9397-08002B2CF9AE}" pid="4" name="Producer">
    <vt:lpwstr>Microsoft: Print To PDF</vt:lpwstr>
  </property>
</Properties>
</file>