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F2BDB" w14:textId="77777777" w:rsidR="0049252C" w:rsidRDefault="003706FE">
      <w:pPr>
        <w:pStyle w:val="Title"/>
      </w:pPr>
      <w:r>
        <w:t>Massage Therapy Mississippi</w:t>
      </w:r>
      <w:r>
        <w:rPr>
          <w:spacing w:val="-25"/>
        </w:rPr>
        <w:t xml:space="preserve"> </w:t>
      </w:r>
      <w:r>
        <w:t>Curriculum</w:t>
      </w:r>
      <w:r>
        <w:rPr>
          <w:spacing w:val="-24"/>
        </w:rPr>
        <w:t xml:space="preserve"> </w:t>
      </w:r>
      <w:r>
        <w:t>Framework</w:t>
      </w:r>
    </w:p>
    <w:p w14:paraId="5FBE7751" w14:textId="408627AE" w:rsidR="00D93B03" w:rsidRDefault="003706FE" w:rsidP="00D93B03">
      <w:pPr>
        <w:spacing w:before="1"/>
        <w:ind w:left="1890" w:right="2080"/>
        <w:jc w:val="center"/>
        <w:rPr>
          <w:b/>
          <w:sz w:val="24"/>
        </w:rPr>
      </w:pPr>
      <w:r>
        <w:rPr>
          <w:b/>
          <w:sz w:val="24"/>
        </w:rPr>
        <w:t>Program</w:t>
      </w:r>
      <w:r>
        <w:rPr>
          <w:b/>
          <w:spacing w:val="-9"/>
          <w:sz w:val="24"/>
        </w:rPr>
        <w:t xml:space="preserve"> </w:t>
      </w:r>
      <w:r>
        <w:rPr>
          <w:b/>
          <w:spacing w:val="-4"/>
          <w:sz w:val="24"/>
        </w:rPr>
        <w:t>CIP:</w:t>
      </w:r>
      <w:r w:rsidR="00D93B03">
        <w:rPr>
          <w:b/>
          <w:spacing w:val="-4"/>
          <w:sz w:val="24"/>
        </w:rPr>
        <w:t xml:space="preserve"> </w:t>
      </w:r>
      <w:r>
        <w:rPr>
          <w:b/>
          <w:sz w:val="24"/>
        </w:rPr>
        <w:t>51.3501</w:t>
      </w:r>
      <w:r>
        <w:rPr>
          <w:b/>
          <w:spacing w:val="-11"/>
          <w:sz w:val="24"/>
        </w:rPr>
        <w:t xml:space="preserve"> </w:t>
      </w:r>
      <w:r>
        <w:rPr>
          <w:b/>
          <w:sz w:val="24"/>
        </w:rPr>
        <w:t>–</w:t>
      </w:r>
      <w:r>
        <w:rPr>
          <w:b/>
          <w:spacing w:val="-11"/>
          <w:sz w:val="24"/>
        </w:rPr>
        <w:t xml:space="preserve"> </w:t>
      </w:r>
      <w:r>
        <w:rPr>
          <w:b/>
          <w:sz w:val="24"/>
        </w:rPr>
        <w:t>Massage</w:t>
      </w:r>
      <w:r>
        <w:rPr>
          <w:b/>
          <w:spacing w:val="-11"/>
          <w:sz w:val="24"/>
        </w:rPr>
        <w:t xml:space="preserve"> </w:t>
      </w:r>
      <w:r>
        <w:rPr>
          <w:b/>
          <w:sz w:val="24"/>
        </w:rPr>
        <w:t>Therapy/Therapeutic</w:t>
      </w:r>
      <w:r>
        <w:rPr>
          <w:b/>
          <w:spacing w:val="-13"/>
          <w:sz w:val="24"/>
        </w:rPr>
        <w:t xml:space="preserve"> </w:t>
      </w:r>
      <w:r>
        <w:rPr>
          <w:b/>
          <w:sz w:val="24"/>
        </w:rPr>
        <w:t>Massage</w:t>
      </w:r>
    </w:p>
    <w:p w14:paraId="71D302EE" w14:textId="5A3C8B72" w:rsidR="0049252C" w:rsidRDefault="00AC2FCD">
      <w:pPr>
        <w:spacing w:line="482" w:lineRule="auto"/>
        <w:ind w:left="3218" w:right="3222"/>
        <w:jc w:val="center"/>
        <w:rPr>
          <w:b/>
          <w:sz w:val="24"/>
        </w:rPr>
      </w:pPr>
      <w:r w:rsidRPr="00B33026">
        <w:rPr>
          <w:b/>
          <w:spacing w:val="-4"/>
          <w:sz w:val="24"/>
        </w:rPr>
        <w:t>May 2025</w:t>
      </w:r>
    </w:p>
    <w:p w14:paraId="47246A35" w14:textId="77777777" w:rsidR="0049252C" w:rsidRDefault="0049252C">
      <w:pPr>
        <w:pStyle w:val="BodyText"/>
        <w:rPr>
          <w:b/>
        </w:rPr>
      </w:pPr>
    </w:p>
    <w:p w14:paraId="5B0B55EF" w14:textId="267D8CF9" w:rsidR="0049252C" w:rsidRDefault="0049252C">
      <w:pPr>
        <w:pStyle w:val="BodyText"/>
        <w:spacing w:before="76"/>
        <w:rPr>
          <w:b/>
        </w:rPr>
      </w:pPr>
    </w:p>
    <w:p w14:paraId="5CEC9421" w14:textId="77777777" w:rsidR="0049252C" w:rsidRDefault="0049252C">
      <w:pPr>
        <w:pStyle w:val="BodyText"/>
        <w:rPr>
          <w:b/>
        </w:rPr>
      </w:pPr>
    </w:p>
    <w:p w14:paraId="7AFB9BD0" w14:textId="77777777" w:rsidR="0049252C" w:rsidRDefault="0049252C">
      <w:pPr>
        <w:pStyle w:val="BodyText"/>
        <w:rPr>
          <w:b/>
        </w:rPr>
      </w:pPr>
    </w:p>
    <w:p w14:paraId="219574FF" w14:textId="77777777" w:rsidR="0049252C" w:rsidRDefault="0049252C">
      <w:pPr>
        <w:pStyle w:val="BodyText"/>
        <w:rPr>
          <w:b/>
        </w:rPr>
      </w:pPr>
    </w:p>
    <w:p w14:paraId="7DB62CFB" w14:textId="77777777" w:rsidR="0049252C" w:rsidRDefault="0049252C">
      <w:pPr>
        <w:pStyle w:val="BodyText"/>
        <w:rPr>
          <w:b/>
        </w:rPr>
      </w:pPr>
    </w:p>
    <w:p w14:paraId="50E88AED" w14:textId="77777777" w:rsidR="0049252C" w:rsidRDefault="0049252C">
      <w:pPr>
        <w:pStyle w:val="BodyText"/>
        <w:rPr>
          <w:b/>
        </w:rPr>
      </w:pPr>
    </w:p>
    <w:p w14:paraId="042675C0" w14:textId="77777777" w:rsidR="0049252C" w:rsidRDefault="0049252C">
      <w:pPr>
        <w:pStyle w:val="BodyText"/>
        <w:rPr>
          <w:b/>
        </w:rPr>
      </w:pPr>
    </w:p>
    <w:p w14:paraId="527FFD72" w14:textId="77777777" w:rsidR="0049252C" w:rsidRDefault="0049252C">
      <w:pPr>
        <w:pStyle w:val="BodyText"/>
        <w:rPr>
          <w:b/>
        </w:rPr>
      </w:pPr>
    </w:p>
    <w:p w14:paraId="132AEF2F" w14:textId="77777777" w:rsidR="0049252C" w:rsidRDefault="003706FE">
      <w:pPr>
        <w:pStyle w:val="BodyText"/>
        <w:spacing w:before="130"/>
        <w:rPr>
          <w:b/>
        </w:rPr>
      </w:pPr>
      <w:r>
        <w:rPr>
          <w:noProof/>
        </w:rPr>
        <w:drawing>
          <wp:anchor distT="0" distB="0" distL="0" distR="0" simplePos="0" relativeHeight="487588352" behindDoc="1" locked="0" layoutInCell="1" allowOverlap="1" wp14:anchorId="77D14D66" wp14:editId="04459B46">
            <wp:simplePos x="0" y="0"/>
            <wp:positionH relativeFrom="page">
              <wp:posOffset>1507236</wp:posOffset>
            </wp:positionH>
            <wp:positionV relativeFrom="paragraph">
              <wp:posOffset>280298</wp:posOffset>
            </wp:positionV>
            <wp:extent cx="2736216" cy="1638680"/>
            <wp:effectExtent l="0" t="0" r="0" b="0"/>
            <wp:wrapTopAndBottom/>
            <wp:doc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36216" cy="1638680"/>
                    </a:xfrm>
                    <a:prstGeom prst="rect">
                      <a:avLst/>
                    </a:prstGeom>
                  </pic:spPr>
                </pic:pic>
              </a:graphicData>
            </a:graphic>
          </wp:anchor>
        </w:drawing>
      </w:r>
      <w:r>
        <w:rPr>
          <w:noProof/>
        </w:rPr>
        <w:drawing>
          <wp:anchor distT="0" distB="0" distL="0" distR="0" simplePos="0" relativeHeight="487588864" behindDoc="1" locked="0" layoutInCell="1" allowOverlap="1" wp14:anchorId="30B2AE8F" wp14:editId="4F855478">
            <wp:simplePos x="0" y="0"/>
            <wp:positionH relativeFrom="page">
              <wp:posOffset>4567427</wp:posOffset>
            </wp:positionH>
            <wp:positionV relativeFrom="paragraph">
              <wp:posOffset>252866</wp:posOffset>
            </wp:positionV>
            <wp:extent cx="1706862" cy="1726691"/>
            <wp:effectExtent l="0" t="0" r="0" b="0"/>
            <wp:wrapTopAndBottom/>
            <wp:docPr id="3" name="Image 3" descr="Circular logo featuring a white classical building with four columns inside a purple circle. Text around circle reads &quot;Mississippi Community College Board&quot; with a stylized &quot;M&quot; above building.&#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ircular logo featuring a white classical building with four columns inside a purple circle. Text around circle reads &quot;Mississippi Community College Board&quot; with a stylized &quot;M&quot; above building.&#10;"/>
                    <pic:cNvPicPr/>
                  </pic:nvPicPr>
                  <pic:blipFill>
                    <a:blip r:embed="rId9" cstate="print"/>
                    <a:stretch>
                      <a:fillRect/>
                    </a:stretch>
                  </pic:blipFill>
                  <pic:spPr>
                    <a:xfrm>
                      <a:off x="0" y="0"/>
                      <a:ext cx="1706862" cy="1726691"/>
                    </a:xfrm>
                    <a:prstGeom prst="rect">
                      <a:avLst/>
                    </a:prstGeom>
                  </pic:spPr>
                </pic:pic>
              </a:graphicData>
            </a:graphic>
          </wp:anchor>
        </w:drawing>
      </w:r>
    </w:p>
    <w:p w14:paraId="71269FB5" w14:textId="77777777" w:rsidR="0049252C" w:rsidRDefault="0049252C">
      <w:pPr>
        <w:pStyle w:val="BodyText"/>
        <w:rPr>
          <w:b/>
          <w:sz w:val="24"/>
        </w:rPr>
      </w:pPr>
    </w:p>
    <w:p w14:paraId="71C9E773" w14:textId="77777777" w:rsidR="0049252C" w:rsidRDefault="0049252C">
      <w:pPr>
        <w:pStyle w:val="BodyText"/>
        <w:rPr>
          <w:b/>
          <w:sz w:val="24"/>
        </w:rPr>
      </w:pPr>
    </w:p>
    <w:p w14:paraId="69C11AFD" w14:textId="77777777" w:rsidR="0049252C" w:rsidRDefault="0049252C">
      <w:pPr>
        <w:pStyle w:val="BodyText"/>
        <w:rPr>
          <w:b/>
          <w:sz w:val="24"/>
        </w:rPr>
      </w:pPr>
    </w:p>
    <w:p w14:paraId="303551A0" w14:textId="77777777" w:rsidR="0049252C" w:rsidRDefault="0049252C">
      <w:pPr>
        <w:pStyle w:val="BodyText"/>
        <w:rPr>
          <w:b/>
          <w:sz w:val="24"/>
        </w:rPr>
      </w:pPr>
    </w:p>
    <w:p w14:paraId="08892851" w14:textId="77777777" w:rsidR="0049252C" w:rsidRDefault="0049252C">
      <w:pPr>
        <w:pStyle w:val="BodyText"/>
        <w:rPr>
          <w:b/>
          <w:sz w:val="24"/>
        </w:rPr>
      </w:pPr>
    </w:p>
    <w:p w14:paraId="10DC5FF4" w14:textId="77777777" w:rsidR="0049252C" w:rsidRDefault="0049252C">
      <w:pPr>
        <w:pStyle w:val="BodyText"/>
        <w:rPr>
          <w:b/>
          <w:sz w:val="24"/>
        </w:rPr>
      </w:pPr>
    </w:p>
    <w:p w14:paraId="7159D3C7" w14:textId="77777777" w:rsidR="0049252C" w:rsidRDefault="0049252C">
      <w:pPr>
        <w:pStyle w:val="BodyText"/>
        <w:rPr>
          <w:b/>
          <w:sz w:val="24"/>
        </w:rPr>
      </w:pPr>
    </w:p>
    <w:p w14:paraId="1E1E65B7" w14:textId="77777777" w:rsidR="0049252C" w:rsidRPr="00175FB4" w:rsidRDefault="0049252C">
      <w:pPr>
        <w:pStyle w:val="BodyText"/>
        <w:spacing w:before="202"/>
        <w:rPr>
          <w:b/>
          <w:sz w:val="24"/>
          <w:szCs w:val="24"/>
        </w:rPr>
      </w:pPr>
    </w:p>
    <w:p w14:paraId="0F30F107" w14:textId="11DE7D4E" w:rsidR="0049252C" w:rsidRPr="00175FB4" w:rsidRDefault="003706FE">
      <w:pPr>
        <w:ind w:right="393"/>
        <w:jc w:val="center"/>
        <w:rPr>
          <w:b/>
          <w:sz w:val="24"/>
          <w:szCs w:val="24"/>
        </w:rPr>
      </w:pPr>
      <w:r w:rsidRPr="00175FB4">
        <w:rPr>
          <w:b/>
          <w:sz w:val="24"/>
          <w:szCs w:val="24"/>
        </w:rPr>
        <w:t>Published</w:t>
      </w:r>
      <w:r w:rsidRPr="00175FB4">
        <w:rPr>
          <w:b/>
          <w:spacing w:val="-11"/>
          <w:sz w:val="24"/>
          <w:szCs w:val="24"/>
        </w:rPr>
        <w:t xml:space="preserve"> </w:t>
      </w:r>
      <w:r w:rsidRPr="00175FB4">
        <w:rPr>
          <w:b/>
          <w:spacing w:val="-5"/>
          <w:sz w:val="24"/>
          <w:szCs w:val="24"/>
        </w:rPr>
        <w:t>by:</w:t>
      </w:r>
    </w:p>
    <w:p w14:paraId="639B6153" w14:textId="77777777" w:rsidR="0049252C" w:rsidRPr="00175FB4" w:rsidRDefault="003706FE">
      <w:pPr>
        <w:ind w:right="397"/>
        <w:jc w:val="center"/>
        <w:rPr>
          <w:sz w:val="24"/>
          <w:szCs w:val="24"/>
        </w:rPr>
      </w:pPr>
      <w:r w:rsidRPr="00175FB4">
        <w:rPr>
          <w:sz w:val="24"/>
          <w:szCs w:val="24"/>
        </w:rPr>
        <w:t>Mississippi</w:t>
      </w:r>
      <w:r w:rsidRPr="00175FB4">
        <w:rPr>
          <w:spacing w:val="-13"/>
          <w:sz w:val="24"/>
          <w:szCs w:val="24"/>
        </w:rPr>
        <w:t xml:space="preserve"> </w:t>
      </w:r>
      <w:r w:rsidRPr="00175FB4">
        <w:rPr>
          <w:sz w:val="24"/>
          <w:szCs w:val="24"/>
        </w:rPr>
        <w:t>Community</w:t>
      </w:r>
      <w:r w:rsidRPr="00175FB4">
        <w:rPr>
          <w:spacing w:val="-10"/>
          <w:sz w:val="24"/>
          <w:szCs w:val="24"/>
        </w:rPr>
        <w:t xml:space="preserve"> </w:t>
      </w:r>
      <w:r w:rsidRPr="00175FB4">
        <w:rPr>
          <w:sz w:val="24"/>
          <w:szCs w:val="24"/>
        </w:rPr>
        <w:t>College</w:t>
      </w:r>
      <w:r w:rsidRPr="00175FB4">
        <w:rPr>
          <w:spacing w:val="-11"/>
          <w:sz w:val="24"/>
          <w:szCs w:val="24"/>
        </w:rPr>
        <w:t xml:space="preserve"> </w:t>
      </w:r>
      <w:r w:rsidRPr="00175FB4">
        <w:rPr>
          <w:spacing w:val="-4"/>
          <w:sz w:val="24"/>
          <w:szCs w:val="24"/>
        </w:rPr>
        <w:t>Board</w:t>
      </w:r>
    </w:p>
    <w:p w14:paraId="5AF18771" w14:textId="77777777" w:rsidR="0049252C" w:rsidRPr="00175FB4" w:rsidRDefault="003706FE">
      <w:pPr>
        <w:spacing w:line="242" w:lineRule="auto"/>
        <w:ind w:left="2816" w:right="3222"/>
        <w:jc w:val="center"/>
        <w:rPr>
          <w:sz w:val="24"/>
          <w:szCs w:val="24"/>
        </w:rPr>
      </w:pPr>
      <w:r w:rsidRPr="00175FB4">
        <w:rPr>
          <w:sz w:val="24"/>
          <w:szCs w:val="24"/>
        </w:rPr>
        <w:t>Division</w:t>
      </w:r>
      <w:r w:rsidRPr="00175FB4">
        <w:rPr>
          <w:spacing w:val="-5"/>
          <w:sz w:val="24"/>
          <w:szCs w:val="24"/>
        </w:rPr>
        <w:t xml:space="preserve"> </w:t>
      </w:r>
      <w:r w:rsidRPr="00175FB4">
        <w:rPr>
          <w:sz w:val="24"/>
          <w:szCs w:val="24"/>
        </w:rPr>
        <w:t>of</w:t>
      </w:r>
      <w:r w:rsidRPr="00175FB4">
        <w:rPr>
          <w:spacing w:val="-8"/>
          <w:sz w:val="24"/>
          <w:szCs w:val="24"/>
        </w:rPr>
        <w:t xml:space="preserve"> </w:t>
      </w:r>
      <w:r w:rsidRPr="00175FB4">
        <w:rPr>
          <w:sz w:val="24"/>
          <w:szCs w:val="24"/>
        </w:rPr>
        <w:t>Workforce,</w:t>
      </w:r>
      <w:r w:rsidRPr="00175FB4">
        <w:rPr>
          <w:spacing w:val="-9"/>
          <w:sz w:val="24"/>
          <w:szCs w:val="24"/>
        </w:rPr>
        <w:t xml:space="preserve"> </w:t>
      </w:r>
      <w:r w:rsidRPr="00175FB4">
        <w:rPr>
          <w:sz w:val="24"/>
          <w:szCs w:val="24"/>
        </w:rPr>
        <w:t>Career,</w:t>
      </w:r>
      <w:r w:rsidRPr="00175FB4">
        <w:rPr>
          <w:spacing w:val="-7"/>
          <w:sz w:val="24"/>
          <w:szCs w:val="24"/>
        </w:rPr>
        <w:t xml:space="preserve"> </w:t>
      </w:r>
      <w:r w:rsidRPr="00175FB4">
        <w:rPr>
          <w:sz w:val="24"/>
          <w:szCs w:val="24"/>
        </w:rPr>
        <w:t>and</w:t>
      </w:r>
      <w:r w:rsidRPr="00175FB4">
        <w:rPr>
          <w:spacing w:val="-7"/>
          <w:sz w:val="24"/>
          <w:szCs w:val="24"/>
        </w:rPr>
        <w:t xml:space="preserve"> </w:t>
      </w:r>
      <w:r w:rsidRPr="00175FB4">
        <w:rPr>
          <w:sz w:val="24"/>
          <w:szCs w:val="24"/>
        </w:rPr>
        <w:t>Technical</w:t>
      </w:r>
      <w:r w:rsidRPr="00175FB4">
        <w:rPr>
          <w:spacing w:val="-7"/>
          <w:sz w:val="24"/>
          <w:szCs w:val="24"/>
        </w:rPr>
        <w:t xml:space="preserve"> </w:t>
      </w:r>
      <w:r w:rsidRPr="00175FB4">
        <w:rPr>
          <w:sz w:val="24"/>
          <w:szCs w:val="24"/>
        </w:rPr>
        <w:t>Education 3825 Ridgewood Road</w:t>
      </w:r>
    </w:p>
    <w:p w14:paraId="7EE5CF2A" w14:textId="77777777" w:rsidR="0049252C" w:rsidRPr="00175FB4" w:rsidRDefault="003706FE">
      <w:pPr>
        <w:spacing w:before="3" w:line="289" w:lineRule="exact"/>
        <w:ind w:right="395"/>
        <w:jc w:val="center"/>
        <w:rPr>
          <w:sz w:val="24"/>
          <w:szCs w:val="24"/>
        </w:rPr>
      </w:pPr>
      <w:r w:rsidRPr="00175FB4">
        <w:rPr>
          <w:sz w:val="24"/>
          <w:szCs w:val="24"/>
        </w:rPr>
        <w:t>Jackson,</w:t>
      </w:r>
      <w:r w:rsidRPr="00175FB4">
        <w:rPr>
          <w:spacing w:val="-5"/>
          <w:sz w:val="24"/>
          <w:szCs w:val="24"/>
        </w:rPr>
        <w:t xml:space="preserve"> </w:t>
      </w:r>
      <w:r w:rsidRPr="00175FB4">
        <w:rPr>
          <w:sz w:val="24"/>
          <w:szCs w:val="24"/>
        </w:rPr>
        <w:t>MS</w:t>
      </w:r>
      <w:r w:rsidRPr="00175FB4">
        <w:rPr>
          <w:spacing w:val="-7"/>
          <w:sz w:val="24"/>
          <w:szCs w:val="24"/>
        </w:rPr>
        <w:t xml:space="preserve"> </w:t>
      </w:r>
      <w:r w:rsidRPr="00175FB4">
        <w:rPr>
          <w:spacing w:val="-4"/>
          <w:sz w:val="24"/>
          <w:szCs w:val="24"/>
        </w:rPr>
        <w:t>39211</w:t>
      </w:r>
    </w:p>
    <w:p w14:paraId="51498BA6" w14:textId="77777777" w:rsidR="0049252C" w:rsidRPr="00175FB4" w:rsidRDefault="003706FE">
      <w:pPr>
        <w:spacing w:line="289" w:lineRule="exact"/>
        <w:ind w:right="398"/>
        <w:jc w:val="center"/>
        <w:rPr>
          <w:sz w:val="24"/>
          <w:szCs w:val="24"/>
        </w:rPr>
      </w:pPr>
      <w:r w:rsidRPr="00175FB4">
        <w:rPr>
          <w:spacing w:val="-2"/>
          <w:sz w:val="24"/>
          <w:szCs w:val="24"/>
        </w:rPr>
        <w:t>Phone:</w:t>
      </w:r>
      <w:r w:rsidRPr="00175FB4">
        <w:rPr>
          <w:spacing w:val="12"/>
          <w:sz w:val="24"/>
          <w:szCs w:val="24"/>
        </w:rPr>
        <w:t xml:space="preserve"> </w:t>
      </w:r>
      <w:r w:rsidRPr="00175FB4">
        <w:rPr>
          <w:spacing w:val="-2"/>
          <w:sz w:val="24"/>
          <w:szCs w:val="24"/>
        </w:rPr>
        <w:t>601-432-</w:t>
      </w:r>
      <w:r w:rsidRPr="00175FB4">
        <w:rPr>
          <w:spacing w:val="-4"/>
          <w:sz w:val="24"/>
          <w:szCs w:val="24"/>
        </w:rPr>
        <w:t>6155</w:t>
      </w:r>
    </w:p>
    <w:p w14:paraId="0D7F2FDB" w14:textId="77777777" w:rsidR="0049252C" w:rsidRPr="00175FB4" w:rsidRDefault="003706FE">
      <w:pPr>
        <w:spacing w:before="2"/>
        <w:ind w:right="398"/>
        <w:jc w:val="center"/>
        <w:rPr>
          <w:sz w:val="24"/>
          <w:szCs w:val="24"/>
        </w:rPr>
      </w:pPr>
      <w:r w:rsidRPr="00175FB4">
        <w:rPr>
          <w:sz w:val="24"/>
          <w:szCs w:val="24"/>
        </w:rPr>
        <w:t>Email:</w:t>
      </w:r>
      <w:r w:rsidRPr="00175FB4">
        <w:rPr>
          <w:spacing w:val="-3"/>
          <w:sz w:val="24"/>
          <w:szCs w:val="24"/>
        </w:rPr>
        <w:t xml:space="preserve"> </w:t>
      </w:r>
      <w:hyperlink r:id="rId10">
        <w:r w:rsidRPr="00175FB4">
          <w:rPr>
            <w:color w:val="0000FF"/>
            <w:spacing w:val="-2"/>
            <w:sz w:val="24"/>
            <w:szCs w:val="24"/>
            <w:u w:val="single" w:color="0000FF"/>
          </w:rPr>
          <w:t>curriculum@mccb.edu</w:t>
        </w:r>
      </w:hyperlink>
    </w:p>
    <w:p w14:paraId="635BA226" w14:textId="77777777" w:rsidR="0049252C" w:rsidRDefault="0049252C">
      <w:pPr>
        <w:jc w:val="center"/>
        <w:rPr>
          <w:sz w:val="24"/>
        </w:rPr>
        <w:sectPr w:rsidR="0049252C" w:rsidSect="006A5913">
          <w:footerReference w:type="default" r:id="rId11"/>
          <w:type w:val="continuous"/>
          <w:pgSz w:w="12240" w:h="15840"/>
          <w:pgMar w:top="1700" w:right="20" w:bottom="280" w:left="4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299"/>
        </w:sectPr>
      </w:pPr>
    </w:p>
    <w:p w14:paraId="4D68717B" w14:textId="77777777" w:rsidR="0049252C" w:rsidRPr="00AE729F" w:rsidRDefault="003706FE" w:rsidP="00167C70">
      <w:pPr>
        <w:pStyle w:val="Heading1"/>
      </w:pPr>
      <w:del w:id="5" w:author="Demarius Tolliver" w:date="2025-04-29T07:15:00Z">
        <w:r w:rsidRPr="00167C70" w:rsidDel="00167C70">
          <w:rPr>
            <w:highlight w:val="yellow"/>
            <w:rPrChange w:id="6" w:author="Demarius Tolliver" w:date="2025-04-29T07:16:00Z">
              <w:rPr>
                <w:smallCaps/>
              </w:rPr>
            </w:rPrChange>
          </w:rPr>
          <w:lastRenderedPageBreak/>
          <w:delText>Instructor</w:delText>
        </w:r>
        <w:r w:rsidRPr="00167C70" w:rsidDel="00167C70">
          <w:rPr>
            <w:spacing w:val="-1"/>
            <w:highlight w:val="yellow"/>
            <w:rPrChange w:id="7" w:author="Demarius Tolliver" w:date="2025-04-29T07:16:00Z">
              <w:rPr>
                <w:smallCaps/>
                <w:spacing w:val="-1"/>
              </w:rPr>
            </w:rPrChange>
          </w:rPr>
          <w:delText xml:space="preserve"> </w:delText>
        </w:r>
        <w:r w:rsidRPr="00167C70" w:rsidDel="00167C70">
          <w:rPr>
            <w:highlight w:val="yellow"/>
            <w:rPrChange w:id="8" w:author="Demarius Tolliver" w:date="2025-04-29T07:16:00Z">
              <w:rPr>
                <w:smallCaps/>
              </w:rPr>
            </w:rPrChange>
          </w:rPr>
          <w:delText>Writing</w:delText>
        </w:r>
        <w:r w:rsidRPr="00167C70" w:rsidDel="00167C70">
          <w:rPr>
            <w:spacing w:val="-1"/>
            <w:highlight w:val="yellow"/>
            <w:rPrChange w:id="9" w:author="Demarius Tolliver" w:date="2025-04-29T07:16:00Z">
              <w:rPr>
                <w:smallCaps/>
                <w:spacing w:val="-1"/>
              </w:rPr>
            </w:rPrChange>
          </w:rPr>
          <w:delText xml:space="preserve"> </w:delText>
        </w:r>
        <w:r w:rsidRPr="00167C70" w:rsidDel="00167C70">
          <w:rPr>
            <w:highlight w:val="yellow"/>
            <w:rPrChange w:id="10" w:author="Demarius Tolliver" w:date="2025-04-29T07:16:00Z">
              <w:rPr>
                <w:smallCaps/>
              </w:rPr>
            </w:rPrChange>
          </w:rPr>
          <w:delText>Team</w:delText>
        </w:r>
        <w:r w:rsidRPr="00167C70" w:rsidDel="00167C70">
          <w:rPr>
            <w:spacing w:val="-2"/>
            <w:highlight w:val="yellow"/>
            <w:rPrChange w:id="11" w:author="Demarius Tolliver" w:date="2025-04-29T07:16:00Z">
              <w:rPr>
                <w:smallCaps/>
                <w:spacing w:val="-2"/>
              </w:rPr>
            </w:rPrChange>
          </w:rPr>
          <w:delText xml:space="preserve"> Members</w:delText>
        </w:r>
      </w:del>
      <w:bookmarkStart w:id="12" w:name="_Toc200700753"/>
      <w:ins w:id="13" w:author="Demarius Tolliver" w:date="2025-04-29T07:16:00Z">
        <w:r w:rsidR="00167C70" w:rsidRPr="00AE729F">
          <w:t xml:space="preserve">Faculty Writing Team </w:t>
        </w:r>
        <w:r w:rsidR="00167C70">
          <w:t>M</w:t>
        </w:r>
        <w:r w:rsidR="00167C70" w:rsidRPr="00AE729F">
          <w:t>embers</w:t>
        </w:r>
      </w:ins>
      <w:bookmarkEnd w:id="12"/>
    </w:p>
    <w:p w14:paraId="3AD6682E" w14:textId="77777777" w:rsidR="0049252C" w:rsidRPr="00D93B03" w:rsidRDefault="003706FE" w:rsidP="00D93B03">
      <w:pPr>
        <w:pStyle w:val="BodyText"/>
        <w:tabs>
          <w:tab w:val="left" w:pos="6840"/>
          <w:tab w:val="left" w:pos="7020"/>
        </w:tabs>
        <w:spacing w:before="1"/>
        <w:ind w:left="1020" w:right="3610"/>
        <w:rPr>
          <w:ins w:id="14" w:author="Demarius Tolliver" w:date="2025-04-25T09:02:00Z"/>
          <w:sz w:val="24"/>
          <w:szCs w:val="24"/>
        </w:rPr>
      </w:pPr>
      <w:del w:id="15" w:author="Demarius Tolliver" w:date="2025-05-09T09:03:00Z">
        <w:r w:rsidRPr="00D93B03" w:rsidDel="00396AB7">
          <w:rPr>
            <w:sz w:val="24"/>
            <w:szCs w:val="24"/>
          </w:rPr>
          <w:delText>Cydnee</w:delText>
        </w:r>
        <w:r w:rsidRPr="00D93B03" w:rsidDel="00396AB7">
          <w:rPr>
            <w:spacing w:val="-9"/>
            <w:sz w:val="24"/>
            <w:szCs w:val="24"/>
          </w:rPr>
          <w:delText xml:space="preserve"> </w:delText>
        </w:r>
        <w:r w:rsidRPr="00D93B03" w:rsidDel="00396AB7">
          <w:rPr>
            <w:sz w:val="24"/>
            <w:szCs w:val="24"/>
          </w:rPr>
          <w:delText>Merritt,</w:delText>
        </w:r>
        <w:r w:rsidRPr="00D93B03" w:rsidDel="00396AB7">
          <w:rPr>
            <w:spacing w:val="-7"/>
            <w:sz w:val="24"/>
            <w:szCs w:val="24"/>
          </w:rPr>
          <w:delText xml:space="preserve"> </w:delText>
        </w:r>
        <w:r w:rsidRPr="00D93B03" w:rsidDel="00396AB7">
          <w:rPr>
            <w:sz w:val="24"/>
            <w:szCs w:val="24"/>
          </w:rPr>
          <w:delText>Mississippi</w:delText>
        </w:r>
        <w:r w:rsidRPr="00D93B03" w:rsidDel="00396AB7">
          <w:rPr>
            <w:spacing w:val="-9"/>
            <w:sz w:val="24"/>
            <w:szCs w:val="24"/>
          </w:rPr>
          <w:delText xml:space="preserve"> </w:delText>
        </w:r>
        <w:r w:rsidRPr="00D93B03" w:rsidDel="00396AB7">
          <w:rPr>
            <w:sz w:val="24"/>
            <w:szCs w:val="24"/>
          </w:rPr>
          <w:delText>Gulf</w:delText>
        </w:r>
        <w:r w:rsidRPr="00D93B03" w:rsidDel="00396AB7">
          <w:rPr>
            <w:spacing w:val="-10"/>
            <w:sz w:val="24"/>
            <w:szCs w:val="24"/>
          </w:rPr>
          <w:delText xml:space="preserve"> </w:delText>
        </w:r>
        <w:r w:rsidRPr="00D93B03" w:rsidDel="00396AB7">
          <w:rPr>
            <w:sz w:val="24"/>
            <w:szCs w:val="24"/>
          </w:rPr>
          <w:delText>Coast</w:delText>
        </w:r>
        <w:r w:rsidRPr="00D93B03" w:rsidDel="00396AB7">
          <w:rPr>
            <w:spacing w:val="-9"/>
            <w:sz w:val="24"/>
            <w:szCs w:val="24"/>
          </w:rPr>
          <w:delText xml:space="preserve"> </w:delText>
        </w:r>
        <w:r w:rsidRPr="00D93B03" w:rsidDel="00396AB7">
          <w:rPr>
            <w:sz w:val="24"/>
            <w:szCs w:val="24"/>
          </w:rPr>
          <w:delText>Community</w:delText>
        </w:r>
        <w:r w:rsidRPr="00D93B03" w:rsidDel="00396AB7">
          <w:rPr>
            <w:spacing w:val="-6"/>
            <w:sz w:val="24"/>
            <w:szCs w:val="24"/>
          </w:rPr>
          <w:delText xml:space="preserve"> </w:delText>
        </w:r>
        <w:r w:rsidRPr="00D93B03" w:rsidDel="00396AB7">
          <w:rPr>
            <w:sz w:val="24"/>
            <w:szCs w:val="24"/>
          </w:rPr>
          <w:delText xml:space="preserve">College </w:delText>
        </w:r>
      </w:del>
      <w:del w:id="16" w:author="Demarius Tolliver" w:date="2025-04-25T09:00:00Z">
        <w:r w:rsidRPr="00D93B03" w:rsidDel="000E6CBD">
          <w:rPr>
            <w:sz w:val="24"/>
            <w:szCs w:val="24"/>
          </w:rPr>
          <w:delText>Dr. Marquita Webster</w:delText>
        </w:r>
      </w:del>
      <w:ins w:id="17" w:author="Demarius Tolliver" w:date="2025-04-25T09:00:00Z">
        <w:r w:rsidR="000E6CBD" w:rsidRPr="00D93B03">
          <w:rPr>
            <w:sz w:val="24"/>
            <w:szCs w:val="24"/>
          </w:rPr>
          <w:t>Elizabeth Mc</w:t>
        </w:r>
      </w:ins>
      <w:ins w:id="18" w:author="Demarius Tolliver" w:date="2025-04-25T09:01:00Z">
        <w:r w:rsidR="000E6CBD" w:rsidRPr="00D93B03">
          <w:rPr>
            <w:sz w:val="24"/>
            <w:szCs w:val="24"/>
          </w:rPr>
          <w:t>L</w:t>
        </w:r>
      </w:ins>
      <w:ins w:id="19" w:author="Demarius Tolliver" w:date="2025-04-25T09:00:00Z">
        <w:r w:rsidR="000E6CBD" w:rsidRPr="00D93B03">
          <w:rPr>
            <w:sz w:val="24"/>
            <w:szCs w:val="24"/>
          </w:rPr>
          <w:t>ain</w:t>
        </w:r>
      </w:ins>
      <w:r w:rsidRPr="00D93B03">
        <w:rPr>
          <w:sz w:val="24"/>
          <w:szCs w:val="24"/>
        </w:rPr>
        <w:t>,</w:t>
      </w:r>
      <w:r w:rsidR="004F55D5" w:rsidRPr="00D93B03">
        <w:rPr>
          <w:sz w:val="24"/>
          <w:szCs w:val="24"/>
        </w:rPr>
        <w:t xml:space="preserve"> LMT, BCTMB</w:t>
      </w:r>
      <w:r w:rsidRPr="00D93B03">
        <w:rPr>
          <w:sz w:val="24"/>
          <w:szCs w:val="24"/>
        </w:rPr>
        <w:t xml:space="preserve"> </w:t>
      </w:r>
      <w:ins w:id="20" w:author="Demarius Tolliver" w:date="2025-04-25T09:01:00Z">
        <w:r w:rsidR="000E6CBD" w:rsidRPr="00D93B03">
          <w:rPr>
            <w:sz w:val="24"/>
            <w:szCs w:val="24"/>
          </w:rPr>
          <w:t xml:space="preserve">Instructor </w:t>
        </w:r>
      </w:ins>
      <w:r w:rsidRPr="00D93B03">
        <w:rPr>
          <w:sz w:val="24"/>
          <w:szCs w:val="24"/>
        </w:rPr>
        <w:t>Holmes Community College</w:t>
      </w:r>
    </w:p>
    <w:p w14:paraId="4E678726" w14:textId="77777777" w:rsidR="000E6CBD" w:rsidRPr="00D93B03" w:rsidRDefault="000E6CBD" w:rsidP="00D93B03">
      <w:pPr>
        <w:pStyle w:val="BodyText"/>
        <w:spacing w:before="1"/>
        <w:ind w:left="1020" w:right="1720"/>
        <w:rPr>
          <w:ins w:id="21" w:author="Demarius Tolliver" w:date="2025-04-29T07:17:00Z"/>
          <w:sz w:val="24"/>
          <w:szCs w:val="24"/>
        </w:rPr>
      </w:pPr>
      <w:ins w:id="22" w:author="Demarius Tolliver" w:date="2025-04-25T09:02:00Z">
        <w:r w:rsidRPr="00D93B03">
          <w:rPr>
            <w:sz w:val="24"/>
            <w:szCs w:val="24"/>
          </w:rPr>
          <w:t>Shannon Scharwath-Busby</w:t>
        </w:r>
      </w:ins>
      <w:r w:rsidR="004F55D5" w:rsidRPr="00D93B03">
        <w:rPr>
          <w:sz w:val="24"/>
          <w:szCs w:val="24"/>
        </w:rPr>
        <w:t>,</w:t>
      </w:r>
      <w:r w:rsidR="00A073DB" w:rsidRPr="00D93B03">
        <w:rPr>
          <w:sz w:val="24"/>
          <w:szCs w:val="24"/>
        </w:rPr>
        <w:t xml:space="preserve"> LMT, </w:t>
      </w:r>
      <w:r w:rsidR="00850955" w:rsidRPr="00D93B03">
        <w:rPr>
          <w:sz w:val="24"/>
          <w:szCs w:val="24"/>
        </w:rPr>
        <w:t>BCTMB</w:t>
      </w:r>
      <w:ins w:id="23" w:author="Demarius Tolliver" w:date="2025-04-25T09:02:00Z">
        <w:r w:rsidRPr="00D93B03">
          <w:rPr>
            <w:sz w:val="24"/>
            <w:szCs w:val="24"/>
          </w:rPr>
          <w:t>, Director/</w:t>
        </w:r>
      </w:ins>
      <w:ins w:id="24" w:author="Demarius Tolliver" w:date="2025-04-25T09:03:00Z">
        <w:r w:rsidRPr="00D93B03">
          <w:rPr>
            <w:sz w:val="24"/>
            <w:szCs w:val="24"/>
          </w:rPr>
          <w:t>Instructor of Massage Therapy Technology Pearl River Community College</w:t>
        </w:r>
      </w:ins>
    </w:p>
    <w:p w14:paraId="74B89FDB" w14:textId="77777777" w:rsidR="00167C70" w:rsidRDefault="00167C70" w:rsidP="00167C70">
      <w:pPr>
        <w:pStyle w:val="BodyText"/>
        <w:spacing w:before="1"/>
        <w:ind w:left="1020" w:right="1630"/>
      </w:pPr>
    </w:p>
    <w:p w14:paraId="69D999B4" w14:textId="77777777" w:rsidR="0049252C" w:rsidRPr="00AE729F" w:rsidRDefault="003706FE">
      <w:pPr>
        <w:pStyle w:val="Heading1"/>
        <w:pPrChange w:id="25" w:author="Demarius Tolliver" w:date="2025-04-29T07:20:00Z">
          <w:pPr>
            <w:pStyle w:val="Heading1"/>
            <w:spacing w:before="243"/>
          </w:pPr>
        </w:pPrChange>
      </w:pPr>
      <w:del w:id="26" w:author="Demarius Tolliver" w:date="2025-04-29T07:16:00Z">
        <w:r w:rsidRPr="00167C70" w:rsidDel="00167C70">
          <w:rPr>
            <w:rPrChange w:id="27" w:author="Demarius Tolliver" w:date="2025-04-29T07:17:00Z">
              <w:rPr>
                <w:smallCaps/>
              </w:rPr>
            </w:rPrChange>
          </w:rPr>
          <w:delText>Administrator</w:delText>
        </w:r>
        <w:r w:rsidRPr="00167C70" w:rsidDel="00167C70">
          <w:rPr>
            <w:rPrChange w:id="28" w:author="Demarius Tolliver" w:date="2025-04-29T07:17:00Z">
              <w:rPr>
                <w:smallCaps/>
                <w:spacing w:val="-2"/>
              </w:rPr>
            </w:rPrChange>
          </w:rPr>
          <w:delText xml:space="preserve"> </w:delText>
        </w:r>
        <w:r w:rsidRPr="00167C70" w:rsidDel="00167C70">
          <w:rPr>
            <w:rPrChange w:id="29" w:author="Demarius Tolliver" w:date="2025-04-29T07:17:00Z">
              <w:rPr>
                <w:smallCaps/>
              </w:rPr>
            </w:rPrChange>
          </w:rPr>
          <w:delText>Writing</w:delText>
        </w:r>
        <w:r w:rsidRPr="00167C70" w:rsidDel="00167C70">
          <w:rPr>
            <w:rPrChange w:id="30" w:author="Demarius Tolliver" w:date="2025-04-29T07:17:00Z">
              <w:rPr>
                <w:smallCaps/>
                <w:spacing w:val="-3"/>
              </w:rPr>
            </w:rPrChange>
          </w:rPr>
          <w:delText xml:space="preserve"> </w:delText>
        </w:r>
        <w:r w:rsidRPr="00167C70" w:rsidDel="00167C70">
          <w:rPr>
            <w:rPrChange w:id="31" w:author="Demarius Tolliver" w:date="2025-04-29T07:17:00Z">
              <w:rPr>
                <w:smallCaps/>
              </w:rPr>
            </w:rPrChange>
          </w:rPr>
          <w:delText>Team Members</w:delText>
        </w:r>
      </w:del>
      <w:bookmarkStart w:id="32" w:name="_Toc200700754"/>
      <w:ins w:id="33" w:author="Demarius Tolliver" w:date="2025-04-29T07:17:00Z">
        <w:r w:rsidR="00167C70" w:rsidRPr="00167C70">
          <w:rPr>
            <w:rPrChange w:id="34" w:author="Demarius Tolliver" w:date="2025-04-29T07:17:00Z">
              <w:rPr>
                <w:smallCaps/>
              </w:rPr>
            </w:rPrChange>
          </w:rPr>
          <w:t>Administrator Writing Team Members</w:t>
        </w:r>
      </w:ins>
      <w:bookmarkEnd w:id="32"/>
    </w:p>
    <w:p w14:paraId="5BEA860D" w14:textId="77777777" w:rsidR="000E6CBD" w:rsidRPr="00D93B03" w:rsidRDefault="003706FE" w:rsidP="000E6CBD">
      <w:pPr>
        <w:pStyle w:val="BodyText"/>
        <w:spacing w:before="1" w:line="242" w:lineRule="auto"/>
        <w:ind w:left="1020" w:right="2620"/>
        <w:rPr>
          <w:ins w:id="35" w:author="Demarius Tolliver" w:date="2025-04-25T08:59:00Z"/>
          <w:sz w:val="24"/>
          <w:szCs w:val="24"/>
        </w:rPr>
      </w:pPr>
      <w:del w:id="36" w:author="Demarius Tolliver" w:date="2025-05-09T08:58:00Z">
        <w:r w:rsidRPr="00D93B03" w:rsidDel="00396AB7">
          <w:rPr>
            <w:sz w:val="24"/>
            <w:szCs w:val="24"/>
          </w:rPr>
          <w:delText>Millie</w:delText>
        </w:r>
        <w:r w:rsidRPr="00D93B03" w:rsidDel="00396AB7">
          <w:rPr>
            <w:spacing w:val="-8"/>
            <w:sz w:val="24"/>
            <w:szCs w:val="24"/>
          </w:rPr>
          <w:delText xml:space="preserve"> </w:delText>
        </w:r>
        <w:r w:rsidRPr="00D93B03" w:rsidDel="00396AB7">
          <w:rPr>
            <w:sz w:val="24"/>
            <w:szCs w:val="24"/>
          </w:rPr>
          <w:delText>Bordelon,</w:delText>
        </w:r>
        <w:r w:rsidRPr="00D93B03" w:rsidDel="00396AB7">
          <w:rPr>
            <w:spacing w:val="-5"/>
            <w:sz w:val="24"/>
            <w:szCs w:val="24"/>
          </w:rPr>
          <w:delText xml:space="preserve"> </w:delText>
        </w:r>
        <w:r w:rsidRPr="00D93B03" w:rsidDel="00396AB7">
          <w:rPr>
            <w:sz w:val="24"/>
            <w:szCs w:val="24"/>
          </w:rPr>
          <w:delText>Mississippi</w:delText>
        </w:r>
        <w:r w:rsidRPr="00D93B03" w:rsidDel="00396AB7">
          <w:rPr>
            <w:spacing w:val="-6"/>
            <w:sz w:val="24"/>
            <w:szCs w:val="24"/>
          </w:rPr>
          <w:delText xml:space="preserve"> </w:delText>
        </w:r>
        <w:r w:rsidRPr="00D93B03" w:rsidDel="00396AB7">
          <w:rPr>
            <w:sz w:val="24"/>
            <w:szCs w:val="24"/>
          </w:rPr>
          <w:delText>Gulf</w:delText>
        </w:r>
        <w:r w:rsidRPr="00D93B03" w:rsidDel="00396AB7">
          <w:rPr>
            <w:spacing w:val="-7"/>
            <w:sz w:val="24"/>
            <w:szCs w:val="24"/>
          </w:rPr>
          <w:delText xml:space="preserve"> </w:delText>
        </w:r>
        <w:r w:rsidRPr="00D93B03" w:rsidDel="00396AB7">
          <w:rPr>
            <w:sz w:val="24"/>
            <w:szCs w:val="24"/>
          </w:rPr>
          <w:delText>Coast</w:delText>
        </w:r>
        <w:r w:rsidRPr="00D93B03" w:rsidDel="00396AB7">
          <w:rPr>
            <w:spacing w:val="-7"/>
            <w:sz w:val="24"/>
            <w:szCs w:val="24"/>
          </w:rPr>
          <w:delText xml:space="preserve"> </w:delText>
        </w:r>
        <w:r w:rsidRPr="00D93B03" w:rsidDel="00396AB7">
          <w:rPr>
            <w:sz w:val="24"/>
            <w:szCs w:val="24"/>
          </w:rPr>
          <w:delText>Community</w:delText>
        </w:r>
        <w:r w:rsidRPr="00D93B03" w:rsidDel="00396AB7">
          <w:rPr>
            <w:spacing w:val="-5"/>
            <w:sz w:val="24"/>
            <w:szCs w:val="24"/>
          </w:rPr>
          <w:delText xml:space="preserve"> </w:delText>
        </w:r>
        <w:r w:rsidRPr="00D93B03" w:rsidDel="00396AB7">
          <w:rPr>
            <w:sz w:val="24"/>
            <w:szCs w:val="24"/>
          </w:rPr>
          <w:delText>College,</w:delText>
        </w:r>
      </w:del>
      <w:ins w:id="37" w:author="Demarius Tolliver" w:date="2025-05-09T08:58:00Z">
        <w:r w:rsidR="00396AB7" w:rsidRPr="00D93B03">
          <w:rPr>
            <w:sz w:val="24"/>
            <w:szCs w:val="24"/>
            <w:rPrChange w:id="38" w:author="Demarius Tolliver" w:date="2025-05-09T08:59:00Z">
              <w:rPr>
                <w:highlight w:val="yellow"/>
              </w:rPr>
            </w:rPrChange>
          </w:rPr>
          <w:t xml:space="preserve">Dr. David Collum, </w:t>
        </w:r>
      </w:ins>
      <w:ins w:id="39" w:author="Demarius Tolliver" w:date="2025-05-09T09:02:00Z">
        <w:r w:rsidR="00396AB7" w:rsidRPr="00D93B03">
          <w:rPr>
            <w:sz w:val="24"/>
            <w:szCs w:val="24"/>
          </w:rPr>
          <w:t>Dean of CTE</w:t>
        </w:r>
      </w:ins>
      <w:ins w:id="40" w:author="Demarius Tolliver" w:date="2025-05-09T09:03:00Z">
        <w:r w:rsidR="00396AB7" w:rsidRPr="00D93B03">
          <w:rPr>
            <w:sz w:val="24"/>
            <w:szCs w:val="24"/>
          </w:rPr>
          <w:t>/FCC</w:t>
        </w:r>
      </w:ins>
      <w:ins w:id="41" w:author="Demarius Tolliver" w:date="2025-05-09T09:02:00Z">
        <w:r w:rsidR="00396AB7" w:rsidRPr="00D93B03">
          <w:rPr>
            <w:sz w:val="24"/>
            <w:szCs w:val="24"/>
          </w:rPr>
          <w:t xml:space="preserve">, </w:t>
        </w:r>
      </w:ins>
      <w:ins w:id="42" w:author="Demarius Tolliver" w:date="2025-05-09T08:59:00Z">
        <w:r w:rsidR="00396AB7" w:rsidRPr="00D93B03">
          <w:rPr>
            <w:sz w:val="24"/>
            <w:szCs w:val="24"/>
            <w:rPrChange w:id="43" w:author="Demarius Tolliver" w:date="2025-05-09T08:59:00Z">
              <w:rPr>
                <w:highlight w:val="yellow"/>
              </w:rPr>
            </w:rPrChange>
          </w:rPr>
          <w:t>Pearl River Community College</w:t>
        </w:r>
      </w:ins>
      <w:r w:rsidRPr="00D93B03">
        <w:rPr>
          <w:spacing w:val="-2"/>
          <w:sz w:val="24"/>
          <w:szCs w:val="24"/>
        </w:rPr>
        <w:t xml:space="preserve"> </w:t>
      </w:r>
      <w:del w:id="44" w:author="Demarius Tolliver" w:date="2025-05-09T08:59:00Z">
        <w:r w:rsidRPr="00D93B03" w:rsidDel="00396AB7">
          <w:rPr>
            <w:sz w:val="24"/>
            <w:szCs w:val="24"/>
          </w:rPr>
          <w:delText>West</w:delText>
        </w:r>
        <w:r w:rsidRPr="00D93B03" w:rsidDel="00396AB7">
          <w:rPr>
            <w:spacing w:val="-7"/>
            <w:sz w:val="24"/>
            <w:szCs w:val="24"/>
          </w:rPr>
          <w:delText xml:space="preserve"> </w:delText>
        </w:r>
        <w:r w:rsidRPr="00D93B03" w:rsidDel="00396AB7">
          <w:rPr>
            <w:sz w:val="24"/>
            <w:szCs w:val="24"/>
          </w:rPr>
          <w:delText>Harrison</w:delText>
        </w:r>
        <w:r w:rsidRPr="00D93B03" w:rsidDel="00396AB7">
          <w:rPr>
            <w:spacing w:val="-4"/>
            <w:sz w:val="24"/>
            <w:szCs w:val="24"/>
          </w:rPr>
          <w:delText xml:space="preserve"> </w:delText>
        </w:r>
        <w:r w:rsidRPr="00D93B03" w:rsidDel="00396AB7">
          <w:rPr>
            <w:sz w:val="24"/>
            <w:szCs w:val="24"/>
          </w:rPr>
          <w:delText>County</w:delText>
        </w:r>
        <w:r w:rsidRPr="00D93B03" w:rsidDel="00396AB7">
          <w:rPr>
            <w:spacing w:val="-5"/>
            <w:sz w:val="24"/>
            <w:szCs w:val="24"/>
          </w:rPr>
          <w:delText xml:space="preserve"> </w:delText>
        </w:r>
        <w:r w:rsidRPr="00D93B03" w:rsidDel="00396AB7">
          <w:rPr>
            <w:sz w:val="24"/>
            <w:szCs w:val="24"/>
          </w:rPr>
          <w:delText xml:space="preserve">Center </w:delText>
        </w:r>
      </w:del>
    </w:p>
    <w:p w14:paraId="4F257DA2" w14:textId="77777777" w:rsidR="00167C70" w:rsidRPr="00D93B03" w:rsidRDefault="003706FE" w:rsidP="000E6CBD">
      <w:pPr>
        <w:pStyle w:val="BodyText"/>
        <w:spacing w:before="1" w:line="242" w:lineRule="auto"/>
        <w:ind w:left="1020" w:right="2620"/>
        <w:rPr>
          <w:ins w:id="45" w:author="Demarius Tolliver" w:date="2025-04-29T07:18:00Z"/>
          <w:sz w:val="24"/>
          <w:szCs w:val="24"/>
        </w:rPr>
      </w:pPr>
      <w:del w:id="46" w:author="Demarius Tolliver" w:date="2025-04-25T08:58:00Z">
        <w:r w:rsidRPr="00D93B03" w:rsidDel="000E6CBD">
          <w:rPr>
            <w:sz w:val="24"/>
            <w:szCs w:val="24"/>
          </w:rPr>
          <w:delText>Ginger Meriwether</w:delText>
        </w:r>
      </w:del>
      <w:ins w:id="47" w:author="Demarius Tolliver" w:date="2025-04-25T08:58:00Z">
        <w:r w:rsidR="00CC547C" w:rsidRPr="00D93B03">
          <w:rPr>
            <w:sz w:val="24"/>
            <w:szCs w:val="24"/>
          </w:rPr>
          <w:t>Allison DeWees</w:t>
        </w:r>
        <w:r w:rsidR="000E6CBD" w:rsidRPr="00D93B03">
          <w:rPr>
            <w:sz w:val="24"/>
            <w:szCs w:val="24"/>
          </w:rPr>
          <w:t>e</w:t>
        </w:r>
      </w:ins>
      <w:ins w:id="48" w:author="Demarius Tolliver" w:date="2025-05-15T11:34:00Z">
        <w:r w:rsidR="0061392B" w:rsidRPr="00D93B03">
          <w:rPr>
            <w:sz w:val="24"/>
            <w:szCs w:val="24"/>
          </w:rPr>
          <w:t>,</w:t>
        </w:r>
      </w:ins>
      <w:ins w:id="49" w:author="Demarius Tolliver" w:date="2025-04-25T08:58:00Z">
        <w:r w:rsidR="000E6CBD" w:rsidRPr="00D93B03">
          <w:rPr>
            <w:sz w:val="24"/>
            <w:szCs w:val="24"/>
          </w:rPr>
          <w:t xml:space="preserve"> Director or H</w:t>
        </w:r>
      </w:ins>
      <w:ins w:id="50" w:author="Demarius Tolliver" w:date="2025-04-25T08:59:00Z">
        <w:r w:rsidR="000E6CBD" w:rsidRPr="00D93B03">
          <w:rPr>
            <w:sz w:val="24"/>
            <w:szCs w:val="24"/>
          </w:rPr>
          <w:t>eath Sciences</w:t>
        </w:r>
      </w:ins>
      <w:r w:rsidRPr="00D93B03">
        <w:rPr>
          <w:sz w:val="24"/>
          <w:szCs w:val="24"/>
        </w:rPr>
        <w:t>, Holmes Community College</w:t>
      </w:r>
    </w:p>
    <w:p w14:paraId="6C5192AE" w14:textId="77777777" w:rsidR="0049252C" w:rsidRDefault="003706FE" w:rsidP="000E6CBD">
      <w:pPr>
        <w:pStyle w:val="BodyText"/>
        <w:spacing w:before="1" w:line="242" w:lineRule="auto"/>
        <w:ind w:left="1020" w:right="2620"/>
      </w:pPr>
      <w:del w:id="51" w:author="Demarius Tolliver" w:date="2025-04-25T09:02:00Z">
        <w:r w:rsidDel="000E6CBD">
          <w:delText>, Grenada Campus</w:delText>
        </w:r>
      </w:del>
    </w:p>
    <w:p w14:paraId="10750D75" w14:textId="77777777" w:rsidR="0049252C" w:rsidRPr="00AE729F" w:rsidRDefault="00167C70">
      <w:pPr>
        <w:pStyle w:val="Heading1"/>
        <w:pPrChange w:id="52" w:author="Demarius Tolliver" w:date="2025-04-29T07:20:00Z">
          <w:pPr>
            <w:pStyle w:val="BodyText"/>
            <w:spacing w:before="242"/>
          </w:pPr>
        </w:pPrChange>
      </w:pPr>
      <w:bookmarkStart w:id="53" w:name="_Toc200700755"/>
      <w:ins w:id="54" w:author="Demarius Tolliver" w:date="2025-04-29T07:18:00Z">
        <w:r w:rsidRPr="00AE729F">
          <w:t>Business and Industry Writing Team Members</w:t>
        </w:r>
      </w:ins>
      <w:bookmarkEnd w:id="53"/>
    </w:p>
    <w:p w14:paraId="7591F8DF" w14:textId="77777777" w:rsidR="0049252C" w:rsidRPr="00D93B03" w:rsidDel="00167C70" w:rsidRDefault="003706FE" w:rsidP="00D93B03">
      <w:pPr>
        <w:pStyle w:val="Heading1"/>
        <w:spacing w:before="0"/>
        <w:ind w:right="1720"/>
        <w:rPr>
          <w:del w:id="55" w:author="Demarius Tolliver" w:date="2025-04-29T07:17:00Z"/>
          <w:sz w:val="24"/>
          <w:szCs w:val="24"/>
        </w:rPr>
      </w:pPr>
      <w:del w:id="56" w:author="Demarius Tolliver" w:date="2025-04-29T07:17:00Z">
        <w:r w:rsidRPr="00D93B03" w:rsidDel="00167C70">
          <w:rPr>
            <w:smallCaps/>
            <w:sz w:val="24"/>
            <w:szCs w:val="24"/>
            <w:highlight w:val="yellow"/>
            <w:rPrChange w:id="57" w:author="Demarius Tolliver" w:date="2025-04-15T09:48:00Z">
              <w:rPr>
                <w:smallCaps/>
              </w:rPr>
            </w:rPrChange>
          </w:rPr>
          <w:delText>Business</w:delText>
        </w:r>
        <w:r w:rsidRPr="00D93B03" w:rsidDel="00167C70">
          <w:rPr>
            <w:smallCaps/>
            <w:spacing w:val="-2"/>
            <w:sz w:val="24"/>
            <w:szCs w:val="24"/>
            <w:highlight w:val="yellow"/>
            <w:rPrChange w:id="58" w:author="Demarius Tolliver" w:date="2025-04-15T09:48:00Z">
              <w:rPr>
                <w:smallCaps/>
                <w:spacing w:val="-2"/>
              </w:rPr>
            </w:rPrChange>
          </w:rPr>
          <w:delText xml:space="preserve"> </w:delText>
        </w:r>
        <w:r w:rsidRPr="00D93B03" w:rsidDel="00167C70">
          <w:rPr>
            <w:smallCaps/>
            <w:sz w:val="24"/>
            <w:szCs w:val="24"/>
            <w:highlight w:val="yellow"/>
            <w:rPrChange w:id="59" w:author="Demarius Tolliver" w:date="2025-04-15T09:48:00Z">
              <w:rPr>
                <w:smallCaps/>
              </w:rPr>
            </w:rPrChange>
          </w:rPr>
          <w:delText>and</w:delText>
        </w:r>
        <w:r w:rsidRPr="00D93B03" w:rsidDel="00167C70">
          <w:rPr>
            <w:smallCaps/>
            <w:spacing w:val="-1"/>
            <w:sz w:val="24"/>
            <w:szCs w:val="24"/>
            <w:highlight w:val="yellow"/>
            <w:rPrChange w:id="60" w:author="Demarius Tolliver" w:date="2025-04-15T09:48:00Z">
              <w:rPr>
                <w:smallCaps/>
                <w:spacing w:val="-1"/>
              </w:rPr>
            </w:rPrChange>
          </w:rPr>
          <w:delText xml:space="preserve"> </w:delText>
        </w:r>
        <w:r w:rsidRPr="00D93B03" w:rsidDel="00167C70">
          <w:rPr>
            <w:smallCaps/>
            <w:sz w:val="24"/>
            <w:szCs w:val="24"/>
            <w:highlight w:val="yellow"/>
            <w:rPrChange w:id="61" w:author="Demarius Tolliver" w:date="2025-04-15T09:48:00Z">
              <w:rPr>
                <w:smallCaps/>
              </w:rPr>
            </w:rPrChange>
          </w:rPr>
          <w:delText>Industry</w:delText>
        </w:r>
        <w:r w:rsidRPr="00D93B03" w:rsidDel="00167C70">
          <w:rPr>
            <w:smallCaps/>
            <w:spacing w:val="-2"/>
            <w:sz w:val="24"/>
            <w:szCs w:val="24"/>
            <w:highlight w:val="yellow"/>
            <w:rPrChange w:id="62" w:author="Demarius Tolliver" w:date="2025-04-15T09:48:00Z">
              <w:rPr>
                <w:smallCaps/>
                <w:spacing w:val="-2"/>
              </w:rPr>
            </w:rPrChange>
          </w:rPr>
          <w:delText xml:space="preserve"> </w:delText>
        </w:r>
        <w:r w:rsidRPr="00D93B03" w:rsidDel="00167C70">
          <w:rPr>
            <w:smallCaps/>
            <w:sz w:val="24"/>
            <w:szCs w:val="24"/>
            <w:highlight w:val="yellow"/>
            <w:rPrChange w:id="63" w:author="Demarius Tolliver" w:date="2025-04-15T09:48:00Z">
              <w:rPr>
                <w:smallCaps/>
              </w:rPr>
            </w:rPrChange>
          </w:rPr>
          <w:delText>Writing</w:delText>
        </w:r>
        <w:r w:rsidRPr="00D93B03" w:rsidDel="00167C70">
          <w:rPr>
            <w:smallCaps/>
            <w:spacing w:val="-6"/>
            <w:sz w:val="24"/>
            <w:szCs w:val="24"/>
            <w:highlight w:val="yellow"/>
            <w:rPrChange w:id="64" w:author="Demarius Tolliver" w:date="2025-04-15T09:48:00Z">
              <w:rPr>
                <w:smallCaps/>
                <w:spacing w:val="-6"/>
              </w:rPr>
            </w:rPrChange>
          </w:rPr>
          <w:delText xml:space="preserve"> </w:delText>
        </w:r>
        <w:r w:rsidRPr="00D93B03" w:rsidDel="00167C70">
          <w:rPr>
            <w:smallCaps/>
            <w:sz w:val="24"/>
            <w:szCs w:val="24"/>
            <w:highlight w:val="yellow"/>
            <w:rPrChange w:id="65" w:author="Demarius Tolliver" w:date="2025-04-15T09:48:00Z">
              <w:rPr>
                <w:smallCaps/>
              </w:rPr>
            </w:rPrChange>
          </w:rPr>
          <w:delText>Team</w:delText>
        </w:r>
        <w:r w:rsidRPr="00D93B03" w:rsidDel="00167C70">
          <w:rPr>
            <w:smallCaps/>
            <w:spacing w:val="-1"/>
            <w:sz w:val="24"/>
            <w:szCs w:val="24"/>
            <w:highlight w:val="yellow"/>
            <w:rPrChange w:id="66" w:author="Demarius Tolliver" w:date="2025-04-15T09:48:00Z">
              <w:rPr>
                <w:smallCaps/>
                <w:spacing w:val="-1"/>
              </w:rPr>
            </w:rPrChange>
          </w:rPr>
          <w:delText xml:space="preserve"> </w:delText>
        </w:r>
        <w:r w:rsidRPr="00D93B03" w:rsidDel="00167C70">
          <w:rPr>
            <w:smallCaps/>
            <w:spacing w:val="-2"/>
            <w:sz w:val="24"/>
            <w:szCs w:val="24"/>
            <w:highlight w:val="yellow"/>
            <w:rPrChange w:id="67" w:author="Demarius Tolliver" w:date="2025-04-15T09:48:00Z">
              <w:rPr>
                <w:smallCaps/>
                <w:spacing w:val="-2"/>
              </w:rPr>
            </w:rPrChange>
          </w:rPr>
          <w:delText>Members</w:delText>
        </w:r>
      </w:del>
    </w:p>
    <w:p w14:paraId="7C058C21" w14:textId="77777777" w:rsidR="0049252C" w:rsidRPr="00D93B03" w:rsidRDefault="003706FE" w:rsidP="00D93B03">
      <w:pPr>
        <w:pStyle w:val="BodyText"/>
        <w:spacing w:before="1"/>
        <w:ind w:left="1020" w:right="1720"/>
        <w:rPr>
          <w:sz w:val="24"/>
          <w:szCs w:val="24"/>
        </w:rPr>
      </w:pPr>
      <w:r w:rsidRPr="00D93B03">
        <w:rPr>
          <w:sz w:val="24"/>
          <w:szCs w:val="24"/>
        </w:rPr>
        <w:t>Yvonne</w:t>
      </w:r>
      <w:r w:rsidRPr="00D93B03">
        <w:rPr>
          <w:spacing w:val="-7"/>
          <w:sz w:val="24"/>
          <w:szCs w:val="24"/>
        </w:rPr>
        <w:t xml:space="preserve"> </w:t>
      </w:r>
      <w:r w:rsidRPr="00D93B03">
        <w:rPr>
          <w:sz w:val="24"/>
          <w:szCs w:val="24"/>
        </w:rPr>
        <w:t>Laird,</w:t>
      </w:r>
      <w:r w:rsidRPr="00D93B03">
        <w:rPr>
          <w:spacing w:val="-3"/>
          <w:sz w:val="24"/>
          <w:szCs w:val="24"/>
        </w:rPr>
        <w:t xml:space="preserve"> </w:t>
      </w:r>
      <w:r w:rsidRPr="00D93B03">
        <w:rPr>
          <w:sz w:val="24"/>
          <w:szCs w:val="24"/>
        </w:rPr>
        <w:t>Executive</w:t>
      </w:r>
      <w:r w:rsidRPr="00D93B03">
        <w:rPr>
          <w:spacing w:val="-7"/>
          <w:sz w:val="24"/>
          <w:szCs w:val="24"/>
        </w:rPr>
        <w:t xml:space="preserve"> </w:t>
      </w:r>
      <w:r w:rsidRPr="00D93B03">
        <w:rPr>
          <w:sz w:val="24"/>
          <w:szCs w:val="24"/>
        </w:rPr>
        <w:t>Director,</w:t>
      </w:r>
      <w:r w:rsidRPr="00D93B03">
        <w:rPr>
          <w:spacing w:val="-3"/>
          <w:sz w:val="24"/>
          <w:szCs w:val="24"/>
        </w:rPr>
        <w:t xml:space="preserve"> </w:t>
      </w:r>
      <w:r w:rsidRPr="00D93B03">
        <w:rPr>
          <w:sz w:val="24"/>
          <w:szCs w:val="24"/>
        </w:rPr>
        <w:t>Mississippi</w:t>
      </w:r>
      <w:r w:rsidRPr="00D93B03">
        <w:rPr>
          <w:spacing w:val="-6"/>
          <w:sz w:val="24"/>
          <w:szCs w:val="24"/>
        </w:rPr>
        <w:t xml:space="preserve"> </w:t>
      </w:r>
      <w:r w:rsidRPr="00D93B03">
        <w:rPr>
          <w:sz w:val="24"/>
          <w:szCs w:val="24"/>
        </w:rPr>
        <w:t>State</w:t>
      </w:r>
      <w:r w:rsidRPr="00D93B03">
        <w:rPr>
          <w:spacing w:val="-5"/>
          <w:sz w:val="24"/>
          <w:szCs w:val="24"/>
        </w:rPr>
        <w:t xml:space="preserve"> </w:t>
      </w:r>
      <w:r w:rsidRPr="00D93B03">
        <w:rPr>
          <w:sz w:val="24"/>
          <w:szCs w:val="24"/>
        </w:rPr>
        <w:t>Board</w:t>
      </w:r>
      <w:r w:rsidRPr="00D93B03">
        <w:rPr>
          <w:spacing w:val="-3"/>
          <w:sz w:val="24"/>
          <w:szCs w:val="24"/>
        </w:rPr>
        <w:t xml:space="preserve"> </w:t>
      </w:r>
      <w:r w:rsidRPr="00D93B03">
        <w:rPr>
          <w:sz w:val="24"/>
          <w:szCs w:val="24"/>
        </w:rPr>
        <w:t>of</w:t>
      </w:r>
      <w:r w:rsidRPr="00D93B03">
        <w:rPr>
          <w:spacing w:val="-3"/>
          <w:sz w:val="24"/>
          <w:szCs w:val="24"/>
        </w:rPr>
        <w:t xml:space="preserve"> </w:t>
      </w:r>
      <w:r w:rsidRPr="00D93B03">
        <w:rPr>
          <w:sz w:val="24"/>
          <w:szCs w:val="24"/>
        </w:rPr>
        <w:t>Massage</w:t>
      </w:r>
      <w:r w:rsidRPr="00D93B03">
        <w:rPr>
          <w:spacing w:val="-5"/>
          <w:sz w:val="24"/>
          <w:szCs w:val="24"/>
        </w:rPr>
        <w:t xml:space="preserve"> </w:t>
      </w:r>
      <w:r w:rsidRPr="00D93B03">
        <w:rPr>
          <w:sz w:val="24"/>
          <w:szCs w:val="24"/>
        </w:rPr>
        <w:t>Therapy,</w:t>
      </w:r>
      <w:r w:rsidRPr="00D93B03">
        <w:rPr>
          <w:spacing w:val="-6"/>
          <w:sz w:val="24"/>
          <w:szCs w:val="24"/>
        </w:rPr>
        <w:t xml:space="preserve"> </w:t>
      </w:r>
      <w:r w:rsidRPr="00D93B03">
        <w:rPr>
          <w:sz w:val="24"/>
          <w:szCs w:val="24"/>
        </w:rPr>
        <w:t>Morton,</w:t>
      </w:r>
      <w:r w:rsidRPr="00D93B03">
        <w:rPr>
          <w:spacing w:val="-3"/>
          <w:sz w:val="24"/>
          <w:szCs w:val="24"/>
        </w:rPr>
        <w:t xml:space="preserve"> </w:t>
      </w:r>
      <w:r w:rsidRPr="00D93B03">
        <w:rPr>
          <w:spacing w:val="-5"/>
          <w:sz w:val="24"/>
          <w:szCs w:val="24"/>
        </w:rPr>
        <w:t>MS</w:t>
      </w:r>
    </w:p>
    <w:p w14:paraId="023C8651" w14:textId="77777777" w:rsidR="00D93B03" w:rsidRPr="00D93B03" w:rsidRDefault="003706FE" w:rsidP="00D93B03">
      <w:pPr>
        <w:pStyle w:val="BodyText"/>
        <w:spacing w:before="3"/>
        <w:ind w:left="1020" w:right="1720"/>
        <w:rPr>
          <w:sz w:val="24"/>
          <w:szCs w:val="24"/>
        </w:rPr>
      </w:pPr>
      <w:r w:rsidRPr="00D93B03">
        <w:rPr>
          <w:sz w:val="24"/>
          <w:szCs w:val="24"/>
        </w:rPr>
        <w:t>P.J.</w:t>
      </w:r>
      <w:r w:rsidRPr="00D93B03">
        <w:rPr>
          <w:spacing w:val="-6"/>
          <w:sz w:val="24"/>
          <w:szCs w:val="24"/>
        </w:rPr>
        <w:t xml:space="preserve"> </w:t>
      </w:r>
      <w:r w:rsidRPr="00D93B03">
        <w:rPr>
          <w:sz w:val="24"/>
          <w:szCs w:val="24"/>
        </w:rPr>
        <w:t>Lindsey,</w:t>
      </w:r>
      <w:r w:rsidRPr="00D93B03">
        <w:rPr>
          <w:spacing w:val="-6"/>
          <w:sz w:val="24"/>
          <w:szCs w:val="24"/>
        </w:rPr>
        <w:t xml:space="preserve"> </w:t>
      </w:r>
      <w:r w:rsidRPr="00D93B03">
        <w:rPr>
          <w:sz w:val="24"/>
          <w:szCs w:val="24"/>
        </w:rPr>
        <w:t>Mississippi</w:t>
      </w:r>
      <w:r w:rsidRPr="00D93B03">
        <w:rPr>
          <w:spacing w:val="-6"/>
          <w:sz w:val="24"/>
          <w:szCs w:val="24"/>
        </w:rPr>
        <w:t xml:space="preserve"> </w:t>
      </w:r>
      <w:r w:rsidRPr="00D93B03">
        <w:rPr>
          <w:sz w:val="24"/>
          <w:szCs w:val="24"/>
        </w:rPr>
        <w:t>State</w:t>
      </w:r>
      <w:r w:rsidRPr="00D93B03">
        <w:rPr>
          <w:spacing w:val="-3"/>
          <w:sz w:val="24"/>
          <w:szCs w:val="24"/>
        </w:rPr>
        <w:t xml:space="preserve"> </w:t>
      </w:r>
      <w:r w:rsidRPr="00D93B03">
        <w:rPr>
          <w:sz w:val="24"/>
          <w:szCs w:val="24"/>
        </w:rPr>
        <w:t>Board</w:t>
      </w:r>
      <w:r w:rsidRPr="00D93B03">
        <w:rPr>
          <w:spacing w:val="-4"/>
          <w:sz w:val="24"/>
          <w:szCs w:val="24"/>
        </w:rPr>
        <w:t xml:space="preserve"> </w:t>
      </w:r>
      <w:r w:rsidRPr="00D93B03">
        <w:rPr>
          <w:sz w:val="24"/>
          <w:szCs w:val="24"/>
        </w:rPr>
        <w:t>of</w:t>
      </w:r>
      <w:r w:rsidRPr="00D93B03">
        <w:rPr>
          <w:spacing w:val="-7"/>
          <w:sz w:val="24"/>
          <w:szCs w:val="24"/>
        </w:rPr>
        <w:t xml:space="preserve"> </w:t>
      </w:r>
      <w:r w:rsidRPr="00D93B03">
        <w:rPr>
          <w:sz w:val="24"/>
          <w:szCs w:val="24"/>
        </w:rPr>
        <w:t>Massage</w:t>
      </w:r>
      <w:r w:rsidRPr="00D93B03">
        <w:rPr>
          <w:spacing w:val="-4"/>
          <w:sz w:val="24"/>
          <w:szCs w:val="24"/>
        </w:rPr>
        <w:t xml:space="preserve"> </w:t>
      </w:r>
      <w:r w:rsidRPr="00D93B03">
        <w:rPr>
          <w:sz w:val="24"/>
          <w:szCs w:val="24"/>
        </w:rPr>
        <w:t>Therapy,</w:t>
      </w:r>
      <w:r w:rsidRPr="00D93B03">
        <w:rPr>
          <w:spacing w:val="-6"/>
          <w:sz w:val="24"/>
          <w:szCs w:val="24"/>
        </w:rPr>
        <w:t xml:space="preserve"> </w:t>
      </w:r>
      <w:r w:rsidRPr="00D93B03">
        <w:rPr>
          <w:sz w:val="24"/>
          <w:szCs w:val="24"/>
        </w:rPr>
        <w:t>Morton,</w:t>
      </w:r>
      <w:r w:rsidRPr="00D93B03">
        <w:rPr>
          <w:spacing w:val="-6"/>
          <w:sz w:val="24"/>
          <w:szCs w:val="24"/>
        </w:rPr>
        <w:t xml:space="preserve"> </w:t>
      </w:r>
      <w:r w:rsidRPr="00D93B03">
        <w:rPr>
          <w:sz w:val="24"/>
          <w:szCs w:val="24"/>
        </w:rPr>
        <w:t>MS</w:t>
      </w:r>
    </w:p>
    <w:p w14:paraId="7BDDB769" w14:textId="6ADB82F9" w:rsidR="0049252C" w:rsidRPr="00D93B03" w:rsidRDefault="003706FE" w:rsidP="00D93B03">
      <w:pPr>
        <w:pStyle w:val="BodyText"/>
        <w:spacing w:before="3"/>
        <w:ind w:left="1020" w:right="1720"/>
        <w:rPr>
          <w:sz w:val="24"/>
          <w:szCs w:val="24"/>
        </w:rPr>
      </w:pPr>
      <w:r w:rsidRPr="00D93B03">
        <w:rPr>
          <w:sz w:val="24"/>
          <w:szCs w:val="24"/>
        </w:rPr>
        <w:t>Carla Land, Mississippi State Board of Massage Therapy</w:t>
      </w:r>
    </w:p>
    <w:p w14:paraId="11F74E0A" w14:textId="77777777" w:rsidR="00D93B03" w:rsidRPr="00D93B03" w:rsidRDefault="003706FE" w:rsidP="00D93B03">
      <w:pPr>
        <w:pStyle w:val="BodyText"/>
        <w:spacing w:before="1"/>
        <w:ind w:left="1020" w:right="1720"/>
        <w:rPr>
          <w:sz w:val="24"/>
          <w:szCs w:val="24"/>
        </w:rPr>
      </w:pPr>
      <w:r w:rsidRPr="00D93B03">
        <w:rPr>
          <w:sz w:val="24"/>
          <w:szCs w:val="24"/>
        </w:rPr>
        <w:t>Melinda</w:t>
      </w:r>
      <w:r w:rsidRPr="00D93B03">
        <w:rPr>
          <w:spacing w:val="-6"/>
          <w:sz w:val="24"/>
          <w:szCs w:val="24"/>
        </w:rPr>
        <w:t xml:space="preserve"> </w:t>
      </w:r>
      <w:r w:rsidRPr="00D93B03">
        <w:rPr>
          <w:sz w:val="24"/>
          <w:szCs w:val="24"/>
        </w:rPr>
        <w:t>Smith,</w:t>
      </w:r>
      <w:r w:rsidRPr="00D93B03">
        <w:rPr>
          <w:spacing w:val="-8"/>
          <w:sz w:val="24"/>
          <w:szCs w:val="24"/>
        </w:rPr>
        <w:t xml:space="preserve"> </w:t>
      </w:r>
      <w:r w:rsidRPr="00D93B03">
        <w:rPr>
          <w:sz w:val="24"/>
          <w:szCs w:val="24"/>
        </w:rPr>
        <w:t>General</w:t>
      </w:r>
      <w:r w:rsidRPr="00D93B03">
        <w:rPr>
          <w:spacing w:val="-9"/>
          <w:sz w:val="24"/>
          <w:szCs w:val="24"/>
        </w:rPr>
        <w:t xml:space="preserve"> </w:t>
      </w:r>
      <w:r w:rsidRPr="00D93B03">
        <w:rPr>
          <w:sz w:val="24"/>
          <w:szCs w:val="24"/>
        </w:rPr>
        <w:t>Manager,</w:t>
      </w:r>
      <w:r w:rsidRPr="00D93B03">
        <w:rPr>
          <w:spacing w:val="-6"/>
          <w:sz w:val="24"/>
          <w:szCs w:val="24"/>
        </w:rPr>
        <w:t xml:space="preserve"> </w:t>
      </w:r>
      <w:r w:rsidRPr="00D93B03">
        <w:rPr>
          <w:sz w:val="24"/>
          <w:szCs w:val="24"/>
        </w:rPr>
        <w:t>Massage</w:t>
      </w:r>
      <w:r w:rsidRPr="00D93B03">
        <w:rPr>
          <w:spacing w:val="-9"/>
          <w:sz w:val="24"/>
          <w:szCs w:val="24"/>
        </w:rPr>
        <w:t xml:space="preserve"> </w:t>
      </w:r>
      <w:r w:rsidRPr="00D93B03">
        <w:rPr>
          <w:sz w:val="24"/>
          <w:szCs w:val="24"/>
        </w:rPr>
        <w:t>Envy,</w:t>
      </w:r>
      <w:r w:rsidRPr="00D93B03">
        <w:rPr>
          <w:spacing w:val="-8"/>
          <w:sz w:val="24"/>
          <w:szCs w:val="24"/>
        </w:rPr>
        <w:t xml:space="preserve"> </w:t>
      </w:r>
      <w:r w:rsidRPr="00D93B03">
        <w:rPr>
          <w:sz w:val="24"/>
          <w:szCs w:val="24"/>
        </w:rPr>
        <w:t>Maywood</w:t>
      </w:r>
      <w:r w:rsidRPr="00D93B03">
        <w:rPr>
          <w:spacing w:val="-3"/>
          <w:sz w:val="24"/>
          <w:szCs w:val="24"/>
        </w:rPr>
        <w:t xml:space="preserve"> </w:t>
      </w:r>
      <w:r w:rsidRPr="00D93B03">
        <w:rPr>
          <w:sz w:val="24"/>
          <w:szCs w:val="24"/>
        </w:rPr>
        <w:t>Mart</w:t>
      </w:r>
    </w:p>
    <w:p w14:paraId="03D226DE" w14:textId="0EE212C8" w:rsidR="0049252C" w:rsidRPr="00D93B03" w:rsidRDefault="003706FE" w:rsidP="00D93B03">
      <w:pPr>
        <w:pStyle w:val="BodyText"/>
        <w:spacing w:before="1"/>
        <w:ind w:left="1020" w:right="1720"/>
        <w:rPr>
          <w:sz w:val="24"/>
          <w:szCs w:val="24"/>
        </w:rPr>
      </w:pPr>
      <w:r w:rsidRPr="00D93B03">
        <w:rPr>
          <w:sz w:val="24"/>
          <w:szCs w:val="24"/>
        </w:rPr>
        <w:t>Carl Reid, General Manager, Massage Envy, Flowood</w:t>
      </w:r>
    </w:p>
    <w:p w14:paraId="2469CAF3" w14:textId="77777777" w:rsidR="00D93B03" w:rsidRPr="00D93B03" w:rsidRDefault="003706FE" w:rsidP="00D93B03">
      <w:pPr>
        <w:pStyle w:val="BodyText"/>
        <w:ind w:left="1020" w:right="1720"/>
        <w:jc w:val="both"/>
        <w:rPr>
          <w:sz w:val="24"/>
          <w:szCs w:val="24"/>
        </w:rPr>
      </w:pPr>
      <w:r w:rsidRPr="00D93B03">
        <w:rPr>
          <w:sz w:val="24"/>
          <w:szCs w:val="24"/>
        </w:rPr>
        <w:t>Michael McCarty, General Manager, Massage Envy, Maywood Mart</w:t>
      </w:r>
    </w:p>
    <w:p w14:paraId="4DBECCBA" w14:textId="77777777" w:rsidR="00D93B03" w:rsidRPr="00D93B03" w:rsidRDefault="003706FE" w:rsidP="00D93B03">
      <w:pPr>
        <w:pStyle w:val="BodyText"/>
        <w:ind w:left="1020" w:right="1720"/>
        <w:jc w:val="both"/>
        <w:rPr>
          <w:sz w:val="24"/>
          <w:szCs w:val="24"/>
        </w:rPr>
      </w:pPr>
      <w:proofErr w:type="spellStart"/>
      <w:r w:rsidRPr="00D93B03">
        <w:rPr>
          <w:sz w:val="24"/>
          <w:szCs w:val="24"/>
        </w:rPr>
        <w:t>LaTrisha</w:t>
      </w:r>
      <w:proofErr w:type="spellEnd"/>
      <w:r w:rsidRPr="00D93B03">
        <w:rPr>
          <w:sz w:val="24"/>
          <w:szCs w:val="24"/>
        </w:rPr>
        <w:t xml:space="preserve"> Dumas, Owner, Therapeutic Connection,</w:t>
      </w:r>
      <w:ins w:id="68" w:author="Demarius Tolliver" w:date="2025-05-19T07:24:00Z">
        <w:r w:rsidR="00E17E6D" w:rsidRPr="00D93B03">
          <w:rPr>
            <w:sz w:val="24"/>
            <w:szCs w:val="24"/>
          </w:rPr>
          <w:t xml:space="preserve"> </w:t>
        </w:r>
      </w:ins>
      <w:r w:rsidRPr="00D93B03">
        <w:rPr>
          <w:sz w:val="24"/>
          <w:szCs w:val="24"/>
        </w:rPr>
        <w:t>LLC, Flowood, MS</w:t>
      </w:r>
    </w:p>
    <w:p w14:paraId="3029BF88" w14:textId="2F864982" w:rsidR="0049252C" w:rsidRPr="00D93B03" w:rsidRDefault="003706FE" w:rsidP="00D93B03">
      <w:pPr>
        <w:pStyle w:val="BodyText"/>
        <w:ind w:left="1020" w:right="1720"/>
        <w:jc w:val="both"/>
        <w:rPr>
          <w:sz w:val="24"/>
          <w:szCs w:val="24"/>
        </w:rPr>
      </w:pPr>
      <w:r w:rsidRPr="00D93B03">
        <w:rPr>
          <w:sz w:val="24"/>
          <w:szCs w:val="24"/>
        </w:rPr>
        <w:t>Marty</w:t>
      </w:r>
      <w:r w:rsidRPr="00D93B03">
        <w:rPr>
          <w:spacing w:val="-4"/>
          <w:sz w:val="24"/>
          <w:szCs w:val="24"/>
        </w:rPr>
        <w:t xml:space="preserve"> </w:t>
      </w:r>
      <w:r w:rsidRPr="00D93B03">
        <w:rPr>
          <w:sz w:val="24"/>
          <w:szCs w:val="24"/>
        </w:rPr>
        <w:t>Bell,</w:t>
      </w:r>
      <w:r w:rsidRPr="00D93B03">
        <w:rPr>
          <w:spacing w:val="-4"/>
          <w:sz w:val="24"/>
          <w:szCs w:val="24"/>
        </w:rPr>
        <w:t xml:space="preserve"> </w:t>
      </w:r>
      <w:r w:rsidRPr="00D93B03">
        <w:rPr>
          <w:sz w:val="24"/>
          <w:szCs w:val="24"/>
        </w:rPr>
        <w:t>Mississippi</w:t>
      </w:r>
      <w:r w:rsidRPr="00D93B03">
        <w:rPr>
          <w:spacing w:val="-3"/>
          <w:sz w:val="24"/>
          <w:szCs w:val="24"/>
        </w:rPr>
        <w:t xml:space="preserve"> </w:t>
      </w:r>
      <w:r w:rsidRPr="00D93B03">
        <w:rPr>
          <w:sz w:val="24"/>
          <w:szCs w:val="24"/>
        </w:rPr>
        <w:t>State</w:t>
      </w:r>
      <w:r w:rsidRPr="00D93B03">
        <w:rPr>
          <w:spacing w:val="-2"/>
          <w:sz w:val="24"/>
          <w:szCs w:val="24"/>
        </w:rPr>
        <w:t xml:space="preserve"> </w:t>
      </w:r>
      <w:r w:rsidRPr="00D93B03">
        <w:rPr>
          <w:sz w:val="24"/>
          <w:szCs w:val="24"/>
        </w:rPr>
        <w:t>Board</w:t>
      </w:r>
      <w:r w:rsidRPr="00D93B03">
        <w:rPr>
          <w:spacing w:val="-5"/>
          <w:sz w:val="24"/>
          <w:szCs w:val="24"/>
        </w:rPr>
        <w:t xml:space="preserve"> </w:t>
      </w:r>
      <w:r w:rsidRPr="00D93B03">
        <w:rPr>
          <w:sz w:val="24"/>
          <w:szCs w:val="24"/>
        </w:rPr>
        <w:t>of</w:t>
      </w:r>
      <w:r w:rsidRPr="00D93B03">
        <w:rPr>
          <w:spacing w:val="-5"/>
          <w:sz w:val="24"/>
          <w:szCs w:val="24"/>
        </w:rPr>
        <w:t xml:space="preserve"> </w:t>
      </w:r>
      <w:r w:rsidRPr="00D93B03">
        <w:rPr>
          <w:sz w:val="24"/>
          <w:szCs w:val="24"/>
        </w:rPr>
        <w:t>Massage</w:t>
      </w:r>
      <w:r w:rsidRPr="00D93B03">
        <w:rPr>
          <w:spacing w:val="-5"/>
          <w:sz w:val="24"/>
          <w:szCs w:val="24"/>
        </w:rPr>
        <w:t xml:space="preserve"> </w:t>
      </w:r>
      <w:r w:rsidRPr="00D93B03">
        <w:rPr>
          <w:sz w:val="24"/>
          <w:szCs w:val="24"/>
        </w:rPr>
        <w:t>Therapy,</w:t>
      </w:r>
      <w:r w:rsidRPr="00D93B03">
        <w:rPr>
          <w:spacing w:val="-5"/>
          <w:sz w:val="24"/>
          <w:szCs w:val="24"/>
        </w:rPr>
        <w:t xml:space="preserve"> </w:t>
      </w:r>
      <w:r w:rsidRPr="00D93B03">
        <w:rPr>
          <w:sz w:val="24"/>
          <w:szCs w:val="24"/>
        </w:rPr>
        <w:t>Morton,</w:t>
      </w:r>
      <w:r w:rsidRPr="00D93B03">
        <w:rPr>
          <w:spacing w:val="-5"/>
          <w:sz w:val="24"/>
          <w:szCs w:val="24"/>
        </w:rPr>
        <w:t xml:space="preserve"> MS</w:t>
      </w:r>
    </w:p>
    <w:p w14:paraId="4CA596AD" w14:textId="77777777" w:rsidR="0049252C" w:rsidRDefault="0049252C">
      <w:pPr>
        <w:pStyle w:val="BodyText"/>
        <w:spacing w:before="241"/>
      </w:pPr>
    </w:p>
    <w:p w14:paraId="079255A0" w14:textId="77777777" w:rsidR="00167C70" w:rsidRPr="00167C70" w:rsidRDefault="00167C70">
      <w:pPr>
        <w:pStyle w:val="Heading1"/>
        <w:rPr>
          <w:ins w:id="69" w:author="Demarius Tolliver" w:date="2025-04-29T07:19:00Z"/>
          <w:rPrChange w:id="70" w:author="Demarius Tolliver" w:date="2025-04-29T07:19:00Z">
            <w:rPr>
              <w:ins w:id="71" w:author="Demarius Tolliver" w:date="2025-04-29T07:19:00Z"/>
              <w:rFonts w:ascii="Cambria"/>
              <w:sz w:val="36"/>
              <w:highlight w:val="yellow"/>
            </w:rPr>
          </w:rPrChange>
        </w:rPr>
        <w:pPrChange w:id="72" w:author="Demarius Tolliver" w:date="2025-04-29T07:20:00Z">
          <w:pPr>
            <w:pStyle w:val="BodyText"/>
            <w:spacing w:before="3"/>
            <w:ind w:left="1020" w:right="550"/>
          </w:pPr>
        </w:pPrChange>
      </w:pPr>
      <w:bookmarkStart w:id="73" w:name="_Toc200700756"/>
      <w:ins w:id="74" w:author="Demarius Tolliver" w:date="2025-04-29T07:19:00Z">
        <w:r w:rsidRPr="00167C70">
          <w:rPr>
            <w:rPrChange w:id="75" w:author="Demarius Tolliver" w:date="2025-04-29T07:19:00Z">
              <w:rPr>
                <w:highlight w:val="yellow"/>
              </w:rPr>
            </w:rPrChange>
          </w:rPr>
          <w:t xml:space="preserve">Office of Curriculum and </w:t>
        </w:r>
        <w:proofErr w:type="gramStart"/>
        <w:r w:rsidRPr="00167C70">
          <w:rPr>
            <w:rPrChange w:id="76" w:author="Demarius Tolliver" w:date="2025-04-29T07:19:00Z">
              <w:rPr>
                <w:highlight w:val="yellow"/>
              </w:rPr>
            </w:rPrChange>
          </w:rPr>
          <w:t>Instruction Team Members</w:t>
        </w:r>
        <w:bookmarkEnd w:id="73"/>
        <w:proofErr w:type="gramEnd"/>
      </w:ins>
    </w:p>
    <w:p w14:paraId="13EB8862" w14:textId="77777777" w:rsidR="0049252C" w:rsidRPr="00D93B03" w:rsidDel="00167C70" w:rsidRDefault="003706FE" w:rsidP="00D93B03">
      <w:pPr>
        <w:ind w:left="1020" w:right="1720"/>
        <w:rPr>
          <w:del w:id="77" w:author="Demarius Tolliver" w:date="2025-04-29T07:19:00Z"/>
          <w:rFonts w:ascii="Cambria"/>
          <w:sz w:val="24"/>
          <w:szCs w:val="24"/>
        </w:rPr>
      </w:pPr>
      <w:del w:id="78" w:author="Demarius Tolliver" w:date="2025-04-29T07:19:00Z">
        <w:r w:rsidRPr="00D93B03" w:rsidDel="00167C70">
          <w:rPr>
            <w:rFonts w:ascii="Cambria"/>
            <w:sz w:val="24"/>
            <w:szCs w:val="24"/>
            <w:highlight w:val="yellow"/>
            <w:rPrChange w:id="79" w:author="Demarius Tolliver" w:date="2025-04-15T09:48:00Z">
              <w:rPr>
                <w:rFonts w:ascii="Cambria"/>
                <w:sz w:val="36"/>
              </w:rPr>
            </w:rPrChange>
          </w:rPr>
          <w:delText>O</w:delText>
        </w:r>
        <w:r w:rsidRPr="00D93B03" w:rsidDel="00167C70">
          <w:rPr>
            <w:rFonts w:ascii="Cambria"/>
            <w:sz w:val="24"/>
            <w:szCs w:val="24"/>
            <w:highlight w:val="yellow"/>
            <w:rPrChange w:id="80" w:author="Demarius Tolliver" w:date="2025-04-15T09:48:00Z">
              <w:rPr>
                <w:rFonts w:ascii="Cambria"/>
                <w:sz w:val="29"/>
              </w:rPr>
            </w:rPrChange>
          </w:rPr>
          <w:delText>FFICE</w:delText>
        </w:r>
        <w:r w:rsidRPr="00D93B03" w:rsidDel="00167C70">
          <w:rPr>
            <w:rFonts w:ascii="Cambria"/>
            <w:spacing w:val="15"/>
            <w:sz w:val="24"/>
            <w:szCs w:val="24"/>
            <w:highlight w:val="yellow"/>
            <w:rPrChange w:id="81" w:author="Demarius Tolliver" w:date="2025-04-15T09:48:00Z">
              <w:rPr>
                <w:rFonts w:ascii="Cambria"/>
                <w:spacing w:val="15"/>
                <w:sz w:val="29"/>
              </w:rPr>
            </w:rPrChange>
          </w:rPr>
          <w:delText xml:space="preserve"> </w:delText>
        </w:r>
        <w:r w:rsidRPr="00D93B03" w:rsidDel="00167C70">
          <w:rPr>
            <w:rFonts w:ascii="Cambria"/>
            <w:sz w:val="24"/>
            <w:szCs w:val="24"/>
            <w:highlight w:val="yellow"/>
            <w:rPrChange w:id="82" w:author="Demarius Tolliver" w:date="2025-04-15T09:48:00Z">
              <w:rPr>
                <w:rFonts w:ascii="Cambria"/>
                <w:sz w:val="29"/>
              </w:rPr>
            </w:rPrChange>
          </w:rPr>
          <w:delText>OF</w:delText>
        </w:r>
        <w:r w:rsidRPr="00D93B03" w:rsidDel="00167C70">
          <w:rPr>
            <w:rFonts w:ascii="Cambria"/>
            <w:spacing w:val="10"/>
            <w:sz w:val="24"/>
            <w:szCs w:val="24"/>
            <w:highlight w:val="yellow"/>
            <w:rPrChange w:id="83" w:author="Demarius Tolliver" w:date="2025-04-15T09:48:00Z">
              <w:rPr>
                <w:rFonts w:ascii="Cambria"/>
                <w:spacing w:val="10"/>
                <w:sz w:val="29"/>
              </w:rPr>
            </w:rPrChange>
          </w:rPr>
          <w:delText xml:space="preserve"> </w:delText>
        </w:r>
        <w:r w:rsidRPr="00D93B03" w:rsidDel="00167C70">
          <w:rPr>
            <w:rFonts w:ascii="Cambria"/>
            <w:sz w:val="24"/>
            <w:szCs w:val="24"/>
            <w:highlight w:val="yellow"/>
            <w:rPrChange w:id="84" w:author="Demarius Tolliver" w:date="2025-04-15T09:48:00Z">
              <w:rPr>
                <w:rFonts w:ascii="Cambria"/>
                <w:sz w:val="36"/>
              </w:rPr>
            </w:rPrChange>
          </w:rPr>
          <w:delText>C</w:delText>
        </w:r>
        <w:r w:rsidRPr="00D93B03" w:rsidDel="00167C70">
          <w:rPr>
            <w:rFonts w:ascii="Cambria"/>
            <w:sz w:val="24"/>
            <w:szCs w:val="24"/>
            <w:highlight w:val="yellow"/>
            <w:rPrChange w:id="85" w:author="Demarius Tolliver" w:date="2025-04-15T09:48:00Z">
              <w:rPr>
                <w:rFonts w:ascii="Cambria"/>
                <w:sz w:val="29"/>
              </w:rPr>
            </w:rPrChange>
          </w:rPr>
          <w:delText>URRICULUM</w:delText>
        </w:r>
        <w:r w:rsidRPr="00D93B03" w:rsidDel="00167C70">
          <w:rPr>
            <w:rFonts w:ascii="Cambria"/>
            <w:spacing w:val="14"/>
            <w:sz w:val="24"/>
            <w:szCs w:val="24"/>
            <w:highlight w:val="yellow"/>
            <w:rPrChange w:id="86" w:author="Demarius Tolliver" w:date="2025-04-15T09:48:00Z">
              <w:rPr>
                <w:rFonts w:ascii="Cambria"/>
                <w:spacing w:val="14"/>
                <w:sz w:val="29"/>
              </w:rPr>
            </w:rPrChange>
          </w:rPr>
          <w:delText xml:space="preserve"> </w:delText>
        </w:r>
        <w:r w:rsidRPr="00D93B03" w:rsidDel="00167C70">
          <w:rPr>
            <w:rFonts w:ascii="Cambria"/>
            <w:sz w:val="24"/>
            <w:szCs w:val="24"/>
            <w:highlight w:val="yellow"/>
            <w:rPrChange w:id="87" w:author="Demarius Tolliver" w:date="2025-04-15T09:48:00Z">
              <w:rPr>
                <w:rFonts w:ascii="Cambria"/>
                <w:sz w:val="36"/>
              </w:rPr>
            </w:rPrChange>
          </w:rPr>
          <w:delText>I</w:delText>
        </w:r>
        <w:r w:rsidRPr="00D93B03" w:rsidDel="00167C70">
          <w:rPr>
            <w:rFonts w:ascii="Cambria"/>
            <w:sz w:val="24"/>
            <w:szCs w:val="24"/>
            <w:highlight w:val="yellow"/>
            <w:rPrChange w:id="88" w:author="Demarius Tolliver" w:date="2025-04-15T09:48:00Z">
              <w:rPr>
                <w:rFonts w:ascii="Cambria"/>
                <w:sz w:val="29"/>
              </w:rPr>
            </w:rPrChange>
          </w:rPr>
          <w:delText>NSTRUCTION</w:delText>
        </w:r>
        <w:r w:rsidRPr="00D93B03" w:rsidDel="00167C70">
          <w:rPr>
            <w:rFonts w:ascii="Cambria"/>
            <w:spacing w:val="14"/>
            <w:sz w:val="24"/>
            <w:szCs w:val="24"/>
            <w:highlight w:val="yellow"/>
            <w:rPrChange w:id="89" w:author="Demarius Tolliver" w:date="2025-04-15T09:48:00Z">
              <w:rPr>
                <w:rFonts w:ascii="Cambria"/>
                <w:spacing w:val="14"/>
                <w:sz w:val="29"/>
              </w:rPr>
            </w:rPrChange>
          </w:rPr>
          <w:delText xml:space="preserve"> </w:delText>
        </w:r>
        <w:r w:rsidRPr="00D93B03" w:rsidDel="00167C70">
          <w:rPr>
            <w:rFonts w:ascii="Cambria"/>
            <w:sz w:val="24"/>
            <w:szCs w:val="24"/>
            <w:highlight w:val="yellow"/>
            <w:rPrChange w:id="90" w:author="Demarius Tolliver" w:date="2025-04-15T09:48:00Z">
              <w:rPr>
                <w:rFonts w:ascii="Cambria"/>
                <w:sz w:val="29"/>
              </w:rPr>
            </w:rPrChange>
          </w:rPr>
          <w:delText>and</w:delText>
        </w:r>
        <w:r w:rsidRPr="00D93B03" w:rsidDel="00167C70">
          <w:rPr>
            <w:rFonts w:ascii="Cambria"/>
            <w:spacing w:val="16"/>
            <w:sz w:val="24"/>
            <w:szCs w:val="24"/>
            <w:highlight w:val="yellow"/>
            <w:rPrChange w:id="91" w:author="Demarius Tolliver" w:date="2025-04-15T09:48:00Z">
              <w:rPr>
                <w:rFonts w:ascii="Cambria"/>
                <w:spacing w:val="16"/>
                <w:sz w:val="29"/>
              </w:rPr>
            </w:rPrChange>
          </w:rPr>
          <w:delText xml:space="preserve"> </w:delText>
        </w:r>
        <w:r w:rsidRPr="00D93B03" w:rsidDel="00167C70">
          <w:rPr>
            <w:rFonts w:ascii="Cambria"/>
            <w:sz w:val="24"/>
            <w:szCs w:val="24"/>
            <w:highlight w:val="yellow"/>
            <w:rPrChange w:id="92" w:author="Demarius Tolliver" w:date="2025-04-15T09:48:00Z">
              <w:rPr>
                <w:rFonts w:ascii="Cambria"/>
                <w:sz w:val="36"/>
              </w:rPr>
            </w:rPrChange>
          </w:rPr>
          <w:delText>Assessment</w:delText>
        </w:r>
        <w:r w:rsidRPr="00D93B03" w:rsidDel="00167C70">
          <w:rPr>
            <w:rFonts w:ascii="Cambria"/>
            <w:spacing w:val="18"/>
            <w:sz w:val="24"/>
            <w:szCs w:val="24"/>
            <w:highlight w:val="yellow"/>
            <w:rPrChange w:id="93" w:author="Demarius Tolliver" w:date="2025-04-15T09:48:00Z">
              <w:rPr>
                <w:rFonts w:ascii="Cambria"/>
                <w:spacing w:val="18"/>
                <w:sz w:val="36"/>
              </w:rPr>
            </w:rPrChange>
          </w:rPr>
          <w:delText xml:space="preserve"> </w:delText>
        </w:r>
        <w:r w:rsidRPr="00D93B03" w:rsidDel="00167C70">
          <w:rPr>
            <w:rFonts w:ascii="Cambria"/>
            <w:sz w:val="24"/>
            <w:szCs w:val="24"/>
            <w:highlight w:val="yellow"/>
            <w:rPrChange w:id="94" w:author="Demarius Tolliver" w:date="2025-04-15T09:48:00Z">
              <w:rPr>
                <w:rFonts w:ascii="Cambria"/>
                <w:sz w:val="36"/>
              </w:rPr>
            </w:rPrChange>
          </w:rPr>
          <w:delText>T</w:delText>
        </w:r>
        <w:r w:rsidRPr="00D93B03" w:rsidDel="00167C70">
          <w:rPr>
            <w:rFonts w:ascii="Cambria"/>
            <w:sz w:val="24"/>
            <w:szCs w:val="24"/>
            <w:highlight w:val="yellow"/>
            <w:rPrChange w:id="95" w:author="Demarius Tolliver" w:date="2025-04-15T09:48:00Z">
              <w:rPr>
                <w:rFonts w:ascii="Cambria"/>
                <w:sz w:val="29"/>
              </w:rPr>
            </w:rPrChange>
          </w:rPr>
          <w:delText>EAM</w:delText>
        </w:r>
      </w:del>
      <w:del w:id="96" w:author="Demarius Tolliver" w:date="2025-04-15T09:48:00Z">
        <w:r w:rsidRPr="00D93B03" w:rsidDel="00715E42">
          <w:rPr>
            <w:rFonts w:ascii="Cambria"/>
            <w:spacing w:val="55"/>
            <w:w w:val="150"/>
            <w:sz w:val="24"/>
            <w:szCs w:val="24"/>
            <w:highlight w:val="yellow"/>
            <w:rPrChange w:id="97" w:author="Demarius Tolliver" w:date="2025-04-15T09:48:00Z">
              <w:rPr>
                <w:rFonts w:ascii="Cambria"/>
                <w:spacing w:val="55"/>
                <w:w w:val="150"/>
                <w:sz w:val="29"/>
              </w:rPr>
            </w:rPrChange>
          </w:rPr>
          <w:delText xml:space="preserve"> </w:delText>
        </w:r>
      </w:del>
      <w:del w:id="98" w:author="Demarius Tolliver" w:date="2025-04-29T07:19:00Z">
        <w:r w:rsidRPr="00D93B03" w:rsidDel="00167C70">
          <w:rPr>
            <w:rFonts w:ascii="Cambria"/>
            <w:spacing w:val="-2"/>
            <w:sz w:val="24"/>
            <w:szCs w:val="24"/>
            <w:highlight w:val="yellow"/>
            <w:rPrChange w:id="99" w:author="Demarius Tolliver" w:date="2025-04-15T09:48:00Z">
              <w:rPr>
                <w:rFonts w:ascii="Cambria"/>
                <w:spacing w:val="-2"/>
                <w:sz w:val="36"/>
              </w:rPr>
            </w:rPrChange>
          </w:rPr>
          <w:delText>M</w:delText>
        </w:r>
        <w:r w:rsidRPr="00D93B03" w:rsidDel="00167C70">
          <w:rPr>
            <w:rFonts w:ascii="Cambria"/>
            <w:spacing w:val="-2"/>
            <w:sz w:val="24"/>
            <w:szCs w:val="24"/>
            <w:highlight w:val="yellow"/>
            <w:rPrChange w:id="100" w:author="Demarius Tolliver" w:date="2025-04-15T09:48:00Z">
              <w:rPr>
                <w:rFonts w:ascii="Cambria"/>
                <w:spacing w:val="-2"/>
                <w:sz w:val="29"/>
              </w:rPr>
            </w:rPrChange>
          </w:rPr>
          <w:delText>EMBERS</w:delText>
        </w:r>
      </w:del>
    </w:p>
    <w:p w14:paraId="4DDBE65A" w14:textId="77777777" w:rsidR="00344267" w:rsidRPr="00D93B03" w:rsidRDefault="003706FE" w:rsidP="00D93B03">
      <w:pPr>
        <w:pStyle w:val="BodyText"/>
        <w:spacing w:before="3"/>
        <w:ind w:left="1020" w:right="1720"/>
        <w:rPr>
          <w:sz w:val="24"/>
          <w:szCs w:val="24"/>
        </w:rPr>
      </w:pPr>
      <w:r w:rsidRPr="00D93B03">
        <w:rPr>
          <w:sz w:val="24"/>
          <w:szCs w:val="24"/>
        </w:rPr>
        <w:t>Scott</w:t>
      </w:r>
      <w:r w:rsidRPr="00D93B03">
        <w:rPr>
          <w:spacing w:val="-6"/>
          <w:sz w:val="24"/>
          <w:szCs w:val="24"/>
        </w:rPr>
        <w:t xml:space="preserve"> </w:t>
      </w:r>
      <w:r w:rsidRPr="00D93B03">
        <w:rPr>
          <w:sz w:val="24"/>
          <w:szCs w:val="24"/>
        </w:rPr>
        <w:t>Kolle,</w:t>
      </w:r>
      <w:r w:rsidRPr="00D93B03">
        <w:rPr>
          <w:spacing w:val="-4"/>
          <w:sz w:val="24"/>
          <w:szCs w:val="24"/>
        </w:rPr>
        <w:t xml:space="preserve"> </w:t>
      </w:r>
      <w:r w:rsidRPr="00D93B03">
        <w:rPr>
          <w:sz w:val="24"/>
          <w:szCs w:val="24"/>
        </w:rPr>
        <w:t>Ph.D.</w:t>
      </w:r>
      <w:del w:id="101" w:author="Demarius Tolliver" w:date="2025-04-25T08:56:00Z">
        <w:r w:rsidRPr="00D93B03" w:rsidDel="000E6CBD">
          <w:rPr>
            <w:spacing w:val="-4"/>
            <w:sz w:val="24"/>
            <w:szCs w:val="24"/>
          </w:rPr>
          <w:delText xml:space="preserve"> </w:delText>
        </w:r>
      </w:del>
      <w:r w:rsidRPr="00D93B03">
        <w:rPr>
          <w:sz w:val="24"/>
          <w:szCs w:val="24"/>
        </w:rPr>
        <w:t>,</w:t>
      </w:r>
      <w:r w:rsidRPr="00D93B03">
        <w:rPr>
          <w:spacing w:val="-6"/>
          <w:sz w:val="24"/>
          <w:szCs w:val="24"/>
        </w:rPr>
        <w:t xml:space="preserve"> </w:t>
      </w:r>
      <w:r w:rsidRPr="00D93B03">
        <w:rPr>
          <w:sz w:val="24"/>
          <w:szCs w:val="24"/>
        </w:rPr>
        <w:t>Director</w:t>
      </w:r>
      <w:r w:rsidRPr="00D93B03">
        <w:rPr>
          <w:spacing w:val="-6"/>
          <w:sz w:val="24"/>
          <w:szCs w:val="24"/>
        </w:rPr>
        <w:t xml:space="preserve"> </w:t>
      </w:r>
      <w:r w:rsidRPr="00D93B03">
        <w:rPr>
          <w:sz w:val="24"/>
          <w:szCs w:val="24"/>
        </w:rPr>
        <w:t>of</w:t>
      </w:r>
      <w:r w:rsidRPr="00D93B03">
        <w:rPr>
          <w:spacing w:val="-4"/>
          <w:sz w:val="24"/>
          <w:szCs w:val="24"/>
        </w:rPr>
        <w:t xml:space="preserve"> </w:t>
      </w:r>
      <w:r w:rsidRPr="00D93B03">
        <w:rPr>
          <w:sz w:val="24"/>
          <w:szCs w:val="24"/>
        </w:rPr>
        <w:t>Curriculum</w:t>
      </w:r>
      <w:r w:rsidRPr="00D93B03">
        <w:rPr>
          <w:spacing w:val="-6"/>
          <w:sz w:val="24"/>
          <w:szCs w:val="24"/>
        </w:rPr>
        <w:t xml:space="preserve"> </w:t>
      </w:r>
      <w:r w:rsidRPr="00D93B03">
        <w:rPr>
          <w:sz w:val="24"/>
          <w:szCs w:val="24"/>
        </w:rPr>
        <w:t>and</w:t>
      </w:r>
      <w:r w:rsidRPr="00D93B03">
        <w:rPr>
          <w:spacing w:val="-3"/>
          <w:sz w:val="24"/>
          <w:szCs w:val="24"/>
        </w:rPr>
        <w:t xml:space="preserve"> </w:t>
      </w:r>
      <w:r w:rsidRPr="00D93B03">
        <w:rPr>
          <w:sz w:val="24"/>
          <w:szCs w:val="24"/>
        </w:rPr>
        <w:t>Instruction,</w:t>
      </w:r>
      <w:r w:rsidRPr="00D93B03">
        <w:rPr>
          <w:spacing w:val="-6"/>
          <w:sz w:val="24"/>
          <w:szCs w:val="24"/>
        </w:rPr>
        <w:t xml:space="preserve"> </w:t>
      </w:r>
      <w:r w:rsidRPr="00D93B03">
        <w:rPr>
          <w:sz w:val="24"/>
          <w:szCs w:val="24"/>
        </w:rPr>
        <w:t>Mississippi</w:t>
      </w:r>
      <w:r w:rsidRPr="00D93B03">
        <w:rPr>
          <w:spacing w:val="-5"/>
          <w:sz w:val="24"/>
          <w:szCs w:val="24"/>
        </w:rPr>
        <w:t xml:space="preserve"> </w:t>
      </w:r>
      <w:r w:rsidRPr="00D93B03">
        <w:rPr>
          <w:sz w:val="24"/>
          <w:szCs w:val="24"/>
        </w:rPr>
        <w:t>Community</w:t>
      </w:r>
      <w:r w:rsidRPr="00D93B03">
        <w:rPr>
          <w:spacing w:val="-4"/>
          <w:sz w:val="24"/>
          <w:szCs w:val="24"/>
        </w:rPr>
        <w:t xml:space="preserve"> </w:t>
      </w:r>
      <w:r w:rsidRPr="00D93B03">
        <w:rPr>
          <w:sz w:val="24"/>
          <w:szCs w:val="24"/>
        </w:rPr>
        <w:t>College</w:t>
      </w:r>
      <w:r w:rsidRPr="00D93B03">
        <w:rPr>
          <w:spacing w:val="-3"/>
          <w:sz w:val="24"/>
          <w:szCs w:val="24"/>
        </w:rPr>
        <w:t xml:space="preserve"> </w:t>
      </w:r>
      <w:r w:rsidRPr="00D93B03">
        <w:rPr>
          <w:sz w:val="24"/>
          <w:szCs w:val="24"/>
        </w:rPr>
        <w:t xml:space="preserve">Board </w:t>
      </w:r>
    </w:p>
    <w:p w14:paraId="0820E0DE" w14:textId="77777777" w:rsidR="00344267" w:rsidRPr="00D93B03" w:rsidRDefault="003706FE" w:rsidP="00D93B03">
      <w:pPr>
        <w:pStyle w:val="BodyText"/>
        <w:spacing w:before="3"/>
        <w:ind w:left="1020" w:right="1720"/>
        <w:rPr>
          <w:sz w:val="24"/>
          <w:szCs w:val="24"/>
        </w:rPr>
      </w:pPr>
      <w:r w:rsidRPr="00D93B03">
        <w:rPr>
          <w:sz w:val="24"/>
          <w:szCs w:val="24"/>
        </w:rPr>
        <w:t xml:space="preserve">LaToya Sterling, Ph.D., </w:t>
      </w:r>
      <w:r w:rsidR="00344267" w:rsidRPr="00D93B03">
        <w:rPr>
          <w:sz w:val="24"/>
          <w:szCs w:val="24"/>
        </w:rPr>
        <w:t>Assistant Director for Training and Development</w:t>
      </w:r>
      <w:r w:rsidRPr="00D93B03">
        <w:rPr>
          <w:sz w:val="24"/>
          <w:szCs w:val="24"/>
        </w:rPr>
        <w:t>, Mississippi Community College Board</w:t>
      </w:r>
    </w:p>
    <w:p w14:paraId="705F53C7" w14:textId="77777777" w:rsidR="0049252C" w:rsidRPr="00D93B03" w:rsidRDefault="00344267" w:rsidP="00D93B03">
      <w:pPr>
        <w:pStyle w:val="BodyText"/>
        <w:spacing w:before="3"/>
        <w:ind w:left="1020" w:right="1720"/>
        <w:rPr>
          <w:sz w:val="24"/>
          <w:szCs w:val="24"/>
        </w:rPr>
      </w:pPr>
      <w:r w:rsidRPr="00D93B03">
        <w:rPr>
          <w:sz w:val="24"/>
          <w:szCs w:val="24"/>
        </w:rPr>
        <w:t>Ebon</w:t>
      </w:r>
      <w:ins w:id="102" w:author="Demarius Tolliver" w:date="2025-04-16T14:03:00Z">
        <w:r w:rsidR="00266DCF" w:rsidRPr="00D93B03">
          <w:rPr>
            <w:sz w:val="24"/>
            <w:szCs w:val="24"/>
          </w:rPr>
          <w:t>i</w:t>
        </w:r>
      </w:ins>
      <w:del w:id="103" w:author="Demarius Tolliver" w:date="2025-04-16T14:03:00Z">
        <w:r w:rsidRPr="00D93B03" w:rsidDel="00266DCF">
          <w:rPr>
            <w:sz w:val="24"/>
            <w:szCs w:val="24"/>
          </w:rPr>
          <w:delText>y</w:delText>
        </w:r>
      </w:del>
      <w:r w:rsidRPr="00D93B03">
        <w:rPr>
          <w:sz w:val="24"/>
          <w:szCs w:val="24"/>
        </w:rPr>
        <w:t xml:space="preserve"> Mangum</w:t>
      </w:r>
      <w:ins w:id="104" w:author="Demarius Tolliver" w:date="2025-05-15T11:34:00Z">
        <w:r w:rsidR="007D0345" w:rsidRPr="00D93B03">
          <w:rPr>
            <w:sz w:val="24"/>
            <w:szCs w:val="24"/>
          </w:rPr>
          <w:t>,</w:t>
        </w:r>
      </w:ins>
      <w:r w:rsidR="003706FE" w:rsidRPr="00D93B03">
        <w:rPr>
          <w:sz w:val="24"/>
          <w:szCs w:val="24"/>
        </w:rPr>
        <w:t xml:space="preserve"> Curriculum Specialist, Mississippi Community College Board</w:t>
      </w:r>
    </w:p>
    <w:p w14:paraId="141DDCCD" w14:textId="77777777" w:rsidR="00344267" w:rsidRPr="00D93B03" w:rsidRDefault="00344267" w:rsidP="00D93B03">
      <w:pPr>
        <w:pStyle w:val="BodyText"/>
        <w:spacing w:before="3"/>
        <w:ind w:left="1020" w:right="1720"/>
        <w:rPr>
          <w:sz w:val="24"/>
          <w:szCs w:val="24"/>
        </w:rPr>
      </w:pPr>
      <w:r w:rsidRPr="00D93B03">
        <w:rPr>
          <w:sz w:val="24"/>
          <w:szCs w:val="24"/>
        </w:rPr>
        <w:t>Demarius Tolliver, Curriculum Specialist, Mississippi Community College Board</w:t>
      </w:r>
    </w:p>
    <w:p w14:paraId="58AC6057" w14:textId="77777777" w:rsidR="0049252C" w:rsidRDefault="0049252C">
      <w:pPr>
        <w:sectPr w:rsidR="0049252C">
          <w:pgSz w:w="12240" w:h="15840"/>
          <w:pgMar w:top="1200" w:right="20" w:bottom="280" w:left="420" w:header="720" w:footer="720" w:gutter="0"/>
          <w:cols w:space="720"/>
        </w:sectPr>
      </w:pPr>
    </w:p>
    <w:p w14:paraId="67F8C876" w14:textId="77777777" w:rsidR="0049252C" w:rsidRDefault="0049252C">
      <w:pPr>
        <w:pStyle w:val="BodyText"/>
      </w:pPr>
    </w:p>
    <w:p w14:paraId="4E2F556C" w14:textId="77777777" w:rsidR="0049252C" w:rsidRDefault="0049252C">
      <w:pPr>
        <w:pStyle w:val="BodyText"/>
      </w:pPr>
    </w:p>
    <w:p w14:paraId="08ECE20F" w14:textId="77777777" w:rsidR="0049252C" w:rsidRDefault="0049252C">
      <w:pPr>
        <w:pStyle w:val="BodyText"/>
      </w:pPr>
    </w:p>
    <w:p w14:paraId="02A91A6B" w14:textId="77777777" w:rsidR="0049252C" w:rsidRDefault="0049252C">
      <w:pPr>
        <w:pStyle w:val="BodyText"/>
      </w:pPr>
    </w:p>
    <w:p w14:paraId="2C671A7E" w14:textId="77777777" w:rsidR="0049252C" w:rsidRDefault="0049252C">
      <w:pPr>
        <w:pStyle w:val="BodyText"/>
      </w:pPr>
    </w:p>
    <w:p w14:paraId="0A702048" w14:textId="77777777" w:rsidR="0049252C" w:rsidRDefault="0049252C">
      <w:pPr>
        <w:pStyle w:val="BodyText"/>
      </w:pPr>
    </w:p>
    <w:p w14:paraId="0A931FBC" w14:textId="77777777" w:rsidR="0049252C" w:rsidRDefault="0049252C">
      <w:pPr>
        <w:pStyle w:val="BodyText"/>
      </w:pPr>
    </w:p>
    <w:p w14:paraId="49351DE7" w14:textId="77777777" w:rsidR="0049252C" w:rsidRDefault="0049252C">
      <w:pPr>
        <w:pStyle w:val="BodyText"/>
      </w:pPr>
    </w:p>
    <w:p w14:paraId="15C90003" w14:textId="77777777" w:rsidR="0049252C" w:rsidRDefault="0049252C">
      <w:pPr>
        <w:pStyle w:val="BodyText"/>
      </w:pPr>
    </w:p>
    <w:p w14:paraId="5B122571" w14:textId="77777777" w:rsidR="0049252C" w:rsidRDefault="0049252C">
      <w:pPr>
        <w:pStyle w:val="BodyText"/>
      </w:pPr>
    </w:p>
    <w:p w14:paraId="62333C49" w14:textId="77777777" w:rsidR="0049252C" w:rsidRDefault="0049252C">
      <w:pPr>
        <w:pStyle w:val="BodyText"/>
      </w:pPr>
    </w:p>
    <w:p w14:paraId="629CAD5C" w14:textId="77777777" w:rsidR="0049252C" w:rsidRDefault="0049252C">
      <w:pPr>
        <w:pStyle w:val="BodyText"/>
      </w:pPr>
    </w:p>
    <w:p w14:paraId="2FB39164" w14:textId="77777777" w:rsidR="0049252C" w:rsidRDefault="0049252C">
      <w:pPr>
        <w:pStyle w:val="BodyText"/>
      </w:pPr>
    </w:p>
    <w:p w14:paraId="16DD838B" w14:textId="77777777" w:rsidR="0049252C" w:rsidRDefault="0049252C">
      <w:pPr>
        <w:pStyle w:val="BodyText"/>
      </w:pPr>
    </w:p>
    <w:p w14:paraId="4B0C39A5" w14:textId="77777777" w:rsidR="0049252C" w:rsidRDefault="0049252C">
      <w:pPr>
        <w:pStyle w:val="BodyText"/>
      </w:pPr>
    </w:p>
    <w:p w14:paraId="2F0C5A17" w14:textId="77777777" w:rsidR="0049252C" w:rsidRDefault="0049252C">
      <w:pPr>
        <w:pStyle w:val="BodyText"/>
      </w:pPr>
    </w:p>
    <w:p w14:paraId="07E8F475" w14:textId="77777777" w:rsidR="0049252C" w:rsidRDefault="0049252C">
      <w:pPr>
        <w:pStyle w:val="BodyText"/>
      </w:pPr>
    </w:p>
    <w:p w14:paraId="0EF6E6A7" w14:textId="77777777" w:rsidR="0049252C" w:rsidRDefault="0049252C">
      <w:pPr>
        <w:pStyle w:val="BodyText"/>
      </w:pPr>
    </w:p>
    <w:p w14:paraId="30FB4659" w14:textId="77777777" w:rsidR="0049252C" w:rsidRDefault="0049252C">
      <w:pPr>
        <w:pStyle w:val="BodyText"/>
      </w:pPr>
    </w:p>
    <w:p w14:paraId="32C68838" w14:textId="77777777" w:rsidR="0049252C" w:rsidRDefault="0049252C">
      <w:pPr>
        <w:pStyle w:val="BodyText"/>
      </w:pPr>
    </w:p>
    <w:p w14:paraId="0564958D" w14:textId="77777777" w:rsidR="0049252C" w:rsidRDefault="0049252C">
      <w:pPr>
        <w:pStyle w:val="BodyText"/>
      </w:pPr>
    </w:p>
    <w:p w14:paraId="7ECA0774" w14:textId="77777777" w:rsidR="0049252C" w:rsidRDefault="0049252C">
      <w:pPr>
        <w:pStyle w:val="BodyText"/>
      </w:pPr>
    </w:p>
    <w:p w14:paraId="278CE70D" w14:textId="77777777" w:rsidR="0049252C" w:rsidRDefault="0049252C">
      <w:pPr>
        <w:pStyle w:val="BodyText"/>
      </w:pPr>
    </w:p>
    <w:p w14:paraId="6388A594" w14:textId="77777777" w:rsidR="0049252C" w:rsidRDefault="0049252C">
      <w:pPr>
        <w:pStyle w:val="BodyText"/>
      </w:pPr>
    </w:p>
    <w:p w14:paraId="0C450007" w14:textId="77777777" w:rsidR="0049252C" w:rsidRDefault="0049252C">
      <w:pPr>
        <w:pStyle w:val="BodyText"/>
      </w:pPr>
    </w:p>
    <w:p w14:paraId="4E1EB72D" w14:textId="77777777" w:rsidR="0049252C" w:rsidRDefault="0049252C">
      <w:pPr>
        <w:pStyle w:val="BodyText"/>
      </w:pPr>
    </w:p>
    <w:p w14:paraId="0B6620C1" w14:textId="77777777" w:rsidR="0049252C" w:rsidRDefault="0049252C">
      <w:pPr>
        <w:pStyle w:val="BodyText"/>
      </w:pPr>
    </w:p>
    <w:p w14:paraId="680332B3" w14:textId="77777777" w:rsidR="0049252C" w:rsidRDefault="0049252C">
      <w:pPr>
        <w:pStyle w:val="BodyText"/>
      </w:pPr>
    </w:p>
    <w:p w14:paraId="5DBCEBC5" w14:textId="77777777" w:rsidR="0049252C" w:rsidRDefault="0049252C">
      <w:pPr>
        <w:pStyle w:val="BodyText"/>
      </w:pPr>
    </w:p>
    <w:p w14:paraId="33ADD03D" w14:textId="77777777" w:rsidR="0049252C" w:rsidRDefault="0049252C">
      <w:pPr>
        <w:pStyle w:val="BodyText"/>
      </w:pPr>
    </w:p>
    <w:p w14:paraId="2E1A8EAD" w14:textId="77777777" w:rsidR="0049252C" w:rsidRDefault="0049252C">
      <w:pPr>
        <w:pStyle w:val="BodyText"/>
      </w:pPr>
    </w:p>
    <w:p w14:paraId="4BE04682" w14:textId="77777777" w:rsidR="0049252C" w:rsidRDefault="0049252C">
      <w:pPr>
        <w:pStyle w:val="BodyText"/>
      </w:pPr>
    </w:p>
    <w:p w14:paraId="75FDC3E3" w14:textId="77777777" w:rsidR="0049252C" w:rsidRDefault="0049252C">
      <w:pPr>
        <w:pStyle w:val="BodyText"/>
      </w:pPr>
    </w:p>
    <w:p w14:paraId="2350D36D" w14:textId="77777777" w:rsidR="0049252C" w:rsidRDefault="0049252C">
      <w:pPr>
        <w:pStyle w:val="BodyText"/>
      </w:pPr>
    </w:p>
    <w:p w14:paraId="6ECBCF17" w14:textId="77777777" w:rsidR="0049252C" w:rsidRDefault="0049252C">
      <w:pPr>
        <w:pStyle w:val="BodyText"/>
      </w:pPr>
    </w:p>
    <w:p w14:paraId="1BD4A509" w14:textId="77777777" w:rsidR="0049252C" w:rsidRDefault="0049252C">
      <w:pPr>
        <w:pStyle w:val="BodyText"/>
      </w:pPr>
    </w:p>
    <w:p w14:paraId="47CC1187" w14:textId="77777777" w:rsidR="0049252C" w:rsidRDefault="0049252C">
      <w:pPr>
        <w:pStyle w:val="BodyText"/>
      </w:pPr>
    </w:p>
    <w:p w14:paraId="7AC937EA" w14:textId="77777777" w:rsidR="0049252C" w:rsidRDefault="0049252C">
      <w:pPr>
        <w:pStyle w:val="BodyText"/>
      </w:pPr>
    </w:p>
    <w:p w14:paraId="1472FDFA" w14:textId="77777777" w:rsidR="0049252C" w:rsidRDefault="0049252C">
      <w:pPr>
        <w:pStyle w:val="BodyText"/>
        <w:spacing w:before="182"/>
      </w:pPr>
    </w:p>
    <w:p w14:paraId="1A861DF0" w14:textId="77777777" w:rsidR="0049252C" w:rsidRPr="00175FB4" w:rsidRDefault="003706FE">
      <w:pPr>
        <w:pStyle w:val="BodyText"/>
        <w:ind w:left="1020" w:right="1447"/>
        <w:rPr>
          <w:sz w:val="24"/>
          <w:szCs w:val="24"/>
        </w:rPr>
      </w:pPr>
      <w:r w:rsidRPr="00175FB4">
        <w:rPr>
          <w:sz w:val="24"/>
          <w:szCs w:val="24"/>
        </w:rPr>
        <w:t>The Office of Curriculum and Instruction (OCI) was founded in 2013 under the Division of Workforce, Career, and Technical Education at the Mississippi Community College Board (MCCB). The office is funded through a partnership</w:t>
      </w:r>
      <w:r w:rsidRPr="00175FB4">
        <w:rPr>
          <w:spacing w:val="-2"/>
          <w:sz w:val="24"/>
          <w:szCs w:val="24"/>
        </w:rPr>
        <w:t xml:space="preserve"> </w:t>
      </w:r>
      <w:r w:rsidRPr="00175FB4">
        <w:rPr>
          <w:sz w:val="24"/>
          <w:szCs w:val="24"/>
        </w:rPr>
        <w:t>with</w:t>
      </w:r>
      <w:r w:rsidRPr="00175FB4">
        <w:rPr>
          <w:spacing w:val="-2"/>
          <w:sz w:val="24"/>
          <w:szCs w:val="24"/>
        </w:rPr>
        <w:t xml:space="preserve"> </w:t>
      </w:r>
      <w:r w:rsidRPr="00175FB4">
        <w:rPr>
          <w:sz w:val="24"/>
          <w:szCs w:val="24"/>
        </w:rPr>
        <w:t>The</w:t>
      </w:r>
      <w:r w:rsidRPr="00175FB4">
        <w:rPr>
          <w:spacing w:val="-4"/>
          <w:sz w:val="24"/>
          <w:szCs w:val="24"/>
        </w:rPr>
        <w:t xml:space="preserve"> </w:t>
      </w:r>
      <w:r w:rsidRPr="00175FB4">
        <w:rPr>
          <w:sz w:val="24"/>
          <w:szCs w:val="24"/>
        </w:rPr>
        <w:t>Mississippi</w:t>
      </w:r>
      <w:r w:rsidRPr="00175FB4">
        <w:rPr>
          <w:spacing w:val="-4"/>
          <w:sz w:val="24"/>
          <w:szCs w:val="24"/>
        </w:rPr>
        <w:t xml:space="preserve"> </w:t>
      </w:r>
      <w:r w:rsidRPr="00175FB4">
        <w:rPr>
          <w:sz w:val="24"/>
          <w:szCs w:val="24"/>
        </w:rPr>
        <w:t>Department</w:t>
      </w:r>
      <w:r w:rsidRPr="00175FB4">
        <w:rPr>
          <w:spacing w:val="-4"/>
          <w:sz w:val="24"/>
          <w:szCs w:val="24"/>
        </w:rPr>
        <w:t xml:space="preserve"> </w:t>
      </w:r>
      <w:r w:rsidRPr="00175FB4">
        <w:rPr>
          <w:sz w:val="24"/>
          <w:szCs w:val="24"/>
        </w:rPr>
        <w:t>of</w:t>
      </w:r>
      <w:r w:rsidRPr="00175FB4">
        <w:rPr>
          <w:spacing w:val="-5"/>
          <w:sz w:val="24"/>
          <w:szCs w:val="24"/>
        </w:rPr>
        <w:t xml:space="preserve"> </w:t>
      </w:r>
      <w:r w:rsidRPr="00175FB4">
        <w:rPr>
          <w:sz w:val="24"/>
          <w:szCs w:val="24"/>
        </w:rPr>
        <w:t>Education</w:t>
      </w:r>
      <w:r w:rsidRPr="00175FB4">
        <w:rPr>
          <w:spacing w:val="-4"/>
          <w:sz w:val="24"/>
          <w:szCs w:val="24"/>
        </w:rPr>
        <w:t xml:space="preserve"> </w:t>
      </w:r>
      <w:r w:rsidRPr="00175FB4">
        <w:rPr>
          <w:sz w:val="24"/>
          <w:szCs w:val="24"/>
        </w:rPr>
        <w:t>(MDE),</w:t>
      </w:r>
      <w:r w:rsidRPr="00175FB4">
        <w:rPr>
          <w:spacing w:val="-4"/>
          <w:sz w:val="24"/>
          <w:szCs w:val="24"/>
        </w:rPr>
        <w:t xml:space="preserve"> </w:t>
      </w:r>
      <w:r w:rsidRPr="00175FB4">
        <w:rPr>
          <w:sz w:val="24"/>
          <w:szCs w:val="24"/>
        </w:rPr>
        <w:t>who</w:t>
      </w:r>
      <w:r w:rsidRPr="00175FB4">
        <w:rPr>
          <w:spacing w:val="-2"/>
          <w:sz w:val="24"/>
          <w:szCs w:val="24"/>
        </w:rPr>
        <w:t xml:space="preserve"> </w:t>
      </w:r>
      <w:r w:rsidRPr="00175FB4">
        <w:rPr>
          <w:sz w:val="24"/>
          <w:szCs w:val="24"/>
        </w:rPr>
        <w:t>serves</w:t>
      </w:r>
      <w:r w:rsidRPr="00175FB4">
        <w:rPr>
          <w:spacing w:val="-5"/>
          <w:sz w:val="24"/>
          <w:szCs w:val="24"/>
        </w:rPr>
        <w:t xml:space="preserve"> </w:t>
      </w:r>
      <w:r w:rsidRPr="00175FB4">
        <w:rPr>
          <w:sz w:val="24"/>
          <w:szCs w:val="24"/>
        </w:rPr>
        <w:t>as</w:t>
      </w:r>
      <w:r w:rsidRPr="00175FB4">
        <w:rPr>
          <w:spacing w:val="-6"/>
          <w:sz w:val="24"/>
          <w:szCs w:val="24"/>
        </w:rPr>
        <w:t xml:space="preserve"> </w:t>
      </w:r>
      <w:r w:rsidRPr="00175FB4">
        <w:rPr>
          <w:sz w:val="24"/>
          <w:szCs w:val="24"/>
        </w:rPr>
        <w:t>Mississippi’s</w:t>
      </w:r>
      <w:r w:rsidRPr="00175FB4">
        <w:rPr>
          <w:spacing w:val="-4"/>
          <w:sz w:val="24"/>
          <w:szCs w:val="24"/>
        </w:rPr>
        <w:t xml:space="preserve"> </w:t>
      </w:r>
      <w:r w:rsidRPr="00175FB4">
        <w:rPr>
          <w:sz w:val="24"/>
          <w:szCs w:val="24"/>
        </w:rPr>
        <w:t>fiscal</w:t>
      </w:r>
      <w:r w:rsidRPr="00175FB4">
        <w:rPr>
          <w:spacing w:val="-4"/>
          <w:sz w:val="24"/>
          <w:szCs w:val="24"/>
        </w:rPr>
        <w:t xml:space="preserve"> </w:t>
      </w:r>
      <w:r w:rsidRPr="00175FB4">
        <w:rPr>
          <w:sz w:val="24"/>
          <w:szCs w:val="24"/>
        </w:rPr>
        <w:t>agent</w:t>
      </w:r>
      <w:r w:rsidRPr="00175FB4">
        <w:rPr>
          <w:spacing w:val="-2"/>
          <w:sz w:val="24"/>
          <w:szCs w:val="24"/>
        </w:rPr>
        <w:t xml:space="preserve"> </w:t>
      </w:r>
      <w:r w:rsidRPr="00175FB4">
        <w:rPr>
          <w:sz w:val="24"/>
          <w:szCs w:val="24"/>
        </w:rPr>
        <w:t>for</w:t>
      </w:r>
      <w:r w:rsidRPr="00175FB4">
        <w:rPr>
          <w:spacing w:val="-4"/>
          <w:sz w:val="24"/>
          <w:szCs w:val="24"/>
        </w:rPr>
        <w:t xml:space="preserve"> </w:t>
      </w:r>
      <w:r w:rsidRPr="00175FB4">
        <w:rPr>
          <w:sz w:val="24"/>
          <w:szCs w:val="24"/>
        </w:rPr>
        <w:t xml:space="preserve">state and federal Career and Technical Education (CTE) Funds. The OCI is tasked with developing statewide CTE curriculum, programming, and professional development designed to meet the local and statewide economic </w:t>
      </w:r>
      <w:r w:rsidRPr="00175FB4">
        <w:rPr>
          <w:spacing w:val="-2"/>
          <w:sz w:val="24"/>
          <w:szCs w:val="24"/>
        </w:rPr>
        <w:t>demand.</w:t>
      </w:r>
    </w:p>
    <w:p w14:paraId="263749EB" w14:textId="77777777" w:rsidR="0049252C" w:rsidRPr="00175FB4" w:rsidRDefault="0049252C">
      <w:pPr>
        <w:pStyle w:val="BodyText"/>
        <w:spacing w:before="2"/>
        <w:rPr>
          <w:sz w:val="24"/>
          <w:szCs w:val="24"/>
        </w:rPr>
      </w:pPr>
    </w:p>
    <w:p w14:paraId="0F201436" w14:textId="77777777" w:rsidR="00175FB4" w:rsidRDefault="003706FE" w:rsidP="00175FB4">
      <w:pPr>
        <w:pStyle w:val="BodyText"/>
        <w:ind w:left="1020" w:right="1720"/>
        <w:rPr>
          <w:sz w:val="24"/>
          <w:szCs w:val="24"/>
        </w:rPr>
      </w:pPr>
      <w:r w:rsidRPr="00175FB4">
        <w:rPr>
          <w:sz w:val="24"/>
          <w:szCs w:val="24"/>
        </w:rPr>
        <w:t>Copyright</w:t>
      </w:r>
      <w:r w:rsidRPr="00175FB4">
        <w:rPr>
          <w:sz w:val="24"/>
          <w:szCs w:val="24"/>
          <w:vertAlign w:val="superscript"/>
        </w:rPr>
        <w:t>©</w:t>
      </w:r>
      <w:r w:rsidRPr="00175FB4">
        <w:rPr>
          <w:spacing w:val="-9"/>
          <w:sz w:val="24"/>
          <w:szCs w:val="24"/>
        </w:rPr>
        <w:t xml:space="preserve"> </w:t>
      </w:r>
      <w:r w:rsidR="00AC2FCD" w:rsidRPr="00175FB4">
        <w:rPr>
          <w:sz w:val="24"/>
          <w:szCs w:val="24"/>
          <w:rPrChange w:id="105" w:author="Demarius Tolliver" w:date="2025-04-25T09:04:00Z">
            <w:rPr>
              <w:highlight w:val="yellow"/>
            </w:rPr>
          </w:rPrChange>
        </w:rPr>
        <w:t>2025</w:t>
      </w:r>
      <w:r w:rsidRPr="00175FB4">
        <w:rPr>
          <w:spacing w:val="-9"/>
          <w:sz w:val="24"/>
          <w:szCs w:val="24"/>
        </w:rPr>
        <w:t xml:space="preserve"> </w:t>
      </w:r>
      <w:r w:rsidRPr="00175FB4">
        <w:rPr>
          <w:sz w:val="24"/>
          <w:szCs w:val="24"/>
        </w:rPr>
        <w:t>by</w:t>
      </w:r>
      <w:r w:rsidRPr="00175FB4">
        <w:rPr>
          <w:spacing w:val="-6"/>
          <w:sz w:val="24"/>
          <w:szCs w:val="24"/>
        </w:rPr>
        <w:t xml:space="preserve"> </w:t>
      </w:r>
      <w:r w:rsidRPr="00175FB4">
        <w:rPr>
          <w:sz w:val="24"/>
          <w:szCs w:val="24"/>
        </w:rPr>
        <w:t>Mississippi</w:t>
      </w:r>
      <w:r w:rsidRPr="00175FB4">
        <w:rPr>
          <w:spacing w:val="-9"/>
          <w:sz w:val="24"/>
          <w:szCs w:val="24"/>
        </w:rPr>
        <w:t xml:space="preserve"> </w:t>
      </w:r>
      <w:r w:rsidRPr="00175FB4">
        <w:rPr>
          <w:sz w:val="24"/>
          <w:szCs w:val="24"/>
        </w:rPr>
        <w:t>Community</w:t>
      </w:r>
      <w:r w:rsidRPr="00175FB4">
        <w:rPr>
          <w:spacing w:val="-7"/>
          <w:sz w:val="24"/>
          <w:szCs w:val="24"/>
        </w:rPr>
        <w:t xml:space="preserve"> </w:t>
      </w:r>
      <w:r w:rsidRPr="00175FB4">
        <w:rPr>
          <w:sz w:val="24"/>
          <w:szCs w:val="24"/>
        </w:rPr>
        <w:t>College</w:t>
      </w:r>
      <w:r w:rsidRPr="00175FB4">
        <w:rPr>
          <w:spacing w:val="-10"/>
          <w:sz w:val="24"/>
          <w:szCs w:val="24"/>
        </w:rPr>
        <w:t xml:space="preserve"> </w:t>
      </w:r>
      <w:r w:rsidRPr="00175FB4">
        <w:rPr>
          <w:sz w:val="24"/>
          <w:szCs w:val="24"/>
        </w:rPr>
        <w:t>Board</w:t>
      </w:r>
    </w:p>
    <w:p w14:paraId="321B8C05" w14:textId="69918820" w:rsidR="0049252C" w:rsidRPr="00175FB4" w:rsidRDefault="003706FE" w:rsidP="00175FB4">
      <w:pPr>
        <w:pStyle w:val="BodyText"/>
        <w:ind w:left="1020" w:right="1720"/>
        <w:rPr>
          <w:sz w:val="24"/>
          <w:szCs w:val="24"/>
        </w:rPr>
      </w:pPr>
      <w:r w:rsidRPr="00175FB4">
        <w:rPr>
          <w:sz w:val="24"/>
          <w:szCs w:val="24"/>
        </w:rPr>
        <w:t xml:space="preserve">For information, please contact </w:t>
      </w:r>
      <w:hyperlink r:id="rId12">
        <w:r w:rsidRPr="00175FB4">
          <w:rPr>
            <w:color w:val="0000FF"/>
            <w:sz w:val="24"/>
            <w:szCs w:val="24"/>
            <w:u w:val="single" w:color="0000FF"/>
          </w:rPr>
          <w:t>curriculum@mccb.edu</w:t>
        </w:r>
        <w:r w:rsidRPr="00175FB4">
          <w:rPr>
            <w:sz w:val="24"/>
            <w:szCs w:val="24"/>
          </w:rPr>
          <w:t>.</w:t>
        </w:r>
      </w:hyperlink>
    </w:p>
    <w:p w14:paraId="65D778E0" w14:textId="77777777" w:rsidR="0049252C" w:rsidRPr="00175FB4" w:rsidRDefault="0049252C">
      <w:pPr>
        <w:rPr>
          <w:sz w:val="24"/>
          <w:szCs w:val="24"/>
        </w:rPr>
        <w:sectPr w:rsidR="0049252C" w:rsidRPr="00175FB4">
          <w:pgSz w:w="12240" w:h="15840"/>
          <w:pgMar w:top="1820" w:right="20" w:bottom="280" w:left="420" w:header="720" w:footer="720" w:gutter="0"/>
          <w:cols w:space="720"/>
        </w:sectPr>
      </w:pPr>
    </w:p>
    <w:p w14:paraId="16451A25" w14:textId="77777777" w:rsidR="0049252C" w:rsidDel="006B52B6" w:rsidRDefault="003706FE">
      <w:pPr>
        <w:spacing w:before="238"/>
        <w:ind w:left="100"/>
        <w:rPr>
          <w:del w:id="106" w:author="Demarius Tolliver" w:date="2025-04-29T07:27:00Z"/>
          <w:rFonts w:ascii="Cambria"/>
          <w:sz w:val="32"/>
        </w:rPr>
      </w:pPr>
      <w:del w:id="107" w:author="Demarius Tolliver" w:date="2025-04-29T07:27:00Z">
        <w:r w:rsidDel="006B52B6">
          <w:rPr>
            <w:rFonts w:ascii="Cambria"/>
            <w:color w:val="365E90"/>
            <w:spacing w:val="-2"/>
            <w:sz w:val="32"/>
          </w:rPr>
          <w:lastRenderedPageBreak/>
          <w:delText>Contents</w:delText>
        </w:r>
      </w:del>
    </w:p>
    <w:customXmlInsRangeStart w:id="108" w:author="Demarius Tolliver" w:date="2025-04-29T07:14:00Z"/>
    <w:sdt>
      <w:sdtPr>
        <w:rPr>
          <w:rFonts w:ascii="Calibri" w:eastAsia="Calibri" w:hAnsi="Calibri" w:cs="Calibri"/>
          <w:color w:val="auto"/>
          <w:sz w:val="22"/>
          <w:szCs w:val="22"/>
        </w:rPr>
        <w:id w:val="-1064402820"/>
        <w:docPartObj>
          <w:docPartGallery w:val="Table of Contents"/>
          <w:docPartUnique/>
        </w:docPartObj>
      </w:sdtPr>
      <w:sdtEndPr>
        <w:rPr>
          <w:b/>
          <w:bCs/>
          <w:noProof/>
          <w:sz w:val="24"/>
          <w:szCs w:val="24"/>
        </w:rPr>
      </w:sdtEndPr>
      <w:sdtContent>
        <w:customXmlInsRangeEnd w:id="108"/>
        <w:p w14:paraId="7408BF13" w14:textId="77777777" w:rsidR="00167C70" w:rsidRDefault="00167C70" w:rsidP="00EF41E9">
          <w:pPr>
            <w:pStyle w:val="TOCHeading"/>
            <w:ind w:firstLine="990"/>
            <w:rPr>
              <w:ins w:id="109" w:author="Demarius Tolliver" w:date="2025-04-29T07:14:00Z"/>
            </w:rPr>
          </w:pPr>
          <w:ins w:id="110" w:author="Demarius Tolliver" w:date="2025-04-29T07:14:00Z">
            <w:r>
              <w:t>Contents</w:t>
            </w:r>
          </w:ins>
        </w:p>
        <w:p w14:paraId="0E97409B" w14:textId="77777777" w:rsidR="00FA706E" w:rsidRPr="00171043" w:rsidRDefault="00167C70" w:rsidP="00171043">
          <w:pPr>
            <w:pStyle w:val="TOC1"/>
            <w:tabs>
              <w:tab w:val="right" w:leader="dot" w:pos="10170"/>
            </w:tabs>
            <w:rPr>
              <w:rFonts w:asciiTheme="minorHAnsi" w:eastAsiaTheme="minorEastAsia" w:hAnsiTheme="minorHAnsi" w:cstheme="minorBidi"/>
              <w:noProof/>
              <w:sz w:val="24"/>
              <w:szCs w:val="24"/>
            </w:rPr>
          </w:pPr>
          <w:ins w:id="111" w:author="Demarius Tolliver" w:date="2025-04-29T07:14:00Z">
            <w:r w:rsidRPr="00171043">
              <w:rPr>
                <w:sz w:val="24"/>
                <w:szCs w:val="24"/>
              </w:rPr>
              <w:fldChar w:fldCharType="begin"/>
            </w:r>
            <w:r w:rsidRPr="00171043">
              <w:rPr>
                <w:sz w:val="24"/>
                <w:szCs w:val="24"/>
              </w:rPr>
              <w:instrText xml:space="preserve"> TOC \o "1-3" \h \z \u </w:instrText>
            </w:r>
            <w:r w:rsidRPr="00171043">
              <w:rPr>
                <w:sz w:val="24"/>
                <w:szCs w:val="24"/>
              </w:rPr>
              <w:fldChar w:fldCharType="separate"/>
            </w:r>
          </w:ins>
          <w:r w:rsidR="00FA706E" w:rsidRPr="00171043">
            <w:rPr>
              <w:rStyle w:val="Hyperlink"/>
              <w:noProof/>
              <w:sz w:val="24"/>
              <w:szCs w:val="24"/>
            </w:rPr>
            <w:fldChar w:fldCharType="begin"/>
          </w:r>
          <w:r w:rsidR="00FA706E" w:rsidRPr="00171043">
            <w:rPr>
              <w:rStyle w:val="Hyperlink"/>
              <w:noProof/>
              <w:sz w:val="24"/>
              <w:szCs w:val="24"/>
            </w:rPr>
            <w:instrText xml:space="preserve"> </w:instrText>
          </w:r>
          <w:r w:rsidR="00FA706E" w:rsidRPr="00171043">
            <w:rPr>
              <w:noProof/>
              <w:sz w:val="24"/>
              <w:szCs w:val="24"/>
            </w:rPr>
            <w:instrText>HYPERLINK \l "_Toc200700753"</w:instrText>
          </w:r>
          <w:r w:rsidR="00FA706E" w:rsidRPr="00171043">
            <w:rPr>
              <w:rStyle w:val="Hyperlink"/>
              <w:noProof/>
              <w:sz w:val="24"/>
              <w:szCs w:val="24"/>
            </w:rPr>
            <w:instrText xml:space="preserve"> </w:instrText>
          </w:r>
          <w:r w:rsidR="00FA706E" w:rsidRPr="00171043">
            <w:rPr>
              <w:rStyle w:val="Hyperlink"/>
              <w:noProof/>
              <w:sz w:val="24"/>
              <w:szCs w:val="24"/>
            </w:rPr>
          </w:r>
          <w:r w:rsidR="00FA706E" w:rsidRPr="00171043">
            <w:rPr>
              <w:rStyle w:val="Hyperlink"/>
              <w:noProof/>
              <w:sz w:val="24"/>
              <w:szCs w:val="24"/>
            </w:rPr>
            <w:fldChar w:fldCharType="separate"/>
          </w:r>
          <w:r w:rsidR="00FA706E" w:rsidRPr="00171043">
            <w:rPr>
              <w:rStyle w:val="Hyperlink"/>
              <w:noProof/>
              <w:sz w:val="24"/>
              <w:szCs w:val="24"/>
            </w:rPr>
            <w:t>Faculty Writing Team Members</w:t>
          </w:r>
          <w:r w:rsidR="00FA706E" w:rsidRPr="00171043">
            <w:rPr>
              <w:noProof/>
              <w:webHidden/>
              <w:sz w:val="24"/>
              <w:szCs w:val="24"/>
            </w:rPr>
            <w:tab/>
          </w:r>
          <w:r w:rsidR="00FA706E" w:rsidRPr="00171043">
            <w:rPr>
              <w:noProof/>
              <w:webHidden/>
              <w:sz w:val="24"/>
              <w:szCs w:val="24"/>
            </w:rPr>
            <w:fldChar w:fldCharType="begin"/>
          </w:r>
          <w:r w:rsidR="00FA706E" w:rsidRPr="00171043">
            <w:rPr>
              <w:noProof/>
              <w:webHidden/>
              <w:sz w:val="24"/>
              <w:szCs w:val="24"/>
            </w:rPr>
            <w:instrText xml:space="preserve"> PAGEREF _Toc200700753 \h </w:instrText>
          </w:r>
          <w:r w:rsidR="00FA706E" w:rsidRPr="00171043">
            <w:rPr>
              <w:noProof/>
              <w:webHidden/>
              <w:sz w:val="24"/>
              <w:szCs w:val="24"/>
            </w:rPr>
          </w:r>
          <w:r w:rsidR="00FA706E" w:rsidRPr="00171043">
            <w:rPr>
              <w:noProof/>
              <w:webHidden/>
              <w:sz w:val="24"/>
              <w:szCs w:val="24"/>
            </w:rPr>
            <w:fldChar w:fldCharType="separate"/>
          </w:r>
          <w:r w:rsidR="00294454" w:rsidRPr="00171043">
            <w:rPr>
              <w:noProof/>
              <w:webHidden/>
              <w:sz w:val="24"/>
              <w:szCs w:val="24"/>
            </w:rPr>
            <w:t>2</w:t>
          </w:r>
          <w:r w:rsidR="00FA706E" w:rsidRPr="00171043">
            <w:rPr>
              <w:noProof/>
              <w:webHidden/>
              <w:sz w:val="24"/>
              <w:szCs w:val="24"/>
            </w:rPr>
            <w:fldChar w:fldCharType="end"/>
          </w:r>
          <w:r w:rsidR="00FA706E" w:rsidRPr="00171043">
            <w:rPr>
              <w:rStyle w:val="Hyperlink"/>
              <w:noProof/>
              <w:sz w:val="24"/>
              <w:szCs w:val="24"/>
            </w:rPr>
            <w:fldChar w:fldCharType="end"/>
          </w:r>
        </w:p>
        <w:p w14:paraId="5B9621CB"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"_Toc200700754"</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Administrator Writing Team Members</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_Toc200700754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w:t>
          </w:r>
          <w:r w:rsidRPr="00171043">
            <w:rPr>
              <w:noProof/>
              <w:webHidden/>
              <w:sz w:val="24"/>
              <w:szCs w:val="24"/>
            </w:rPr>
            <w:fldChar w:fldCharType="end"/>
          </w:r>
          <w:r w:rsidRPr="00171043">
            <w:rPr>
              <w:rStyle w:val="Hyperlink"/>
              <w:noProof/>
              <w:sz w:val="24"/>
              <w:szCs w:val="24"/>
            </w:rPr>
            <w:fldChar w:fldCharType="end"/>
          </w:r>
        </w:p>
        <w:p w14:paraId="299B5E63"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"_Toc200700755"</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Business and Industry Writing Team Members</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_Toc200700755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w:t>
          </w:r>
          <w:r w:rsidRPr="00171043">
            <w:rPr>
              <w:noProof/>
              <w:webHidden/>
              <w:sz w:val="24"/>
              <w:szCs w:val="24"/>
            </w:rPr>
            <w:fldChar w:fldCharType="end"/>
          </w:r>
          <w:r w:rsidRPr="00171043">
            <w:rPr>
              <w:rStyle w:val="Hyperlink"/>
              <w:noProof/>
              <w:sz w:val="24"/>
              <w:szCs w:val="24"/>
            </w:rPr>
            <w:fldChar w:fldCharType="end"/>
          </w:r>
        </w:p>
        <w:p w14:paraId="4880B62F"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"_Toc200700756"</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Office of Curriculum and Instruction Team Members</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_Toc200700756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w:t>
          </w:r>
          <w:r w:rsidRPr="00171043">
            <w:rPr>
              <w:noProof/>
              <w:webHidden/>
              <w:sz w:val="24"/>
              <w:szCs w:val="24"/>
            </w:rPr>
            <w:fldChar w:fldCharType="end"/>
          </w:r>
          <w:r w:rsidRPr="00171043">
            <w:rPr>
              <w:rStyle w:val="Hyperlink"/>
              <w:noProof/>
              <w:sz w:val="24"/>
              <w:szCs w:val="24"/>
            </w:rPr>
            <w:fldChar w:fldCharType="end"/>
          </w:r>
        </w:p>
        <w:p w14:paraId="0CDA0816"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"_Toc200700757"</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Research Abstract</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_Toc200700757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5</w:t>
          </w:r>
          <w:r w:rsidRPr="00171043">
            <w:rPr>
              <w:noProof/>
              <w:webHidden/>
              <w:sz w:val="24"/>
              <w:szCs w:val="24"/>
            </w:rPr>
            <w:fldChar w:fldCharType="end"/>
          </w:r>
          <w:r w:rsidRPr="00171043">
            <w:rPr>
              <w:rStyle w:val="Hyperlink"/>
              <w:noProof/>
              <w:sz w:val="24"/>
              <w:szCs w:val="24"/>
            </w:rPr>
            <w:fldChar w:fldCharType="end"/>
          </w:r>
        </w:p>
        <w:p w14:paraId="2374F3C2"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"_Toc200700758"</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Revision History</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_Toc200700758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6</w:t>
          </w:r>
          <w:r w:rsidRPr="00171043">
            <w:rPr>
              <w:noProof/>
              <w:webHidden/>
              <w:sz w:val="24"/>
              <w:szCs w:val="24"/>
            </w:rPr>
            <w:fldChar w:fldCharType="end"/>
          </w:r>
          <w:r w:rsidRPr="00171043">
            <w:rPr>
              <w:rStyle w:val="Hyperlink"/>
              <w:noProof/>
              <w:sz w:val="24"/>
              <w:szCs w:val="24"/>
            </w:rPr>
            <w:fldChar w:fldCharType="end"/>
          </w:r>
        </w:p>
        <w:p w14:paraId="58B8230E"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"_Toc200700759"</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Adoption of National Certification Standards</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_Toc200700759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7</w:t>
          </w:r>
          <w:r w:rsidRPr="00171043">
            <w:rPr>
              <w:noProof/>
              <w:webHidden/>
              <w:sz w:val="24"/>
              <w:szCs w:val="24"/>
            </w:rPr>
            <w:fldChar w:fldCharType="end"/>
          </w:r>
          <w:r w:rsidRPr="00171043">
            <w:rPr>
              <w:rStyle w:val="Hyperlink"/>
              <w:noProof/>
              <w:sz w:val="24"/>
              <w:szCs w:val="24"/>
            </w:rPr>
            <w:fldChar w:fldCharType="end"/>
          </w:r>
        </w:p>
        <w:p w14:paraId="2B25B82A"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"_Toc200700760"</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Industry Job Projection Data</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_Toc200700760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9</w:t>
          </w:r>
          <w:r w:rsidRPr="00171043">
            <w:rPr>
              <w:noProof/>
              <w:webHidden/>
              <w:sz w:val="24"/>
              <w:szCs w:val="24"/>
            </w:rPr>
            <w:fldChar w:fldCharType="end"/>
          </w:r>
          <w:r w:rsidRPr="00171043">
            <w:rPr>
              <w:rStyle w:val="Hyperlink"/>
              <w:noProof/>
              <w:sz w:val="24"/>
              <w:szCs w:val="24"/>
            </w:rPr>
            <w:fldChar w:fldCharType="end"/>
          </w:r>
        </w:p>
        <w:p w14:paraId="6116E232"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"_Toc200700761"</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Articulation</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_Toc200700761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9</w:t>
          </w:r>
          <w:r w:rsidRPr="00171043">
            <w:rPr>
              <w:noProof/>
              <w:webHidden/>
              <w:sz w:val="24"/>
              <w:szCs w:val="24"/>
            </w:rPr>
            <w:fldChar w:fldCharType="end"/>
          </w:r>
          <w:r w:rsidRPr="00171043">
            <w:rPr>
              <w:rStyle w:val="Hyperlink"/>
              <w:noProof/>
              <w:sz w:val="24"/>
              <w:szCs w:val="24"/>
            </w:rPr>
            <w:fldChar w:fldCharType="end"/>
          </w:r>
        </w:p>
        <w:p w14:paraId="45F0882F"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"_Toc200700762"</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bdr w:val="none" w:sz="0" w:space="0" w:color="auto" w:frame="1"/>
            </w:rPr>
            <w:t>Industry Credentials, Certifications, and Professional Licensure</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_Toc200700762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9</w:t>
          </w:r>
          <w:r w:rsidRPr="00171043">
            <w:rPr>
              <w:noProof/>
              <w:webHidden/>
              <w:sz w:val="24"/>
              <w:szCs w:val="24"/>
            </w:rPr>
            <w:fldChar w:fldCharType="end"/>
          </w:r>
          <w:r w:rsidRPr="00171043">
            <w:rPr>
              <w:rStyle w:val="Hyperlink"/>
              <w:noProof/>
              <w:sz w:val="24"/>
              <w:szCs w:val="24"/>
            </w:rPr>
            <w:fldChar w:fldCharType="end"/>
          </w:r>
        </w:p>
        <w:p w14:paraId="37A53BC1"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"_Toc200700763"</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Dual Enrollment</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_Toc200700763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9</w:t>
          </w:r>
          <w:r w:rsidRPr="00171043">
            <w:rPr>
              <w:noProof/>
              <w:webHidden/>
              <w:sz w:val="24"/>
              <w:szCs w:val="24"/>
            </w:rPr>
            <w:fldChar w:fldCharType="end"/>
          </w:r>
          <w:r w:rsidRPr="00171043">
            <w:rPr>
              <w:rStyle w:val="Hyperlink"/>
              <w:noProof/>
              <w:sz w:val="24"/>
              <w:szCs w:val="24"/>
            </w:rPr>
            <w:fldChar w:fldCharType="end"/>
          </w:r>
        </w:p>
        <w:p w14:paraId="58F23C4B"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"_Toc200700764"</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Program Description</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_Toc200700764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10</w:t>
          </w:r>
          <w:r w:rsidRPr="00171043">
            <w:rPr>
              <w:noProof/>
              <w:webHidden/>
              <w:sz w:val="24"/>
              <w:szCs w:val="24"/>
            </w:rPr>
            <w:fldChar w:fldCharType="end"/>
          </w:r>
          <w:r w:rsidRPr="00171043">
            <w:rPr>
              <w:rStyle w:val="Hyperlink"/>
              <w:noProof/>
              <w:sz w:val="24"/>
              <w:szCs w:val="24"/>
            </w:rPr>
            <w:fldChar w:fldCharType="end"/>
          </w:r>
        </w:p>
        <w:p w14:paraId="5FFFF9A3"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"_Toc200700765"</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Suggested Course Sequence</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_Toc200700765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11</w:t>
          </w:r>
          <w:r w:rsidRPr="00171043">
            <w:rPr>
              <w:noProof/>
              <w:webHidden/>
              <w:sz w:val="24"/>
              <w:szCs w:val="24"/>
            </w:rPr>
            <w:fldChar w:fldCharType="end"/>
          </w:r>
          <w:r w:rsidRPr="00171043">
            <w:rPr>
              <w:rStyle w:val="Hyperlink"/>
              <w:noProof/>
              <w:sz w:val="24"/>
              <w:szCs w:val="24"/>
            </w:rPr>
            <w:fldChar w:fldCharType="end"/>
          </w:r>
        </w:p>
        <w:p w14:paraId="7A18CDBC"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"_Toc200700766"</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General Education Core Courses</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_Toc200700766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13</w:t>
          </w:r>
          <w:r w:rsidRPr="00171043">
            <w:rPr>
              <w:noProof/>
              <w:webHidden/>
              <w:sz w:val="24"/>
              <w:szCs w:val="24"/>
            </w:rPr>
            <w:fldChar w:fldCharType="end"/>
          </w:r>
          <w:r w:rsidRPr="00171043">
            <w:rPr>
              <w:rStyle w:val="Hyperlink"/>
              <w:noProof/>
              <w:sz w:val="24"/>
              <w:szCs w:val="24"/>
            </w:rPr>
            <w:fldChar w:fldCharType="end"/>
          </w:r>
        </w:p>
        <w:p w14:paraId="2499983D"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"_Toc200700767"</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Course Descriptions</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_Toc200700767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15</w:t>
          </w:r>
          <w:r w:rsidRPr="00171043">
            <w:rPr>
              <w:noProof/>
              <w:webHidden/>
              <w:sz w:val="24"/>
              <w:szCs w:val="24"/>
            </w:rPr>
            <w:fldChar w:fldCharType="end"/>
          </w:r>
          <w:r w:rsidRPr="00171043">
            <w:rPr>
              <w:rStyle w:val="Hyperlink"/>
              <w:noProof/>
              <w:sz w:val="24"/>
              <w:szCs w:val="24"/>
            </w:rPr>
            <w:fldChar w:fldCharType="end"/>
          </w:r>
        </w:p>
        <w:p w14:paraId="33722837"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"_Toc200700768"</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1111 CPR and First Aid</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_Toc200700768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15</w:t>
          </w:r>
          <w:r w:rsidRPr="00171043">
            <w:rPr>
              <w:noProof/>
              <w:webHidden/>
              <w:sz w:val="24"/>
              <w:szCs w:val="24"/>
            </w:rPr>
            <w:fldChar w:fldCharType="end"/>
          </w:r>
          <w:r w:rsidRPr="00171043">
            <w:rPr>
              <w:rStyle w:val="Hyperlink"/>
              <w:noProof/>
              <w:sz w:val="24"/>
              <w:szCs w:val="24"/>
            </w:rPr>
            <w:fldChar w:fldCharType="end"/>
          </w:r>
        </w:p>
        <w:p w14:paraId="3D7D8778"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"_Toc200700769"</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1214 Introduction to Massage Therapy</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_Toc200700769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16</w:t>
          </w:r>
          <w:r w:rsidRPr="00171043">
            <w:rPr>
              <w:noProof/>
              <w:webHidden/>
              <w:sz w:val="24"/>
              <w:szCs w:val="24"/>
            </w:rPr>
            <w:fldChar w:fldCharType="end"/>
          </w:r>
          <w:r w:rsidRPr="00171043">
            <w:rPr>
              <w:rStyle w:val="Hyperlink"/>
              <w:noProof/>
              <w:sz w:val="24"/>
              <w:szCs w:val="24"/>
            </w:rPr>
            <w:fldChar w:fldCharType="end"/>
          </w:r>
        </w:p>
        <w:p w14:paraId="13C2D6FF"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"_Toc200700770"</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rFonts w:cstheme="minorHAnsi"/>
              <w:noProof/>
              <w:sz w:val="24"/>
              <w:szCs w:val="24"/>
            </w:rPr>
            <w:t>MGT 1224 Massage Therapy I</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_Toc200700770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18</w:t>
          </w:r>
          <w:r w:rsidRPr="00171043">
            <w:rPr>
              <w:noProof/>
              <w:webHidden/>
              <w:sz w:val="24"/>
              <w:szCs w:val="24"/>
            </w:rPr>
            <w:fldChar w:fldCharType="end"/>
          </w:r>
          <w:r w:rsidRPr="00171043">
            <w:rPr>
              <w:rStyle w:val="Hyperlink"/>
              <w:noProof/>
              <w:sz w:val="24"/>
              <w:szCs w:val="24"/>
            </w:rPr>
            <w:fldChar w:fldCharType="end"/>
          </w:r>
        </w:p>
        <w:p w14:paraId="34BEA44B"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"_Toc200700771"</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rFonts w:cstheme="minorHAnsi"/>
              <w:noProof/>
              <w:sz w:val="24"/>
              <w:szCs w:val="24"/>
            </w:rPr>
            <w:t>MGT 1233 Massage Therapy I Lab</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_Toc200700771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20</w:t>
          </w:r>
          <w:r w:rsidRPr="00171043">
            <w:rPr>
              <w:noProof/>
              <w:webHidden/>
              <w:sz w:val="24"/>
              <w:szCs w:val="24"/>
            </w:rPr>
            <w:fldChar w:fldCharType="end"/>
          </w:r>
          <w:r w:rsidRPr="00171043">
            <w:rPr>
              <w:rStyle w:val="Hyperlink"/>
              <w:noProof/>
              <w:sz w:val="24"/>
              <w:szCs w:val="24"/>
            </w:rPr>
            <w:fldChar w:fldCharType="end"/>
          </w:r>
        </w:p>
        <w:p w14:paraId="10B198CE"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"_Toc200700772"</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1244 Massage Therapy II</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_Toc200700772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21</w:t>
          </w:r>
          <w:r w:rsidRPr="00171043">
            <w:rPr>
              <w:noProof/>
              <w:webHidden/>
              <w:sz w:val="24"/>
              <w:szCs w:val="24"/>
            </w:rPr>
            <w:fldChar w:fldCharType="end"/>
          </w:r>
          <w:r w:rsidRPr="00171043">
            <w:rPr>
              <w:rStyle w:val="Hyperlink"/>
              <w:noProof/>
              <w:sz w:val="24"/>
              <w:szCs w:val="24"/>
            </w:rPr>
            <w:fldChar w:fldCharType="end"/>
          </w:r>
        </w:p>
        <w:p w14:paraId="083FDC39"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"_Toc200700773"</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1253 Massage Therapy II Lab</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_Toc200700773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22</w:t>
          </w:r>
          <w:r w:rsidRPr="00171043">
            <w:rPr>
              <w:noProof/>
              <w:webHidden/>
              <w:sz w:val="24"/>
              <w:szCs w:val="24"/>
            </w:rPr>
            <w:fldChar w:fldCharType="end"/>
          </w:r>
          <w:r w:rsidRPr="00171043">
            <w:rPr>
              <w:rStyle w:val="Hyperlink"/>
              <w:noProof/>
              <w:sz w:val="24"/>
              <w:szCs w:val="24"/>
            </w:rPr>
            <w:fldChar w:fldCharType="end"/>
          </w:r>
        </w:p>
        <w:p w14:paraId="14F031D4"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"_Toc200700774"</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1263 Massage Therapy Clinical Lab II</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_Toc200700774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23</w:t>
          </w:r>
          <w:r w:rsidRPr="00171043">
            <w:rPr>
              <w:noProof/>
              <w:webHidden/>
              <w:sz w:val="24"/>
              <w:szCs w:val="24"/>
            </w:rPr>
            <w:fldChar w:fldCharType="end"/>
          </w:r>
          <w:r w:rsidRPr="00171043">
            <w:rPr>
              <w:rStyle w:val="Hyperlink"/>
              <w:noProof/>
              <w:sz w:val="24"/>
              <w:szCs w:val="24"/>
            </w:rPr>
            <w:fldChar w:fldCharType="end"/>
          </w:r>
        </w:p>
        <w:p w14:paraId="5DB4518E"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"_Toc200700775"</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1272 Specialized Modalities I</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_Toc200700775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24</w:t>
          </w:r>
          <w:r w:rsidRPr="00171043">
            <w:rPr>
              <w:noProof/>
              <w:webHidden/>
              <w:sz w:val="24"/>
              <w:szCs w:val="24"/>
            </w:rPr>
            <w:fldChar w:fldCharType="end"/>
          </w:r>
          <w:r w:rsidRPr="00171043">
            <w:rPr>
              <w:rStyle w:val="Hyperlink"/>
              <w:noProof/>
              <w:sz w:val="24"/>
              <w:szCs w:val="24"/>
            </w:rPr>
            <w:fldChar w:fldCharType="end"/>
          </w:r>
        </w:p>
        <w:p w14:paraId="69A98F9F"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"_Toc200700776"</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1281 Massage Therapy Clinical Lab I</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_Toc200700776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25</w:t>
          </w:r>
          <w:r w:rsidRPr="00171043">
            <w:rPr>
              <w:noProof/>
              <w:webHidden/>
              <w:sz w:val="24"/>
              <w:szCs w:val="24"/>
            </w:rPr>
            <w:fldChar w:fldCharType="end"/>
          </w:r>
          <w:r w:rsidRPr="00171043">
            <w:rPr>
              <w:rStyle w:val="Hyperlink"/>
              <w:noProof/>
              <w:sz w:val="24"/>
              <w:szCs w:val="24"/>
            </w:rPr>
            <w:fldChar w:fldCharType="end"/>
          </w:r>
        </w:p>
        <w:p w14:paraId="28F7BB34"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"_Toc200700777"</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1333 Kinesiology</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_Toc200700777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26</w:t>
          </w:r>
          <w:r w:rsidRPr="00171043">
            <w:rPr>
              <w:noProof/>
              <w:webHidden/>
              <w:sz w:val="24"/>
              <w:szCs w:val="24"/>
            </w:rPr>
            <w:fldChar w:fldCharType="end"/>
          </w:r>
          <w:r w:rsidRPr="00171043">
            <w:rPr>
              <w:rStyle w:val="Hyperlink"/>
              <w:noProof/>
              <w:sz w:val="24"/>
              <w:szCs w:val="24"/>
            </w:rPr>
            <w:fldChar w:fldCharType="end"/>
          </w:r>
        </w:p>
        <w:p w14:paraId="42D577B5"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"_Toc200700778"</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1343 Pathology and Medical Terminology</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_Toc200700778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27</w:t>
          </w:r>
          <w:r w:rsidRPr="00171043">
            <w:rPr>
              <w:noProof/>
              <w:webHidden/>
              <w:sz w:val="24"/>
              <w:szCs w:val="24"/>
            </w:rPr>
            <w:fldChar w:fldCharType="end"/>
          </w:r>
          <w:r w:rsidRPr="00171043">
            <w:rPr>
              <w:rStyle w:val="Hyperlink"/>
              <w:noProof/>
              <w:sz w:val="24"/>
              <w:szCs w:val="24"/>
            </w:rPr>
            <w:fldChar w:fldCharType="end"/>
          </w:r>
        </w:p>
        <w:p w14:paraId="125E2EFA"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"_Toc200700779"</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1612 Board Preparation</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_Toc200700779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28</w:t>
          </w:r>
          <w:r w:rsidRPr="00171043">
            <w:rPr>
              <w:noProof/>
              <w:webHidden/>
              <w:sz w:val="24"/>
              <w:szCs w:val="24"/>
            </w:rPr>
            <w:fldChar w:fldCharType="end"/>
          </w:r>
          <w:r w:rsidRPr="00171043">
            <w:rPr>
              <w:rStyle w:val="Hyperlink"/>
              <w:noProof/>
              <w:sz w:val="24"/>
              <w:szCs w:val="24"/>
            </w:rPr>
            <w:fldChar w:fldCharType="end"/>
          </w:r>
        </w:p>
        <w:p w14:paraId="423CE697"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"_Toc200700780"</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2223 Massage Therapy III</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_Toc200700780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29</w:t>
          </w:r>
          <w:r w:rsidRPr="00171043">
            <w:rPr>
              <w:noProof/>
              <w:webHidden/>
              <w:sz w:val="24"/>
              <w:szCs w:val="24"/>
            </w:rPr>
            <w:fldChar w:fldCharType="end"/>
          </w:r>
          <w:r w:rsidRPr="00171043">
            <w:rPr>
              <w:rStyle w:val="Hyperlink"/>
              <w:noProof/>
              <w:sz w:val="24"/>
              <w:szCs w:val="24"/>
            </w:rPr>
            <w:fldChar w:fldCharType="end"/>
          </w:r>
        </w:p>
        <w:p w14:paraId="35670A6B"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"_Toc200700781"</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2233 Massage Therapy IV</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_Toc200700781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30</w:t>
          </w:r>
          <w:r w:rsidRPr="00171043">
            <w:rPr>
              <w:noProof/>
              <w:webHidden/>
              <w:sz w:val="24"/>
              <w:szCs w:val="24"/>
            </w:rPr>
            <w:fldChar w:fldCharType="end"/>
          </w:r>
          <w:r w:rsidRPr="00171043">
            <w:rPr>
              <w:rStyle w:val="Hyperlink"/>
              <w:noProof/>
              <w:sz w:val="24"/>
              <w:szCs w:val="24"/>
            </w:rPr>
            <w:fldChar w:fldCharType="end"/>
          </w:r>
        </w:p>
        <w:p w14:paraId="4D07835C"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"_Toc200700782"</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2273 Specialized Modalities II</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_Toc200700782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31</w:t>
          </w:r>
          <w:r w:rsidRPr="00171043">
            <w:rPr>
              <w:noProof/>
              <w:webHidden/>
              <w:sz w:val="24"/>
              <w:szCs w:val="24"/>
            </w:rPr>
            <w:fldChar w:fldCharType="end"/>
          </w:r>
          <w:r w:rsidRPr="00171043">
            <w:rPr>
              <w:rStyle w:val="Hyperlink"/>
              <w:noProof/>
              <w:sz w:val="24"/>
              <w:szCs w:val="24"/>
            </w:rPr>
            <w:fldChar w:fldCharType="end"/>
          </w:r>
        </w:p>
        <w:p w14:paraId="34474E1E"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"_Toc200700783"</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2514 Massage Therapy A&amp;P I</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_Toc200700783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32</w:t>
          </w:r>
          <w:r w:rsidRPr="00171043">
            <w:rPr>
              <w:noProof/>
              <w:webHidden/>
              <w:sz w:val="24"/>
              <w:szCs w:val="24"/>
            </w:rPr>
            <w:fldChar w:fldCharType="end"/>
          </w:r>
          <w:r w:rsidRPr="00171043">
            <w:rPr>
              <w:rStyle w:val="Hyperlink"/>
              <w:noProof/>
              <w:sz w:val="24"/>
              <w:szCs w:val="24"/>
            </w:rPr>
            <w:fldChar w:fldCharType="end"/>
          </w:r>
        </w:p>
        <w:p w14:paraId="2E8CABBE"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"_Toc200700784"</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2524 Massage Therapy A&amp;P II</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_Toc200700784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33</w:t>
          </w:r>
          <w:r w:rsidRPr="00171043">
            <w:rPr>
              <w:noProof/>
              <w:webHidden/>
              <w:sz w:val="24"/>
              <w:szCs w:val="24"/>
            </w:rPr>
            <w:fldChar w:fldCharType="end"/>
          </w:r>
          <w:r w:rsidRPr="00171043">
            <w:rPr>
              <w:rStyle w:val="Hyperlink"/>
              <w:noProof/>
              <w:sz w:val="24"/>
              <w:szCs w:val="24"/>
            </w:rPr>
            <w:fldChar w:fldCharType="end"/>
          </w:r>
        </w:p>
        <w:p w14:paraId="65A55F81"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"_Toc200700785"</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MGT 291 (1-3) Special Project in Massage Therapy</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_Toc200700785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34</w:t>
          </w:r>
          <w:r w:rsidRPr="00171043">
            <w:rPr>
              <w:noProof/>
              <w:webHidden/>
              <w:sz w:val="24"/>
              <w:szCs w:val="24"/>
            </w:rPr>
            <w:fldChar w:fldCharType="end"/>
          </w:r>
          <w:r w:rsidRPr="00171043">
            <w:rPr>
              <w:rStyle w:val="Hyperlink"/>
              <w:noProof/>
              <w:sz w:val="24"/>
              <w:szCs w:val="24"/>
            </w:rPr>
            <w:fldChar w:fldCharType="end"/>
          </w:r>
        </w:p>
        <w:p w14:paraId="144DBCA5" w14:textId="77777777" w:rsidR="00FA706E" w:rsidRPr="00171043" w:rsidRDefault="00FA706E" w:rsidP="00171043">
          <w:pPr>
            <w:pStyle w:val="TOC1"/>
            <w:tabs>
              <w:tab w:val="left" w:pos="4050"/>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"_Toc200700786"</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WBL 191(1-3), WBL 192(1-3),</w:t>
          </w:r>
          <w:r w:rsidRPr="00171043">
            <w:rPr>
              <w:rFonts w:asciiTheme="minorHAnsi" w:eastAsiaTheme="minorEastAsia" w:hAnsiTheme="minorHAnsi" w:cstheme="minorBidi"/>
              <w:noProof/>
              <w:sz w:val="24"/>
              <w:szCs w:val="24"/>
            </w:rPr>
            <w:tab/>
          </w:r>
          <w:r w:rsidRPr="00171043">
            <w:rPr>
              <w:rStyle w:val="Hyperlink"/>
              <w:noProof/>
              <w:sz w:val="24"/>
              <w:szCs w:val="24"/>
            </w:rPr>
            <w:t>Work-Based Learning I, II, III, IV, V, and VI</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_Toc200700786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35</w:t>
          </w:r>
          <w:r w:rsidRPr="00171043">
            <w:rPr>
              <w:noProof/>
              <w:webHidden/>
              <w:sz w:val="24"/>
              <w:szCs w:val="24"/>
            </w:rPr>
            <w:fldChar w:fldCharType="end"/>
          </w:r>
          <w:r w:rsidRPr="00171043">
            <w:rPr>
              <w:rStyle w:val="Hyperlink"/>
              <w:noProof/>
              <w:sz w:val="24"/>
              <w:szCs w:val="24"/>
            </w:rPr>
            <w:fldChar w:fldCharType="end"/>
          </w:r>
        </w:p>
        <w:p w14:paraId="054AC52F"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"_Toc200700787"</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WBL 193(1-3), WBL 291(1-3),</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_Toc200700787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35</w:t>
          </w:r>
          <w:r w:rsidRPr="00171043">
            <w:rPr>
              <w:noProof/>
              <w:webHidden/>
              <w:sz w:val="24"/>
              <w:szCs w:val="24"/>
            </w:rPr>
            <w:fldChar w:fldCharType="end"/>
          </w:r>
          <w:r w:rsidRPr="00171043">
            <w:rPr>
              <w:rStyle w:val="Hyperlink"/>
              <w:noProof/>
              <w:sz w:val="24"/>
              <w:szCs w:val="24"/>
            </w:rPr>
            <w:fldChar w:fldCharType="end"/>
          </w:r>
        </w:p>
        <w:p w14:paraId="207B5B3E"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"_Toc200700788"</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WBL 292(1-3), and WBL 293(1-3)</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_Toc200700788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35</w:t>
          </w:r>
          <w:r w:rsidRPr="00171043">
            <w:rPr>
              <w:noProof/>
              <w:webHidden/>
              <w:sz w:val="24"/>
              <w:szCs w:val="24"/>
            </w:rPr>
            <w:fldChar w:fldCharType="end"/>
          </w:r>
          <w:r w:rsidRPr="00171043">
            <w:rPr>
              <w:rStyle w:val="Hyperlink"/>
              <w:noProof/>
              <w:sz w:val="24"/>
              <w:szCs w:val="24"/>
            </w:rPr>
            <w:fldChar w:fldCharType="end"/>
          </w:r>
        </w:p>
        <w:p w14:paraId="376811B8"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"_Toc200700789"</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Appendix</w:t>
          </w:r>
          <w:r w:rsidRPr="00171043">
            <w:rPr>
              <w:rStyle w:val="Hyperlink"/>
              <w:noProof/>
              <w:spacing w:val="-12"/>
              <w:sz w:val="24"/>
              <w:szCs w:val="24"/>
            </w:rPr>
            <w:t xml:space="preserve"> </w:t>
          </w:r>
          <w:r w:rsidRPr="00171043">
            <w:rPr>
              <w:rStyle w:val="Hyperlink"/>
              <w:noProof/>
              <w:sz w:val="24"/>
              <w:szCs w:val="24"/>
            </w:rPr>
            <w:t>A:</w:t>
          </w:r>
          <w:r w:rsidRPr="00171043">
            <w:rPr>
              <w:rStyle w:val="Hyperlink"/>
              <w:noProof/>
              <w:spacing w:val="-11"/>
              <w:sz w:val="24"/>
              <w:szCs w:val="24"/>
            </w:rPr>
            <w:t xml:space="preserve"> </w:t>
          </w:r>
          <w:r w:rsidRPr="00171043">
            <w:rPr>
              <w:rStyle w:val="Hyperlink"/>
              <w:noProof/>
              <w:sz w:val="24"/>
              <w:szCs w:val="24"/>
            </w:rPr>
            <w:t>Recommended</w:t>
          </w:r>
          <w:r w:rsidRPr="00171043">
            <w:rPr>
              <w:rStyle w:val="Hyperlink"/>
              <w:noProof/>
              <w:spacing w:val="-13"/>
              <w:sz w:val="24"/>
              <w:szCs w:val="24"/>
            </w:rPr>
            <w:t xml:space="preserve"> </w:t>
          </w:r>
          <w:r w:rsidRPr="00171043">
            <w:rPr>
              <w:rStyle w:val="Hyperlink"/>
              <w:noProof/>
              <w:sz w:val="24"/>
              <w:szCs w:val="24"/>
            </w:rPr>
            <w:t>Tools</w:t>
          </w:r>
          <w:r w:rsidRPr="00171043">
            <w:rPr>
              <w:rStyle w:val="Hyperlink"/>
              <w:noProof/>
              <w:spacing w:val="-14"/>
              <w:sz w:val="24"/>
              <w:szCs w:val="24"/>
            </w:rPr>
            <w:t xml:space="preserve"> </w:t>
          </w:r>
          <w:r w:rsidRPr="00171043">
            <w:rPr>
              <w:rStyle w:val="Hyperlink"/>
              <w:noProof/>
              <w:sz w:val="24"/>
              <w:szCs w:val="24"/>
            </w:rPr>
            <w:t>and</w:t>
          </w:r>
          <w:r w:rsidRPr="00171043">
            <w:rPr>
              <w:rStyle w:val="Hyperlink"/>
              <w:noProof/>
              <w:spacing w:val="-14"/>
              <w:sz w:val="24"/>
              <w:szCs w:val="24"/>
            </w:rPr>
            <w:t xml:space="preserve"> </w:t>
          </w:r>
          <w:r w:rsidRPr="00171043">
            <w:rPr>
              <w:rStyle w:val="Hyperlink"/>
              <w:noProof/>
              <w:sz w:val="24"/>
              <w:szCs w:val="24"/>
            </w:rPr>
            <w:t>Equipment</w:t>
          </w:r>
          <w:r w:rsidRPr="00171043">
            <w:rPr>
              <w:rStyle w:val="Hyperlink"/>
              <w:noProof/>
              <w:spacing w:val="-14"/>
              <w:sz w:val="24"/>
              <w:szCs w:val="24"/>
            </w:rPr>
            <w:t xml:space="preserve"> </w:t>
          </w:r>
          <w:r w:rsidRPr="00171043">
            <w:rPr>
              <w:rStyle w:val="Hyperlink"/>
              <w:noProof/>
              <w:spacing w:val="-4"/>
              <w:sz w:val="24"/>
              <w:szCs w:val="24"/>
            </w:rPr>
            <w:t>List</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_Toc200700789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36</w:t>
          </w:r>
          <w:r w:rsidRPr="00171043">
            <w:rPr>
              <w:noProof/>
              <w:webHidden/>
              <w:sz w:val="24"/>
              <w:szCs w:val="24"/>
            </w:rPr>
            <w:fldChar w:fldCharType="end"/>
          </w:r>
          <w:r w:rsidRPr="00171043">
            <w:rPr>
              <w:rStyle w:val="Hyperlink"/>
              <w:noProof/>
              <w:sz w:val="24"/>
              <w:szCs w:val="24"/>
            </w:rPr>
            <w:fldChar w:fldCharType="end"/>
          </w:r>
        </w:p>
        <w:p w14:paraId="2E7CA287"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"_Toc200700790"</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Appendix B: Curriculum Definitions and Terms</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_Toc200700790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38</w:t>
          </w:r>
          <w:r w:rsidRPr="00171043">
            <w:rPr>
              <w:noProof/>
              <w:webHidden/>
              <w:sz w:val="24"/>
              <w:szCs w:val="24"/>
            </w:rPr>
            <w:fldChar w:fldCharType="end"/>
          </w:r>
          <w:r w:rsidRPr="00171043">
            <w:rPr>
              <w:rStyle w:val="Hyperlink"/>
              <w:noProof/>
              <w:sz w:val="24"/>
              <w:szCs w:val="24"/>
            </w:rPr>
            <w:fldChar w:fldCharType="end"/>
          </w:r>
        </w:p>
        <w:p w14:paraId="7E73D0FB"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"_Toc200700791"</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Appendix C: Recommended Textbook List</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_Toc200700791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40</w:t>
          </w:r>
          <w:r w:rsidRPr="00171043">
            <w:rPr>
              <w:noProof/>
              <w:webHidden/>
              <w:sz w:val="24"/>
              <w:szCs w:val="24"/>
            </w:rPr>
            <w:fldChar w:fldCharType="end"/>
          </w:r>
          <w:r w:rsidRPr="00171043">
            <w:rPr>
              <w:rStyle w:val="Hyperlink"/>
              <w:noProof/>
              <w:sz w:val="24"/>
              <w:szCs w:val="24"/>
            </w:rPr>
            <w:fldChar w:fldCharType="end"/>
          </w:r>
        </w:p>
        <w:p w14:paraId="3C253960"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"_Toc200700792"</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Appendix D: Course Crosswalk</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_Toc200700792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41</w:t>
          </w:r>
          <w:r w:rsidRPr="00171043">
            <w:rPr>
              <w:noProof/>
              <w:webHidden/>
              <w:sz w:val="24"/>
              <w:szCs w:val="24"/>
            </w:rPr>
            <w:fldChar w:fldCharType="end"/>
          </w:r>
          <w:r w:rsidRPr="00171043">
            <w:rPr>
              <w:rStyle w:val="Hyperlink"/>
              <w:noProof/>
              <w:sz w:val="24"/>
              <w:szCs w:val="24"/>
            </w:rPr>
            <w:fldChar w:fldCharType="end"/>
          </w:r>
        </w:p>
        <w:p w14:paraId="7B16EC04" w14:textId="77777777" w:rsidR="00FA706E" w:rsidRPr="00171043" w:rsidRDefault="00FA706E" w:rsidP="00171043">
          <w:pPr>
            <w:pStyle w:val="TOC1"/>
            <w:tabs>
              <w:tab w:val="right" w:leader="dot" w:pos="10170"/>
            </w:tabs>
            <w:rPr>
              <w:rFonts w:asciiTheme="minorHAnsi" w:eastAsiaTheme="minorEastAsia" w:hAnsiTheme="minorHAnsi" w:cstheme="minorBidi"/>
              <w:noProof/>
              <w:sz w:val="24"/>
              <w:szCs w:val="24"/>
            </w:rPr>
          </w:pPr>
          <w:r w:rsidRPr="00171043">
            <w:rPr>
              <w:rStyle w:val="Hyperlink"/>
              <w:noProof/>
              <w:sz w:val="24"/>
              <w:szCs w:val="24"/>
            </w:rPr>
            <w:fldChar w:fldCharType="begin"/>
          </w:r>
          <w:r w:rsidRPr="00171043">
            <w:rPr>
              <w:rStyle w:val="Hyperlink"/>
              <w:noProof/>
              <w:sz w:val="24"/>
              <w:szCs w:val="24"/>
            </w:rPr>
            <w:instrText xml:space="preserve"> </w:instrText>
          </w:r>
          <w:r w:rsidRPr="00171043">
            <w:rPr>
              <w:noProof/>
              <w:sz w:val="24"/>
              <w:szCs w:val="24"/>
            </w:rPr>
            <w:instrText>HYPERLINK \l "_Toc200700793"</w:instrText>
          </w:r>
          <w:r w:rsidRPr="00171043">
            <w:rPr>
              <w:rStyle w:val="Hyperlink"/>
              <w:noProof/>
              <w:sz w:val="24"/>
              <w:szCs w:val="24"/>
            </w:rPr>
            <w:instrText xml:space="preserve"> </w:instrText>
          </w:r>
          <w:r w:rsidRPr="00171043">
            <w:rPr>
              <w:rStyle w:val="Hyperlink"/>
              <w:noProof/>
              <w:sz w:val="24"/>
              <w:szCs w:val="24"/>
            </w:rPr>
          </w:r>
          <w:r w:rsidRPr="00171043">
            <w:rPr>
              <w:rStyle w:val="Hyperlink"/>
              <w:noProof/>
              <w:sz w:val="24"/>
              <w:szCs w:val="24"/>
            </w:rPr>
            <w:fldChar w:fldCharType="separate"/>
          </w:r>
          <w:r w:rsidRPr="00171043">
            <w:rPr>
              <w:rStyle w:val="Hyperlink"/>
              <w:noProof/>
              <w:sz w:val="24"/>
              <w:szCs w:val="24"/>
            </w:rPr>
            <w:t>Appendix D: Course Crosswalk</w:t>
          </w:r>
          <w:r w:rsidRPr="00171043">
            <w:rPr>
              <w:noProof/>
              <w:webHidden/>
              <w:sz w:val="24"/>
              <w:szCs w:val="24"/>
            </w:rPr>
            <w:tab/>
          </w:r>
          <w:r w:rsidRPr="00171043">
            <w:rPr>
              <w:noProof/>
              <w:webHidden/>
              <w:sz w:val="24"/>
              <w:szCs w:val="24"/>
            </w:rPr>
            <w:fldChar w:fldCharType="begin"/>
          </w:r>
          <w:r w:rsidRPr="00171043">
            <w:rPr>
              <w:noProof/>
              <w:webHidden/>
              <w:sz w:val="24"/>
              <w:szCs w:val="24"/>
            </w:rPr>
            <w:instrText xml:space="preserve"> PAGEREF _Toc200700793 \h </w:instrText>
          </w:r>
          <w:r w:rsidRPr="00171043">
            <w:rPr>
              <w:noProof/>
              <w:webHidden/>
              <w:sz w:val="24"/>
              <w:szCs w:val="24"/>
            </w:rPr>
          </w:r>
          <w:r w:rsidRPr="00171043">
            <w:rPr>
              <w:noProof/>
              <w:webHidden/>
              <w:sz w:val="24"/>
              <w:szCs w:val="24"/>
            </w:rPr>
            <w:fldChar w:fldCharType="separate"/>
          </w:r>
          <w:r w:rsidR="00294454" w:rsidRPr="00171043">
            <w:rPr>
              <w:noProof/>
              <w:webHidden/>
              <w:sz w:val="24"/>
              <w:szCs w:val="24"/>
            </w:rPr>
            <w:t>42</w:t>
          </w:r>
          <w:r w:rsidRPr="00171043">
            <w:rPr>
              <w:noProof/>
              <w:webHidden/>
              <w:sz w:val="24"/>
              <w:szCs w:val="24"/>
            </w:rPr>
            <w:fldChar w:fldCharType="end"/>
          </w:r>
          <w:r w:rsidRPr="00171043">
            <w:rPr>
              <w:rStyle w:val="Hyperlink"/>
              <w:noProof/>
              <w:sz w:val="24"/>
              <w:szCs w:val="24"/>
            </w:rPr>
            <w:fldChar w:fldCharType="end"/>
          </w:r>
        </w:p>
        <w:p w14:paraId="396954FB" w14:textId="4C028A8E" w:rsidR="0049252C" w:rsidRPr="00171043" w:rsidRDefault="00167C70" w:rsidP="00171043">
          <w:pPr>
            <w:tabs>
              <w:tab w:val="right" w:leader="dot" w:pos="10170"/>
            </w:tabs>
            <w:rPr>
              <w:sz w:val="24"/>
              <w:szCs w:val="24"/>
            </w:rPr>
            <w:sectPr w:rsidR="0049252C" w:rsidRPr="00171043" w:rsidSect="005F3FEF">
              <w:pgSz w:w="12240" w:h="15840"/>
              <w:pgMar w:top="1200" w:right="810" w:bottom="280" w:left="420" w:header="720" w:footer="720" w:gutter="0"/>
              <w:cols w:space="720"/>
              <w:sectPrChange w:id="112" w:author="Demarius Tolliver" w:date="2025-04-29T08:12:00Z">
                <w:sectPr w:rsidR="0049252C" w:rsidRPr="00171043" w:rsidSect="005F3FEF">
                  <w:pgMar w:top="1200" w:right="20" w:bottom="280" w:left="420" w:header="720" w:footer="720" w:gutter="0"/>
                </w:sectPr>
              </w:sectPrChange>
            </w:sectPr>
          </w:pPr>
          <w:ins w:id="113" w:author="Demarius Tolliver" w:date="2025-04-29T07:14:00Z">
            <w:r w:rsidRPr="00171043">
              <w:rPr>
                <w:b/>
                <w:bCs/>
                <w:noProof/>
                <w:sz w:val="24"/>
                <w:szCs w:val="24"/>
              </w:rPr>
              <w:fldChar w:fldCharType="end"/>
            </w:r>
          </w:ins>
        </w:p>
        <w:customXmlInsRangeStart w:id="114" w:author="Demarius Tolliver" w:date="2025-04-29T07:14:00Z"/>
      </w:sdtContent>
    </w:sdt>
    <w:customXmlInsRangeEnd w:id="114"/>
    <w:p w14:paraId="3D85026F" w14:textId="3DB88DE5" w:rsidR="00175FB4" w:rsidRPr="00770E2C" w:rsidRDefault="00175FB4">
      <w:pPr>
        <w:pStyle w:val="Heading1"/>
        <w:pPrChange w:id="115" w:author="Demarius Tolliver" w:date="2025-04-29T07:22:00Z">
          <w:pPr>
            <w:pStyle w:val="Heading2"/>
            <w:spacing w:before="0"/>
            <w:ind w:left="1020"/>
            <w:jc w:val="both"/>
          </w:pPr>
        </w:pPrChange>
      </w:pPr>
      <w:bookmarkStart w:id="116" w:name="_Toc200700757"/>
      <w:del w:id="117" w:author="Demarius Tolliver" w:date="2025-04-29T07:22:00Z">
        <w:r w:rsidRPr="00AE729F" w:rsidDel="00167C70">
          <w:lastRenderedPageBreak/>
          <w:delText>RECENT REVISION</w:delText>
        </w:r>
        <w:r w:rsidRPr="00AE729F" w:rsidDel="00167C70">
          <w:rPr>
            <w:spacing w:val="-4"/>
          </w:rPr>
          <w:delText xml:space="preserve"> </w:delText>
        </w:r>
        <w:r w:rsidRPr="00446FB5" w:rsidDel="00167C70">
          <w:rPr>
            <w:spacing w:val="-2"/>
          </w:rPr>
          <w:delText>HISTORY</w:delText>
        </w:r>
      </w:del>
      <w:ins w:id="118" w:author="Demarius Tolliver" w:date="2025-04-29T07:22:00Z">
        <w:r w:rsidRPr="002E2290">
          <w:t>Re</w:t>
        </w:r>
      </w:ins>
      <w:r>
        <w:t>search Abstract</w:t>
      </w:r>
      <w:del w:id="119" w:author="Demarius Tolliver" w:date="2025-04-29T07:22:00Z">
        <w:r w:rsidRPr="002E2290" w:rsidDel="00167C70">
          <w:rPr>
            <w:spacing w:val="-2"/>
          </w:rPr>
          <w:delText>:</w:delText>
        </w:r>
      </w:del>
    </w:p>
    <w:p w14:paraId="3B0A5FB3" w14:textId="28563938" w:rsidR="00175FB4" w:rsidRDefault="00175FB4" w:rsidP="00175FB4">
      <w:pPr>
        <w:ind w:left="1080" w:right="1630"/>
        <w:rPr>
          <w:rFonts w:ascii="Cambria" w:eastAsia="Cambria" w:hAnsi="Cambria" w:cs="Cambria"/>
          <w:sz w:val="36"/>
          <w:szCs w:val="36"/>
        </w:rPr>
      </w:pPr>
      <w:r w:rsidRPr="00175FB4">
        <w:rPr>
          <w:sz w:val="24"/>
          <w:szCs w:val="24"/>
        </w:rPr>
        <w:t>The curriculum framework in</w:t>
      </w:r>
      <w:r w:rsidRPr="00175FB4">
        <w:rPr>
          <w:spacing w:val="-2"/>
          <w:sz w:val="24"/>
          <w:szCs w:val="24"/>
        </w:rPr>
        <w:t xml:space="preserve"> </w:t>
      </w:r>
      <w:r w:rsidRPr="00175FB4">
        <w:rPr>
          <w:sz w:val="24"/>
          <w:szCs w:val="24"/>
        </w:rPr>
        <w:t>this</w:t>
      </w:r>
      <w:r w:rsidRPr="00175FB4">
        <w:rPr>
          <w:spacing w:val="-3"/>
          <w:sz w:val="24"/>
          <w:szCs w:val="24"/>
        </w:rPr>
        <w:t xml:space="preserve"> </w:t>
      </w:r>
      <w:r w:rsidRPr="00175FB4">
        <w:rPr>
          <w:sz w:val="24"/>
          <w:szCs w:val="24"/>
        </w:rPr>
        <w:t>document reflects</w:t>
      </w:r>
      <w:r w:rsidRPr="00175FB4">
        <w:rPr>
          <w:spacing w:val="-3"/>
          <w:sz w:val="24"/>
          <w:szCs w:val="24"/>
        </w:rPr>
        <w:t xml:space="preserve"> </w:t>
      </w:r>
      <w:r w:rsidRPr="00175FB4">
        <w:rPr>
          <w:sz w:val="24"/>
          <w:szCs w:val="24"/>
        </w:rPr>
        <w:t>these</w:t>
      </w:r>
      <w:r w:rsidRPr="00175FB4">
        <w:rPr>
          <w:spacing w:val="-2"/>
          <w:sz w:val="24"/>
          <w:szCs w:val="24"/>
        </w:rPr>
        <w:t xml:space="preserve"> </w:t>
      </w:r>
      <w:r w:rsidRPr="00175FB4">
        <w:rPr>
          <w:sz w:val="24"/>
          <w:szCs w:val="24"/>
        </w:rPr>
        <w:t>changes</w:t>
      </w:r>
      <w:r w:rsidRPr="00175FB4">
        <w:rPr>
          <w:spacing w:val="-2"/>
          <w:sz w:val="24"/>
          <w:szCs w:val="24"/>
        </w:rPr>
        <w:t xml:space="preserve"> </w:t>
      </w:r>
      <w:r w:rsidRPr="00175FB4">
        <w:rPr>
          <w:sz w:val="24"/>
          <w:szCs w:val="24"/>
        </w:rPr>
        <w:t>in</w:t>
      </w:r>
      <w:r w:rsidRPr="00175FB4">
        <w:rPr>
          <w:spacing w:val="-2"/>
          <w:sz w:val="24"/>
          <w:szCs w:val="24"/>
        </w:rPr>
        <w:t xml:space="preserve"> </w:t>
      </w:r>
      <w:r w:rsidRPr="00175FB4">
        <w:rPr>
          <w:sz w:val="24"/>
          <w:szCs w:val="24"/>
        </w:rPr>
        <w:t>the</w:t>
      </w:r>
      <w:r w:rsidRPr="00175FB4">
        <w:rPr>
          <w:spacing w:val="-2"/>
          <w:sz w:val="24"/>
          <w:szCs w:val="24"/>
        </w:rPr>
        <w:t xml:space="preserve"> </w:t>
      </w:r>
      <w:r w:rsidRPr="00175FB4">
        <w:rPr>
          <w:sz w:val="24"/>
          <w:szCs w:val="24"/>
        </w:rPr>
        <w:t>workplace</w:t>
      </w:r>
      <w:r w:rsidRPr="00175FB4">
        <w:rPr>
          <w:spacing w:val="-2"/>
          <w:sz w:val="24"/>
          <w:szCs w:val="24"/>
        </w:rPr>
        <w:t xml:space="preserve"> </w:t>
      </w:r>
      <w:r w:rsidRPr="00175FB4">
        <w:rPr>
          <w:sz w:val="24"/>
          <w:szCs w:val="24"/>
        </w:rPr>
        <w:t>and a</w:t>
      </w:r>
      <w:r w:rsidRPr="00175FB4">
        <w:rPr>
          <w:spacing w:val="-2"/>
          <w:sz w:val="24"/>
          <w:szCs w:val="24"/>
        </w:rPr>
        <w:t xml:space="preserve"> </w:t>
      </w:r>
      <w:r w:rsidRPr="00175FB4">
        <w:rPr>
          <w:sz w:val="24"/>
          <w:szCs w:val="24"/>
        </w:rPr>
        <w:t>number</w:t>
      </w:r>
      <w:r w:rsidRPr="00175FB4">
        <w:rPr>
          <w:spacing w:val="-2"/>
          <w:sz w:val="24"/>
          <w:szCs w:val="24"/>
        </w:rPr>
        <w:t xml:space="preserve"> </w:t>
      </w:r>
      <w:r w:rsidRPr="00175FB4">
        <w:rPr>
          <w:sz w:val="24"/>
          <w:szCs w:val="24"/>
        </w:rPr>
        <w:t>of</w:t>
      </w:r>
      <w:r w:rsidRPr="00175FB4">
        <w:rPr>
          <w:spacing w:val="-1"/>
          <w:sz w:val="24"/>
          <w:szCs w:val="24"/>
        </w:rPr>
        <w:t xml:space="preserve"> </w:t>
      </w:r>
      <w:r w:rsidRPr="00175FB4">
        <w:rPr>
          <w:sz w:val="24"/>
          <w:szCs w:val="24"/>
        </w:rPr>
        <w:t>other</w:t>
      </w:r>
      <w:r w:rsidRPr="00175FB4">
        <w:rPr>
          <w:spacing w:val="-2"/>
          <w:sz w:val="24"/>
          <w:szCs w:val="24"/>
        </w:rPr>
        <w:t xml:space="preserve"> </w:t>
      </w:r>
      <w:r w:rsidRPr="00175FB4">
        <w:rPr>
          <w:sz w:val="24"/>
          <w:szCs w:val="24"/>
        </w:rPr>
        <w:t xml:space="preserve">factors that impact technical programs. </w:t>
      </w:r>
      <w:del w:id="120" w:author="Demarius Tolliver" w:date="2025-04-16T14:04:00Z">
        <w:r w:rsidRPr="00175FB4" w:rsidDel="00150FEF">
          <w:rPr>
            <w:sz w:val="24"/>
            <w:szCs w:val="24"/>
          </w:rPr>
          <w:delText xml:space="preserve">Federal and state legislation calls for articulation between high school and community college programs, </w:delText>
        </w:r>
      </w:del>
      <w:ins w:id="121" w:author="Demarius Tolliver" w:date="2025-04-16T14:05:00Z">
        <w:r w:rsidRPr="00175FB4">
          <w:rPr>
            <w:sz w:val="24"/>
            <w:szCs w:val="24"/>
            <w:rPrChange w:id="122" w:author="Demarius Tolliver" w:date="2025-04-16T14:06:00Z">
              <w:rPr>
                <w:highlight w:val="yellow"/>
              </w:rPr>
            </w:rPrChange>
          </w:rPr>
          <w:t xml:space="preserve">Regulations require the </w:t>
        </w:r>
      </w:ins>
      <w:r w:rsidRPr="00175FB4">
        <w:rPr>
          <w:sz w:val="24"/>
          <w:szCs w:val="24"/>
        </w:rPr>
        <w:t>integration of academic and vocational skills, and the development of sequential courses of study that provide students with the optimum educational path for achieving successful employment.</w:t>
      </w:r>
      <w:r>
        <w:br w:type="page"/>
      </w:r>
    </w:p>
    <w:bookmarkEnd w:id="116"/>
    <w:p w14:paraId="6857F3E9" w14:textId="77777777" w:rsidR="0049252C" w:rsidRPr="00770E2C" w:rsidRDefault="003706FE">
      <w:pPr>
        <w:pStyle w:val="Heading1"/>
        <w:pPrChange w:id="123" w:author="Demarius Tolliver" w:date="2025-04-29T07:22:00Z">
          <w:pPr>
            <w:pStyle w:val="Heading2"/>
            <w:spacing w:before="0"/>
            <w:ind w:left="1020"/>
            <w:jc w:val="both"/>
          </w:pPr>
        </w:pPrChange>
      </w:pPr>
      <w:del w:id="124" w:author="Demarius Tolliver" w:date="2025-04-29T07:22:00Z">
        <w:r w:rsidRPr="00AE729F" w:rsidDel="00167C70">
          <w:lastRenderedPageBreak/>
          <w:delText>RECENT REVISION</w:delText>
        </w:r>
        <w:r w:rsidRPr="00AE729F" w:rsidDel="00167C70">
          <w:rPr>
            <w:spacing w:val="-4"/>
          </w:rPr>
          <w:delText xml:space="preserve"> </w:delText>
        </w:r>
        <w:r w:rsidRPr="00446FB5" w:rsidDel="00167C70">
          <w:rPr>
            <w:spacing w:val="-2"/>
          </w:rPr>
          <w:delText>HISTORY</w:delText>
        </w:r>
      </w:del>
      <w:bookmarkStart w:id="125" w:name="_Toc200700758"/>
      <w:ins w:id="126" w:author="Demarius Tolliver" w:date="2025-04-29T07:22:00Z">
        <w:r w:rsidR="00167C70" w:rsidRPr="002E2290">
          <w:t>Revision History</w:t>
        </w:r>
      </w:ins>
      <w:bookmarkEnd w:id="125"/>
      <w:del w:id="127" w:author="Demarius Tolliver" w:date="2025-04-29T07:22:00Z">
        <w:r w:rsidRPr="002E2290" w:rsidDel="00167C70">
          <w:rPr>
            <w:spacing w:val="-2"/>
          </w:rPr>
          <w:delText>:</w:delText>
        </w:r>
      </w:del>
    </w:p>
    <w:p w14:paraId="11351228" w14:textId="77777777" w:rsidR="0049252C" w:rsidRPr="00175FB4" w:rsidRDefault="003706FE" w:rsidP="00175FB4">
      <w:pPr>
        <w:pStyle w:val="BodyText"/>
        <w:spacing w:before="2"/>
        <w:ind w:left="1020" w:right="1360"/>
        <w:jc w:val="both"/>
        <w:rPr>
          <w:sz w:val="24"/>
          <w:szCs w:val="24"/>
        </w:rPr>
      </w:pPr>
      <w:r w:rsidRPr="00175FB4">
        <w:rPr>
          <w:sz w:val="24"/>
          <w:szCs w:val="24"/>
        </w:rPr>
        <w:t>2008-Research</w:t>
      </w:r>
      <w:r w:rsidRPr="00175FB4">
        <w:rPr>
          <w:spacing w:val="-7"/>
          <w:sz w:val="24"/>
          <w:szCs w:val="24"/>
        </w:rPr>
        <w:t xml:space="preserve"> </w:t>
      </w:r>
      <w:r w:rsidRPr="00175FB4">
        <w:rPr>
          <w:sz w:val="24"/>
          <w:szCs w:val="24"/>
        </w:rPr>
        <w:t>&amp;</w:t>
      </w:r>
      <w:r w:rsidRPr="00175FB4">
        <w:rPr>
          <w:spacing w:val="-4"/>
          <w:sz w:val="24"/>
          <w:szCs w:val="24"/>
        </w:rPr>
        <w:t xml:space="preserve"> </w:t>
      </w:r>
      <w:r w:rsidRPr="00175FB4">
        <w:rPr>
          <w:sz w:val="24"/>
          <w:szCs w:val="24"/>
        </w:rPr>
        <w:t>Curriculum</w:t>
      </w:r>
      <w:r w:rsidRPr="00175FB4">
        <w:rPr>
          <w:spacing w:val="-3"/>
          <w:sz w:val="24"/>
          <w:szCs w:val="24"/>
        </w:rPr>
        <w:t xml:space="preserve"> </w:t>
      </w:r>
      <w:r w:rsidRPr="00175FB4">
        <w:rPr>
          <w:sz w:val="24"/>
          <w:szCs w:val="24"/>
        </w:rPr>
        <w:t>Unit,</w:t>
      </w:r>
      <w:r w:rsidRPr="00175FB4">
        <w:rPr>
          <w:spacing w:val="-5"/>
          <w:sz w:val="24"/>
          <w:szCs w:val="24"/>
        </w:rPr>
        <w:t xml:space="preserve"> </w:t>
      </w:r>
      <w:r w:rsidRPr="00175FB4">
        <w:rPr>
          <w:sz w:val="24"/>
          <w:szCs w:val="24"/>
        </w:rPr>
        <w:t>Mississippi</w:t>
      </w:r>
      <w:r w:rsidRPr="00175FB4">
        <w:rPr>
          <w:spacing w:val="-7"/>
          <w:sz w:val="24"/>
          <w:szCs w:val="24"/>
        </w:rPr>
        <w:t xml:space="preserve"> </w:t>
      </w:r>
      <w:r w:rsidRPr="00175FB4">
        <w:rPr>
          <w:sz w:val="24"/>
          <w:szCs w:val="24"/>
        </w:rPr>
        <w:t>State</w:t>
      </w:r>
      <w:r w:rsidRPr="00175FB4">
        <w:rPr>
          <w:spacing w:val="-7"/>
          <w:sz w:val="24"/>
          <w:szCs w:val="24"/>
        </w:rPr>
        <w:t xml:space="preserve"> </w:t>
      </w:r>
      <w:r w:rsidRPr="00175FB4">
        <w:rPr>
          <w:spacing w:val="-2"/>
          <w:sz w:val="24"/>
          <w:szCs w:val="24"/>
        </w:rPr>
        <w:t>University</w:t>
      </w:r>
    </w:p>
    <w:p w14:paraId="7BD34987" w14:textId="77777777" w:rsidR="00175FB4" w:rsidRPr="00175FB4" w:rsidRDefault="003706FE" w:rsidP="00175FB4">
      <w:pPr>
        <w:pStyle w:val="BodyText"/>
        <w:spacing w:before="3"/>
        <w:ind w:left="1020" w:right="1360"/>
        <w:rPr>
          <w:sz w:val="24"/>
          <w:szCs w:val="24"/>
        </w:rPr>
      </w:pPr>
      <w:r w:rsidRPr="00175FB4">
        <w:rPr>
          <w:sz w:val="24"/>
          <w:szCs w:val="24"/>
        </w:rPr>
        <w:t>2015-Office</w:t>
      </w:r>
      <w:r w:rsidRPr="00175FB4">
        <w:rPr>
          <w:spacing w:val="-7"/>
          <w:sz w:val="24"/>
          <w:szCs w:val="24"/>
        </w:rPr>
        <w:t xml:space="preserve"> </w:t>
      </w:r>
      <w:r w:rsidRPr="00175FB4">
        <w:rPr>
          <w:sz w:val="24"/>
          <w:szCs w:val="24"/>
        </w:rPr>
        <w:t>of</w:t>
      </w:r>
      <w:r w:rsidRPr="00175FB4">
        <w:rPr>
          <w:spacing w:val="-7"/>
          <w:sz w:val="24"/>
          <w:szCs w:val="24"/>
        </w:rPr>
        <w:t xml:space="preserve"> </w:t>
      </w:r>
      <w:r w:rsidRPr="00175FB4">
        <w:rPr>
          <w:sz w:val="24"/>
          <w:szCs w:val="24"/>
        </w:rPr>
        <w:t>Curriculum</w:t>
      </w:r>
      <w:r w:rsidRPr="00175FB4">
        <w:rPr>
          <w:spacing w:val="-7"/>
          <w:sz w:val="24"/>
          <w:szCs w:val="24"/>
        </w:rPr>
        <w:t xml:space="preserve"> </w:t>
      </w:r>
      <w:r w:rsidRPr="00175FB4">
        <w:rPr>
          <w:sz w:val="24"/>
          <w:szCs w:val="24"/>
        </w:rPr>
        <w:t>&amp;</w:t>
      </w:r>
      <w:r w:rsidRPr="00175FB4">
        <w:rPr>
          <w:spacing w:val="-5"/>
          <w:sz w:val="24"/>
          <w:szCs w:val="24"/>
        </w:rPr>
        <w:t xml:space="preserve"> </w:t>
      </w:r>
      <w:r w:rsidRPr="00175FB4">
        <w:rPr>
          <w:sz w:val="24"/>
          <w:szCs w:val="24"/>
        </w:rPr>
        <w:t>Instruction,</w:t>
      </w:r>
      <w:r w:rsidRPr="00175FB4">
        <w:rPr>
          <w:spacing w:val="-7"/>
          <w:sz w:val="24"/>
          <w:szCs w:val="24"/>
        </w:rPr>
        <w:t xml:space="preserve"> </w:t>
      </w:r>
      <w:r w:rsidRPr="00175FB4">
        <w:rPr>
          <w:sz w:val="24"/>
          <w:szCs w:val="24"/>
        </w:rPr>
        <w:t>Mississippi</w:t>
      </w:r>
      <w:r w:rsidRPr="00175FB4">
        <w:rPr>
          <w:spacing w:val="-7"/>
          <w:sz w:val="24"/>
          <w:szCs w:val="24"/>
        </w:rPr>
        <w:t xml:space="preserve"> </w:t>
      </w:r>
      <w:r w:rsidRPr="00175FB4">
        <w:rPr>
          <w:sz w:val="24"/>
          <w:szCs w:val="24"/>
        </w:rPr>
        <w:t>Community</w:t>
      </w:r>
      <w:r w:rsidRPr="00175FB4">
        <w:rPr>
          <w:spacing w:val="-5"/>
          <w:sz w:val="24"/>
          <w:szCs w:val="24"/>
        </w:rPr>
        <w:t xml:space="preserve"> </w:t>
      </w:r>
      <w:r w:rsidRPr="00175FB4">
        <w:rPr>
          <w:sz w:val="24"/>
          <w:szCs w:val="24"/>
        </w:rPr>
        <w:t>College</w:t>
      </w:r>
      <w:r w:rsidRPr="00175FB4">
        <w:rPr>
          <w:spacing w:val="-8"/>
          <w:sz w:val="24"/>
          <w:szCs w:val="24"/>
        </w:rPr>
        <w:t xml:space="preserve"> </w:t>
      </w:r>
      <w:r w:rsidRPr="00175FB4">
        <w:rPr>
          <w:sz w:val="24"/>
          <w:szCs w:val="24"/>
        </w:rPr>
        <w:t xml:space="preserve">Board </w:t>
      </w:r>
    </w:p>
    <w:p w14:paraId="3C063A36" w14:textId="1021CD72" w:rsidR="0049252C" w:rsidRPr="00175FB4" w:rsidRDefault="003706FE" w:rsidP="00175FB4">
      <w:pPr>
        <w:pStyle w:val="BodyText"/>
        <w:spacing w:before="3"/>
        <w:ind w:left="1020" w:right="1360"/>
        <w:rPr>
          <w:spacing w:val="-2"/>
          <w:sz w:val="24"/>
          <w:szCs w:val="24"/>
        </w:rPr>
      </w:pPr>
      <w:r w:rsidRPr="00175FB4">
        <w:rPr>
          <w:sz w:val="24"/>
          <w:szCs w:val="24"/>
        </w:rPr>
        <w:t>2020-Office</w:t>
      </w:r>
      <w:r w:rsidRPr="00175FB4">
        <w:rPr>
          <w:spacing w:val="-6"/>
          <w:sz w:val="24"/>
          <w:szCs w:val="24"/>
        </w:rPr>
        <w:t xml:space="preserve"> </w:t>
      </w:r>
      <w:r w:rsidRPr="00175FB4">
        <w:rPr>
          <w:sz w:val="24"/>
          <w:szCs w:val="24"/>
        </w:rPr>
        <w:t>of</w:t>
      </w:r>
      <w:r w:rsidRPr="00175FB4">
        <w:rPr>
          <w:spacing w:val="-6"/>
          <w:sz w:val="24"/>
          <w:szCs w:val="24"/>
        </w:rPr>
        <w:t xml:space="preserve"> </w:t>
      </w:r>
      <w:r w:rsidRPr="00175FB4">
        <w:rPr>
          <w:sz w:val="24"/>
          <w:szCs w:val="24"/>
        </w:rPr>
        <w:t>Curriculum</w:t>
      </w:r>
      <w:r w:rsidRPr="00175FB4">
        <w:rPr>
          <w:spacing w:val="-6"/>
          <w:sz w:val="24"/>
          <w:szCs w:val="24"/>
        </w:rPr>
        <w:t xml:space="preserve"> </w:t>
      </w:r>
      <w:r w:rsidRPr="00175FB4">
        <w:rPr>
          <w:sz w:val="24"/>
          <w:szCs w:val="24"/>
        </w:rPr>
        <w:t>&amp;</w:t>
      </w:r>
      <w:r w:rsidRPr="00175FB4">
        <w:rPr>
          <w:spacing w:val="-4"/>
          <w:sz w:val="24"/>
          <w:szCs w:val="24"/>
        </w:rPr>
        <w:t xml:space="preserve"> </w:t>
      </w:r>
      <w:r w:rsidRPr="00175FB4">
        <w:rPr>
          <w:sz w:val="24"/>
          <w:szCs w:val="24"/>
        </w:rPr>
        <w:t>Instruction,</w:t>
      </w:r>
      <w:r w:rsidRPr="00175FB4">
        <w:rPr>
          <w:spacing w:val="-6"/>
          <w:sz w:val="24"/>
          <w:szCs w:val="24"/>
        </w:rPr>
        <w:t xml:space="preserve"> </w:t>
      </w:r>
      <w:r w:rsidRPr="00175FB4">
        <w:rPr>
          <w:sz w:val="24"/>
          <w:szCs w:val="24"/>
        </w:rPr>
        <w:t>Mississippi</w:t>
      </w:r>
      <w:r w:rsidRPr="00175FB4">
        <w:rPr>
          <w:spacing w:val="-6"/>
          <w:sz w:val="24"/>
          <w:szCs w:val="24"/>
        </w:rPr>
        <w:t xml:space="preserve"> </w:t>
      </w:r>
      <w:r w:rsidRPr="00175FB4">
        <w:rPr>
          <w:sz w:val="24"/>
          <w:szCs w:val="24"/>
        </w:rPr>
        <w:t>Community</w:t>
      </w:r>
      <w:r w:rsidRPr="00175FB4">
        <w:rPr>
          <w:spacing w:val="-4"/>
          <w:sz w:val="24"/>
          <w:szCs w:val="24"/>
        </w:rPr>
        <w:t xml:space="preserve"> </w:t>
      </w:r>
      <w:r w:rsidRPr="00175FB4">
        <w:rPr>
          <w:sz w:val="24"/>
          <w:szCs w:val="24"/>
        </w:rPr>
        <w:t>College</w:t>
      </w:r>
      <w:r w:rsidRPr="00175FB4">
        <w:rPr>
          <w:spacing w:val="-7"/>
          <w:sz w:val="24"/>
          <w:szCs w:val="24"/>
        </w:rPr>
        <w:t xml:space="preserve"> </w:t>
      </w:r>
      <w:r w:rsidRPr="00175FB4">
        <w:rPr>
          <w:spacing w:val="-2"/>
          <w:sz w:val="24"/>
          <w:szCs w:val="24"/>
        </w:rPr>
        <w:t>Board</w:t>
      </w:r>
    </w:p>
    <w:p w14:paraId="2208AF88" w14:textId="4242C002" w:rsidR="00C31B1A" w:rsidRDefault="00AC2FCD" w:rsidP="00C31B1A">
      <w:pPr>
        <w:pStyle w:val="BodyText"/>
        <w:spacing w:before="3"/>
        <w:ind w:left="1020" w:right="1360"/>
        <w:rPr>
          <w:spacing w:val="-2"/>
          <w:sz w:val="24"/>
          <w:szCs w:val="24"/>
        </w:rPr>
      </w:pPr>
      <w:r w:rsidRPr="00175FB4">
        <w:rPr>
          <w:spacing w:val="-2"/>
          <w:sz w:val="24"/>
          <w:szCs w:val="24"/>
          <w:rPrChange w:id="128" w:author="Demarius Tolliver" w:date="2025-04-25T09:06:00Z">
            <w:rPr>
              <w:spacing w:val="-2"/>
              <w:highlight w:val="yellow"/>
            </w:rPr>
          </w:rPrChange>
        </w:rPr>
        <w:t>2025-Office of Curriculum &amp; Instruction, Mississippi Community College Board</w:t>
      </w:r>
      <w:r w:rsidR="00C31B1A">
        <w:rPr>
          <w:spacing w:val="-2"/>
          <w:sz w:val="24"/>
          <w:szCs w:val="24"/>
        </w:rPr>
        <w:br w:type="page"/>
      </w:r>
    </w:p>
    <w:p w14:paraId="5F2BD81D" w14:textId="20488444" w:rsidR="00C31B1A" w:rsidRDefault="00C31B1A" w:rsidP="00C31B1A">
      <w:pPr>
        <w:pStyle w:val="Heading1"/>
        <w:rPr>
          <w:sz w:val="28"/>
          <w:szCs w:val="28"/>
        </w:rPr>
      </w:pPr>
      <w:r>
        <w:lastRenderedPageBreak/>
        <w:t>Adoption of National Certification Standards</w:t>
      </w:r>
    </w:p>
    <w:p w14:paraId="35BBE97A" w14:textId="77777777" w:rsidR="0004378D" w:rsidRPr="00D93B03" w:rsidRDefault="0004378D">
      <w:pPr>
        <w:pPrChange w:id="129" w:author="Demarius Tolliver" w:date="2025-04-29T07:23:00Z">
          <w:pPr>
            <w:pStyle w:val="Heading2"/>
          </w:pPr>
        </w:pPrChange>
      </w:pPr>
    </w:p>
    <w:p w14:paraId="04F8B51B" w14:textId="77777777" w:rsidR="0049252C" w:rsidRPr="00D93B03" w:rsidRDefault="003706FE" w:rsidP="00C31B1A">
      <w:pPr>
        <w:pStyle w:val="BodyText"/>
        <w:ind w:left="1170" w:hanging="101"/>
        <w:rPr>
          <w:b/>
          <w:bCs/>
          <w:sz w:val="24"/>
          <w:szCs w:val="24"/>
        </w:rPr>
      </w:pPr>
      <w:r w:rsidRPr="00D93B03">
        <w:rPr>
          <w:b/>
          <w:bCs/>
          <w:sz w:val="24"/>
          <w:szCs w:val="24"/>
        </w:rPr>
        <w:t>The</w:t>
      </w:r>
      <w:r w:rsidRPr="00D93B03">
        <w:rPr>
          <w:b/>
          <w:bCs/>
          <w:spacing w:val="-5"/>
          <w:sz w:val="24"/>
          <w:szCs w:val="24"/>
        </w:rPr>
        <w:t xml:space="preserve"> </w:t>
      </w:r>
      <w:r w:rsidRPr="00D93B03">
        <w:rPr>
          <w:b/>
          <w:bCs/>
          <w:sz w:val="24"/>
          <w:szCs w:val="24"/>
        </w:rPr>
        <w:t>Federation</w:t>
      </w:r>
      <w:r w:rsidRPr="00D93B03">
        <w:rPr>
          <w:b/>
          <w:bCs/>
          <w:spacing w:val="-5"/>
          <w:sz w:val="24"/>
          <w:szCs w:val="24"/>
        </w:rPr>
        <w:t xml:space="preserve"> </w:t>
      </w:r>
      <w:r w:rsidRPr="00D93B03">
        <w:rPr>
          <w:b/>
          <w:bCs/>
          <w:sz w:val="24"/>
          <w:szCs w:val="24"/>
        </w:rPr>
        <w:t>of</w:t>
      </w:r>
      <w:r w:rsidRPr="00D93B03">
        <w:rPr>
          <w:b/>
          <w:bCs/>
          <w:spacing w:val="-5"/>
          <w:sz w:val="24"/>
          <w:szCs w:val="24"/>
        </w:rPr>
        <w:t xml:space="preserve"> </w:t>
      </w:r>
      <w:r w:rsidRPr="00D93B03">
        <w:rPr>
          <w:b/>
          <w:bCs/>
          <w:sz w:val="24"/>
          <w:szCs w:val="24"/>
        </w:rPr>
        <w:t>State</w:t>
      </w:r>
      <w:r w:rsidRPr="00D93B03">
        <w:rPr>
          <w:b/>
          <w:bCs/>
          <w:spacing w:val="-5"/>
          <w:sz w:val="24"/>
          <w:szCs w:val="24"/>
        </w:rPr>
        <w:t xml:space="preserve"> </w:t>
      </w:r>
      <w:r w:rsidRPr="00D93B03">
        <w:rPr>
          <w:b/>
          <w:bCs/>
          <w:sz w:val="24"/>
          <w:szCs w:val="24"/>
        </w:rPr>
        <w:t>Massage</w:t>
      </w:r>
      <w:r w:rsidRPr="00D93B03">
        <w:rPr>
          <w:b/>
          <w:bCs/>
          <w:spacing w:val="-5"/>
          <w:sz w:val="24"/>
          <w:szCs w:val="24"/>
        </w:rPr>
        <w:t xml:space="preserve"> </w:t>
      </w:r>
      <w:r w:rsidRPr="00D93B03">
        <w:rPr>
          <w:b/>
          <w:bCs/>
          <w:sz w:val="24"/>
          <w:szCs w:val="24"/>
        </w:rPr>
        <w:t>Therapy</w:t>
      </w:r>
      <w:r w:rsidRPr="00D93B03">
        <w:rPr>
          <w:b/>
          <w:bCs/>
          <w:spacing w:val="-3"/>
          <w:sz w:val="24"/>
          <w:szCs w:val="24"/>
        </w:rPr>
        <w:t xml:space="preserve"> </w:t>
      </w:r>
      <w:r w:rsidRPr="00D93B03">
        <w:rPr>
          <w:b/>
          <w:bCs/>
          <w:sz w:val="24"/>
          <w:szCs w:val="24"/>
        </w:rPr>
        <w:t>Boards</w:t>
      </w:r>
      <w:r w:rsidRPr="00D93B03">
        <w:rPr>
          <w:b/>
          <w:bCs/>
          <w:spacing w:val="-7"/>
          <w:sz w:val="24"/>
          <w:szCs w:val="24"/>
        </w:rPr>
        <w:t xml:space="preserve"> </w:t>
      </w:r>
      <w:r w:rsidRPr="00D93B03">
        <w:rPr>
          <w:b/>
          <w:bCs/>
          <w:spacing w:val="-2"/>
          <w:sz w:val="24"/>
          <w:szCs w:val="24"/>
        </w:rPr>
        <w:t>(FSMTB</w:t>
      </w:r>
    </w:p>
    <w:p w14:paraId="544880BC" w14:textId="77777777" w:rsidR="0049252C" w:rsidRPr="00D93B03" w:rsidRDefault="003706FE" w:rsidP="00C31B1A">
      <w:pPr>
        <w:pStyle w:val="BodyText"/>
        <w:spacing w:before="243"/>
        <w:ind w:left="1080" w:right="1110"/>
        <w:rPr>
          <w:sz w:val="24"/>
          <w:szCs w:val="24"/>
        </w:rPr>
      </w:pPr>
      <w:r w:rsidRPr="00D93B03">
        <w:rPr>
          <w:sz w:val="24"/>
          <w:szCs w:val="24"/>
        </w:rPr>
        <w:t>The Federation of State Massage Therapy Boards</w:t>
      </w:r>
      <w:r w:rsidRPr="00D93B03">
        <w:rPr>
          <w:spacing w:val="-1"/>
          <w:sz w:val="24"/>
          <w:szCs w:val="24"/>
        </w:rPr>
        <w:t xml:space="preserve"> </w:t>
      </w:r>
      <w:r w:rsidRPr="00D93B03">
        <w:rPr>
          <w:sz w:val="24"/>
          <w:szCs w:val="24"/>
        </w:rPr>
        <w:t>(FSMTB) is an autonomous, not-for-profit organization comprised of state regulatory boards and agencies that regulate the massage therapy profession. The FSMTB was established in 2005 and operates under Section 501(c)(3) of the Internal</w:t>
      </w:r>
      <w:r w:rsidRPr="00D93B03">
        <w:rPr>
          <w:spacing w:val="-3"/>
          <w:sz w:val="24"/>
          <w:szCs w:val="24"/>
        </w:rPr>
        <w:t xml:space="preserve"> </w:t>
      </w:r>
      <w:r w:rsidRPr="00D93B03">
        <w:rPr>
          <w:sz w:val="24"/>
          <w:szCs w:val="24"/>
        </w:rPr>
        <w:t>Revenue</w:t>
      </w:r>
      <w:r w:rsidRPr="00D93B03">
        <w:rPr>
          <w:spacing w:val="-4"/>
          <w:sz w:val="24"/>
          <w:szCs w:val="24"/>
        </w:rPr>
        <w:t xml:space="preserve"> </w:t>
      </w:r>
      <w:r w:rsidRPr="00D93B03">
        <w:rPr>
          <w:sz w:val="24"/>
          <w:szCs w:val="24"/>
        </w:rPr>
        <w:t>Code.</w:t>
      </w:r>
      <w:r w:rsidRPr="00D93B03">
        <w:rPr>
          <w:spacing w:val="-3"/>
          <w:sz w:val="24"/>
          <w:szCs w:val="24"/>
        </w:rPr>
        <w:t xml:space="preserve"> </w:t>
      </w:r>
      <w:r w:rsidRPr="00D93B03">
        <w:rPr>
          <w:sz w:val="24"/>
          <w:szCs w:val="24"/>
        </w:rPr>
        <w:t>All</w:t>
      </w:r>
      <w:r w:rsidRPr="00D93B03">
        <w:rPr>
          <w:spacing w:val="-3"/>
          <w:sz w:val="24"/>
          <w:szCs w:val="24"/>
        </w:rPr>
        <w:t xml:space="preserve"> </w:t>
      </w:r>
      <w:r w:rsidRPr="00D93B03">
        <w:rPr>
          <w:sz w:val="24"/>
          <w:szCs w:val="24"/>
        </w:rPr>
        <w:t>revenue</w:t>
      </w:r>
      <w:r w:rsidRPr="00D93B03">
        <w:rPr>
          <w:spacing w:val="-4"/>
          <w:sz w:val="24"/>
          <w:szCs w:val="24"/>
        </w:rPr>
        <w:t xml:space="preserve"> </w:t>
      </w:r>
      <w:r w:rsidRPr="00D93B03">
        <w:rPr>
          <w:sz w:val="24"/>
          <w:szCs w:val="24"/>
        </w:rPr>
        <w:t>collected</w:t>
      </w:r>
      <w:r w:rsidRPr="00D93B03">
        <w:rPr>
          <w:spacing w:val="-1"/>
          <w:sz w:val="24"/>
          <w:szCs w:val="24"/>
        </w:rPr>
        <w:t xml:space="preserve"> </w:t>
      </w:r>
      <w:r w:rsidRPr="00D93B03">
        <w:rPr>
          <w:sz w:val="24"/>
          <w:szCs w:val="24"/>
        </w:rPr>
        <w:t>by</w:t>
      </w:r>
      <w:r w:rsidRPr="00D93B03">
        <w:rPr>
          <w:spacing w:val="-3"/>
          <w:sz w:val="24"/>
          <w:szCs w:val="24"/>
        </w:rPr>
        <w:t xml:space="preserve"> </w:t>
      </w:r>
      <w:r w:rsidRPr="00D93B03">
        <w:rPr>
          <w:sz w:val="24"/>
          <w:szCs w:val="24"/>
        </w:rPr>
        <w:t>the</w:t>
      </w:r>
      <w:r w:rsidRPr="00D93B03">
        <w:rPr>
          <w:spacing w:val="-4"/>
          <w:sz w:val="24"/>
          <w:szCs w:val="24"/>
        </w:rPr>
        <w:t xml:space="preserve"> </w:t>
      </w:r>
      <w:r w:rsidRPr="00D93B03">
        <w:rPr>
          <w:sz w:val="24"/>
          <w:szCs w:val="24"/>
        </w:rPr>
        <w:t>organization is</w:t>
      </w:r>
      <w:r w:rsidRPr="00D93B03">
        <w:rPr>
          <w:spacing w:val="-5"/>
          <w:sz w:val="24"/>
          <w:szCs w:val="24"/>
        </w:rPr>
        <w:t xml:space="preserve"> </w:t>
      </w:r>
      <w:r w:rsidRPr="00D93B03">
        <w:rPr>
          <w:sz w:val="24"/>
          <w:szCs w:val="24"/>
        </w:rPr>
        <w:t>used</w:t>
      </w:r>
      <w:r w:rsidRPr="00D93B03">
        <w:rPr>
          <w:spacing w:val="-3"/>
          <w:sz w:val="24"/>
          <w:szCs w:val="24"/>
        </w:rPr>
        <w:t xml:space="preserve"> </w:t>
      </w:r>
      <w:r w:rsidRPr="00D93B03">
        <w:rPr>
          <w:sz w:val="24"/>
          <w:szCs w:val="24"/>
        </w:rPr>
        <w:t>to</w:t>
      </w:r>
      <w:r w:rsidRPr="00D93B03">
        <w:rPr>
          <w:spacing w:val="-3"/>
          <w:sz w:val="24"/>
          <w:szCs w:val="24"/>
        </w:rPr>
        <w:t xml:space="preserve"> </w:t>
      </w:r>
      <w:r w:rsidRPr="00D93B03">
        <w:rPr>
          <w:sz w:val="24"/>
          <w:szCs w:val="24"/>
        </w:rPr>
        <w:t>enhance</w:t>
      </w:r>
      <w:r w:rsidRPr="00D93B03">
        <w:rPr>
          <w:spacing w:val="-4"/>
          <w:sz w:val="24"/>
          <w:szCs w:val="24"/>
        </w:rPr>
        <w:t xml:space="preserve"> </w:t>
      </w:r>
      <w:r w:rsidRPr="00D93B03">
        <w:rPr>
          <w:sz w:val="24"/>
          <w:szCs w:val="24"/>
        </w:rPr>
        <w:t>FSMTB</w:t>
      </w:r>
      <w:r w:rsidRPr="00D93B03">
        <w:rPr>
          <w:spacing w:val="-3"/>
          <w:sz w:val="24"/>
          <w:szCs w:val="24"/>
        </w:rPr>
        <w:t xml:space="preserve"> </w:t>
      </w:r>
      <w:r w:rsidRPr="00D93B03">
        <w:rPr>
          <w:sz w:val="24"/>
          <w:szCs w:val="24"/>
        </w:rPr>
        <w:t>programs,</w:t>
      </w:r>
      <w:r w:rsidRPr="00D93B03">
        <w:rPr>
          <w:spacing w:val="-1"/>
          <w:sz w:val="24"/>
          <w:szCs w:val="24"/>
        </w:rPr>
        <w:t xml:space="preserve"> </w:t>
      </w:r>
      <w:r w:rsidRPr="00D93B03">
        <w:rPr>
          <w:sz w:val="24"/>
          <w:szCs w:val="24"/>
        </w:rPr>
        <w:t>maintain</w:t>
      </w:r>
      <w:r w:rsidRPr="00D93B03">
        <w:rPr>
          <w:spacing w:val="-3"/>
          <w:sz w:val="24"/>
          <w:szCs w:val="24"/>
        </w:rPr>
        <w:t xml:space="preserve"> </w:t>
      </w:r>
      <w:r w:rsidRPr="00D93B03">
        <w:rPr>
          <w:sz w:val="24"/>
          <w:szCs w:val="24"/>
        </w:rPr>
        <w:t>and improve</w:t>
      </w:r>
      <w:r w:rsidRPr="00D93B03">
        <w:rPr>
          <w:spacing w:val="-4"/>
          <w:sz w:val="24"/>
          <w:szCs w:val="24"/>
        </w:rPr>
        <w:t xml:space="preserve"> </w:t>
      </w:r>
      <w:r w:rsidRPr="00D93B03">
        <w:rPr>
          <w:sz w:val="24"/>
          <w:szCs w:val="24"/>
        </w:rPr>
        <w:t>the</w:t>
      </w:r>
      <w:r w:rsidRPr="00D93B03">
        <w:rPr>
          <w:spacing w:val="-3"/>
          <w:sz w:val="24"/>
          <w:szCs w:val="24"/>
        </w:rPr>
        <w:t xml:space="preserve"> </w:t>
      </w:r>
      <w:r w:rsidRPr="00D93B03">
        <w:rPr>
          <w:sz w:val="24"/>
          <w:szCs w:val="24"/>
        </w:rPr>
        <w:t>quality</w:t>
      </w:r>
      <w:r w:rsidRPr="00D93B03">
        <w:rPr>
          <w:spacing w:val="-1"/>
          <w:sz w:val="24"/>
          <w:szCs w:val="24"/>
        </w:rPr>
        <w:t xml:space="preserve"> </w:t>
      </w:r>
      <w:r w:rsidRPr="00D93B03">
        <w:rPr>
          <w:sz w:val="24"/>
          <w:szCs w:val="24"/>
        </w:rPr>
        <w:t>of</w:t>
      </w:r>
      <w:r w:rsidRPr="00D93B03">
        <w:rPr>
          <w:spacing w:val="-3"/>
          <w:sz w:val="24"/>
          <w:szCs w:val="24"/>
        </w:rPr>
        <w:t xml:space="preserve"> </w:t>
      </w:r>
      <w:r w:rsidRPr="00D93B03">
        <w:rPr>
          <w:sz w:val="24"/>
          <w:szCs w:val="24"/>
        </w:rPr>
        <w:t>the Massage and Bodywork Licensing Examination (</w:t>
      </w:r>
      <w:proofErr w:type="spellStart"/>
      <w:r w:rsidRPr="00D93B03">
        <w:rPr>
          <w:sz w:val="24"/>
          <w:szCs w:val="24"/>
        </w:rPr>
        <w:t>MBLEx</w:t>
      </w:r>
      <w:proofErr w:type="spellEnd"/>
      <w:r w:rsidRPr="00D93B03">
        <w:rPr>
          <w:sz w:val="24"/>
          <w:szCs w:val="24"/>
        </w:rPr>
        <w:t>) and provide support to FSMTB Member Boards in fulfilling their responsibility of protecting the public.</w:t>
      </w:r>
    </w:p>
    <w:p w14:paraId="7C7F8169" w14:textId="77777777" w:rsidR="0049252C" w:rsidRPr="00D93B03" w:rsidRDefault="0049252C" w:rsidP="00C31B1A">
      <w:pPr>
        <w:pStyle w:val="BodyText"/>
        <w:spacing w:before="37"/>
        <w:ind w:left="1080" w:right="1110"/>
        <w:rPr>
          <w:sz w:val="24"/>
          <w:szCs w:val="24"/>
        </w:rPr>
      </w:pPr>
    </w:p>
    <w:p w14:paraId="4294A689" w14:textId="77777777" w:rsidR="0049252C" w:rsidRPr="00D93B03" w:rsidRDefault="003706FE" w:rsidP="00C31B1A">
      <w:pPr>
        <w:pStyle w:val="BodyText"/>
        <w:spacing w:before="1"/>
        <w:ind w:left="1080" w:right="1110"/>
        <w:jc w:val="both"/>
        <w:rPr>
          <w:sz w:val="24"/>
          <w:szCs w:val="24"/>
        </w:rPr>
      </w:pPr>
      <w:r w:rsidRPr="00D93B03">
        <w:rPr>
          <w:color w:val="3D3D3D"/>
          <w:sz w:val="24"/>
          <w:szCs w:val="24"/>
        </w:rPr>
        <w:t>FSMTB</w:t>
      </w:r>
      <w:r w:rsidRPr="00D93B03">
        <w:rPr>
          <w:color w:val="3D3D3D"/>
          <w:spacing w:val="-2"/>
          <w:sz w:val="24"/>
          <w:szCs w:val="24"/>
        </w:rPr>
        <w:t xml:space="preserve"> </w:t>
      </w:r>
      <w:r w:rsidRPr="00D93B03">
        <w:rPr>
          <w:color w:val="3D3D3D"/>
          <w:sz w:val="24"/>
          <w:szCs w:val="24"/>
        </w:rPr>
        <w:t>is</w:t>
      </w:r>
      <w:r w:rsidRPr="00D93B03">
        <w:rPr>
          <w:color w:val="3D3D3D"/>
          <w:spacing w:val="-3"/>
          <w:sz w:val="24"/>
          <w:szCs w:val="24"/>
        </w:rPr>
        <w:t xml:space="preserve"> </w:t>
      </w:r>
      <w:r w:rsidRPr="00D93B03">
        <w:rPr>
          <w:color w:val="3D3D3D"/>
          <w:sz w:val="24"/>
          <w:szCs w:val="24"/>
        </w:rPr>
        <w:t>governed</w:t>
      </w:r>
      <w:r w:rsidRPr="00D93B03">
        <w:rPr>
          <w:color w:val="3D3D3D"/>
          <w:spacing w:val="-2"/>
          <w:sz w:val="24"/>
          <w:szCs w:val="24"/>
        </w:rPr>
        <w:t xml:space="preserve"> </w:t>
      </w:r>
      <w:r w:rsidRPr="00D93B03">
        <w:rPr>
          <w:color w:val="3D3D3D"/>
          <w:sz w:val="24"/>
          <w:szCs w:val="24"/>
        </w:rPr>
        <w:t>by a</w:t>
      </w:r>
      <w:r w:rsidRPr="00D93B03">
        <w:rPr>
          <w:color w:val="3D3D3D"/>
          <w:spacing w:val="-2"/>
          <w:sz w:val="24"/>
          <w:szCs w:val="24"/>
        </w:rPr>
        <w:t xml:space="preserve"> </w:t>
      </w:r>
      <w:r w:rsidRPr="00D93B03">
        <w:rPr>
          <w:color w:val="3D3D3D"/>
          <w:sz w:val="24"/>
          <w:szCs w:val="24"/>
        </w:rPr>
        <w:t>board</w:t>
      </w:r>
      <w:r w:rsidRPr="00D93B03">
        <w:rPr>
          <w:color w:val="3D3D3D"/>
          <w:spacing w:val="-3"/>
          <w:sz w:val="24"/>
          <w:szCs w:val="24"/>
        </w:rPr>
        <w:t xml:space="preserve"> </w:t>
      </w:r>
      <w:r w:rsidRPr="00D93B03">
        <w:rPr>
          <w:color w:val="3D3D3D"/>
          <w:sz w:val="24"/>
          <w:szCs w:val="24"/>
        </w:rPr>
        <w:t>of</w:t>
      </w:r>
      <w:r w:rsidRPr="00D93B03">
        <w:rPr>
          <w:color w:val="3D3D3D"/>
          <w:spacing w:val="-3"/>
          <w:sz w:val="24"/>
          <w:szCs w:val="24"/>
        </w:rPr>
        <w:t xml:space="preserve"> </w:t>
      </w:r>
      <w:r w:rsidRPr="00D93B03">
        <w:rPr>
          <w:color w:val="3D3D3D"/>
          <w:sz w:val="24"/>
          <w:szCs w:val="24"/>
        </w:rPr>
        <w:t>directors</w:t>
      </w:r>
      <w:r w:rsidRPr="00D93B03">
        <w:rPr>
          <w:color w:val="3D3D3D"/>
          <w:spacing w:val="-4"/>
          <w:sz w:val="24"/>
          <w:szCs w:val="24"/>
        </w:rPr>
        <w:t xml:space="preserve"> </w:t>
      </w:r>
      <w:r w:rsidRPr="00D93B03">
        <w:rPr>
          <w:color w:val="3D3D3D"/>
          <w:sz w:val="24"/>
          <w:szCs w:val="24"/>
        </w:rPr>
        <w:t>comprised</w:t>
      </w:r>
      <w:r w:rsidRPr="00D93B03">
        <w:rPr>
          <w:color w:val="3D3D3D"/>
          <w:spacing w:val="-2"/>
          <w:sz w:val="24"/>
          <w:szCs w:val="24"/>
        </w:rPr>
        <w:t xml:space="preserve"> </w:t>
      </w:r>
      <w:r w:rsidRPr="00D93B03">
        <w:rPr>
          <w:color w:val="3D3D3D"/>
          <w:sz w:val="24"/>
          <w:szCs w:val="24"/>
        </w:rPr>
        <w:t>of</w:t>
      </w:r>
      <w:r w:rsidRPr="00D93B03">
        <w:rPr>
          <w:color w:val="3D3D3D"/>
          <w:spacing w:val="-3"/>
          <w:sz w:val="24"/>
          <w:szCs w:val="24"/>
        </w:rPr>
        <w:t xml:space="preserve"> </w:t>
      </w:r>
      <w:r w:rsidRPr="00D93B03">
        <w:rPr>
          <w:color w:val="3D3D3D"/>
          <w:sz w:val="24"/>
          <w:szCs w:val="24"/>
        </w:rPr>
        <w:t>seven</w:t>
      </w:r>
      <w:r w:rsidRPr="00D93B03">
        <w:rPr>
          <w:color w:val="3D3D3D"/>
          <w:spacing w:val="-2"/>
          <w:sz w:val="24"/>
          <w:szCs w:val="24"/>
        </w:rPr>
        <w:t xml:space="preserve"> </w:t>
      </w:r>
      <w:r w:rsidRPr="00D93B03">
        <w:rPr>
          <w:color w:val="3D3D3D"/>
          <w:sz w:val="24"/>
          <w:szCs w:val="24"/>
        </w:rPr>
        <w:t>voting</w:t>
      </w:r>
      <w:r w:rsidRPr="00D93B03">
        <w:rPr>
          <w:color w:val="3D3D3D"/>
          <w:spacing w:val="-3"/>
          <w:sz w:val="24"/>
          <w:szCs w:val="24"/>
        </w:rPr>
        <w:t xml:space="preserve"> </w:t>
      </w:r>
      <w:r w:rsidRPr="00D93B03">
        <w:rPr>
          <w:color w:val="3D3D3D"/>
          <w:sz w:val="24"/>
          <w:szCs w:val="24"/>
        </w:rPr>
        <w:t>directors</w:t>
      </w:r>
      <w:r w:rsidRPr="00D93B03">
        <w:rPr>
          <w:color w:val="3D3D3D"/>
          <w:spacing w:val="-4"/>
          <w:sz w:val="24"/>
          <w:szCs w:val="24"/>
        </w:rPr>
        <w:t xml:space="preserve"> </w:t>
      </w:r>
      <w:r w:rsidRPr="00D93B03">
        <w:rPr>
          <w:color w:val="3D3D3D"/>
          <w:sz w:val="24"/>
          <w:szCs w:val="24"/>
        </w:rPr>
        <w:t>and two non-voting members</w:t>
      </w:r>
      <w:r w:rsidRPr="00D93B03">
        <w:rPr>
          <w:color w:val="3D3D3D"/>
          <w:spacing w:val="-3"/>
          <w:sz w:val="24"/>
          <w:szCs w:val="24"/>
        </w:rPr>
        <w:t xml:space="preserve"> </w:t>
      </w:r>
      <w:r w:rsidRPr="00D93B03">
        <w:rPr>
          <w:color w:val="3D3D3D"/>
          <w:sz w:val="24"/>
          <w:szCs w:val="24"/>
        </w:rPr>
        <w:t>(immediate</w:t>
      </w:r>
      <w:r w:rsidRPr="00D93B03">
        <w:rPr>
          <w:color w:val="3D3D3D"/>
          <w:spacing w:val="-2"/>
          <w:sz w:val="24"/>
          <w:szCs w:val="24"/>
        </w:rPr>
        <w:t xml:space="preserve"> </w:t>
      </w:r>
      <w:r w:rsidRPr="00D93B03">
        <w:rPr>
          <w:color w:val="3D3D3D"/>
          <w:sz w:val="24"/>
          <w:szCs w:val="24"/>
        </w:rPr>
        <w:t>past president and executive</w:t>
      </w:r>
      <w:r w:rsidRPr="00D93B03">
        <w:rPr>
          <w:color w:val="3D3D3D"/>
          <w:spacing w:val="-3"/>
          <w:sz w:val="24"/>
          <w:szCs w:val="24"/>
        </w:rPr>
        <w:t xml:space="preserve"> </w:t>
      </w:r>
      <w:r w:rsidRPr="00D93B03">
        <w:rPr>
          <w:color w:val="3D3D3D"/>
          <w:sz w:val="24"/>
          <w:szCs w:val="24"/>
        </w:rPr>
        <w:t>director).</w:t>
      </w:r>
      <w:r w:rsidRPr="00D93B03">
        <w:rPr>
          <w:color w:val="3D3D3D"/>
          <w:spacing w:val="-3"/>
          <w:sz w:val="24"/>
          <w:szCs w:val="24"/>
        </w:rPr>
        <w:t xml:space="preserve"> </w:t>
      </w:r>
      <w:r w:rsidRPr="00D93B03">
        <w:rPr>
          <w:color w:val="3D3D3D"/>
          <w:sz w:val="24"/>
          <w:szCs w:val="24"/>
        </w:rPr>
        <w:t>The</w:t>
      </w:r>
      <w:r w:rsidRPr="00D93B03">
        <w:rPr>
          <w:color w:val="3D3D3D"/>
          <w:spacing w:val="-3"/>
          <w:sz w:val="24"/>
          <w:szCs w:val="24"/>
        </w:rPr>
        <w:t xml:space="preserve"> </w:t>
      </w:r>
      <w:r w:rsidRPr="00D93B03">
        <w:rPr>
          <w:color w:val="3D3D3D"/>
          <w:sz w:val="24"/>
          <w:szCs w:val="24"/>
        </w:rPr>
        <w:t>seven</w:t>
      </w:r>
      <w:r w:rsidRPr="00D93B03">
        <w:rPr>
          <w:color w:val="3D3D3D"/>
          <w:spacing w:val="-3"/>
          <w:sz w:val="24"/>
          <w:szCs w:val="24"/>
        </w:rPr>
        <w:t xml:space="preserve"> </w:t>
      </w:r>
      <w:r w:rsidRPr="00D93B03">
        <w:rPr>
          <w:color w:val="3D3D3D"/>
          <w:sz w:val="24"/>
          <w:szCs w:val="24"/>
        </w:rPr>
        <w:t>voting</w:t>
      </w:r>
      <w:r w:rsidRPr="00D93B03">
        <w:rPr>
          <w:color w:val="3D3D3D"/>
          <w:spacing w:val="-3"/>
          <w:sz w:val="24"/>
          <w:szCs w:val="24"/>
        </w:rPr>
        <w:t xml:space="preserve"> </w:t>
      </w:r>
      <w:r w:rsidRPr="00D93B03">
        <w:rPr>
          <w:color w:val="3D3D3D"/>
          <w:sz w:val="24"/>
          <w:szCs w:val="24"/>
        </w:rPr>
        <w:t>positions</w:t>
      </w:r>
      <w:r w:rsidRPr="00D93B03">
        <w:rPr>
          <w:color w:val="3D3D3D"/>
          <w:spacing w:val="-4"/>
          <w:sz w:val="24"/>
          <w:szCs w:val="24"/>
        </w:rPr>
        <w:t xml:space="preserve"> </w:t>
      </w:r>
      <w:r w:rsidRPr="00D93B03">
        <w:rPr>
          <w:color w:val="3D3D3D"/>
          <w:sz w:val="24"/>
          <w:szCs w:val="24"/>
        </w:rPr>
        <w:t>are</w:t>
      </w:r>
      <w:r w:rsidRPr="00D93B03">
        <w:rPr>
          <w:color w:val="3D3D3D"/>
          <w:spacing w:val="-1"/>
          <w:sz w:val="24"/>
          <w:szCs w:val="24"/>
        </w:rPr>
        <w:t xml:space="preserve"> </w:t>
      </w:r>
      <w:r w:rsidRPr="00D93B03">
        <w:rPr>
          <w:color w:val="3D3D3D"/>
          <w:sz w:val="24"/>
          <w:szCs w:val="24"/>
        </w:rPr>
        <w:t>elected</w:t>
      </w:r>
      <w:r w:rsidRPr="00D93B03">
        <w:rPr>
          <w:color w:val="3D3D3D"/>
          <w:spacing w:val="-3"/>
          <w:sz w:val="24"/>
          <w:szCs w:val="24"/>
        </w:rPr>
        <w:t xml:space="preserve"> </w:t>
      </w:r>
      <w:proofErr w:type="gramStart"/>
      <w:r w:rsidRPr="00D93B03">
        <w:rPr>
          <w:color w:val="3D3D3D"/>
          <w:sz w:val="24"/>
          <w:szCs w:val="24"/>
        </w:rPr>
        <w:t>into</w:t>
      </w:r>
      <w:proofErr w:type="gramEnd"/>
      <w:r w:rsidRPr="00D93B03">
        <w:rPr>
          <w:color w:val="3D3D3D"/>
          <w:spacing w:val="-1"/>
          <w:sz w:val="24"/>
          <w:szCs w:val="24"/>
        </w:rPr>
        <w:t xml:space="preserve"> </w:t>
      </w:r>
      <w:r w:rsidRPr="00D93B03">
        <w:rPr>
          <w:color w:val="3D3D3D"/>
          <w:sz w:val="24"/>
          <w:szCs w:val="24"/>
        </w:rPr>
        <w:t>office</w:t>
      </w:r>
      <w:r w:rsidRPr="00D93B03">
        <w:rPr>
          <w:color w:val="3D3D3D"/>
          <w:spacing w:val="-4"/>
          <w:sz w:val="24"/>
          <w:szCs w:val="24"/>
        </w:rPr>
        <w:t xml:space="preserve"> </w:t>
      </w:r>
      <w:r w:rsidRPr="00D93B03">
        <w:rPr>
          <w:color w:val="3D3D3D"/>
          <w:sz w:val="24"/>
          <w:szCs w:val="24"/>
        </w:rPr>
        <w:t>by</w:t>
      </w:r>
      <w:r w:rsidRPr="00D93B03">
        <w:rPr>
          <w:color w:val="3D3D3D"/>
          <w:spacing w:val="-1"/>
          <w:sz w:val="24"/>
          <w:szCs w:val="24"/>
        </w:rPr>
        <w:t xml:space="preserve"> </w:t>
      </w:r>
      <w:r w:rsidRPr="00D93B03">
        <w:rPr>
          <w:color w:val="3D3D3D"/>
          <w:sz w:val="24"/>
          <w:szCs w:val="24"/>
        </w:rPr>
        <w:t>the</w:t>
      </w:r>
      <w:r w:rsidRPr="00D93B03">
        <w:rPr>
          <w:color w:val="3D3D3D"/>
          <w:spacing w:val="-3"/>
          <w:sz w:val="24"/>
          <w:szCs w:val="24"/>
        </w:rPr>
        <w:t xml:space="preserve"> </w:t>
      </w:r>
      <w:r w:rsidRPr="00D93B03">
        <w:rPr>
          <w:color w:val="3D3D3D"/>
          <w:sz w:val="24"/>
          <w:szCs w:val="24"/>
        </w:rPr>
        <w:t>delegate</w:t>
      </w:r>
      <w:r w:rsidRPr="00D93B03">
        <w:rPr>
          <w:color w:val="3D3D3D"/>
          <w:spacing w:val="-4"/>
          <w:sz w:val="24"/>
          <w:szCs w:val="24"/>
        </w:rPr>
        <w:t xml:space="preserve"> </w:t>
      </w:r>
      <w:r w:rsidRPr="00D93B03">
        <w:rPr>
          <w:color w:val="3D3D3D"/>
          <w:sz w:val="24"/>
          <w:szCs w:val="24"/>
        </w:rPr>
        <w:t>assembly</w:t>
      </w:r>
      <w:r w:rsidRPr="00D93B03">
        <w:rPr>
          <w:color w:val="3D3D3D"/>
          <w:spacing w:val="-1"/>
          <w:sz w:val="24"/>
          <w:szCs w:val="24"/>
        </w:rPr>
        <w:t xml:space="preserve"> </w:t>
      </w:r>
      <w:r w:rsidRPr="00D93B03">
        <w:rPr>
          <w:color w:val="3D3D3D"/>
          <w:sz w:val="24"/>
          <w:szCs w:val="24"/>
        </w:rPr>
        <w:t>at</w:t>
      </w:r>
      <w:r w:rsidRPr="00D93B03">
        <w:rPr>
          <w:color w:val="3D3D3D"/>
          <w:spacing w:val="-4"/>
          <w:sz w:val="24"/>
          <w:szCs w:val="24"/>
        </w:rPr>
        <w:t xml:space="preserve"> </w:t>
      </w:r>
      <w:r w:rsidRPr="00D93B03">
        <w:rPr>
          <w:color w:val="3D3D3D"/>
          <w:sz w:val="24"/>
          <w:szCs w:val="24"/>
        </w:rPr>
        <w:t>the</w:t>
      </w:r>
      <w:r w:rsidRPr="00D93B03">
        <w:rPr>
          <w:color w:val="3D3D3D"/>
          <w:spacing w:val="-3"/>
          <w:sz w:val="24"/>
          <w:szCs w:val="24"/>
        </w:rPr>
        <w:t xml:space="preserve"> </w:t>
      </w:r>
      <w:r w:rsidRPr="00D93B03">
        <w:rPr>
          <w:color w:val="3D3D3D"/>
          <w:sz w:val="24"/>
          <w:szCs w:val="24"/>
        </w:rPr>
        <w:t>FSMTB</w:t>
      </w:r>
      <w:r w:rsidRPr="00D93B03">
        <w:rPr>
          <w:color w:val="3D3D3D"/>
          <w:spacing w:val="-3"/>
          <w:sz w:val="24"/>
          <w:szCs w:val="24"/>
        </w:rPr>
        <w:t xml:space="preserve"> </w:t>
      </w:r>
      <w:r w:rsidRPr="00D93B03">
        <w:rPr>
          <w:color w:val="3D3D3D"/>
          <w:sz w:val="24"/>
          <w:szCs w:val="24"/>
        </w:rPr>
        <w:t>Annual</w:t>
      </w:r>
      <w:r w:rsidRPr="00D93B03">
        <w:rPr>
          <w:color w:val="3D3D3D"/>
          <w:spacing w:val="-3"/>
          <w:sz w:val="24"/>
          <w:szCs w:val="24"/>
        </w:rPr>
        <w:t xml:space="preserve"> </w:t>
      </w:r>
      <w:r w:rsidRPr="00D93B03">
        <w:rPr>
          <w:color w:val="3D3D3D"/>
          <w:sz w:val="24"/>
          <w:szCs w:val="24"/>
        </w:rPr>
        <w:t>Meeting.</w:t>
      </w:r>
      <w:r w:rsidRPr="00D93B03">
        <w:rPr>
          <w:color w:val="3D3D3D"/>
          <w:spacing w:val="-3"/>
          <w:sz w:val="24"/>
          <w:szCs w:val="24"/>
        </w:rPr>
        <w:t xml:space="preserve"> </w:t>
      </w:r>
      <w:r w:rsidRPr="00D93B03">
        <w:rPr>
          <w:color w:val="3D3D3D"/>
          <w:sz w:val="24"/>
          <w:szCs w:val="24"/>
        </w:rPr>
        <w:t>When</w:t>
      </w:r>
      <w:r w:rsidRPr="00D93B03">
        <w:rPr>
          <w:color w:val="3D3D3D"/>
          <w:spacing w:val="-3"/>
          <w:sz w:val="24"/>
          <w:szCs w:val="24"/>
        </w:rPr>
        <w:t xml:space="preserve"> </w:t>
      </w:r>
      <w:r w:rsidRPr="00D93B03">
        <w:rPr>
          <w:color w:val="3D3D3D"/>
          <w:sz w:val="24"/>
          <w:szCs w:val="24"/>
        </w:rPr>
        <w:t>making nominations, the Nominating Committee considers diversity of ethnicity, gender, geographic distribution and professional experience.</w:t>
      </w:r>
    </w:p>
    <w:p w14:paraId="5BC5A651" w14:textId="77777777" w:rsidR="0049252C" w:rsidRPr="00D93B03" w:rsidRDefault="003706FE" w:rsidP="00C31B1A">
      <w:pPr>
        <w:pStyle w:val="BodyText"/>
        <w:spacing w:before="1" w:line="237" w:lineRule="auto"/>
        <w:ind w:left="1080" w:right="1110"/>
        <w:rPr>
          <w:rFonts w:ascii="Arial"/>
          <w:sz w:val="24"/>
          <w:szCs w:val="24"/>
        </w:rPr>
      </w:pPr>
      <w:r w:rsidRPr="00D93B03">
        <w:rPr>
          <w:color w:val="3D3D3D"/>
          <w:sz w:val="24"/>
          <w:szCs w:val="24"/>
        </w:rPr>
        <w:t>Ultimately,</w:t>
      </w:r>
      <w:r w:rsidRPr="00D93B03">
        <w:rPr>
          <w:color w:val="3D3D3D"/>
          <w:spacing w:val="-3"/>
          <w:sz w:val="24"/>
          <w:szCs w:val="24"/>
        </w:rPr>
        <w:t xml:space="preserve"> </w:t>
      </w:r>
      <w:r w:rsidRPr="00D93B03">
        <w:rPr>
          <w:color w:val="3D3D3D"/>
          <w:sz w:val="24"/>
          <w:szCs w:val="24"/>
        </w:rPr>
        <w:t>the</w:t>
      </w:r>
      <w:r w:rsidRPr="00D93B03">
        <w:rPr>
          <w:color w:val="3D3D3D"/>
          <w:spacing w:val="-4"/>
          <w:sz w:val="24"/>
          <w:szCs w:val="24"/>
        </w:rPr>
        <w:t xml:space="preserve"> </w:t>
      </w:r>
      <w:r w:rsidRPr="00D93B03">
        <w:rPr>
          <w:color w:val="3D3D3D"/>
          <w:sz w:val="24"/>
          <w:szCs w:val="24"/>
        </w:rPr>
        <w:t>mission of</w:t>
      </w:r>
      <w:r w:rsidRPr="00D93B03">
        <w:rPr>
          <w:color w:val="3D3D3D"/>
          <w:spacing w:val="-4"/>
          <w:sz w:val="24"/>
          <w:szCs w:val="24"/>
        </w:rPr>
        <w:t xml:space="preserve"> </w:t>
      </w:r>
      <w:r w:rsidRPr="00D93B03">
        <w:rPr>
          <w:color w:val="3D3D3D"/>
          <w:sz w:val="24"/>
          <w:szCs w:val="24"/>
        </w:rPr>
        <w:t>the board</w:t>
      </w:r>
      <w:r w:rsidRPr="00D93B03">
        <w:rPr>
          <w:color w:val="3D3D3D"/>
          <w:spacing w:val="-3"/>
          <w:sz w:val="24"/>
          <w:szCs w:val="24"/>
        </w:rPr>
        <w:t xml:space="preserve"> </w:t>
      </w:r>
      <w:r w:rsidRPr="00D93B03">
        <w:rPr>
          <w:color w:val="3D3D3D"/>
          <w:sz w:val="24"/>
          <w:szCs w:val="24"/>
        </w:rPr>
        <w:t>of</w:t>
      </w:r>
      <w:r w:rsidRPr="00D93B03">
        <w:rPr>
          <w:color w:val="3D3D3D"/>
          <w:spacing w:val="-4"/>
          <w:sz w:val="24"/>
          <w:szCs w:val="24"/>
        </w:rPr>
        <w:t xml:space="preserve"> </w:t>
      </w:r>
      <w:r w:rsidRPr="00D93B03">
        <w:rPr>
          <w:color w:val="3D3D3D"/>
          <w:sz w:val="24"/>
          <w:szCs w:val="24"/>
        </w:rPr>
        <w:t>directors</w:t>
      </w:r>
      <w:r w:rsidRPr="00D93B03">
        <w:rPr>
          <w:color w:val="3D3D3D"/>
          <w:spacing w:val="-3"/>
          <w:sz w:val="24"/>
          <w:szCs w:val="24"/>
        </w:rPr>
        <w:t xml:space="preserve"> </w:t>
      </w:r>
      <w:r w:rsidRPr="00D93B03">
        <w:rPr>
          <w:color w:val="3D3D3D"/>
          <w:sz w:val="24"/>
          <w:szCs w:val="24"/>
        </w:rPr>
        <w:t>and</w:t>
      </w:r>
      <w:r w:rsidRPr="00D93B03">
        <w:rPr>
          <w:color w:val="3D3D3D"/>
          <w:spacing w:val="-3"/>
          <w:sz w:val="24"/>
          <w:szCs w:val="24"/>
        </w:rPr>
        <w:t xml:space="preserve"> </w:t>
      </w:r>
      <w:r w:rsidRPr="00D93B03">
        <w:rPr>
          <w:color w:val="3D3D3D"/>
          <w:sz w:val="24"/>
          <w:szCs w:val="24"/>
        </w:rPr>
        <w:t>FSMTB</w:t>
      </w:r>
      <w:r w:rsidRPr="00D93B03">
        <w:rPr>
          <w:color w:val="3D3D3D"/>
          <w:spacing w:val="-2"/>
          <w:sz w:val="24"/>
          <w:szCs w:val="24"/>
        </w:rPr>
        <w:t xml:space="preserve"> </w:t>
      </w:r>
      <w:r w:rsidRPr="00D93B03">
        <w:rPr>
          <w:color w:val="3D3D3D"/>
          <w:sz w:val="24"/>
          <w:szCs w:val="24"/>
        </w:rPr>
        <w:t>is</w:t>
      </w:r>
      <w:r w:rsidRPr="00D93B03">
        <w:rPr>
          <w:color w:val="3D3D3D"/>
          <w:spacing w:val="-3"/>
          <w:sz w:val="24"/>
          <w:szCs w:val="24"/>
        </w:rPr>
        <w:t xml:space="preserve"> </w:t>
      </w:r>
      <w:r w:rsidRPr="00D93B03">
        <w:rPr>
          <w:color w:val="3D3D3D"/>
          <w:sz w:val="24"/>
          <w:szCs w:val="24"/>
        </w:rPr>
        <w:t>to support our</w:t>
      </w:r>
      <w:r w:rsidRPr="00D93B03">
        <w:rPr>
          <w:color w:val="3D3D3D"/>
          <w:spacing w:val="-3"/>
          <w:sz w:val="24"/>
          <w:szCs w:val="24"/>
        </w:rPr>
        <w:t xml:space="preserve"> </w:t>
      </w:r>
      <w:r w:rsidRPr="00D93B03">
        <w:rPr>
          <w:color w:val="3D3D3D"/>
          <w:sz w:val="24"/>
          <w:szCs w:val="24"/>
        </w:rPr>
        <w:t>member</w:t>
      </w:r>
      <w:r w:rsidRPr="00D93B03">
        <w:rPr>
          <w:color w:val="3D3D3D"/>
          <w:spacing w:val="-3"/>
          <w:sz w:val="24"/>
          <w:szCs w:val="24"/>
        </w:rPr>
        <w:t xml:space="preserve"> </w:t>
      </w:r>
      <w:r w:rsidRPr="00D93B03">
        <w:rPr>
          <w:color w:val="3D3D3D"/>
          <w:sz w:val="24"/>
          <w:szCs w:val="24"/>
        </w:rPr>
        <w:t>boards</w:t>
      </w:r>
      <w:r w:rsidRPr="00D93B03">
        <w:rPr>
          <w:color w:val="3D3D3D"/>
          <w:spacing w:val="-3"/>
          <w:sz w:val="24"/>
          <w:szCs w:val="24"/>
        </w:rPr>
        <w:t xml:space="preserve"> </w:t>
      </w:r>
      <w:r w:rsidRPr="00D93B03">
        <w:rPr>
          <w:color w:val="3D3D3D"/>
          <w:sz w:val="24"/>
          <w:szCs w:val="24"/>
        </w:rPr>
        <w:t>in</w:t>
      </w:r>
      <w:r w:rsidRPr="00D93B03">
        <w:rPr>
          <w:color w:val="3D3D3D"/>
          <w:spacing w:val="-1"/>
          <w:sz w:val="24"/>
          <w:szCs w:val="24"/>
        </w:rPr>
        <w:t xml:space="preserve"> </w:t>
      </w:r>
      <w:r w:rsidRPr="00D93B03">
        <w:rPr>
          <w:color w:val="3D3D3D"/>
          <w:sz w:val="24"/>
          <w:szCs w:val="24"/>
        </w:rPr>
        <w:t>their</w:t>
      </w:r>
      <w:r w:rsidRPr="00D93B03">
        <w:rPr>
          <w:color w:val="3D3D3D"/>
          <w:spacing w:val="-3"/>
          <w:sz w:val="24"/>
          <w:szCs w:val="24"/>
        </w:rPr>
        <w:t xml:space="preserve"> </w:t>
      </w:r>
      <w:r w:rsidRPr="00D93B03">
        <w:rPr>
          <w:color w:val="3D3D3D"/>
          <w:sz w:val="24"/>
          <w:szCs w:val="24"/>
        </w:rPr>
        <w:t>work to</w:t>
      </w:r>
      <w:r w:rsidRPr="00D93B03">
        <w:rPr>
          <w:color w:val="3D3D3D"/>
          <w:spacing w:val="-3"/>
          <w:sz w:val="24"/>
          <w:szCs w:val="24"/>
        </w:rPr>
        <w:t xml:space="preserve"> </w:t>
      </w:r>
      <w:r w:rsidRPr="00D93B03">
        <w:rPr>
          <w:color w:val="3D3D3D"/>
          <w:sz w:val="24"/>
          <w:szCs w:val="24"/>
        </w:rPr>
        <w:t>ensure</w:t>
      </w:r>
      <w:r w:rsidRPr="00D93B03">
        <w:rPr>
          <w:color w:val="3D3D3D"/>
          <w:spacing w:val="-4"/>
          <w:sz w:val="24"/>
          <w:szCs w:val="24"/>
        </w:rPr>
        <w:t xml:space="preserve"> </w:t>
      </w:r>
      <w:r w:rsidRPr="00D93B03">
        <w:rPr>
          <w:color w:val="3D3D3D"/>
          <w:sz w:val="24"/>
          <w:szCs w:val="24"/>
        </w:rPr>
        <w:t>that</w:t>
      </w:r>
      <w:r w:rsidRPr="00D93B03">
        <w:rPr>
          <w:color w:val="3D3D3D"/>
          <w:spacing w:val="-3"/>
          <w:sz w:val="24"/>
          <w:szCs w:val="24"/>
        </w:rPr>
        <w:t xml:space="preserve"> </w:t>
      </w:r>
      <w:r w:rsidRPr="00D93B03">
        <w:rPr>
          <w:color w:val="3D3D3D"/>
          <w:sz w:val="24"/>
          <w:szCs w:val="24"/>
        </w:rPr>
        <w:t>the</w:t>
      </w:r>
      <w:r w:rsidRPr="00D93B03">
        <w:rPr>
          <w:color w:val="3D3D3D"/>
          <w:spacing w:val="-4"/>
          <w:sz w:val="24"/>
          <w:szCs w:val="24"/>
        </w:rPr>
        <w:t xml:space="preserve"> </w:t>
      </w:r>
      <w:r w:rsidRPr="00D93B03">
        <w:rPr>
          <w:color w:val="3D3D3D"/>
          <w:sz w:val="24"/>
          <w:szCs w:val="24"/>
        </w:rPr>
        <w:t>practice</w:t>
      </w:r>
      <w:r w:rsidRPr="00D93B03">
        <w:rPr>
          <w:color w:val="3D3D3D"/>
          <w:spacing w:val="-4"/>
          <w:sz w:val="24"/>
          <w:szCs w:val="24"/>
        </w:rPr>
        <w:t xml:space="preserve"> </w:t>
      </w:r>
      <w:r w:rsidRPr="00D93B03">
        <w:rPr>
          <w:color w:val="3D3D3D"/>
          <w:sz w:val="24"/>
          <w:szCs w:val="24"/>
        </w:rPr>
        <w:t>of massage therapy is provided to the public in a safe and effective manner</w:t>
      </w:r>
      <w:r w:rsidRPr="00D93B03">
        <w:rPr>
          <w:rFonts w:ascii="Arial"/>
          <w:color w:val="3D3D3D"/>
          <w:sz w:val="24"/>
          <w:szCs w:val="24"/>
        </w:rPr>
        <w:t>.</w:t>
      </w:r>
    </w:p>
    <w:p w14:paraId="488A5561" w14:textId="77777777" w:rsidR="0049252C" w:rsidRPr="00D93B03" w:rsidRDefault="0049252C" w:rsidP="00C31B1A">
      <w:pPr>
        <w:pStyle w:val="BodyText"/>
        <w:spacing w:before="57"/>
        <w:ind w:left="1080" w:right="1110"/>
        <w:rPr>
          <w:rFonts w:ascii="Arial"/>
          <w:sz w:val="24"/>
          <w:szCs w:val="24"/>
        </w:rPr>
      </w:pPr>
    </w:p>
    <w:p w14:paraId="7DFA4FEA" w14:textId="4CD9A64D" w:rsidR="0049252C" w:rsidRPr="00D93B03" w:rsidRDefault="003706FE" w:rsidP="00C31B1A">
      <w:pPr>
        <w:pStyle w:val="BodyText"/>
        <w:ind w:left="1080" w:right="1110"/>
        <w:rPr>
          <w:color w:val="0000FF"/>
          <w:spacing w:val="-2"/>
          <w:sz w:val="24"/>
          <w:szCs w:val="24"/>
          <w:u w:val="single" w:color="0000FF"/>
        </w:rPr>
      </w:pPr>
      <w:r w:rsidRPr="00D93B03">
        <w:rPr>
          <w:sz w:val="24"/>
          <w:szCs w:val="24"/>
        </w:rPr>
        <w:t>For</w:t>
      </w:r>
      <w:r w:rsidRPr="00D93B03">
        <w:rPr>
          <w:spacing w:val="-5"/>
          <w:sz w:val="24"/>
          <w:szCs w:val="24"/>
        </w:rPr>
        <w:t xml:space="preserve"> </w:t>
      </w:r>
      <w:r w:rsidRPr="00D93B03">
        <w:rPr>
          <w:sz w:val="24"/>
          <w:szCs w:val="24"/>
        </w:rPr>
        <w:t>more</w:t>
      </w:r>
      <w:r w:rsidRPr="00D93B03">
        <w:rPr>
          <w:spacing w:val="-5"/>
          <w:sz w:val="24"/>
          <w:szCs w:val="24"/>
        </w:rPr>
        <w:t xml:space="preserve"> </w:t>
      </w:r>
      <w:r w:rsidRPr="00D93B03">
        <w:rPr>
          <w:sz w:val="24"/>
          <w:szCs w:val="24"/>
        </w:rPr>
        <w:t>information</w:t>
      </w:r>
      <w:r w:rsidRPr="00D93B03">
        <w:rPr>
          <w:spacing w:val="-5"/>
          <w:sz w:val="24"/>
          <w:szCs w:val="24"/>
        </w:rPr>
        <w:t xml:space="preserve"> </w:t>
      </w:r>
      <w:r w:rsidRPr="00D93B03">
        <w:rPr>
          <w:sz w:val="24"/>
          <w:szCs w:val="24"/>
        </w:rPr>
        <w:t>on</w:t>
      </w:r>
      <w:r w:rsidRPr="00D93B03">
        <w:rPr>
          <w:spacing w:val="-2"/>
          <w:sz w:val="24"/>
          <w:szCs w:val="24"/>
        </w:rPr>
        <w:t xml:space="preserve"> </w:t>
      </w:r>
      <w:r w:rsidRPr="00D93B03">
        <w:rPr>
          <w:sz w:val="24"/>
          <w:szCs w:val="24"/>
        </w:rPr>
        <w:t>the</w:t>
      </w:r>
      <w:r w:rsidRPr="00D93B03">
        <w:rPr>
          <w:spacing w:val="-5"/>
          <w:sz w:val="24"/>
          <w:szCs w:val="24"/>
        </w:rPr>
        <w:t xml:space="preserve"> </w:t>
      </w:r>
      <w:r w:rsidRPr="00D93B03">
        <w:rPr>
          <w:sz w:val="24"/>
          <w:szCs w:val="24"/>
        </w:rPr>
        <w:t>Federation</w:t>
      </w:r>
      <w:r w:rsidRPr="00D93B03">
        <w:rPr>
          <w:spacing w:val="-2"/>
          <w:sz w:val="24"/>
          <w:szCs w:val="24"/>
        </w:rPr>
        <w:t xml:space="preserve"> </w:t>
      </w:r>
      <w:r w:rsidRPr="00D93B03">
        <w:rPr>
          <w:sz w:val="24"/>
          <w:szCs w:val="24"/>
        </w:rPr>
        <w:t>of</w:t>
      </w:r>
      <w:r w:rsidRPr="00D93B03">
        <w:rPr>
          <w:spacing w:val="-5"/>
          <w:sz w:val="24"/>
          <w:szCs w:val="24"/>
        </w:rPr>
        <w:t xml:space="preserve"> </w:t>
      </w:r>
      <w:r w:rsidRPr="00D93B03">
        <w:rPr>
          <w:sz w:val="24"/>
          <w:szCs w:val="24"/>
        </w:rPr>
        <w:t>State</w:t>
      </w:r>
      <w:r w:rsidRPr="00D93B03">
        <w:rPr>
          <w:spacing w:val="-5"/>
          <w:sz w:val="24"/>
          <w:szCs w:val="24"/>
        </w:rPr>
        <w:t xml:space="preserve"> </w:t>
      </w:r>
      <w:r w:rsidRPr="00D93B03">
        <w:rPr>
          <w:sz w:val="24"/>
          <w:szCs w:val="24"/>
        </w:rPr>
        <w:t>Massage</w:t>
      </w:r>
      <w:r w:rsidRPr="00D93B03">
        <w:rPr>
          <w:spacing w:val="-3"/>
          <w:sz w:val="24"/>
          <w:szCs w:val="24"/>
        </w:rPr>
        <w:t xml:space="preserve"> </w:t>
      </w:r>
      <w:r w:rsidRPr="00D93B03">
        <w:rPr>
          <w:sz w:val="24"/>
          <w:szCs w:val="24"/>
        </w:rPr>
        <w:t>Therapy</w:t>
      </w:r>
      <w:r w:rsidRPr="00D93B03">
        <w:rPr>
          <w:spacing w:val="-3"/>
          <w:sz w:val="24"/>
          <w:szCs w:val="24"/>
        </w:rPr>
        <w:t xml:space="preserve"> </w:t>
      </w:r>
      <w:r w:rsidRPr="00D93B03">
        <w:rPr>
          <w:sz w:val="24"/>
          <w:szCs w:val="24"/>
        </w:rPr>
        <w:t>Boards</w:t>
      </w:r>
      <w:r w:rsidRPr="00D93B03">
        <w:rPr>
          <w:spacing w:val="-6"/>
          <w:sz w:val="24"/>
          <w:szCs w:val="24"/>
        </w:rPr>
        <w:t xml:space="preserve"> </w:t>
      </w:r>
      <w:r w:rsidRPr="00D93B03">
        <w:rPr>
          <w:sz w:val="24"/>
          <w:szCs w:val="24"/>
        </w:rPr>
        <w:t>National</w:t>
      </w:r>
      <w:r w:rsidRPr="00D93B03">
        <w:rPr>
          <w:spacing w:val="-5"/>
          <w:sz w:val="24"/>
          <w:szCs w:val="24"/>
        </w:rPr>
        <w:t xml:space="preserve"> </w:t>
      </w:r>
      <w:r w:rsidRPr="00D93B03">
        <w:rPr>
          <w:sz w:val="24"/>
          <w:szCs w:val="24"/>
        </w:rPr>
        <w:t>Massage</w:t>
      </w:r>
      <w:r w:rsidRPr="00D93B03">
        <w:rPr>
          <w:spacing w:val="-5"/>
          <w:sz w:val="24"/>
          <w:szCs w:val="24"/>
        </w:rPr>
        <w:t xml:space="preserve"> </w:t>
      </w:r>
      <w:r w:rsidRPr="00D93B03">
        <w:rPr>
          <w:sz w:val="24"/>
          <w:szCs w:val="24"/>
        </w:rPr>
        <w:t>and</w:t>
      </w:r>
      <w:r w:rsidRPr="00D93B03">
        <w:rPr>
          <w:spacing w:val="-2"/>
          <w:sz w:val="24"/>
          <w:szCs w:val="24"/>
        </w:rPr>
        <w:t xml:space="preserve"> </w:t>
      </w:r>
      <w:r w:rsidRPr="00D93B03">
        <w:rPr>
          <w:sz w:val="24"/>
          <w:szCs w:val="24"/>
        </w:rPr>
        <w:t>Bodywork Licensing Examination Content Outline go to:</w:t>
      </w:r>
      <w:r w:rsidR="00572E15" w:rsidRPr="00D93B03">
        <w:rPr>
          <w:sz w:val="24"/>
          <w:szCs w:val="24"/>
        </w:rPr>
        <w:t xml:space="preserve"> </w:t>
      </w:r>
      <w:hyperlink r:id="rId13" w:history="1">
        <w:r w:rsidR="00002E9D">
          <w:rPr>
            <w:rStyle w:val="Hyperlink"/>
            <w:spacing w:val="-2"/>
            <w:sz w:val="24"/>
            <w:szCs w:val="24"/>
            <w:u w:color="0000FF"/>
          </w:rPr>
          <w:t>Licensing Content</w:t>
        </w:r>
      </w:hyperlink>
    </w:p>
    <w:p w14:paraId="06D8B082" w14:textId="77777777" w:rsidR="00572E15" w:rsidRPr="00D93B03" w:rsidRDefault="00572E15" w:rsidP="00C31B1A">
      <w:pPr>
        <w:pStyle w:val="BodyText"/>
        <w:ind w:left="1080" w:right="1110"/>
        <w:rPr>
          <w:sz w:val="24"/>
          <w:szCs w:val="24"/>
        </w:rPr>
      </w:pPr>
    </w:p>
    <w:p w14:paraId="41F81F4D" w14:textId="77777777" w:rsidR="0049252C" w:rsidRPr="00D93B03" w:rsidRDefault="003706FE" w:rsidP="00C31B1A">
      <w:pPr>
        <w:pStyle w:val="BodyText"/>
        <w:spacing w:before="183"/>
        <w:ind w:left="1080" w:right="1110"/>
        <w:rPr>
          <w:sz w:val="24"/>
          <w:szCs w:val="24"/>
        </w:rPr>
      </w:pPr>
      <w:r w:rsidRPr="00D93B03">
        <w:rPr>
          <w:sz w:val="24"/>
          <w:szCs w:val="24"/>
        </w:rPr>
        <w:t>Mississippi</w:t>
      </w:r>
      <w:r w:rsidRPr="00D93B03">
        <w:rPr>
          <w:spacing w:val="-5"/>
          <w:sz w:val="24"/>
          <w:szCs w:val="24"/>
        </w:rPr>
        <w:t xml:space="preserve"> </w:t>
      </w:r>
      <w:r w:rsidRPr="00D93B03">
        <w:rPr>
          <w:sz w:val="24"/>
          <w:szCs w:val="24"/>
        </w:rPr>
        <w:t>State</w:t>
      </w:r>
      <w:r w:rsidRPr="00D93B03">
        <w:rPr>
          <w:spacing w:val="-6"/>
          <w:sz w:val="24"/>
          <w:szCs w:val="24"/>
        </w:rPr>
        <w:t xml:space="preserve"> </w:t>
      </w:r>
      <w:r w:rsidRPr="00D93B03">
        <w:rPr>
          <w:sz w:val="24"/>
          <w:szCs w:val="24"/>
        </w:rPr>
        <w:t>Board</w:t>
      </w:r>
      <w:r w:rsidRPr="00D93B03">
        <w:rPr>
          <w:spacing w:val="-4"/>
          <w:sz w:val="24"/>
          <w:szCs w:val="24"/>
        </w:rPr>
        <w:t xml:space="preserve"> </w:t>
      </w:r>
      <w:r w:rsidRPr="00D93B03">
        <w:rPr>
          <w:sz w:val="24"/>
          <w:szCs w:val="24"/>
        </w:rPr>
        <w:t>of</w:t>
      </w:r>
      <w:r w:rsidRPr="00D93B03">
        <w:rPr>
          <w:spacing w:val="-6"/>
          <w:sz w:val="24"/>
          <w:szCs w:val="24"/>
        </w:rPr>
        <w:t xml:space="preserve"> </w:t>
      </w:r>
      <w:r w:rsidRPr="00D93B03">
        <w:rPr>
          <w:sz w:val="24"/>
          <w:szCs w:val="24"/>
        </w:rPr>
        <w:t>Massage</w:t>
      </w:r>
      <w:r w:rsidRPr="00D93B03">
        <w:rPr>
          <w:spacing w:val="-4"/>
          <w:sz w:val="24"/>
          <w:szCs w:val="24"/>
        </w:rPr>
        <w:t xml:space="preserve"> </w:t>
      </w:r>
      <w:r w:rsidRPr="00D93B03">
        <w:rPr>
          <w:spacing w:val="-2"/>
          <w:sz w:val="24"/>
          <w:szCs w:val="24"/>
        </w:rPr>
        <w:t>Therapy</w:t>
      </w:r>
    </w:p>
    <w:p w14:paraId="66D5B007" w14:textId="77777777" w:rsidR="0049252C" w:rsidRPr="00D93B03" w:rsidRDefault="0049252C" w:rsidP="00C31B1A">
      <w:pPr>
        <w:pStyle w:val="BodyText"/>
        <w:spacing w:before="1"/>
        <w:ind w:left="1080" w:right="1110"/>
        <w:rPr>
          <w:sz w:val="24"/>
          <w:szCs w:val="24"/>
        </w:rPr>
      </w:pPr>
    </w:p>
    <w:p w14:paraId="2ECEDB54" w14:textId="77777777" w:rsidR="0049252C" w:rsidRPr="00D93B03" w:rsidRDefault="003706FE" w:rsidP="00C31B1A">
      <w:pPr>
        <w:pStyle w:val="BodyText"/>
        <w:ind w:left="1080" w:right="1110"/>
        <w:rPr>
          <w:sz w:val="24"/>
          <w:szCs w:val="24"/>
        </w:rPr>
      </w:pPr>
      <w:r w:rsidRPr="00D93B03">
        <w:rPr>
          <w:sz w:val="24"/>
          <w:szCs w:val="24"/>
        </w:rPr>
        <w:t>The</w:t>
      </w:r>
      <w:r w:rsidRPr="00D93B03">
        <w:rPr>
          <w:spacing w:val="-4"/>
          <w:sz w:val="24"/>
          <w:szCs w:val="24"/>
        </w:rPr>
        <w:t xml:space="preserve"> </w:t>
      </w:r>
      <w:r w:rsidRPr="00D93B03">
        <w:rPr>
          <w:sz w:val="24"/>
          <w:szCs w:val="24"/>
        </w:rPr>
        <w:t>State</w:t>
      </w:r>
      <w:r w:rsidRPr="00D93B03">
        <w:rPr>
          <w:spacing w:val="-4"/>
          <w:sz w:val="24"/>
          <w:szCs w:val="24"/>
        </w:rPr>
        <w:t xml:space="preserve"> </w:t>
      </w:r>
      <w:r w:rsidRPr="00D93B03">
        <w:rPr>
          <w:sz w:val="24"/>
          <w:szCs w:val="24"/>
        </w:rPr>
        <w:t>Legislature</w:t>
      </w:r>
      <w:r w:rsidRPr="00D93B03">
        <w:rPr>
          <w:spacing w:val="-5"/>
          <w:sz w:val="24"/>
          <w:szCs w:val="24"/>
        </w:rPr>
        <w:t xml:space="preserve"> </w:t>
      </w:r>
      <w:r w:rsidRPr="00D93B03">
        <w:rPr>
          <w:sz w:val="24"/>
          <w:szCs w:val="24"/>
        </w:rPr>
        <w:t>granted Statutory</w:t>
      </w:r>
      <w:r w:rsidRPr="00D93B03">
        <w:rPr>
          <w:spacing w:val="-4"/>
          <w:sz w:val="24"/>
          <w:szCs w:val="24"/>
        </w:rPr>
        <w:t xml:space="preserve"> </w:t>
      </w:r>
      <w:r w:rsidRPr="00D93B03">
        <w:rPr>
          <w:sz w:val="24"/>
          <w:szCs w:val="24"/>
        </w:rPr>
        <w:t>Authority</w:t>
      </w:r>
      <w:r w:rsidRPr="00D93B03">
        <w:rPr>
          <w:spacing w:val="-2"/>
          <w:sz w:val="24"/>
          <w:szCs w:val="24"/>
        </w:rPr>
        <w:t xml:space="preserve"> </w:t>
      </w:r>
      <w:r w:rsidRPr="00D93B03">
        <w:rPr>
          <w:sz w:val="24"/>
          <w:szCs w:val="24"/>
        </w:rPr>
        <w:t>for</w:t>
      </w:r>
      <w:r w:rsidRPr="00D93B03">
        <w:rPr>
          <w:spacing w:val="-4"/>
          <w:sz w:val="24"/>
          <w:szCs w:val="24"/>
        </w:rPr>
        <w:t xml:space="preserve"> </w:t>
      </w:r>
      <w:r w:rsidRPr="00D93B03">
        <w:rPr>
          <w:sz w:val="24"/>
          <w:szCs w:val="24"/>
        </w:rPr>
        <w:t>the</w:t>
      </w:r>
      <w:r w:rsidRPr="00D93B03">
        <w:rPr>
          <w:spacing w:val="-5"/>
          <w:sz w:val="24"/>
          <w:szCs w:val="24"/>
        </w:rPr>
        <w:t xml:space="preserve"> </w:t>
      </w:r>
      <w:r w:rsidRPr="00D93B03">
        <w:rPr>
          <w:sz w:val="24"/>
          <w:szCs w:val="24"/>
        </w:rPr>
        <w:t>Licensing</w:t>
      </w:r>
      <w:r w:rsidRPr="00D93B03">
        <w:rPr>
          <w:spacing w:val="-2"/>
          <w:sz w:val="24"/>
          <w:szCs w:val="24"/>
        </w:rPr>
        <w:t xml:space="preserve"> </w:t>
      </w:r>
      <w:r w:rsidRPr="00D93B03">
        <w:rPr>
          <w:sz w:val="24"/>
          <w:szCs w:val="24"/>
        </w:rPr>
        <w:t>of</w:t>
      </w:r>
      <w:r w:rsidRPr="00D93B03">
        <w:rPr>
          <w:spacing w:val="-5"/>
          <w:sz w:val="24"/>
          <w:szCs w:val="24"/>
        </w:rPr>
        <w:t xml:space="preserve"> </w:t>
      </w:r>
      <w:r w:rsidRPr="00D93B03">
        <w:rPr>
          <w:sz w:val="24"/>
          <w:szCs w:val="24"/>
        </w:rPr>
        <w:t>Professional</w:t>
      </w:r>
      <w:r w:rsidRPr="00D93B03">
        <w:rPr>
          <w:spacing w:val="-4"/>
          <w:sz w:val="24"/>
          <w:szCs w:val="24"/>
        </w:rPr>
        <w:t xml:space="preserve"> </w:t>
      </w:r>
      <w:r w:rsidRPr="00D93B03">
        <w:rPr>
          <w:sz w:val="24"/>
          <w:szCs w:val="24"/>
        </w:rPr>
        <w:t>Massage</w:t>
      </w:r>
      <w:r w:rsidRPr="00D93B03">
        <w:rPr>
          <w:spacing w:val="-4"/>
          <w:sz w:val="24"/>
          <w:szCs w:val="24"/>
        </w:rPr>
        <w:t xml:space="preserve"> </w:t>
      </w:r>
      <w:r w:rsidRPr="00D93B03">
        <w:rPr>
          <w:sz w:val="24"/>
          <w:szCs w:val="24"/>
        </w:rPr>
        <w:t>Therapist</w:t>
      </w:r>
      <w:r w:rsidRPr="00D93B03">
        <w:rPr>
          <w:spacing w:val="-2"/>
          <w:sz w:val="24"/>
          <w:szCs w:val="24"/>
        </w:rPr>
        <w:t xml:space="preserve"> </w:t>
      </w:r>
      <w:r w:rsidRPr="00D93B03">
        <w:rPr>
          <w:sz w:val="24"/>
          <w:szCs w:val="24"/>
        </w:rPr>
        <w:t>in</w:t>
      </w:r>
      <w:r w:rsidRPr="00D93B03">
        <w:rPr>
          <w:spacing w:val="-4"/>
          <w:sz w:val="24"/>
          <w:szCs w:val="24"/>
        </w:rPr>
        <w:t xml:space="preserve"> </w:t>
      </w:r>
      <w:r w:rsidRPr="00D93B03">
        <w:rPr>
          <w:sz w:val="24"/>
          <w:szCs w:val="24"/>
        </w:rPr>
        <w:t>2001.</w:t>
      </w:r>
      <w:r w:rsidRPr="00D93B03">
        <w:rPr>
          <w:spacing w:val="-4"/>
          <w:sz w:val="24"/>
          <w:szCs w:val="24"/>
        </w:rPr>
        <w:t xml:space="preserve"> </w:t>
      </w:r>
      <w:r w:rsidRPr="00D93B03">
        <w:rPr>
          <w:sz w:val="24"/>
          <w:szCs w:val="24"/>
        </w:rPr>
        <w:t>Section</w:t>
      </w:r>
      <w:r w:rsidRPr="00D93B03">
        <w:rPr>
          <w:spacing w:val="-2"/>
          <w:sz w:val="24"/>
          <w:szCs w:val="24"/>
        </w:rPr>
        <w:t xml:space="preserve"> </w:t>
      </w:r>
      <w:r w:rsidRPr="00D93B03">
        <w:rPr>
          <w:sz w:val="24"/>
          <w:szCs w:val="24"/>
        </w:rPr>
        <w:t>73-67-1 et seq.,</w:t>
      </w:r>
      <w:r w:rsidRPr="00D93B03">
        <w:rPr>
          <w:spacing w:val="-1"/>
          <w:sz w:val="24"/>
          <w:szCs w:val="24"/>
        </w:rPr>
        <w:t xml:space="preserve"> </w:t>
      </w:r>
      <w:r w:rsidRPr="00D93B03">
        <w:rPr>
          <w:sz w:val="24"/>
          <w:szCs w:val="24"/>
        </w:rPr>
        <w:t>of</w:t>
      </w:r>
      <w:r w:rsidRPr="00D93B03">
        <w:rPr>
          <w:spacing w:val="-2"/>
          <w:sz w:val="24"/>
          <w:szCs w:val="24"/>
        </w:rPr>
        <w:t xml:space="preserve"> </w:t>
      </w:r>
      <w:r w:rsidRPr="00D93B03">
        <w:rPr>
          <w:sz w:val="24"/>
          <w:szCs w:val="24"/>
        </w:rPr>
        <w:t>the</w:t>
      </w:r>
      <w:r w:rsidRPr="00D93B03">
        <w:rPr>
          <w:spacing w:val="-1"/>
          <w:sz w:val="24"/>
          <w:szCs w:val="24"/>
        </w:rPr>
        <w:t xml:space="preserve"> </w:t>
      </w:r>
      <w:r w:rsidRPr="00D93B03">
        <w:rPr>
          <w:sz w:val="24"/>
          <w:szCs w:val="24"/>
        </w:rPr>
        <w:t>Mississippi</w:t>
      </w:r>
      <w:r w:rsidRPr="00D93B03">
        <w:rPr>
          <w:spacing w:val="-1"/>
          <w:sz w:val="24"/>
          <w:szCs w:val="24"/>
        </w:rPr>
        <w:t xml:space="preserve"> </w:t>
      </w:r>
      <w:r w:rsidRPr="00D93B03">
        <w:rPr>
          <w:sz w:val="24"/>
          <w:szCs w:val="24"/>
        </w:rPr>
        <w:t>code</w:t>
      </w:r>
      <w:r w:rsidRPr="00D93B03">
        <w:rPr>
          <w:spacing w:val="-2"/>
          <w:sz w:val="24"/>
          <w:szCs w:val="24"/>
        </w:rPr>
        <w:t xml:space="preserve"> </w:t>
      </w:r>
      <w:r w:rsidRPr="00D93B03">
        <w:rPr>
          <w:sz w:val="24"/>
          <w:szCs w:val="24"/>
        </w:rPr>
        <w:t>of</w:t>
      </w:r>
      <w:r w:rsidRPr="00D93B03">
        <w:rPr>
          <w:spacing w:val="-2"/>
          <w:sz w:val="24"/>
          <w:szCs w:val="24"/>
        </w:rPr>
        <w:t xml:space="preserve"> </w:t>
      </w:r>
      <w:r w:rsidRPr="00D93B03">
        <w:rPr>
          <w:sz w:val="24"/>
          <w:szCs w:val="24"/>
        </w:rPr>
        <w:t>1972,</w:t>
      </w:r>
      <w:r w:rsidRPr="00D93B03">
        <w:rPr>
          <w:spacing w:val="-1"/>
          <w:sz w:val="24"/>
          <w:szCs w:val="24"/>
        </w:rPr>
        <w:t xml:space="preserve"> </w:t>
      </w:r>
      <w:r w:rsidRPr="00D93B03">
        <w:rPr>
          <w:sz w:val="24"/>
          <w:szCs w:val="24"/>
        </w:rPr>
        <w:t>Annotated provides</w:t>
      </w:r>
      <w:r w:rsidRPr="00D93B03">
        <w:rPr>
          <w:spacing w:val="-1"/>
          <w:sz w:val="24"/>
          <w:szCs w:val="24"/>
        </w:rPr>
        <w:t xml:space="preserve"> </w:t>
      </w:r>
      <w:r w:rsidRPr="00D93B03">
        <w:rPr>
          <w:sz w:val="24"/>
          <w:szCs w:val="24"/>
        </w:rPr>
        <w:t>for</w:t>
      </w:r>
      <w:r w:rsidRPr="00D93B03">
        <w:rPr>
          <w:spacing w:val="-1"/>
          <w:sz w:val="24"/>
          <w:szCs w:val="24"/>
        </w:rPr>
        <w:t xml:space="preserve"> </w:t>
      </w:r>
      <w:r w:rsidRPr="00D93B03">
        <w:rPr>
          <w:sz w:val="24"/>
          <w:szCs w:val="24"/>
        </w:rPr>
        <w:t>the</w:t>
      </w:r>
      <w:r w:rsidRPr="00D93B03">
        <w:rPr>
          <w:spacing w:val="-1"/>
          <w:sz w:val="24"/>
          <w:szCs w:val="24"/>
        </w:rPr>
        <w:t xml:space="preserve"> </w:t>
      </w:r>
      <w:r w:rsidRPr="00D93B03">
        <w:rPr>
          <w:sz w:val="24"/>
          <w:szCs w:val="24"/>
        </w:rPr>
        <w:t>regulation</w:t>
      </w:r>
      <w:r w:rsidRPr="00D93B03">
        <w:rPr>
          <w:spacing w:val="-1"/>
          <w:sz w:val="24"/>
          <w:szCs w:val="24"/>
        </w:rPr>
        <w:t xml:space="preserve"> </w:t>
      </w:r>
      <w:r w:rsidRPr="00D93B03">
        <w:rPr>
          <w:sz w:val="24"/>
          <w:szCs w:val="24"/>
        </w:rPr>
        <w:t>of</w:t>
      </w:r>
      <w:r w:rsidRPr="00D93B03">
        <w:rPr>
          <w:spacing w:val="-1"/>
          <w:sz w:val="24"/>
          <w:szCs w:val="24"/>
        </w:rPr>
        <w:t xml:space="preserve"> </w:t>
      </w:r>
      <w:r w:rsidRPr="00D93B03">
        <w:rPr>
          <w:sz w:val="24"/>
          <w:szCs w:val="24"/>
        </w:rPr>
        <w:t>the</w:t>
      </w:r>
      <w:r w:rsidRPr="00D93B03">
        <w:rPr>
          <w:spacing w:val="-2"/>
          <w:sz w:val="24"/>
          <w:szCs w:val="24"/>
        </w:rPr>
        <w:t xml:space="preserve"> </w:t>
      </w:r>
      <w:r w:rsidRPr="00D93B03">
        <w:rPr>
          <w:sz w:val="24"/>
          <w:szCs w:val="24"/>
        </w:rPr>
        <w:t>practice</w:t>
      </w:r>
      <w:r w:rsidRPr="00D93B03">
        <w:rPr>
          <w:spacing w:val="-2"/>
          <w:sz w:val="24"/>
          <w:szCs w:val="24"/>
        </w:rPr>
        <w:t xml:space="preserve"> </w:t>
      </w:r>
      <w:r w:rsidRPr="00D93B03">
        <w:rPr>
          <w:sz w:val="24"/>
          <w:szCs w:val="24"/>
        </w:rPr>
        <w:t>of massage</w:t>
      </w:r>
      <w:r w:rsidRPr="00D93B03">
        <w:rPr>
          <w:spacing w:val="-2"/>
          <w:sz w:val="24"/>
          <w:szCs w:val="24"/>
        </w:rPr>
        <w:t xml:space="preserve"> </w:t>
      </w:r>
      <w:r w:rsidRPr="00D93B03">
        <w:rPr>
          <w:sz w:val="24"/>
          <w:szCs w:val="24"/>
        </w:rPr>
        <w:t>as</w:t>
      </w:r>
      <w:r w:rsidRPr="00D93B03">
        <w:rPr>
          <w:spacing w:val="-2"/>
          <w:sz w:val="24"/>
          <w:szCs w:val="24"/>
        </w:rPr>
        <w:t xml:space="preserve"> </w:t>
      </w:r>
      <w:r w:rsidRPr="00D93B03">
        <w:rPr>
          <w:sz w:val="24"/>
          <w:szCs w:val="24"/>
        </w:rPr>
        <w:t>well</w:t>
      </w:r>
      <w:r w:rsidRPr="00D93B03">
        <w:rPr>
          <w:spacing w:val="-1"/>
          <w:sz w:val="24"/>
          <w:szCs w:val="24"/>
        </w:rPr>
        <w:t xml:space="preserve"> </w:t>
      </w:r>
      <w:r w:rsidRPr="00D93B03">
        <w:rPr>
          <w:sz w:val="24"/>
          <w:szCs w:val="24"/>
        </w:rPr>
        <w:t>as</w:t>
      </w:r>
      <w:r w:rsidRPr="00D93B03">
        <w:rPr>
          <w:spacing w:val="-3"/>
          <w:sz w:val="24"/>
          <w:szCs w:val="24"/>
        </w:rPr>
        <w:t xml:space="preserve"> </w:t>
      </w:r>
      <w:r w:rsidRPr="00D93B03">
        <w:rPr>
          <w:sz w:val="24"/>
          <w:szCs w:val="24"/>
        </w:rPr>
        <w:t>the</w:t>
      </w:r>
      <w:r w:rsidRPr="00D93B03">
        <w:rPr>
          <w:spacing w:val="-2"/>
          <w:sz w:val="24"/>
          <w:szCs w:val="24"/>
        </w:rPr>
        <w:t xml:space="preserve"> </w:t>
      </w:r>
      <w:r w:rsidRPr="00D93B03">
        <w:rPr>
          <w:sz w:val="24"/>
          <w:szCs w:val="24"/>
        </w:rPr>
        <w:t>use</w:t>
      </w:r>
      <w:r w:rsidRPr="00D93B03">
        <w:rPr>
          <w:spacing w:val="-1"/>
          <w:sz w:val="24"/>
          <w:szCs w:val="24"/>
        </w:rPr>
        <w:t xml:space="preserve"> </w:t>
      </w:r>
      <w:r w:rsidRPr="00D93B03">
        <w:rPr>
          <w:sz w:val="24"/>
          <w:szCs w:val="24"/>
        </w:rPr>
        <w:t>of the</w:t>
      </w:r>
      <w:r w:rsidRPr="00D93B03">
        <w:rPr>
          <w:spacing w:val="-3"/>
          <w:sz w:val="24"/>
          <w:szCs w:val="24"/>
        </w:rPr>
        <w:t xml:space="preserve"> </w:t>
      </w:r>
      <w:r w:rsidRPr="00D93B03">
        <w:rPr>
          <w:sz w:val="24"/>
          <w:szCs w:val="24"/>
        </w:rPr>
        <w:t>title</w:t>
      </w:r>
      <w:r w:rsidRPr="00D93B03">
        <w:rPr>
          <w:spacing w:val="-4"/>
          <w:sz w:val="24"/>
          <w:szCs w:val="24"/>
        </w:rPr>
        <w:t xml:space="preserve"> </w:t>
      </w:r>
      <w:r w:rsidRPr="00D93B03">
        <w:rPr>
          <w:sz w:val="24"/>
          <w:szCs w:val="24"/>
        </w:rPr>
        <w:t>“Licensed</w:t>
      </w:r>
      <w:r w:rsidRPr="00D93B03">
        <w:rPr>
          <w:spacing w:val="-3"/>
          <w:sz w:val="24"/>
          <w:szCs w:val="24"/>
        </w:rPr>
        <w:t xml:space="preserve"> </w:t>
      </w:r>
      <w:r w:rsidRPr="00D93B03">
        <w:rPr>
          <w:sz w:val="24"/>
          <w:szCs w:val="24"/>
        </w:rPr>
        <w:t>Massage</w:t>
      </w:r>
      <w:r w:rsidRPr="00D93B03">
        <w:rPr>
          <w:spacing w:val="-4"/>
          <w:sz w:val="24"/>
          <w:szCs w:val="24"/>
        </w:rPr>
        <w:t xml:space="preserve"> </w:t>
      </w:r>
      <w:r w:rsidRPr="00D93B03">
        <w:rPr>
          <w:sz w:val="24"/>
          <w:szCs w:val="24"/>
        </w:rPr>
        <w:t>Therapist”</w:t>
      </w:r>
      <w:r w:rsidRPr="00D93B03">
        <w:rPr>
          <w:spacing w:val="-3"/>
          <w:sz w:val="24"/>
          <w:szCs w:val="24"/>
        </w:rPr>
        <w:t xml:space="preserve"> </w:t>
      </w:r>
      <w:r w:rsidRPr="00D93B03">
        <w:rPr>
          <w:sz w:val="24"/>
          <w:szCs w:val="24"/>
        </w:rPr>
        <w:t>(LMT)</w:t>
      </w:r>
      <w:r w:rsidRPr="00D93B03">
        <w:rPr>
          <w:spacing w:val="-3"/>
          <w:sz w:val="24"/>
          <w:szCs w:val="24"/>
        </w:rPr>
        <w:t xml:space="preserve"> </w:t>
      </w:r>
      <w:r w:rsidRPr="00D93B03">
        <w:rPr>
          <w:sz w:val="24"/>
          <w:szCs w:val="24"/>
        </w:rPr>
        <w:t>for</w:t>
      </w:r>
      <w:r w:rsidRPr="00D93B03">
        <w:rPr>
          <w:spacing w:val="-3"/>
          <w:sz w:val="24"/>
          <w:szCs w:val="24"/>
        </w:rPr>
        <w:t xml:space="preserve"> </w:t>
      </w:r>
      <w:r w:rsidRPr="00D93B03">
        <w:rPr>
          <w:sz w:val="24"/>
          <w:szCs w:val="24"/>
        </w:rPr>
        <w:t>those</w:t>
      </w:r>
      <w:r w:rsidRPr="00D93B03">
        <w:rPr>
          <w:spacing w:val="-3"/>
          <w:sz w:val="24"/>
          <w:szCs w:val="24"/>
        </w:rPr>
        <w:t xml:space="preserve"> </w:t>
      </w:r>
      <w:r w:rsidRPr="00D93B03">
        <w:rPr>
          <w:sz w:val="24"/>
          <w:szCs w:val="24"/>
        </w:rPr>
        <w:t>who offer massage</w:t>
      </w:r>
      <w:r w:rsidRPr="00D93B03">
        <w:rPr>
          <w:spacing w:val="-1"/>
          <w:sz w:val="24"/>
          <w:szCs w:val="24"/>
        </w:rPr>
        <w:t xml:space="preserve"> </w:t>
      </w:r>
      <w:r w:rsidRPr="00D93B03">
        <w:rPr>
          <w:sz w:val="24"/>
          <w:szCs w:val="24"/>
        </w:rPr>
        <w:t>services</w:t>
      </w:r>
      <w:r w:rsidRPr="00D93B03">
        <w:rPr>
          <w:spacing w:val="-4"/>
          <w:sz w:val="24"/>
          <w:szCs w:val="24"/>
        </w:rPr>
        <w:t xml:space="preserve"> </w:t>
      </w:r>
      <w:r w:rsidRPr="00D93B03">
        <w:rPr>
          <w:sz w:val="24"/>
          <w:szCs w:val="24"/>
        </w:rPr>
        <w:t>to the public</w:t>
      </w:r>
      <w:r w:rsidRPr="00D93B03">
        <w:rPr>
          <w:spacing w:val="-4"/>
          <w:sz w:val="24"/>
          <w:szCs w:val="24"/>
        </w:rPr>
        <w:t xml:space="preserve"> </w:t>
      </w:r>
      <w:r w:rsidRPr="00D93B03">
        <w:rPr>
          <w:sz w:val="24"/>
          <w:szCs w:val="24"/>
        </w:rPr>
        <w:t>for</w:t>
      </w:r>
      <w:r w:rsidRPr="00D93B03">
        <w:rPr>
          <w:spacing w:val="-3"/>
          <w:sz w:val="24"/>
          <w:szCs w:val="24"/>
        </w:rPr>
        <w:t xml:space="preserve"> </w:t>
      </w:r>
      <w:r w:rsidRPr="00D93B03">
        <w:rPr>
          <w:sz w:val="24"/>
          <w:szCs w:val="24"/>
        </w:rPr>
        <w:t>fees.</w:t>
      </w:r>
      <w:r w:rsidRPr="00D93B03">
        <w:rPr>
          <w:spacing w:val="-3"/>
          <w:sz w:val="24"/>
          <w:szCs w:val="24"/>
        </w:rPr>
        <w:t xml:space="preserve"> </w:t>
      </w:r>
      <w:r w:rsidRPr="00D93B03">
        <w:rPr>
          <w:sz w:val="24"/>
          <w:szCs w:val="24"/>
        </w:rPr>
        <w:t>In</w:t>
      </w:r>
      <w:r w:rsidRPr="00D93B03">
        <w:rPr>
          <w:spacing w:val="-3"/>
          <w:sz w:val="24"/>
          <w:szCs w:val="24"/>
        </w:rPr>
        <w:t xml:space="preserve"> </w:t>
      </w:r>
      <w:r w:rsidRPr="00D93B03">
        <w:rPr>
          <w:sz w:val="24"/>
          <w:szCs w:val="24"/>
        </w:rPr>
        <w:t>2004,</w:t>
      </w:r>
      <w:r w:rsidRPr="00D93B03">
        <w:rPr>
          <w:spacing w:val="-1"/>
          <w:sz w:val="24"/>
          <w:szCs w:val="24"/>
        </w:rPr>
        <w:t xml:space="preserve"> </w:t>
      </w:r>
      <w:r w:rsidRPr="00D93B03">
        <w:rPr>
          <w:sz w:val="24"/>
          <w:szCs w:val="24"/>
        </w:rPr>
        <w:t>authority</w:t>
      </w:r>
      <w:r w:rsidRPr="00D93B03">
        <w:rPr>
          <w:spacing w:val="-1"/>
          <w:sz w:val="24"/>
          <w:szCs w:val="24"/>
        </w:rPr>
        <w:t xml:space="preserve"> </w:t>
      </w:r>
      <w:r w:rsidRPr="00D93B03">
        <w:rPr>
          <w:sz w:val="24"/>
          <w:szCs w:val="24"/>
        </w:rPr>
        <w:t xml:space="preserve">to regulate Massage Therapy Schools, programs and instructors </w:t>
      </w:r>
      <w:proofErr w:type="gramStart"/>
      <w:r w:rsidRPr="00D93B03">
        <w:rPr>
          <w:sz w:val="24"/>
          <w:szCs w:val="24"/>
        </w:rPr>
        <w:t>was</w:t>
      </w:r>
      <w:proofErr w:type="gramEnd"/>
      <w:r w:rsidRPr="00D93B03">
        <w:rPr>
          <w:sz w:val="24"/>
          <w:szCs w:val="24"/>
        </w:rPr>
        <w:t xml:space="preserve"> granted. Effective July 1, 2008, the authority for the use of the title “Licensed Massage Therapist” was granted.</w:t>
      </w:r>
    </w:p>
    <w:p w14:paraId="50C0F6BD" w14:textId="77777777" w:rsidR="0049252C" w:rsidRPr="00D93B03" w:rsidRDefault="003706FE" w:rsidP="00C31B1A">
      <w:pPr>
        <w:spacing w:before="4"/>
        <w:ind w:left="1080" w:right="1110"/>
        <w:rPr>
          <w:sz w:val="24"/>
          <w:szCs w:val="24"/>
        </w:rPr>
      </w:pPr>
      <w:r w:rsidRPr="00D93B03">
        <w:rPr>
          <w:sz w:val="24"/>
          <w:szCs w:val="24"/>
        </w:rPr>
        <w:t>Source:</w:t>
      </w:r>
      <w:r w:rsidRPr="00D93B03">
        <w:rPr>
          <w:spacing w:val="-4"/>
          <w:sz w:val="24"/>
          <w:szCs w:val="24"/>
        </w:rPr>
        <w:t xml:space="preserve"> </w:t>
      </w:r>
      <w:r w:rsidRPr="00D93B03">
        <w:rPr>
          <w:i/>
          <w:sz w:val="24"/>
          <w:szCs w:val="24"/>
        </w:rPr>
        <w:t>Miss</w:t>
      </w:r>
      <w:r w:rsidRPr="00D93B03">
        <w:rPr>
          <w:i/>
          <w:spacing w:val="-1"/>
          <w:sz w:val="24"/>
          <w:szCs w:val="24"/>
        </w:rPr>
        <w:t xml:space="preserve"> </w:t>
      </w:r>
      <w:r w:rsidRPr="00D93B03">
        <w:rPr>
          <w:i/>
          <w:sz w:val="24"/>
          <w:szCs w:val="24"/>
        </w:rPr>
        <w:t>Code</w:t>
      </w:r>
      <w:r w:rsidRPr="00D93B03">
        <w:rPr>
          <w:i/>
          <w:spacing w:val="-2"/>
          <w:sz w:val="24"/>
          <w:szCs w:val="24"/>
        </w:rPr>
        <w:t xml:space="preserve"> </w:t>
      </w:r>
      <w:r w:rsidRPr="00D93B03">
        <w:rPr>
          <w:i/>
          <w:sz w:val="24"/>
          <w:szCs w:val="24"/>
        </w:rPr>
        <w:t>Ann.</w:t>
      </w:r>
      <w:r w:rsidRPr="00D93B03">
        <w:rPr>
          <w:i/>
          <w:spacing w:val="-2"/>
          <w:sz w:val="24"/>
          <w:szCs w:val="24"/>
        </w:rPr>
        <w:t xml:space="preserve"> </w:t>
      </w:r>
      <w:r w:rsidRPr="00D93B03">
        <w:rPr>
          <w:sz w:val="24"/>
          <w:szCs w:val="24"/>
        </w:rPr>
        <w:t>§</w:t>
      </w:r>
      <w:r w:rsidRPr="00D93B03">
        <w:rPr>
          <w:spacing w:val="-5"/>
          <w:sz w:val="24"/>
          <w:szCs w:val="24"/>
        </w:rPr>
        <w:t xml:space="preserve"> </w:t>
      </w:r>
      <w:r w:rsidRPr="00D93B03">
        <w:rPr>
          <w:sz w:val="24"/>
          <w:szCs w:val="24"/>
        </w:rPr>
        <w:t>73-67-1</w:t>
      </w:r>
      <w:r w:rsidRPr="00D93B03">
        <w:rPr>
          <w:spacing w:val="-4"/>
          <w:sz w:val="24"/>
          <w:szCs w:val="24"/>
        </w:rPr>
        <w:t xml:space="preserve"> </w:t>
      </w:r>
      <w:r w:rsidRPr="00D93B03">
        <w:rPr>
          <w:sz w:val="24"/>
          <w:szCs w:val="24"/>
        </w:rPr>
        <w:t>(Rev.</w:t>
      </w:r>
      <w:r w:rsidRPr="00D93B03">
        <w:rPr>
          <w:spacing w:val="-4"/>
          <w:sz w:val="24"/>
          <w:szCs w:val="24"/>
        </w:rPr>
        <w:t xml:space="preserve"> 2008)</w:t>
      </w:r>
    </w:p>
    <w:p w14:paraId="15C6869B" w14:textId="77777777" w:rsidR="0049252C" w:rsidRPr="00D93B03" w:rsidRDefault="003706FE" w:rsidP="00C31B1A">
      <w:pPr>
        <w:pStyle w:val="BodyText"/>
        <w:spacing w:before="240"/>
        <w:ind w:left="1080" w:right="1110"/>
        <w:rPr>
          <w:i/>
          <w:sz w:val="24"/>
          <w:szCs w:val="24"/>
        </w:rPr>
      </w:pPr>
      <w:r w:rsidRPr="00D93B03">
        <w:rPr>
          <w:sz w:val="24"/>
          <w:szCs w:val="24"/>
        </w:rPr>
        <w:t>The</w:t>
      </w:r>
      <w:r w:rsidRPr="00D93B03">
        <w:rPr>
          <w:spacing w:val="-2"/>
          <w:sz w:val="24"/>
          <w:szCs w:val="24"/>
        </w:rPr>
        <w:t xml:space="preserve"> </w:t>
      </w:r>
      <w:r w:rsidRPr="00D93B03">
        <w:rPr>
          <w:sz w:val="24"/>
          <w:szCs w:val="24"/>
        </w:rPr>
        <w:t>Mississippi</w:t>
      </w:r>
      <w:r w:rsidRPr="00D93B03">
        <w:rPr>
          <w:spacing w:val="-2"/>
          <w:sz w:val="24"/>
          <w:szCs w:val="24"/>
        </w:rPr>
        <w:t xml:space="preserve"> </w:t>
      </w:r>
      <w:r w:rsidRPr="00D93B03">
        <w:rPr>
          <w:sz w:val="24"/>
          <w:szCs w:val="24"/>
        </w:rPr>
        <w:t>State</w:t>
      </w:r>
      <w:r w:rsidRPr="00D93B03">
        <w:rPr>
          <w:spacing w:val="-2"/>
          <w:sz w:val="24"/>
          <w:szCs w:val="24"/>
        </w:rPr>
        <w:t xml:space="preserve"> </w:t>
      </w:r>
      <w:r w:rsidRPr="00D93B03">
        <w:rPr>
          <w:sz w:val="24"/>
          <w:szCs w:val="24"/>
        </w:rPr>
        <w:t>Board</w:t>
      </w:r>
      <w:r w:rsidRPr="00D93B03">
        <w:rPr>
          <w:spacing w:val="-2"/>
          <w:sz w:val="24"/>
          <w:szCs w:val="24"/>
        </w:rPr>
        <w:t xml:space="preserve"> </w:t>
      </w:r>
      <w:r w:rsidRPr="00D93B03">
        <w:rPr>
          <w:sz w:val="24"/>
          <w:szCs w:val="24"/>
        </w:rPr>
        <w:t>of Massage</w:t>
      </w:r>
      <w:r w:rsidRPr="00D93B03">
        <w:rPr>
          <w:spacing w:val="-2"/>
          <w:sz w:val="24"/>
          <w:szCs w:val="24"/>
        </w:rPr>
        <w:t xml:space="preserve"> </w:t>
      </w:r>
      <w:r w:rsidRPr="00D93B03">
        <w:rPr>
          <w:sz w:val="24"/>
          <w:szCs w:val="24"/>
        </w:rPr>
        <w:t>therapy</w:t>
      </w:r>
      <w:r w:rsidRPr="00D93B03">
        <w:rPr>
          <w:spacing w:val="-2"/>
          <w:sz w:val="24"/>
          <w:szCs w:val="24"/>
        </w:rPr>
        <w:t xml:space="preserve"> </w:t>
      </w:r>
      <w:r w:rsidRPr="00D93B03">
        <w:rPr>
          <w:sz w:val="24"/>
          <w:szCs w:val="24"/>
        </w:rPr>
        <w:t>does</w:t>
      </w:r>
      <w:r w:rsidRPr="00D93B03">
        <w:rPr>
          <w:spacing w:val="-2"/>
          <w:sz w:val="24"/>
          <w:szCs w:val="24"/>
        </w:rPr>
        <w:t xml:space="preserve"> </w:t>
      </w:r>
      <w:r w:rsidRPr="00D93B03">
        <w:rPr>
          <w:sz w:val="24"/>
          <w:szCs w:val="24"/>
        </w:rPr>
        <w:t>not</w:t>
      </w:r>
      <w:r w:rsidRPr="00D93B03">
        <w:rPr>
          <w:spacing w:val="-2"/>
          <w:sz w:val="24"/>
          <w:szCs w:val="24"/>
        </w:rPr>
        <w:t xml:space="preserve"> </w:t>
      </w:r>
      <w:r w:rsidRPr="00D93B03">
        <w:rPr>
          <w:sz w:val="24"/>
          <w:szCs w:val="24"/>
        </w:rPr>
        <w:t>discriminate</w:t>
      </w:r>
      <w:r w:rsidRPr="00D93B03">
        <w:rPr>
          <w:spacing w:val="-2"/>
          <w:sz w:val="24"/>
          <w:szCs w:val="24"/>
        </w:rPr>
        <w:t xml:space="preserve"> </w:t>
      </w:r>
      <w:r w:rsidRPr="00D93B03">
        <w:rPr>
          <w:sz w:val="24"/>
          <w:szCs w:val="24"/>
        </w:rPr>
        <w:t>against</w:t>
      </w:r>
      <w:r w:rsidRPr="00D93B03">
        <w:rPr>
          <w:spacing w:val="-3"/>
          <w:sz w:val="24"/>
          <w:szCs w:val="24"/>
        </w:rPr>
        <w:t xml:space="preserve"> </w:t>
      </w:r>
      <w:r w:rsidRPr="00D93B03">
        <w:rPr>
          <w:sz w:val="24"/>
          <w:szCs w:val="24"/>
        </w:rPr>
        <w:t>any applicant, candidate, or</w:t>
      </w:r>
      <w:r w:rsidRPr="00D93B03">
        <w:rPr>
          <w:spacing w:val="-2"/>
          <w:sz w:val="24"/>
          <w:szCs w:val="24"/>
        </w:rPr>
        <w:t xml:space="preserve"> </w:t>
      </w:r>
      <w:r w:rsidRPr="00D93B03">
        <w:rPr>
          <w:sz w:val="24"/>
          <w:szCs w:val="24"/>
        </w:rPr>
        <w:t>licensee</w:t>
      </w:r>
      <w:r w:rsidRPr="00D93B03">
        <w:rPr>
          <w:spacing w:val="-3"/>
          <w:sz w:val="24"/>
          <w:szCs w:val="24"/>
        </w:rPr>
        <w:t xml:space="preserve"> </w:t>
      </w:r>
      <w:r w:rsidRPr="00D93B03">
        <w:rPr>
          <w:sz w:val="24"/>
          <w:szCs w:val="24"/>
        </w:rPr>
        <w:t>because</w:t>
      </w:r>
      <w:r w:rsidRPr="00D93B03">
        <w:rPr>
          <w:spacing w:val="-3"/>
          <w:sz w:val="24"/>
          <w:szCs w:val="24"/>
        </w:rPr>
        <w:t xml:space="preserve"> </w:t>
      </w:r>
      <w:r w:rsidRPr="00D93B03">
        <w:rPr>
          <w:sz w:val="24"/>
          <w:szCs w:val="24"/>
        </w:rPr>
        <w:t>of race,</w:t>
      </w:r>
      <w:r w:rsidRPr="00D93B03">
        <w:rPr>
          <w:spacing w:val="-6"/>
          <w:sz w:val="24"/>
          <w:szCs w:val="24"/>
        </w:rPr>
        <w:t xml:space="preserve"> </w:t>
      </w:r>
      <w:r w:rsidRPr="00D93B03">
        <w:rPr>
          <w:sz w:val="24"/>
          <w:szCs w:val="24"/>
        </w:rPr>
        <w:t>color,</w:t>
      </w:r>
      <w:r w:rsidRPr="00D93B03">
        <w:rPr>
          <w:spacing w:val="-4"/>
          <w:sz w:val="24"/>
          <w:szCs w:val="24"/>
        </w:rPr>
        <w:t xml:space="preserve"> </w:t>
      </w:r>
      <w:r w:rsidRPr="00D93B03">
        <w:rPr>
          <w:sz w:val="24"/>
          <w:szCs w:val="24"/>
        </w:rPr>
        <w:t>creed,</w:t>
      </w:r>
      <w:r w:rsidRPr="00D93B03">
        <w:rPr>
          <w:spacing w:val="-1"/>
          <w:sz w:val="24"/>
          <w:szCs w:val="24"/>
        </w:rPr>
        <w:t xml:space="preserve"> </w:t>
      </w:r>
      <w:r w:rsidRPr="00D93B03">
        <w:rPr>
          <w:sz w:val="24"/>
          <w:szCs w:val="24"/>
        </w:rPr>
        <w:t>sex,</w:t>
      </w:r>
      <w:r w:rsidRPr="00D93B03">
        <w:rPr>
          <w:spacing w:val="-5"/>
          <w:sz w:val="24"/>
          <w:szCs w:val="24"/>
        </w:rPr>
        <w:t xml:space="preserve"> </w:t>
      </w:r>
      <w:r w:rsidRPr="00D93B03">
        <w:rPr>
          <w:sz w:val="24"/>
          <w:szCs w:val="24"/>
        </w:rPr>
        <w:t>religion,</w:t>
      </w:r>
      <w:r w:rsidRPr="00D93B03">
        <w:rPr>
          <w:spacing w:val="-4"/>
          <w:sz w:val="24"/>
          <w:szCs w:val="24"/>
        </w:rPr>
        <w:t xml:space="preserve"> </w:t>
      </w:r>
      <w:r w:rsidRPr="00D93B03">
        <w:rPr>
          <w:sz w:val="24"/>
          <w:szCs w:val="24"/>
        </w:rPr>
        <w:t>national</w:t>
      </w:r>
      <w:r w:rsidRPr="00D93B03">
        <w:rPr>
          <w:spacing w:val="-5"/>
          <w:sz w:val="24"/>
          <w:szCs w:val="24"/>
        </w:rPr>
        <w:t xml:space="preserve"> </w:t>
      </w:r>
      <w:r w:rsidRPr="00D93B03">
        <w:rPr>
          <w:sz w:val="24"/>
          <w:szCs w:val="24"/>
        </w:rPr>
        <w:t>origin,</w:t>
      </w:r>
      <w:r w:rsidRPr="00D93B03">
        <w:rPr>
          <w:spacing w:val="-6"/>
          <w:sz w:val="24"/>
          <w:szCs w:val="24"/>
        </w:rPr>
        <w:t xml:space="preserve"> </w:t>
      </w:r>
      <w:r w:rsidRPr="00D93B03">
        <w:rPr>
          <w:sz w:val="24"/>
          <w:szCs w:val="24"/>
        </w:rPr>
        <w:t>age,</w:t>
      </w:r>
      <w:r w:rsidRPr="00D93B03">
        <w:rPr>
          <w:spacing w:val="-5"/>
          <w:sz w:val="24"/>
          <w:szCs w:val="24"/>
        </w:rPr>
        <w:t xml:space="preserve"> </w:t>
      </w:r>
      <w:r w:rsidRPr="00D93B03">
        <w:rPr>
          <w:sz w:val="24"/>
          <w:szCs w:val="24"/>
        </w:rPr>
        <w:t>physical</w:t>
      </w:r>
      <w:r w:rsidRPr="00D93B03">
        <w:rPr>
          <w:spacing w:val="-6"/>
          <w:sz w:val="24"/>
          <w:szCs w:val="24"/>
        </w:rPr>
        <w:t xml:space="preserve"> </w:t>
      </w:r>
      <w:r w:rsidRPr="00D93B03">
        <w:rPr>
          <w:sz w:val="24"/>
          <w:szCs w:val="24"/>
        </w:rPr>
        <w:t>handicap,</w:t>
      </w:r>
      <w:r w:rsidRPr="00D93B03">
        <w:rPr>
          <w:spacing w:val="-4"/>
          <w:sz w:val="24"/>
          <w:szCs w:val="24"/>
        </w:rPr>
        <w:t xml:space="preserve"> </w:t>
      </w:r>
      <w:r w:rsidRPr="00D93B03">
        <w:rPr>
          <w:sz w:val="24"/>
          <w:szCs w:val="24"/>
        </w:rPr>
        <w:t>disability,</w:t>
      </w:r>
      <w:r w:rsidRPr="00D93B03">
        <w:rPr>
          <w:spacing w:val="-5"/>
          <w:sz w:val="24"/>
          <w:szCs w:val="24"/>
        </w:rPr>
        <w:t xml:space="preserve"> </w:t>
      </w:r>
      <w:r w:rsidRPr="00D93B03">
        <w:rPr>
          <w:sz w:val="24"/>
          <w:szCs w:val="24"/>
        </w:rPr>
        <w:t>or</w:t>
      </w:r>
      <w:r w:rsidRPr="00D93B03">
        <w:rPr>
          <w:spacing w:val="-6"/>
          <w:sz w:val="24"/>
          <w:szCs w:val="24"/>
        </w:rPr>
        <w:t xml:space="preserve"> </w:t>
      </w:r>
      <w:r w:rsidRPr="00D93B03">
        <w:rPr>
          <w:sz w:val="24"/>
          <w:szCs w:val="24"/>
        </w:rPr>
        <w:t>political</w:t>
      </w:r>
      <w:r w:rsidRPr="00D93B03">
        <w:rPr>
          <w:spacing w:val="-6"/>
          <w:sz w:val="24"/>
          <w:szCs w:val="24"/>
        </w:rPr>
        <w:t xml:space="preserve"> </w:t>
      </w:r>
      <w:r w:rsidRPr="00D93B03">
        <w:rPr>
          <w:sz w:val="24"/>
          <w:szCs w:val="24"/>
        </w:rPr>
        <w:t>affiliation.</w:t>
      </w:r>
      <w:r w:rsidRPr="00D93B03">
        <w:rPr>
          <w:spacing w:val="-4"/>
          <w:sz w:val="24"/>
          <w:szCs w:val="24"/>
        </w:rPr>
        <w:t xml:space="preserve"> </w:t>
      </w:r>
      <w:r w:rsidRPr="00D93B03">
        <w:rPr>
          <w:sz w:val="24"/>
          <w:szCs w:val="24"/>
        </w:rPr>
        <w:t>Source:</w:t>
      </w:r>
      <w:r w:rsidRPr="00D93B03">
        <w:rPr>
          <w:spacing w:val="6"/>
          <w:sz w:val="24"/>
          <w:szCs w:val="24"/>
        </w:rPr>
        <w:t xml:space="preserve"> </w:t>
      </w:r>
      <w:r w:rsidRPr="00D93B03">
        <w:rPr>
          <w:i/>
          <w:sz w:val="24"/>
          <w:szCs w:val="24"/>
        </w:rPr>
        <w:t>Miss</w:t>
      </w:r>
      <w:r w:rsidRPr="00D93B03">
        <w:rPr>
          <w:i/>
          <w:spacing w:val="-3"/>
          <w:sz w:val="24"/>
          <w:szCs w:val="24"/>
        </w:rPr>
        <w:t xml:space="preserve"> </w:t>
      </w:r>
      <w:r w:rsidRPr="00D93B03">
        <w:rPr>
          <w:i/>
          <w:sz w:val="24"/>
          <w:szCs w:val="24"/>
        </w:rPr>
        <w:t>Code</w:t>
      </w:r>
      <w:r w:rsidRPr="00D93B03">
        <w:rPr>
          <w:i/>
          <w:spacing w:val="-6"/>
          <w:sz w:val="24"/>
          <w:szCs w:val="24"/>
        </w:rPr>
        <w:t xml:space="preserve"> </w:t>
      </w:r>
      <w:r w:rsidRPr="00D93B03">
        <w:rPr>
          <w:i/>
          <w:spacing w:val="-4"/>
          <w:sz w:val="24"/>
          <w:szCs w:val="24"/>
        </w:rPr>
        <w:t>Ann.</w:t>
      </w:r>
    </w:p>
    <w:p w14:paraId="7C26A8E5" w14:textId="77777777" w:rsidR="0049252C" w:rsidRPr="00D93B03" w:rsidRDefault="003706FE" w:rsidP="00C31B1A">
      <w:pPr>
        <w:pStyle w:val="BodyText"/>
        <w:spacing w:before="2"/>
        <w:ind w:left="1080" w:right="1110"/>
        <w:rPr>
          <w:sz w:val="24"/>
          <w:szCs w:val="24"/>
        </w:rPr>
      </w:pPr>
      <w:r w:rsidRPr="00D93B03">
        <w:rPr>
          <w:sz w:val="24"/>
          <w:szCs w:val="24"/>
        </w:rPr>
        <w:t>§</w:t>
      </w:r>
      <w:r w:rsidRPr="00D93B03">
        <w:rPr>
          <w:spacing w:val="-6"/>
          <w:sz w:val="24"/>
          <w:szCs w:val="24"/>
        </w:rPr>
        <w:t xml:space="preserve"> </w:t>
      </w:r>
      <w:r w:rsidRPr="00D93B03">
        <w:rPr>
          <w:sz w:val="24"/>
          <w:szCs w:val="24"/>
        </w:rPr>
        <w:t>43-33-723</w:t>
      </w:r>
      <w:r w:rsidRPr="00D93B03">
        <w:rPr>
          <w:spacing w:val="-4"/>
          <w:sz w:val="24"/>
          <w:szCs w:val="24"/>
        </w:rPr>
        <w:t xml:space="preserve"> </w:t>
      </w:r>
      <w:r w:rsidRPr="00D93B03">
        <w:rPr>
          <w:sz w:val="24"/>
          <w:szCs w:val="24"/>
        </w:rPr>
        <w:t>(2001);</w:t>
      </w:r>
      <w:r w:rsidRPr="00D93B03">
        <w:rPr>
          <w:spacing w:val="-5"/>
          <w:sz w:val="24"/>
          <w:szCs w:val="24"/>
        </w:rPr>
        <w:t xml:space="preserve"> </w:t>
      </w:r>
      <w:r w:rsidRPr="00D93B03">
        <w:rPr>
          <w:sz w:val="24"/>
          <w:szCs w:val="24"/>
        </w:rPr>
        <w:t>§</w:t>
      </w:r>
      <w:r w:rsidRPr="00D93B03">
        <w:rPr>
          <w:spacing w:val="-4"/>
          <w:sz w:val="24"/>
          <w:szCs w:val="24"/>
        </w:rPr>
        <w:t xml:space="preserve"> </w:t>
      </w:r>
      <w:r w:rsidRPr="00D93B03">
        <w:rPr>
          <w:sz w:val="24"/>
          <w:szCs w:val="24"/>
        </w:rPr>
        <w:t>25-9-103</w:t>
      </w:r>
      <w:r w:rsidRPr="00D93B03">
        <w:rPr>
          <w:spacing w:val="-4"/>
          <w:sz w:val="24"/>
          <w:szCs w:val="24"/>
        </w:rPr>
        <w:t xml:space="preserve"> </w:t>
      </w:r>
      <w:r w:rsidRPr="00D93B03">
        <w:rPr>
          <w:spacing w:val="-2"/>
          <w:sz w:val="24"/>
          <w:szCs w:val="24"/>
        </w:rPr>
        <w:t>(2001)</w:t>
      </w:r>
    </w:p>
    <w:p w14:paraId="722A490E" w14:textId="77777777" w:rsidR="00572E15" w:rsidRPr="00D93B03" w:rsidRDefault="00572E15" w:rsidP="00C31B1A">
      <w:pPr>
        <w:pStyle w:val="BodyText"/>
        <w:spacing w:before="2"/>
        <w:ind w:left="1080" w:right="1110"/>
        <w:rPr>
          <w:sz w:val="24"/>
          <w:szCs w:val="24"/>
        </w:rPr>
      </w:pPr>
    </w:p>
    <w:p w14:paraId="1BEC29E5" w14:textId="442AC15B" w:rsidR="00D93B03" w:rsidRPr="00171043" w:rsidRDefault="003706FE" w:rsidP="00171043">
      <w:pPr>
        <w:pStyle w:val="BodyText"/>
        <w:ind w:left="1080" w:right="1110"/>
        <w:rPr>
          <w:sz w:val="24"/>
          <w:szCs w:val="24"/>
        </w:rPr>
      </w:pPr>
      <w:r w:rsidRPr="00D93B03">
        <w:rPr>
          <w:sz w:val="24"/>
          <w:szCs w:val="24"/>
        </w:rPr>
        <w:t>For</w:t>
      </w:r>
      <w:r w:rsidRPr="00D93B03">
        <w:rPr>
          <w:spacing w:val="-5"/>
          <w:sz w:val="24"/>
          <w:szCs w:val="24"/>
        </w:rPr>
        <w:t xml:space="preserve"> </w:t>
      </w:r>
      <w:r w:rsidRPr="00D93B03">
        <w:rPr>
          <w:sz w:val="24"/>
          <w:szCs w:val="24"/>
        </w:rPr>
        <w:t>more</w:t>
      </w:r>
      <w:r w:rsidRPr="00D93B03">
        <w:rPr>
          <w:spacing w:val="-5"/>
          <w:sz w:val="24"/>
          <w:szCs w:val="24"/>
        </w:rPr>
        <w:t xml:space="preserve"> </w:t>
      </w:r>
      <w:r w:rsidRPr="00D93B03">
        <w:rPr>
          <w:sz w:val="24"/>
          <w:szCs w:val="24"/>
        </w:rPr>
        <w:t>information</w:t>
      </w:r>
      <w:r w:rsidRPr="00D93B03">
        <w:rPr>
          <w:spacing w:val="-5"/>
          <w:sz w:val="24"/>
          <w:szCs w:val="24"/>
        </w:rPr>
        <w:t xml:space="preserve"> </w:t>
      </w:r>
      <w:r w:rsidRPr="00D93B03">
        <w:rPr>
          <w:sz w:val="24"/>
          <w:szCs w:val="24"/>
        </w:rPr>
        <w:t>on</w:t>
      </w:r>
      <w:r w:rsidRPr="00D93B03">
        <w:rPr>
          <w:spacing w:val="-2"/>
          <w:sz w:val="24"/>
          <w:szCs w:val="24"/>
        </w:rPr>
        <w:t xml:space="preserve"> </w:t>
      </w:r>
      <w:r w:rsidRPr="00D93B03">
        <w:rPr>
          <w:sz w:val="24"/>
          <w:szCs w:val="24"/>
        </w:rPr>
        <w:t>the</w:t>
      </w:r>
      <w:r w:rsidRPr="00D93B03">
        <w:rPr>
          <w:spacing w:val="-5"/>
          <w:sz w:val="24"/>
          <w:szCs w:val="24"/>
        </w:rPr>
        <w:t xml:space="preserve"> </w:t>
      </w:r>
      <w:r w:rsidRPr="00D93B03">
        <w:rPr>
          <w:sz w:val="24"/>
          <w:szCs w:val="24"/>
        </w:rPr>
        <w:t>Mississippi</w:t>
      </w:r>
      <w:r w:rsidRPr="00D93B03">
        <w:rPr>
          <w:spacing w:val="-4"/>
          <w:sz w:val="24"/>
          <w:szCs w:val="24"/>
        </w:rPr>
        <w:t xml:space="preserve"> </w:t>
      </w:r>
      <w:r w:rsidRPr="00D93B03">
        <w:rPr>
          <w:sz w:val="24"/>
          <w:szCs w:val="24"/>
        </w:rPr>
        <w:t>State</w:t>
      </w:r>
      <w:r w:rsidRPr="00D93B03">
        <w:rPr>
          <w:spacing w:val="-5"/>
          <w:sz w:val="24"/>
          <w:szCs w:val="24"/>
        </w:rPr>
        <w:t xml:space="preserve"> </w:t>
      </w:r>
      <w:r w:rsidRPr="00D93B03">
        <w:rPr>
          <w:sz w:val="24"/>
          <w:szCs w:val="24"/>
        </w:rPr>
        <w:t>Board</w:t>
      </w:r>
      <w:r w:rsidRPr="00D93B03">
        <w:rPr>
          <w:spacing w:val="-2"/>
          <w:sz w:val="24"/>
          <w:szCs w:val="24"/>
        </w:rPr>
        <w:t xml:space="preserve"> </w:t>
      </w:r>
      <w:r w:rsidRPr="00D93B03">
        <w:rPr>
          <w:sz w:val="24"/>
          <w:szCs w:val="24"/>
        </w:rPr>
        <w:t>of</w:t>
      </w:r>
      <w:r w:rsidRPr="00D93B03">
        <w:rPr>
          <w:spacing w:val="-5"/>
          <w:sz w:val="24"/>
          <w:szCs w:val="24"/>
        </w:rPr>
        <w:t xml:space="preserve"> </w:t>
      </w:r>
      <w:r w:rsidRPr="00D93B03">
        <w:rPr>
          <w:sz w:val="24"/>
          <w:szCs w:val="24"/>
        </w:rPr>
        <w:t>Massage</w:t>
      </w:r>
      <w:r w:rsidRPr="00D93B03">
        <w:rPr>
          <w:spacing w:val="-5"/>
          <w:sz w:val="24"/>
          <w:szCs w:val="24"/>
        </w:rPr>
        <w:t xml:space="preserve"> </w:t>
      </w:r>
      <w:r w:rsidRPr="00D93B03">
        <w:rPr>
          <w:sz w:val="24"/>
          <w:szCs w:val="24"/>
        </w:rPr>
        <w:t>Therapy</w:t>
      </w:r>
      <w:r w:rsidRPr="00D93B03">
        <w:rPr>
          <w:spacing w:val="-1"/>
          <w:sz w:val="24"/>
          <w:szCs w:val="24"/>
        </w:rPr>
        <w:t xml:space="preserve"> </w:t>
      </w:r>
      <w:r w:rsidRPr="00D93B03">
        <w:rPr>
          <w:sz w:val="24"/>
          <w:szCs w:val="24"/>
        </w:rPr>
        <w:t>Rules</w:t>
      </w:r>
      <w:r w:rsidRPr="00D93B03">
        <w:rPr>
          <w:spacing w:val="-5"/>
          <w:sz w:val="24"/>
          <w:szCs w:val="24"/>
        </w:rPr>
        <w:t xml:space="preserve"> </w:t>
      </w:r>
      <w:r w:rsidRPr="00D93B03">
        <w:rPr>
          <w:sz w:val="24"/>
          <w:szCs w:val="24"/>
        </w:rPr>
        <w:t>and</w:t>
      </w:r>
      <w:r w:rsidRPr="00D93B03">
        <w:rPr>
          <w:spacing w:val="-2"/>
          <w:sz w:val="24"/>
          <w:szCs w:val="24"/>
        </w:rPr>
        <w:t xml:space="preserve"> </w:t>
      </w:r>
      <w:r w:rsidRPr="00D93B03">
        <w:rPr>
          <w:sz w:val="24"/>
          <w:szCs w:val="24"/>
        </w:rPr>
        <w:t>Regulation</w:t>
      </w:r>
      <w:r w:rsidRPr="00D93B03">
        <w:rPr>
          <w:spacing w:val="-5"/>
          <w:sz w:val="24"/>
          <w:szCs w:val="24"/>
        </w:rPr>
        <w:t xml:space="preserve"> </w:t>
      </w:r>
      <w:r w:rsidRPr="00D93B03">
        <w:rPr>
          <w:sz w:val="24"/>
          <w:szCs w:val="24"/>
        </w:rPr>
        <w:t>please</w:t>
      </w:r>
      <w:r w:rsidRPr="00D93B03">
        <w:rPr>
          <w:spacing w:val="-5"/>
          <w:sz w:val="24"/>
          <w:szCs w:val="24"/>
        </w:rPr>
        <w:t xml:space="preserve"> </w:t>
      </w:r>
      <w:r w:rsidRPr="00D93B03">
        <w:rPr>
          <w:sz w:val="24"/>
          <w:szCs w:val="24"/>
        </w:rPr>
        <w:t xml:space="preserve">go </w:t>
      </w:r>
      <w:r w:rsidRPr="00D93B03">
        <w:rPr>
          <w:spacing w:val="-4"/>
          <w:sz w:val="24"/>
          <w:szCs w:val="24"/>
        </w:rPr>
        <w:t>to:</w:t>
      </w:r>
      <w:r w:rsidR="00572E15" w:rsidRPr="00D93B03">
        <w:rPr>
          <w:sz w:val="24"/>
          <w:szCs w:val="24"/>
        </w:rPr>
        <w:t xml:space="preserve"> </w:t>
      </w:r>
      <w:hyperlink r:id="rId14" w:history="1">
        <w:r w:rsidR="00D93B03" w:rsidRPr="00D93B03">
          <w:rPr>
            <w:rStyle w:val="Hyperlink"/>
            <w:spacing w:val="-2"/>
            <w:sz w:val="24"/>
            <w:szCs w:val="24"/>
          </w:rPr>
          <w:t>Rules and Regulations</w:t>
        </w:r>
      </w:hyperlink>
      <w:r w:rsidR="00D93B03" w:rsidRPr="00171043">
        <w:rPr>
          <w:color w:val="0000FF"/>
          <w:spacing w:val="-2"/>
          <w:sz w:val="24"/>
          <w:szCs w:val="24"/>
        </w:rPr>
        <w:br w:type="page"/>
      </w:r>
    </w:p>
    <w:p w14:paraId="70CA1DE2" w14:textId="56ECE8FE" w:rsidR="0004378D" w:rsidRPr="00FC0893" w:rsidRDefault="0004378D">
      <w:pPr>
        <w:pStyle w:val="Heading1"/>
        <w:rPr>
          <w:ins w:id="130" w:author="Demarius Tolliver" w:date="2025-04-14T07:52:00Z"/>
          <w:rPrChange w:id="131" w:author="Demarius Tolliver" w:date="2025-04-15T10:08:00Z">
            <w:rPr>
              <w:ins w:id="132" w:author="Demarius Tolliver" w:date="2025-04-14T07:52:00Z"/>
              <w:b/>
            </w:rPr>
          </w:rPrChange>
        </w:rPr>
        <w:pPrChange w:id="133" w:author="Demarius Tolliver" w:date="2025-04-29T07:24:00Z">
          <w:pPr>
            <w:pStyle w:val="Heading1"/>
            <w:ind w:hanging="200"/>
          </w:pPr>
        </w:pPrChange>
      </w:pPr>
      <w:bookmarkStart w:id="134" w:name="x__Toc162004720"/>
      <w:bookmarkStart w:id="135" w:name="_Toc190173938"/>
      <w:bookmarkStart w:id="136" w:name="_Toc194650051"/>
      <w:bookmarkStart w:id="137" w:name="_Toc200700760"/>
      <w:ins w:id="138" w:author="Demarius Tolliver" w:date="2025-04-14T07:52:00Z">
        <w:r w:rsidRPr="00AE729F">
          <w:lastRenderedPageBreak/>
          <w:t>Industry Job Projection Data</w:t>
        </w:r>
        <w:bookmarkEnd w:id="134"/>
        <w:bookmarkEnd w:id="135"/>
        <w:bookmarkEnd w:id="136"/>
        <w:bookmarkEnd w:id="137"/>
      </w:ins>
    </w:p>
    <w:p w14:paraId="14E951CD" w14:textId="77777777" w:rsidR="0004378D" w:rsidRPr="00002E9D" w:rsidRDefault="0004378D" w:rsidP="00002E9D">
      <w:pPr>
        <w:pStyle w:val="xmsonormal"/>
        <w:shd w:val="clear" w:color="auto" w:fill="FFFFFF"/>
        <w:spacing w:before="0" w:beforeAutospacing="0" w:after="0" w:afterAutospacing="0"/>
        <w:ind w:left="990" w:right="1620"/>
        <w:rPr>
          <w:ins w:id="139" w:author="Demarius Tolliver" w:date="2025-04-14T07:52:00Z"/>
          <w:rFonts w:ascii="Calibri" w:hAnsi="Calibri" w:cs="Calibri"/>
        </w:rPr>
      </w:pPr>
      <w:ins w:id="140" w:author="Demarius Tolliver" w:date="2025-04-14T07:52:00Z">
        <w:r w:rsidRPr="00002E9D">
          <w:rPr>
            <w:rFonts w:ascii="Calibri" w:hAnsi="Calibri" w:cs="Calibri"/>
          </w:rPr>
          <w:t>A summary of occupational data is available from the Mississippi Department of Employment Security.</w:t>
        </w:r>
      </w:ins>
    </w:p>
    <w:p w14:paraId="55F3F220" w14:textId="0E7CDD7D" w:rsidR="0004378D" w:rsidRPr="00002E9D" w:rsidRDefault="0004378D" w:rsidP="00002E9D">
      <w:pPr>
        <w:pStyle w:val="xmsonormal"/>
        <w:shd w:val="clear" w:color="auto" w:fill="FFFFFF"/>
        <w:spacing w:before="0" w:beforeAutospacing="0" w:after="0" w:afterAutospacing="0"/>
        <w:ind w:right="1620" w:firstLine="990"/>
        <w:rPr>
          <w:ins w:id="141" w:author="Demarius Tolliver" w:date="2025-04-14T07:52:00Z"/>
          <w:rFonts w:ascii="Calibri" w:hAnsi="Calibri" w:cs="Calibri"/>
          <w:color w:val="00B050"/>
        </w:rPr>
      </w:pPr>
      <w:ins w:id="142" w:author="Demarius Tolliver" w:date="2025-04-14T07:52:00Z">
        <w:r w:rsidRPr="00002E9D">
          <w:rPr>
            <w:sz w:val="28"/>
            <w:szCs w:val="28"/>
          </w:rPr>
          <w:fldChar w:fldCharType="begin"/>
        </w:r>
      </w:ins>
      <w:r w:rsidR="00002E9D" w:rsidRPr="00002E9D">
        <w:rPr>
          <w:sz w:val="28"/>
          <w:szCs w:val="28"/>
        </w:rPr>
        <w:instrText>HYPERLINK "https://mdes.ms.gov/information-center/labor-market-information/" \o "https://mdes.ms.gov/information-center/labor-market-information/"</w:instrText>
      </w:r>
      <w:ins w:id="143" w:author="Demarius Tolliver" w:date="2025-04-14T07:52:00Z">
        <w:r w:rsidRPr="00002E9D">
          <w:rPr>
            <w:sz w:val="28"/>
            <w:szCs w:val="28"/>
          </w:rPr>
        </w:r>
        <w:r w:rsidRPr="00002E9D">
          <w:rPr>
            <w:sz w:val="28"/>
            <w:szCs w:val="28"/>
          </w:rPr>
          <w:fldChar w:fldCharType="separate"/>
        </w:r>
      </w:ins>
      <w:r w:rsidR="00002E9D" w:rsidRPr="00002E9D">
        <w:rPr>
          <w:rStyle w:val="Hyperlink"/>
          <w:rFonts w:ascii="Calibri" w:eastAsia="Calibri" w:hAnsi="Calibri" w:cs="Calibri"/>
          <w:bdr w:val="none" w:sz="0" w:space="0" w:color="auto" w:frame="1"/>
        </w:rPr>
        <w:t>MDES Labor Market Information</w:t>
      </w:r>
      <w:ins w:id="144" w:author="Demarius Tolliver" w:date="2025-04-14T07:52:00Z">
        <w:r w:rsidRPr="00002E9D">
          <w:rPr>
            <w:rStyle w:val="Hyperlink"/>
            <w:rFonts w:ascii="Calibri" w:eastAsia="Calibri" w:hAnsi="Calibri" w:cs="Calibri"/>
            <w:bdr w:val="none" w:sz="0" w:space="0" w:color="auto" w:frame="1"/>
          </w:rPr>
          <w:fldChar w:fldCharType="end"/>
        </w:r>
      </w:ins>
    </w:p>
    <w:p w14:paraId="322D45EE" w14:textId="77777777" w:rsidR="0004378D" w:rsidRPr="00002E9D" w:rsidRDefault="0004378D" w:rsidP="0004378D">
      <w:pPr>
        <w:pStyle w:val="xmsonormal"/>
        <w:shd w:val="clear" w:color="auto" w:fill="FFFFFF"/>
        <w:spacing w:before="0" w:beforeAutospacing="0" w:after="0" w:afterAutospacing="0"/>
        <w:ind w:firstLine="900"/>
        <w:rPr>
          <w:ins w:id="145" w:author="Demarius Tolliver" w:date="2025-04-14T07:52:00Z"/>
          <w:rFonts w:ascii="Calibri" w:hAnsi="Calibri" w:cs="Calibri"/>
          <w:highlight w:val="yellow"/>
          <w:bdr w:val="none" w:sz="0" w:space="0" w:color="auto" w:frame="1"/>
        </w:rPr>
      </w:pPr>
      <w:bookmarkStart w:id="146" w:name="x_x_x_x__Toc121491391"/>
      <w:bookmarkStart w:id="147" w:name="x__Toc155613309"/>
      <w:bookmarkStart w:id="148" w:name="x__Toc162004721"/>
      <w:bookmarkEnd w:id="146"/>
      <w:bookmarkEnd w:id="147"/>
    </w:p>
    <w:p w14:paraId="0DE0947B" w14:textId="77777777" w:rsidR="0004378D" w:rsidRPr="00AE729F" w:rsidRDefault="0004378D">
      <w:pPr>
        <w:pStyle w:val="Heading1"/>
        <w:ind w:hanging="120"/>
        <w:rPr>
          <w:ins w:id="149" w:author="Demarius Tolliver" w:date="2025-04-14T07:53:00Z"/>
        </w:rPr>
        <w:pPrChange w:id="150" w:author="Demarius Tolliver" w:date="2025-04-29T07:24:00Z">
          <w:pPr>
            <w:pStyle w:val="xmsonormal"/>
            <w:shd w:val="clear" w:color="auto" w:fill="FFFFFF"/>
            <w:spacing w:before="0" w:beforeAutospacing="0" w:after="0" w:afterAutospacing="0"/>
            <w:ind w:firstLine="900"/>
          </w:pPr>
        </w:pPrChange>
      </w:pPr>
      <w:bookmarkStart w:id="151" w:name="_Toc190173939"/>
      <w:bookmarkStart w:id="152" w:name="_Toc194650052"/>
      <w:bookmarkStart w:id="153" w:name="_Toc200700761"/>
      <w:ins w:id="154" w:author="Demarius Tolliver" w:date="2025-04-14T07:52:00Z">
        <w:r w:rsidRPr="00FC0893">
          <w:rPr>
            <w:rPrChange w:id="155" w:author="Demarius Tolliver" w:date="2025-04-15T10:08:00Z">
              <w:rPr>
                <w:bdr w:val="none" w:sz="0" w:space="0" w:color="auto" w:frame="1"/>
              </w:rPr>
            </w:rPrChange>
          </w:rPr>
          <w:t>Articulat</w:t>
        </w:r>
      </w:ins>
      <w:bookmarkEnd w:id="148"/>
      <w:bookmarkEnd w:id="151"/>
      <w:bookmarkEnd w:id="152"/>
      <w:ins w:id="156" w:author="Demarius Tolliver" w:date="2025-04-14T07:53:00Z">
        <w:r w:rsidRPr="00AE729F">
          <w:t>ion</w:t>
        </w:r>
        <w:bookmarkEnd w:id="153"/>
      </w:ins>
    </w:p>
    <w:p w14:paraId="7BACDE10" w14:textId="77777777" w:rsidR="0004378D" w:rsidRPr="00002E9D" w:rsidRDefault="0004378D">
      <w:pPr>
        <w:pStyle w:val="BodyText"/>
        <w:ind w:firstLine="900"/>
        <w:rPr>
          <w:ins w:id="157" w:author="Demarius Tolliver" w:date="2025-04-14T07:52:00Z"/>
          <w:sz w:val="28"/>
          <w:szCs w:val="28"/>
          <w:rPrChange w:id="158" w:author="Demarius Tolliver" w:date="2025-04-14T07:53:00Z">
            <w:rPr>
              <w:ins w:id="159" w:author="Demarius Tolliver" w:date="2025-04-14T07:52:00Z"/>
              <w:rFonts w:ascii="Calibri" w:hAnsi="Calibri" w:cs="Calibri"/>
              <w:sz w:val="22"/>
              <w:szCs w:val="22"/>
            </w:rPr>
          </w:rPrChange>
        </w:rPr>
        <w:pPrChange w:id="160" w:author="Demarius Tolliver" w:date="2025-04-14T07:53:00Z">
          <w:pPr>
            <w:pStyle w:val="xmsonormal"/>
            <w:shd w:val="clear" w:color="auto" w:fill="FFFFFF"/>
            <w:spacing w:before="0" w:beforeAutospacing="0" w:after="0" w:afterAutospacing="0"/>
            <w:ind w:firstLine="900"/>
          </w:pPr>
        </w:pPrChange>
      </w:pPr>
      <w:ins w:id="161" w:author="Demarius Tolliver" w:date="2025-04-14T07:52:00Z">
        <w:r w:rsidRPr="00002E9D">
          <w:rPr>
            <w:sz w:val="24"/>
            <w:szCs w:val="24"/>
          </w:rPr>
          <w:t>Check with the local community college CTE administration for articulation agreements.</w:t>
        </w:r>
      </w:ins>
    </w:p>
    <w:p w14:paraId="1663DC07" w14:textId="77777777" w:rsidR="0004378D" w:rsidRPr="00C91743" w:rsidRDefault="0004378D" w:rsidP="0004378D">
      <w:pPr>
        <w:pStyle w:val="xmsonormal"/>
        <w:shd w:val="clear" w:color="auto" w:fill="FFFFFF"/>
        <w:spacing w:before="0" w:beforeAutospacing="0" w:after="0" w:afterAutospacing="0"/>
        <w:rPr>
          <w:ins w:id="162" w:author="Demarius Tolliver" w:date="2025-04-14T07:52:00Z"/>
          <w:rFonts w:ascii="Calibri" w:hAnsi="Calibri" w:cs="Calibri"/>
          <w:sz w:val="22"/>
          <w:szCs w:val="22"/>
          <w:highlight w:val="yellow"/>
        </w:rPr>
      </w:pPr>
    </w:p>
    <w:p w14:paraId="0FFCAC3F" w14:textId="77777777" w:rsidR="0004378D" w:rsidRPr="00946FFB" w:rsidRDefault="0004378D">
      <w:pPr>
        <w:pStyle w:val="Heading1"/>
        <w:ind w:hanging="120"/>
        <w:rPr>
          <w:ins w:id="163" w:author="Demarius Tolliver" w:date="2025-04-14T07:52:00Z"/>
          <w:b/>
        </w:rPr>
        <w:pPrChange w:id="164" w:author="Demarius Tolliver" w:date="2025-04-29T07:25:00Z">
          <w:pPr>
            <w:pStyle w:val="Heading1"/>
            <w:ind w:hanging="200"/>
          </w:pPr>
        </w:pPrChange>
      </w:pPr>
      <w:bookmarkStart w:id="165" w:name="x_x_x_x__Toc121491392"/>
      <w:bookmarkStart w:id="166" w:name="x__Toc155613310"/>
      <w:bookmarkStart w:id="167" w:name="x__Toc162004722"/>
      <w:bookmarkStart w:id="168" w:name="_Toc190173940"/>
      <w:bookmarkStart w:id="169" w:name="_Toc194650053"/>
      <w:bookmarkStart w:id="170" w:name="_Toc200700762"/>
      <w:bookmarkEnd w:id="165"/>
      <w:bookmarkEnd w:id="166"/>
      <w:ins w:id="171" w:author="Demarius Tolliver" w:date="2025-04-14T07:52:00Z">
        <w:r w:rsidRPr="00AE729F">
          <w:rPr>
            <w:bdr w:val="none" w:sz="0" w:space="0" w:color="auto" w:frame="1"/>
          </w:rPr>
          <w:t>Industry Credentials, Certifications, and Professional Licensure</w:t>
        </w:r>
        <w:bookmarkEnd w:id="167"/>
        <w:bookmarkEnd w:id="168"/>
        <w:bookmarkEnd w:id="169"/>
        <w:bookmarkEnd w:id="170"/>
      </w:ins>
    </w:p>
    <w:p w14:paraId="6B68AD19" w14:textId="77777777" w:rsidR="0004378D" w:rsidRPr="00002E9D" w:rsidRDefault="0004378D" w:rsidP="0004378D">
      <w:pPr>
        <w:pStyle w:val="xmsonormal"/>
        <w:shd w:val="clear" w:color="auto" w:fill="FFFFFF"/>
        <w:spacing w:before="0" w:beforeAutospacing="0" w:after="0" w:afterAutospacing="0"/>
        <w:ind w:firstLine="900"/>
        <w:rPr>
          <w:ins w:id="172" w:author="Demarius Tolliver" w:date="2025-04-14T07:52:00Z"/>
          <w:rFonts w:ascii="Calibri" w:hAnsi="Calibri" w:cs="Calibri"/>
        </w:rPr>
      </w:pPr>
      <w:ins w:id="173" w:author="Demarius Tolliver" w:date="2025-04-14T07:52:00Z">
        <w:r w:rsidRPr="00002E9D">
          <w:rPr>
            <w:rFonts w:ascii="Calibri" w:hAnsi="Calibri" w:cs="Calibri"/>
          </w:rPr>
          <w:t>See the “Industry Credentials, Certifications, and Professional Licensure”</w:t>
        </w:r>
      </w:ins>
    </w:p>
    <w:p w14:paraId="29C58B79" w14:textId="640E9E95" w:rsidR="0004378D" w:rsidRPr="00002E9D" w:rsidRDefault="0004378D" w:rsidP="0004378D">
      <w:pPr>
        <w:pStyle w:val="xmsonormal"/>
        <w:shd w:val="clear" w:color="auto" w:fill="FFFFFF"/>
        <w:spacing w:before="0" w:beforeAutospacing="0" w:after="0" w:afterAutospacing="0"/>
        <w:ind w:firstLine="900"/>
        <w:rPr>
          <w:ins w:id="174" w:author="Demarius Tolliver" w:date="2025-04-14T07:52:00Z"/>
          <w:rFonts w:ascii="Calibri" w:hAnsi="Calibri" w:cs="Calibri"/>
        </w:rPr>
      </w:pPr>
      <w:ins w:id="175" w:author="Demarius Tolliver" w:date="2025-04-14T07:52:00Z">
        <w:r w:rsidRPr="00002E9D">
          <w:fldChar w:fldCharType="begin"/>
        </w:r>
      </w:ins>
      <w:r w:rsidR="00002E9D">
        <w:instrText>HYPERLINK "https://www.mccb.edu/assessment" \o "https://www.mccb.edu/assessment"</w:instrText>
      </w:r>
      <w:ins w:id="176" w:author="Demarius Tolliver" w:date="2025-04-14T07:52:00Z">
        <w:r w:rsidRPr="00002E9D">
          <w:fldChar w:fldCharType="separate"/>
        </w:r>
      </w:ins>
      <w:r w:rsidR="00002E9D">
        <w:rPr>
          <w:rStyle w:val="Hyperlink"/>
          <w:rFonts w:ascii="Calibri" w:eastAsia="Calibri" w:hAnsi="Calibri" w:cs="Calibri"/>
          <w:bdr w:val="none" w:sz="0" w:space="0" w:color="auto" w:frame="1"/>
        </w:rPr>
        <w:t>MCCB Assessment</w:t>
      </w:r>
      <w:ins w:id="177" w:author="Demarius Tolliver" w:date="2025-04-14T07:52:00Z">
        <w:r w:rsidRPr="00002E9D">
          <w:rPr>
            <w:rStyle w:val="Hyperlink"/>
            <w:rFonts w:ascii="Calibri" w:eastAsia="Calibri" w:hAnsi="Calibri" w:cs="Calibri"/>
            <w:bdr w:val="none" w:sz="0" w:space="0" w:color="auto" w:frame="1"/>
          </w:rPr>
          <w:fldChar w:fldCharType="end"/>
        </w:r>
      </w:ins>
    </w:p>
    <w:p w14:paraId="1A84704F" w14:textId="77777777" w:rsidR="0004378D" w:rsidRPr="00002E9D" w:rsidRDefault="0004378D" w:rsidP="0004378D">
      <w:pPr>
        <w:pStyle w:val="xmsonormal"/>
        <w:shd w:val="clear" w:color="auto" w:fill="FFFFFF"/>
        <w:spacing w:before="0" w:beforeAutospacing="0" w:after="0" w:afterAutospacing="0"/>
        <w:rPr>
          <w:ins w:id="178" w:author="Demarius Tolliver" w:date="2025-04-14T07:52:00Z"/>
          <w:rFonts w:ascii="Calibri" w:hAnsi="Calibri" w:cs="Calibri"/>
          <w:highlight w:val="yellow"/>
        </w:rPr>
      </w:pPr>
    </w:p>
    <w:p w14:paraId="4233AA5A" w14:textId="77777777" w:rsidR="0004378D" w:rsidRPr="006B52B6" w:rsidRDefault="0004378D">
      <w:pPr>
        <w:pStyle w:val="Heading1"/>
        <w:ind w:hanging="120"/>
        <w:rPr>
          <w:ins w:id="179" w:author="Demarius Tolliver" w:date="2025-04-14T07:52:00Z"/>
          <w:rPrChange w:id="180" w:author="Demarius Tolliver" w:date="2025-04-29T07:25:00Z">
            <w:rPr>
              <w:ins w:id="181" w:author="Demarius Tolliver" w:date="2025-04-14T07:52:00Z"/>
              <w:b/>
            </w:rPr>
          </w:rPrChange>
        </w:rPr>
        <w:pPrChange w:id="182" w:author="Demarius Tolliver" w:date="2025-04-29T07:25:00Z">
          <w:pPr>
            <w:pStyle w:val="Heading1"/>
            <w:ind w:hanging="200"/>
          </w:pPr>
        </w:pPrChange>
      </w:pPr>
      <w:bookmarkStart w:id="183" w:name="x_x_x_x__Toc121491393"/>
      <w:bookmarkStart w:id="184" w:name="x__Toc155613311"/>
      <w:bookmarkStart w:id="185" w:name="x__Toc162004723"/>
      <w:bookmarkStart w:id="186" w:name="_Toc190173941"/>
      <w:bookmarkStart w:id="187" w:name="_Toc194650054"/>
      <w:bookmarkStart w:id="188" w:name="_Toc195249450"/>
      <w:bookmarkStart w:id="189" w:name="_Toc200700763"/>
      <w:bookmarkEnd w:id="183"/>
      <w:bookmarkEnd w:id="184"/>
      <w:ins w:id="190" w:author="Demarius Tolliver" w:date="2025-04-14T07:52:00Z">
        <w:r w:rsidRPr="006B52B6">
          <w:rPr>
            <w:rPrChange w:id="191" w:author="Demarius Tolliver" w:date="2025-04-29T07:25:00Z">
              <w:rPr>
                <w:bdr w:val="none" w:sz="0" w:space="0" w:color="auto" w:frame="1"/>
              </w:rPr>
            </w:rPrChange>
          </w:rPr>
          <w:t>Dual Enrollment</w:t>
        </w:r>
        <w:bookmarkEnd w:id="185"/>
        <w:bookmarkEnd w:id="186"/>
        <w:bookmarkEnd w:id="187"/>
        <w:bookmarkEnd w:id="188"/>
        <w:bookmarkEnd w:id="189"/>
      </w:ins>
    </w:p>
    <w:p w14:paraId="531B2532" w14:textId="77777777" w:rsidR="0004378D" w:rsidRPr="00002E9D" w:rsidRDefault="0004378D" w:rsidP="0004378D">
      <w:pPr>
        <w:pStyle w:val="xmsonormal"/>
        <w:shd w:val="clear" w:color="auto" w:fill="FFFFFF"/>
        <w:spacing w:before="0" w:beforeAutospacing="0" w:after="0" w:afterAutospacing="0"/>
        <w:ind w:firstLine="900"/>
        <w:rPr>
          <w:ins w:id="192" w:author="Demarius Tolliver" w:date="2025-04-14T07:52:00Z"/>
          <w:rFonts w:ascii="Calibri" w:hAnsi="Calibri" w:cs="Calibri"/>
        </w:rPr>
      </w:pPr>
      <w:ins w:id="193" w:author="Demarius Tolliver" w:date="2025-04-14T07:52:00Z">
        <w:r w:rsidRPr="00002E9D">
          <w:rPr>
            <w:rFonts w:ascii="Calibri" w:hAnsi="Calibri" w:cs="Calibri"/>
          </w:rPr>
          <w:t>See the “Procedures Manual for Dual Enrollment and Accelerated Programs”</w:t>
        </w:r>
      </w:ins>
    </w:p>
    <w:p w14:paraId="536EDB96" w14:textId="59D0619B" w:rsidR="0004378D" w:rsidRPr="00002E9D" w:rsidRDefault="0004378D" w:rsidP="0004378D">
      <w:pPr>
        <w:pStyle w:val="xmsonormal"/>
        <w:shd w:val="clear" w:color="auto" w:fill="FFFFFF"/>
        <w:spacing w:before="0" w:beforeAutospacing="0" w:after="0" w:afterAutospacing="0"/>
        <w:ind w:firstLine="900"/>
        <w:rPr>
          <w:ins w:id="194" w:author="Demarius Tolliver" w:date="2025-04-14T07:52:00Z"/>
          <w:rFonts w:ascii="Calibri" w:hAnsi="Calibri" w:cs="Calibri"/>
        </w:rPr>
      </w:pPr>
      <w:ins w:id="195" w:author="Demarius Tolliver" w:date="2025-04-14T07:52:00Z">
        <w:r w:rsidRPr="00002E9D">
          <w:fldChar w:fldCharType="begin"/>
        </w:r>
      </w:ins>
      <w:r w:rsidR="00002E9D">
        <w:instrText>HYPERLINK "http://www.mississippi.edu/cjc/dual_enrollment.asp" \o "http://www.mississippi.edu/cjc/dual_enrollment.asp"</w:instrText>
      </w:r>
      <w:ins w:id="196" w:author="Demarius Tolliver" w:date="2025-04-14T07:52:00Z">
        <w:r w:rsidRPr="00002E9D">
          <w:fldChar w:fldCharType="separate"/>
        </w:r>
      </w:ins>
      <w:r w:rsidR="00002E9D">
        <w:rPr>
          <w:rStyle w:val="Hyperlink"/>
          <w:rFonts w:ascii="Calibri" w:eastAsia="Calibri" w:hAnsi="Calibri" w:cs="Calibri"/>
          <w:bdr w:val="none" w:sz="0" w:space="0" w:color="auto" w:frame="1"/>
        </w:rPr>
        <w:t>Dual Enrollment</w:t>
      </w:r>
      <w:ins w:id="197" w:author="Demarius Tolliver" w:date="2025-04-14T07:52:00Z">
        <w:r w:rsidRPr="00002E9D">
          <w:rPr>
            <w:rStyle w:val="Hyperlink"/>
            <w:rFonts w:ascii="Calibri" w:eastAsia="Calibri" w:hAnsi="Calibri" w:cs="Calibri"/>
            <w:bdr w:val="none" w:sz="0" w:space="0" w:color="auto" w:frame="1"/>
          </w:rPr>
          <w:fldChar w:fldCharType="end"/>
        </w:r>
      </w:ins>
    </w:p>
    <w:p w14:paraId="5EEADCF6" w14:textId="77777777" w:rsidR="0004378D" w:rsidDel="004B321E" w:rsidRDefault="0004378D" w:rsidP="0004378D">
      <w:pPr>
        <w:pStyle w:val="BodyText"/>
        <w:spacing w:before="36"/>
        <w:rPr>
          <w:ins w:id="198" w:author="Demarius Tolliver" w:date="2025-04-14T07:52:00Z"/>
          <w:del w:id="199" w:author="Demarius Tolliver" w:date="2025-02-20T10:48:00Z"/>
        </w:rPr>
      </w:pPr>
    </w:p>
    <w:p w14:paraId="732BB08A" w14:textId="77777777" w:rsidR="0004378D" w:rsidRPr="00543C5F" w:rsidDel="004B321E" w:rsidRDefault="0004378D" w:rsidP="0004378D">
      <w:pPr>
        <w:pStyle w:val="BodyText"/>
        <w:tabs>
          <w:tab w:val="left" w:pos="3846"/>
        </w:tabs>
        <w:ind w:left="900" w:right="4845"/>
        <w:rPr>
          <w:ins w:id="200" w:author="Demarius Tolliver" w:date="2025-04-14T07:52:00Z"/>
          <w:del w:id="201" w:author="Demarius Tolliver" w:date="2025-02-20T10:48:00Z"/>
          <w:highlight w:val="yellow"/>
          <w:rPrChange w:id="202" w:author="Demarius Tolliver" w:date="2025-02-19T13:42:00Z">
            <w:rPr>
              <w:ins w:id="203" w:author="Demarius Tolliver" w:date="2025-04-14T07:52:00Z"/>
              <w:del w:id="204" w:author="Demarius Tolliver" w:date="2025-02-20T10:48:00Z"/>
            </w:rPr>
          </w:rPrChange>
        </w:rPr>
      </w:pPr>
      <w:ins w:id="205" w:author="Demarius Tolliver" w:date="2025-04-14T07:52:00Z">
        <w:del w:id="206" w:author="Demarius Tolliver" w:date="2025-02-20T10:48:00Z">
          <w:r w:rsidRPr="00543C5F" w:rsidDel="004B321E">
            <w:rPr>
              <w:highlight w:val="yellow"/>
              <w:rPrChange w:id="207" w:author="Demarius Tolliver" w:date="2025-02-19T13:42:00Z">
                <w:rPr/>
              </w:rPrChange>
            </w:rPr>
            <w:delText xml:space="preserve">Federal Aviation Regulations (Part 61, 65, 91, 141, 139) </w:delText>
          </w:r>
          <w:r w:rsidRPr="00543C5F" w:rsidDel="004B321E">
            <w:rPr>
              <w:highlight w:val="yellow"/>
              <w:rPrChange w:id="208" w:author="Demarius Tolliver" w:date="2025-02-19T13:42:00Z">
                <w:rPr/>
              </w:rPrChange>
            </w:rPr>
            <w:fldChar w:fldCharType="begin"/>
          </w:r>
          <w:r w:rsidRPr="00543C5F" w:rsidDel="004B321E">
            <w:rPr>
              <w:highlight w:val="yellow"/>
              <w:rPrChange w:id="209" w:author="Demarius Tolliver" w:date="2025-02-19T13:42:00Z">
                <w:rPr/>
              </w:rPrChange>
            </w:rPr>
            <w:delInstrText xml:space="preserve"> HYPERLINK "https://www.faa.gov/regulations_policies/faa_regulations/" \h </w:delInstrText>
          </w:r>
          <w:r w:rsidRPr="00543C5F" w:rsidDel="004B321E">
            <w:rPr>
              <w:highlight w:val="yellow"/>
              <w:rPrChange w:id="210" w:author="Demarius Tolliver" w:date="2025-02-19T13:42:00Z">
                <w:rPr>
                  <w:highlight w:val="yellow"/>
                </w:rPr>
              </w:rPrChange>
            </w:rPr>
          </w:r>
          <w:r w:rsidRPr="00543C5F" w:rsidDel="004B321E">
            <w:rPr>
              <w:highlight w:val="yellow"/>
              <w:rPrChange w:id="211" w:author="Demarius Tolliver" w:date="2025-02-19T13:42:00Z">
                <w:rPr/>
              </w:rPrChange>
            </w:rPr>
            <w:fldChar w:fldCharType="separate"/>
          </w:r>
          <w:r w:rsidRPr="00543C5F" w:rsidDel="004B321E">
            <w:rPr>
              <w:highlight w:val="yellow"/>
              <w:rPrChange w:id="212" w:author="Demarius Tolliver" w:date="2025-02-19T13:42:00Z">
                <w:rPr/>
              </w:rPrChange>
            </w:rPr>
            <w:delText>https://www.faa.gov/regulations_policies/faa_regulations/</w:delText>
          </w:r>
          <w:r w:rsidRPr="00543C5F" w:rsidDel="004B321E">
            <w:rPr>
              <w:highlight w:val="yellow"/>
              <w:rPrChange w:id="213" w:author="Demarius Tolliver" w:date="2025-02-19T13:42:00Z">
                <w:rPr/>
              </w:rPrChange>
            </w:rPr>
            <w:fldChar w:fldCharType="end"/>
          </w:r>
        </w:del>
      </w:ins>
    </w:p>
    <w:p w14:paraId="6E20A2E7" w14:textId="77777777" w:rsidR="0004378D" w:rsidRPr="00543C5F" w:rsidDel="004B321E" w:rsidRDefault="0004378D" w:rsidP="0004378D">
      <w:pPr>
        <w:pStyle w:val="BodyText"/>
        <w:spacing w:before="35"/>
        <w:rPr>
          <w:ins w:id="214" w:author="Demarius Tolliver" w:date="2025-04-14T07:52:00Z"/>
          <w:del w:id="215" w:author="Demarius Tolliver" w:date="2025-02-20T10:48:00Z"/>
          <w:highlight w:val="yellow"/>
          <w:rPrChange w:id="216" w:author="Demarius Tolliver" w:date="2025-02-19T13:42:00Z">
            <w:rPr>
              <w:ins w:id="217" w:author="Demarius Tolliver" w:date="2025-04-14T07:52:00Z"/>
              <w:del w:id="218" w:author="Demarius Tolliver" w:date="2025-02-20T10:48:00Z"/>
            </w:rPr>
          </w:rPrChange>
        </w:rPr>
      </w:pPr>
    </w:p>
    <w:p w14:paraId="75167306" w14:textId="77777777" w:rsidR="0004378D" w:rsidRPr="00543C5F" w:rsidDel="004B321E" w:rsidRDefault="0004378D" w:rsidP="0004378D">
      <w:pPr>
        <w:pStyle w:val="BodyText"/>
        <w:tabs>
          <w:tab w:val="left" w:pos="3846"/>
        </w:tabs>
        <w:ind w:left="900" w:right="4845"/>
        <w:rPr>
          <w:ins w:id="219" w:author="Demarius Tolliver" w:date="2025-04-14T07:52:00Z"/>
          <w:del w:id="220" w:author="Demarius Tolliver" w:date="2025-02-20T10:48:00Z"/>
          <w:highlight w:val="yellow"/>
          <w:rPrChange w:id="221" w:author="Demarius Tolliver" w:date="2025-02-19T13:42:00Z">
            <w:rPr>
              <w:ins w:id="222" w:author="Demarius Tolliver" w:date="2025-04-14T07:52:00Z"/>
              <w:del w:id="223" w:author="Demarius Tolliver" w:date="2025-02-20T10:48:00Z"/>
            </w:rPr>
          </w:rPrChange>
        </w:rPr>
      </w:pPr>
      <w:ins w:id="224" w:author="Demarius Tolliver" w:date="2025-04-14T07:52:00Z">
        <w:del w:id="225" w:author="Demarius Tolliver" w:date="2025-02-20T10:48:00Z">
          <w:r w:rsidRPr="00543C5F" w:rsidDel="004B321E">
            <w:rPr>
              <w:highlight w:val="yellow"/>
              <w:rPrChange w:id="226" w:author="Demarius Tolliver" w:date="2025-02-19T13:42:00Z">
                <w:rPr/>
              </w:rPrChange>
            </w:rPr>
            <w:delText xml:space="preserve">FAA Compliance Manual (Related Components) </w:delText>
          </w:r>
          <w:r w:rsidRPr="00543C5F" w:rsidDel="004B321E">
            <w:rPr>
              <w:highlight w:val="yellow"/>
              <w:rPrChange w:id="227" w:author="Demarius Tolliver" w:date="2025-02-19T13:42:00Z">
                <w:rPr/>
              </w:rPrChange>
            </w:rPr>
            <w:fldChar w:fldCharType="begin"/>
          </w:r>
          <w:r w:rsidRPr="00543C5F" w:rsidDel="004B321E">
            <w:rPr>
              <w:highlight w:val="yellow"/>
              <w:rPrChange w:id="228" w:author="Demarius Tolliver" w:date="2025-02-19T13:42:00Z">
                <w:rPr/>
              </w:rPrChange>
            </w:rPr>
            <w:delInstrText xml:space="preserve"> HYPERLINK "http://www.faa.gov/airports/resources/publications/orders/compliance_5190_6/" \h </w:delInstrText>
          </w:r>
          <w:r w:rsidRPr="00543C5F" w:rsidDel="004B321E">
            <w:rPr>
              <w:highlight w:val="yellow"/>
              <w:rPrChange w:id="229" w:author="Demarius Tolliver" w:date="2025-02-19T13:42:00Z">
                <w:rPr>
                  <w:highlight w:val="yellow"/>
                </w:rPr>
              </w:rPrChange>
            </w:rPr>
          </w:r>
          <w:r w:rsidRPr="00543C5F" w:rsidDel="004B321E">
            <w:rPr>
              <w:highlight w:val="yellow"/>
              <w:rPrChange w:id="230" w:author="Demarius Tolliver" w:date="2025-02-19T13:42:00Z">
                <w:rPr/>
              </w:rPrChange>
            </w:rPr>
            <w:fldChar w:fldCharType="separate"/>
          </w:r>
          <w:r w:rsidRPr="00543C5F" w:rsidDel="004B321E">
            <w:rPr>
              <w:highlight w:val="yellow"/>
              <w:rPrChange w:id="231" w:author="Demarius Tolliver" w:date="2025-02-19T13:42:00Z">
                <w:rPr/>
              </w:rPrChange>
            </w:rPr>
            <w:delText>http://www.faa.gov/airports/resources/publications/orders/compliance_5190_6/</w:delText>
          </w:r>
          <w:r w:rsidRPr="00543C5F" w:rsidDel="004B321E">
            <w:rPr>
              <w:highlight w:val="yellow"/>
              <w:rPrChange w:id="232" w:author="Demarius Tolliver" w:date="2025-02-19T13:42:00Z">
                <w:rPr/>
              </w:rPrChange>
            </w:rPr>
            <w:fldChar w:fldCharType="end"/>
          </w:r>
        </w:del>
      </w:ins>
    </w:p>
    <w:p w14:paraId="794797CD" w14:textId="77777777" w:rsidR="0004378D" w:rsidRPr="00543C5F" w:rsidDel="004B321E" w:rsidRDefault="0004378D" w:rsidP="0004378D">
      <w:pPr>
        <w:pStyle w:val="BodyText"/>
        <w:spacing w:before="35"/>
        <w:rPr>
          <w:ins w:id="233" w:author="Demarius Tolliver" w:date="2025-04-14T07:52:00Z"/>
          <w:del w:id="234" w:author="Demarius Tolliver" w:date="2025-02-20T10:48:00Z"/>
          <w:highlight w:val="yellow"/>
          <w:rPrChange w:id="235" w:author="Demarius Tolliver" w:date="2025-02-19T13:42:00Z">
            <w:rPr>
              <w:ins w:id="236" w:author="Demarius Tolliver" w:date="2025-04-14T07:52:00Z"/>
              <w:del w:id="237" w:author="Demarius Tolliver" w:date="2025-02-20T10:48:00Z"/>
            </w:rPr>
          </w:rPrChange>
        </w:rPr>
      </w:pPr>
    </w:p>
    <w:p w14:paraId="4A977F98" w14:textId="77777777" w:rsidR="0004378D" w:rsidDel="004B321E" w:rsidRDefault="0004378D" w:rsidP="0004378D">
      <w:pPr>
        <w:pStyle w:val="BodyText"/>
        <w:tabs>
          <w:tab w:val="left" w:pos="3846"/>
        </w:tabs>
        <w:ind w:left="900" w:right="4845"/>
        <w:rPr>
          <w:ins w:id="238" w:author="Demarius Tolliver" w:date="2025-04-14T07:52:00Z"/>
          <w:del w:id="239" w:author="Demarius Tolliver" w:date="2025-02-20T10:48:00Z"/>
        </w:rPr>
      </w:pPr>
      <w:ins w:id="240" w:author="Demarius Tolliver" w:date="2025-04-14T07:52:00Z">
        <w:del w:id="241" w:author="Demarius Tolliver" w:date="2025-02-20T10:48:00Z">
          <w:r w:rsidRPr="00543C5F" w:rsidDel="004B321E">
            <w:rPr>
              <w:highlight w:val="yellow"/>
              <w:rPrChange w:id="242" w:author="Demarius Tolliver" w:date="2025-02-19T13:42:00Z">
                <w:rPr/>
              </w:rPrChange>
            </w:rPr>
            <w:delText xml:space="preserve">International Civil Aviation Organization (ICAO) Part 14, 17, and Airport Operations </w:delText>
          </w:r>
          <w:r w:rsidRPr="00543C5F" w:rsidDel="004B321E">
            <w:rPr>
              <w:highlight w:val="yellow"/>
              <w:rPrChange w:id="243" w:author="Demarius Tolliver" w:date="2025-02-19T13:42:00Z">
                <w:rPr/>
              </w:rPrChange>
            </w:rPr>
            <w:fldChar w:fldCharType="begin"/>
          </w:r>
          <w:r w:rsidRPr="00543C5F" w:rsidDel="004B321E">
            <w:rPr>
              <w:highlight w:val="yellow"/>
              <w:rPrChange w:id="244" w:author="Demarius Tolliver" w:date="2025-02-19T13:42:00Z">
                <w:rPr/>
              </w:rPrChange>
            </w:rPr>
            <w:delInstrText xml:space="preserve"> HYPERLINK "http://www.icao.int/Pages/default.aspx" \h </w:delInstrText>
          </w:r>
          <w:r w:rsidRPr="00543C5F" w:rsidDel="004B321E">
            <w:rPr>
              <w:highlight w:val="yellow"/>
              <w:rPrChange w:id="245" w:author="Demarius Tolliver" w:date="2025-02-19T13:42:00Z">
                <w:rPr>
                  <w:highlight w:val="yellow"/>
                </w:rPr>
              </w:rPrChange>
            </w:rPr>
          </w:r>
          <w:r w:rsidRPr="00543C5F" w:rsidDel="004B321E">
            <w:rPr>
              <w:highlight w:val="yellow"/>
              <w:rPrChange w:id="246" w:author="Demarius Tolliver" w:date="2025-02-19T13:42:00Z">
                <w:rPr/>
              </w:rPrChange>
            </w:rPr>
            <w:fldChar w:fldCharType="separate"/>
          </w:r>
          <w:r w:rsidRPr="00543C5F" w:rsidDel="004B321E">
            <w:rPr>
              <w:highlight w:val="yellow"/>
              <w:rPrChange w:id="247" w:author="Demarius Tolliver" w:date="2025-02-19T13:42:00Z">
                <w:rPr/>
              </w:rPrChange>
            </w:rPr>
            <w:delText>http://www.icao.int/Pages/default.aspx</w:delText>
          </w:r>
          <w:r w:rsidRPr="00543C5F" w:rsidDel="004B321E">
            <w:rPr>
              <w:highlight w:val="yellow"/>
              <w:rPrChange w:id="248" w:author="Demarius Tolliver" w:date="2025-02-19T13:42:00Z">
                <w:rPr/>
              </w:rPrChange>
            </w:rPr>
            <w:fldChar w:fldCharType="end"/>
          </w:r>
        </w:del>
      </w:ins>
    </w:p>
    <w:p w14:paraId="3106C841" w14:textId="77777777" w:rsidR="0004378D" w:rsidRDefault="0004378D" w:rsidP="0004378D">
      <w:pPr>
        <w:spacing w:line="243" w:lineRule="exact"/>
        <w:rPr>
          <w:ins w:id="249" w:author="Demarius Tolliver" w:date="2025-04-14T07:52:00Z"/>
          <w:sz w:val="20"/>
        </w:rPr>
        <w:sectPr w:rsidR="0004378D">
          <w:pgSz w:w="12240" w:h="15840"/>
          <w:pgMar w:top="1440" w:right="200" w:bottom="860" w:left="340" w:header="0" w:footer="678" w:gutter="0"/>
          <w:cols w:space="720"/>
        </w:sectPr>
      </w:pPr>
    </w:p>
    <w:p w14:paraId="6C3D3DE0" w14:textId="77777777" w:rsidR="00FC0893" w:rsidRPr="006B52B6" w:rsidRDefault="006B52B6">
      <w:pPr>
        <w:pStyle w:val="Heading1"/>
        <w:rPr>
          <w:ins w:id="250" w:author="Demarius Tolliver" w:date="2025-04-15T10:09:00Z"/>
          <w:rPrChange w:id="251" w:author="Demarius Tolliver" w:date="2025-04-29T07:28:00Z">
            <w:rPr>
              <w:ins w:id="252" w:author="Demarius Tolliver" w:date="2025-04-15T10:09:00Z"/>
              <w:rFonts w:ascii="Times New Roman"/>
              <w:sz w:val="20"/>
            </w:rPr>
          </w:rPrChange>
        </w:rPr>
        <w:pPrChange w:id="253" w:author="Demarius Tolliver" w:date="2025-04-29T07:29:00Z">
          <w:pPr>
            <w:ind w:firstLine="990"/>
          </w:pPr>
        </w:pPrChange>
      </w:pPr>
      <w:bookmarkStart w:id="254" w:name="_Toc200700764"/>
      <w:ins w:id="255" w:author="Demarius Tolliver" w:date="2025-04-29T07:28:00Z">
        <w:r w:rsidRPr="006B52B6">
          <w:rPr>
            <w:rPrChange w:id="256" w:author="Demarius Tolliver" w:date="2025-04-29T07:28:00Z">
              <w:rPr>
                <w:rFonts w:ascii="Times New Roman"/>
                <w:sz w:val="20"/>
              </w:rPr>
            </w:rPrChange>
          </w:rPr>
          <w:lastRenderedPageBreak/>
          <w:t>Program Description</w:t>
        </w:r>
      </w:ins>
      <w:bookmarkEnd w:id="254"/>
    </w:p>
    <w:p w14:paraId="047BB988" w14:textId="1FE6AF78" w:rsidR="009177CB" w:rsidRPr="009177CB" w:rsidRDefault="009177CB" w:rsidP="009177CB">
      <w:pPr>
        <w:tabs>
          <w:tab w:val="left" w:pos="4492"/>
        </w:tabs>
        <w:ind w:hanging="120"/>
        <w:rPr>
          <w:del w:id="257" w:author="Demarius Tolliver" w:date="2025-04-15T10:09:00Z"/>
          <w:rFonts w:ascii="Times New Roman"/>
          <w:sz w:val="24"/>
          <w:szCs w:val="24"/>
          <w:rPrChange w:id="258" w:author="Demarius Tolliver" w:date="2025-04-16T14:13:00Z">
            <w:rPr>
              <w:del w:id="259" w:author="Demarius Tolliver" w:date="2025-04-15T10:09:00Z"/>
              <w:rFonts w:ascii="Times New Roman"/>
              <w:sz w:val="20"/>
            </w:rPr>
          </w:rPrChange>
        </w:rPr>
        <w:sectPr w:rsidR="009177CB" w:rsidRPr="009177CB">
          <w:pgSz w:w="12240" w:h="15840"/>
          <w:pgMar w:top="1100" w:right="20" w:bottom="280" w:left="420" w:header="720" w:footer="720" w:gutter="0"/>
          <w:cols w:space="720"/>
        </w:sectPr>
        <w:pPrChange w:id="260" w:author="Demarius Tolliver" w:date="2025-04-15T10:09:00Z">
          <w:pPr/>
        </w:pPrChange>
      </w:pPr>
    </w:p>
    <w:p w14:paraId="19895353" w14:textId="77777777" w:rsidR="0049252C" w:rsidRPr="00002E9D" w:rsidDel="006B52B6" w:rsidRDefault="003706FE">
      <w:pPr>
        <w:tabs>
          <w:tab w:val="left" w:pos="4492"/>
        </w:tabs>
        <w:ind w:hanging="120"/>
        <w:rPr>
          <w:del w:id="261" w:author="Demarius Tolliver" w:date="2025-04-29T07:28:00Z"/>
          <w:sz w:val="24"/>
          <w:szCs w:val="24"/>
        </w:rPr>
        <w:pPrChange w:id="262" w:author="Demarius Tolliver" w:date="2025-04-15T10:09:00Z">
          <w:pPr>
            <w:pStyle w:val="Heading1"/>
          </w:pPr>
        </w:pPrChange>
      </w:pPr>
      <w:del w:id="263" w:author="Demarius Tolliver" w:date="2025-04-29T07:28:00Z">
        <w:r w:rsidRPr="00002E9D" w:rsidDel="006B52B6">
          <w:rPr>
            <w:smallCaps/>
            <w:sz w:val="24"/>
            <w:szCs w:val="24"/>
            <w:highlight w:val="yellow"/>
            <w:rPrChange w:id="264" w:author="Demarius Tolliver" w:date="2025-04-25T09:09:00Z">
              <w:rPr>
                <w:smallCaps/>
              </w:rPr>
            </w:rPrChange>
          </w:rPr>
          <w:delText>Program</w:delText>
        </w:r>
        <w:r w:rsidRPr="00002E9D" w:rsidDel="006B52B6">
          <w:rPr>
            <w:smallCaps/>
            <w:spacing w:val="-2"/>
            <w:sz w:val="24"/>
            <w:szCs w:val="24"/>
            <w:highlight w:val="yellow"/>
            <w:rPrChange w:id="265" w:author="Demarius Tolliver" w:date="2025-04-25T09:09:00Z">
              <w:rPr>
                <w:smallCaps/>
                <w:spacing w:val="-2"/>
              </w:rPr>
            </w:rPrChange>
          </w:rPr>
          <w:delText xml:space="preserve"> Description</w:delText>
        </w:r>
      </w:del>
    </w:p>
    <w:p w14:paraId="444E647A" w14:textId="77777777" w:rsidR="0049252C" w:rsidRPr="00002E9D" w:rsidRDefault="003706FE" w:rsidP="006B52B6">
      <w:pPr>
        <w:pStyle w:val="BodyText"/>
        <w:spacing w:before="294"/>
        <w:ind w:left="1020" w:right="1480" w:hanging="120"/>
        <w:rPr>
          <w:sz w:val="24"/>
          <w:szCs w:val="24"/>
        </w:rPr>
      </w:pPr>
      <w:r w:rsidRPr="00002E9D">
        <w:rPr>
          <w:sz w:val="24"/>
          <w:szCs w:val="24"/>
        </w:rPr>
        <w:t>The Massage Therapy program is offered as a one-year certificate program or a two-year Associates of Applied Science program designed to prepare students for careers as professional</w:t>
      </w:r>
      <w:ins w:id="266" w:author="Demarius Tolliver" w:date="2025-04-25T09:10:00Z">
        <w:r w:rsidR="00A417E3" w:rsidRPr="00002E9D">
          <w:rPr>
            <w:sz w:val="24"/>
            <w:szCs w:val="24"/>
            <w:rPrChange w:id="267" w:author="Demarius Tolliver" w:date="2025-04-29T07:28:00Z">
              <w:rPr>
                <w:highlight w:val="yellow"/>
              </w:rPr>
            </w:rPrChange>
          </w:rPr>
          <w:t xml:space="preserve"> </w:t>
        </w:r>
        <w:r w:rsidR="00A417E3" w:rsidRPr="00002E9D">
          <w:rPr>
            <w:sz w:val="24"/>
            <w:szCs w:val="24"/>
          </w:rPr>
          <w:t>licensed</w:t>
        </w:r>
      </w:ins>
      <w:r w:rsidRPr="00002E9D">
        <w:rPr>
          <w:sz w:val="24"/>
          <w:szCs w:val="24"/>
        </w:rPr>
        <w:t xml:space="preserve"> massage therapists. The curriculum prepares students to develop knowledge and skills for practicing massage therapy. Core courses emphasize massage therapy principles, ethics, business application, pathology, anatomy and physiology, technique modalities,</w:t>
      </w:r>
      <w:r w:rsidRPr="00002E9D">
        <w:rPr>
          <w:spacing w:val="-4"/>
          <w:sz w:val="24"/>
          <w:szCs w:val="24"/>
        </w:rPr>
        <w:t xml:space="preserve"> </w:t>
      </w:r>
      <w:r w:rsidRPr="00002E9D">
        <w:rPr>
          <w:sz w:val="24"/>
          <w:szCs w:val="24"/>
        </w:rPr>
        <w:t>and</w:t>
      </w:r>
      <w:r w:rsidRPr="00002E9D">
        <w:rPr>
          <w:spacing w:val="-1"/>
          <w:sz w:val="24"/>
          <w:szCs w:val="24"/>
        </w:rPr>
        <w:t xml:space="preserve"> </w:t>
      </w:r>
      <w:r w:rsidRPr="00002E9D">
        <w:rPr>
          <w:sz w:val="24"/>
          <w:szCs w:val="24"/>
        </w:rPr>
        <w:t>kinesiology.</w:t>
      </w:r>
      <w:r w:rsidRPr="00002E9D">
        <w:rPr>
          <w:spacing w:val="-4"/>
          <w:sz w:val="24"/>
          <w:szCs w:val="24"/>
        </w:rPr>
        <w:t xml:space="preserve"> </w:t>
      </w:r>
      <w:r w:rsidRPr="00002E9D">
        <w:rPr>
          <w:sz w:val="24"/>
          <w:szCs w:val="24"/>
        </w:rPr>
        <w:t>Students</w:t>
      </w:r>
      <w:r w:rsidRPr="00002E9D">
        <w:rPr>
          <w:spacing w:val="-6"/>
          <w:sz w:val="24"/>
          <w:szCs w:val="24"/>
        </w:rPr>
        <w:t xml:space="preserve"> </w:t>
      </w:r>
      <w:r w:rsidRPr="00002E9D">
        <w:rPr>
          <w:sz w:val="24"/>
          <w:szCs w:val="24"/>
        </w:rPr>
        <w:t>completing</w:t>
      </w:r>
      <w:r w:rsidRPr="00002E9D">
        <w:rPr>
          <w:spacing w:val="-4"/>
          <w:sz w:val="24"/>
          <w:szCs w:val="24"/>
        </w:rPr>
        <w:t xml:space="preserve"> </w:t>
      </w:r>
      <w:r w:rsidRPr="00002E9D">
        <w:rPr>
          <w:sz w:val="24"/>
          <w:szCs w:val="24"/>
        </w:rPr>
        <w:t>this</w:t>
      </w:r>
      <w:r w:rsidRPr="00002E9D">
        <w:rPr>
          <w:spacing w:val="-5"/>
          <w:sz w:val="24"/>
          <w:szCs w:val="24"/>
        </w:rPr>
        <w:t xml:space="preserve"> </w:t>
      </w:r>
      <w:r w:rsidRPr="00002E9D">
        <w:rPr>
          <w:sz w:val="24"/>
          <w:szCs w:val="24"/>
        </w:rPr>
        <w:t>program</w:t>
      </w:r>
      <w:r w:rsidRPr="00002E9D">
        <w:rPr>
          <w:spacing w:val="-4"/>
          <w:sz w:val="24"/>
          <w:szCs w:val="24"/>
        </w:rPr>
        <w:t xml:space="preserve"> </w:t>
      </w:r>
      <w:r w:rsidRPr="00002E9D">
        <w:rPr>
          <w:sz w:val="24"/>
          <w:szCs w:val="24"/>
        </w:rPr>
        <w:t>should</w:t>
      </w:r>
      <w:r w:rsidRPr="00002E9D">
        <w:rPr>
          <w:spacing w:val="-4"/>
          <w:sz w:val="24"/>
          <w:szCs w:val="24"/>
        </w:rPr>
        <w:t xml:space="preserve"> </w:t>
      </w:r>
      <w:r w:rsidRPr="00002E9D">
        <w:rPr>
          <w:sz w:val="24"/>
          <w:szCs w:val="24"/>
        </w:rPr>
        <w:t>be</w:t>
      </w:r>
      <w:r w:rsidRPr="00002E9D">
        <w:rPr>
          <w:spacing w:val="-5"/>
          <w:sz w:val="24"/>
          <w:szCs w:val="24"/>
        </w:rPr>
        <w:t xml:space="preserve"> </w:t>
      </w:r>
      <w:r w:rsidRPr="00002E9D">
        <w:rPr>
          <w:sz w:val="24"/>
          <w:szCs w:val="24"/>
        </w:rPr>
        <w:t>able</w:t>
      </w:r>
      <w:r w:rsidRPr="00002E9D">
        <w:rPr>
          <w:spacing w:val="-4"/>
          <w:sz w:val="24"/>
          <w:szCs w:val="24"/>
        </w:rPr>
        <w:t xml:space="preserve"> </w:t>
      </w:r>
      <w:r w:rsidRPr="00002E9D">
        <w:rPr>
          <w:sz w:val="24"/>
          <w:szCs w:val="24"/>
        </w:rPr>
        <w:t>to</w:t>
      </w:r>
      <w:r w:rsidRPr="00002E9D">
        <w:rPr>
          <w:spacing w:val="-4"/>
          <w:sz w:val="24"/>
          <w:szCs w:val="24"/>
        </w:rPr>
        <w:t xml:space="preserve"> </w:t>
      </w:r>
      <w:r w:rsidRPr="00002E9D">
        <w:rPr>
          <w:sz w:val="24"/>
          <w:szCs w:val="24"/>
        </w:rPr>
        <w:t>find</w:t>
      </w:r>
      <w:r w:rsidRPr="00002E9D">
        <w:rPr>
          <w:spacing w:val="-1"/>
          <w:sz w:val="24"/>
          <w:szCs w:val="24"/>
        </w:rPr>
        <w:t xml:space="preserve"> </w:t>
      </w:r>
      <w:r w:rsidRPr="00002E9D">
        <w:rPr>
          <w:sz w:val="24"/>
          <w:szCs w:val="24"/>
        </w:rPr>
        <w:t>jobs</w:t>
      </w:r>
      <w:r w:rsidRPr="00002E9D">
        <w:rPr>
          <w:spacing w:val="-5"/>
          <w:sz w:val="24"/>
          <w:szCs w:val="24"/>
        </w:rPr>
        <w:t xml:space="preserve"> </w:t>
      </w:r>
      <w:r w:rsidRPr="00002E9D">
        <w:rPr>
          <w:sz w:val="24"/>
          <w:szCs w:val="24"/>
        </w:rPr>
        <w:t>in</w:t>
      </w:r>
      <w:r w:rsidRPr="00002E9D">
        <w:rPr>
          <w:spacing w:val="-1"/>
          <w:sz w:val="24"/>
          <w:szCs w:val="24"/>
        </w:rPr>
        <w:t xml:space="preserve"> </w:t>
      </w:r>
      <w:r w:rsidRPr="00002E9D">
        <w:rPr>
          <w:sz w:val="24"/>
          <w:szCs w:val="24"/>
        </w:rPr>
        <w:t>employment</w:t>
      </w:r>
      <w:r w:rsidRPr="00002E9D">
        <w:rPr>
          <w:spacing w:val="-4"/>
          <w:sz w:val="24"/>
          <w:szCs w:val="24"/>
        </w:rPr>
        <w:t xml:space="preserve"> </w:t>
      </w:r>
      <w:r w:rsidRPr="00002E9D">
        <w:rPr>
          <w:sz w:val="24"/>
          <w:szCs w:val="24"/>
        </w:rPr>
        <w:t>settings such as spas, clinics, fitness centers, wellness centers, corporations, sports organizations, doctors’ offices, and private practices.</w:t>
      </w:r>
    </w:p>
    <w:p w14:paraId="0E71878C" w14:textId="77777777" w:rsidR="0049252C" w:rsidRPr="00002E9D" w:rsidRDefault="003706FE">
      <w:pPr>
        <w:pStyle w:val="BodyText"/>
        <w:spacing w:before="242"/>
        <w:ind w:left="1020" w:right="1447"/>
        <w:rPr>
          <w:sz w:val="24"/>
          <w:szCs w:val="24"/>
        </w:rPr>
      </w:pPr>
      <w:r w:rsidRPr="00002E9D">
        <w:rPr>
          <w:sz w:val="24"/>
          <w:szCs w:val="24"/>
        </w:rPr>
        <w:t>This</w:t>
      </w:r>
      <w:r w:rsidRPr="00002E9D">
        <w:rPr>
          <w:spacing w:val="-6"/>
          <w:sz w:val="24"/>
          <w:szCs w:val="24"/>
        </w:rPr>
        <w:t xml:space="preserve"> </w:t>
      </w:r>
      <w:r w:rsidRPr="00002E9D">
        <w:rPr>
          <w:sz w:val="24"/>
          <w:szCs w:val="24"/>
        </w:rPr>
        <w:t>program</w:t>
      </w:r>
      <w:r w:rsidRPr="00002E9D">
        <w:rPr>
          <w:spacing w:val="-6"/>
          <w:sz w:val="24"/>
          <w:szCs w:val="24"/>
        </w:rPr>
        <w:t xml:space="preserve"> </w:t>
      </w:r>
      <w:r w:rsidRPr="00002E9D">
        <w:rPr>
          <w:sz w:val="24"/>
          <w:szCs w:val="24"/>
        </w:rPr>
        <w:t>is</w:t>
      </w:r>
      <w:r w:rsidRPr="00002E9D">
        <w:rPr>
          <w:spacing w:val="-1"/>
          <w:sz w:val="24"/>
          <w:szCs w:val="24"/>
        </w:rPr>
        <w:t xml:space="preserve"> </w:t>
      </w:r>
      <w:r w:rsidRPr="00002E9D">
        <w:rPr>
          <w:sz w:val="24"/>
          <w:szCs w:val="24"/>
        </w:rPr>
        <w:t>set</w:t>
      </w:r>
      <w:r w:rsidRPr="00002E9D">
        <w:rPr>
          <w:spacing w:val="-4"/>
          <w:sz w:val="24"/>
          <w:szCs w:val="24"/>
        </w:rPr>
        <w:t xml:space="preserve"> </w:t>
      </w:r>
      <w:r w:rsidRPr="00002E9D">
        <w:rPr>
          <w:sz w:val="24"/>
          <w:szCs w:val="24"/>
        </w:rPr>
        <w:t>up</w:t>
      </w:r>
      <w:r w:rsidRPr="00002E9D">
        <w:rPr>
          <w:spacing w:val="-4"/>
          <w:sz w:val="24"/>
          <w:szCs w:val="24"/>
        </w:rPr>
        <w:t xml:space="preserve"> </w:t>
      </w:r>
      <w:r w:rsidRPr="00002E9D">
        <w:rPr>
          <w:sz w:val="24"/>
          <w:szCs w:val="24"/>
        </w:rPr>
        <w:t>to</w:t>
      </w:r>
      <w:r w:rsidRPr="00002E9D">
        <w:rPr>
          <w:spacing w:val="-1"/>
          <w:sz w:val="24"/>
          <w:szCs w:val="24"/>
        </w:rPr>
        <w:t xml:space="preserve"> </w:t>
      </w:r>
      <w:r w:rsidRPr="00002E9D">
        <w:rPr>
          <w:sz w:val="24"/>
          <w:szCs w:val="24"/>
        </w:rPr>
        <w:t>prepare</w:t>
      </w:r>
      <w:r w:rsidRPr="00002E9D">
        <w:rPr>
          <w:spacing w:val="-4"/>
          <w:sz w:val="24"/>
          <w:szCs w:val="24"/>
        </w:rPr>
        <w:t xml:space="preserve"> </w:t>
      </w:r>
      <w:r w:rsidRPr="00002E9D">
        <w:rPr>
          <w:sz w:val="24"/>
          <w:szCs w:val="24"/>
        </w:rPr>
        <w:t>the</w:t>
      </w:r>
      <w:r w:rsidRPr="00002E9D">
        <w:rPr>
          <w:spacing w:val="-4"/>
          <w:sz w:val="24"/>
          <w:szCs w:val="24"/>
        </w:rPr>
        <w:t xml:space="preserve"> </w:t>
      </w:r>
      <w:proofErr w:type="gramStart"/>
      <w:r w:rsidRPr="00002E9D">
        <w:rPr>
          <w:sz w:val="24"/>
          <w:szCs w:val="24"/>
        </w:rPr>
        <w:t>student</w:t>
      </w:r>
      <w:proofErr w:type="gramEnd"/>
      <w:r w:rsidRPr="00002E9D">
        <w:rPr>
          <w:spacing w:val="-1"/>
          <w:sz w:val="24"/>
          <w:szCs w:val="24"/>
        </w:rPr>
        <w:t xml:space="preserve"> </w:t>
      </w:r>
      <w:r w:rsidRPr="00002E9D">
        <w:rPr>
          <w:sz w:val="24"/>
          <w:szCs w:val="24"/>
        </w:rPr>
        <w:t>to</w:t>
      </w:r>
      <w:r w:rsidRPr="00002E9D">
        <w:rPr>
          <w:spacing w:val="-4"/>
          <w:sz w:val="24"/>
          <w:szCs w:val="24"/>
        </w:rPr>
        <w:t xml:space="preserve"> </w:t>
      </w:r>
      <w:r w:rsidRPr="00002E9D">
        <w:rPr>
          <w:sz w:val="24"/>
          <w:szCs w:val="24"/>
        </w:rPr>
        <w:t>take</w:t>
      </w:r>
      <w:r w:rsidRPr="00002E9D">
        <w:rPr>
          <w:spacing w:val="-4"/>
          <w:sz w:val="24"/>
          <w:szCs w:val="24"/>
        </w:rPr>
        <w:t xml:space="preserve"> </w:t>
      </w:r>
      <w:r w:rsidRPr="00002E9D">
        <w:rPr>
          <w:sz w:val="24"/>
          <w:szCs w:val="24"/>
        </w:rPr>
        <w:t>the</w:t>
      </w:r>
      <w:r w:rsidRPr="00002E9D">
        <w:rPr>
          <w:spacing w:val="-4"/>
          <w:sz w:val="24"/>
          <w:szCs w:val="24"/>
        </w:rPr>
        <w:t xml:space="preserve"> </w:t>
      </w:r>
      <w:r w:rsidRPr="00002E9D">
        <w:rPr>
          <w:sz w:val="24"/>
          <w:szCs w:val="24"/>
        </w:rPr>
        <w:t>Massage</w:t>
      </w:r>
      <w:r w:rsidRPr="00002E9D">
        <w:rPr>
          <w:spacing w:val="-5"/>
          <w:sz w:val="24"/>
          <w:szCs w:val="24"/>
        </w:rPr>
        <w:t xml:space="preserve"> </w:t>
      </w:r>
      <w:r w:rsidRPr="00002E9D">
        <w:rPr>
          <w:sz w:val="24"/>
          <w:szCs w:val="24"/>
        </w:rPr>
        <w:t>and</w:t>
      </w:r>
      <w:r w:rsidRPr="00002E9D">
        <w:rPr>
          <w:spacing w:val="-1"/>
          <w:sz w:val="24"/>
          <w:szCs w:val="24"/>
        </w:rPr>
        <w:t xml:space="preserve"> </w:t>
      </w:r>
      <w:r w:rsidRPr="00002E9D">
        <w:rPr>
          <w:sz w:val="24"/>
          <w:szCs w:val="24"/>
        </w:rPr>
        <w:t>Bodywork</w:t>
      </w:r>
      <w:r w:rsidRPr="00002E9D">
        <w:rPr>
          <w:spacing w:val="-5"/>
          <w:sz w:val="24"/>
          <w:szCs w:val="24"/>
        </w:rPr>
        <w:t xml:space="preserve"> </w:t>
      </w:r>
      <w:r w:rsidRPr="00002E9D">
        <w:rPr>
          <w:sz w:val="24"/>
          <w:szCs w:val="24"/>
        </w:rPr>
        <w:t>Licensing</w:t>
      </w:r>
      <w:r w:rsidRPr="00002E9D">
        <w:rPr>
          <w:spacing w:val="-3"/>
          <w:sz w:val="24"/>
          <w:szCs w:val="24"/>
        </w:rPr>
        <w:t xml:space="preserve"> </w:t>
      </w:r>
      <w:r w:rsidRPr="00002E9D">
        <w:rPr>
          <w:sz w:val="24"/>
          <w:szCs w:val="24"/>
        </w:rPr>
        <w:t>Examination</w:t>
      </w:r>
      <w:r w:rsidRPr="00002E9D">
        <w:rPr>
          <w:spacing w:val="-4"/>
          <w:sz w:val="24"/>
          <w:szCs w:val="24"/>
        </w:rPr>
        <w:t xml:space="preserve"> </w:t>
      </w:r>
      <w:r w:rsidRPr="00002E9D">
        <w:rPr>
          <w:sz w:val="24"/>
          <w:szCs w:val="24"/>
        </w:rPr>
        <w:t>in</w:t>
      </w:r>
      <w:r w:rsidRPr="00002E9D">
        <w:rPr>
          <w:spacing w:val="-1"/>
          <w:sz w:val="24"/>
          <w:szCs w:val="24"/>
        </w:rPr>
        <w:t xml:space="preserve"> </w:t>
      </w:r>
      <w:r w:rsidRPr="00002E9D">
        <w:rPr>
          <w:sz w:val="24"/>
          <w:szCs w:val="24"/>
        </w:rPr>
        <w:t>order</w:t>
      </w:r>
      <w:r w:rsidRPr="00002E9D">
        <w:rPr>
          <w:spacing w:val="-4"/>
          <w:sz w:val="24"/>
          <w:szCs w:val="24"/>
        </w:rPr>
        <w:t xml:space="preserve"> </w:t>
      </w:r>
      <w:r w:rsidRPr="00002E9D">
        <w:rPr>
          <w:sz w:val="24"/>
          <w:szCs w:val="24"/>
        </w:rPr>
        <w:t>to be a Licensed Massage Therapist within the state of Mississippi. Passing a Mississippi State Board of Massage Therapy (MSBMT) approved exam is a requirement for a Massage Therapy license. This program will also prepare students who wish to practice outside of the state of Mississippi. In addition to preparing for the exam, students will also be expected to:</w:t>
      </w:r>
    </w:p>
    <w:p w14:paraId="3469B690" w14:textId="77777777" w:rsidR="0049252C" w:rsidRPr="00002E9D" w:rsidRDefault="0049252C">
      <w:pPr>
        <w:pStyle w:val="BodyText"/>
        <w:spacing w:before="5"/>
        <w:rPr>
          <w:sz w:val="24"/>
          <w:szCs w:val="24"/>
        </w:rPr>
      </w:pPr>
    </w:p>
    <w:p w14:paraId="568D8EB3" w14:textId="77777777" w:rsidR="0049252C" w:rsidRPr="00002E9D" w:rsidRDefault="003706FE">
      <w:pPr>
        <w:pStyle w:val="ListParagraph"/>
        <w:numPr>
          <w:ilvl w:val="0"/>
          <w:numId w:val="26"/>
        </w:numPr>
        <w:tabs>
          <w:tab w:val="left" w:pos="1739"/>
        </w:tabs>
        <w:spacing w:before="1" w:line="253" w:lineRule="exact"/>
        <w:ind w:left="1739" w:hanging="360"/>
        <w:rPr>
          <w:sz w:val="24"/>
          <w:szCs w:val="24"/>
        </w:rPr>
      </w:pPr>
      <w:r w:rsidRPr="00002E9D">
        <w:rPr>
          <w:sz w:val="24"/>
          <w:szCs w:val="24"/>
        </w:rPr>
        <w:t>Attendance</w:t>
      </w:r>
      <w:r w:rsidRPr="00002E9D">
        <w:rPr>
          <w:spacing w:val="-5"/>
          <w:sz w:val="24"/>
          <w:szCs w:val="24"/>
        </w:rPr>
        <w:t xml:space="preserve"> </w:t>
      </w:r>
      <w:r w:rsidRPr="00002E9D">
        <w:rPr>
          <w:sz w:val="24"/>
          <w:szCs w:val="24"/>
        </w:rPr>
        <w:t>is</w:t>
      </w:r>
      <w:r w:rsidRPr="00002E9D">
        <w:rPr>
          <w:spacing w:val="-4"/>
          <w:sz w:val="24"/>
          <w:szCs w:val="24"/>
        </w:rPr>
        <w:t xml:space="preserve"> </w:t>
      </w:r>
      <w:r w:rsidRPr="00002E9D">
        <w:rPr>
          <w:sz w:val="24"/>
          <w:szCs w:val="24"/>
        </w:rPr>
        <w:t>crucial</w:t>
      </w:r>
      <w:r w:rsidRPr="00002E9D">
        <w:rPr>
          <w:spacing w:val="-3"/>
          <w:sz w:val="24"/>
          <w:szCs w:val="24"/>
        </w:rPr>
        <w:t xml:space="preserve"> </w:t>
      </w:r>
      <w:r w:rsidRPr="00002E9D">
        <w:rPr>
          <w:sz w:val="24"/>
          <w:szCs w:val="24"/>
        </w:rPr>
        <w:t>due</w:t>
      </w:r>
      <w:r w:rsidRPr="00002E9D">
        <w:rPr>
          <w:spacing w:val="-4"/>
          <w:sz w:val="24"/>
          <w:szCs w:val="24"/>
        </w:rPr>
        <w:t xml:space="preserve"> </w:t>
      </w:r>
      <w:r w:rsidRPr="00002E9D">
        <w:rPr>
          <w:sz w:val="24"/>
          <w:szCs w:val="24"/>
        </w:rPr>
        <w:t>to</w:t>
      </w:r>
      <w:r w:rsidRPr="00002E9D">
        <w:rPr>
          <w:spacing w:val="-1"/>
          <w:sz w:val="24"/>
          <w:szCs w:val="24"/>
        </w:rPr>
        <w:t xml:space="preserve"> </w:t>
      </w:r>
      <w:r w:rsidRPr="00002E9D">
        <w:rPr>
          <w:sz w:val="24"/>
          <w:szCs w:val="24"/>
        </w:rPr>
        <w:t>the</w:t>
      </w:r>
      <w:r w:rsidRPr="00002E9D">
        <w:rPr>
          <w:spacing w:val="-3"/>
          <w:sz w:val="24"/>
          <w:szCs w:val="24"/>
        </w:rPr>
        <w:t xml:space="preserve"> </w:t>
      </w:r>
      <w:r w:rsidRPr="00002E9D">
        <w:rPr>
          <w:sz w:val="24"/>
          <w:szCs w:val="24"/>
        </w:rPr>
        <w:t>nature</w:t>
      </w:r>
      <w:r w:rsidRPr="00002E9D">
        <w:rPr>
          <w:spacing w:val="-4"/>
          <w:sz w:val="24"/>
          <w:szCs w:val="24"/>
        </w:rPr>
        <w:t xml:space="preserve"> </w:t>
      </w:r>
      <w:r w:rsidRPr="00002E9D">
        <w:rPr>
          <w:sz w:val="24"/>
          <w:szCs w:val="24"/>
        </w:rPr>
        <w:t>of</w:t>
      </w:r>
      <w:r w:rsidRPr="00002E9D">
        <w:rPr>
          <w:spacing w:val="-5"/>
          <w:sz w:val="24"/>
          <w:szCs w:val="24"/>
        </w:rPr>
        <w:t xml:space="preserve"> </w:t>
      </w:r>
      <w:r w:rsidRPr="00002E9D">
        <w:rPr>
          <w:sz w:val="24"/>
          <w:szCs w:val="24"/>
        </w:rPr>
        <w:t>practical</w:t>
      </w:r>
      <w:r w:rsidRPr="00002E9D">
        <w:rPr>
          <w:spacing w:val="-11"/>
          <w:sz w:val="24"/>
          <w:szCs w:val="24"/>
        </w:rPr>
        <w:t xml:space="preserve"> </w:t>
      </w:r>
      <w:r w:rsidRPr="00002E9D">
        <w:rPr>
          <w:spacing w:val="-2"/>
          <w:sz w:val="24"/>
          <w:szCs w:val="24"/>
        </w:rPr>
        <w:t>learning</w:t>
      </w:r>
    </w:p>
    <w:p w14:paraId="0FA84172" w14:textId="77777777" w:rsidR="0049252C" w:rsidRPr="00002E9D" w:rsidRDefault="003706FE">
      <w:pPr>
        <w:pStyle w:val="ListParagraph"/>
        <w:numPr>
          <w:ilvl w:val="0"/>
          <w:numId w:val="26"/>
        </w:numPr>
        <w:tabs>
          <w:tab w:val="left" w:pos="1739"/>
        </w:tabs>
        <w:spacing w:line="253" w:lineRule="exact"/>
        <w:ind w:left="1739" w:hanging="360"/>
        <w:rPr>
          <w:sz w:val="24"/>
          <w:szCs w:val="24"/>
        </w:rPr>
      </w:pPr>
      <w:r w:rsidRPr="00002E9D">
        <w:rPr>
          <w:sz w:val="24"/>
          <w:szCs w:val="24"/>
        </w:rPr>
        <w:t>Practice</w:t>
      </w:r>
      <w:r w:rsidRPr="00002E9D">
        <w:rPr>
          <w:spacing w:val="-6"/>
          <w:sz w:val="24"/>
          <w:szCs w:val="24"/>
        </w:rPr>
        <w:t xml:space="preserve"> </w:t>
      </w:r>
      <w:r w:rsidRPr="00002E9D">
        <w:rPr>
          <w:sz w:val="24"/>
          <w:szCs w:val="24"/>
        </w:rPr>
        <w:t>massage</w:t>
      </w:r>
      <w:r w:rsidRPr="00002E9D">
        <w:rPr>
          <w:spacing w:val="-4"/>
          <w:sz w:val="24"/>
          <w:szCs w:val="24"/>
        </w:rPr>
        <w:t xml:space="preserve"> </w:t>
      </w:r>
      <w:r w:rsidRPr="00002E9D">
        <w:rPr>
          <w:sz w:val="24"/>
          <w:szCs w:val="24"/>
        </w:rPr>
        <w:t>sessions</w:t>
      </w:r>
      <w:r w:rsidRPr="00002E9D">
        <w:rPr>
          <w:spacing w:val="-6"/>
          <w:sz w:val="24"/>
          <w:szCs w:val="24"/>
        </w:rPr>
        <w:t xml:space="preserve"> </w:t>
      </w:r>
      <w:r w:rsidRPr="00002E9D">
        <w:rPr>
          <w:sz w:val="24"/>
          <w:szCs w:val="24"/>
        </w:rPr>
        <w:t>are</w:t>
      </w:r>
      <w:r w:rsidRPr="00002E9D">
        <w:rPr>
          <w:spacing w:val="-5"/>
          <w:sz w:val="24"/>
          <w:szCs w:val="24"/>
        </w:rPr>
        <w:t xml:space="preserve"> </w:t>
      </w:r>
      <w:r w:rsidRPr="00002E9D">
        <w:rPr>
          <w:sz w:val="24"/>
          <w:szCs w:val="24"/>
        </w:rPr>
        <w:t>required</w:t>
      </w:r>
      <w:r w:rsidRPr="00002E9D">
        <w:rPr>
          <w:spacing w:val="-2"/>
          <w:sz w:val="24"/>
          <w:szCs w:val="24"/>
        </w:rPr>
        <w:t xml:space="preserve"> </w:t>
      </w:r>
      <w:r w:rsidRPr="00002E9D">
        <w:rPr>
          <w:sz w:val="24"/>
          <w:szCs w:val="24"/>
        </w:rPr>
        <w:t>outside</w:t>
      </w:r>
      <w:r w:rsidRPr="00002E9D">
        <w:rPr>
          <w:spacing w:val="-5"/>
          <w:sz w:val="24"/>
          <w:szCs w:val="24"/>
        </w:rPr>
        <w:t xml:space="preserve"> </w:t>
      </w:r>
      <w:r w:rsidRPr="00002E9D">
        <w:rPr>
          <w:sz w:val="24"/>
          <w:szCs w:val="24"/>
        </w:rPr>
        <w:t>of</w:t>
      </w:r>
      <w:r w:rsidRPr="00002E9D">
        <w:rPr>
          <w:spacing w:val="-11"/>
          <w:sz w:val="24"/>
          <w:szCs w:val="24"/>
        </w:rPr>
        <w:t xml:space="preserve"> </w:t>
      </w:r>
      <w:r w:rsidRPr="00002E9D">
        <w:rPr>
          <w:spacing w:val="-4"/>
          <w:sz w:val="24"/>
          <w:szCs w:val="24"/>
        </w:rPr>
        <w:t>class</w:t>
      </w:r>
    </w:p>
    <w:p w14:paraId="44E372C7" w14:textId="77777777" w:rsidR="0049252C" w:rsidRPr="00002E9D" w:rsidRDefault="003706FE">
      <w:pPr>
        <w:pStyle w:val="ListParagraph"/>
        <w:numPr>
          <w:ilvl w:val="0"/>
          <w:numId w:val="26"/>
        </w:numPr>
        <w:tabs>
          <w:tab w:val="left" w:pos="1740"/>
        </w:tabs>
        <w:ind w:right="1834"/>
        <w:rPr>
          <w:sz w:val="24"/>
          <w:szCs w:val="24"/>
        </w:rPr>
      </w:pPr>
      <w:r w:rsidRPr="00002E9D">
        <w:rPr>
          <w:sz w:val="24"/>
          <w:szCs w:val="24"/>
        </w:rPr>
        <w:t>You</w:t>
      </w:r>
      <w:r w:rsidRPr="00002E9D">
        <w:rPr>
          <w:spacing w:val="-7"/>
          <w:sz w:val="24"/>
          <w:szCs w:val="24"/>
        </w:rPr>
        <w:t xml:space="preserve"> </w:t>
      </w:r>
      <w:r w:rsidRPr="00002E9D">
        <w:rPr>
          <w:sz w:val="24"/>
          <w:szCs w:val="24"/>
        </w:rPr>
        <w:t>will</w:t>
      </w:r>
      <w:r w:rsidRPr="00002E9D">
        <w:rPr>
          <w:spacing w:val="-7"/>
          <w:sz w:val="24"/>
          <w:szCs w:val="24"/>
        </w:rPr>
        <w:t xml:space="preserve"> </w:t>
      </w:r>
      <w:r w:rsidRPr="00002E9D">
        <w:rPr>
          <w:sz w:val="24"/>
          <w:szCs w:val="24"/>
        </w:rPr>
        <w:t>be</w:t>
      </w:r>
      <w:r w:rsidRPr="00002E9D">
        <w:rPr>
          <w:spacing w:val="-6"/>
          <w:sz w:val="24"/>
          <w:szCs w:val="24"/>
        </w:rPr>
        <w:t xml:space="preserve"> </w:t>
      </w:r>
      <w:r w:rsidRPr="00002E9D">
        <w:rPr>
          <w:sz w:val="24"/>
          <w:szCs w:val="24"/>
        </w:rPr>
        <w:t>expected</w:t>
      </w:r>
      <w:r w:rsidRPr="00002E9D">
        <w:rPr>
          <w:spacing w:val="-7"/>
          <w:sz w:val="24"/>
          <w:szCs w:val="24"/>
        </w:rPr>
        <w:t xml:space="preserve"> </w:t>
      </w:r>
      <w:r w:rsidRPr="00002E9D">
        <w:rPr>
          <w:sz w:val="24"/>
          <w:szCs w:val="24"/>
        </w:rPr>
        <w:t>to</w:t>
      </w:r>
      <w:r w:rsidRPr="00002E9D">
        <w:rPr>
          <w:spacing w:val="-7"/>
          <w:sz w:val="24"/>
          <w:szCs w:val="24"/>
        </w:rPr>
        <w:t xml:space="preserve"> </w:t>
      </w:r>
      <w:r w:rsidRPr="00002E9D">
        <w:rPr>
          <w:sz w:val="24"/>
          <w:szCs w:val="24"/>
        </w:rPr>
        <w:t>conduct</w:t>
      </w:r>
      <w:r w:rsidRPr="00002E9D">
        <w:rPr>
          <w:spacing w:val="-7"/>
          <w:sz w:val="24"/>
          <w:szCs w:val="24"/>
        </w:rPr>
        <w:t xml:space="preserve"> </w:t>
      </w:r>
      <w:r w:rsidRPr="00002E9D">
        <w:rPr>
          <w:sz w:val="24"/>
          <w:szCs w:val="24"/>
        </w:rPr>
        <w:t>these</w:t>
      </w:r>
      <w:r w:rsidRPr="00002E9D">
        <w:rPr>
          <w:spacing w:val="-7"/>
          <w:sz w:val="24"/>
          <w:szCs w:val="24"/>
        </w:rPr>
        <w:t xml:space="preserve"> </w:t>
      </w:r>
      <w:r w:rsidRPr="00002E9D">
        <w:rPr>
          <w:sz w:val="24"/>
          <w:szCs w:val="24"/>
        </w:rPr>
        <w:t>sessions</w:t>
      </w:r>
      <w:r w:rsidRPr="00002E9D">
        <w:rPr>
          <w:spacing w:val="-10"/>
          <w:sz w:val="24"/>
          <w:szCs w:val="24"/>
        </w:rPr>
        <w:t xml:space="preserve"> </w:t>
      </w:r>
      <w:r w:rsidRPr="00002E9D">
        <w:rPr>
          <w:sz w:val="24"/>
          <w:szCs w:val="24"/>
        </w:rPr>
        <w:t>professionally,</w:t>
      </w:r>
      <w:r w:rsidRPr="00002E9D">
        <w:rPr>
          <w:spacing w:val="-7"/>
          <w:sz w:val="24"/>
          <w:szCs w:val="24"/>
        </w:rPr>
        <w:t xml:space="preserve"> </w:t>
      </w:r>
      <w:r w:rsidRPr="00002E9D">
        <w:rPr>
          <w:sz w:val="24"/>
          <w:szCs w:val="24"/>
        </w:rPr>
        <w:t>using</w:t>
      </w:r>
      <w:r w:rsidRPr="00002E9D">
        <w:rPr>
          <w:spacing w:val="-10"/>
          <w:sz w:val="24"/>
          <w:szCs w:val="24"/>
        </w:rPr>
        <w:t xml:space="preserve"> </w:t>
      </w:r>
      <w:r w:rsidRPr="00002E9D">
        <w:rPr>
          <w:sz w:val="24"/>
          <w:szCs w:val="24"/>
        </w:rPr>
        <w:t>appropriate</w:t>
      </w:r>
      <w:r w:rsidRPr="00002E9D">
        <w:rPr>
          <w:spacing w:val="-10"/>
          <w:sz w:val="24"/>
          <w:szCs w:val="24"/>
        </w:rPr>
        <w:t xml:space="preserve"> </w:t>
      </w:r>
      <w:r w:rsidRPr="00002E9D">
        <w:rPr>
          <w:sz w:val="24"/>
          <w:szCs w:val="24"/>
        </w:rPr>
        <w:t>release</w:t>
      </w:r>
      <w:r w:rsidRPr="00002E9D">
        <w:rPr>
          <w:spacing w:val="-7"/>
          <w:sz w:val="24"/>
          <w:szCs w:val="24"/>
        </w:rPr>
        <w:t xml:space="preserve"> </w:t>
      </w:r>
      <w:r w:rsidRPr="00002E9D">
        <w:rPr>
          <w:sz w:val="24"/>
          <w:szCs w:val="24"/>
        </w:rPr>
        <w:t>forms,</w:t>
      </w:r>
      <w:r w:rsidRPr="00002E9D">
        <w:rPr>
          <w:spacing w:val="-10"/>
          <w:sz w:val="24"/>
          <w:szCs w:val="24"/>
        </w:rPr>
        <w:t xml:space="preserve"> </w:t>
      </w:r>
      <w:r w:rsidRPr="00002E9D">
        <w:rPr>
          <w:sz w:val="24"/>
          <w:szCs w:val="24"/>
        </w:rPr>
        <w:t>health history forms, and feedback forms as required.</w:t>
      </w:r>
    </w:p>
    <w:p w14:paraId="64B71741" w14:textId="77777777" w:rsidR="0049252C" w:rsidRPr="00002E9D" w:rsidRDefault="003706FE">
      <w:pPr>
        <w:pStyle w:val="ListParagraph"/>
        <w:numPr>
          <w:ilvl w:val="0"/>
          <w:numId w:val="26"/>
        </w:numPr>
        <w:tabs>
          <w:tab w:val="left" w:pos="1740"/>
        </w:tabs>
        <w:ind w:right="1567"/>
        <w:rPr>
          <w:sz w:val="24"/>
          <w:szCs w:val="24"/>
        </w:rPr>
      </w:pPr>
      <w:r w:rsidRPr="00002E9D">
        <w:rPr>
          <w:sz w:val="24"/>
          <w:szCs w:val="24"/>
        </w:rPr>
        <w:t>Students</w:t>
      </w:r>
      <w:r w:rsidRPr="00002E9D">
        <w:rPr>
          <w:spacing w:val="-4"/>
          <w:sz w:val="24"/>
          <w:szCs w:val="24"/>
        </w:rPr>
        <w:t xml:space="preserve"> </w:t>
      </w:r>
      <w:r w:rsidRPr="00002E9D">
        <w:rPr>
          <w:sz w:val="24"/>
          <w:szCs w:val="24"/>
        </w:rPr>
        <w:t>will</w:t>
      </w:r>
      <w:r w:rsidRPr="00002E9D">
        <w:rPr>
          <w:spacing w:val="-4"/>
          <w:sz w:val="24"/>
          <w:szCs w:val="24"/>
        </w:rPr>
        <w:t xml:space="preserve"> </w:t>
      </w:r>
      <w:r w:rsidRPr="00002E9D">
        <w:rPr>
          <w:sz w:val="24"/>
          <w:szCs w:val="24"/>
        </w:rPr>
        <w:t>need</w:t>
      </w:r>
      <w:r w:rsidRPr="00002E9D">
        <w:rPr>
          <w:spacing w:val="-1"/>
          <w:sz w:val="24"/>
          <w:szCs w:val="24"/>
        </w:rPr>
        <w:t xml:space="preserve"> </w:t>
      </w:r>
      <w:r w:rsidRPr="00002E9D">
        <w:rPr>
          <w:sz w:val="24"/>
          <w:szCs w:val="24"/>
        </w:rPr>
        <w:t>to</w:t>
      </w:r>
      <w:r w:rsidRPr="00002E9D">
        <w:rPr>
          <w:spacing w:val="-1"/>
          <w:sz w:val="24"/>
          <w:szCs w:val="24"/>
        </w:rPr>
        <w:t xml:space="preserve"> </w:t>
      </w:r>
      <w:r w:rsidRPr="00002E9D">
        <w:rPr>
          <w:sz w:val="24"/>
          <w:szCs w:val="24"/>
        </w:rPr>
        <w:t>understand</w:t>
      </w:r>
      <w:r w:rsidRPr="00002E9D">
        <w:rPr>
          <w:spacing w:val="-1"/>
          <w:sz w:val="24"/>
          <w:szCs w:val="24"/>
        </w:rPr>
        <w:t xml:space="preserve"> </w:t>
      </w:r>
      <w:r w:rsidRPr="00002E9D">
        <w:rPr>
          <w:sz w:val="24"/>
          <w:szCs w:val="24"/>
        </w:rPr>
        <w:t>that</w:t>
      </w:r>
      <w:r w:rsidRPr="00002E9D">
        <w:rPr>
          <w:spacing w:val="-4"/>
          <w:sz w:val="24"/>
          <w:szCs w:val="24"/>
        </w:rPr>
        <w:t xml:space="preserve"> </w:t>
      </w:r>
      <w:r w:rsidRPr="00002E9D">
        <w:rPr>
          <w:sz w:val="24"/>
          <w:szCs w:val="24"/>
        </w:rPr>
        <w:t>massage</w:t>
      </w:r>
      <w:r w:rsidRPr="00002E9D">
        <w:rPr>
          <w:spacing w:val="-5"/>
          <w:sz w:val="24"/>
          <w:szCs w:val="24"/>
        </w:rPr>
        <w:t xml:space="preserve"> </w:t>
      </w:r>
      <w:r w:rsidRPr="00002E9D">
        <w:rPr>
          <w:sz w:val="24"/>
          <w:szCs w:val="24"/>
        </w:rPr>
        <w:t>therapy</w:t>
      </w:r>
      <w:r w:rsidRPr="00002E9D">
        <w:rPr>
          <w:spacing w:val="-4"/>
          <w:sz w:val="24"/>
          <w:szCs w:val="24"/>
        </w:rPr>
        <w:t xml:space="preserve"> </w:t>
      </w:r>
      <w:r w:rsidRPr="00002E9D">
        <w:rPr>
          <w:sz w:val="24"/>
          <w:szCs w:val="24"/>
        </w:rPr>
        <w:t>requires</w:t>
      </w:r>
      <w:r w:rsidRPr="00002E9D">
        <w:rPr>
          <w:spacing w:val="-5"/>
          <w:sz w:val="24"/>
          <w:szCs w:val="24"/>
        </w:rPr>
        <w:t xml:space="preserve"> </w:t>
      </w:r>
      <w:r w:rsidRPr="00002E9D">
        <w:rPr>
          <w:sz w:val="24"/>
          <w:szCs w:val="24"/>
        </w:rPr>
        <w:t>standing</w:t>
      </w:r>
      <w:r w:rsidRPr="00002E9D">
        <w:rPr>
          <w:spacing w:val="-3"/>
          <w:sz w:val="24"/>
          <w:szCs w:val="24"/>
        </w:rPr>
        <w:t xml:space="preserve"> </w:t>
      </w:r>
      <w:r w:rsidRPr="00002E9D">
        <w:rPr>
          <w:sz w:val="24"/>
          <w:szCs w:val="24"/>
        </w:rPr>
        <w:t>next</w:t>
      </w:r>
      <w:r w:rsidRPr="00002E9D">
        <w:rPr>
          <w:spacing w:val="-5"/>
          <w:sz w:val="24"/>
          <w:szCs w:val="24"/>
        </w:rPr>
        <w:t xml:space="preserve"> </w:t>
      </w:r>
      <w:r w:rsidRPr="00002E9D">
        <w:rPr>
          <w:sz w:val="24"/>
          <w:szCs w:val="24"/>
        </w:rPr>
        <w:t>to</w:t>
      </w:r>
      <w:r w:rsidRPr="00002E9D">
        <w:rPr>
          <w:spacing w:val="-1"/>
          <w:sz w:val="24"/>
          <w:szCs w:val="24"/>
        </w:rPr>
        <w:t xml:space="preserve"> </w:t>
      </w:r>
      <w:r w:rsidRPr="00002E9D">
        <w:rPr>
          <w:sz w:val="24"/>
          <w:szCs w:val="24"/>
        </w:rPr>
        <w:t>a</w:t>
      </w:r>
      <w:r w:rsidRPr="00002E9D">
        <w:rPr>
          <w:spacing w:val="-3"/>
          <w:sz w:val="24"/>
          <w:szCs w:val="24"/>
        </w:rPr>
        <w:t xml:space="preserve"> </w:t>
      </w:r>
      <w:r w:rsidRPr="00002E9D">
        <w:rPr>
          <w:sz w:val="24"/>
          <w:szCs w:val="24"/>
        </w:rPr>
        <w:t>massage</w:t>
      </w:r>
      <w:r w:rsidRPr="00002E9D">
        <w:rPr>
          <w:spacing w:val="-4"/>
          <w:sz w:val="24"/>
          <w:szCs w:val="24"/>
        </w:rPr>
        <w:t xml:space="preserve"> </w:t>
      </w:r>
      <w:r w:rsidRPr="00002E9D">
        <w:rPr>
          <w:sz w:val="24"/>
          <w:szCs w:val="24"/>
        </w:rPr>
        <w:t>table</w:t>
      </w:r>
      <w:r w:rsidRPr="00002E9D">
        <w:rPr>
          <w:spacing w:val="-5"/>
          <w:sz w:val="24"/>
          <w:szCs w:val="24"/>
        </w:rPr>
        <w:t xml:space="preserve"> </w:t>
      </w:r>
      <w:r w:rsidRPr="00002E9D">
        <w:rPr>
          <w:sz w:val="24"/>
          <w:szCs w:val="24"/>
        </w:rPr>
        <w:t>during the majority of the session.</w:t>
      </w:r>
    </w:p>
    <w:p w14:paraId="5F040615" w14:textId="77777777" w:rsidR="0049252C" w:rsidRPr="00002E9D" w:rsidRDefault="003706FE">
      <w:pPr>
        <w:pStyle w:val="ListParagraph"/>
        <w:numPr>
          <w:ilvl w:val="0"/>
          <w:numId w:val="26"/>
        </w:numPr>
        <w:tabs>
          <w:tab w:val="left" w:pos="1740"/>
        </w:tabs>
        <w:ind w:right="1695"/>
        <w:rPr>
          <w:sz w:val="24"/>
          <w:szCs w:val="24"/>
        </w:rPr>
      </w:pPr>
      <w:r w:rsidRPr="00002E9D">
        <w:rPr>
          <w:sz w:val="24"/>
          <w:szCs w:val="24"/>
        </w:rPr>
        <w:t>Students</w:t>
      </w:r>
      <w:r w:rsidRPr="00002E9D">
        <w:rPr>
          <w:spacing w:val="-7"/>
          <w:sz w:val="24"/>
          <w:szCs w:val="24"/>
        </w:rPr>
        <w:t xml:space="preserve"> </w:t>
      </w:r>
      <w:r w:rsidRPr="00002E9D">
        <w:rPr>
          <w:sz w:val="24"/>
          <w:szCs w:val="24"/>
        </w:rPr>
        <w:t>will</w:t>
      </w:r>
      <w:r w:rsidRPr="00002E9D">
        <w:rPr>
          <w:spacing w:val="-6"/>
          <w:sz w:val="24"/>
          <w:szCs w:val="24"/>
        </w:rPr>
        <w:t xml:space="preserve"> </w:t>
      </w:r>
      <w:r w:rsidRPr="00002E9D">
        <w:rPr>
          <w:sz w:val="24"/>
          <w:szCs w:val="24"/>
        </w:rPr>
        <w:t>need</w:t>
      </w:r>
      <w:r w:rsidRPr="00002E9D">
        <w:rPr>
          <w:spacing w:val="-5"/>
          <w:sz w:val="24"/>
          <w:szCs w:val="24"/>
        </w:rPr>
        <w:t xml:space="preserve"> </w:t>
      </w:r>
      <w:r w:rsidRPr="00002E9D">
        <w:rPr>
          <w:sz w:val="24"/>
          <w:szCs w:val="24"/>
        </w:rPr>
        <w:t>to</w:t>
      </w:r>
      <w:r w:rsidRPr="00002E9D">
        <w:rPr>
          <w:spacing w:val="-5"/>
          <w:sz w:val="24"/>
          <w:szCs w:val="24"/>
        </w:rPr>
        <w:t xml:space="preserve"> </w:t>
      </w:r>
      <w:r w:rsidRPr="00002E9D">
        <w:rPr>
          <w:sz w:val="24"/>
          <w:szCs w:val="24"/>
        </w:rPr>
        <w:t>understand</w:t>
      </w:r>
      <w:r w:rsidRPr="00002E9D">
        <w:rPr>
          <w:spacing w:val="-5"/>
          <w:sz w:val="24"/>
          <w:szCs w:val="24"/>
        </w:rPr>
        <w:t xml:space="preserve"> </w:t>
      </w:r>
      <w:r w:rsidRPr="00002E9D">
        <w:rPr>
          <w:sz w:val="24"/>
          <w:szCs w:val="24"/>
        </w:rPr>
        <w:t>that</w:t>
      </w:r>
      <w:r w:rsidRPr="00002E9D">
        <w:rPr>
          <w:spacing w:val="-6"/>
          <w:sz w:val="24"/>
          <w:szCs w:val="24"/>
        </w:rPr>
        <w:t xml:space="preserve"> </w:t>
      </w:r>
      <w:r w:rsidRPr="00002E9D">
        <w:rPr>
          <w:sz w:val="24"/>
          <w:szCs w:val="24"/>
        </w:rPr>
        <w:t>this</w:t>
      </w:r>
      <w:r w:rsidRPr="00002E9D">
        <w:rPr>
          <w:spacing w:val="-9"/>
          <w:sz w:val="24"/>
          <w:szCs w:val="24"/>
        </w:rPr>
        <w:t xml:space="preserve"> </w:t>
      </w:r>
      <w:r w:rsidRPr="00002E9D">
        <w:rPr>
          <w:sz w:val="24"/>
          <w:szCs w:val="24"/>
        </w:rPr>
        <w:t>job</w:t>
      </w:r>
      <w:r w:rsidRPr="00002E9D">
        <w:rPr>
          <w:spacing w:val="-6"/>
          <w:sz w:val="24"/>
          <w:szCs w:val="24"/>
        </w:rPr>
        <w:t xml:space="preserve"> </w:t>
      </w:r>
      <w:r w:rsidRPr="00002E9D">
        <w:rPr>
          <w:sz w:val="24"/>
          <w:szCs w:val="24"/>
        </w:rPr>
        <w:t>requires</w:t>
      </w:r>
      <w:r w:rsidRPr="00002E9D">
        <w:rPr>
          <w:spacing w:val="-9"/>
          <w:sz w:val="24"/>
          <w:szCs w:val="24"/>
        </w:rPr>
        <w:t xml:space="preserve"> </w:t>
      </w:r>
      <w:r w:rsidRPr="00002E9D">
        <w:rPr>
          <w:sz w:val="24"/>
          <w:szCs w:val="24"/>
        </w:rPr>
        <w:t>the</w:t>
      </w:r>
      <w:r w:rsidRPr="00002E9D">
        <w:rPr>
          <w:spacing w:val="-6"/>
          <w:sz w:val="24"/>
          <w:szCs w:val="24"/>
        </w:rPr>
        <w:t xml:space="preserve"> </w:t>
      </w:r>
      <w:r w:rsidRPr="00002E9D">
        <w:rPr>
          <w:sz w:val="24"/>
          <w:szCs w:val="24"/>
        </w:rPr>
        <w:t>lifting</w:t>
      </w:r>
      <w:r w:rsidRPr="00002E9D">
        <w:rPr>
          <w:spacing w:val="-6"/>
          <w:sz w:val="24"/>
          <w:szCs w:val="24"/>
        </w:rPr>
        <w:t xml:space="preserve"> </w:t>
      </w:r>
      <w:r w:rsidRPr="00002E9D">
        <w:rPr>
          <w:sz w:val="24"/>
          <w:szCs w:val="24"/>
        </w:rPr>
        <w:t>and</w:t>
      </w:r>
      <w:r w:rsidRPr="00002E9D">
        <w:rPr>
          <w:spacing w:val="-5"/>
          <w:sz w:val="24"/>
          <w:szCs w:val="24"/>
        </w:rPr>
        <w:t xml:space="preserve"> </w:t>
      </w:r>
      <w:r w:rsidRPr="00002E9D">
        <w:rPr>
          <w:sz w:val="24"/>
          <w:szCs w:val="24"/>
        </w:rPr>
        <w:t>moving</w:t>
      </w:r>
      <w:r w:rsidRPr="00002E9D">
        <w:rPr>
          <w:spacing w:val="-6"/>
          <w:sz w:val="24"/>
          <w:szCs w:val="24"/>
        </w:rPr>
        <w:t xml:space="preserve"> </w:t>
      </w:r>
      <w:r w:rsidRPr="00002E9D">
        <w:rPr>
          <w:sz w:val="24"/>
          <w:szCs w:val="24"/>
        </w:rPr>
        <w:t>of</w:t>
      </w:r>
      <w:r w:rsidRPr="00002E9D">
        <w:rPr>
          <w:spacing w:val="-6"/>
          <w:sz w:val="24"/>
          <w:szCs w:val="24"/>
        </w:rPr>
        <w:t xml:space="preserve"> </w:t>
      </w:r>
      <w:r w:rsidRPr="00002E9D">
        <w:rPr>
          <w:sz w:val="24"/>
          <w:szCs w:val="24"/>
        </w:rPr>
        <w:t>equipment,</w:t>
      </w:r>
      <w:r w:rsidRPr="00002E9D">
        <w:rPr>
          <w:spacing w:val="-4"/>
          <w:sz w:val="24"/>
          <w:szCs w:val="24"/>
        </w:rPr>
        <w:t xml:space="preserve"> </w:t>
      </w:r>
      <w:r w:rsidRPr="00002E9D">
        <w:rPr>
          <w:sz w:val="24"/>
          <w:szCs w:val="24"/>
        </w:rPr>
        <w:t>such</w:t>
      </w:r>
      <w:r w:rsidRPr="00002E9D">
        <w:rPr>
          <w:spacing w:val="-6"/>
          <w:sz w:val="24"/>
          <w:szCs w:val="24"/>
        </w:rPr>
        <w:t xml:space="preserve"> </w:t>
      </w:r>
      <w:r w:rsidRPr="00002E9D">
        <w:rPr>
          <w:sz w:val="24"/>
          <w:szCs w:val="24"/>
        </w:rPr>
        <w:t>as</w:t>
      </w:r>
      <w:r w:rsidRPr="00002E9D">
        <w:rPr>
          <w:spacing w:val="-9"/>
          <w:sz w:val="24"/>
          <w:szCs w:val="24"/>
        </w:rPr>
        <w:t xml:space="preserve"> </w:t>
      </w:r>
      <w:r w:rsidRPr="00002E9D">
        <w:rPr>
          <w:sz w:val="24"/>
          <w:szCs w:val="24"/>
        </w:rPr>
        <w:t>the massage</w:t>
      </w:r>
      <w:r w:rsidRPr="00002E9D">
        <w:rPr>
          <w:spacing w:val="-1"/>
          <w:sz w:val="24"/>
          <w:szCs w:val="24"/>
        </w:rPr>
        <w:t xml:space="preserve"> </w:t>
      </w:r>
      <w:r w:rsidRPr="00002E9D">
        <w:rPr>
          <w:sz w:val="24"/>
          <w:szCs w:val="24"/>
        </w:rPr>
        <w:t>table.</w:t>
      </w:r>
    </w:p>
    <w:p w14:paraId="386A3BEE" w14:textId="77777777" w:rsidR="0049252C" w:rsidRPr="00002E9D" w:rsidRDefault="003706FE">
      <w:pPr>
        <w:pStyle w:val="ListParagraph"/>
        <w:numPr>
          <w:ilvl w:val="0"/>
          <w:numId w:val="26"/>
        </w:numPr>
        <w:tabs>
          <w:tab w:val="left" w:pos="1739"/>
        </w:tabs>
        <w:spacing w:before="3" w:line="253" w:lineRule="exact"/>
        <w:ind w:left="1739" w:hanging="360"/>
        <w:rPr>
          <w:sz w:val="24"/>
          <w:szCs w:val="24"/>
        </w:rPr>
      </w:pPr>
      <w:r w:rsidRPr="00002E9D">
        <w:rPr>
          <w:sz w:val="24"/>
          <w:szCs w:val="24"/>
        </w:rPr>
        <w:t>Students</w:t>
      </w:r>
      <w:r w:rsidRPr="00002E9D">
        <w:rPr>
          <w:spacing w:val="-7"/>
          <w:sz w:val="24"/>
          <w:szCs w:val="24"/>
        </w:rPr>
        <w:t xml:space="preserve"> </w:t>
      </w:r>
      <w:r w:rsidRPr="00002E9D">
        <w:rPr>
          <w:sz w:val="24"/>
          <w:szCs w:val="24"/>
        </w:rPr>
        <w:t>will</w:t>
      </w:r>
      <w:r w:rsidRPr="00002E9D">
        <w:rPr>
          <w:spacing w:val="-5"/>
          <w:sz w:val="24"/>
          <w:szCs w:val="24"/>
        </w:rPr>
        <w:t xml:space="preserve"> </w:t>
      </w:r>
      <w:r w:rsidRPr="00002E9D">
        <w:rPr>
          <w:sz w:val="24"/>
          <w:szCs w:val="24"/>
        </w:rPr>
        <w:t>be</w:t>
      </w:r>
      <w:r w:rsidRPr="00002E9D">
        <w:rPr>
          <w:spacing w:val="-4"/>
          <w:sz w:val="24"/>
          <w:szCs w:val="24"/>
        </w:rPr>
        <w:t xml:space="preserve"> </w:t>
      </w:r>
      <w:r w:rsidRPr="00002E9D">
        <w:rPr>
          <w:sz w:val="24"/>
          <w:szCs w:val="24"/>
        </w:rPr>
        <w:t>responsible</w:t>
      </w:r>
      <w:r w:rsidRPr="00002E9D">
        <w:rPr>
          <w:spacing w:val="-6"/>
          <w:sz w:val="24"/>
          <w:szCs w:val="24"/>
        </w:rPr>
        <w:t xml:space="preserve"> </w:t>
      </w:r>
      <w:r w:rsidRPr="00002E9D">
        <w:rPr>
          <w:sz w:val="24"/>
          <w:szCs w:val="24"/>
        </w:rPr>
        <w:t>for</w:t>
      </w:r>
      <w:r w:rsidRPr="00002E9D">
        <w:rPr>
          <w:spacing w:val="-5"/>
          <w:sz w:val="24"/>
          <w:szCs w:val="24"/>
        </w:rPr>
        <w:t xml:space="preserve"> </w:t>
      </w:r>
      <w:r w:rsidRPr="00002E9D">
        <w:rPr>
          <w:sz w:val="24"/>
          <w:szCs w:val="24"/>
        </w:rPr>
        <w:t>looking</w:t>
      </w:r>
      <w:r w:rsidRPr="00002E9D">
        <w:rPr>
          <w:spacing w:val="-3"/>
          <w:sz w:val="24"/>
          <w:szCs w:val="24"/>
        </w:rPr>
        <w:t xml:space="preserve"> </w:t>
      </w:r>
      <w:r w:rsidRPr="00002E9D">
        <w:rPr>
          <w:sz w:val="24"/>
          <w:szCs w:val="24"/>
        </w:rPr>
        <w:t>for</w:t>
      </w:r>
      <w:r w:rsidRPr="00002E9D">
        <w:rPr>
          <w:spacing w:val="-4"/>
          <w:sz w:val="24"/>
          <w:szCs w:val="24"/>
        </w:rPr>
        <w:t xml:space="preserve"> </w:t>
      </w:r>
      <w:r w:rsidRPr="00002E9D">
        <w:rPr>
          <w:sz w:val="24"/>
          <w:szCs w:val="24"/>
        </w:rPr>
        <w:t>client</w:t>
      </w:r>
      <w:r w:rsidRPr="00002E9D">
        <w:rPr>
          <w:spacing w:val="-2"/>
          <w:sz w:val="24"/>
          <w:szCs w:val="24"/>
        </w:rPr>
        <w:t xml:space="preserve"> </w:t>
      </w:r>
      <w:r w:rsidRPr="00002E9D">
        <w:rPr>
          <w:sz w:val="24"/>
          <w:szCs w:val="24"/>
        </w:rPr>
        <w:t>files</w:t>
      </w:r>
      <w:r w:rsidRPr="00002E9D">
        <w:rPr>
          <w:spacing w:val="-7"/>
          <w:sz w:val="24"/>
          <w:szCs w:val="24"/>
        </w:rPr>
        <w:t xml:space="preserve"> </w:t>
      </w:r>
      <w:r w:rsidRPr="00002E9D">
        <w:rPr>
          <w:sz w:val="24"/>
          <w:szCs w:val="24"/>
        </w:rPr>
        <w:t>and</w:t>
      </w:r>
      <w:r w:rsidRPr="00002E9D">
        <w:rPr>
          <w:spacing w:val="-2"/>
          <w:sz w:val="24"/>
          <w:szCs w:val="24"/>
        </w:rPr>
        <w:t xml:space="preserve"> </w:t>
      </w:r>
      <w:r w:rsidRPr="00002E9D">
        <w:rPr>
          <w:sz w:val="24"/>
          <w:szCs w:val="24"/>
        </w:rPr>
        <w:t>re-filing</w:t>
      </w:r>
      <w:r w:rsidRPr="00002E9D">
        <w:rPr>
          <w:spacing w:val="-5"/>
          <w:sz w:val="24"/>
          <w:szCs w:val="24"/>
        </w:rPr>
        <w:t xml:space="preserve"> </w:t>
      </w:r>
      <w:r w:rsidRPr="00002E9D">
        <w:rPr>
          <w:sz w:val="24"/>
          <w:szCs w:val="24"/>
        </w:rPr>
        <w:t>them</w:t>
      </w:r>
      <w:r w:rsidRPr="00002E9D">
        <w:rPr>
          <w:spacing w:val="-11"/>
          <w:sz w:val="24"/>
          <w:szCs w:val="24"/>
        </w:rPr>
        <w:t xml:space="preserve"> </w:t>
      </w:r>
      <w:r w:rsidRPr="00002E9D">
        <w:rPr>
          <w:spacing w:val="-2"/>
          <w:sz w:val="24"/>
          <w:szCs w:val="24"/>
        </w:rPr>
        <w:t>accordingly.</w:t>
      </w:r>
    </w:p>
    <w:p w14:paraId="5E89ED4E" w14:textId="77777777" w:rsidR="0049252C" w:rsidRPr="00002E9D" w:rsidRDefault="003706FE">
      <w:pPr>
        <w:pStyle w:val="ListParagraph"/>
        <w:numPr>
          <w:ilvl w:val="0"/>
          <w:numId w:val="26"/>
        </w:numPr>
        <w:tabs>
          <w:tab w:val="left" w:pos="1739"/>
        </w:tabs>
        <w:spacing w:line="253" w:lineRule="exact"/>
        <w:ind w:left="1739" w:hanging="360"/>
        <w:rPr>
          <w:sz w:val="24"/>
          <w:szCs w:val="24"/>
        </w:rPr>
      </w:pPr>
      <w:r w:rsidRPr="00002E9D">
        <w:rPr>
          <w:sz w:val="24"/>
          <w:szCs w:val="24"/>
        </w:rPr>
        <w:t>Students</w:t>
      </w:r>
      <w:r w:rsidRPr="00002E9D">
        <w:rPr>
          <w:spacing w:val="-7"/>
          <w:sz w:val="24"/>
          <w:szCs w:val="24"/>
        </w:rPr>
        <w:t xml:space="preserve"> </w:t>
      </w:r>
      <w:r w:rsidRPr="00002E9D">
        <w:rPr>
          <w:sz w:val="24"/>
          <w:szCs w:val="24"/>
        </w:rPr>
        <w:t>will</w:t>
      </w:r>
      <w:r w:rsidRPr="00002E9D">
        <w:rPr>
          <w:spacing w:val="-4"/>
          <w:sz w:val="24"/>
          <w:szCs w:val="24"/>
        </w:rPr>
        <w:t xml:space="preserve"> </w:t>
      </w:r>
      <w:r w:rsidRPr="00002E9D">
        <w:rPr>
          <w:sz w:val="24"/>
          <w:szCs w:val="24"/>
        </w:rPr>
        <w:t>be</w:t>
      </w:r>
      <w:r w:rsidRPr="00002E9D">
        <w:rPr>
          <w:spacing w:val="-5"/>
          <w:sz w:val="24"/>
          <w:szCs w:val="24"/>
        </w:rPr>
        <w:t xml:space="preserve"> </w:t>
      </w:r>
      <w:r w:rsidRPr="00002E9D">
        <w:rPr>
          <w:sz w:val="24"/>
          <w:szCs w:val="24"/>
        </w:rPr>
        <w:t>responsible</w:t>
      </w:r>
      <w:r w:rsidRPr="00002E9D">
        <w:rPr>
          <w:spacing w:val="-5"/>
          <w:sz w:val="24"/>
          <w:szCs w:val="24"/>
        </w:rPr>
        <w:t xml:space="preserve"> </w:t>
      </w:r>
      <w:r w:rsidRPr="00002E9D">
        <w:rPr>
          <w:sz w:val="24"/>
          <w:szCs w:val="24"/>
        </w:rPr>
        <w:t>for</w:t>
      </w:r>
      <w:r w:rsidRPr="00002E9D">
        <w:rPr>
          <w:spacing w:val="-5"/>
          <w:sz w:val="24"/>
          <w:szCs w:val="24"/>
        </w:rPr>
        <w:t xml:space="preserve"> </w:t>
      </w:r>
      <w:r w:rsidRPr="00002E9D">
        <w:rPr>
          <w:sz w:val="24"/>
          <w:szCs w:val="24"/>
        </w:rPr>
        <w:t>setting</w:t>
      </w:r>
      <w:r w:rsidRPr="00002E9D">
        <w:rPr>
          <w:spacing w:val="-4"/>
          <w:sz w:val="24"/>
          <w:szCs w:val="24"/>
        </w:rPr>
        <w:t xml:space="preserve"> </w:t>
      </w:r>
      <w:r w:rsidRPr="00002E9D">
        <w:rPr>
          <w:sz w:val="24"/>
          <w:szCs w:val="24"/>
        </w:rPr>
        <w:t>up</w:t>
      </w:r>
      <w:r w:rsidRPr="00002E9D">
        <w:rPr>
          <w:spacing w:val="-5"/>
          <w:sz w:val="24"/>
          <w:szCs w:val="24"/>
        </w:rPr>
        <w:t xml:space="preserve"> </w:t>
      </w:r>
      <w:r w:rsidRPr="00002E9D">
        <w:rPr>
          <w:sz w:val="24"/>
          <w:szCs w:val="24"/>
        </w:rPr>
        <w:t>and</w:t>
      </w:r>
      <w:r w:rsidRPr="00002E9D">
        <w:rPr>
          <w:spacing w:val="-2"/>
          <w:sz w:val="24"/>
          <w:szCs w:val="24"/>
        </w:rPr>
        <w:t xml:space="preserve"> </w:t>
      </w:r>
      <w:r w:rsidRPr="00002E9D">
        <w:rPr>
          <w:sz w:val="24"/>
          <w:szCs w:val="24"/>
        </w:rPr>
        <w:t>breaking</w:t>
      </w:r>
      <w:r w:rsidRPr="00002E9D">
        <w:rPr>
          <w:spacing w:val="-2"/>
          <w:sz w:val="24"/>
          <w:szCs w:val="24"/>
        </w:rPr>
        <w:t xml:space="preserve"> </w:t>
      </w:r>
      <w:r w:rsidRPr="00002E9D">
        <w:rPr>
          <w:sz w:val="24"/>
          <w:szCs w:val="24"/>
        </w:rPr>
        <w:t>down</w:t>
      </w:r>
      <w:r w:rsidRPr="00002E9D">
        <w:rPr>
          <w:spacing w:val="-12"/>
          <w:sz w:val="24"/>
          <w:szCs w:val="24"/>
        </w:rPr>
        <w:t xml:space="preserve"> </w:t>
      </w:r>
      <w:r w:rsidRPr="00002E9D">
        <w:rPr>
          <w:spacing w:val="-2"/>
          <w:sz w:val="24"/>
          <w:szCs w:val="24"/>
        </w:rPr>
        <w:t>tables.</w:t>
      </w:r>
    </w:p>
    <w:p w14:paraId="6C61ACFD" w14:textId="77777777" w:rsidR="0049252C" w:rsidRPr="00002E9D" w:rsidRDefault="003706FE">
      <w:pPr>
        <w:pStyle w:val="BodyText"/>
        <w:spacing w:before="243"/>
        <w:ind w:left="1020" w:right="1447"/>
        <w:rPr>
          <w:sz w:val="24"/>
          <w:szCs w:val="24"/>
        </w:rPr>
      </w:pPr>
      <w:r w:rsidRPr="00002E9D">
        <w:rPr>
          <w:sz w:val="24"/>
          <w:szCs w:val="24"/>
        </w:rPr>
        <w:t>Industry</w:t>
      </w:r>
      <w:r w:rsidRPr="00002E9D">
        <w:rPr>
          <w:spacing w:val="-4"/>
          <w:sz w:val="24"/>
          <w:szCs w:val="24"/>
        </w:rPr>
        <w:t xml:space="preserve"> </w:t>
      </w:r>
      <w:r w:rsidRPr="00002E9D">
        <w:rPr>
          <w:sz w:val="24"/>
          <w:szCs w:val="24"/>
        </w:rPr>
        <w:t>standards</w:t>
      </w:r>
      <w:r w:rsidRPr="00002E9D">
        <w:rPr>
          <w:spacing w:val="-5"/>
          <w:sz w:val="24"/>
          <w:szCs w:val="24"/>
        </w:rPr>
        <w:t xml:space="preserve"> </w:t>
      </w:r>
      <w:r w:rsidRPr="00002E9D">
        <w:rPr>
          <w:sz w:val="24"/>
          <w:szCs w:val="24"/>
        </w:rPr>
        <w:t>referenced</w:t>
      </w:r>
      <w:r w:rsidRPr="00002E9D">
        <w:rPr>
          <w:spacing w:val="-1"/>
          <w:sz w:val="24"/>
          <w:szCs w:val="24"/>
        </w:rPr>
        <w:t xml:space="preserve"> </w:t>
      </w:r>
      <w:r w:rsidRPr="00002E9D">
        <w:rPr>
          <w:sz w:val="24"/>
          <w:szCs w:val="24"/>
        </w:rPr>
        <w:t>are</w:t>
      </w:r>
      <w:r w:rsidRPr="00002E9D">
        <w:rPr>
          <w:spacing w:val="-5"/>
          <w:sz w:val="24"/>
          <w:szCs w:val="24"/>
        </w:rPr>
        <w:t xml:space="preserve"> </w:t>
      </w:r>
      <w:r w:rsidRPr="00002E9D">
        <w:rPr>
          <w:sz w:val="24"/>
          <w:szCs w:val="24"/>
        </w:rPr>
        <w:t>from</w:t>
      </w:r>
      <w:r w:rsidRPr="00002E9D">
        <w:rPr>
          <w:spacing w:val="-7"/>
          <w:sz w:val="24"/>
          <w:szCs w:val="24"/>
        </w:rPr>
        <w:t xml:space="preserve"> </w:t>
      </w:r>
      <w:r w:rsidRPr="00002E9D">
        <w:rPr>
          <w:sz w:val="24"/>
          <w:szCs w:val="24"/>
        </w:rPr>
        <w:t>the</w:t>
      </w:r>
      <w:r w:rsidRPr="00002E9D">
        <w:rPr>
          <w:spacing w:val="-6"/>
          <w:sz w:val="24"/>
          <w:szCs w:val="24"/>
        </w:rPr>
        <w:t xml:space="preserve"> </w:t>
      </w:r>
      <w:r w:rsidRPr="00002E9D">
        <w:rPr>
          <w:sz w:val="24"/>
          <w:szCs w:val="24"/>
        </w:rPr>
        <w:t>Federation</w:t>
      </w:r>
      <w:r w:rsidRPr="00002E9D">
        <w:rPr>
          <w:spacing w:val="-3"/>
          <w:sz w:val="24"/>
          <w:szCs w:val="24"/>
        </w:rPr>
        <w:t xml:space="preserve"> </w:t>
      </w:r>
      <w:r w:rsidRPr="00002E9D">
        <w:rPr>
          <w:sz w:val="24"/>
          <w:szCs w:val="24"/>
        </w:rPr>
        <w:t>of</w:t>
      </w:r>
      <w:r w:rsidRPr="00002E9D">
        <w:rPr>
          <w:spacing w:val="-6"/>
          <w:sz w:val="24"/>
          <w:szCs w:val="24"/>
        </w:rPr>
        <w:t xml:space="preserve"> </w:t>
      </w:r>
      <w:r w:rsidRPr="00002E9D">
        <w:rPr>
          <w:sz w:val="24"/>
          <w:szCs w:val="24"/>
        </w:rPr>
        <w:t>State</w:t>
      </w:r>
      <w:r w:rsidRPr="00002E9D">
        <w:rPr>
          <w:spacing w:val="-5"/>
          <w:sz w:val="24"/>
          <w:szCs w:val="24"/>
        </w:rPr>
        <w:t xml:space="preserve"> </w:t>
      </w:r>
      <w:r w:rsidRPr="00002E9D">
        <w:rPr>
          <w:sz w:val="24"/>
          <w:szCs w:val="24"/>
        </w:rPr>
        <w:t>Massage</w:t>
      </w:r>
      <w:r w:rsidRPr="00002E9D">
        <w:rPr>
          <w:spacing w:val="-3"/>
          <w:sz w:val="24"/>
          <w:szCs w:val="24"/>
        </w:rPr>
        <w:t xml:space="preserve"> </w:t>
      </w:r>
      <w:r w:rsidRPr="00002E9D">
        <w:rPr>
          <w:sz w:val="24"/>
          <w:szCs w:val="24"/>
        </w:rPr>
        <w:t>Therapy</w:t>
      </w:r>
      <w:r w:rsidRPr="00002E9D">
        <w:rPr>
          <w:spacing w:val="-2"/>
          <w:sz w:val="24"/>
          <w:szCs w:val="24"/>
        </w:rPr>
        <w:t xml:space="preserve"> </w:t>
      </w:r>
      <w:r w:rsidRPr="00002E9D">
        <w:rPr>
          <w:sz w:val="24"/>
          <w:szCs w:val="24"/>
        </w:rPr>
        <w:t>Boards</w:t>
      </w:r>
      <w:r w:rsidRPr="00002E9D">
        <w:rPr>
          <w:spacing w:val="-5"/>
          <w:sz w:val="24"/>
          <w:szCs w:val="24"/>
        </w:rPr>
        <w:t xml:space="preserve"> </w:t>
      </w:r>
      <w:r w:rsidRPr="00002E9D">
        <w:rPr>
          <w:sz w:val="24"/>
          <w:szCs w:val="24"/>
        </w:rPr>
        <w:t>National</w:t>
      </w:r>
      <w:r w:rsidRPr="00002E9D">
        <w:rPr>
          <w:spacing w:val="-5"/>
          <w:sz w:val="24"/>
          <w:szCs w:val="24"/>
        </w:rPr>
        <w:t xml:space="preserve"> </w:t>
      </w:r>
      <w:r w:rsidRPr="00002E9D">
        <w:rPr>
          <w:sz w:val="24"/>
          <w:szCs w:val="24"/>
        </w:rPr>
        <w:t>Certification Examination for Therapeutic Massage and Bodywork Content Outline.</w:t>
      </w:r>
    </w:p>
    <w:p w14:paraId="7A365613" w14:textId="77777777" w:rsidR="0049252C" w:rsidRDefault="0049252C">
      <w:pPr>
        <w:sectPr w:rsidR="0049252C">
          <w:pgSz w:w="12240" w:h="15840"/>
          <w:pgMar w:top="1200" w:right="20" w:bottom="280" w:left="420" w:header="720" w:footer="720" w:gutter="0"/>
          <w:cols w:space="720"/>
        </w:sectPr>
      </w:pPr>
    </w:p>
    <w:p w14:paraId="119113F6" w14:textId="77777777" w:rsidR="006B52B6" w:rsidRPr="006B52B6" w:rsidRDefault="006B52B6">
      <w:pPr>
        <w:pStyle w:val="Heading1"/>
        <w:rPr>
          <w:ins w:id="268" w:author="Demarius Tolliver" w:date="2025-04-29T07:29:00Z"/>
          <w:rPrChange w:id="269" w:author="Demarius Tolliver" w:date="2025-04-29T07:29:00Z">
            <w:rPr>
              <w:ins w:id="270" w:author="Demarius Tolliver" w:date="2025-04-29T07:29:00Z"/>
              <w:highlight w:val="yellow"/>
            </w:rPr>
          </w:rPrChange>
        </w:rPr>
        <w:pPrChange w:id="271" w:author="Demarius Tolliver" w:date="2025-04-29T07:29:00Z">
          <w:pPr>
            <w:pStyle w:val="BodyText"/>
            <w:spacing w:line="244" w:lineRule="exact"/>
            <w:ind w:left="191"/>
          </w:pPr>
        </w:pPrChange>
      </w:pPr>
      <w:bookmarkStart w:id="272" w:name="_Toc200700765"/>
      <w:ins w:id="273" w:author="Demarius Tolliver" w:date="2025-04-29T07:29:00Z">
        <w:r w:rsidRPr="006B52B6">
          <w:rPr>
            <w:rPrChange w:id="274" w:author="Demarius Tolliver" w:date="2025-04-29T07:29:00Z">
              <w:rPr>
                <w:highlight w:val="yellow"/>
              </w:rPr>
            </w:rPrChange>
          </w:rPr>
          <w:lastRenderedPageBreak/>
          <w:t>Suggested Course Sequence</w:t>
        </w:r>
        <w:bookmarkEnd w:id="272"/>
      </w:ins>
    </w:p>
    <w:p w14:paraId="05B77DFE" w14:textId="77777777" w:rsidR="0049252C" w:rsidDel="006B52B6" w:rsidRDefault="003706FE" w:rsidP="002465F6">
      <w:pPr>
        <w:pStyle w:val="Heading2"/>
        <w:ind w:left="990"/>
        <w:rPr>
          <w:del w:id="275" w:author="Demarius Tolliver" w:date="2025-04-29T07:29:00Z"/>
        </w:rPr>
      </w:pPr>
      <w:del w:id="276" w:author="Demarius Tolliver" w:date="2025-04-29T07:29:00Z">
        <w:r w:rsidRPr="00E00DA5" w:rsidDel="006B52B6">
          <w:rPr>
            <w:highlight w:val="yellow"/>
            <w:rPrChange w:id="277" w:author="Demarius Tolliver" w:date="2025-04-15T10:58:00Z">
              <w:rPr>
                <w:rFonts w:ascii="Cambria" w:hAnsi="Cambria"/>
                <w:sz w:val="29"/>
              </w:rPr>
            </w:rPrChange>
          </w:rPr>
          <w:delText>SUGGESTED</w:delText>
        </w:r>
        <w:r w:rsidRPr="00E00DA5" w:rsidDel="006B52B6">
          <w:rPr>
            <w:spacing w:val="-2"/>
            <w:highlight w:val="yellow"/>
            <w:rPrChange w:id="278" w:author="Demarius Tolliver" w:date="2025-04-15T10:58:00Z">
              <w:rPr>
                <w:rFonts w:ascii="Cambria" w:hAnsi="Cambria"/>
                <w:spacing w:val="-2"/>
                <w:sz w:val="29"/>
              </w:rPr>
            </w:rPrChange>
          </w:rPr>
          <w:delText xml:space="preserve"> </w:delText>
        </w:r>
        <w:r w:rsidRPr="00E00DA5" w:rsidDel="006B52B6">
          <w:rPr>
            <w:highlight w:val="yellow"/>
            <w:rPrChange w:id="279" w:author="Demarius Tolliver" w:date="2025-04-15T10:58:00Z">
              <w:rPr>
                <w:rFonts w:ascii="Cambria" w:hAnsi="Cambria"/>
                <w:sz w:val="29"/>
              </w:rPr>
            </w:rPrChange>
          </w:rPr>
          <w:delText>COURSE</w:delText>
        </w:r>
        <w:r w:rsidRPr="00E00DA5" w:rsidDel="006B52B6">
          <w:rPr>
            <w:spacing w:val="-2"/>
            <w:highlight w:val="yellow"/>
            <w:rPrChange w:id="280" w:author="Demarius Tolliver" w:date="2025-04-15T10:58:00Z">
              <w:rPr>
                <w:rFonts w:ascii="Cambria" w:hAnsi="Cambria"/>
                <w:spacing w:val="-2"/>
                <w:sz w:val="29"/>
              </w:rPr>
            </w:rPrChange>
          </w:rPr>
          <w:delText xml:space="preserve"> SEQUENCE</w:delText>
        </w:r>
      </w:del>
    </w:p>
    <w:p w14:paraId="6B692089" w14:textId="77777777" w:rsidR="0049252C" w:rsidRDefault="003706FE" w:rsidP="002465F6">
      <w:pPr>
        <w:pStyle w:val="Heading2"/>
        <w:ind w:left="990"/>
      </w:pPr>
      <w:r>
        <w:t>Accelerated</w:t>
      </w:r>
      <w:r>
        <w:rPr>
          <w:spacing w:val="-6"/>
        </w:rPr>
        <w:t xml:space="preserve"> </w:t>
      </w:r>
      <w:r>
        <w:t>Career</w:t>
      </w:r>
      <w:r>
        <w:rPr>
          <w:spacing w:val="-9"/>
        </w:rPr>
        <w:t xml:space="preserve"> </w:t>
      </w:r>
      <w:r>
        <w:rPr>
          <w:spacing w:val="-2"/>
        </w:rPr>
        <w:t>Pathway</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42"/>
        <w:gridCol w:w="2920"/>
        <w:gridCol w:w="990"/>
        <w:gridCol w:w="990"/>
        <w:gridCol w:w="862"/>
        <w:gridCol w:w="847"/>
        <w:gridCol w:w="1529"/>
      </w:tblGrid>
      <w:tr w:rsidR="0049252C" w14:paraId="60126174" w14:textId="77777777" w:rsidTr="002465F6">
        <w:trPr>
          <w:trHeight w:val="899"/>
        </w:trPr>
        <w:tc>
          <w:tcPr>
            <w:tcW w:w="1442" w:type="dxa"/>
            <w:vAlign w:val="bottom"/>
          </w:tcPr>
          <w:p w14:paraId="4D0EFDC5" w14:textId="5BE25CA6" w:rsidR="0049252C" w:rsidRPr="002465F6" w:rsidRDefault="003706FE" w:rsidP="002465F6">
            <w:pPr>
              <w:pStyle w:val="TableParagraph"/>
              <w:ind w:left="112"/>
              <w:rPr>
                <w:sz w:val="24"/>
                <w:szCs w:val="24"/>
              </w:rPr>
            </w:pPr>
            <w:r w:rsidRPr="002465F6">
              <w:rPr>
                <w:spacing w:val="-2"/>
                <w:sz w:val="24"/>
                <w:szCs w:val="24"/>
              </w:rPr>
              <w:t>Course</w:t>
            </w:r>
            <w:r w:rsidR="002465F6" w:rsidRPr="002465F6">
              <w:rPr>
                <w:spacing w:val="-2"/>
                <w:sz w:val="24"/>
                <w:szCs w:val="24"/>
              </w:rPr>
              <w:t xml:space="preserve"> </w:t>
            </w:r>
            <w:r w:rsidRPr="002465F6">
              <w:rPr>
                <w:spacing w:val="-2"/>
                <w:sz w:val="24"/>
                <w:szCs w:val="24"/>
              </w:rPr>
              <w:t>Number</w:t>
            </w:r>
          </w:p>
        </w:tc>
        <w:tc>
          <w:tcPr>
            <w:tcW w:w="2920" w:type="dxa"/>
            <w:vAlign w:val="bottom"/>
          </w:tcPr>
          <w:p w14:paraId="379C1865" w14:textId="77777777" w:rsidR="0049252C" w:rsidRPr="002465F6" w:rsidRDefault="003706FE" w:rsidP="002465F6">
            <w:pPr>
              <w:pStyle w:val="TableParagraph"/>
              <w:ind w:left="110"/>
              <w:rPr>
                <w:sz w:val="24"/>
                <w:szCs w:val="24"/>
              </w:rPr>
            </w:pPr>
            <w:r w:rsidRPr="002465F6">
              <w:rPr>
                <w:sz w:val="24"/>
                <w:szCs w:val="24"/>
              </w:rPr>
              <w:t>Course</w:t>
            </w:r>
            <w:r w:rsidRPr="002465F6">
              <w:rPr>
                <w:spacing w:val="-8"/>
                <w:sz w:val="24"/>
                <w:szCs w:val="24"/>
              </w:rPr>
              <w:t xml:space="preserve"> </w:t>
            </w:r>
            <w:r w:rsidRPr="002465F6">
              <w:rPr>
                <w:spacing w:val="-4"/>
                <w:sz w:val="24"/>
                <w:szCs w:val="24"/>
              </w:rPr>
              <w:t>Name</w:t>
            </w:r>
          </w:p>
        </w:tc>
        <w:tc>
          <w:tcPr>
            <w:tcW w:w="990" w:type="dxa"/>
            <w:vAlign w:val="bottom"/>
          </w:tcPr>
          <w:p w14:paraId="7A60AC23" w14:textId="77777777" w:rsidR="0049252C" w:rsidRPr="002465F6" w:rsidRDefault="003706FE" w:rsidP="002465F6">
            <w:pPr>
              <w:pStyle w:val="TableParagraph"/>
              <w:spacing w:before="147"/>
              <w:ind w:left="108" w:right="27"/>
              <w:rPr>
                <w:sz w:val="24"/>
                <w:szCs w:val="24"/>
              </w:rPr>
            </w:pPr>
            <w:r w:rsidRPr="002465F6">
              <w:rPr>
                <w:spacing w:val="-2"/>
                <w:w w:val="90"/>
                <w:sz w:val="24"/>
                <w:szCs w:val="24"/>
              </w:rPr>
              <w:t>Semester</w:t>
            </w:r>
            <w:r w:rsidRPr="002465F6">
              <w:rPr>
                <w:spacing w:val="-2"/>
                <w:sz w:val="24"/>
                <w:szCs w:val="24"/>
              </w:rPr>
              <w:t xml:space="preserve"> Credit Hours</w:t>
            </w:r>
          </w:p>
        </w:tc>
        <w:tc>
          <w:tcPr>
            <w:tcW w:w="990" w:type="dxa"/>
            <w:shd w:val="clear" w:color="auto" w:fill="DBE6EF"/>
            <w:vAlign w:val="bottom"/>
          </w:tcPr>
          <w:p w14:paraId="01D5AB4B" w14:textId="6E7D438C" w:rsidR="0049252C" w:rsidRPr="002465F6" w:rsidRDefault="002465F6" w:rsidP="002465F6">
            <w:pPr>
              <w:pStyle w:val="TableParagraph"/>
              <w:rPr>
                <w:sz w:val="24"/>
                <w:szCs w:val="24"/>
              </w:rPr>
            </w:pPr>
            <w:r w:rsidRPr="002465F6">
              <w:rPr>
                <w:spacing w:val="-5"/>
                <w:sz w:val="24"/>
                <w:szCs w:val="24"/>
              </w:rPr>
              <w:t xml:space="preserve">SCH </w:t>
            </w:r>
            <w:r w:rsidRPr="002465F6">
              <w:rPr>
                <w:spacing w:val="-2"/>
                <w:sz w:val="24"/>
                <w:szCs w:val="24"/>
              </w:rPr>
              <w:t xml:space="preserve">Breakdown </w:t>
            </w:r>
            <w:r w:rsidR="003706FE" w:rsidRPr="002465F6">
              <w:rPr>
                <w:spacing w:val="-2"/>
                <w:sz w:val="24"/>
                <w:szCs w:val="24"/>
              </w:rPr>
              <w:t>Lecture</w:t>
            </w:r>
          </w:p>
        </w:tc>
        <w:tc>
          <w:tcPr>
            <w:tcW w:w="862" w:type="dxa"/>
            <w:shd w:val="clear" w:color="auto" w:fill="DBE6EF"/>
            <w:vAlign w:val="bottom"/>
          </w:tcPr>
          <w:p w14:paraId="6D55B1D3" w14:textId="3AC388EB" w:rsidR="0049252C" w:rsidRPr="002465F6" w:rsidRDefault="002465F6" w:rsidP="002465F6">
            <w:pPr>
              <w:pStyle w:val="TableParagraph"/>
              <w:rPr>
                <w:sz w:val="24"/>
                <w:szCs w:val="24"/>
              </w:rPr>
            </w:pPr>
            <w:r w:rsidRPr="002465F6">
              <w:rPr>
                <w:spacing w:val="-5"/>
                <w:sz w:val="24"/>
                <w:szCs w:val="24"/>
              </w:rPr>
              <w:t xml:space="preserve">SCH </w:t>
            </w:r>
            <w:r w:rsidRPr="002465F6">
              <w:rPr>
                <w:spacing w:val="-2"/>
                <w:sz w:val="24"/>
                <w:szCs w:val="24"/>
              </w:rPr>
              <w:t xml:space="preserve">Breakdown </w:t>
            </w:r>
            <w:r w:rsidR="003706FE" w:rsidRPr="002465F6">
              <w:rPr>
                <w:spacing w:val="-5"/>
                <w:sz w:val="24"/>
                <w:szCs w:val="24"/>
              </w:rPr>
              <w:t>Lab</w:t>
            </w:r>
          </w:p>
        </w:tc>
        <w:tc>
          <w:tcPr>
            <w:tcW w:w="847" w:type="dxa"/>
            <w:vAlign w:val="bottom"/>
          </w:tcPr>
          <w:p w14:paraId="0B93CB90" w14:textId="77777777" w:rsidR="0049252C" w:rsidRPr="002465F6" w:rsidRDefault="003706FE" w:rsidP="002465F6">
            <w:pPr>
              <w:pStyle w:val="TableParagraph"/>
              <w:spacing w:before="147"/>
              <w:ind w:left="110"/>
              <w:rPr>
                <w:sz w:val="24"/>
                <w:szCs w:val="24"/>
              </w:rPr>
            </w:pPr>
            <w:r w:rsidRPr="002465F6">
              <w:rPr>
                <w:spacing w:val="-2"/>
                <w:sz w:val="24"/>
                <w:szCs w:val="24"/>
              </w:rPr>
              <w:t xml:space="preserve">Total </w:t>
            </w:r>
            <w:r w:rsidRPr="002465F6">
              <w:rPr>
                <w:spacing w:val="-2"/>
                <w:w w:val="90"/>
                <w:sz w:val="24"/>
                <w:szCs w:val="24"/>
              </w:rPr>
              <w:t>Contact</w:t>
            </w:r>
            <w:r w:rsidRPr="002465F6">
              <w:rPr>
                <w:spacing w:val="-2"/>
                <w:sz w:val="24"/>
                <w:szCs w:val="24"/>
              </w:rPr>
              <w:t xml:space="preserve"> Hours</w:t>
            </w:r>
          </w:p>
        </w:tc>
        <w:tc>
          <w:tcPr>
            <w:tcW w:w="1529" w:type="dxa"/>
            <w:shd w:val="clear" w:color="auto" w:fill="FBE8D8"/>
            <w:vAlign w:val="bottom"/>
          </w:tcPr>
          <w:p w14:paraId="3C59E77C" w14:textId="0110086B" w:rsidR="0049252C" w:rsidRPr="002465F6" w:rsidRDefault="002465F6" w:rsidP="002465F6">
            <w:pPr>
              <w:pStyle w:val="TableParagraph"/>
              <w:spacing w:before="1" w:line="242" w:lineRule="exact"/>
              <w:ind w:left="111"/>
              <w:rPr>
                <w:sz w:val="24"/>
                <w:szCs w:val="24"/>
              </w:rPr>
            </w:pPr>
            <w:r w:rsidRPr="002465F6">
              <w:rPr>
                <w:spacing w:val="-2"/>
                <w:sz w:val="24"/>
                <w:szCs w:val="24"/>
              </w:rPr>
              <w:t>Certification Information</w:t>
            </w:r>
          </w:p>
        </w:tc>
      </w:tr>
      <w:tr w:rsidR="00171043" w14:paraId="2EFE7DC5" w14:textId="77777777" w:rsidTr="002465F6">
        <w:trPr>
          <w:trHeight w:val="316"/>
        </w:trPr>
        <w:tc>
          <w:tcPr>
            <w:tcW w:w="1442" w:type="dxa"/>
          </w:tcPr>
          <w:p w14:paraId="3C317E13" w14:textId="77777777" w:rsidR="00171043" w:rsidRPr="002465F6" w:rsidRDefault="00171043" w:rsidP="00171043">
            <w:pPr>
              <w:pStyle w:val="TableParagraph"/>
              <w:spacing w:before="49"/>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1111</w:t>
            </w:r>
          </w:p>
        </w:tc>
        <w:tc>
          <w:tcPr>
            <w:tcW w:w="2920" w:type="dxa"/>
          </w:tcPr>
          <w:p w14:paraId="51BE7E0F" w14:textId="77777777" w:rsidR="00171043" w:rsidRPr="002465F6" w:rsidRDefault="00171043" w:rsidP="00171043">
            <w:pPr>
              <w:pStyle w:val="TableParagraph"/>
              <w:spacing w:before="49"/>
              <w:ind w:left="109"/>
              <w:rPr>
                <w:sz w:val="24"/>
                <w:szCs w:val="24"/>
              </w:rPr>
            </w:pPr>
            <w:r w:rsidRPr="002465F6">
              <w:rPr>
                <w:sz w:val="24"/>
                <w:szCs w:val="24"/>
              </w:rPr>
              <w:t>CPR</w:t>
            </w:r>
            <w:r w:rsidRPr="002465F6">
              <w:rPr>
                <w:spacing w:val="-4"/>
                <w:sz w:val="24"/>
                <w:szCs w:val="24"/>
              </w:rPr>
              <w:t xml:space="preserve"> </w:t>
            </w:r>
            <w:r w:rsidRPr="002465F6">
              <w:rPr>
                <w:sz w:val="24"/>
                <w:szCs w:val="24"/>
              </w:rPr>
              <w:t>and</w:t>
            </w:r>
            <w:r w:rsidRPr="002465F6">
              <w:rPr>
                <w:spacing w:val="-3"/>
                <w:sz w:val="24"/>
                <w:szCs w:val="24"/>
              </w:rPr>
              <w:t xml:space="preserve"> </w:t>
            </w:r>
            <w:r w:rsidRPr="002465F6">
              <w:rPr>
                <w:sz w:val="24"/>
                <w:szCs w:val="24"/>
              </w:rPr>
              <w:t>First</w:t>
            </w:r>
            <w:r w:rsidRPr="002465F6">
              <w:rPr>
                <w:spacing w:val="-4"/>
                <w:sz w:val="24"/>
                <w:szCs w:val="24"/>
              </w:rPr>
              <w:t xml:space="preserve"> </w:t>
            </w:r>
            <w:r w:rsidRPr="002465F6">
              <w:rPr>
                <w:sz w:val="24"/>
                <w:szCs w:val="24"/>
              </w:rPr>
              <w:t>Aid</w:t>
            </w:r>
            <w:r w:rsidRPr="002465F6">
              <w:rPr>
                <w:spacing w:val="-3"/>
                <w:sz w:val="24"/>
                <w:szCs w:val="24"/>
              </w:rPr>
              <w:t xml:space="preserve"> </w:t>
            </w:r>
            <w:r w:rsidRPr="002465F6">
              <w:rPr>
                <w:spacing w:val="-2"/>
                <w:sz w:val="24"/>
                <w:szCs w:val="24"/>
              </w:rPr>
              <w:t>Standards</w:t>
            </w:r>
          </w:p>
        </w:tc>
        <w:tc>
          <w:tcPr>
            <w:tcW w:w="990" w:type="dxa"/>
          </w:tcPr>
          <w:p w14:paraId="13F6F984" w14:textId="77777777" w:rsidR="00171043" w:rsidRPr="002465F6" w:rsidRDefault="00171043">
            <w:pPr>
              <w:pStyle w:val="TableParagraph"/>
              <w:spacing w:before="49"/>
              <w:ind w:right="93"/>
              <w:jc w:val="center"/>
              <w:rPr>
                <w:sz w:val="24"/>
                <w:szCs w:val="24"/>
              </w:rPr>
              <w:pPrChange w:id="281" w:author="Demarius Tolliver" w:date="2025-05-12T12:45:00Z">
                <w:pPr>
                  <w:pStyle w:val="TableParagraph"/>
                  <w:spacing w:before="49"/>
                  <w:ind w:right="93"/>
                  <w:jc w:val="right"/>
                </w:pPr>
              </w:pPrChange>
            </w:pPr>
            <w:r w:rsidRPr="002465F6">
              <w:rPr>
                <w:spacing w:val="-10"/>
                <w:sz w:val="24"/>
                <w:szCs w:val="24"/>
              </w:rPr>
              <w:t>1</w:t>
            </w:r>
          </w:p>
        </w:tc>
        <w:tc>
          <w:tcPr>
            <w:tcW w:w="990" w:type="dxa"/>
            <w:shd w:val="clear" w:color="auto" w:fill="DBE6EF"/>
          </w:tcPr>
          <w:p w14:paraId="04CEFE4B" w14:textId="77777777" w:rsidR="00171043" w:rsidRPr="002465F6" w:rsidRDefault="00171043">
            <w:pPr>
              <w:pStyle w:val="TableParagraph"/>
              <w:spacing w:before="49"/>
              <w:ind w:right="93"/>
              <w:jc w:val="center"/>
              <w:rPr>
                <w:sz w:val="24"/>
                <w:szCs w:val="24"/>
              </w:rPr>
              <w:pPrChange w:id="282" w:author="Demarius Tolliver" w:date="2025-05-12T12:45:00Z">
                <w:pPr>
                  <w:pStyle w:val="TableParagraph"/>
                  <w:spacing w:before="49"/>
                  <w:ind w:right="93"/>
                  <w:jc w:val="right"/>
                </w:pPr>
              </w:pPrChange>
            </w:pPr>
            <w:r w:rsidRPr="002465F6">
              <w:rPr>
                <w:spacing w:val="-10"/>
                <w:sz w:val="24"/>
                <w:szCs w:val="24"/>
              </w:rPr>
              <w:t>1</w:t>
            </w:r>
          </w:p>
        </w:tc>
        <w:tc>
          <w:tcPr>
            <w:tcW w:w="862" w:type="dxa"/>
            <w:shd w:val="clear" w:color="auto" w:fill="DBE6EF"/>
          </w:tcPr>
          <w:p w14:paraId="13FE45B6" w14:textId="267D3A3C" w:rsidR="00171043" w:rsidRPr="002465F6" w:rsidRDefault="00171043">
            <w:pPr>
              <w:pStyle w:val="TableParagraph"/>
              <w:jc w:val="center"/>
              <w:rPr>
                <w:rFonts w:ascii="Times New Roman"/>
                <w:sz w:val="24"/>
                <w:szCs w:val="24"/>
              </w:rPr>
              <w:pPrChange w:id="283" w:author="Demarius Tolliver" w:date="2025-05-12T12:45:00Z">
                <w:pPr>
                  <w:pStyle w:val="TableParagraph"/>
                </w:pPr>
              </w:pPrChange>
            </w:pPr>
            <w:r w:rsidRPr="00740866">
              <w:rPr>
                <w:rFonts w:ascii="Times New Roman"/>
                <w:sz w:val="24"/>
                <w:szCs w:val="24"/>
              </w:rPr>
              <w:t>-</w:t>
            </w:r>
          </w:p>
        </w:tc>
        <w:tc>
          <w:tcPr>
            <w:tcW w:w="847" w:type="dxa"/>
          </w:tcPr>
          <w:p w14:paraId="1CC50F04" w14:textId="77777777" w:rsidR="00171043" w:rsidRPr="002465F6" w:rsidRDefault="00171043">
            <w:pPr>
              <w:pStyle w:val="TableParagraph"/>
              <w:spacing w:before="49"/>
              <w:ind w:right="93"/>
              <w:jc w:val="center"/>
              <w:rPr>
                <w:sz w:val="24"/>
                <w:szCs w:val="24"/>
              </w:rPr>
              <w:pPrChange w:id="284" w:author="Demarius Tolliver" w:date="2025-05-12T12:45:00Z">
                <w:pPr>
                  <w:pStyle w:val="TableParagraph"/>
                  <w:spacing w:before="49"/>
                  <w:ind w:right="93"/>
                  <w:jc w:val="right"/>
                </w:pPr>
              </w:pPrChange>
            </w:pPr>
            <w:r w:rsidRPr="002465F6">
              <w:rPr>
                <w:spacing w:val="-5"/>
                <w:sz w:val="24"/>
                <w:szCs w:val="24"/>
              </w:rPr>
              <w:t>15</w:t>
            </w:r>
          </w:p>
        </w:tc>
        <w:tc>
          <w:tcPr>
            <w:tcW w:w="1529" w:type="dxa"/>
            <w:shd w:val="clear" w:color="auto" w:fill="FBE8D8"/>
          </w:tcPr>
          <w:p w14:paraId="4EDDD343" w14:textId="32436B94" w:rsidR="00171043" w:rsidRPr="002465F6" w:rsidRDefault="00171043" w:rsidP="00171043">
            <w:pPr>
              <w:pStyle w:val="TableParagraph"/>
              <w:jc w:val="center"/>
              <w:rPr>
                <w:rFonts w:ascii="Times New Roman"/>
                <w:sz w:val="24"/>
                <w:szCs w:val="24"/>
              </w:rPr>
            </w:pPr>
            <w:r w:rsidRPr="00740866">
              <w:rPr>
                <w:rFonts w:ascii="Times New Roman"/>
                <w:sz w:val="24"/>
                <w:szCs w:val="24"/>
              </w:rPr>
              <w:t>-</w:t>
            </w:r>
          </w:p>
        </w:tc>
      </w:tr>
      <w:tr w:rsidR="00171043" w14:paraId="3E64F45C" w14:textId="77777777" w:rsidTr="002465F6">
        <w:trPr>
          <w:trHeight w:val="297"/>
        </w:trPr>
        <w:tc>
          <w:tcPr>
            <w:tcW w:w="1442" w:type="dxa"/>
          </w:tcPr>
          <w:p w14:paraId="742BAC87" w14:textId="77777777" w:rsidR="00171043" w:rsidRPr="002465F6" w:rsidRDefault="00171043" w:rsidP="00171043">
            <w:pPr>
              <w:pStyle w:val="TableParagraph"/>
              <w:spacing w:before="32"/>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1214</w:t>
            </w:r>
          </w:p>
        </w:tc>
        <w:tc>
          <w:tcPr>
            <w:tcW w:w="2920" w:type="dxa"/>
          </w:tcPr>
          <w:p w14:paraId="4A86BF90" w14:textId="77777777" w:rsidR="00171043" w:rsidRPr="002465F6" w:rsidRDefault="00171043" w:rsidP="00171043">
            <w:pPr>
              <w:pStyle w:val="TableParagraph"/>
              <w:spacing w:before="32"/>
              <w:ind w:left="109"/>
              <w:rPr>
                <w:sz w:val="24"/>
                <w:szCs w:val="24"/>
              </w:rPr>
            </w:pPr>
            <w:r w:rsidRPr="002465F6">
              <w:rPr>
                <w:sz w:val="24"/>
                <w:szCs w:val="24"/>
              </w:rPr>
              <w:t>Introduction</w:t>
            </w:r>
            <w:r w:rsidRPr="002465F6">
              <w:rPr>
                <w:spacing w:val="-6"/>
                <w:sz w:val="24"/>
                <w:szCs w:val="24"/>
              </w:rPr>
              <w:t xml:space="preserve"> </w:t>
            </w:r>
            <w:r w:rsidRPr="002465F6">
              <w:rPr>
                <w:sz w:val="24"/>
                <w:szCs w:val="24"/>
              </w:rPr>
              <w:t>to</w:t>
            </w:r>
            <w:r w:rsidRPr="002465F6">
              <w:rPr>
                <w:spacing w:val="-4"/>
                <w:sz w:val="24"/>
                <w:szCs w:val="24"/>
              </w:rPr>
              <w:t xml:space="preserve"> </w:t>
            </w:r>
            <w:r w:rsidRPr="002465F6">
              <w:rPr>
                <w:sz w:val="24"/>
                <w:szCs w:val="24"/>
              </w:rPr>
              <w:t>Massage</w:t>
            </w:r>
            <w:r w:rsidRPr="002465F6">
              <w:rPr>
                <w:spacing w:val="-7"/>
                <w:sz w:val="24"/>
                <w:szCs w:val="24"/>
              </w:rPr>
              <w:t xml:space="preserve"> </w:t>
            </w:r>
            <w:r w:rsidRPr="002465F6">
              <w:rPr>
                <w:spacing w:val="-2"/>
                <w:sz w:val="24"/>
                <w:szCs w:val="24"/>
              </w:rPr>
              <w:t>Therapy</w:t>
            </w:r>
          </w:p>
        </w:tc>
        <w:tc>
          <w:tcPr>
            <w:tcW w:w="990" w:type="dxa"/>
          </w:tcPr>
          <w:p w14:paraId="2E6FCF5B" w14:textId="77777777" w:rsidR="00171043" w:rsidRPr="002465F6" w:rsidRDefault="00171043">
            <w:pPr>
              <w:pStyle w:val="TableParagraph"/>
              <w:spacing w:before="32"/>
              <w:ind w:right="93"/>
              <w:jc w:val="center"/>
              <w:rPr>
                <w:sz w:val="24"/>
                <w:szCs w:val="24"/>
              </w:rPr>
              <w:pPrChange w:id="285" w:author="Demarius Tolliver" w:date="2025-05-12T12:45:00Z">
                <w:pPr>
                  <w:pStyle w:val="TableParagraph"/>
                  <w:spacing w:before="32"/>
                  <w:ind w:right="93"/>
                  <w:jc w:val="right"/>
                </w:pPr>
              </w:pPrChange>
            </w:pPr>
            <w:r w:rsidRPr="002465F6">
              <w:rPr>
                <w:spacing w:val="-10"/>
                <w:sz w:val="24"/>
                <w:szCs w:val="24"/>
              </w:rPr>
              <w:t>4</w:t>
            </w:r>
          </w:p>
        </w:tc>
        <w:tc>
          <w:tcPr>
            <w:tcW w:w="990" w:type="dxa"/>
            <w:shd w:val="clear" w:color="auto" w:fill="DBE6EF"/>
          </w:tcPr>
          <w:p w14:paraId="127299F2" w14:textId="77777777" w:rsidR="00171043" w:rsidRPr="002465F6" w:rsidRDefault="00171043">
            <w:pPr>
              <w:pStyle w:val="TableParagraph"/>
              <w:spacing w:before="32"/>
              <w:ind w:right="93"/>
              <w:jc w:val="center"/>
              <w:rPr>
                <w:sz w:val="24"/>
                <w:szCs w:val="24"/>
              </w:rPr>
              <w:pPrChange w:id="286" w:author="Demarius Tolliver" w:date="2025-05-12T12:45:00Z">
                <w:pPr>
                  <w:pStyle w:val="TableParagraph"/>
                  <w:spacing w:before="32"/>
                  <w:ind w:right="93"/>
                  <w:jc w:val="right"/>
                </w:pPr>
              </w:pPrChange>
            </w:pPr>
            <w:r w:rsidRPr="002465F6">
              <w:rPr>
                <w:spacing w:val="-10"/>
                <w:sz w:val="24"/>
                <w:szCs w:val="24"/>
              </w:rPr>
              <w:t>4</w:t>
            </w:r>
          </w:p>
        </w:tc>
        <w:tc>
          <w:tcPr>
            <w:tcW w:w="862" w:type="dxa"/>
            <w:shd w:val="clear" w:color="auto" w:fill="DBE6EF"/>
          </w:tcPr>
          <w:p w14:paraId="5188A21E" w14:textId="2D2FC96B" w:rsidR="00171043" w:rsidRPr="002465F6" w:rsidRDefault="00171043">
            <w:pPr>
              <w:pStyle w:val="TableParagraph"/>
              <w:jc w:val="center"/>
              <w:rPr>
                <w:rFonts w:ascii="Times New Roman"/>
                <w:sz w:val="24"/>
                <w:szCs w:val="24"/>
              </w:rPr>
              <w:pPrChange w:id="287" w:author="Demarius Tolliver" w:date="2025-05-12T12:45:00Z">
                <w:pPr>
                  <w:pStyle w:val="TableParagraph"/>
                </w:pPr>
              </w:pPrChange>
            </w:pPr>
            <w:r w:rsidRPr="00740866">
              <w:rPr>
                <w:rFonts w:ascii="Times New Roman"/>
                <w:sz w:val="24"/>
                <w:szCs w:val="24"/>
              </w:rPr>
              <w:t>-</w:t>
            </w:r>
          </w:p>
        </w:tc>
        <w:tc>
          <w:tcPr>
            <w:tcW w:w="847" w:type="dxa"/>
          </w:tcPr>
          <w:p w14:paraId="01C04480" w14:textId="77777777" w:rsidR="00171043" w:rsidRPr="002465F6" w:rsidRDefault="00171043">
            <w:pPr>
              <w:pStyle w:val="TableParagraph"/>
              <w:spacing w:before="32"/>
              <w:ind w:right="93"/>
              <w:jc w:val="center"/>
              <w:rPr>
                <w:sz w:val="24"/>
                <w:szCs w:val="24"/>
              </w:rPr>
              <w:pPrChange w:id="288" w:author="Demarius Tolliver" w:date="2025-05-12T12:45:00Z">
                <w:pPr>
                  <w:pStyle w:val="TableParagraph"/>
                  <w:spacing w:before="32"/>
                  <w:ind w:right="93"/>
                  <w:jc w:val="right"/>
                </w:pPr>
              </w:pPrChange>
            </w:pPr>
            <w:r w:rsidRPr="002465F6">
              <w:rPr>
                <w:spacing w:val="-5"/>
                <w:sz w:val="24"/>
                <w:szCs w:val="24"/>
              </w:rPr>
              <w:t>60</w:t>
            </w:r>
          </w:p>
        </w:tc>
        <w:tc>
          <w:tcPr>
            <w:tcW w:w="1529" w:type="dxa"/>
            <w:shd w:val="clear" w:color="auto" w:fill="FBE8D8"/>
          </w:tcPr>
          <w:p w14:paraId="48108FAE" w14:textId="5F82DF2F" w:rsidR="00171043" w:rsidRPr="002465F6" w:rsidRDefault="00171043" w:rsidP="00171043">
            <w:pPr>
              <w:pStyle w:val="TableParagraph"/>
              <w:jc w:val="center"/>
              <w:rPr>
                <w:rFonts w:ascii="Times New Roman"/>
                <w:sz w:val="24"/>
                <w:szCs w:val="24"/>
              </w:rPr>
            </w:pPr>
            <w:r w:rsidRPr="00740866">
              <w:rPr>
                <w:rFonts w:ascii="Times New Roman"/>
                <w:sz w:val="24"/>
                <w:szCs w:val="24"/>
              </w:rPr>
              <w:t>-</w:t>
            </w:r>
          </w:p>
        </w:tc>
      </w:tr>
      <w:tr w:rsidR="00171043" w14:paraId="1B70F5F2" w14:textId="77777777" w:rsidTr="002465F6">
        <w:trPr>
          <w:trHeight w:val="340"/>
        </w:trPr>
        <w:tc>
          <w:tcPr>
            <w:tcW w:w="1442" w:type="dxa"/>
          </w:tcPr>
          <w:p w14:paraId="41FF385A" w14:textId="7B203DD8" w:rsidR="00171043" w:rsidRPr="002465F6" w:rsidRDefault="00171043" w:rsidP="00171043">
            <w:pPr>
              <w:pStyle w:val="TableParagraph"/>
              <w:jc w:val="center"/>
              <w:rPr>
                <w:rFonts w:ascii="Times New Roman"/>
                <w:sz w:val="24"/>
                <w:szCs w:val="24"/>
              </w:rPr>
            </w:pPr>
            <w:r>
              <w:rPr>
                <w:rFonts w:ascii="Times New Roman"/>
                <w:sz w:val="24"/>
                <w:szCs w:val="24"/>
              </w:rPr>
              <w:t>-</w:t>
            </w:r>
          </w:p>
        </w:tc>
        <w:tc>
          <w:tcPr>
            <w:tcW w:w="2920" w:type="dxa"/>
          </w:tcPr>
          <w:p w14:paraId="7721A0BF" w14:textId="77777777" w:rsidR="00171043" w:rsidRPr="002465F6" w:rsidRDefault="00171043" w:rsidP="00171043">
            <w:pPr>
              <w:pStyle w:val="TableParagraph"/>
              <w:spacing w:before="76"/>
              <w:ind w:left="110"/>
              <w:rPr>
                <w:sz w:val="24"/>
                <w:szCs w:val="24"/>
              </w:rPr>
            </w:pPr>
            <w:r w:rsidRPr="002465F6">
              <w:rPr>
                <w:spacing w:val="-2"/>
                <w:sz w:val="24"/>
                <w:szCs w:val="24"/>
              </w:rPr>
              <w:t>Electives</w:t>
            </w:r>
          </w:p>
        </w:tc>
        <w:tc>
          <w:tcPr>
            <w:tcW w:w="990" w:type="dxa"/>
          </w:tcPr>
          <w:p w14:paraId="6020A73C" w14:textId="77777777" w:rsidR="00171043" w:rsidRPr="002465F6" w:rsidRDefault="00171043">
            <w:pPr>
              <w:pStyle w:val="TableParagraph"/>
              <w:spacing w:before="76"/>
              <w:ind w:right="93"/>
              <w:jc w:val="center"/>
              <w:rPr>
                <w:sz w:val="24"/>
                <w:szCs w:val="24"/>
              </w:rPr>
              <w:pPrChange w:id="289" w:author="Demarius Tolliver" w:date="2025-05-12T12:45:00Z">
                <w:pPr>
                  <w:pStyle w:val="TableParagraph"/>
                  <w:spacing w:before="76"/>
                  <w:ind w:right="93"/>
                  <w:jc w:val="right"/>
                </w:pPr>
              </w:pPrChange>
            </w:pPr>
            <w:r w:rsidRPr="002465F6">
              <w:rPr>
                <w:spacing w:val="-10"/>
                <w:sz w:val="24"/>
                <w:szCs w:val="24"/>
              </w:rPr>
              <w:t>6</w:t>
            </w:r>
          </w:p>
        </w:tc>
        <w:tc>
          <w:tcPr>
            <w:tcW w:w="990" w:type="dxa"/>
            <w:shd w:val="clear" w:color="auto" w:fill="DBE6EF"/>
          </w:tcPr>
          <w:p w14:paraId="5FBC9FB5" w14:textId="4939B271" w:rsidR="00171043" w:rsidRPr="002465F6" w:rsidRDefault="00171043">
            <w:pPr>
              <w:pStyle w:val="TableParagraph"/>
              <w:jc w:val="center"/>
              <w:rPr>
                <w:rFonts w:ascii="Times New Roman"/>
                <w:sz w:val="24"/>
                <w:szCs w:val="24"/>
              </w:rPr>
              <w:pPrChange w:id="290" w:author="Demarius Tolliver" w:date="2025-05-12T12:45:00Z">
                <w:pPr>
                  <w:pStyle w:val="TableParagraph"/>
                </w:pPr>
              </w:pPrChange>
            </w:pPr>
            <w:r>
              <w:rPr>
                <w:rFonts w:ascii="Times New Roman"/>
                <w:sz w:val="24"/>
                <w:szCs w:val="24"/>
              </w:rPr>
              <w:t>-</w:t>
            </w:r>
          </w:p>
        </w:tc>
        <w:tc>
          <w:tcPr>
            <w:tcW w:w="862" w:type="dxa"/>
            <w:shd w:val="clear" w:color="auto" w:fill="DBE6EF"/>
          </w:tcPr>
          <w:p w14:paraId="6247C6B5" w14:textId="1D4EDB80" w:rsidR="00171043" w:rsidRPr="002465F6" w:rsidRDefault="00171043">
            <w:pPr>
              <w:pStyle w:val="TableParagraph"/>
              <w:jc w:val="center"/>
              <w:rPr>
                <w:rFonts w:ascii="Times New Roman"/>
                <w:sz w:val="24"/>
                <w:szCs w:val="24"/>
              </w:rPr>
              <w:pPrChange w:id="291" w:author="Demarius Tolliver" w:date="2025-05-12T12:45:00Z">
                <w:pPr>
                  <w:pStyle w:val="TableParagraph"/>
                </w:pPr>
              </w:pPrChange>
            </w:pPr>
            <w:r w:rsidRPr="00740866">
              <w:rPr>
                <w:rFonts w:ascii="Times New Roman"/>
                <w:sz w:val="24"/>
                <w:szCs w:val="24"/>
              </w:rPr>
              <w:t>-</w:t>
            </w:r>
          </w:p>
        </w:tc>
        <w:tc>
          <w:tcPr>
            <w:tcW w:w="847" w:type="dxa"/>
          </w:tcPr>
          <w:p w14:paraId="769EF36E" w14:textId="16580161" w:rsidR="00171043" w:rsidRPr="002465F6" w:rsidRDefault="00171043">
            <w:pPr>
              <w:pStyle w:val="TableParagraph"/>
              <w:jc w:val="center"/>
              <w:rPr>
                <w:rFonts w:ascii="Times New Roman"/>
                <w:sz w:val="24"/>
                <w:szCs w:val="24"/>
              </w:rPr>
              <w:pPrChange w:id="292" w:author="Demarius Tolliver" w:date="2025-05-12T12:45:00Z">
                <w:pPr>
                  <w:pStyle w:val="TableParagraph"/>
                </w:pPr>
              </w:pPrChange>
            </w:pPr>
            <w:r>
              <w:rPr>
                <w:rFonts w:ascii="Times New Roman"/>
                <w:sz w:val="24"/>
                <w:szCs w:val="24"/>
              </w:rPr>
              <w:t>-</w:t>
            </w:r>
          </w:p>
        </w:tc>
        <w:tc>
          <w:tcPr>
            <w:tcW w:w="1529" w:type="dxa"/>
            <w:shd w:val="clear" w:color="auto" w:fill="FBE8D8"/>
          </w:tcPr>
          <w:p w14:paraId="4AEDAF75" w14:textId="3AB906C9" w:rsidR="00171043" w:rsidRPr="002465F6" w:rsidRDefault="00171043" w:rsidP="00171043">
            <w:pPr>
              <w:pStyle w:val="TableParagraph"/>
              <w:jc w:val="center"/>
              <w:rPr>
                <w:rFonts w:ascii="Times New Roman"/>
                <w:sz w:val="24"/>
                <w:szCs w:val="24"/>
              </w:rPr>
            </w:pPr>
            <w:r w:rsidRPr="00740866">
              <w:rPr>
                <w:rFonts w:ascii="Times New Roman"/>
                <w:sz w:val="24"/>
                <w:szCs w:val="24"/>
              </w:rPr>
              <w:t>-</w:t>
            </w:r>
          </w:p>
        </w:tc>
      </w:tr>
      <w:tr w:rsidR="00171043" w14:paraId="35967F27" w14:textId="77777777" w:rsidTr="002465F6">
        <w:trPr>
          <w:trHeight w:val="342"/>
        </w:trPr>
        <w:tc>
          <w:tcPr>
            <w:tcW w:w="1442" w:type="dxa"/>
          </w:tcPr>
          <w:p w14:paraId="5798019B" w14:textId="457F687A" w:rsidR="00171043" w:rsidRPr="002465F6" w:rsidRDefault="00171043" w:rsidP="00171043">
            <w:pPr>
              <w:pStyle w:val="TableParagraph"/>
              <w:jc w:val="center"/>
              <w:rPr>
                <w:rFonts w:ascii="Times New Roman"/>
                <w:sz w:val="24"/>
                <w:szCs w:val="24"/>
              </w:rPr>
            </w:pPr>
            <w:r>
              <w:rPr>
                <w:rFonts w:ascii="Times New Roman"/>
                <w:sz w:val="24"/>
                <w:szCs w:val="24"/>
              </w:rPr>
              <w:t>-</w:t>
            </w:r>
          </w:p>
        </w:tc>
        <w:tc>
          <w:tcPr>
            <w:tcW w:w="2920" w:type="dxa"/>
          </w:tcPr>
          <w:p w14:paraId="7D827617" w14:textId="77777777" w:rsidR="00171043" w:rsidRPr="002465F6" w:rsidRDefault="00171043" w:rsidP="00171043">
            <w:pPr>
              <w:pStyle w:val="TableParagraph"/>
              <w:spacing w:before="76"/>
              <w:ind w:left="110"/>
              <w:rPr>
                <w:b/>
                <w:sz w:val="24"/>
                <w:szCs w:val="24"/>
              </w:rPr>
            </w:pPr>
            <w:r w:rsidRPr="002465F6">
              <w:rPr>
                <w:b/>
                <w:spacing w:val="-2"/>
                <w:sz w:val="24"/>
                <w:szCs w:val="24"/>
              </w:rPr>
              <w:t>TOTAL</w:t>
            </w:r>
          </w:p>
        </w:tc>
        <w:tc>
          <w:tcPr>
            <w:tcW w:w="990" w:type="dxa"/>
          </w:tcPr>
          <w:p w14:paraId="10F947F2" w14:textId="77777777" w:rsidR="00171043" w:rsidRPr="002465F6" w:rsidRDefault="00171043">
            <w:pPr>
              <w:pStyle w:val="TableParagraph"/>
              <w:spacing w:before="76"/>
              <w:ind w:right="94"/>
              <w:jc w:val="center"/>
              <w:rPr>
                <w:b/>
                <w:sz w:val="24"/>
                <w:szCs w:val="24"/>
              </w:rPr>
              <w:pPrChange w:id="293" w:author="Demarius Tolliver" w:date="2025-05-12T12:45:00Z">
                <w:pPr>
                  <w:pStyle w:val="TableParagraph"/>
                  <w:spacing w:before="76"/>
                  <w:ind w:right="94"/>
                  <w:jc w:val="right"/>
                </w:pPr>
              </w:pPrChange>
            </w:pPr>
            <w:r w:rsidRPr="002465F6">
              <w:rPr>
                <w:b/>
                <w:spacing w:val="-5"/>
                <w:sz w:val="24"/>
                <w:szCs w:val="24"/>
              </w:rPr>
              <w:t>11</w:t>
            </w:r>
          </w:p>
        </w:tc>
        <w:tc>
          <w:tcPr>
            <w:tcW w:w="990" w:type="dxa"/>
          </w:tcPr>
          <w:p w14:paraId="4649BE7E" w14:textId="77777777" w:rsidR="00171043" w:rsidRPr="002465F6" w:rsidRDefault="00171043">
            <w:pPr>
              <w:pStyle w:val="TableParagraph"/>
              <w:spacing w:before="76"/>
              <w:ind w:right="93"/>
              <w:jc w:val="center"/>
              <w:rPr>
                <w:b/>
                <w:sz w:val="24"/>
                <w:szCs w:val="24"/>
                <w:rPrChange w:id="294" w:author="Demarius Tolliver" w:date="2025-05-12T12:46:00Z">
                  <w:rPr>
                    <w:sz w:val="20"/>
                  </w:rPr>
                </w:rPrChange>
              </w:rPr>
              <w:pPrChange w:id="295" w:author="Demarius Tolliver" w:date="2025-05-12T12:45:00Z">
                <w:pPr>
                  <w:pStyle w:val="TableParagraph"/>
                  <w:spacing w:before="76"/>
                  <w:ind w:right="93"/>
                  <w:jc w:val="right"/>
                </w:pPr>
              </w:pPrChange>
            </w:pPr>
            <w:r w:rsidRPr="002465F6">
              <w:rPr>
                <w:b/>
                <w:spacing w:val="-10"/>
                <w:sz w:val="24"/>
                <w:szCs w:val="24"/>
                <w:rPrChange w:id="296" w:author="Demarius Tolliver" w:date="2025-05-12T12:46:00Z">
                  <w:rPr>
                    <w:spacing w:val="-10"/>
                    <w:sz w:val="20"/>
                  </w:rPr>
                </w:rPrChange>
              </w:rPr>
              <w:t>5</w:t>
            </w:r>
          </w:p>
        </w:tc>
        <w:tc>
          <w:tcPr>
            <w:tcW w:w="862" w:type="dxa"/>
          </w:tcPr>
          <w:p w14:paraId="161DCEBA" w14:textId="754777DE" w:rsidR="00171043" w:rsidRPr="002465F6" w:rsidRDefault="00171043">
            <w:pPr>
              <w:pStyle w:val="TableParagraph"/>
              <w:jc w:val="center"/>
              <w:rPr>
                <w:rFonts w:ascii="Times New Roman"/>
                <w:b/>
                <w:sz w:val="24"/>
                <w:szCs w:val="24"/>
                <w:rPrChange w:id="297" w:author="Demarius Tolliver" w:date="2025-05-12T12:46:00Z">
                  <w:rPr>
                    <w:rFonts w:ascii="Times New Roman"/>
                    <w:sz w:val="18"/>
                  </w:rPr>
                </w:rPrChange>
              </w:rPr>
              <w:pPrChange w:id="298" w:author="Demarius Tolliver" w:date="2025-05-12T12:45:00Z">
                <w:pPr>
                  <w:pStyle w:val="TableParagraph"/>
                </w:pPr>
              </w:pPrChange>
            </w:pPr>
            <w:r w:rsidRPr="00740866">
              <w:rPr>
                <w:rFonts w:ascii="Times New Roman"/>
                <w:sz w:val="24"/>
                <w:szCs w:val="24"/>
              </w:rPr>
              <w:t>-</w:t>
            </w:r>
          </w:p>
        </w:tc>
        <w:tc>
          <w:tcPr>
            <w:tcW w:w="847" w:type="dxa"/>
          </w:tcPr>
          <w:p w14:paraId="10907F14" w14:textId="77777777" w:rsidR="00171043" w:rsidRPr="002465F6" w:rsidRDefault="00171043">
            <w:pPr>
              <w:pStyle w:val="TableParagraph"/>
              <w:spacing w:before="76"/>
              <w:ind w:right="93"/>
              <w:jc w:val="center"/>
              <w:rPr>
                <w:b/>
                <w:sz w:val="24"/>
                <w:szCs w:val="24"/>
                <w:rPrChange w:id="299" w:author="Demarius Tolliver" w:date="2025-05-12T12:46:00Z">
                  <w:rPr>
                    <w:sz w:val="20"/>
                  </w:rPr>
                </w:rPrChange>
              </w:rPr>
              <w:pPrChange w:id="300" w:author="Demarius Tolliver" w:date="2025-05-12T12:45:00Z">
                <w:pPr>
                  <w:pStyle w:val="TableParagraph"/>
                  <w:spacing w:before="76"/>
                  <w:ind w:right="93"/>
                  <w:jc w:val="right"/>
                </w:pPr>
              </w:pPrChange>
            </w:pPr>
            <w:r w:rsidRPr="002465F6">
              <w:rPr>
                <w:b/>
                <w:spacing w:val="-5"/>
                <w:sz w:val="24"/>
                <w:szCs w:val="24"/>
                <w:rPrChange w:id="301" w:author="Demarius Tolliver" w:date="2025-05-12T12:46:00Z">
                  <w:rPr>
                    <w:spacing w:val="-5"/>
                    <w:sz w:val="20"/>
                  </w:rPr>
                </w:rPrChange>
              </w:rPr>
              <w:t>75</w:t>
            </w:r>
          </w:p>
        </w:tc>
        <w:tc>
          <w:tcPr>
            <w:tcW w:w="1529" w:type="dxa"/>
          </w:tcPr>
          <w:p w14:paraId="1267DD03" w14:textId="67461865" w:rsidR="00171043" w:rsidRPr="002465F6" w:rsidRDefault="00171043" w:rsidP="00171043">
            <w:pPr>
              <w:pStyle w:val="TableParagraph"/>
              <w:jc w:val="center"/>
              <w:rPr>
                <w:rFonts w:ascii="Times New Roman"/>
                <w:sz w:val="24"/>
                <w:szCs w:val="24"/>
              </w:rPr>
            </w:pPr>
            <w:r w:rsidRPr="00740866">
              <w:rPr>
                <w:rFonts w:ascii="Times New Roman"/>
                <w:sz w:val="24"/>
                <w:szCs w:val="24"/>
              </w:rPr>
              <w:t>-</w:t>
            </w:r>
          </w:p>
        </w:tc>
      </w:tr>
    </w:tbl>
    <w:p w14:paraId="6998C472" w14:textId="619597E9" w:rsidR="002465F6" w:rsidRDefault="002465F6">
      <w:pPr>
        <w:pStyle w:val="BodyText"/>
        <w:spacing w:before="9"/>
      </w:pPr>
    </w:p>
    <w:p w14:paraId="42F1A6AD" w14:textId="77777777" w:rsidR="002465F6" w:rsidRDefault="002465F6">
      <w:pPr>
        <w:rPr>
          <w:sz w:val="20"/>
          <w:szCs w:val="20"/>
        </w:rPr>
      </w:pPr>
      <w:r>
        <w:br w:type="page"/>
      </w:r>
    </w:p>
    <w:p w14:paraId="24B53BFB" w14:textId="77777777" w:rsidR="0049252C" w:rsidRDefault="003706FE" w:rsidP="002465F6">
      <w:pPr>
        <w:pStyle w:val="Heading2"/>
        <w:ind w:left="810"/>
      </w:pPr>
      <w:r>
        <w:lastRenderedPageBreak/>
        <w:t>Certificate</w:t>
      </w:r>
      <w:r w:rsidRPr="00002E9D">
        <w:t xml:space="preserve"> </w:t>
      </w:r>
      <w:r>
        <w:t>Required</w:t>
      </w:r>
      <w:r w:rsidRPr="00002E9D">
        <w:t xml:space="preserve"> Courses</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42"/>
        <w:gridCol w:w="3058"/>
        <w:gridCol w:w="1080"/>
        <w:gridCol w:w="900"/>
        <w:gridCol w:w="724"/>
        <w:gridCol w:w="847"/>
        <w:gridCol w:w="1519"/>
      </w:tblGrid>
      <w:tr w:rsidR="002465F6" w:rsidRPr="002465F6" w14:paraId="0A66595C" w14:textId="77777777" w:rsidTr="00171043">
        <w:trPr>
          <w:trHeight w:val="925"/>
        </w:trPr>
        <w:tc>
          <w:tcPr>
            <w:tcW w:w="1442" w:type="dxa"/>
            <w:vAlign w:val="bottom"/>
          </w:tcPr>
          <w:p w14:paraId="50C22D48" w14:textId="5412E534" w:rsidR="002465F6" w:rsidRPr="002465F6" w:rsidRDefault="002465F6" w:rsidP="002465F6">
            <w:pPr>
              <w:pStyle w:val="TableParagraph"/>
              <w:ind w:left="112"/>
              <w:rPr>
                <w:sz w:val="24"/>
                <w:szCs w:val="24"/>
              </w:rPr>
            </w:pPr>
            <w:r w:rsidRPr="002465F6">
              <w:rPr>
                <w:spacing w:val="-2"/>
                <w:sz w:val="24"/>
                <w:szCs w:val="24"/>
              </w:rPr>
              <w:t>Course Number</w:t>
            </w:r>
          </w:p>
        </w:tc>
        <w:tc>
          <w:tcPr>
            <w:tcW w:w="3058" w:type="dxa"/>
            <w:vAlign w:val="bottom"/>
          </w:tcPr>
          <w:p w14:paraId="6E7BF659" w14:textId="54D5A25C" w:rsidR="002465F6" w:rsidRPr="002465F6" w:rsidRDefault="002465F6" w:rsidP="002465F6">
            <w:pPr>
              <w:pStyle w:val="TableParagraph"/>
              <w:ind w:left="110"/>
              <w:rPr>
                <w:sz w:val="24"/>
                <w:szCs w:val="24"/>
              </w:rPr>
            </w:pPr>
            <w:r w:rsidRPr="002465F6">
              <w:rPr>
                <w:sz w:val="24"/>
                <w:szCs w:val="24"/>
              </w:rPr>
              <w:t>Course</w:t>
            </w:r>
            <w:r w:rsidRPr="002465F6">
              <w:rPr>
                <w:spacing w:val="-8"/>
                <w:sz w:val="24"/>
                <w:szCs w:val="24"/>
              </w:rPr>
              <w:t xml:space="preserve"> </w:t>
            </w:r>
            <w:r w:rsidRPr="002465F6">
              <w:rPr>
                <w:spacing w:val="-4"/>
                <w:sz w:val="24"/>
                <w:szCs w:val="24"/>
              </w:rPr>
              <w:t>Name</w:t>
            </w:r>
          </w:p>
        </w:tc>
        <w:tc>
          <w:tcPr>
            <w:tcW w:w="1080" w:type="dxa"/>
            <w:vAlign w:val="bottom"/>
          </w:tcPr>
          <w:p w14:paraId="24A69BBC" w14:textId="1D4322DF" w:rsidR="002465F6" w:rsidRPr="002465F6" w:rsidRDefault="002465F6" w:rsidP="002465F6">
            <w:pPr>
              <w:pStyle w:val="TableParagraph"/>
              <w:spacing w:before="172"/>
              <w:ind w:left="108" w:right="27"/>
              <w:rPr>
                <w:sz w:val="24"/>
                <w:szCs w:val="24"/>
              </w:rPr>
            </w:pPr>
            <w:r w:rsidRPr="002465F6">
              <w:rPr>
                <w:spacing w:val="-2"/>
                <w:w w:val="90"/>
                <w:sz w:val="24"/>
                <w:szCs w:val="24"/>
              </w:rPr>
              <w:t>Semester</w:t>
            </w:r>
            <w:r w:rsidRPr="002465F6">
              <w:rPr>
                <w:spacing w:val="-2"/>
                <w:sz w:val="24"/>
                <w:szCs w:val="24"/>
              </w:rPr>
              <w:t xml:space="preserve"> Credit Hours</w:t>
            </w:r>
          </w:p>
        </w:tc>
        <w:tc>
          <w:tcPr>
            <w:tcW w:w="900" w:type="dxa"/>
            <w:shd w:val="clear" w:color="auto" w:fill="DBE6EF"/>
            <w:vAlign w:val="bottom"/>
          </w:tcPr>
          <w:p w14:paraId="3FB91729" w14:textId="3EC1BB71" w:rsidR="002465F6" w:rsidRPr="002465F6" w:rsidRDefault="002465F6" w:rsidP="002465F6">
            <w:pPr>
              <w:pStyle w:val="TableParagraph"/>
              <w:ind w:left="108"/>
              <w:rPr>
                <w:sz w:val="24"/>
                <w:szCs w:val="24"/>
              </w:rPr>
            </w:pPr>
            <w:r w:rsidRPr="002465F6">
              <w:rPr>
                <w:spacing w:val="-5"/>
                <w:sz w:val="24"/>
                <w:szCs w:val="24"/>
              </w:rPr>
              <w:t xml:space="preserve">SCH </w:t>
            </w:r>
            <w:r w:rsidRPr="002465F6">
              <w:rPr>
                <w:spacing w:val="-2"/>
                <w:sz w:val="24"/>
                <w:szCs w:val="24"/>
              </w:rPr>
              <w:t>Breakdown Lecture</w:t>
            </w:r>
          </w:p>
        </w:tc>
        <w:tc>
          <w:tcPr>
            <w:tcW w:w="724" w:type="dxa"/>
            <w:shd w:val="clear" w:color="auto" w:fill="DBE6EF"/>
            <w:vAlign w:val="bottom"/>
          </w:tcPr>
          <w:p w14:paraId="7468F063" w14:textId="2F661F55" w:rsidR="002465F6" w:rsidRPr="002465F6" w:rsidRDefault="002465F6" w:rsidP="002465F6">
            <w:pPr>
              <w:pStyle w:val="TableParagraph"/>
              <w:ind w:right="133"/>
              <w:jc w:val="right"/>
              <w:rPr>
                <w:sz w:val="24"/>
                <w:szCs w:val="24"/>
              </w:rPr>
            </w:pPr>
            <w:r w:rsidRPr="002465F6">
              <w:rPr>
                <w:spacing w:val="-5"/>
                <w:sz w:val="24"/>
                <w:szCs w:val="24"/>
              </w:rPr>
              <w:t xml:space="preserve">SCH </w:t>
            </w:r>
            <w:r w:rsidRPr="002465F6">
              <w:rPr>
                <w:spacing w:val="-2"/>
                <w:sz w:val="24"/>
                <w:szCs w:val="24"/>
              </w:rPr>
              <w:t xml:space="preserve">Breakdown </w:t>
            </w:r>
            <w:r w:rsidRPr="002465F6">
              <w:rPr>
                <w:spacing w:val="-5"/>
                <w:sz w:val="24"/>
                <w:szCs w:val="24"/>
              </w:rPr>
              <w:t>Lab</w:t>
            </w:r>
          </w:p>
        </w:tc>
        <w:tc>
          <w:tcPr>
            <w:tcW w:w="847" w:type="dxa"/>
            <w:vAlign w:val="bottom"/>
          </w:tcPr>
          <w:p w14:paraId="78DAFE4C" w14:textId="7D367499" w:rsidR="002465F6" w:rsidRPr="002465F6" w:rsidRDefault="002465F6" w:rsidP="002465F6">
            <w:pPr>
              <w:pStyle w:val="TableParagraph"/>
              <w:spacing w:before="172"/>
              <w:ind w:left="110"/>
              <w:rPr>
                <w:sz w:val="24"/>
                <w:szCs w:val="24"/>
              </w:rPr>
            </w:pPr>
            <w:r w:rsidRPr="002465F6">
              <w:rPr>
                <w:spacing w:val="-2"/>
                <w:sz w:val="24"/>
                <w:szCs w:val="24"/>
              </w:rPr>
              <w:t xml:space="preserve">Total </w:t>
            </w:r>
            <w:r w:rsidRPr="002465F6">
              <w:rPr>
                <w:spacing w:val="-2"/>
                <w:w w:val="90"/>
                <w:sz w:val="24"/>
                <w:szCs w:val="24"/>
              </w:rPr>
              <w:t>Contact</w:t>
            </w:r>
            <w:r w:rsidRPr="002465F6">
              <w:rPr>
                <w:spacing w:val="-2"/>
                <w:sz w:val="24"/>
                <w:szCs w:val="24"/>
              </w:rPr>
              <w:t xml:space="preserve"> Hours</w:t>
            </w:r>
          </w:p>
        </w:tc>
        <w:tc>
          <w:tcPr>
            <w:tcW w:w="1519" w:type="dxa"/>
            <w:shd w:val="clear" w:color="auto" w:fill="FDE9D9" w:themeFill="accent6" w:themeFillTint="33"/>
            <w:vAlign w:val="bottom"/>
          </w:tcPr>
          <w:p w14:paraId="242A65AF" w14:textId="280CC1D6" w:rsidR="002465F6" w:rsidRPr="002465F6" w:rsidRDefault="002465F6" w:rsidP="002465F6">
            <w:pPr>
              <w:pStyle w:val="TableParagraph"/>
              <w:ind w:left="111"/>
              <w:rPr>
                <w:spacing w:val="-2"/>
                <w:sz w:val="24"/>
                <w:szCs w:val="24"/>
              </w:rPr>
            </w:pPr>
            <w:r w:rsidRPr="002465F6">
              <w:rPr>
                <w:spacing w:val="-2"/>
                <w:sz w:val="24"/>
                <w:szCs w:val="24"/>
              </w:rPr>
              <w:t>Certification Information</w:t>
            </w:r>
          </w:p>
        </w:tc>
      </w:tr>
      <w:tr w:rsidR="002465F6" w:rsidRPr="002465F6" w14:paraId="7888363B" w14:textId="77777777" w:rsidTr="00171043">
        <w:trPr>
          <w:trHeight w:val="316"/>
        </w:trPr>
        <w:tc>
          <w:tcPr>
            <w:tcW w:w="1442" w:type="dxa"/>
          </w:tcPr>
          <w:p w14:paraId="137ECCA8" w14:textId="77777777" w:rsidR="002465F6" w:rsidRPr="002465F6" w:rsidRDefault="002465F6" w:rsidP="002465F6">
            <w:pPr>
              <w:pStyle w:val="TableParagraph"/>
              <w:spacing w:before="47"/>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1111</w:t>
            </w:r>
          </w:p>
        </w:tc>
        <w:tc>
          <w:tcPr>
            <w:tcW w:w="3058" w:type="dxa"/>
          </w:tcPr>
          <w:p w14:paraId="027DFF49" w14:textId="77777777" w:rsidR="002465F6" w:rsidRPr="002465F6" w:rsidRDefault="002465F6" w:rsidP="002465F6">
            <w:pPr>
              <w:pStyle w:val="TableParagraph"/>
              <w:spacing w:before="47"/>
              <w:ind w:left="109"/>
              <w:rPr>
                <w:sz w:val="24"/>
                <w:szCs w:val="24"/>
              </w:rPr>
            </w:pPr>
            <w:r w:rsidRPr="002465F6">
              <w:rPr>
                <w:sz w:val="24"/>
                <w:szCs w:val="24"/>
              </w:rPr>
              <w:t>CPR</w:t>
            </w:r>
            <w:r w:rsidRPr="002465F6">
              <w:rPr>
                <w:spacing w:val="-4"/>
                <w:sz w:val="24"/>
                <w:szCs w:val="24"/>
              </w:rPr>
              <w:t xml:space="preserve"> </w:t>
            </w:r>
            <w:r w:rsidRPr="002465F6">
              <w:rPr>
                <w:sz w:val="24"/>
                <w:szCs w:val="24"/>
              </w:rPr>
              <w:t>and</w:t>
            </w:r>
            <w:r w:rsidRPr="002465F6">
              <w:rPr>
                <w:spacing w:val="-4"/>
                <w:sz w:val="24"/>
                <w:szCs w:val="24"/>
              </w:rPr>
              <w:t xml:space="preserve"> </w:t>
            </w:r>
            <w:r w:rsidRPr="002465F6">
              <w:rPr>
                <w:sz w:val="24"/>
                <w:szCs w:val="24"/>
              </w:rPr>
              <w:t>First</w:t>
            </w:r>
            <w:r w:rsidRPr="002465F6">
              <w:rPr>
                <w:spacing w:val="-4"/>
                <w:sz w:val="24"/>
                <w:szCs w:val="24"/>
              </w:rPr>
              <w:t xml:space="preserve"> </w:t>
            </w:r>
            <w:r w:rsidRPr="002465F6">
              <w:rPr>
                <w:spacing w:val="-5"/>
                <w:sz w:val="24"/>
                <w:szCs w:val="24"/>
              </w:rPr>
              <w:t>Aid</w:t>
            </w:r>
          </w:p>
        </w:tc>
        <w:tc>
          <w:tcPr>
            <w:tcW w:w="1080" w:type="dxa"/>
          </w:tcPr>
          <w:p w14:paraId="36B7341D" w14:textId="77777777" w:rsidR="002465F6" w:rsidRPr="002465F6" w:rsidRDefault="002465F6">
            <w:pPr>
              <w:pStyle w:val="TableParagraph"/>
              <w:spacing w:before="66"/>
              <w:ind w:right="93"/>
              <w:jc w:val="center"/>
              <w:rPr>
                <w:sz w:val="24"/>
                <w:szCs w:val="24"/>
              </w:rPr>
              <w:pPrChange w:id="302" w:author="Demarius Tolliver" w:date="2025-05-12T12:45:00Z">
                <w:pPr>
                  <w:pStyle w:val="TableParagraph"/>
                  <w:spacing w:before="66" w:line="230" w:lineRule="exact"/>
                  <w:ind w:right="93"/>
                  <w:jc w:val="right"/>
                </w:pPr>
              </w:pPrChange>
            </w:pPr>
            <w:r w:rsidRPr="002465F6">
              <w:rPr>
                <w:spacing w:val="-10"/>
                <w:sz w:val="24"/>
                <w:szCs w:val="24"/>
              </w:rPr>
              <w:t>1</w:t>
            </w:r>
          </w:p>
        </w:tc>
        <w:tc>
          <w:tcPr>
            <w:tcW w:w="900" w:type="dxa"/>
            <w:shd w:val="clear" w:color="auto" w:fill="DBE4F0"/>
          </w:tcPr>
          <w:p w14:paraId="2D5716E7" w14:textId="77777777" w:rsidR="002465F6" w:rsidRPr="002465F6" w:rsidRDefault="002465F6">
            <w:pPr>
              <w:pStyle w:val="TableParagraph"/>
              <w:spacing w:before="66"/>
              <w:ind w:right="93"/>
              <w:jc w:val="center"/>
              <w:rPr>
                <w:sz w:val="24"/>
                <w:szCs w:val="24"/>
              </w:rPr>
              <w:pPrChange w:id="303" w:author="Demarius Tolliver" w:date="2025-05-12T12:45:00Z">
                <w:pPr>
                  <w:pStyle w:val="TableParagraph"/>
                  <w:spacing w:before="66" w:line="230" w:lineRule="exact"/>
                  <w:ind w:right="93"/>
                  <w:jc w:val="right"/>
                </w:pPr>
              </w:pPrChange>
            </w:pPr>
            <w:r w:rsidRPr="002465F6">
              <w:rPr>
                <w:spacing w:val="-10"/>
                <w:sz w:val="24"/>
                <w:szCs w:val="24"/>
              </w:rPr>
              <w:t>1</w:t>
            </w:r>
          </w:p>
        </w:tc>
        <w:tc>
          <w:tcPr>
            <w:tcW w:w="724" w:type="dxa"/>
            <w:shd w:val="clear" w:color="auto" w:fill="DBE4F0"/>
          </w:tcPr>
          <w:p w14:paraId="011668A6" w14:textId="77777777" w:rsidR="002465F6" w:rsidRPr="002465F6" w:rsidRDefault="002465F6">
            <w:pPr>
              <w:pStyle w:val="TableParagraph"/>
              <w:spacing w:before="59"/>
              <w:ind w:right="93"/>
              <w:jc w:val="center"/>
              <w:rPr>
                <w:sz w:val="24"/>
                <w:szCs w:val="24"/>
              </w:rPr>
              <w:pPrChange w:id="304" w:author="Demarius Tolliver" w:date="2025-05-12T12:45:00Z">
                <w:pPr>
                  <w:pStyle w:val="TableParagraph"/>
                  <w:spacing w:before="59" w:line="237" w:lineRule="exact"/>
                  <w:ind w:right="93"/>
                  <w:jc w:val="right"/>
                </w:pPr>
              </w:pPrChange>
            </w:pPr>
            <w:r w:rsidRPr="002465F6">
              <w:rPr>
                <w:spacing w:val="-10"/>
                <w:sz w:val="24"/>
                <w:szCs w:val="24"/>
              </w:rPr>
              <w:t>0</w:t>
            </w:r>
          </w:p>
        </w:tc>
        <w:tc>
          <w:tcPr>
            <w:tcW w:w="847" w:type="dxa"/>
          </w:tcPr>
          <w:p w14:paraId="53B95BC8" w14:textId="77777777" w:rsidR="002465F6" w:rsidRPr="002465F6" w:rsidRDefault="002465F6">
            <w:pPr>
              <w:pStyle w:val="TableParagraph"/>
              <w:spacing w:before="66"/>
              <w:ind w:right="93"/>
              <w:jc w:val="center"/>
              <w:rPr>
                <w:sz w:val="24"/>
                <w:szCs w:val="24"/>
              </w:rPr>
              <w:pPrChange w:id="305" w:author="Demarius Tolliver" w:date="2025-05-12T12:45:00Z">
                <w:pPr>
                  <w:pStyle w:val="TableParagraph"/>
                  <w:spacing w:before="66" w:line="230" w:lineRule="exact"/>
                  <w:ind w:right="93"/>
                  <w:jc w:val="right"/>
                </w:pPr>
              </w:pPrChange>
            </w:pPr>
            <w:r w:rsidRPr="002465F6">
              <w:rPr>
                <w:spacing w:val="-5"/>
                <w:sz w:val="24"/>
                <w:szCs w:val="24"/>
              </w:rPr>
              <w:t>15</w:t>
            </w:r>
          </w:p>
        </w:tc>
        <w:tc>
          <w:tcPr>
            <w:tcW w:w="1519" w:type="dxa"/>
            <w:shd w:val="clear" w:color="auto" w:fill="FDE9D9" w:themeFill="accent6" w:themeFillTint="33"/>
          </w:tcPr>
          <w:p w14:paraId="52B835D2" w14:textId="77777777" w:rsidR="002465F6" w:rsidRPr="002465F6" w:rsidRDefault="002465F6" w:rsidP="002465F6">
            <w:pPr>
              <w:pStyle w:val="TableParagraph"/>
              <w:ind w:left="136"/>
              <w:rPr>
                <w:sz w:val="24"/>
                <w:szCs w:val="24"/>
              </w:rPr>
            </w:pPr>
            <w:proofErr w:type="spellStart"/>
            <w:r w:rsidRPr="002465F6">
              <w:rPr>
                <w:sz w:val="24"/>
                <w:szCs w:val="24"/>
              </w:rPr>
              <w:t>M</w:t>
            </w:r>
            <w:del w:id="306" w:author="Demarius Tolliver" w:date="2025-04-25T09:13:00Z">
              <w:r w:rsidRPr="002465F6" w:rsidDel="00A417E3">
                <w:rPr>
                  <w:sz w:val="24"/>
                  <w:szCs w:val="24"/>
                </w:rPr>
                <w:delText>-</w:delText>
              </w:r>
            </w:del>
            <w:r w:rsidRPr="002465F6">
              <w:rPr>
                <w:sz w:val="24"/>
                <w:szCs w:val="24"/>
              </w:rPr>
              <w:t>B</w:t>
            </w:r>
            <w:ins w:id="307" w:author="Demarius Tolliver" w:date="2025-04-25T09:14:00Z">
              <w:r w:rsidRPr="002465F6">
                <w:rPr>
                  <w:sz w:val="24"/>
                  <w:szCs w:val="24"/>
                </w:rPr>
                <w:t>L</w:t>
              </w:r>
            </w:ins>
            <w:del w:id="308" w:author="Demarius Tolliver" w:date="2025-04-25T09:13:00Z">
              <w:r w:rsidRPr="002465F6" w:rsidDel="00A417E3">
                <w:rPr>
                  <w:sz w:val="24"/>
                  <w:szCs w:val="24"/>
                </w:rPr>
                <w:delText>L</w:delText>
              </w:r>
            </w:del>
            <w:r w:rsidRPr="002465F6">
              <w:rPr>
                <w:sz w:val="24"/>
                <w:szCs w:val="24"/>
              </w:rPr>
              <w:t>E</w:t>
            </w:r>
            <w:ins w:id="309" w:author="Demarius Tolliver" w:date="2025-04-25T09:14:00Z">
              <w:r w:rsidRPr="002465F6">
                <w:rPr>
                  <w:sz w:val="24"/>
                  <w:szCs w:val="24"/>
                </w:rPr>
                <w:t>x</w:t>
              </w:r>
            </w:ins>
            <w:proofErr w:type="spellEnd"/>
            <w:del w:id="310" w:author="Demarius Tolliver" w:date="2025-04-25T09:14:00Z">
              <w:r w:rsidRPr="002465F6" w:rsidDel="00A417E3">
                <w:rPr>
                  <w:sz w:val="24"/>
                  <w:szCs w:val="24"/>
                </w:rPr>
                <w:delText>X</w:delText>
              </w:r>
            </w:del>
            <w:r w:rsidRPr="002465F6">
              <w:rPr>
                <w:spacing w:val="-9"/>
                <w:sz w:val="24"/>
                <w:szCs w:val="24"/>
              </w:rPr>
              <w:t xml:space="preserve"> </w:t>
            </w:r>
            <w:r w:rsidRPr="002465F6">
              <w:rPr>
                <w:spacing w:val="-4"/>
                <w:sz w:val="24"/>
                <w:szCs w:val="24"/>
              </w:rPr>
              <w:t>exam</w:t>
            </w:r>
          </w:p>
          <w:p w14:paraId="7FF5A28F" w14:textId="77777777" w:rsidR="002465F6" w:rsidRPr="002465F6" w:rsidRDefault="002465F6" w:rsidP="002465F6">
            <w:pPr>
              <w:pStyle w:val="TableParagraph"/>
              <w:ind w:left="295"/>
              <w:rPr>
                <w:sz w:val="24"/>
                <w:szCs w:val="24"/>
              </w:rPr>
            </w:pPr>
            <w:r w:rsidRPr="002465F6">
              <w:rPr>
                <w:b/>
                <w:sz w:val="24"/>
                <w:szCs w:val="24"/>
              </w:rPr>
              <w:t>OR</w:t>
            </w:r>
            <w:r w:rsidRPr="002465F6">
              <w:rPr>
                <w:b/>
                <w:spacing w:val="-4"/>
                <w:sz w:val="24"/>
                <w:szCs w:val="24"/>
              </w:rPr>
              <w:t xml:space="preserve"> </w:t>
            </w:r>
            <w:r w:rsidRPr="002465F6">
              <w:rPr>
                <w:sz w:val="24"/>
                <w:szCs w:val="24"/>
              </w:rPr>
              <w:t>MPE</w:t>
            </w:r>
            <w:r w:rsidRPr="002465F6">
              <w:rPr>
                <w:spacing w:val="-1"/>
                <w:sz w:val="24"/>
                <w:szCs w:val="24"/>
              </w:rPr>
              <w:t xml:space="preserve"> </w:t>
            </w:r>
            <w:r w:rsidRPr="002465F6">
              <w:rPr>
                <w:spacing w:val="-10"/>
                <w:sz w:val="24"/>
                <w:szCs w:val="24"/>
              </w:rPr>
              <w:t>I</w:t>
            </w:r>
          </w:p>
          <w:p w14:paraId="4FC4A1A8" w14:textId="6E4FF17D" w:rsidR="002465F6" w:rsidRPr="002465F6" w:rsidRDefault="002465F6" w:rsidP="002465F6">
            <w:pPr>
              <w:pStyle w:val="TableParagraph"/>
              <w:ind w:left="295"/>
              <w:rPr>
                <w:sz w:val="24"/>
                <w:szCs w:val="24"/>
              </w:rPr>
            </w:pPr>
            <w:r w:rsidRPr="002465F6">
              <w:rPr>
                <w:sz w:val="24"/>
                <w:szCs w:val="24"/>
              </w:rPr>
              <w:t>and</w:t>
            </w:r>
            <w:r w:rsidRPr="002465F6">
              <w:rPr>
                <w:spacing w:val="-2"/>
                <w:sz w:val="24"/>
                <w:szCs w:val="24"/>
              </w:rPr>
              <w:t xml:space="preserve"> </w:t>
            </w:r>
            <w:r w:rsidRPr="002465F6">
              <w:rPr>
                <w:sz w:val="24"/>
                <w:szCs w:val="24"/>
              </w:rPr>
              <w:t>MPE</w:t>
            </w:r>
            <w:r w:rsidRPr="002465F6">
              <w:rPr>
                <w:spacing w:val="-1"/>
                <w:sz w:val="24"/>
                <w:szCs w:val="24"/>
              </w:rPr>
              <w:t xml:space="preserve"> </w:t>
            </w:r>
            <w:r w:rsidRPr="002465F6">
              <w:rPr>
                <w:spacing w:val="-5"/>
                <w:sz w:val="24"/>
                <w:szCs w:val="24"/>
              </w:rPr>
              <w:t>II</w:t>
            </w:r>
          </w:p>
        </w:tc>
      </w:tr>
      <w:tr w:rsidR="002465F6" w:rsidRPr="002465F6" w14:paraId="39297364" w14:textId="77777777" w:rsidTr="00171043">
        <w:trPr>
          <w:trHeight w:val="429"/>
        </w:trPr>
        <w:tc>
          <w:tcPr>
            <w:tcW w:w="1442" w:type="dxa"/>
          </w:tcPr>
          <w:p w14:paraId="1C956980" w14:textId="77777777" w:rsidR="002465F6" w:rsidRPr="002465F6" w:rsidRDefault="002465F6" w:rsidP="002465F6">
            <w:pPr>
              <w:pStyle w:val="TableParagraph"/>
              <w:spacing w:before="160"/>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1214</w:t>
            </w:r>
          </w:p>
        </w:tc>
        <w:tc>
          <w:tcPr>
            <w:tcW w:w="3058" w:type="dxa"/>
          </w:tcPr>
          <w:p w14:paraId="2AFD14EA" w14:textId="77777777" w:rsidR="002465F6" w:rsidRPr="002465F6" w:rsidRDefault="002465F6" w:rsidP="002465F6">
            <w:pPr>
              <w:pStyle w:val="TableParagraph"/>
              <w:spacing w:before="160"/>
              <w:ind w:left="109"/>
              <w:rPr>
                <w:sz w:val="24"/>
                <w:szCs w:val="24"/>
              </w:rPr>
            </w:pPr>
            <w:r w:rsidRPr="002465F6">
              <w:rPr>
                <w:sz w:val="24"/>
                <w:szCs w:val="24"/>
              </w:rPr>
              <w:t>Introduction</w:t>
            </w:r>
            <w:r w:rsidRPr="002465F6">
              <w:rPr>
                <w:spacing w:val="-6"/>
                <w:sz w:val="24"/>
                <w:szCs w:val="24"/>
              </w:rPr>
              <w:t xml:space="preserve"> </w:t>
            </w:r>
            <w:r w:rsidRPr="002465F6">
              <w:rPr>
                <w:sz w:val="24"/>
                <w:szCs w:val="24"/>
              </w:rPr>
              <w:t>to</w:t>
            </w:r>
            <w:r w:rsidRPr="002465F6">
              <w:rPr>
                <w:spacing w:val="-4"/>
                <w:sz w:val="24"/>
                <w:szCs w:val="24"/>
              </w:rPr>
              <w:t xml:space="preserve"> </w:t>
            </w:r>
            <w:r w:rsidRPr="002465F6">
              <w:rPr>
                <w:sz w:val="24"/>
                <w:szCs w:val="24"/>
              </w:rPr>
              <w:t>Massage</w:t>
            </w:r>
            <w:r w:rsidRPr="002465F6">
              <w:rPr>
                <w:spacing w:val="-7"/>
                <w:sz w:val="24"/>
                <w:szCs w:val="24"/>
              </w:rPr>
              <w:t xml:space="preserve"> </w:t>
            </w:r>
            <w:r w:rsidRPr="002465F6">
              <w:rPr>
                <w:spacing w:val="-2"/>
                <w:sz w:val="24"/>
                <w:szCs w:val="24"/>
              </w:rPr>
              <w:t>Therapy</w:t>
            </w:r>
          </w:p>
        </w:tc>
        <w:tc>
          <w:tcPr>
            <w:tcW w:w="1080" w:type="dxa"/>
          </w:tcPr>
          <w:p w14:paraId="4A181E70" w14:textId="77777777" w:rsidR="002465F6" w:rsidRPr="002465F6" w:rsidRDefault="002465F6">
            <w:pPr>
              <w:pStyle w:val="TableParagraph"/>
              <w:spacing w:before="179"/>
              <w:ind w:right="93"/>
              <w:jc w:val="center"/>
              <w:rPr>
                <w:sz w:val="24"/>
                <w:szCs w:val="24"/>
              </w:rPr>
              <w:pPrChange w:id="311" w:author="Demarius Tolliver" w:date="2025-05-12T12:45:00Z">
                <w:pPr>
                  <w:pStyle w:val="TableParagraph"/>
                  <w:spacing w:before="179" w:line="230" w:lineRule="exact"/>
                  <w:ind w:right="93"/>
                  <w:jc w:val="right"/>
                </w:pPr>
              </w:pPrChange>
            </w:pPr>
            <w:r w:rsidRPr="002465F6">
              <w:rPr>
                <w:spacing w:val="-10"/>
                <w:sz w:val="24"/>
                <w:szCs w:val="24"/>
              </w:rPr>
              <w:t>4</w:t>
            </w:r>
          </w:p>
        </w:tc>
        <w:tc>
          <w:tcPr>
            <w:tcW w:w="900" w:type="dxa"/>
            <w:shd w:val="clear" w:color="auto" w:fill="DBE4F0"/>
          </w:tcPr>
          <w:p w14:paraId="1A5488D4" w14:textId="77777777" w:rsidR="002465F6" w:rsidRPr="002465F6" w:rsidRDefault="002465F6">
            <w:pPr>
              <w:pStyle w:val="TableParagraph"/>
              <w:spacing w:before="179"/>
              <w:ind w:right="93"/>
              <w:jc w:val="center"/>
              <w:rPr>
                <w:sz w:val="24"/>
                <w:szCs w:val="24"/>
              </w:rPr>
              <w:pPrChange w:id="312" w:author="Demarius Tolliver" w:date="2025-05-12T12:45:00Z">
                <w:pPr>
                  <w:pStyle w:val="TableParagraph"/>
                  <w:spacing w:before="179" w:line="230" w:lineRule="exact"/>
                  <w:ind w:right="93"/>
                  <w:jc w:val="right"/>
                </w:pPr>
              </w:pPrChange>
            </w:pPr>
            <w:r w:rsidRPr="002465F6">
              <w:rPr>
                <w:spacing w:val="-10"/>
                <w:sz w:val="24"/>
                <w:szCs w:val="24"/>
              </w:rPr>
              <w:t>4</w:t>
            </w:r>
          </w:p>
        </w:tc>
        <w:tc>
          <w:tcPr>
            <w:tcW w:w="724" w:type="dxa"/>
            <w:shd w:val="clear" w:color="auto" w:fill="DBE4F0"/>
          </w:tcPr>
          <w:p w14:paraId="3811F433" w14:textId="77777777" w:rsidR="002465F6" w:rsidRPr="002465F6" w:rsidRDefault="002465F6">
            <w:pPr>
              <w:pStyle w:val="TableParagraph"/>
              <w:spacing w:before="179"/>
              <w:ind w:right="93"/>
              <w:jc w:val="center"/>
              <w:rPr>
                <w:sz w:val="24"/>
                <w:szCs w:val="24"/>
              </w:rPr>
              <w:pPrChange w:id="313" w:author="Demarius Tolliver" w:date="2025-05-12T12:45:00Z">
                <w:pPr>
                  <w:pStyle w:val="TableParagraph"/>
                  <w:spacing w:before="179" w:line="230" w:lineRule="exact"/>
                  <w:ind w:right="93"/>
                  <w:jc w:val="right"/>
                </w:pPr>
              </w:pPrChange>
            </w:pPr>
            <w:r w:rsidRPr="002465F6">
              <w:rPr>
                <w:spacing w:val="-10"/>
                <w:sz w:val="24"/>
                <w:szCs w:val="24"/>
              </w:rPr>
              <w:t>0</w:t>
            </w:r>
          </w:p>
        </w:tc>
        <w:tc>
          <w:tcPr>
            <w:tcW w:w="847" w:type="dxa"/>
          </w:tcPr>
          <w:p w14:paraId="23D2116F" w14:textId="77777777" w:rsidR="002465F6" w:rsidRPr="002465F6" w:rsidRDefault="002465F6">
            <w:pPr>
              <w:pStyle w:val="TableParagraph"/>
              <w:spacing w:before="179"/>
              <w:ind w:right="93"/>
              <w:jc w:val="center"/>
              <w:rPr>
                <w:sz w:val="24"/>
                <w:szCs w:val="24"/>
              </w:rPr>
              <w:pPrChange w:id="314" w:author="Demarius Tolliver" w:date="2025-05-12T12:45:00Z">
                <w:pPr>
                  <w:pStyle w:val="TableParagraph"/>
                  <w:spacing w:before="179" w:line="230" w:lineRule="exact"/>
                  <w:ind w:right="93"/>
                  <w:jc w:val="right"/>
                </w:pPr>
              </w:pPrChange>
            </w:pPr>
            <w:r w:rsidRPr="002465F6">
              <w:rPr>
                <w:spacing w:val="-5"/>
                <w:sz w:val="24"/>
                <w:szCs w:val="24"/>
              </w:rPr>
              <w:t>60</w:t>
            </w:r>
          </w:p>
        </w:tc>
        <w:tc>
          <w:tcPr>
            <w:tcW w:w="1519" w:type="dxa"/>
            <w:shd w:val="clear" w:color="auto" w:fill="FDE9D9" w:themeFill="accent6" w:themeFillTint="33"/>
          </w:tcPr>
          <w:p w14:paraId="08FF29BB" w14:textId="37F5DDEF" w:rsidR="002465F6" w:rsidRPr="002465F6" w:rsidRDefault="002465F6" w:rsidP="002465F6">
            <w:pPr>
              <w:rPr>
                <w:sz w:val="24"/>
                <w:szCs w:val="24"/>
              </w:rPr>
            </w:pPr>
            <w:r w:rsidRPr="002465F6">
              <w:rPr>
                <w:b/>
                <w:spacing w:val="-4"/>
                <w:sz w:val="24"/>
                <w:szCs w:val="24"/>
              </w:rPr>
              <w:t xml:space="preserve">and </w:t>
            </w:r>
            <w:r w:rsidRPr="002465F6">
              <w:rPr>
                <w:sz w:val="24"/>
                <w:szCs w:val="24"/>
              </w:rPr>
              <w:t>Mississippi State Law</w:t>
            </w:r>
            <w:r w:rsidRPr="002465F6">
              <w:rPr>
                <w:spacing w:val="-4"/>
                <w:sz w:val="24"/>
                <w:szCs w:val="24"/>
              </w:rPr>
              <w:t xml:space="preserve"> </w:t>
            </w:r>
            <w:r w:rsidRPr="002465F6">
              <w:rPr>
                <w:sz w:val="24"/>
                <w:szCs w:val="24"/>
              </w:rPr>
              <w:t>Exam</w:t>
            </w:r>
            <w:r w:rsidRPr="002465F6">
              <w:rPr>
                <w:spacing w:val="-4"/>
                <w:sz w:val="24"/>
                <w:szCs w:val="24"/>
              </w:rPr>
              <w:t xml:space="preserve"> </w:t>
            </w:r>
            <w:r w:rsidRPr="002465F6">
              <w:rPr>
                <w:spacing w:val="-2"/>
                <w:sz w:val="24"/>
                <w:szCs w:val="24"/>
              </w:rPr>
              <w:t>(MSLE)</w:t>
            </w:r>
          </w:p>
        </w:tc>
      </w:tr>
      <w:tr w:rsidR="00171043" w:rsidRPr="002465F6" w14:paraId="0660824E" w14:textId="77777777" w:rsidTr="00171043">
        <w:trPr>
          <w:trHeight w:val="304"/>
        </w:trPr>
        <w:tc>
          <w:tcPr>
            <w:tcW w:w="1442" w:type="dxa"/>
          </w:tcPr>
          <w:p w14:paraId="063C899D" w14:textId="77777777" w:rsidR="00171043" w:rsidRPr="002465F6" w:rsidRDefault="00171043" w:rsidP="00171043">
            <w:pPr>
              <w:pStyle w:val="TableParagraph"/>
              <w:spacing w:before="33"/>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1224</w:t>
            </w:r>
          </w:p>
        </w:tc>
        <w:tc>
          <w:tcPr>
            <w:tcW w:w="3058" w:type="dxa"/>
          </w:tcPr>
          <w:p w14:paraId="5B780E0C" w14:textId="77777777" w:rsidR="00171043" w:rsidRPr="002465F6" w:rsidRDefault="00171043" w:rsidP="00171043">
            <w:pPr>
              <w:pStyle w:val="TableParagraph"/>
              <w:spacing w:before="33"/>
              <w:ind w:left="109"/>
              <w:rPr>
                <w:sz w:val="24"/>
                <w:szCs w:val="24"/>
              </w:rPr>
            </w:pPr>
            <w:r w:rsidRPr="002465F6">
              <w:rPr>
                <w:sz w:val="24"/>
                <w:szCs w:val="24"/>
              </w:rPr>
              <w:t>Massage</w:t>
            </w:r>
            <w:r w:rsidRPr="002465F6">
              <w:rPr>
                <w:spacing w:val="-7"/>
                <w:sz w:val="24"/>
                <w:szCs w:val="24"/>
              </w:rPr>
              <w:t xml:space="preserve"> </w:t>
            </w:r>
            <w:r w:rsidRPr="002465F6">
              <w:rPr>
                <w:sz w:val="24"/>
                <w:szCs w:val="24"/>
              </w:rPr>
              <w:t>Therapy</w:t>
            </w:r>
            <w:r w:rsidRPr="002465F6">
              <w:rPr>
                <w:spacing w:val="-5"/>
                <w:sz w:val="24"/>
                <w:szCs w:val="24"/>
              </w:rPr>
              <w:t xml:space="preserve"> </w:t>
            </w:r>
            <w:r w:rsidRPr="002465F6">
              <w:rPr>
                <w:spacing w:val="-10"/>
                <w:sz w:val="24"/>
                <w:szCs w:val="24"/>
              </w:rPr>
              <w:t>I</w:t>
            </w:r>
          </w:p>
        </w:tc>
        <w:tc>
          <w:tcPr>
            <w:tcW w:w="1080" w:type="dxa"/>
          </w:tcPr>
          <w:p w14:paraId="27BFBD2D" w14:textId="77777777" w:rsidR="00171043" w:rsidRPr="002465F6" w:rsidRDefault="00171043">
            <w:pPr>
              <w:pStyle w:val="TableParagraph"/>
              <w:spacing w:before="56"/>
              <w:ind w:right="93"/>
              <w:jc w:val="center"/>
              <w:rPr>
                <w:sz w:val="24"/>
                <w:szCs w:val="24"/>
              </w:rPr>
              <w:pPrChange w:id="315" w:author="Demarius Tolliver" w:date="2025-05-12T12:45:00Z">
                <w:pPr>
                  <w:pStyle w:val="TableParagraph"/>
                  <w:spacing w:before="56" w:line="228" w:lineRule="exact"/>
                  <w:ind w:right="93"/>
                  <w:jc w:val="right"/>
                </w:pPr>
              </w:pPrChange>
            </w:pPr>
            <w:r w:rsidRPr="002465F6">
              <w:rPr>
                <w:spacing w:val="-10"/>
                <w:sz w:val="24"/>
                <w:szCs w:val="24"/>
              </w:rPr>
              <w:t>4</w:t>
            </w:r>
          </w:p>
        </w:tc>
        <w:tc>
          <w:tcPr>
            <w:tcW w:w="900" w:type="dxa"/>
            <w:shd w:val="clear" w:color="auto" w:fill="DBE4F0"/>
          </w:tcPr>
          <w:p w14:paraId="01C92086" w14:textId="77777777" w:rsidR="00171043" w:rsidRPr="002465F6" w:rsidRDefault="00171043">
            <w:pPr>
              <w:pStyle w:val="TableParagraph"/>
              <w:spacing w:before="54"/>
              <w:ind w:right="93"/>
              <w:jc w:val="center"/>
              <w:rPr>
                <w:sz w:val="24"/>
                <w:szCs w:val="24"/>
              </w:rPr>
              <w:pPrChange w:id="316" w:author="Demarius Tolliver" w:date="2025-05-12T12:45:00Z">
                <w:pPr>
                  <w:pStyle w:val="TableParagraph"/>
                  <w:spacing w:before="54" w:line="230" w:lineRule="exact"/>
                  <w:ind w:right="93"/>
                  <w:jc w:val="right"/>
                </w:pPr>
              </w:pPrChange>
            </w:pPr>
            <w:r w:rsidRPr="002465F6">
              <w:rPr>
                <w:spacing w:val="-10"/>
                <w:sz w:val="24"/>
                <w:szCs w:val="24"/>
              </w:rPr>
              <w:t>4</w:t>
            </w:r>
          </w:p>
        </w:tc>
        <w:tc>
          <w:tcPr>
            <w:tcW w:w="724" w:type="dxa"/>
            <w:shd w:val="clear" w:color="auto" w:fill="DBE4F0"/>
          </w:tcPr>
          <w:p w14:paraId="1BF1587F" w14:textId="77777777" w:rsidR="00171043" w:rsidRPr="002465F6" w:rsidRDefault="00171043">
            <w:pPr>
              <w:pStyle w:val="TableParagraph"/>
              <w:spacing w:before="49"/>
              <w:ind w:right="93"/>
              <w:jc w:val="center"/>
              <w:rPr>
                <w:sz w:val="24"/>
                <w:szCs w:val="24"/>
              </w:rPr>
              <w:pPrChange w:id="317" w:author="Demarius Tolliver" w:date="2025-05-12T12:45:00Z">
                <w:pPr>
                  <w:pStyle w:val="TableParagraph"/>
                  <w:spacing w:before="49" w:line="235" w:lineRule="exact"/>
                  <w:ind w:right="93"/>
                  <w:jc w:val="right"/>
                </w:pPr>
              </w:pPrChange>
            </w:pPr>
            <w:r w:rsidRPr="002465F6">
              <w:rPr>
                <w:spacing w:val="-10"/>
                <w:sz w:val="24"/>
                <w:szCs w:val="24"/>
              </w:rPr>
              <w:t>0</w:t>
            </w:r>
          </w:p>
        </w:tc>
        <w:tc>
          <w:tcPr>
            <w:tcW w:w="847" w:type="dxa"/>
          </w:tcPr>
          <w:p w14:paraId="14DCD33D" w14:textId="77777777" w:rsidR="00171043" w:rsidRPr="002465F6" w:rsidRDefault="00171043">
            <w:pPr>
              <w:pStyle w:val="TableParagraph"/>
              <w:spacing w:before="56"/>
              <w:ind w:right="88"/>
              <w:jc w:val="center"/>
              <w:rPr>
                <w:sz w:val="24"/>
                <w:szCs w:val="24"/>
              </w:rPr>
              <w:pPrChange w:id="318" w:author="Demarius Tolliver" w:date="2025-05-12T12:45:00Z">
                <w:pPr>
                  <w:pStyle w:val="TableParagraph"/>
                  <w:spacing w:before="56" w:line="228" w:lineRule="exact"/>
                  <w:ind w:right="88"/>
                  <w:jc w:val="right"/>
                </w:pPr>
              </w:pPrChange>
            </w:pPr>
            <w:r w:rsidRPr="002465F6">
              <w:rPr>
                <w:spacing w:val="-5"/>
                <w:sz w:val="24"/>
                <w:szCs w:val="24"/>
              </w:rPr>
              <w:t>60</w:t>
            </w:r>
          </w:p>
        </w:tc>
        <w:tc>
          <w:tcPr>
            <w:tcW w:w="1519" w:type="dxa"/>
            <w:shd w:val="clear" w:color="auto" w:fill="FDE9D9" w:themeFill="accent6" w:themeFillTint="33"/>
          </w:tcPr>
          <w:p w14:paraId="0B592692" w14:textId="0715B403" w:rsidR="00171043" w:rsidRPr="002465F6" w:rsidRDefault="00171043" w:rsidP="00171043">
            <w:pPr>
              <w:jc w:val="center"/>
              <w:rPr>
                <w:sz w:val="24"/>
                <w:szCs w:val="24"/>
              </w:rPr>
            </w:pPr>
            <w:r w:rsidRPr="00740866">
              <w:rPr>
                <w:rFonts w:ascii="Times New Roman"/>
                <w:sz w:val="24"/>
                <w:szCs w:val="24"/>
              </w:rPr>
              <w:t>-</w:t>
            </w:r>
          </w:p>
        </w:tc>
      </w:tr>
      <w:tr w:rsidR="00171043" w:rsidRPr="002465F6" w14:paraId="7F395C9F" w14:textId="77777777" w:rsidTr="00171043">
        <w:trPr>
          <w:trHeight w:val="299"/>
        </w:trPr>
        <w:tc>
          <w:tcPr>
            <w:tcW w:w="1442" w:type="dxa"/>
          </w:tcPr>
          <w:p w14:paraId="3F7397D1" w14:textId="77777777" w:rsidR="00171043" w:rsidRPr="002465F6" w:rsidRDefault="00171043" w:rsidP="00171043">
            <w:pPr>
              <w:pStyle w:val="TableParagraph"/>
              <w:spacing w:before="30"/>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1233</w:t>
            </w:r>
          </w:p>
        </w:tc>
        <w:tc>
          <w:tcPr>
            <w:tcW w:w="3058" w:type="dxa"/>
          </w:tcPr>
          <w:p w14:paraId="50941094" w14:textId="77777777" w:rsidR="00171043" w:rsidRPr="002465F6" w:rsidRDefault="00171043" w:rsidP="00171043">
            <w:pPr>
              <w:pStyle w:val="TableParagraph"/>
              <w:spacing w:before="30"/>
              <w:ind w:left="109"/>
              <w:rPr>
                <w:sz w:val="24"/>
                <w:szCs w:val="24"/>
              </w:rPr>
            </w:pPr>
            <w:r w:rsidRPr="002465F6">
              <w:rPr>
                <w:sz w:val="24"/>
                <w:szCs w:val="24"/>
              </w:rPr>
              <w:t>Massage</w:t>
            </w:r>
            <w:r w:rsidRPr="002465F6">
              <w:rPr>
                <w:spacing w:val="-6"/>
                <w:sz w:val="24"/>
                <w:szCs w:val="24"/>
              </w:rPr>
              <w:t xml:space="preserve"> </w:t>
            </w:r>
            <w:r w:rsidRPr="002465F6">
              <w:rPr>
                <w:sz w:val="24"/>
                <w:szCs w:val="24"/>
              </w:rPr>
              <w:t>Therapy</w:t>
            </w:r>
            <w:r w:rsidRPr="002465F6">
              <w:rPr>
                <w:spacing w:val="-5"/>
                <w:sz w:val="24"/>
                <w:szCs w:val="24"/>
              </w:rPr>
              <w:t xml:space="preserve"> </w:t>
            </w:r>
            <w:r w:rsidRPr="002465F6">
              <w:rPr>
                <w:sz w:val="24"/>
                <w:szCs w:val="24"/>
              </w:rPr>
              <w:t>Lab</w:t>
            </w:r>
            <w:r w:rsidRPr="002465F6">
              <w:rPr>
                <w:spacing w:val="-4"/>
                <w:sz w:val="24"/>
                <w:szCs w:val="24"/>
              </w:rPr>
              <w:t xml:space="preserve"> </w:t>
            </w:r>
            <w:r w:rsidRPr="002465F6">
              <w:rPr>
                <w:spacing w:val="-10"/>
                <w:sz w:val="24"/>
                <w:szCs w:val="24"/>
              </w:rPr>
              <w:t>I</w:t>
            </w:r>
          </w:p>
        </w:tc>
        <w:tc>
          <w:tcPr>
            <w:tcW w:w="1080" w:type="dxa"/>
          </w:tcPr>
          <w:p w14:paraId="5B4CEDEF" w14:textId="77777777" w:rsidR="00171043" w:rsidRPr="002465F6" w:rsidRDefault="00171043">
            <w:pPr>
              <w:pStyle w:val="TableParagraph"/>
              <w:spacing w:before="49"/>
              <w:ind w:right="93"/>
              <w:jc w:val="center"/>
              <w:rPr>
                <w:sz w:val="24"/>
                <w:szCs w:val="24"/>
              </w:rPr>
              <w:pPrChange w:id="319" w:author="Demarius Tolliver" w:date="2025-05-12T12:45:00Z">
                <w:pPr>
                  <w:pStyle w:val="TableParagraph"/>
                  <w:spacing w:before="49" w:line="230" w:lineRule="exact"/>
                  <w:ind w:right="93"/>
                  <w:jc w:val="right"/>
                </w:pPr>
              </w:pPrChange>
            </w:pPr>
            <w:r w:rsidRPr="002465F6">
              <w:rPr>
                <w:spacing w:val="-10"/>
                <w:sz w:val="24"/>
                <w:szCs w:val="24"/>
              </w:rPr>
              <w:t>3</w:t>
            </w:r>
          </w:p>
        </w:tc>
        <w:tc>
          <w:tcPr>
            <w:tcW w:w="900" w:type="dxa"/>
            <w:shd w:val="clear" w:color="auto" w:fill="DBE4F0"/>
          </w:tcPr>
          <w:p w14:paraId="3150C071" w14:textId="77777777" w:rsidR="00171043" w:rsidRPr="002465F6" w:rsidRDefault="00171043">
            <w:pPr>
              <w:pStyle w:val="TableParagraph"/>
              <w:spacing w:before="49"/>
              <w:ind w:right="93"/>
              <w:jc w:val="center"/>
              <w:rPr>
                <w:sz w:val="24"/>
                <w:szCs w:val="24"/>
              </w:rPr>
              <w:pPrChange w:id="320" w:author="Demarius Tolliver" w:date="2025-05-12T12:45:00Z">
                <w:pPr>
                  <w:pStyle w:val="TableParagraph"/>
                  <w:spacing w:before="49" w:line="230" w:lineRule="exact"/>
                  <w:ind w:right="93"/>
                  <w:jc w:val="right"/>
                </w:pPr>
              </w:pPrChange>
            </w:pPr>
            <w:r w:rsidRPr="002465F6">
              <w:rPr>
                <w:spacing w:val="-10"/>
                <w:sz w:val="24"/>
                <w:szCs w:val="24"/>
              </w:rPr>
              <w:t>0</w:t>
            </w:r>
          </w:p>
        </w:tc>
        <w:tc>
          <w:tcPr>
            <w:tcW w:w="724" w:type="dxa"/>
            <w:shd w:val="clear" w:color="auto" w:fill="DBE4F0"/>
          </w:tcPr>
          <w:p w14:paraId="01F387FF" w14:textId="77777777" w:rsidR="00171043" w:rsidRPr="002465F6" w:rsidRDefault="00171043">
            <w:pPr>
              <w:pStyle w:val="TableParagraph"/>
              <w:spacing w:before="49"/>
              <w:ind w:right="93"/>
              <w:jc w:val="center"/>
              <w:rPr>
                <w:sz w:val="24"/>
                <w:szCs w:val="24"/>
              </w:rPr>
              <w:pPrChange w:id="321" w:author="Demarius Tolliver" w:date="2025-05-12T12:45:00Z">
                <w:pPr>
                  <w:pStyle w:val="TableParagraph"/>
                  <w:spacing w:before="49" w:line="230" w:lineRule="exact"/>
                  <w:ind w:right="93"/>
                  <w:jc w:val="right"/>
                </w:pPr>
              </w:pPrChange>
            </w:pPr>
            <w:r w:rsidRPr="002465F6">
              <w:rPr>
                <w:spacing w:val="-10"/>
                <w:sz w:val="24"/>
                <w:szCs w:val="24"/>
              </w:rPr>
              <w:t>6</w:t>
            </w:r>
          </w:p>
        </w:tc>
        <w:tc>
          <w:tcPr>
            <w:tcW w:w="847" w:type="dxa"/>
          </w:tcPr>
          <w:p w14:paraId="76B4E60D" w14:textId="77777777" w:rsidR="00171043" w:rsidRPr="002465F6" w:rsidRDefault="00171043">
            <w:pPr>
              <w:pStyle w:val="TableParagraph"/>
              <w:spacing w:before="49"/>
              <w:ind w:right="88"/>
              <w:jc w:val="center"/>
              <w:rPr>
                <w:sz w:val="24"/>
                <w:szCs w:val="24"/>
              </w:rPr>
              <w:pPrChange w:id="322" w:author="Demarius Tolliver" w:date="2025-05-12T12:45:00Z">
                <w:pPr>
                  <w:pStyle w:val="TableParagraph"/>
                  <w:spacing w:before="49" w:line="230" w:lineRule="exact"/>
                  <w:ind w:right="88"/>
                  <w:jc w:val="right"/>
                </w:pPr>
              </w:pPrChange>
            </w:pPr>
            <w:r w:rsidRPr="002465F6">
              <w:rPr>
                <w:spacing w:val="-5"/>
                <w:sz w:val="24"/>
                <w:szCs w:val="24"/>
              </w:rPr>
              <w:t>90</w:t>
            </w:r>
          </w:p>
        </w:tc>
        <w:tc>
          <w:tcPr>
            <w:tcW w:w="1519" w:type="dxa"/>
            <w:shd w:val="clear" w:color="auto" w:fill="FDE9D9" w:themeFill="accent6" w:themeFillTint="33"/>
          </w:tcPr>
          <w:p w14:paraId="2FF3EE40" w14:textId="66A79C52" w:rsidR="00171043" w:rsidRPr="002465F6" w:rsidRDefault="00171043" w:rsidP="00171043">
            <w:pPr>
              <w:jc w:val="center"/>
              <w:rPr>
                <w:sz w:val="24"/>
                <w:szCs w:val="24"/>
              </w:rPr>
            </w:pPr>
            <w:r w:rsidRPr="00740866">
              <w:rPr>
                <w:rFonts w:ascii="Times New Roman"/>
                <w:sz w:val="24"/>
                <w:szCs w:val="24"/>
              </w:rPr>
              <w:t>-</w:t>
            </w:r>
          </w:p>
        </w:tc>
      </w:tr>
      <w:tr w:rsidR="00171043" w:rsidRPr="002465F6" w14:paraId="7BFE8CBC" w14:textId="77777777" w:rsidTr="00171043">
        <w:trPr>
          <w:trHeight w:val="297"/>
        </w:trPr>
        <w:tc>
          <w:tcPr>
            <w:tcW w:w="1442" w:type="dxa"/>
          </w:tcPr>
          <w:p w14:paraId="56A32CB5" w14:textId="77777777" w:rsidR="00171043" w:rsidRPr="002465F6" w:rsidRDefault="00171043" w:rsidP="00171043">
            <w:pPr>
              <w:pStyle w:val="TableParagraph"/>
              <w:spacing w:before="30"/>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1281</w:t>
            </w:r>
          </w:p>
        </w:tc>
        <w:tc>
          <w:tcPr>
            <w:tcW w:w="3058" w:type="dxa"/>
          </w:tcPr>
          <w:p w14:paraId="4CF6F9CA" w14:textId="77777777" w:rsidR="00171043" w:rsidRPr="002465F6" w:rsidRDefault="00171043" w:rsidP="00171043">
            <w:pPr>
              <w:pStyle w:val="TableParagraph"/>
              <w:spacing w:before="30"/>
              <w:ind w:left="109"/>
              <w:rPr>
                <w:sz w:val="24"/>
                <w:szCs w:val="24"/>
              </w:rPr>
            </w:pPr>
            <w:r w:rsidRPr="002465F6">
              <w:rPr>
                <w:sz w:val="24"/>
                <w:szCs w:val="24"/>
              </w:rPr>
              <w:t>Massage</w:t>
            </w:r>
            <w:r w:rsidRPr="002465F6">
              <w:rPr>
                <w:spacing w:val="-6"/>
                <w:sz w:val="24"/>
                <w:szCs w:val="24"/>
              </w:rPr>
              <w:t xml:space="preserve"> </w:t>
            </w:r>
            <w:r w:rsidRPr="002465F6">
              <w:rPr>
                <w:sz w:val="24"/>
                <w:szCs w:val="24"/>
              </w:rPr>
              <w:t>Therapy</w:t>
            </w:r>
            <w:r w:rsidRPr="002465F6">
              <w:rPr>
                <w:spacing w:val="-5"/>
                <w:sz w:val="24"/>
                <w:szCs w:val="24"/>
              </w:rPr>
              <w:t xml:space="preserve"> </w:t>
            </w:r>
            <w:r w:rsidRPr="002465F6">
              <w:rPr>
                <w:sz w:val="24"/>
                <w:szCs w:val="24"/>
              </w:rPr>
              <w:t>Clinical</w:t>
            </w:r>
            <w:r w:rsidRPr="002465F6">
              <w:rPr>
                <w:spacing w:val="-4"/>
                <w:sz w:val="24"/>
                <w:szCs w:val="24"/>
              </w:rPr>
              <w:t xml:space="preserve"> </w:t>
            </w:r>
            <w:r w:rsidRPr="002465F6">
              <w:rPr>
                <w:sz w:val="24"/>
                <w:szCs w:val="24"/>
              </w:rPr>
              <w:t>Lab</w:t>
            </w:r>
            <w:r w:rsidRPr="002465F6">
              <w:rPr>
                <w:spacing w:val="-5"/>
                <w:sz w:val="24"/>
                <w:szCs w:val="24"/>
              </w:rPr>
              <w:t xml:space="preserve"> </w:t>
            </w:r>
            <w:r w:rsidRPr="002465F6">
              <w:rPr>
                <w:spacing w:val="-10"/>
                <w:sz w:val="24"/>
                <w:szCs w:val="24"/>
              </w:rPr>
              <w:t>I</w:t>
            </w:r>
          </w:p>
        </w:tc>
        <w:tc>
          <w:tcPr>
            <w:tcW w:w="1080" w:type="dxa"/>
          </w:tcPr>
          <w:p w14:paraId="39D992A6" w14:textId="77777777" w:rsidR="00171043" w:rsidRPr="002465F6" w:rsidRDefault="00171043">
            <w:pPr>
              <w:pStyle w:val="TableParagraph"/>
              <w:spacing w:before="49"/>
              <w:ind w:right="93"/>
              <w:jc w:val="center"/>
              <w:rPr>
                <w:sz w:val="24"/>
                <w:szCs w:val="24"/>
              </w:rPr>
              <w:pPrChange w:id="323" w:author="Demarius Tolliver" w:date="2025-05-12T12:45:00Z">
                <w:pPr>
                  <w:pStyle w:val="TableParagraph"/>
                  <w:spacing w:before="49" w:line="228" w:lineRule="exact"/>
                  <w:ind w:right="93"/>
                  <w:jc w:val="right"/>
                </w:pPr>
              </w:pPrChange>
            </w:pPr>
            <w:r w:rsidRPr="002465F6">
              <w:rPr>
                <w:spacing w:val="-10"/>
                <w:sz w:val="24"/>
                <w:szCs w:val="24"/>
              </w:rPr>
              <w:t>1</w:t>
            </w:r>
          </w:p>
        </w:tc>
        <w:tc>
          <w:tcPr>
            <w:tcW w:w="900" w:type="dxa"/>
            <w:shd w:val="clear" w:color="auto" w:fill="DBE4F0"/>
          </w:tcPr>
          <w:p w14:paraId="6ADBC318" w14:textId="77777777" w:rsidR="00171043" w:rsidRPr="002465F6" w:rsidRDefault="00171043">
            <w:pPr>
              <w:pStyle w:val="TableParagraph"/>
              <w:spacing w:before="49"/>
              <w:ind w:right="93"/>
              <w:jc w:val="center"/>
              <w:rPr>
                <w:sz w:val="24"/>
                <w:szCs w:val="24"/>
              </w:rPr>
              <w:pPrChange w:id="324" w:author="Demarius Tolliver" w:date="2025-05-12T12:45:00Z">
                <w:pPr>
                  <w:pStyle w:val="TableParagraph"/>
                  <w:spacing w:before="49" w:line="228" w:lineRule="exact"/>
                  <w:ind w:right="93"/>
                  <w:jc w:val="right"/>
                </w:pPr>
              </w:pPrChange>
            </w:pPr>
            <w:r w:rsidRPr="002465F6">
              <w:rPr>
                <w:spacing w:val="-10"/>
                <w:sz w:val="24"/>
                <w:szCs w:val="24"/>
              </w:rPr>
              <w:t>0</w:t>
            </w:r>
          </w:p>
        </w:tc>
        <w:tc>
          <w:tcPr>
            <w:tcW w:w="724" w:type="dxa"/>
            <w:shd w:val="clear" w:color="auto" w:fill="DBE4F0"/>
          </w:tcPr>
          <w:p w14:paraId="0BD852ED" w14:textId="77777777" w:rsidR="00171043" w:rsidRPr="002465F6" w:rsidRDefault="00171043">
            <w:pPr>
              <w:pStyle w:val="TableParagraph"/>
              <w:spacing w:before="49"/>
              <w:ind w:right="93"/>
              <w:jc w:val="center"/>
              <w:rPr>
                <w:sz w:val="24"/>
                <w:szCs w:val="24"/>
              </w:rPr>
              <w:pPrChange w:id="325" w:author="Demarius Tolliver" w:date="2025-05-12T12:45:00Z">
                <w:pPr>
                  <w:pStyle w:val="TableParagraph"/>
                  <w:spacing w:before="49" w:line="228" w:lineRule="exact"/>
                  <w:ind w:right="93"/>
                  <w:jc w:val="right"/>
                </w:pPr>
              </w:pPrChange>
            </w:pPr>
            <w:r w:rsidRPr="002465F6">
              <w:rPr>
                <w:spacing w:val="-10"/>
                <w:sz w:val="24"/>
                <w:szCs w:val="24"/>
              </w:rPr>
              <w:t>2</w:t>
            </w:r>
          </w:p>
        </w:tc>
        <w:tc>
          <w:tcPr>
            <w:tcW w:w="847" w:type="dxa"/>
          </w:tcPr>
          <w:p w14:paraId="04F21476" w14:textId="77777777" w:rsidR="00171043" w:rsidRPr="002465F6" w:rsidRDefault="00171043">
            <w:pPr>
              <w:pStyle w:val="TableParagraph"/>
              <w:spacing w:before="49"/>
              <w:ind w:right="88"/>
              <w:jc w:val="center"/>
              <w:rPr>
                <w:sz w:val="24"/>
                <w:szCs w:val="24"/>
              </w:rPr>
              <w:pPrChange w:id="326" w:author="Demarius Tolliver" w:date="2025-05-12T12:45:00Z">
                <w:pPr>
                  <w:pStyle w:val="TableParagraph"/>
                  <w:spacing w:before="49" w:line="228" w:lineRule="exact"/>
                  <w:ind w:right="88"/>
                  <w:jc w:val="right"/>
                </w:pPr>
              </w:pPrChange>
            </w:pPr>
            <w:r w:rsidRPr="002465F6">
              <w:rPr>
                <w:spacing w:val="-5"/>
                <w:sz w:val="24"/>
                <w:szCs w:val="24"/>
              </w:rPr>
              <w:t>30</w:t>
            </w:r>
          </w:p>
        </w:tc>
        <w:tc>
          <w:tcPr>
            <w:tcW w:w="1519" w:type="dxa"/>
            <w:shd w:val="clear" w:color="auto" w:fill="FDE9D9" w:themeFill="accent6" w:themeFillTint="33"/>
          </w:tcPr>
          <w:p w14:paraId="15E8B2A7" w14:textId="4724EFB3" w:rsidR="00171043" w:rsidRPr="002465F6" w:rsidRDefault="00171043" w:rsidP="00171043">
            <w:pPr>
              <w:jc w:val="center"/>
              <w:rPr>
                <w:sz w:val="24"/>
                <w:szCs w:val="24"/>
              </w:rPr>
            </w:pPr>
            <w:r w:rsidRPr="00740866">
              <w:rPr>
                <w:rFonts w:ascii="Times New Roman"/>
                <w:sz w:val="24"/>
                <w:szCs w:val="24"/>
              </w:rPr>
              <w:t>-</w:t>
            </w:r>
          </w:p>
        </w:tc>
      </w:tr>
      <w:tr w:rsidR="00171043" w:rsidRPr="002465F6" w14:paraId="7E9E5995" w14:textId="77777777" w:rsidTr="00171043">
        <w:trPr>
          <w:trHeight w:val="299"/>
        </w:trPr>
        <w:tc>
          <w:tcPr>
            <w:tcW w:w="1442" w:type="dxa"/>
          </w:tcPr>
          <w:p w14:paraId="6F6A0E91" w14:textId="77777777" w:rsidR="00171043" w:rsidRPr="002465F6" w:rsidRDefault="00171043" w:rsidP="00171043">
            <w:pPr>
              <w:pStyle w:val="TableParagraph"/>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1244</w:t>
            </w:r>
          </w:p>
        </w:tc>
        <w:tc>
          <w:tcPr>
            <w:tcW w:w="3058" w:type="dxa"/>
          </w:tcPr>
          <w:p w14:paraId="52BDBDB2" w14:textId="77777777" w:rsidR="00171043" w:rsidRPr="002465F6" w:rsidRDefault="00171043" w:rsidP="00171043">
            <w:pPr>
              <w:pStyle w:val="TableParagraph"/>
              <w:ind w:left="110"/>
              <w:rPr>
                <w:sz w:val="24"/>
                <w:szCs w:val="24"/>
              </w:rPr>
            </w:pPr>
            <w:r w:rsidRPr="002465F6">
              <w:rPr>
                <w:sz w:val="24"/>
                <w:szCs w:val="24"/>
              </w:rPr>
              <w:t>Massage</w:t>
            </w:r>
            <w:r w:rsidRPr="002465F6">
              <w:rPr>
                <w:spacing w:val="-8"/>
                <w:sz w:val="24"/>
                <w:szCs w:val="24"/>
              </w:rPr>
              <w:t xml:space="preserve"> </w:t>
            </w:r>
            <w:r w:rsidRPr="002465F6">
              <w:rPr>
                <w:sz w:val="24"/>
                <w:szCs w:val="24"/>
              </w:rPr>
              <w:t>Therapy</w:t>
            </w:r>
            <w:r w:rsidRPr="002465F6">
              <w:rPr>
                <w:spacing w:val="-2"/>
                <w:sz w:val="24"/>
                <w:szCs w:val="24"/>
              </w:rPr>
              <w:t xml:space="preserve"> </w:t>
            </w:r>
            <w:r w:rsidRPr="002465F6">
              <w:rPr>
                <w:spacing w:val="-5"/>
                <w:sz w:val="24"/>
                <w:szCs w:val="24"/>
              </w:rPr>
              <w:t>II</w:t>
            </w:r>
          </w:p>
        </w:tc>
        <w:tc>
          <w:tcPr>
            <w:tcW w:w="1080" w:type="dxa"/>
          </w:tcPr>
          <w:p w14:paraId="54233A97" w14:textId="77777777" w:rsidR="00171043" w:rsidRPr="002465F6" w:rsidRDefault="00171043">
            <w:pPr>
              <w:pStyle w:val="TableParagraph"/>
              <w:spacing w:before="52"/>
              <w:ind w:right="93"/>
              <w:jc w:val="center"/>
              <w:rPr>
                <w:sz w:val="24"/>
                <w:szCs w:val="24"/>
              </w:rPr>
              <w:pPrChange w:id="327" w:author="Demarius Tolliver" w:date="2025-05-12T12:45:00Z">
                <w:pPr>
                  <w:pStyle w:val="TableParagraph"/>
                  <w:spacing w:before="52" w:line="228" w:lineRule="exact"/>
                  <w:ind w:right="93"/>
                  <w:jc w:val="right"/>
                </w:pPr>
              </w:pPrChange>
            </w:pPr>
            <w:r w:rsidRPr="002465F6">
              <w:rPr>
                <w:spacing w:val="-10"/>
                <w:sz w:val="24"/>
                <w:szCs w:val="24"/>
              </w:rPr>
              <w:t>4</w:t>
            </w:r>
          </w:p>
        </w:tc>
        <w:tc>
          <w:tcPr>
            <w:tcW w:w="900" w:type="dxa"/>
            <w:shd w:val="clear" w:color="auto" w:fill="DBE4F0"/>
          </w:tcPr>
          <w:p w14:paraId="668BA665" w14:textId="77777777" w:rsidR="00171043" w:rsidRPr="002465F6" w:rsidRDefault="00171043">
            <w:pPr>
              <w:pStyle w:val="TableParagraph"/>
              <w:spacing w:before="52"/>
              <w:ind w:right="93"/>
              <w:jc w:val="center"/>
              <w:rPr>
                <w:sz w:val="24"/>
                <w:szCs w:val="24"/>
              </w:rPr>
              <w:pPrChange w:id="328" w:author="Demarius Tolliver" w:date="2025-05-12T12:45:00Z">
                <w:pPr>
                  <w:pStyle w:val="TableParagraph"/>
                  <w:spacing w:before="52" w:line="228" w:lineRule="exact"/>
                  <w:ind w:right="93"/>
                  <w:jc w:val="right"/>
                </w:pPr>
              </w:pPrChange>
            </w:pPr>
            <w:r w:rsidRPr="002465F6">
              <w:rPr>
                <w:spacing w:val="-10"/>
                <w:sz w:val="24"/>
                <w:szCs w:val="24"/>
              </w:rPr>
              <w:t>4</w:t>
            </w:r>
          </w:p>
        </w:tc>
        <w:tc>
          <w:tcPr>
            <w:tcW w:w="724" w:type="dxa"/>
            <w:shd w:val="clear" w:color="auto" w:fill="DBE4F0"/>
          </w:tcPr>
          <w:p w14:paraId="167B4DFB" w14:textId="77777777" w:rsidR="00171043" w:rsidRPr="002465F6" w:rsidRDefault="00171043">
            <w:pPr>
              <w:pStyle w:val="TableParagraph"/>
              <w:spacing w:before="52"/>
              <w:ind w:right="93"/>
              <w:jc w:val="center"/>
              <w:rPr>
                <w:sz w:val="24"/>
                <w:szCs w:val="24"/>
              </w:rPr>
              <w:pPrChange w:id="329" w:author="Demarius Tolliver" w:date="2025-05-12T12:45:00Z">
                <w:pPr>
                  <w:pStyle w:val="TableParagraph"/>
                  <w:spacing w:before="52" w:line="228" w:lineRule="exact"/>
                  <w:ind w:right="93"/>
                  <w:jc w:val="right"/>
                </w:pPr>
              </w:pPrChange>
            </w:pPr>
            <w:r w:rsidRPr="002465F6">
              <w:rPr>
                <w:spacing w:val="-10"/>
                <w:sz w:val="24"/>
                <w:szCs w:val="24"/>
              </w:rPr>
              <w:t>0</w:t>
            </w:r>
          </w:p>
        </w:tc>
        <w:tc>
          <w:tcPr>
            <w:tcW w:w="847" w:type="dxa"/>
          </w:tcPr>
          <w:p w14:paraId="136B4F22" w14:textId="77777777" w:rsidR="00171043" w:rsidRPr="002465F6" w:rsidRDefault="00171043">
            <w:pPr>
              <w:pStyle w:val="TableParagraph"/>
              <w:spacing w:before="52"/>
              <w:ind w:right="88"/>
              <w:jc w:val="center"/>
              <w:rPr>
                <w:sz w:val="24"/>
                <w:szCs w:val="24"/>
              </w:rPr>
              <w:pPrChange w:id="330" w:author="Demarius Tolliver" w:date="2025-05-12T12:45:00Z">
                <w:pPr>
                  <w:pStyle w:val="TableParagraph"/>
                  <w:spacing w:before="52" w:line="228" w:lineRule="exact"/>
                  <w:ind w:right="88"/>
                  <w:jc w:val="right"/>
                </w:pPr>
              </w:pPrChange>
            </w:pPr>
            <w:r w:rsidRPr="002465F6">
              <w:rPr>
                <w:spacing w:val="-5"/>
                <w:sz w:val="24"/>
                <w:szCs w:val="24"/>
              </w:rPr>
              <w:t>60</w:t>
            </w:r>
          </w:p>
        </w:tc>
        <w:tc>
          <w:tcPr>
            <w:tcW w:w="1519" w:type="dxa"/>
            <w:shd w:val="clear" w:color="auto" w:fill="FDE9D9" w:themeFill="accent6" w:themeFillTint="33"/>
          </w:tcPr>
          <w:p w14:paraId="5E7AF15F" w14:textId="6F0C6DCE" w:rsidR="00171043" w:rsidRPr="002465F6" w:rsidRDefault="00171043" w:rsidP="00171043">
            <w:pPr>
              <w:jc w:val="center"/>
              <w:rPr>
                <w:sz w:val="24"/>
                <w:szCs w:val="24"/>
              </w:rPr>
            </w:pPr>
            <w:r w:rsidRPr="00740866">
              <w:rPr>
                <w:rFonts w:ascii="Times New Roman"/>
                <w:sz w:val="24"/>
                <w:szCs w:val="24"/>
              </w:rPr>
              <w:t>-</w:t>
            </w:r>
          </w:p>
        </w:tc>
      </w:tr>
      <w:tr w:rsidR="00171043" w:rsidRPr="002465F6" w14:paraId="5EA10DC1" w14:textId="77777777" w:rsidTr="00171043">
        <w:trPr>
          <w:trHeight w:val="299"/>
        </w:trPr>
        <w:tc>
          <w:tcPr>
            <w:tcW w:w="1442" w:type="dxa"/>
          </w:tcPr>
          <w:p w14:paraId="1BDF92B5" w14:textId="77777777" w:rsidR="00171043" w:rsidRPr="002465F6" w:rsidRDefault="00171043" w:rsidP="00171043">
            <w:pPr>
              <w:pStyle w:val="TableParagraph"/>
              <w:spacing w:before="33"/>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1253</w:t>
            </w:r>
          </w:p>
        </w:tc>
        <w:tc>
          <w:tcPr>
            <w:tcW w:w="3058" w:type="dxa"/>
          </w:tcPr>
          <w:p w14:paraId="6B0BDAAE" w14:textId="77777777" w:rsidR="00171043" w:rsidRPr="002465F6" w:rsidRDefault="00171043" w:rsidP="00171043">
            <w:pPr>
              <w:pStyle w:val="TableParagraph"/>
              <w:spacing w:before="33"/>
              <w:ind w:left="109"/>
              <w:rPr>
                <w:sz w:val="24"/>
                <w:szCs w:val="24"/>
              </w:rPr>
            </w:pPr>
            <w:r w:rsidRPr="002465F6">
              <w:rPr>
                <w:sz w:val="24"/>
                <w:szCs w:val="24"/>
              </w:rPr>
              <w:t>Massage</w:t>
            </w:r>
            <w:r w:rsidRPr="002465F6">
              <w:rPr>
                <w:spacing w:val="-5"/>
                <w:sz w:val="24"/>
                <w:szCs w:val="24"/>
              </w:rPr>
              <w:t xml:space="preserve"> </w:t>
            </w:r>
            <w:r w:rsidRPr="002465F6">
              <w:rPr>
                <w:sz w:val="24"/>
                <w:szCs w:val="24"/>
              </w:rPr>
              <w:t>Therapy</w:t>
            </w:r>
            <w:r w:rsidRPr="002465F6">
              <w:rPr>
                <w:spacing w:val="-4"/>
                <w:sz w:val="24"/>
                <w:szCs w:val="24"/>
              </w:rPr>
              <w:t xml:space="preserve"> </w:t>
            </w:r>
            <w:r w:rsidRPr="002465F6">
              <w:rPr>
                <w:sz w:val="24"/>
                <w:szCs w:val="24"/>
              </w:rPr>
              <w:t>II</w:t>
            </w:r>
            <w:r w:rsidRPr="002465F6">
              <w:rPr>
                <w:spacing w:val="-4"/>
                <w:sz w:val="24"/>
                <w:szCs w:val="24"/>
              </w:rPr>
              <w:t xml:space="preserve"> </w:t>
            </w:r>
            <w:r w:rsidRPr="002465F6">
              <w:rPr>
                <w:spacing w:val="-5"/>
                <w:sz w:val="24"/>
                <w:szCs w:val="24"/>
              </w:rPr>
              <w:t>Lab</w:t>
            </w:r>
          </w:p>
        </w:tc>
        <w:tc>
          <w:tcPr>
            <w:tcW w:w="1080" w:type="dxa"/>
          </w:tcPr>
          <w:p w14:paraId="40D13681" w14:textId="77777777" w:rsidR="00171043" w:rsidRPr="002465F6" w:rsidRDefault="00171043">
            <w:pPr>
              <w:pStyle w:val="TableParagraph"/>
              <w:spacing w:before="52"/>
              <w:ind w:right="93"/>
              <w:jc w:val="center"/>
              <w:rPr>
                <w:sz w:val="24"/>
                <w:szCs w:val="24"/>
              </w:rPr>
              <w:pPrChange w:id="331" w:author="Demarius Tolliver" w:date="2025-05-12T12:45:00Z">
                <w:pPr>
                  <w:pStyle w:val="TableParagraph"/>
                  <w:spacing w:before="52" w:line="228" w:lineRule="exact"/>
                  <w:ind w:right="93"/>
                  <w:jc w:val="right"/>
                </w:pPr>
              </w:pPrChange>
            </w:pPr>
            <w:r w:rsidRPr="002465F6">
              <w:rPr>
                <w:spacing w:val="-10"/>
                <w:sz w:val="24"/>
                <w:szCs w:val="24"/>
              </w:rPr>
              <w:t>3</w:t>
            </w:r>
          </w:p>
        </w:tc>
        <w:tc>
          <w:tcPr>
            <w:tcW w:w="900" w:type="dxa"/>
            <w:shd w:val="clear" w:color="auto" w:fill="DBE4F0"/>
          </w:tcPr>
          <w:p w14:paraId="3524BEEB" w14:textId="77777777" w:rsidR="00171043" w:rsidRPr="002465F6" w:rsidRDefault="00171043">
            <w:pPr>
              <w:pStyle w:val="TableParagraph"/>
              <w:spacing w:before="52"/>
              <w:ind w:right="93"/>
              <w:jc w:val="center"/>
              <w:rPr>
                <w:sz w:val="24"/>
                <w:szCs w:val="24"/>
              </w:rPr>
              <w:pPrChange w:id="332" w:author="Demarius Tolliver" w:date="2025-05-12T12:45:00Z">
                <w:pPr>
                  <w:pStyle w:val="TableParagraph"/>
                  <w:spacing w:before="52" w:line="228" w:lineRule="exact"/>
                  <w:ind w:right="93"/>
                  <w:jc w:val="right"/>
                </w:pPr>
              </w:pPrChange>
            </w:pPr>
            <w:r w:rsidRPr="002465F6">
              <w:rPr>
                <w:spacing w:val="-10"/>
                <w:sz w:val="24"/>
                <w:szCs w:val="24"/>
              </w:rPr>
              <w:t>0</w:t>
            </w:r>
          </w:p>
        </w:tc>
        <w:tc>
          <w:tcPr>
            <w:tcW w:w="724" w:type="dxa"/>
            <w:shd w:val="clear" w:color="auto" w:fill="DBE4F0"/>
          </w:tcPr>
          <w:p w14:paraId="5DBCFEDB" w14:textId="77777777" w:rsidR="00171043" w:rsidRPr="002465F6" w:rsidRDefault="00171043">
            <w:pPr>
              <w:pStyle w:val="TableParagraph"/>
              <w:spacing w:before="52"/>
              <w:ind w:right="93"/>
              <w:jc w:val="center"/>
              <w:rPr>
                <w:sz w:val="24"/>
                <w:szCs w:val="24"/>
              </w:rPr>
              <w:pPrChange w:id="333" w:author="Demarius Tolliver" w:date="2025-05-12T12:45:00Z">
                <w:pPr>
                  <w:pStyle w:val="TableParagraph"/>
                  <w:spacing w:before="52" w:line="228" w:lineRule="exact"/>
                  <w:ind w:right="93"/>
                  <w:jc w:val="right"/>
                </w:pPr>
              </w:pPrChange>
            </w:pPr>
            <w:r w:rsidRPr="002465F6">
              <w:rPr>
                <w:spacing w:val="-10"/>
                <w:sz w:val="24"/>
                <w:szCs w:val="24"/>
              </w:rPr>
              <w:t>6</w:t>
            </w:r>
          </w:p>
        </w:tc>
        <w:tc>
          <w:tcPr>
            <w:tcW w:w="847" w:type="dxa"/>
          </w:tcPr>
          <w:p w14:paraId="368A0E52" w14:textId="77777777" w:rsidR="00171043" w:rsidRPr="002465F6" w:rsidRDefault="00171043">
            <w:pPr>
              <w:pStyle w:val="TableParagraph"/>
              <w:spacing w:before="52"/>
              <w:ind w:right="88"/>
              <w:jc w:val="center"/>
              <w:rPr>
                <w:sz w:val="24"/>
                <w:szCs w:val="24"/>
              </w:rPr>
              <w:pPrChange w:id="334" w:author="Demarius Tolliver" w:date="2025-05-12T12:45:00Z">
                <w:pPr>
                  <w:pStyle w:val="TableParagraph"/>
                  <w:spacing w:before="52" w:line="228" w:lineRule="exact"/>
                  <w:ind w:right="88"/>
                  <w:jc w:val="right"/>
                </w:pPr>
              </w:pPrChange>
            </w:pPr>
            <w:r w:rsidRPr="002465F6">
              <w:rPr>
                <w:spacing w:val="-5"/>
                <w:sz w:val="24"/>
                <w:szCs w:val="24"/>
              </w:rPr>
              <w:t>90</w:t>
            </w:r>
          </w:p>
        </w:tc>
        <w:tc>
          <w:tcPr>
            <w:tcW w:w="1519" w:type="dxa"/>
            <w:shd w:val="clear" w:color="auto" w:fill="FDE9D9" w:themeFill="accent6" w:themeFillTint="33"/>
          </w:tcPr>
          <w:p w14:paraId="3BD477EB" w14:textId="4ADD787D" w:rsidR="00171043" w:rsidRPr="002465F6" w:rsidRDefault="00171043" w:rsidP="00171043">
            <w:pPr>
              <w:jc w:val="center"/>
              <w:rPr>
                <w:sz w:val="24"/>
                <w:szCs w:val="24"/>
              </w:rPr>
            </w:pPr>
            <w:r w:rsidRPr="00740866">
              <w:rPr>
                <w:rFonts w:ascii="Times New Roman"/>
                <w:sz w:val="24"/>
                <w:szCs w:val="24"/>
              </w:rPr>
              <w:t>-</w:t>
            </w:r>
          </w:p>
        </w:tc>
      </w:tr>
      <w:tr w:rsidR="00171043" w:rsidRPr="002465F6" w14:paraId="0557540C" w14:textId="77777777" w:rsidTr="00171043">
        <w:trPr>
          <w:trHeight w:val="299"/>
        </w:trPr>
        <w:tc>
          <w:tcPr>
            <w:tcW w:w="1442" w:type="dxa"/>
          </w:tcPr>
          <w:p w14:paraId="639990DC" w14:textId="77777777" w:rsidR="00171043" w:rsidRPr="002465F6" w:rsidRDefault="00171043" w:rsidP="00171043">
            <w:pPr>
              <w:pStyle w:val="TableParagraph"/>
              <w:spacing w:before="30"/>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1263</w:t>
            </w:r>
          </w:p>
        </w:tc>
        <w:tc>
          <w:tcPr>
            <w:tcW w:w="3058" w:type="dxa"/>
          </w:tcPr>
          <w:p w14:paraId="15572968" w14:textId="77777777" w:rsidR="00171043" w:rsidRPr="002465F6" w:rsidRDefault="00171043" w:rsidP="00171043">
            <w:pPr>
              <w:pStyle w:val="TableParagraph"/>
              <w:spacing w:before="30"/>
              <w:ind w:left="109"/>
              <w:rPr>
                <w:sz w:val="24"/>
                <w:szCs w:val="24"/>
              </w:rPr>
            </w:pPr>
            <w:r w:rsidRPr="002465F6">
              <w:rPr>
                <w:sz w:val="24"/>
                <w:szCs w:val="24"/>
              </w:rPr>
              <w:t>Massage</w:t>
            </w:r>
            <w:r w:rsidRPr="002465F6">
              <w:rPr>
                <w:spacing w:val="-6"/>
                <w:sz w:val="24"/>
                <w:szCs w:val="24"/>
              </w:rPr>
              <w:t xml:space="preserve"> </w:t>
            </w:r>
            <w:r w:rsidRPr="002465F6">
              <w:rPr>
                <w:sz w:val="24"/>
                <w:szCs w:val="24"/>
              </w:rPr>
              <w:t>Therapy</w:t>
            </w:r>
            <w:r w:rsidRPr="002465F6">
              <w:rPr>
                <w:spacing w:val="-5"/>
                <w:sz w:val="24"/>
                <w:szCs w:val="24"/>
              </w:rPr>
              <w:t xml:space="preserve"> </w:t>
            </w:r>
            <w:r w:rsidRPr="002465F6">
              <w:rPr>
                <w:sz w:val="24"/>
                <w:szCs w:val="24"/>
              </w:rPr>
              <w:t>Clinical</w:t>
            </w:r>
            <w:r w:rsidRPr="002465F6">
              <w:rPr>
                <w:spacing w:val="-4"/>
                <w:sz w:val="24"/>
                <w:szCs w:val="24"/>
              </w:rPr>
              <w:t xml:space="preserve"> </w:t>
            </w:r>
            <w:r w:rsidRPr="002465F6">
              <w:rPr>
                <w:sz w:val="24"/>
                <w:szCs w:val="24"/>
              </w:rPr>
              <w:t>Lab</w:t>
            </w:r>
            <w:r w:rsidRPr="002465F6">
              <w:rPr>
                <w:spacing w:val="-5"/>
                <w:sz w:val="24"/>
                <w:szCs w:val="24"/>
              </w:rPr>
              <w:t xml:space="preserve"> II</w:t>
            </w:r>
          </w:p>
        </w:tc>
        <w:tc>
          <w:tcPr>
            <w:tcW w:w="1080" w:type="dxa"/>
          </w:tcPr>
          <w:p w14:paraId="4BDC3A52" w14:textId="77777777" w:rsidR="00171043" w:rsidRPr="002465F6" w:rsidRDefault="00171043">
            <w:pPr>
              <w:pStyle w:val="TableParagraph"/>
              <w:spacing w:before="52"/>
              <w:ind w:right="93"/>
              <w:jc w:val="center"/>
              <w:rPr>
                <w:sz w:val="24"/>
                <w:szCs w:val="24"/>
              </w:rPr>
              <w:pPrChange w:id="335" w:author="Demarius Tolliver" w:date="2025-05-12T12:45:00Z">
                <w:pPr>
                  <w:pStyle w:val="TableParagraph"/>
                  <w:spacing w:before="52" w:line="228" w:lineRule="exact"/>
                  <w:ind w:right="93"/>
                  <w:jc w:val="right"/>
                </w:pPr>
              </w:pPrChange>
            </w:pPr>
            <w:r w:rsidRPr="002465F6">
              <w:rPr>
                <w:spacing w:val="-10"/>
                <w:sz w:val="24"/>
                <w:szCs w:val="24"/>
              </w:rPr>
              <w:t>3</w:t>
            </w:r>
          </w:p>
        </w:tc>
        <w:tc>
          <w:tcPr>
            <w:tcW w:w="900" w:type="dxa"/>
            <w:shd w:val="clear" w:color="auto" w:fill="DBE4F0"/>
          </w:tcPr>
          <w:p w14:paraId="5AB636D3" w14:textId="77777777" w:rsidR="00171043" w:rsidRPr="002465F6" w:rsidRDefault="00171043">
            <w:pPr>
              <w:pStyle w:val="TableParagraph"/>
              <w:spacing w:before="52"/>
              <w:ind w:right="93"/>
              <w:jc w:val="center"/>
              <w:rPr>
                <w:sz w:val="24"/>
                <w:szCs w:val="24"/>
              </w:rPr>
              <w:pPrChange w:id="336" w:author="Demarius Tolliver" w:date="2025-05-12T12:45:00Z">
                <w:pPr>
                  <w:pStyle w:val="TableParagraph"/>
                  <w:spacing w:before="52" w:line="228" w:lineRule="exact"/>
                  <w:ind w:right="93"/>
                  <w:jc w:val="right"/>
                </w:pPr>
              </w:pPrChange>
            </w:pPr>
            <w:r w:rsidRPr="002465F6">
              <w:rPr>
                <w:spacing w:val="-10"/>
                <w:sz w:val="24"/>
                <w:szCs w:val="24"/>
              </w:rPr>
              <w:t>0</w:t>
            </w:r>
          </w:p>
        </w:tc>
        <w:tc>
          <w:tcPr>
            <w:tcW w:w="724" w:type="dxa"/>
            <w:shd w:val="clear" w:color="auto" w:fill="DBE4F0"/>
          </w:tcPr>
          <w:p w14:paraId="1B623118" w14:textId="77777777" w:rsidR="00171043" w:rsidRPr="002465F6" w:rsidRDefault="00171043">
            <w:pPr>
              <w:pStyle w:val="TableParagraph"/>
              <w:spacing w:before="52"/>
              <w:ind w:right="93"/>
              <w:jc w:val="center"/>
              <w:rPr>
                <w:sz w:val="24"/>
                <w:szCs w:val="24"/>
              </w:rPr>
              <w:pPrChange w:id="337" w:author="Demarius Tolliver" w:date="2025-05-12T12:45:00Z">
                <w:pPr>
                  <w:pStyle w:val="TableParagraph"/>
                  <w:spacing w:before="52" w:line="228" w:lineRule="exact"/>
                  <w:ind w:right="93"/>
                  <w:jc w:val="right"/>
                </w:pPr>
              </w:pPrChange>
            </w:pPr>
            <w:r w:rsidRPr="002465F6">
              <w:rPr>
                <w:spacing w:val="-10"/>
                <w:sz w:val="24"/>
                <w:szCs w:val="24"/>
              </w:rPr>
              <w:t>6</w:t>
            </w:r>
          </w:p>
        </w:tc>
        <w:tc>
          <w:tcPr>
            <w:tcW w:w="847" w:type="dxa"/>
          </w:tcPr>
          <w:p w14:paraId="21022389" w14:textId="77777777" w:rsidR="00171043" w:rsidRPr="002465F6" w:rsidRDefault="00171043">
            <w:pPr>
              <w:pStyle w:val="TableParagraph"/>
              <w:spacing w:before="52"/>
              <w:ind w:right="88"/>
              <w:jc w:val="center"/>
              <w:rPr>
                <w:sz w:val="24"/>
                <w:szCs w:val="24"/>
              </w:rPr>
              <w:pPrChange w:id="338" w:author="Demarius Tolliver" w:date="2025-05-12T12:45:00Z">
                <w:pPr>
                  <w:pStyle w:val="TableParagraph"/>
                  <w:spacing w:before="52" w:line="228" w:lineRule="exact"/>
                  <w:ind w:right="88"/>
                  <w:jc w:val="right"/>
                </w:pPr>
              </w:pPrChange>
            </w:pPr>
            <w:r w:rsidRPr="002465F6">
              <w:rPr>
                <w:spacing w:val="-5"/>
                <w:sz w:val="24"/>
                <w:szCs w:val="24"/>
              </w:rPr>
              <w:t>90</w:t>
            </w:r>
          </w:p>
        </w:tc>
        <w:tc>
          <w:tcPr>
            <w:tcW w:w="1519" w:type="dxa"/>
            <w:shd w:val="clear" w:color="auto" w:fill="FDE9D9" w:themeFill="accent6" w:themeFillTint="33"/>
          </w:tcPr>
          <w:p w14:paraId="3BAF5172" w14:textId="2D64289B" w:rsidR="00171043" w:rsidRPr="002465F6" w:rsidRDefault="00171043" w:rsidP="00171043">
            <w:pPr>
              <w:jc w:val="center"/>
              <w:rPr>
                <w:sz w:val="24"/>
                <w:szCs w:val="24"/>
              </w:rPr>
            </w:pPr>
            <w:r w:rsidRPr="00740866">
              <w:rPr>
                <w:rFonts w:ascii="Times New Roman"/>
                <w:sz w:val="24"/>
                <w:szCs w:val="24"/>
              </w:rPr>
              <w:t>-</w:t>
            </w:r>
          </w:p>
        </w:tc>
      </w:tr>
      <w:tr w:rsidR="00171043" w:rsidRPr="002465F6" w14:paraId="334B2ED8" w14:textId="77777777" w:rsidTr="00171043">
        <w:trPr>
          <w:trHeight w:val="304"/>
        </w:trPr>
        <w:tc>
          <w:tcPr>
            <w:tcW w:w="1442" w:type="dxa"/>
          </w:tcPr>
          <w:p w14:paraId="02400590" w14:textId="77777777" w:rsidR="00171043" w:rsidRPr="002465F6" w:rsidRDefault="00171043" w:rsidP="00171043">
            <w:pPr>
              <w:pStyle w:val="TableParagraph"/>
              <w:spacing w:before="33"/>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1272</w:t>
            </w:r>
          </w:p>
        </w:tc>
        <w:tc>
          <w:tcPr>
            <w:tcW w:w="3058" w:type="dxa"/>
          </w:tcPr>
          <w:p w14:paraId="6D221770" w14:textId="77777777" w:rsidR="00171043" w:rsidRPr="002465F6" w:rsidRDefault="00171043" w:rsidP="00171043">
            <w:pPr>
              <w:pStyle w:val="TableParagraph"/>
              <w:spacing w:before="33"/>
              <w:ind w:left="109"/>
              <w:rPr>
                <w:sz w:val="24"/>
                <w:szCs w:val="24"/>
              </w:rPr>
            </w:pPr>
            <w:r w:rsidRPr="002465F6">
              <w:rPr>
                <w:sz w:val="24"/>
                <w:szCs w:val="24"/>
              </w:rPr>
              <w:t>Specialized</w:t>
            </w:r>
            <w:r w:rsidRPr="002465F6">
              <w:rPr>
                <w:spacing w:val="-8"/>
                <w:sz w:val="24"/>
                <w:szCs w:val="24"/>
              </w:rPr>
              <w:t xml:space="preserve"> </w:t>
            </w:r>
            <w:r w:rsidRPr="002465F6">
              <w:rPr>
                <w:sz w:val="24"/>
                <w:szCs w:val="24"/>
              </w:rPr>
              <w:t>Modalities</w:t>
            </w:r>
            <w:r w:rsidRPr="002465F6">
              <w:rPr>
                <w:spacing w:val="-8"/>
                <w:sz w:val="24"/>
                <w:szCs w:val="24"/>
              </w:rPr>
              <w:t xml:space="preserve"> </w:t>
            </w:r>
            <w:r w:rsidRPr="002465F6">
              <w:rPr>
                <w:spacing w:val="-10"/>
                <w:sz w:val="24"/>
                <w:szCs w:val="24"/>
              </w:rPr>
              <w:t>I</w:t>
            </w:r>
          </w:p>
        </w:tc>
        <w:tc>
          <w:tcPr>
            <w:tcW w:w="1080" w:type="dxa"/>
          </w:tcPr>
          <w:p w14:paraId="4FEA1162" w14:textId="77777777" w:rsidR="00171043" w:rsidRPr="002465F6" w:rsidRDefault="00171043">
            <w:pPr>
              <w:pStyle w:val="TableParagraph"/>
              <w:spacing w:before="56"/>
              <w:ind w:right="93"/>
              <w:jc w:val="center"/>
              <w:rPr>
                <w:sz w:val="24"/>
                <w:szCs w:val="24"/>
              </w:rPr>
              <w:pPrChange w:id="339" w:author="Demarius Tolliver" w:date="2025-05-12T12:45:00Z">
                <w:pPr>
                  <w:pStyle w:val="TableParagraph"/>
                  <w:spacing w:before="56" w:line="228" w:lineRule="exact"/>
                  <w:ind w:right="93"/>
                  <w:jc w:val="right"/>
                </w:pPr>
              </w:pPrChange>
            </w:pPr>
            <w:r w:rsidRPr="002465F6">
              <w:rPr>
                <w:spacing w:val="-10"/>
                <w:sz w:val="24"/>
                <w:szCs w:val="24"/>
              </w:rPr>
              <w:t>2</w:t>
            </w:r>
          </w:p>
        </w:tc>
        <w:tc>
          <w:tcPr>
            <w:tcW w:w="900" w:type="dxa"/>
            <w:shd w:val="clear" w:color="auto" w:fill="DBE4F0"/>
          </w:tcPr>
          <w:p w14:paraId="61A9CA85" w14:textId="77777777" w:rsidR="00171043" w:rsidRPr="002465F6" w:rsidRDefault="00171043">
            <w:pPr>
              <w:pStyle w:val="TableParagraph"/>
              <w:spacing w:before="56"/>
              <w:ind w:right="93"/>
              <w:jc w:val="center"/>
              <w:rPr>
                <w:sz w:val="24"/>
                <w:szCs w:val="24"/>
              </w:rPr>
              <w:pPrChange w:id="340" w:author="Demarius Tolliver" w:date="2025-05-12T12:45:00Z">
                <w:pPr>
                  <w:pStyle w:val="TableParagraph"/>
                  <w:spacing w:before="56" w:line="228" w:lineRule="exact"/>
                  <w:ind w:right="93"/>
                  <w:jc w:val="right"/>
                </w:pPr>
              </w:pPrChange>
            </w:pPr>
            <w:r w:rsidRPr="002465F6">
              <w:rPr>
                <w:spacing w:val="-10"/>
                <w:sz w:val="24"/>
                <w:szCs w:val="24"/>
              </w:rPr>
              <w:t>2</w:t>
            </w:r>
          </w:p>
        </w:tc>
        <w:tc>
          <w:tcPr>
            <w:tcW w:w="724" w:type="dxa"/>
            <w:shd w:val="clear" w:color="auto" w:fill="DBE4F0"/>
          </w:tcPr>
          <w:p w14:paraId="49CB3C10" w14:textId="77777777" w:rsidR="00171043" w:rsidRPr="002465F6" w:rsidRDefault="00171043">
            <w:pPr>
              <w:pStyle w:val="TableParagraph"/>
              <w:spacing w:before="49"/>
              <w:ind w:right="93"/>
              <w:jc w:val="center"/>
              <w:rPr>
                <w:sz w:val="24"/>
                <w:szCs w:val="24"/>
              </w:rPr>
              <w:pPrChange w:id="341" w:author="Demarius Tolliver" w:date="2025-05-12T12:45:00Z">
                <w:pPr>
                  <w:pStyle w:val="TableParagraph"/>
                  <w:spacing w:before="49" w:line="235" w:lineRule="exact"/>
                  <w:ind w:right="93"/>
                  <w:jc w:val="right"/>
                </w:pPr>
              </w:pPrChange>
            </w:pPr>
            <w:r w:rsidRPr="002465F6">
              <w:rPr>
                <w:spacing w:val="-10"/>
                <w:sz w:val="24"/>
                <w:szCs w:val="24"/>
              </w:rPr>
              <w:t>0</w:t>
            </w:r>
          </w:p>
        </w:tc>
        <w:tc>
          <w:tcPr>
            <w:tcW w:w="847" w:type="dxa"/>
          </w:tcPr>
          <w:p w14:paraId="14CC134C" w14:textId="77777777" w:rsidR="00171043" w:rsidRPr="002465F6" w:rsidRDefault="00171043">
            <w:pPr>
              <w:pStyle w:val="TableParagraph"/>
              <w:spacing w:before="56"/>
              <w:ind w:right="88"/>
              <w:jc w:val="center"/>
              <w:rPr>
                <w:sz w:val="24"/>
                <w:szCs w:val="24"/>
              </w:rPr>
              <w:pPrChange w:id="342" w:author="Demarius Tolliver" w:date="2025-05-12T12:45:00Z">
                <w:pPr>
                  <w:pStyle w:val="TableParagraph"/>
                  <w:spacing w:before="56" w:line="228" w:lineRule="exact"/>
                  <w:ind w:right="88"/>
                  <w:jc w:val="right"/>
                </w:pPr>
              </w:pPrChange>
            </w:pPr>
            <w:r w:rsidRPr="002465F6">
              <w:rPr>
                <w:spacing w:val="-5"/>
                <w:sz w:val="24"/>
                <w:szCs w:val="24"/>
              </w:rPr>
              <w:t>30</w:t>
            </w:r>
          </w:p>
        </w:tc>
        <w:tc>
          <w:tcPr>
            <w:tcW w:w="1519" w:type="dxa"/>
            <w:shd w:val="clear" w:color="auto" w:fill="FDE9D9" w:themeFill="accent6" w:themeFillTint="33"/>
          </w:tcPr>
          <w:p w14:paraId="21627599" w14:textId="767689F0" w:rsidR="00171043" w:rsidRPr="002465F6" w:rsidRDefault="00171043" w:rsidP="00171043">
            <w:pPr>
              <w:jc w:val="center"/>
              <w:rPr>
                <w:sz w:val="24"/>
                <w:szCs w:val="24"/>
              </w:rPr>
            </w:pPr>
            <w:r w:rsidRPr="00740866">
              <w:rPr>
                <w:rFonts w:ascii="Times New Roman"/>
                <w:sz w:val="24"/>
                <w:szCs w:val="24"/>
              </w:rPr>
              <w:t>-</w:t>
            </w:r>
          </w:p>
        </w:tc>
      </w:tr>
      <w:tr w:rsidR="00171043" w:rsidRPr="002465F6" w14:paraId="58827BA5" w14:textId="77777777" w:rsidTr="00171043">
        <w:trPr>
          <w:trHeight w:val="306"/>
        </w:trPr>
        <w:tc>
          <w:tcPr>
            <w:tcW w:w="1442" w:type="dxa"/>
          </w:tcPr>
          <w:p w14:paraId="6650E29E" w14:textId="77777777" w:rsidR="00171043" w:rsidRPr="002465F6" w:rsidRDefault="00171043" w:rsidP="00171043">
            <w:pPr>
              <w:pStyle w:val="TableParagraph"/>
              <w:spacing w:before="30"/>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1343</w:t>
            </w:r>
          </w:p>
        </w:tc>
        <w:tc>
          <w:tcPr>
            <w:tcW w:w="3058" w:type="dxa"/>
          </w:tcPr>
          <w:p w14:paraId="4812B28C" w14:textId="77777777" w:rsidR="00171043" w:rsidRPr="002465F6" w:rsidRDefault="00171043" w:rsidP="00171043">
            <w:pPr>
              <w:pStyle w:val="TableParagraph"/>
              <w:spacing w:before="30"/>
              <w:ind w:left="109"/>
              <w:rPr>
                <w:sz w:val="24"/>
                <w:szCs w:val="24"/>
              </w:rPr>
            </w:pPr>
            <w:r w:rsidRPr="002465F6">
              <w:rPr>
                <w:sz w:val="24"/>
                <w:szCs w:val="24"/>
              </w:rPr>
              <w:t>Pathology</w:t>
            </w:r>
            <w:r w:rsidRPr="002465F6">
              <w:rPr>
                <w:spacing w:val="-4"/>
                <w:sz w:val="24"/>
                <w:szCs w:val="24"/>
              </w:rPr>
              <w:t xml:space="preserve"> </w:t>
            </w:r>
            <w:r w:rsidRPr="002465F6">
              <w:rPr>
                <w:sz w:val="24"/>
                <w:szCs w:val="24"/>
              </w:rPr>
              <w:t>and</w:t>
            </w:r>
            <w:r w:rsidRPr="002465F6">
              <w:rPr>
                <w:spacing w:val="-3"/>
                <w:sz w:val="24"/>
                <w:szCs w:val="24"/>
              </w:rPr>
              <w:t xml:space="preserve"> </w:t>
            </w:r>
            <w:r w:rsidRPr="002465F6">
              <w:rPr>
                <w:sz w:val="24"/>
                <w:szCs w:val="24"/>
              </w:rPr>
              <w:t>Medical</w:t>
            </w:r>
            <w:r w:rsidRPr="002465F6">
              <w:rPr>
                <w:spacing w:val="-5"/>
                <w:sz w:val="24"/>
                <w:szCs w:val="24"/>
              </w:rPr>
              <w:t xml:space="preserve"> </w:t>
            </w:r>
            <w:r w:rsidRPr="002465F6">
              <w:rPr>
                <w:spacing w:val="-2"/>
                <w:sz w:val="24"/>
                <w:szCs w:val="24"/>
              </w:rPr>
              <w:t>Terminology</w:t>
            </w:r>
          </w:p>
        </w:tc>
        <w:tc>
          <w:tcPr>
            <w:tcW w:w="1080" w:type="dxa"/>
          </w:tcPr>
          <w:p w14:paraId="105874F6" w14:textId="77777777" w:rsidR="00171043" w:rsidRPr="002465F6" w:rsidRDefault="00171043">
            <w:pPr>
              <w:pStyle w:val="TableParagraph"/>
              <w:spacing w:before="56"/>
              <w:ind w:right="93"/>
              <w:jc w:val="center"/>
              <w:rPr>
                <w:ins w:id="343" w:author="Demarius Tolliver" w:date="2025-04-25T10:51:00Z"/>
                <w:spacing w:val="-10"/>
                <w:sz w:val="24"/>
                <w:szCs w:val="24"/>
              </w:rPr>
              <w:pPrChange w:id="344" w:author="Demarius Tolliver" w:date="2025-05-12T12:45:00Z">
                <w:pPr>
                  <w:pStyle w:val="TableParagraph"/>
                  <w:spacing w:before="56" w:line="230" w:lineRule="exact"/>
                  <w:ind w:right="93"/>
                  <w:jc w:val="right"/>
                </w:pPr>
              </w:pPrChange>
            </w:pPr>
            <w:r w:rsidRPr="002465F6">
              <w:rPr>
                <w:spacing w:val="-10"/>
                <w:sz w:val="24"/>
                <w:szCs w:val="24"/>
              </w:rPr>
              <w:t>3</w:t>
            </w:r>
          </w:p>
          <w:p w14:paraId="2C8BBB83" w14:textId="77777777" w:rsidR="00171043" w:rsidRPr="002465F6" w:rsidRDefault="00171043">
            <w:pPr>
              <w:pStyle w:val="TableParagraph"/>
              <w:spacing w:before="56"/>
              <w:ind w:right="93"/>
              <w:jc w:val="center"/>
              <w:rPr>
                <w:sz w:val="24"/>
                <w:szCs w:val="24"/>
              </w:rPr>
              <w:pPrChange w:id="345" w:author="Demarius Tolliver" w:date="2025-05-12T12:45:00Z">
                <w:pPr>
                  <w:pStyle w:val="TableParagraph"/>
                  <w:spacing w:before="56" w:line="230" w:lineRule="exact"/>
                  <w:ind w:right="93"/>
                  <w:jc w:val="right"/>
                </w:pPr>
              </w:pPrChange>
            </w:pPr>
            <w:ins w:id="346" w:author="Demarius Tolliver" w:date="2025-04-25T10:51:00Z">
              <w:r w:rsidRPr="002465F6">
                <w:rPr>
                  <w:sz w:val="24"/>
                  <w:szCs w:val="24"/>
                </w:rPr>
                <w:t>3</w:t>
              </w:r>
            </w:ins>
          </w:p>
        </w:tc>
        <w:tc>
          <w:tcPr>
            <w:tcW w:w="900" w:type="dxa"/>
            <w:shd w:val="clear" w:color="auto" w:fill="DBE4F0"/>
          </w:tcPr>
          <w:p w14:paraId="07A568A2" w14:textId="77777777" w:rsidR="00171043" w:rsidRPr="002465F6" w:rsidRDefault="00171043">
            <w:pPr>
              <w:pStyle w:val="TableParagraph"/>
              <w:spacing w:before="56"/>
              <w:ind w:right="93"/>
              <w:jc w:val="center"/>
              <w:rPr>
                <w:ins w:id="347" w:author="Demarius Tolliver" w:date="2025-04-25T10:51:00Z"/>
                <w:spacing w:val="-10"/>
                <w:sz w:val="24"/>
                <w:szCs w:val="24"/>
              </w:rPr>
              <w:pPrChange w:id="348" w:author="Demarius Tolliver" w:date="2025-05-12T12:45:00Z">
                <w:pPr>
                  <w:pStyle w:val="TableParagraph"/>
                  <w:spacing w:before="56" w:line="230" w:lineRule="exact"/>
                  <w:ind w:right="93"/>
                  <w:jc w:val="right"/>
                </w:pPr>
              </w:pPrChange>
            </w:pPr>
            <w:r w:rsidRPr="002465F6">
              <w:rPr>
                <w:spacing w:val="-10"/>
                <w:sz w:val="24"/>
                <w:szCs w:val="24"/>
              </w:rPr>
              <w:t>3</w:t>
            </w:r>
          </w:p>
          <w:p w14:paraId="6FABD2BC" w14:textId="77777777" w:rsidR="00171043" w:rsidRPr="002465F6" w:rsidRDefault="00171043">
            <w:pPr>
              <w:pStyle w:val="TableParagraph"/>
              <w:spacing w:before="56"/>
              <w:ind w:right="93"/>
              <w:jc w:val="center"/>
              <w:rPr>
                <w:sz w:val="24"/>
                <w:szCs w:val="24"/>
              </w:rPr>
              <w:pPrChange w:id="349" w:author="Demarius Tolliver" w:date="2025-05-12T12:45:00Z">
                <w:pPr>
                  <w:pStyle w:val="TableParagraph"/>
                  <w:spacing w:before="56" w:line="230" w:lineRule="exact"/>
                  <w:ind w:right="93"/>
                  <w:jc w:val="right"/>
                </w:pPr>
              </w:pPrChange>
            </w:pPr>
            <w:ins w:id="350" w:author="Demarius Tolliver" w:date="2025-04-25T10:51:00Z">
              <w:r w:rsidRPr="002465F6">
                <w:rPr>
                  <w:spacing w:val="-10"/>
                  <w:sz w:val="24"/>
                  <w:szCs w:val="24"/>
                </w:rPr>
                <w:t>2</w:t>
              </w:r>
            </w:ins>
          </w:p>
        </w:tc>
        <w:tc>
          <w:tcPr>
            <w:tcW w:w="724" w:type="dxa"/>
            <w:shd w:val="clear" w:color="auto" w:fill="DBE4F0"/>
          </w:tcPr>
          <w:p w14:paraId="2DC065DE" w14:textId="77777777" w:rsidR="00171043" w:rsidRPr="002465F6" w:rsidRDefault="00171043">
            <w:pPr>
              <w:pStyle w:val="TableParagraph"/>
              <w:spacing w:before="49"/>
              <w:ind w:right="93"/>
              <w:jc w:val="center"/>
              <w:rPr>
                <w:ins w:id="351" w:author="Demarius Tolliver" w:date="2025-04-25T10:51:00Z"/>
                <w:spacing w:val="-10"/>
                <w:sz w:val="24"/>
                <w:szCs w:val="24"/>
              </w:rPr>
              <w:pPrChange w:id="352" w:author="Demarius Tolliver" w:date="2025-05-12T12:45:00Z">
                <w:pPr>
                  <w:pStyle w:val="TableParagraph"/>
                  <w:spacing w:before="49" w:line="237" w:lineRule="exact"/>
                  <w:ind w:right="93"/>
                  <w:jc w:val="right"/>
                </w:pPr>
              </w:pPrChange>
            </w:pPr>
            <w:r w:rsidRPr="002465F6">
              <w:rPr>
                <w:spacing w:val="-10"/>
                <w:sz w:val="24"/>
                <w:szCs w:val="24"/>
              </w:rPr>
              <w:t>0</w:t>
            </w:r>
          </w:p>
          <w:p w14:paraId="4910BAF5" w14:textId="77777777" w:rsidR="00171043" w:rsidRPr="002465F6" w:rsidRDefault="00171043">
            <w:pPr>
              <w:pStyle w:val="TableParagraph"/>
              <w:spacing w:before="49"/>
              <w:ind w:right="93"/>
              <w:jc w:val="center"/>
              <w:rPr>
                <w:sz w:val="24"/>
                <w:szCs w:val="24"/>
              </w:rPr>
              <w:pPrChange w:id="353" w:author="Demarius Tolliver" w:date="2025-05-12T12:45:00Z">
                <w:pPr>
                  <w:pStyle w:val="TableParagraph"/>
                  <w:spacing w:before="49" w:line="237" w:lineRule="exact"/>
                  <w:ind w:right="93"/>
                  <w:jc w:val="right"/>
                </w:pPr>
              </w:pPrChange>
            </w:pPr>
            <w:ins w:id="354" w:author="Demarius Tolliver" w:date="2025-04-25T10:51:00Z">
              <w:r w:rsidRPr="002465F6">
                <w:rPr>
                  <w:spacing w:val="-10"/>
                  <w:sz w:val="24"/>
                  <w:szCs w:val="24"/>
                </w:rPr>
                <w:t>2</w:t>
              </w:r>
            </w:ins>
          </w:p>
        </w:tc>
        <w:tc>
          <w:tcPr>
            <w:tcW w:w="847" w:type="dxa"/>
          </w:tcPr>
          <w:p w14:paraId="21E12385" w14:textId="77777777" w:rsidR="00171043" w:rsidRPr="002465F6" w:rsidRDefault="00171043">
            <w:pPr>
              <w:pStyle w:val="TableParagraph"/>
              <w:spacing w:before="56"/>
              <w:ind w:right="88"/>
              <w:jc w:val="center"/>
              <w:rPr>
                <w:ins w:id="355" w:author="Demarius Tolliver" w:date="2025-04-25T10:51:00Z"/>
                <w:spacing w:val="-5"/>
                <w:sz w:val="24"/>
                <w:szCs w:val="24"/>
              </w:rPr>
              <w:pPrChange w:id="356" w:author="Demarius Tolliver" w:date="2025-05-12T12:45:00Z">
                <w:pPr>
                  <w:pStyle w:val="TableParagraph"/>
                  <w:spacing w:before="56" w:line="230" w:lineRule="exact"/>
                  <w:ind w:right="88"/>
                  <w:jc w:val="right"/>
                </w:pPr>
              </w:pPrChange>
            </w:pPr>
            <w:r w:rsidRPr="002465F6">
              <w:rPr>
                <w:spacing w:val="-5"/>
                <w:sz w:val="24"/>
                <w:szCs w:val="24"/>
              </w:rPr>
              <w:t>45</w:t>
            </w:r>
          </w:p>
          <w:p w14:paraId="551C68FA" w14:textId="77777777" w:rsidR="00171043" w:rsidRPr="002465F6" w:rsidRDefault="00171043">
            <w:pPr>
              <w:pStyle w:val="TableParagraph"/>
              <w:spacing w:before="56"/>
              <w:ind w:right="88"/>
              <w:jc w:val="center"/>
              <w:rPr>
                <w:sz w:val="24"/>
                <w:szCs w:val="24"/>
              </w:rPr>
              <w:pPrChange w:id="357" w:author="Demarius Tolliver" w:date="2025-05-12T12:45:00Z">
                <w:pPr>
                  <w:pStyle w:val="TableParagraph"/>
                  <w:spacing w:before="56" w:line="230" w:lineRule="exact"/>
                  <w:ind w:right="88"/>
                  <w:jc w:val="right"/>
                </w:pPr>
              </w:pPrChange>
            </w:pPr>
            <w:ins w:id="358" w:author="Demarius Tolliver" w:date="2025-04-25T10:51:00Z">
              <w:r w:rsidRPr="002465F6">
                <w:rPr>
                  <w:spacing w:val="-5"/>
                  <w:sz w:val="24"/>
                  <w:szCs w:val="24"/>
                </w:rPr>
                <w:t>60</w:t>
              </w:r>
            </w:ins>
          </w:p>
        </w:tc>
        <w:tc>
          <w:tcPr>
            <w:tcW w:w="1519" w:type="dxa"/>
            <w:shd w:val="clear" w:color="auto" w:fill="FDE9D9" w:themeFill="accent6" w:themeFillTint="33"/>
          </w:tcPr>
          <w:p w14:paraId="741699CA" w14:textId="3C96AEE7" w:rsidR="00171043" w:rsidRPr="002465F6" w:rsidRDefault="00171043" w:rsidP="00171043">
            <w:pPr>
              <w:jc w:val="center"/>
              <w:rPr>
                <w:sz w:val="24"/>
                <w:szCs w:val="24"/>
              </w:rPr>
            </w:pPr>
            <w:r w:rsidRPr="00740866">
              <w:rPr>
                <w:rFonts w:ascii="Times New Roman"/>
                <w:sz w:val="24"/>
                <w:szCs w:val="24"/>
              </w:rPr>
              <w:t>-</w:t>
            </w:r>
          </w:p>
        </w:tc>
      </w:tr>
      <w:tr w:rsidR="00171043" w:rsidRPr="002465F6" w14:paraId="19B3D0A1" w14:textId="77777777" w:rsidTr="00171043">
        <w:trPr>
          <w:trHeight w:val="304"/>
        </w:trPr>
        <w:tc>
          <w:tcPr>
            <w:tcW w:w="1442" w:type="dxa"/>
          </w:tcPr>
          <w:p w14:paraId="20CE3B5D" w14:textId="77777777" w:rsidR="00171043" w:rsidRPr="002465F6" w:rsidRDefault="00171043" w:rsidP="00171043">
            <w:pPr>
              <w:pStyle w:val="TableParagraph"/>
              <w:spacing w:before="30"/>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1333</w:t>
            </w:r>
          </w:p>
        </w:tc>
        <w:tc>
          <w:tcPr>
            <w:tcW w:w="3058" w:type="dxa"/>
          </w:tcPr>
          <w:p w14:paraId="22C83122" w14:textId="77777777" w:rsidR="00171043" w:rsidRPr="002465F6" w:rsidRDefault="00171043" w:rsidP="00171043">
            <w:pPr>
              <w:pStyle w:val="TableParagraph"/>
              <w:spacing w:before="30"/>
              <w:ind w:left="109"/>
              <w:rPr>
                <w:sz w:val="24"/>
                <w:szCs w:val="24"/>
              </w:rPr>
            </w:pPr>
            <w:r w:rsidRPr="002465F6">
              <w:rPr>
                <w:spacing w:val="-2"/>
                <w:sz w:val="24"/>
                <w:szCs w:val="24"/>
              </w:rPr>
              <w:t>Kinesiology</w:t>
            </w:r>
          </w:p>
        </w:tc>
        <w:tc>
          <w:tcPr>
            <w:tcW w:w="1080" w:type="dxa"/>
          </w:tcPr>
          <w:p w14:paraId="7511B0BA" w14:textId="77777777" w:rsidR="00171043" w:rsidRPr="002465F6" w:rsidRDefault="00171043">
            <w:pPr>
              <w:pStyle w:val="TableParagraph"/>
              <w:spacing w:before="56"/>
              <w:ind w:right="93"/>
              <w:jc w:val="center"/>
              <w:rPr>
                <w:sz w:val="24"/>
                <w:szCs w:val="24"/>
              </w:rPr>
              <w:pPrChange w:id="359" w:author="Demarius Tolliver" w:date="2025-05-12T12:45:00Z">
                <w:pPr>
                  <w:pStyle w:val="TableParagraph"/>
                  <w:spacing w:before="56" w:line="228" w:lineRule="exact"/>
                  <w:ind w:right="93"/>
                  <w:jc w:val="right"/>
                </w:pPr>
              </w:pPrChange>
            </w:pPr>
            <w:r w:rsidRPr="002465F6">
              <w:rPr>
                <w:spacing w:val="-10"/>
                <w:sz w:val="24"/>
                <w:szCs w:val="24"/>
              </w:rPr>
              <w:t>3</w:t>
            </w:r>
          </w:p>
        </w:tc>
        <w:tc>
          <w:tcPr>
            <w:tcW w:w="900" w:type="dxa"/>
            <w:shd w:val="clear" w:color="auto" w:fill="DBE4F0"/>
          </w:tcPr>
          <w:p w14:paraId="42B5C56F" w14:textId="77777777" w:rsidR="00171043" w:rsidRPr="002465F6" w:rsidRDefault="00171043">
            <w:pPr>
              <w:pStyle w:val="TableParagraph"/>
              <w:spacing w:before="56"/>
              <w:ind w:right="93"/>
              <w:jc w:val="center"/>
              <w:rPr>
                <w:sz w:val="24"/>
                <w:szCs w:val="24"/>
              </w:rPr>
              <w:pPrChange w:id="360" w:author="Demarius Tolliver" w:date="2025-05-12T12:45:00Z">
                <w:pPr>
                  <w:pStyle w:val="TableParagraph"/>
                  <w:spacing w:before="56" w:line="228" w:lineRule="exact"/>
                  <w:ind w:right="93"/>
                  <w:jc w:val="right"/>
                </w:pPr>
              </w:pPrChange>
            </w:pPr>
            <w:r w:rsidRPr="002465F6">
              <w:rPr>
                <w:spacing w:val="-10"/>
                <w:sz w:val="24"/>
                <w:szCs w:val="24"/>
              </w:rPr>
              <w:t>3</w:t>
            </w:r>
          </w:p>
        </w:tc>
        <w:tc>
          <w:tcPr>
            <w:tcW w:w="724" w:type="dxa"/>
            <w:shd w:val="clear" w:color="auto" w:fill="DBE4F0"/>
          </w:tcPr>
          <w:p w14:paraId="52640286" w14:textId="77777777" w:rsidR="00171043" w:rsidRPr="002465F6" w:rsidRDefault="00171043">
            <w:pPr>
              <w:pStyle w:val="TableParagraph"/>
              <w:spacing w:before="49"/>
              <w:ind w:right="93"/>
              <w:jc w:val="center"/>
              <w:rPr>
                <w:sz w:val="24"/>
                <w:szCs w:val="24"/>
              </w:rPr>
              <w:pPrChange w:id="361" w:author="Demarius Tolliver" w:date="2025-05-12T12:45:00Z">
                <w:pPr>
                  <w:pStyle w:val="TableParagraph"/>
                  <w:spacing w:before="49" w:line="235" w:lineRule="exact"/>
                  <w:ind w:right="93"/>
                  <w:jc w:val="right"/>
                </w:pPr>
              </w:pPrChange>
            </w:pPr>
            <w:r w:rsidRPr="002465F6">
              <w:rPr>
                <w:spacing w:val="-10"/>
                <w:sz w:val="24"/>
                <w:szCs w:val="24"/>
              </w:rPr>
              <w:t>0</w:t>
            </w:r>
          </w:p>
        </w:tc>
        <w:tc>
          <w:tcPr>
            <w:tcW w:w="847" w:type="dxa"/>
          </w:tcPr>
          <w:p w14:paraId="61C1A84B" w14:textId="77777777" w:rsidR="00171043" w:rsidRPr="002465F6" w:rsidRDefault="00171043">
            <w:pPr>
              <w:pStyle w:val="TableParagraph"/>
              <w:spacing w:before="56"/>
              <w:ind w:right="88"/>
              <w:jc w:val="center"/>
              <w:rPr>
                <w:sz w:val="24"/>
                <w:szCs w:val="24"/>
              </w:rPr>
              <w:pPrChange w:id="362" w:author="Demarius Tolliver" w:date="2025-05-12T12:45:00Z">
                <w:pPr>
                  <w:pStyle w:val="TableParagraph"/>
                  <w:spacing w:before="56" w:line="228" w:lineRule="exact"/>
                  <w:ind w:right="88"/>
                  <w:jc w:val="right"/>
                </w:pPr>
              </w:pPrChange>
            </w:pPr>
            <w:r w:rsidRPr="002465F6">
              <w:rPr>
                <w:spacing w:val="-5"/>
                <w:sz w:val="24"/>
                <w:szCs w:val="24"/>
              </w:rPr>
              <w:t>45</w:t>
            </w:r>
          </w:p>
        </w:tc>
        <w:tc>
          <w:tcPr>
            <w:tcW w:w="1519" w:type="dxa"/>
            <w:shd w:val="clear" w:color="auto" w:fill="FDE9D9" w:themeFill="accent6" w:themeFillTint="33"/>
          </w:tcPr>
          <w:p w14:paraId="5F769923" w14:textId="7BC0B15A" w:rsidR="00171043" w:rsidRPr="002465F6" w:rsidRDefault="00171043" w:rsidP="00171043">
            <w:pPr>
              <w:jc w:val="center"/>
              <w:rPr>
                <w:sz w:val="24"/>
                <w:szCs w:val="24"/>
              </w:rPr>
            </w:pPr>
            <w:r w:rsidRPr="00740866">
              <w:rPr>
                <w:rFonts w:ascii="Times New Roman"/>
                <w:sz w:val="24"/>
                <w:szCs w:val="24"/>
              </w:rPr>
              <w:t>-</w:t>
            </w:r>
          </w:p>
        </w:tc>
      </w:tr>
      <w:tr w:rsidR="00171043" w:rsidRPr="002465F6" w14:paraId="74659D5E" w14:textId="77777777" w:rsidTr="00171043">
        <w:trPr>
          <w:trHeight w:val="312"/>
        </w:trPr>
        <w:tc>
          <w:tcPr>
            <w:tcW w:w="1442" w:type="dxa"/>
          </w:tcPr>
          <w:p w14:paraId="22577D97" w14:textId="77777777" w:rsidR="00171043" w:rsidRPr="002465F6" w:rsidRDefault="00171043" w:rsidP="00171043">
            <w:pPr>
              <w:pStyle w:val="TableParagraph"/>
              <w:spacing w:before="30"/>
              <w:ind w:left="112"/>
              <w:rPr>
                <w:b/>
                <w:sz w:val="24"/>
                <w:szCs w:val="24"/>
              </w:rPr>
            </w:pPr>
            <w:r w:rsidRPr="002465F6">
              <w:rPr>
                <w:sz w:val="24"/>
                <w:szCs w:val="24"/>
              </w:rPr>
              <w:t>BIO</w:t>
            </w:r>
            <w:r w:rsidRPr="002465F6">
              <w:rPr>
                <w:spacing w:val="-5"/>
                <w:sz w:val="24"/>
                <w:szCs w:val="24"/>
              </w:rPr>
              <w:t xml:space="preserve"> </w:t>
            </w:r>
            <w:del w:id="363" w:author="Demarius Tolliver" w:date="2025-04-25T09:16:00Z">
              <w:r w:rsidRPr="002465F6" w:rsidDel="00A417E3">
                <w:rPr>
                  <w:sz w:val="24"/>
                  <w:szCs w:val="24"/>
                </w:rPr>
                <w:delText>1513</w:delText>
              </w:r>
              <w:r w:rsidRPr="002465F6" w:rsidDel="00A417E3">
                <w:rPr>
                  <w:spacing w:val="1"/>
                  <w:sz w:val="24"/>
                  <w:szCs w:val="24"/>
                </w:rPr>
                <w:delText xml:space="preserve"> </w:delText>
              </w:r>
            </w:del>
            <w:ins w:id="364" w:author="Demarius Tolliver" w:date="2025-04-25T09:16:00Z">
              <w:r w:rsidRPr="002465F6">
                <w:rPr>
                  <w:sz w:val="24"/>
                  <w:szCs w:val="24"/>
                </w:rPr>
                <w:t>2514</w:t>
              </w:r>
              <w:r w:rsidRPr="002465F6">
                <w:rPr>
                  <w:spacing w:val="1"/>
                  <w:sz w:val="24"/>
                  <w:szCs w:val="24"/>
                </w:rPr>
                <w:t xml:space="preserve"> </w:t>
              </w:r>
            </w:ins>
            <w:r w:rsidRPr="002465F6">
              <w:rPr>
                <w:b/>
                <w:spacing w:val="-5"/>
                <w:sz w:val="24"/>
                <w:szCs w:val="24"/>
              </w:rPr>
              <w:t>OR</w:t>
            </w:r>
          </w:p>
        </w:tc>
        <w:tc>
          <w:tcPr>
            <w:tcW w:w="3058" w:type="dxa"/>
          </w:tcPr>
          <w:p w14:paraId="1179E02D" w14:textId="77777777" w:rsidR="00171043" w:rsidRPr="002465F6" w:rsidRDefault="00171043" w:rsidP="00171043">
            <w:pPr>
              <w:pStyle w:val="TableParagraph"/>
              <w:spacing w:before="30"/>
              <w:ind w:left="110"/>
              <w:rPr>
                <w:b/>
                <w:sz w:val="24"/>
                <w:szCs w:val="24"/>
              </w:rPr>
            </w:pPr>
            <w:r w:rsidRPr="002465F6">
              <w:rPr>
                <w:sz w:val="24"/>
                <w:szCs w:val="24"/>
              </w:rPr>
              <w:t>Anatomy</w:t>
            </w:r>
            <w:r w:rsidRPr="002465F6">
              <w:rPr>
                <w:spacing w:val="-3"/>
                <w:sz w:val="24"/>
                <w:szCs w:val="24"/>
              </w:rPr>
              <w:t xml:space="preserve"> </w:t>
            </w:r>
            <w:r w:rsidRPr="002465F6">
              <w:rPr>
                <w:sz w:val="24"/>
                <w:szCs w:val="24"/>
              </w:rPr>
              <w:t>and</w:t>
            </w:r>
            <w:r w:rsidRPr="002465F6">
              <w:rPr>
                <w:spacing w:val="-2"/>
                <w:sz w:val="24"/>
                <w:szCs w:val="24"/>
              </w:rPr>
              <w:t xml:space="preserve"> </w:t>
            </w:r>
            <w:r w:rsidRPr="002465F6">
              <w:rPr>
                <w:sz w:val="24"/>
                <w:szCs w:val="24"/>
              </w:rPr>
              <w:t>Physiology</w:t>
            </w:r>
            <w:r w:rsidRPr="002465F6">
              <w:rPr>
                <w:spacing w:val="-5"/>
                <w:sz w:val="24"/>
                <w:szCs w:val="24"/>
              </w:rPr>
              <w:t xml:space="preserve"> </w:t>
            </w:r>
            <w:r w:rsidRPr="002465F6">
              <w:rPr>
                <w:sz w:val="24"/>
                <w:szCs w:val="24"/>
              </w:rPr>
              <w:t xml:space="preserve">I </w:t>
            </w:r>
            <w:r w:rsidRPr="002465F6">
              <w:rPr>
                <w:b/>
                <w:spacing w:val="-5"/>
                <w:sz w:val="24"/>
                <w:szCs w:val="24"/>
              </w:rPr>
              <w:t>OR</w:t>
            </w:r>
          </w:p>
        </w:tc>
        <w:tc>
          <w:tcPr>
            <w:tcW w:w="1080" w:type="dxa"/>
          </w:tcPr>
          <w:p w14:paraId="0B99DB6B" w14:textId="77777777" w:rsidR="00171043" w:rsidRPr="002465F6" w:rsidRDefault="00171043" w:rsidP="00171043">
            <w:pPr>
              <w:pStyle w:val="TableParagraph"/>
              <w:rPr>
                <w:rFonts w:ascii="Times New Roman"/>
                <w:sz w:val="24"/>
                <w:szCs w:val="24"/>
              </w:rPr>
            </w:pPr>
          </w:p>
        </w:tc>
        <w:tc>
          <w:tcPr>
            <w:tcW w:w="900" w:type="dxa"/>
            <w:shd w:val="clear" w:color="auto" w:fill="DBE4F0"/>
          </w:tcPr>
          <w:p w14:paraId="28834CC6" w14:textId="77777777" w:rsidR="00171043" w:rsidRPr="002465F6" w:rsidRDefault="00171043">
            <w:pPr>
              <w:pStyle w:val="TableParagraph"/>
              <w:spacing w:before="66"/>
              <w:ind w:right="93"/>
              <w:jc w:val="center"/>
              <w:rPr>
                <w:sz w:val="24"/>
                <w:szCs w:val="24"/>
              </w:rPr>
              <w:pPrChange w:id="365" w:author="Demarius Tolliver" w:date="2025-05-12T12:45:00Z">
                <w:pPr>
                  <w:pStyle w:val="TableParagraph"/>
                  <w:spacing w:before="66" w:line="226" w:lineRule="exact"/>
                  <w:ind w:right="93"/>
                  <w:jc w:val="right"/>
                </w:pPr>
              </w:pPrChange>
            </w:pPr>
            <w:r w:rsidRPr="002465F6">
              <w:rPr>
                <w:spacing w:val="-10"/>
                <w:sz w:val="24"/>
                <w:szCs w:val="24"/>
              </w:rPr>
              <w:t>3</w:t>
            </w:r>
          </w:p>
        </w:tc>
        <w:tc>
          <w:tcPr>
            <w:tcW w:w="724" w:type="dxa"/>
            <w:shd w:val="clear" w:color="auto" w:fill="DBE4F0"/>
          </w:tcPr>
          <w:p w14:paraId="5025048C" w14:textId="77777777" w:rsidR="00171043" w:rsidRPr="002465F6" w:rsidRDefault="00171043">
            <w:pPr>
              <w:pStyle w:val="TableParagraph"/>
              <w:spacing w:before="49"/>
              <w:ind w:right="93"/>
              <w:jc w:val="center"/>
              <w:rPr>
                <w:sz w:val="24"/>
                <w:szCs w:val="24"/>
              </w:rPr>
              <w:pPrChange w:id="366" w:author="Demarius Tolliver" w:date="2025-05-12T12:45:00Z">
                <w:pPr>
                  <w:pStyle w:val="TableParagraph"/>
                  <w:spacing w:before="49" w:line="243" w:lineRule="exact"/>
                  <w:ind w:right="93"/>
                  <w:jc w:val="right"/>
                </w:pPr>
              </w:pPrChange>
            </w:pPr>
            <w:r w:rsidRPr="002465F6">
              <w:rPr>
                <w:spacing w:val="-10"/>
                <w:sz w:val="24"/>
                <w:szCs w:val="24"/>
              </w:rPr>
              <w:t>0</w:t>
            </w:r>
          </w:p>
        </w:tc>
        <w:tc>
          <w:tcPr>
            <w:tcW w:w="847" w:type="dxa"/>
          </w:tcPr>
          <w:p w14:paraId="372C46AD" w14:textId="77777777" w:rsidR="00171043" w:rsidRPr="002465F6" w:rsidRDefault="00171043">
            <w:pPr>
              <w:pStyle w:val="TableParagraph"/>
              <w:jc w:val="center"/>
              <w:rPr>
                <w:rFonts w:ascii="Times New Roman"/>
                <w:sz w:val="24"/>
                <w:szCs w:val="24"/>
              </w:rPr>
              <w:pPrChange w:id="367" w:author="Demarius Tolliver" w:date="2025-05-12T12:45:00Z">
                <w:pPr>
                  <w:pStyle w:val="TableParagraph"/>
                </w:pPr>
              </w:pPrChange>
            </w:pPr>
          </w:p>
        </w:tc>
        <w:tc>
          <w:tcPr>
            <w:tcW w:w="1519" w:type="dxa"/>
            <w:shd w:val="clear" w:color="auto" w:fill="FDE9D9" w:themeFill="accent6" w:themeFillTint="33"/>
          </w:tcPr>
          <w:p w14:paraId="4D4BF03F" w14:textId="2A60B6F1" w:rsidR="00171043" w:rsidRPr="002465F6" w:rsidRDefault="00171043" w:rsidP="00171043">
            <w:pPr>
              <w:jc w:val="center"/>
              <w:rPr>
                <w:sz w:val="24"/>
                <w:szCs w:val="24"/>
              </w:rPr>
            </w:pPr>
            <w:r w:rsidRPr="00740866">
              <w:rPr>
                <w:rFonts w:ascii="Times New Roman"/>
                <w:sz w:val="24"/>
                <w:szCs w:val="24"/>
              </w:rPr>
              <w:t>-</w:t>
            </w:r>
          </w:p>
        </w:tc>
      </w:tr>
      <w:tr w:rsidR="00171043" w:rsidRPr="002465F6" w14:paraId="4343CCD2" w14:textId="77777777" w:rsidTr="00171043">
        <w:trPr>
          <w:trHeight w:val="286"/>
        </w:trPr>
        <w:tc>
          <w:tcPr>
            <w:tcW w:w="1442" w:type="dxa"/>
          </w:tcPr>
          <w:p w14:paraId="7953099E" w14:textId="77777777" w:rsidR="00171043" w:rsidRPr="002465F6" w:rsidRDefault="00171043" w:rsidP="00171043">
            <w:pPr>
              <w:pStyle w:val="TableParagraph"/>
              <w:ind w:left="112"/>
              <w:rPr>
                <w:ins w:id="368" w:author="Demarius Tolliver" w:date="2025-04-25T09:27:00Z"/>
                <w:spacing w:val="-4"/>
                <w:sz w:val="24"/>
                <w:szCs w:val="24"/>
              </w:rPr>
            </w:pPr>
            <w:r w:rsidRPr="002465F6">
              <w:rPr>
                <w:sz w:val="24"/>
                <w:szCs w:val="24"/>
              </w:rPr>
              <w:t>MGT 2514</w:t>
            </w:r>
            <w:ins w:id="369" w:author="Demarius Tolliver" w:date="2025-04-25T09:28:00Z">
              <w:r w:rsidRPr="002465F6">
                <w:rPr>
                  <w:spacing w:val="-4"/>
                  <w:sz w:val="24"/>
                  <w:szCs w:val="24"/>
                </w:rPr>
                <w:t xml:space="preserve"> </w:t>
              </w:r>
            </w:ins>
            <w:r w:rsidRPr="002465F6">
              <w:rPr>
                <w:b/>
                <w:spacing w:val="-4"/>
                <w:sz w:val="24"/>
                <w:szCs w:val="24"/>
              </w:rPr>
              <w:t>OR</w:t>
            </w:r>
          </w:p>
          <w:p w14:paraId="01A4F6F3" w14:textId="77777777" w:rsidR="00171043" w:rsidRPr="002465F6" w:rsidRDefault="00171043" w:rsidP="00171043">
            <w:pPr>
              <w:pStyle w:val="TableParagraph"/>
              <w:ind w:left="112"/>
              <w:rPr>
                <w:sz w:val="24"/>
                <w:szCs w:val="24"/>
              </w:rPr>
            </w:pPr>
            <w:ins w:id="370" w:author="Demarius Tolliver" w:date="2025-04-25T09:27:00Z">
              <w:r w:rsidRPr="002465F6">
                <w:rPr>
                  <w:spacing w:val="-4"/>
                  <w:sz w:val="24"/>
                  <w:szCs w:val="24"/>
                </w:rPr>
                <w:t>BIO 1514</w:t>
              </w:r>
            </w:ins>
          </w:p>
        </w:tc>
        <w:tc>
          <w:tcPr>
            <w:tcW w:w="3058" w:type="dxa"/>
          </w:tcPr>
          <w:p w14:paraId="30A28831" w14:textId="77777777" w:rsidR="00171043" w:rsidRPr="002465F6" w:rsidRDefault="00171043" w:rsidP="00171043">
            <w:pPr>
              <w:pStyle w:val="TableParagraph"/>
              <w:ind w:left="110"/>
              <w:rPr>
                <w:ins w:id="371" w:author="Demarius Tolliver" w:date="2025-04-25T09:25:00Z"/>
                <w:spacing w:val="-10"/>
                <w:sz w:val="24"/>
                <w:szCs w:val="24"/>
              </w:rPr>
            </w:pPr>
            <w:r w:rsidRPr="002465F6">
              <w:rPr>
                <w:sz w:val="24"/>
                <w:szCs w:val="24"/>
              </w:rPr>
              <w:t>Massage</w:t>
            </w:r>
            <w:r w:rsidRPr="002465F6">
              <w:rPr>
                <w:spacing w:val="-6"/>
                <w:sz w:val="24"/>
                <w:szCs w:val="24"/>
              </w:rPr>
              <w:t xml:space="preserve"> </w:t>
            </w:r>
            <w:r w:rsidRPr="002465F6">
              <w:rPr>
                <w:sz w:val="24"/>
                <w:szCs w:val="24"/>
              </w:rPr>
              <w:t>Therapy A</w:t>
            </w:r>
            <w:r w:rsidRPr="002465F6">
              <w:rPr>
                <w:spacing w:val="-5"/>
                <w:sz w:val="24"/>
                <w:szCs w:val="24"/>
              </w:rPr>
              <w:t xml:space="preserve"> </w:t>
            </w:r>
            <w:r w:rsidRPr="002465F6">
              <w:rPr>
                <w:sz w:val="24"/>
                <w:szCs w:val="24"/>
              </w:rPr>
              <w:t>&amp;P</w:t>
            </w:r>
            <w:r w:rsidRPr="002465F6">
              <w:rPr>
                <w:spacing w:val="-4"/>
                <w:sz w:val="24"/>
                <w:szCs w:val="24"/>
              </w:rPr>
              <w:t xml:space="preserve"> </w:t>
            </w:r>
            <w:r w:rsidRPr="002465F6">
              <w:rPr>
                <w:spacing w:val="-10"/>
                <w:sz w:val="24"/>
                <w:szCs w:val="24"/>
              </w:rPr>
              <w:t>I</w:t>
            </w:r>
            <w:ins w:id="372" w:author="Demarius Tolliver" w:date="2025-04-25T09:25:00Z">
              <w:r w:rsidRPr="002465F6">
                <w:rPr>
                  <w:spacing w:val="-10"/>
                  <w:sz w:val="24"/>
                  <w:szCs w:val="24"/>
                </w:rPr>
                <w:t xml:space="preserve"> </w:t>
              </w:r>
            </w:ins>
          </w:p>
          <w:p w14:paraId="664F9751" w14:textId="77777777" w:rsidR="00171043" w:rsidRPr="002465F6" w:rsidRDefault="00171043" w:rsidP="00171043">
            <w:pPr>
              <w:pStyle w:val="TableParagraph"/>
              <w:ind w:left="110"/>
              <w:rPr>
                <w:ins w:id="373" w:author="Demarius Tolliver" w:date="2025-04-25T09:27:00Z"/>
                <w:spacing w:val="-2"/>
                <w:sz w:val="24"/>
                <w:szCs w:val="24"/>
                <w:highlight w:val="yellow"/>
              </w:rPr>
            </w:pPr>
          </w:p>
          <w:p w14:paraId="166CE9C3" w14:textId="77777777" w:rsidR="00171043" w:rsidRPr="002465F6" w:rsidRDefault="00171043" w:rsidP="00171043">
            <w:pPr>
              <w:pStyle w:val="TableParagraph"/>
              <w:ind w:left="110"/>
              <w:rPr>
                <w:sz w:val="24"/>
                <w:szCs w:val="24"/>
              </w:rPr>
            </w:pPr>
            <w:ins w:id="374" w:author="Demarius Tolliver" w:date="2025-04-25T09:25:00Z">
              <w:r w:rsidRPr="002465F6">
                <w:rPr>
                  <w:spacing w:val="-2"/>
                  <w:sz w:val="24"/>
                  <w:szCs w:val="24"/>
                </w:rPr>
                <w:t>Principles of Anatomy and Physiology</w:t>
              </w:r>
            </w:ins>
            <w:ins w:id="375" w:author="Demarius Tolliver" w:date="2025-04-25T09:29:00Z">
              <w:r w:rsidRPr="002465F6">
                <w:rPr>
                  <w:spacing w:val="-2"/>
                  <w:sz w:val="24"/>
                  <w:szCs w:val="24"/>
                </w:rPr>
                <w:t xml:space="preserve"> I</w:t>
              </w:r>
            </w:ins>
          </w:p>
        </w:tc>
        <w:tc>
          <w:tcPr>
            <w:tcW w:w="1080" w:type="dxa"/>
          </w:tcPr>
          <w:p w14:paraId="6B50AC36" w14:textId="77777777" w:rsidR="00171043" w:rsidRPr="002465F6" w:rsidRDefault="00171043">
            <w:pPr>
              <w:pStyle w:val="TableParagraph"/>
              <w:spacing w:before="39"/>
              <w:ind w:right="93"/>
              <w:jc w:val="center"/>
              <w:rPr>
                <w:ins w:id="376" w:author="Demarius Tolliver" w:date="2025-04-25T09:26:00Z"/>
                <w:spacing w:val="-10"/>
                <w:sz w:val="24"/>
                <w:szCs w:val="24"/>
              </w:rPr>
              <w:pPrChange w:id="377" w:author="Demarius Tolliver" w:date="2025-05-12T12:45:00Z">
                <w:pPr>
                  <w:pStyle w:val="TableParagraph"/>
                  <w:spacing w:before="39" w:line="228" w:lineRule="exact"/>
                  <w:ind w:right="93"/>
                  <w:jc w:val="right"/>
                </w:pPr>
              </w:pPrChange>
            </w:pPr>
            <w:r w:rsidRPr="002465F6">
              <w:rPr>
                <w:sz w:val="24"/>
                <w:szCs w:val="24"/>
              </w:rPr>
              <w:t>3</w:t>
            </w:r>
            <w:ins w:id="378" w:author="Demarius Tolliver" w:date="2025-04-25T09:15:00Z">
              <w:r w:rsidRPr="002465F6">
                <w:rPr>
                  <w:sz w:val="24"/>
                  <w:szCs w:val="24"/>
                </w:rPr>
                <w:t xml:space="preserve"> </w:t>
              </w:r>
            </w:ins>
            <w:r w:rsidRPr="002465F6">
              <w:rPr>
                <w:b/>
                <w:sz w:val="24"/>
                <w:szCs w:val="24"/>
              </w:rPr>
              <w:t>OR</w:t>
            </w:r>
            <w:r w:rsidRPr="002465F6">
              <w:rPr>
                <w:b/>
                <w:spacing w:val="-9"/>
                <w:sz w:val="24"/>
                <w:szCs w:val="24"/>
              </w:rPr>
              <w:t xml:space="preserve"> </w:t>
            </w:r>
            <w:r w:rsidRPr="002465F6">
              <w:rPr>
                <w:spacing w:val="-10"/>
                <w:sz w:val="24"/>
                <w:szCs w:val="24"/>
              </w:rPr>
              <w:t>4</w:t>
            </w:r>
          </w:p>
          <w:p w14:paraId="10EB93AC" w14:textId="77777777" w:rsidR="00171043" w:rsidRPr="002465F6" w:rsidRDefault="00171043">
            <w:pPr>
              <w:pStyle w:val="TableParagraph"/>
              <w:spacing w:before="39"/>
              <w:ind w:right="93"/>
              <w:jc w:val="center"/>
              <w:rPr>
                <w:sz w:val="24"/>
                <w:szCs w:val="24"/>
              </w:rPr>
              <w:pPrChange w:id="379" w:author="Demarius Tolliver" w:date="2025-05-12T12:45:00Z">
                <w:pPr>
                  <w:pStyle w:val="TableParagraph"/>
                  <w:spacing w:before="39" w:line="228" w:lineRule="exact"/>
                  <w:ind w:right="93"/>
                  <w:jc w:val="right"/>
                </w:pPr>
              </w:pPrChange>
            </w:pPr>
            <w:ins w:id="380" w:author="Demarius Tolliver" w:date="2025-04-25T09:26:00Z">
              <w:r w:rsidRPr="002465F6">
                <w:rPr>
                  <w:spacing w:val="-10"/>
                  <w:sz w:val="24"/>
                  <w:szCs w:val="24"/>
                </w:rPr>
                <w:t>4</w:t>
              </w:r>
            </w:ins>
          </w:p>
        </w:tc>
        <w:tc>
          <w:tcPr>
            <w:tcW w:w="900" w:type="dxa"/>
            <w:shd w:val="clear" w:color="auto" w:fill="DBE4F0"/>
          </w:tcPr>
          <w:p w14:paraId="388CF14C" w14:textId="77777777" w:rsidR="00171043" w:rsidRPr="002465F6" w:rsidRDefault="00171043">
            <w:pPr>
              <w:pStyle w:val="TableParagraph"/>
              <w:spacing w:before="39"/>
              <w:ind w:right="93"/>
              <w:jc w:val="center"/>
              <w:rPr>
                <w:ins w:id="381" w:author="Demarius Tolliver" w:date="2025-04-25T09:26:00Z"/>
                <w:spacing w:val="-10"/>
                <w:sz w:val="24"/>
                <w:szCs w:val="24"/>
              </w:rPr>
              <w:pPrChange w:id="382" w:author="Demarius Tolliver" w:date="2025-05-12T12:45:00Z">
                <w:pPr>
                  <w:pStyle w:val="TableParagraph"/>
                  <w:spacing w:before="39" w:line="228" w:lineRule="exact"/>
                  <w:ind w:right="93"/>
                  <w:jc w:val="right"/>
                </w:pPr>
              </w:pPrChange>
            </w:pPr>
            <w:r w:rsidRPr="002465F6">
              <w:rPr>
                <w:spacing w:val="-10"/>
                <w:sz w:val="24"/>
                <w:szCs w:val="24"/>
              </w:rPr>
              <w:t>4</w:t>
            </w:r>
          </w:p>
          <w:p w14:paraId="1211B2D9" w14:textId="77777777" w:rsidR="00171043" w:rsidRPr="002465F6" w:rsidRDefault="00171043">
            <w:pPr>
              <w:pStyle w:val="TableParagraph"/>
              <w:spacing w:before="39"/>
              <w:ind w:right="93"/>
              <w:jc w:val="center"/>
              <w:rPr>
                <w:sz w:val="24"/>
                <w:szCs w:val="24"/>
              </w:rPr>
              <w:pPrChange w:id="383" w:author="Demarius Tolliver" w:date="2025-05-12T12:45:00Z">
                <w:pPr>
                  <w:pStyle w:val="TableParagraph"/>
                  <w:spacing w:before="39" w:line="228" w:lineRule="exact"/>
                  <w:ind w:right="93"/>
                  <w:jc w:val="right"/>
                </w:pPr>
              </w:pPrChange>
            </w:pPr>
            <w:ins w:id="384" w:author="Demarius Tolliver" w:date="2025-04-25T09:26:00Z">
              <w:r w:rsidRPr="002465F6">
                <w:rPr>
                  <w:spacing w:val="-10"/>
                  <w:sz w:val="24"/>
                  <w:szCs w:val="24"/>
                </w:rPr>
                <w:t>3</w:t>
              </w:r>
            </w:ins>
          </w:p>
        </w:tc>
        <w:tc>
          <w:tcPr>
            <w:tcW w:w="724" w:type="dxa"/>
            <w:shd w:val="clear" w:color="auto" w:fill="DBE4F0"/>
          </w:tcPr>
          <w:p w14:paraId="4C06F830" w14:textId="77777777" w:rsidR="00171043" w:rsidRPr="002465F6" w:rsidRDefault="00171043">
            <w:pPr>
              <w:pStyle w:val="TableParagraph"/>
              <w:spacing w:before="32"/>
              <w:ind w:right="93"/>
              <w:jc w:val="center"/>
              <w:rPr>
                <w:ins w:id="385" w:author="Demarius Tolliver" w:date="2025-04-25T09:26:00Z"/>
                <w:spacing w:val="-10"/>
                <w:sz w:val="24"/>
                <w:szCs w:val="24"/>
              </w:rPr>
              <w:pPrChange w:id="386" w:author="Demarius Tolliver" w:date="2025-05-12T12:45:00Z">
                <w:pPr>
                  <w:pStyle w:val="TableParagraph"/>
                  <w:spacing w:before="32" w:line="235" w:lineRule="exact"/>
                  <w:ind w:right="93"/>
                  <w:jc w:val="right"/>
                </w:pPr>
              </w:pPrChange>
            </w:pPr>
            <w:r w:rsidRPr="002465F6">
              <w:rPr>
                <w:spacing w:val="-10"/>
                <w:sz w:val="24"/>
                <w:szCs w:val="24"/>
              </w:rPr>
              <w:t>3</w:t>
            </w:r>
          </w:p>
          <w:p w14:paraId="426C1C9C" w14:textId="77777777" w:rsidR="00171043" w:rsidRPr="002465F6" w:rsidRDefault="00171043">
            <w:pPr>
              <w:pStyle w:val="TableParagraph"/>
              <w:spacing w:before="32"/>
              <w:ind w:right="93"/>
              <w:jc w:val="center"/>
              <w:rPr>
                <w:sz w:val="24"/>
                <w:szCs w:val="24"/>
              </w:rPr>
              <w:pPrChange w:id="387" w:author="Demarius Tolliver" w:date="2025-05-12T12:45:00Z">
                <w:pPr>
                  <w:pStyle w:val="TableParagraph"/>
                  <w:spacing w:before="32" w:line="235" w:lineRule="exact"/>
                  <w:ind w:right="93"/>
                  <w:jc w:val="right"/>
                </w:pPr>
              </w:pPrChange>
            </w:pPr>
            <w:ins w:id="388" w:author="Demarius Tolliver" w:date="2025-04-25T09:26:00Z">
              <w:r w:rsidRPr="002465F6">
                <w:rPr>
                  <w:spacing w:val="-10"/>
                  <w:sz w:val="24"/>
                  <w:szCs w:val="24"/>
                </w:rPr>
                <w:t>0</w:t>
              </w:r>
            </w:ins>
          </w:p>
        </w:tc>
        <w:tc>
          <w:tcPr>
            <w:tcW w:w="847" w:type="dxa"/>
          </w:tcPr>
          <w:p w14:paraId="489257FA" w14:textId="77777777" w:rsidR="00171043" w:rsidRPr="002465F6" w:rsidRDefault="00171043">
            <w:pPr>
              <w:pStyle w:val="TableParagraph"/>
              <w:spacing w:before="39"/>
              <w:ind w:right="88"/>
              <w:jc w:val="center"/>
              <w:rPr>
                <w:ins w:id="389" w:author="Demarius Tolliver" w:date="2025-04-25T09:26:00Z"/>
                <w:spacing w:val="-5"/>
                <w:sz w:val="24"/>
                <w:szCs w:val="24"/>
              </w:rPr>
              <w:pPrChange w:id="390" w:author="Demarius Tolliver" w:date="2025-05-12T12:45:00Z">
                <w:pPr>
                  <w:pStyle w:val="TableParagraph"/>
                  <w:spacing w:before="39" w:line="228" w:lineRule="exact"/>
                  <w:ind w:right="88"/>
                  <w:jc w:val="right"/>
                </w:pPr>
              </w:pPrChange>
            </w:pPr>
            <w:r w:rsidRPr="002465F6">
              <w:rPr>
                <w:spacing w:val="-5"/>
                <w:sz w:val="24"/>
                <w:szCs w:val="24"/>
              </w:rPr>
              <w:t>75</w:t>
            </w:r>
          </w:p>
          <w:p w14:paraId="3145DA5A" w14:textId="77777777" w:rsidR="00171043" w:rsidRPr="002465F6" w:rsidRDefault="00171043">
            <w:pPr>
              <w:pStyle w:val="TableParagraph"/>
              <w:spacing w:before="39"/>
              <w:ind w:right="88"/>
              <w:jc w:val="center"/>
              <w:rPr>
                <w:sz w:val="24"/>
                <w:szCs w:val="24"/>
              </w:rPr>
              <w:pPrChange w:id="391" w:author="Demarius Tolliver" w:date="2025-05-12T12:45:00Z">
                <w:pPr>
                  <w:pStyle w:val="TableParagraph"/>
                  <w:spacing w:before="39" w:line="228" w:lineRule="exact"/>
                  <w:ind w:right="88"/>
                  <w:jc w:val="right"/>
                </w:pPr>
              </w:pPrChange>
            </w:pPr>
            <w:ins w:id="392" w:author="Demarius Tolliver" w:date="2025-04-25T09:26:00Z">
              <w:r w:rsidRPr="002465F6">
                <w:rPr>
                  <w:spacing w:val="-5"/>
                  <w:sz w:val="24"/>
                  <w:szCs w:val="24"/>
                </w:rPr>
                <w:t>75</w:t>
              </w:r>
            </w:ins>
          </w:p>
        </w:tc>
        <w:tc>
          <w:tcPr>
            <w:tcW w:w="1519" w:type="dxa"/>
            <w:shd w:val="clear" w:color="auto" w:fill="FDE9D9" w:themeFill="accent6" w:themeFillTint="33"/>
          </w:tcPr>
          <w:p w14:paraId="1088F4B4" w14:textId="5B570F18" w:rsidR="00171043" w:rsidRPr="002465F6" w:rsidRDefault="00171043" w:rsidP="00171043">
            <w:pPr>
              <w:jc w:val="center"/>
              <w:rPr>
                <w:sz w:val="24"/>
                <w:szCs w:val="24"/>
              </w:rPr>
            </w:pPr>
            <w:r w:rsidRPr="00740866">
              <w:rPr>
                <w:rFonts w:ascii="Times New Roman"/>
                <w:sz w:val="24"/>
                <w:szCs w:val="24"/>
              </w:rPr>
              <w:t>-</w:t>
            </w:r>
          </w:p>
        </w:tc>
      </w:tr>
      <w:tr w:rsidR="00171043" w:rsidRPr="002465F6" w14:paraId="4D050DBC" w14:textId="77777777" w:rsidTr="00171043">
        <w:trPr>
          <w:trHeight w:val="306"/>
        </w:trPr>
        <w:tc>
          <w:tcPr>
            <w:tcW w:w="1442" w:type="dxa"/>
          </w:tcPr>
          <w:p w14:paraId="1B157F11" w14:textId="77777777" w:rsidR="00171043" w:rsidRPr="002465F6" w:rsidRDefault="00171043" w:rsidP="00171043">
            <w:pPr>
              <w:pStyle w:val="TableParagraph"/>
              <w:spacing w:before="33"/>
              <w:ind w:left="112"/>
              <w:rPr>
                <w:sz w:val="24"/>
                <w:szCs w:val="24"/>
              </w:rPr>
            </w:pPr>
            <w:r w:rsidRPr="002465F6">
              <w:rPr>
                <w:sz w:val="24"/>
                <w:szCs w:val="24"/>
              </w:rPr>
              <w:t>MGT</w:t>
            </w:r>
            <w:r w:rsidRPr="002465F6">
              <w:rPr>
                <w:spacing w:val="-3"/>
                <w:sz w:val="24"/>
                <w:szCs w:val="24"/>
              </w:rPr>
              <w:t xml:space="preserve"> </w:t>
            </w:r>
            <w:r w:rsidRPr="002465F6">
              <w:rPr>
                <w:spacing w:val="-4"/>
                <w:sz w:val="24"/>
                <w:szCs w:val="24"/>
              </w:rPr>
              <w:t>1612</w:t>
            </w:r>
          </w:p>
        </w:tc>
        <w:tc>
          <w:tcPr>
            <w:tcW w:w="3058" w:type="dxa"/>
          </w:tcPr>
          <w:p w14:paraId="22B85C6F" w14:textId="77777777" w:rsidR="00171043" w:rsidRPr="002465F6" w:rsidRDefault="00171043" w:rsidP="00171043">
            <w:pPr>
              <w:pStyle w:val="TableParagraph"/>
              <w:spacing w:before="33"/>
              <w:ind w:left="109"/>
              <w:rPr>
                <w:sz w:val="24"/>
                <w:szCs w:val="24"/>
              </w:rPr>
            </w:pPr>
            <w:r w:rsidRPr="002465F6">
              <w:rPr>
                <w:sz w:val="24"/>
                <w:szCs w:val="24"/>
              </w:rPr>
              <w:t>Board</w:t>
            </w:r>
            <w:r w:rsidRPr="002465F6">
              <w:rPr>
                <w:spacing w:val="-3"/>
                <w:sz w:val="24"/>
                <w:szCs w:val="24"/>
              </w:rPr>
              <w:t xml:space="preserve"> </w:t>
            </w:r>
            <w:r w:rsidRPr="002465F6">
              <w:rPr>
                <w:spacing w:val="-2"/>
                <w:sz w:val="24"/>
                <w:szCs w:val="24"/>
              </w:rPr>
              <w:t>Preparation</w:t>
            </w:r>
          </w:p>
        </w:tc>
        <w:tc>
          <w:tcPr>
            <w:tcW w:w="1080" w:type="dxa"/>
          </w:tcPr>
          <w:p w14:paraId="15BEDD14" w14:textId="77777777" w:rsidR="00171043" w:rsidRPr="002465F6" w:rsidRDefault="00171043">
            <w:pPr>
              <w:pStyle w:val="TableParagraph"/>
              <w:spacing w:before="56"/>
              <w:ind w:right="93"/>
              <w:jc w:val="center"/>
              <w:rPr>
                <w:sz w:val="24"/>
                <w:szCs w:val="24"/>
              </w:rPr>
              <w:pPrChange w:id="393" w:author="Demarius Tolliver" w:date="2025-05-12T12:45:00Z">
                <w:pPr>
                  <w:pStyle w:val="TableParagraph"/>
                  <w:spacing w:before="56" w:line="230" w:lineRule="exact"/>
                  <w:ind w:right="93"/>
                  <w:jc w:val="right"/>
                </w:pPr>
              </w:pPrChange>
            </w:pPr>
            <w:r w:rsidRPr="002465F6">
              <w:rPr>
                <w:spacing w:val="-10"/>
                <w:sz w:val="24"/>
                <w:szCs w:val="24"/>
              </w:rPr>
              <w:t>2</w:t>
            </w:r>
          </w:p>
        </w:tc>
        <w:tc>
          <w:tcPr>
            <w:tcW w:w="900" w:type="dxa"/>
            <w:shd w:val="clear" w:color="auto" w:fill="DBE4F0"/>
          </w:tcPr>
          <w:p w14:paraId="5633F812" w14:textId="77777777" w:rsidR="00171043" w:rsidRPr="002465F6" w:rsidRDefault="00171043">
            <w:pPr>
              <w:pStyle w:val="TableParagraph"/>
              <w:spacing w:before="56"/>
              <w:ind w:right="93"/>
              <w:jc w:val="center"/>
              <w:rPr>
                <w:sz w:val="24"/>
                <w:szCs w:val="24"/>
              </w:rPr>
              <w:pPrChange w:id="394" w:author="Demarius Tolliver" w:date="2025-05-12T12:45:00Z">
                <w:pPr>
                  <w:pStyle w:val="TableParagraph"/>
                  <w:spacing w:before="56" w:line="230" w:lineRule="exact"/>
                  <w:ind w:right="93"/>
                  <w:jc w:val="right"/>
                </w:pPr>
              </w:pPrChange>
            </w:pPr>
            <w:r w:rsidRPr="002465F6">
              <w:rPr>
                <w:spacing w:val="-10"/>
                <w:sz w:val="24"/>
                <w:szCs w:val="24"/>
              </w:rPr>
              <w:t>2</w:t>
            </w:r>
          </w:p>
        </w:tc>
        <w:tc>
          <w:tcPr>
            <w:tcW w:w="724" w:type="dxa"/>
            <w:shd w:val="clear" w:color="auto" w:fill="DBE4F0"/>
          </w:tcPr>
          <w:p w14:paraId="22C0A009" w14:textId="77777777" w:rsidR="00171043" w:rsidRPr="002465F6" w:rsidRDefault="00171043">
            <w:pPr>
              <w:pStyle w:val="TableParagraph"/>
              <w:spacing w:before="52"/>
              <w:ind w:right="93"/>
              <w:jc w:val="center"/>
              <w:rPr>
                <w:sz w:val="24"/>
                <w:szCs w:val="24"/>
              </w:rPr>
              <w:pPrChange w:id="395" w:author="Demarius Tolliver" w:date="2025-05-12T12:45:00Z">
                <w:pPr>
                  <w:pStyle w:val="TableParagraph"/>
                  <w:spacing w:before="52" w:line="235" w:lineRule="exact"/>
                  <w:ind w:right="93"/>
                  <w:jc w:val="right"/>
                </w:pPr>
              </w:pPrChange>
            </w:pPr>
            <w:r w:rsidRPr="002465F6">
              <w:rPr>
                <w:spacing w:val="-10"/>
                <w:sz w:val="24"/>
                <w:szCs w:val="24"/>
              </w:rPr>
              <w:t>0</w:t>
            </w:r>
          </w:p>
        </w:tc>
        <w:tc>
          <w:tcPr>
            <w:tcW w:w="847" w:type="dxa"/>
          </w:tcPr>
          <w:p w14:paraId="52C83669" w14:textId="77777777" w:rsidR="00171043" w:rsidRPr="002465F6" w:rsidRDefault="00171043">
            <w:pPr>
              <w:pStyle w:val="TableParagraph"/>
              <w:spacing w:before="56"/>
              <w:ind w:right="88"/>
              <w:jc w:val="center"/>
              <w:rPr>
                <w:sz w:val="24"/>
                <w:szCs w:val="24"/>
              </w:rPr>
              <w:pPrChange w:id="396" w:author="Demarius Tolliver" w:date="2025-05-12T12:45:00Z">
                <w:pPr>
                  <w:pStyle w:val="TableParagraph"/>
                  <w:spacing w:before="56" w:line="230" w:lineRule="exact"/>
                  <w:ind w:right="88"/>
                  <w:jc w:val="right"/>
                </w:pPr>
              </w:pPrChange>
            </w:pPr>
            <w:r w:rsidRPr="002465F6">
              <w:rPr>
                <w:spacing w:val="-5"/>
                <w:sz w:val="24"/>
                <w:szCs w:val="24"/>
              </w:rPr>
              <w:t>30</w:t>
            </w:r>
          </w:p>
        </w:tc>
        <w:tc>
          <w:tcPr>
            <w:tcW w:w="1519" w:type="dxa"/>
            <w:shd w:val="clear" w:color="auto" w:fill="FDE9D9" w:themeFill="accent6" w:themeFillTint="33"/>
          </w:tcPr>
          <w:p w14:paraId="029F85BC" w14:textId="35EAF9DD" w:rsidR="00171043" w:rsidRPr="002465F6" w:rsidRDefault="00171043" w:rsidP="00171043">
            <w:pPr>
              <w:jc w:val="center"/>
              <w:rPr>
                <w:sz w:val="24"/>
                <w:szCs w:val="24"/>
              </w:rPr>
            </w:pPr>
            <w:r w:rsidRPr="00740866">
              <w:rPr>
                <w:rFonts w:ascii="Times New Roman"/>
                <w:sz w:val="24"/>
                <w:szCs w:val="24"/>
              </w:rPr>
              <w:t>-</w:t>
            </w:r>
          </w:p>
        </w:tc>
      </w:tr>
      <w:tr w:rsidR="00171043" w:rsidRPr="002465F6" w14:paraId="351FA357" w14:textId="77777777" w:rsidTr="00171043">
        <w:trPr>
          <w:trHeight w:val="325"/>
        </w:trPr>
        <w:tc>
          <w:tcPr>
            <w:tcW w:w="1442" w:type="dxa"/>
          </w:tcPr>
          <w:p w14:paraId="55ECBD7D" w14:textId="77777777" w:rsidR="00171043" w:rsidRPr="002465F6" w:rsidRDefault="00171043" w:rsidP="00171043">
            <w:pPr>
              <w:pStyle w:val="TableParagraph"/>
              <w:spacing w:before="30"/>
              <w:ind w:left="112"/>
              <w:rPr>
                <w:sz w:val="24"/>
                <w:szCs w:val="24"/>
              </w:rPr>
            </w:pPr>
            <w:r w:rsidRPr="002465F6">
              <w:rPr>
                <w:sz w:val="24"/>
                <w:szCs w:val="24"/>
              </w:rPr>
              <w:t>BIO</w:t>
            </w:r>
            <w:r w:rsidRPr="002465F6">
              <w:rPr>
                <w:spacing w:val="-4"/>
                <w:sz w:val="24"/>
                <w:szCs w:val="24"/>
              </w:rPr>
              <w:t xml:space="preserve"> </w:t>
            </w:r>
            <w:del w:id="397" w:author="Demarius Tolliver" w:date="2025-04-25T09:16:00Z">
              <w:r w:rsidRPr="002465F6" w:rsidDel="009F2A44">
                <w:rPr>
                  <w:spacing w:val="-4"/>
                  <w:sz w:val="24"/>
                  <w:szCs w:val="24"/>
                </w:rPr>
                <w:delText>1523</w:delText>
              </w:r>
            </w:del>
            <w:ins w:id="398" w:author="Demarius Tolliver" w:date="2025-04-25T09:16:00Z">
              <w:r w:rsidRPr="002465F6">
                <w:rPr>
                  <w:spacing w:val="-4"/>
                  <w:sz w:val="24"/>
                  <w:szCs w:val="24"/>
                </w:rPr>
                <w:t>2524</w:t>
              </w:r>
            </w:ins>
          </w:p>
        </w:tc>
        <w:tc>
          <w:tcPr>
            <w:tcW w:w="3058" w:type="dxa"/>
          </w:tcPr>
          <w:p w14:paraId="762E363B" w14:textId="77777777" w:rsidR="00171043" w:rsidRPr="002465F6" w:rsidRDefault="00171043" w:rsidP="00171043">
            <w:pPr>
              <w:pStyle w:val="TableParagraph"/>
              <w:spacing w:before="30"/>
              <w:ind w:left="110"/>
              <w:rPr>
                <w:b/>
                <w:sz w:val="24"/>
                <w:szCs w:val="24"/>
              </w:rPr>
            </w:pPr>
            <w:r w:rsidRPr="002465F6">
              <w:rPr>
                <w:sz w:val="24"/>
                <w:szCs w:val="24"/>
              </w:rPr>
              <w:t>Anatomy</w:t>
            </w:r>
            <w:r w:rsidRPr="002465F6">
              <w:rPr>
                <w:spacing w:val="-3"/>
                <w:sz w:val="24"/>
                <w:szCs w:val="24"/>
              </w:rPr>
              <w:t xml:space="preserve"> </w:t>
            </w:r>
            <w:r w:rsidRPr="002465F6">
              <w:rPr>
                <w:sz w:val="24"/>
                <w:szCs w:val="24"/>
              </w:rPr>
              <w:t>and</w:t>
            </w:r>
            <w:r w:rsidRPr="002465F6">
              <w:rPr>
                <w:spacing w:val="-2"/>
                <w:sz w:val="24"/>
                <w:szCs w:val="24"/>
              </w:rPr>
              <w:t xml:space="preserve"> </w:t>
            </w:r>
            <w:r w:rsidRPr="002465F6">
              <w:rPr>
                <w:sz w:val="24"/>
                <w:szCs w:val="24"/>
              </w:rPr>
              <w:t>Physiology</w:t>
            </w:r>
            <w:r w:rsidRPr="002465F6">
              <w:rPr>
                <w:spacing w:val="-5"/>
                <w:sz w:val="24"/>
                <w:szCs w:val="24"/>
              </w:rPr>
              <w:t xml:space="preserve"> </w:t>
            </w:r>
            <w:r w:rsidRPr="002465F6">
              <w:rPr>
                <w:sz w:val="24"/>
                <w:szCs w:val="24"/>
              </w:rPr>
              <w:t>II</w:t>
            </w:r>
            <w:r w:rsidRPr="002465F6">
              <w:rPr>
                <w:spacing w:val="-2"/>
                <w:sz w:val="24"/>
                <w:szCs w:val="24"/>
              </w:rPr>
              <w:t xml:space="preserve"> </w:t>
            </w:r>
            <w:r w:rsidRPr="002465F6">
              <w:rPr>
                <w:b/>
                <w:spacing w:val="-5"/>
                <w:sz w:val="24"/>
                <w:szCs w:val="24"/>
              </w:rPr>
              <w:t>OR</w:t>
            </w:r>
          </w:p>
        </w:tc>
        <w:tc>
          <w:tcPr>
            <w:tcW w:w="1080" w:type="dxa"/>
          </w:tcPr>
          <w:p w14:paraId="65E35CC2" w14:textId="77777777" w:rsidR="00171043" w:rsidRPr="002465F6" w:rsidRDefault="00171043">
            <w:pPr>
              <w:pStyle w:val="TableParagraph"/>
              <w:jc w:val="center"/>
              <w:rPr>
                <w:rFonts w:ascii="Times New Roman"/>
                <w:sz w:val="24"/>
                <w:szCs w:val="24"/>
              </w:rPr>
              <w:pPrChange w:id="399" w:author="Demarius Tolliver" w:date="2025-05-12T12:45:00Z">
                <w:pPr>
                  <w:pStyle w:val="TableParagraph"/>
                </w:pPr>
              </w:pPrChange>
            </w:pPr>
          </w:p>
        </w:tc>
        <w:tc>
          <w:tcPr>
            <w:tcW w:w="900" w:type="dxa"/>
            <w:shd w:val="clear" w:color="auto" w:fill="DBE4F0"/>
          </w:tcPr>
          <w:p w14:paraId="5E6A6AE5" w14:textId="77777777" w:rsidR="00171043" w:rsidRPr="002465F6" w:rsidRDefault="00171043">
            <w:pPr>
              <w:pStyle w:val="TableParagraph"/>
              <w:spacing w:before="47"/>
              <w:ind w:right="93"/>
              <w:jc w:val="center"/>
              <w:rPr>
                <w:sz w:val="24"/>
                <w:szCs w:val="24"/>
              </w:rPr>
              <w:pPrChange w:id="400" w:author="Demarius Tolliver" w:date="2025-05-12T12:45:00Z">
                <w:pPr>
                  <w:pStyle w:val="TableParagraph"/>
                  <w:spacing w:before="47"/>
                  <w:ind w:right="93"/>
                  <w:jc w:val="right"/>
                </w:pPr>
              </w:pPrChange>
            </w:pPr>
            <w:r w:rsidRPr="002465F6">
              <w:rPr>
                <w:spacing w:val="-10"/>
                <w:sz w:val="24"/>
                <w:szCs w:val="24"/>
              </w:rPr>
              <w:t>3</w:t>
            </w:r>
          </w:p>
        </w:tc>
        <w:tc>
          <w:tcPr>
            <w:tcW w:w="724" w:type="dxa"/>
            <w:shd w:val="clear" w:color="auto" w:fill="DBE4F0"/>
          </w:tcPr>
          <w:p w14:paraId="3393CD07" w14:textId="77777777" w:rsidR="00171043" w:rsidRPr="002465F6" w:rsidRDefault="00171043">
            <w:pPr>
              <w:pStyle w:val="TableParagraph"/>
              <w:jc w:val="center"/>
              <w:rPr>
                <w:rFonts w:ascii="Times New Roman"/>
                <w:sz w:val="24"/>
                <w:szCs w:val="24"/>
              </w:rPr>
              <w:pPrChange w:id="401" w:author="Demarius Tolliver" w:date="2025-05-12T12:45:00Z">
                <w:pPr>
                  <w:pStyle w:val="TableParagraph"/>
                </w:pPr>
              </w:pPrChange>
            </w:pPr>
          </w:p>
        </w:tc>
        <w:tc>
          <w:tcPr>
            <w:tcW w:w="847" w:type="dxa"/>
          </w:tcPr>
          <w:p w14:paraId="482D465B" w14:textId="77777777" w:rsidR="00171043" w:rsidRPr="002465F6" w:rsidRDefault="00171043">
            <w:pPr>
              <w:pStyle w:val="TableParagraph"/>
              <w:jc w:val="center"/>
              <w:rPr>
                <w:rFonts w:ascii="Times New Roman"/>
                <w:sz w:val="24"/>
                <w:szCs w:val="24"/>
              </w:rPr>
              <w:pPrChange w:id="402" w:author="Demarius Tolliver" w:date="2025-05-12T12:45:00Z">
                <w:pPr>
                  <w:pStyle w:val="TableParagraph"/>
                </w:pPr>
              </w:pPrChange>
            </w:pPr>
          </w:p>
        </w:tc>
        <w:tc>
          <w:tcPr>
            <w:tcW w:w="1519" w:type="dxa"/>
            <w:shd w:val="clear" w:color="auto" w:fill="FDE9D9" w:themeFill="accent6" w:themeFillTint="33"/>
          </w:tcPr>
          <w:p w14:paraId="191AF2C8" w14:textId="12806D94" w:rsidR="00171043" w:rsidRPr="002465F6" w:rsidRDefault="00171043" w:rsidP="00171043">
            <w:pPr>
              <w:jc w:val="center"/>
              <w:rPr>
                <w:sz w:val="24"/>
                <w:szCs w:val="24"/>
              </w:rPr>
            </w:pPr>
            <w:r w:rsidRPr="00740866">
              <w:rPr>
                <w:rFonts w:ascii="Times New Roman"/>
                <w:sz w:val="24"/>
                <w:szCs w:val="24"/>
              </w:rPr>
              <w:t>-</w:t>
            </w:r>
          </w:p>
        </w:tc>
      </w:tr>
      <w:tr w:rsidR="00171043" w:rsidRPr="002465F6" w14:paraId="301718E8" w14:textId="77777777" w:rsidTr="00171043">
        <w:trPr>
          <w:trHeight w:val="256"/>
        </w:trPr>
        <w:tc>
          <w:tcPr>
            <w:tcW w:w="1442" w:type="dxa"/>
          </w:tcPr>
          <w:p w14:paraId="19CA04CB" w14:textId="77777777" w:rsidR="00171043" w:rsidRPr="002465F6" w:rsidRDefault="00171043" w:rsidP="00171043">
            <w:pPr>
              <w:pStyle w:val="TableParagraph"/>
              <w:ind w:left="112"/>
              <w:rPr>
                <w:ins w:id="403" w:author="Demarius Tolliver" w:date="2025-04-25T09:26:00Z"/>
                <w:spacing w:val="-4"/>
                <w:sz w:val="24"/>
                <w:szCs w:val="24"/>
              </w:rPr>
            </w:pPr>
            <w:r w:rsidRPr="002465F6">
              <w:rPr>
                <w:b/>
                <w:sz w:val="24"/>
                <w:szCs w:val="24"/>
              </w:rPr>
              <w:t>OR</w:t>
            </w:r>
            <w:r w:rsidRPr="002465F6">
              <w:rPr>
                <w:b/>
                <w:spacing w:val="-3"/>
                <w:sz w:val="24"/>
                <w:szCs w:val="24"/>
              </w:rPr>
              <w:t xml:space="preserve"> </w:t>
            </w:r>
            <w:r w:rsidRPr="002465F6">
              <w:rPr>
                <w:sz w:val="24"/>
                <w:szCs w:val="24"/>
              </w:rPr>
              <w:t>MGT</w:t>
            </w:r>
            <w:r w:rsidRPr="002465F6">
              <w:rPr>
                <w:spacing w:val="-4"/>
                <w:sz w:val="24"/>
                <w:szCs w:val="24"/>
              </w:rPr>
              <w:t xml:space="preserve"> 2524</w:t>
            </w:r>
            <w:ins w:id="404" w:author="Demarius Tolliver" w:date="2025-04-25T09:28:00Z">
              <w:r w:rsidRPr="002465F6">
                <w:rPr>
                  <w:spacing w:val="-4"/>
                  <w:sz w:val="24"/>
                  <w:szCs w:val="24"/>
                </w:rPr>
                <w:t xml:space="preserve"> </w:t>
              </w:r>
            </w:ins>
            <w:r w:rsidRPr="002465F6">
              <w:rPr>
                <w:b/>
                <w:spacing w:val="-4"/>
                <w:sz w:val="24"/>
                <w:szCs w:val="24"/>
              </w:rPr>
              <w:t>OR</w:t>
            </w:r>
          </w:p>
          <w:p w14:paraId="76269E75" w14:textId="77777777" w:rsidR="00171043" w:rsidRPr="002465F6" w:rsidRDefault="00171043" w:rsidP="00171043">
            <w:pPr>
              <w:pStyle w:val="TableParagraph"/>
              <w:ind w:left="112"/>
              <w:rPr>
                <w:sz w:val="24"/>
                <w:szCs w:val="24"/>
              </w:rPr>
            </w:pPr>
            <w:ins w:id="405" w:author="Demarius Tolliver" w:date="2025-04-25T09:26:00Z">
              <w:r w:rsidRPr="002465F6">
                <w:rPr>
                  <w:sz w:val="24"/>
                  <w:szCs w:val="24"/>
                  <w:rPrChange w:id="406" w:author="Demarius Tolliver" w:date="2025-04-25T09:26:00Z">
                    <w:rPr>
                      <w:b/>
                      <w:sz w:val="20"/>
                    </w:rPr>
                  </w:rPrChange>
                </w:rPr>
                <w:t xml:space="preserve">BIO </w:t>
              </w:r>
              <w:r w:rsidRPr="002465F6">
                <w:rPr>
                  <w:sz w:val="24"/>
                  <w:szCs w:val="24"/>
                  <w:rPrChange w:id="407" w:author="Demarius Tolliver" w:date="2025-04-25T09:27:00Z">
                    <w:rPr>
                      <w:b/>
                      <w:sz w:val="20"/>
                    </w:rPr>
                  </w:rPrChange>
                </w:rPr>
                <w:t>1524</w:t>
              </w:r>
            </w:ins>
          </w:p>
        </w:tc>
        <w:tc>
          <w:tcPr>
            <w:tcW w:w="3058" w:type="dxa"/>
          </w:tcPr>
          <w:p w14:paraId="4299EFFB" w14:textId="77777777" w:rsidR="00171043" w:rsidRPr="002465F6" w:rsidRDefault="00171043" w:rsidP="00171043">
            <w:pPr>
              <w:pStyle w:val="TableParagraph"/>
              <w:ind w:left="110"/>
              <w:rPr>
                <w:ins w:id="408" w:author="Demarius Tolliver" w:date="2025-04-25T09:25:00Z"/>
                <w:spacing w:val="-5"/>
                <w:sz w:val="24"/>
                <w:szCs w:val="24"/>
              </w:rPr>
            </w:pPr>
            <w:r w:rsidRPr="002465F6">
              <w:rPr>
                <w:sz w:val="24"/>
                <w:szCs w:val="24"/>
              </w:rPr>
              <w:t>Massage</w:t>
            </w:r>
            <w:r w:rsidRPr="002465F6">
              <w:rPr>
                <w:spacing w:val="-6"/>
                <w:sz w:val="24"/>
                <w:szCs w:val="24"/>
              </w:rPr>
              <w:t xml:space="preserve"> </w:t>
            </w:r>
            <w:r w:rsidRPr="002465F6">
              <w:rPr>
                <w:sz w:val="24"/>
                <w:szCs w:val="24"/>
              </w:rPr>
              <w:t>Therapy A</w:t>
            </w:r>
            <w:r w:rsidRPr="002465F6">
              <w:rPr>
                <w:spacing w:val="-5"/>
                <w:sz w:val="24"/>
                <w:szCs w:val="24"/>
              </w:rPr>
              <w:t xml:space="preserve"> </w:t>
            </w:r>
            <w:r w:rsidRPr="002465F6">
              <w:rPr>
                <w:sz w:val="24"/>
                <w:szCs w:val="24"/>
              </w:rPr>
              <w:t>&amp;P</w:t>
            </w:r>
            <w:r w:rsidRPr="002465F6">
              <w:rPr>
                <w:spacing w:val="-4"/>
                <w:sz w:val="24"/>
                <w:szCs w:val="24"/>
              </w:rPr>
              <w:t xml:space="preserve"> </w:t>
            </w:r>
            <w:r w:rsidRPr="002465F6">
              <w:rPr>
                <w:spacing w:val="-5"/>
                <w:sz w:val="24"/>
                <w:szCs w:val="24"/>
              </w:rPr>
              <w:t>II</w:t>
            </w:r>
          </w:p>
          <w:p w14:paraId="2698453B" w14:textId="77777777" w:rsidR="00171043" w:rsidRPr="002465F6" w:rsidRDefault="00171043" w:rsidP="00171043">
            <w:pPr>
              <w:pStyle w:val="TableParagraph"/>
              <w:ind w:left="110"/>
              <w:rPr>
                <w:sz w:val="24"/>
                <w:szCs w:val="24"/>
              </w:rPr>
            </w:pPr>
            <w:ins w:id="409" w:author="Demarius Tolliver" w:date="2025-04-25T09:25:00Z">
              <w:r w:rsidRPr="002465F6">
                <w:rPr>
                  <w:spacing w:val="-2"/>
                  <w:sz w:val="24"/>
                  <w:szCs w:val="24"/>
                </w:rPr>
                <w:t>Principles of Anatomy and Physiology II</w:t>
              </w:r>
            </w:ins>
          </w:p>
        </w:tc>
        <w:tc>
          <w:tcPr>
            <w:tcW w:w="1080" w:type="dxa"/>
          </w:tcPr>
          <w:p w14:paraId="3AA4A221" w14:textId="77777777" w:rsidR="00171043" w:rsidRPr="002465F6" w:rsidRDefault="00171043">
            <w:pPr>
              <w:pStyle w:val="TableParagraph"/>
              <w:spacing w:before="7"/>
              <w:ind w:right="93"/>
              <w:jc w:val="center"/>
              <w:rPr>
                <w:ins w:id="410" w:author="Demarius Tolliver" w:date="2025-04-25T09:25:00Z"/>
                <w:spacing w:val="-10"/>
                <w:sz w:val="24"/>
                <w:szCs w:val="24"/>
              </w:rPr>
              <w:pPrChange w:id="411" w:author="Demarius Tolliver" w:date="2025-05-12T12:45:00Z">
                <w:pPr>
                  <w:pStyle w:val="TableParagraph"/>
                  <w:spacing w:before="7" w:line="230" w:lineRule="exact"/>
                  <w:ind w:right="93"/>
                  <w:jc w:val="right"/>
                </w:pPr>
              </w:pPrChange>
            </w:pPr>
            <w:r w:rsidRPr="002465F6">
              <w:rPr>
                <w:sz w:val="24"/>
                <w:szCs w:val="24"/>
              </w:rPr>
              <w:t>3</w:t>
            </w:r>
            <w:r w:rsidRPr="002465F6">
              <w:rPr>
                <w:spacing w:val="-5"/>
                <w:sz w:val="24"/>
                <w:szCs w:val="24"/>
              </w:rPr>
              <w:t xml:space="preserve"> </w:t>
            </w:r>
            <w:r w:rsidRPr="002465F6">
              <w:rPr>
                <w:b/>
                <w:sz w:val="24"/>
                <w:szCs w:val="24"/>
              </w:rPr>
              <w:t>OR</w:t>
            </w:r>
            <w:r w:rsidRPr="002465F6">
              <w:rPr>
                <w:b/>
                <w:spacing w:val="-3"/>
                <w:sz w:val="24"/>
                <w:szCs w:val="24"/>
              </w:rPr>
              <w:t xml:space="preserve"> </w:t>
            </w:r>
            <w:r w:rsidRPr="002465F6">
              <w:rPr>
                <w:spacing w:val="-10"/>
                <w:sz w:val="24"/>
                <w:szCs w:val="24"/>
              </w:rPr>
              <w:t>4</w:t>
            </w:r>
          </w:p>
          <w:p w14:paraId="58ECA095" w14:textId="77777777" w:rsidR="00171043" w:rsidRPr="002465F6" w:rsidRDefault="00171043">
            <w:pPr>
              <w:pStyle w:val="TableParagraph"/>
              <w:spacing w:before="7"/>
              <w:ind w:right="93"/>
              <w:jc w:val="center"/>
              <w:rPr>
                <w:sz w:val="24"/>
                <w:szCs w:val="24"/>
              </w:rPr>
              <w:pPrChange w:id="412" w:author="Demarius Tolliver" w:date="2025-05-12T12:45:00Z">
                <w:pPr>
                  <w:pStyle w:val="TableParagraph"/>
                  <w:spacing w:before="7" w:line="230" w:lineRule="exact"/>
                  <w:ind w:right="93"/>
                  <w:jc w:val="right"/>
                </w:pPr>
              </w:pPrChange>
            </w:pPr>
            <w:ins w:id="413" w:author="Demarius Tolliver" w:date="2025-04-25T09:25:00Z">
              <w:r w:rsidRPr="002465F6">
                <w:rPr>
                  <w:spacing w:val="-10"/>
                  <w:sz w:val="24"/>
                  <w:szCs w:val="24"/>
                </w:rPr>
                <w:t>4</w:t>
              </w:r>
            </w:ins>
          </w:p>
        </w:tc>
        <w:tc>
          <w:tcPr>
            <w:tcW w:w="900" w:type="dxa"/>
            <w:shd w:val="clear" w:color="auto" w:fill="DBE4F0"/>
          </w:tcPr>
          <w:p w14:paraId="08D950BE" w14:textId="77777777" w:rsidR="00171043" w:rsidRPr="002465F6" w:rsidRDefault="00171043">
            <w:pPr>
              <w:pStyle w:val="TableParagraph"/>
              <w:spacing w:before="7"/>
              <w:ind w:right="93"/>
              <w:jc w:val="center"/>
              <w:rPr>
                <w:ins w:id="414" w:author="Demarius Tolliver" w:date="2025-04-25T09:25:00Z"/>
                <w:spacing w:val="-10"/>
                <w:sz w:val="24"/>
                <w:szCs w:val="24"/>
              </w:rPr>
              <w:pPrChange w:id="415" w:author="Demarius Tolliver" w:date="2025-05-12T12:45:00Z">
                <w:pPr>
                  <w:pStyle w:val="TableParagraph"/>
                  <w:spacing w:before="7" w:line="230" w:lineRule="exact"/>
                  <w:ind w:right="93"/>
                  <w:jc w:val="right"/>
                </w:pPr>
              </w:pPrChange>
            </w:pPr>
            <w:r w:rsidRPr="002465F6">
              <w:rPr>
                <w:spacing w:val="-10"/>
                <w:sz w:val="24"/>
                <w:szCs w:val="24"/>
              </w:rPr>
              <w:t>4</w:t>
            </w:r>
          </w:p>
          <w:p w14:paraId="13FB4FFC" w14:textId="77777777" w:rsidR="00171043" w:rsidRPr="002465F6" w:rsidRDefault="00171043">
            <w:pPr>
              <w:pStyle w:val="TableParagraph"/>
              <w:spacing w:before="7"/>
              <w:ind w:right="93"/>
              <w:jc w:val="center"/>
              <w:rPr>
                <w:sz w:val="24"/>
                <w:szCs w:val="24"/>
              </w:rPr>
              <w:pPrChange w:id="416" w:author="Demarius Tolliver" w:date="2025-05-12T12:45:00Z">
                <w:pPr>
                  <w:pStyle w:val="TableParagraph"/>
                  <w:spacing w:before="7" w:line="230" w:lineRule="exact"/>
                  <w:ind w:right="93"/>
                  <w:jc w:val="right"/>
                </w:pPr>
              </w:pPrChange>
            </w:pPr>
            <w:ins w:id="417" w:author="Demarius Tolliver" w:date="2025-04-25T09:25:00Z">
              <w:r w:rsidRPr="002465F6">
                <w:rPr>
                  <w:spacing w:val="-10"/>
                  <w:sz w:val="24"/>
                  <w:szCs w:val="24"/>
                </w:rPr>
                <w:t>3</w:t>
              </w:r>
            </w:ins>
          </w:p>
        </w:tc>
        <w:tc>
          <w:tcPr>
            <w:tcW w:w="724" w:type="dxa"/>
            <w:shd w:val="clear" w:color="auto" w:fill="DBE4F0"/>
          </w:tcPr>
          <w:p w14:paraId="2B382A8C" w14:textId="77777777" w:rsidR="00171043" w:rsidRPr="002465F6" w:rsidRDefault="00171043">
            <w:pPr>
              <w:pStyle w:val="TableParagraph"/>
              <w:spacing w:before="7"/>
              <w:ind w:right="93"/>
              <w:jc w:val="center"/>
              <w:rPr>
                <w:ins w:id="418" w:author="Demarius Tolliver" w:date="2025-04-25T09:25:00Z"/>
                <w:spacing w:val="-10"/>
                <w:sz w:val="24"/>
                <w:szCs w:val="24"/>
              </w:rPr>
              <w:pPrChange w:id="419" w:author="Demarius Tolliver" w:date="2025-05-12T12:45:00Z">
                <w:pPr>
                  <w:pStyle w:val="TableParagraph"/>
                  <w:spacing w:before="7" w:line="230" w:lineRule="exact"/>
                  <w:ind w:right="93"/>
                  <w:jc w:val="right"/>
                </w:pPr>
              </w:pPrChange>
            </w:pPr>
            <w:r w:rsidRPr="002465F6">
              <w:rPr>
                <w:spacing w:val="-10"/>
                <w:sz w:val="24"/>
                <w:szCs w:val="24"/>
              </w:rPr>
              <w:t>0</w:t>
            </w:r>
          </w:p>
          <w:p w14:paraId="24C518F3" w14:textId="77777777" w:rsidR="00171043" w:rsidRPr="002465F6" w:rsidRDefault="00171043">
            <w:pPr>
              <w:pStyle w:val="TableParagraph"/>
              <w:spacing w:before="7"/>
              <w:ind w:right="93"/>
              <w:jc w:val="center"/>
              <w:rPr>
                <w:sz w:val="24"/>
                <w:szCs w:val="24"/>
              </w:rPr>
              <w:pPrChange w:id="420" w:author="Demarius Tolliver" w:date="2025-05-12T12:45:00Z">
                <w:pPr>
                  <w:pStyle w:val="TableParagraph"/>
                  <w:spacing w:before="7" w:line="230" w:lineRule="exact"/>
                  <w:ind w:right="93"/>
                  <w:jc w:val="right"/>
                </w:pPr>
              </w:pPrChange>
            </w:pPr>
            <w:ins w:id="421" w:author="Demarius Tolliver" w:date="2025-04-25T09:25:00Z">
              <w:r w:rsidRPr="002465F6">
                <w:rPr>
                  <w:spacing w:val="-10"/>
                  <w:sz w:val="24"/>
                  <w:szCs w:val="24"/>
                </w:rPr>
                <w:t>2</w:t>
              </w:r>
            </w:ins>
          </w:p>
        </w:tc>
        <w:tc>
          <w:tcPr>
            <w:tcW w:w="847" w:type="dxa"/>
          </w:tcPr>
          <w:p w14:paraId="385ADED2" w14:textId="77777777" w:rsidR="00171043" w:rsidRPr="002465F6" w:rsidRDefault="00171043">
            <w:pPr>
              <w:pStyle w:val="TableParagraph"/>
              <w:spacing w:before="7"/>
              <w:ind w:right="93"/>
              <w:jc w:val="center"/>
              <w:rPr>
                <w:ins w:id="422" w:author="Demarius Tolliver" w:date="2025-04-25T09:26:00Z"/>
                <w:spacing w:val="-5"/>
                <w:sz w:val="24"/>
                <w:szCs w:val="24"/>
              </w:rPr>
              <w:pPrChange w:id="423" w:author="Demarius Tolliver" w:date="2025-05-12T12:45:00Z">
                <w:pPr>
                  <w:pStyle w:val="TableParagraph"/>
                  <w:spacing w:before="7" w:line="230" w:lineRule="exact"/>
                  <w:ind w:right="93"/>
                  <w:jc w:val="right"/>
                </w:pPr>
              </w:pPrChange>
            </w:pPr>
            <w:r w:rsidRPr="002465F6">
              <w:rPr>
                <w:spacing w:val="-5"/>
                <w:sz w:val="24"/>
                <w:szCs w:val="24"/>
              </w:rPr>
              <w:t>75</w:t>
            </w:r>
          </w:p>
          <w:p w14:paraId="1122EF24" w14:textId="77777777" w:rsidR="00171043" w:rsidRPr="002465F6" w:rsidRDefault="00171043">
            <w:pPr>
              <w:pStyle w:val="TableParagraph"/>
              <w:spacing w:before="7"/>
              <w:ind w:right="93"/>
              <w:jc w:val="center"/>
              <w:rPr>
                <w:sz w:val="24"/>
                <w:szCs w:val="24"/>
              </w:rPr>
              <w:pPrChange w:id="424" w:author="Demarius Tolliver" w:date="2025-05-12T12:45:00Z">
                <w:pPr>
                  <w:pStyle w:val="TableParagraph"/>
                  <w:spacing w:before="7" w:line="230" w:lineRule="exact"/>
                  <w:ind w:right="93"/>
                  <w:jc w:val="right"/>
                </w:pPr>
              </w:pPrChange>
            </w:pPr>
            <w:ins w:id="425" w:author="Demarius Tolliver" w:date="2025-04-25T09:26:00Z">
              <w:r w:rsidRPr="002465F6">
                <w:rPr>
                  <w:spacing w:val="-5"/>
                  <w:sz w:val="24"/>
                  <w:szCs w:val="24"/>
                </w:rPr>
                <w:t>75</w:t>
              </w:r>
            </w:ins>
          </w:p>
        </w:tc>
        <w:tc>
          <w:tcPr>
            <w:tcW w:w="1519" w:type="dxa"/>
            <w:shd w:val="clear" w:color="auto" w:fill="FDE9D9" w:themeFill="accent6" w:themeFillTint="33"/>
          </w:tcPr>
          <w:p w14:paraId="7742CFA7" w14:textId="63F87585" w:rsidR="00171043" w:rsidRPr="002465F6" w:rsidRDefault="00171043" w:rsidP="00171043">
            <w:pPr>
              <w:jc w:val="center"/>
              <w:rPr>
                <w:sz w:val="24"/>
                <w:szCs w:val="24"/>
              </w:rPr>
            </w:pPr>
            <w:r w:rsidRPr="00740866">
              <w:rPr>
                <w:rFonts w:ascii="Times New Roman"/>
                <w:sz w:val="24"/>
                <w:szCs w:val="24"/>
              </w:rPr>
              <w:t>-</w:t>
            </w:r>
          </w:p>
        </w:tc>
      </w:tr>
      <w:tr w:rsidR="00171043" w:rsidRPr="002465F6" w14:paraId="68E62944" w14:textId="77777777" w:rsidTr="00171043">
        <w:trPr>
          <w:trHeight w:val="256"/>
        </w:trPr>
        <w:tc>
          <w:tcPr>
            <w:tcW w:w="1442" w:type="dxa"/>
          </w:tcPr>
          <w:p w14:paraId="7725683A" w14:textId="39BC700C" w:rsidR="00171043" w:rsidRPr="00171043" w:rsidRDefault="00171043" w:rsidP="00171043">
            <w:pPr>
              <w:pStyle w:val="TableParagraph"/>
              <w:ind w:left="112"/>
              <w:jc w:val="center"/>
              <w:rPr>
                <w:bCs/>
                <w:sz w:val="24"/>
                <w:szCs w:val="24"/>
              </w:rPr>
            </w:pPr>
            <w:r w:rsidRPr="00171043">
              <w:rPr>
                <w:bCs/>
                <w:sz w:val="24"/>
                <w:szCs w:val="24"/>
              </w:rPr>
              <w:t>-</w:t>
            </w:r>
          </w:p>
        </w:tc>
        <w:tc>
          <w:tcPr>
            <w:tcW w:w="3058" w:type="dxa"/>
          </w:tcPr>
          <w:p w14:paraId="711C62DE" w14:textId="02ABDAD5" w:rsidR="00171043" w:rsidRPr="002465F6" w:rsidRDefault="00171043" w:rsidP="00171043">
            <w:pPr>
              <w:pStyle w:val="TableParagraph"/>
              <w:ind w:left="110"/>
              <w:rPr>
                <w:sz w:val="24"/>
                <w:szCs w:val="24"/>
              </w:rPr>
            </w:pPr>
            <w:r w:rsidRPr="002465F6">
              <w:rPr>
                <w:b/>
                <w:spacing w:val="-2"/>
                <w:sz w:val="24"/>
                <w:szCs w:val="24"/>
              </w:rPr>
              <w:t>TOTAL</w:t>
            </w:r>
          </w:p>
        </w:tc>
        <w:tc>
          <w:tcPr>
            <w:tcW w:w="1080" w:type="dxa"/>
          </w:tcPr>
          <w:p w14:paraId="6909CAC5" w14:textId="15F6BE33" w:rsidR="00171043" w:rsidRPr="002465F6" w:rsidRDefault="00171043" w:rsidP="00171043">
            <w:pPr>
              <w:pStyle w:val="TableParagraph"/>
              <w:spacing w:before="7"/>
              <w:ind w:right="93"/>
              <w:jc w:val="center"/>
              <w:rPr>
                <w:sz w:val="24"/>
                <w:szCs w:val="24"/>
              </w:rPr>
            </w:pPr>
            <w:r w:rsidRPr="002465F6">
              <w:rPr>
                <w:b/>
                <w:spacing w:val="-6"/>
                <w:sz w:val="24"/>
                <w:szCs w:val="24"/>
              </w:rPr>
              <w:t>39 OR</w:t>
            </w:r>
            <w:r w:rsidRPr="002465F6">
              <w:rPr>
                <w:b/>
                <w:spacing w:val="-5"/>
                <w:sz w:val="24"/>
                <w:szCs w:val="24"/>
              </w:rPr>
              <w:t xml:space="preserve"> </w:t>
            </w:r>
            <w:r w:rsidRPr="002465F6">
              <w:rPr>
                <w:b/>
                <w:spacing w:val="-6"/>
                <w:sz w:val="24"/>
                <w:szCs w:val="24"/>
              </w:rPr>
              <w:t>41</w:t>
            </w:r>
          </w:p>
        </w:tc>
        <w:tc>
          <w:tcPr>
            <w:tcW w:w="900" w:type="dxa"/>
            <w:shd w:val="clear" w:color="auto" w:fill="DBE4F0"/>
          </w:tcPr>
          <w:p w14:paraId="37B4C59A" w14:textId="35EB7370" w:rsidR="00171043" w:rsidRPr="002465F6" w:rsidRDefault="00171043" w:rsidP="00171043">
            <w:pPr>
              <w:pStyle w:val="TableParagraph"/>
              <w:spacing w:before="7"/>
              <w:ind w:right="93"/>
              <w:jc w:val="center"/>
              <w:rPr>
                <w:spacing w:val="-10"/>
                <w:sz w:val="24"/>
                <w:szCs w:val="24"/>
              </w:rPr>
            </w:pPr>
            <w:r w:rsidRPr="002465F6">
              <w:rPr>
                <w:b/>
                <w:spacing w:val="-5"/>
                <w:sz w:val="24"/>
                <w:szCs w:val="24"/>
              </w:rPr>
              <w:t>28</w:t>
            </w:r>
          </w:p>
        </w:tc>
        <w:tc>
          <w:tcPr>
            <w:tcW w:w="724" w:type="dxa"/>
            <w:shd w:val="clear" w:color="auto" w:fill="DBE4F0"/>
          </w:tcPr>
          <w:p w14:paraId="2D0D7D36" w14:textId="24B8500E" w:rsidR="00171043" w:rsidRPr="002465F6" w:rsidRDefault="00171043" w:rsidP="00171043">
            <w:pPr>
              <w:pStyle w:val="TableParagraph"/>
              <w:spacing w:before="7"/>
              <w:ind w:right="93"/>
              <w:jc w:val="center"/>
              <w:rPr>
                <w:spacing w:val="-10"/>
                <w:sz w:val="24"/>
                <w:szCs w:val="24"/>
              </w:rPr>
            </w:pPr>
            <w:r w:rsidRPr="002465F6">
              <w:rPr>
                <w:b/>
                <w:spacing w:val="-5"/>
                <w:sz w:val="24"/>
                <w:szCs w:val="24"/>
              </w:rPr>
              <w:t>20</w:t>
            </w:r>
          </w:p>
        </w:tc>
        <w:tc>
          <w:tcPr>
            <w:tcW w:w="847" w:type="dxa"/>
          </w:tcPr>
          <w:p w14:paraId="79895967" w14:textId="4DE3DDAF" w:rsidR="00171043" w:rsidRPr="002465F6" w:rsidRDefault="00171043" w:rsidP="00171043">
            <w:pPr>
              <w:pStyle w:val="TableParagraph"/>
              <w:spacing w:before="7"/>
              <w:ind w:right="93"/>
              <w:jc w:val="center"/>
              <w:rPr>
                <w:spacing w:val="-5"/>
                <w:sz w:val="24"/>
                <w:szCs w:val="24"/>
              </w:rPr>
            </w:pPr>
            <w:r w:rsidRPr="002465F6">
              <w:rPr>
                <w:b/>
                <w:spacing w:val="-5"/>
                <w:sz w:val="24"/>
                <w:szCs w:val="24"/>
              </w:rPr>
              <w:t>720</w:t>
            </w:r>
          </w:p>
        </w:tc>
        <w:tc>
          <w:tcPr>
            <w:tcW w:w="1519" w:type="dxa"/>
            <w:shd w:val="clear" w:color="auto" w:fill="FDE9D9" w:themeFill="accent6" w:themeFillTint="33"/>
          </w:tcPr>
          <w:p w14:paraId="2537CDFD" w14:textId="0D233E4D" w:rsidR="00171043" w:rsidRPr="00740866" w:rsidRDefault="00171043" w:rsidP="00171043">
            <w:pPr>
              <w:jc w:val="center"/>
              <w:rPr>
                <w:rFonts w:ascii="Times New Roman"/>
                <w:sz w:val="24"/>
                <w:szCs w:val="24"/>
              </w:rPr>
            </w:pPr>
            <w:r>
              <w:rPr>
                <w:rFonts w:ascii="Times New Roman"/>
                <w:sz w:val="24"/>
                <w:szCs w:val="24"/>
              </w:rPr>
              <w:t>-</w:t>
            </w:r>
          </w:p>
        </w:tc>
      </w:tr>
    </w:tbl>
    <w:p w14:paraId="7E3EAB5C" w14:textId="77777777" w:rsidR="0049252C" w:rsidRPr="002465F6" w:rsidRDefault="003706FE">
      <w:pPr>
        <w:pStyle w:val="BodyText"/>
        <w:ind w:left="990" w:right="1540"/>
        <w:rPr>
          <w:sz w:val="24"/>
          <w:szCs w:val="24"/>
        </w:rPr>
        <w:pPrChange w:id="426" w:author="Demarius Tolliver" w:date="2025-04-14T07:55:00Z">
          <w:pPr>
            <w:pStyle w:val="BodyText"/>
            <w:ind w:left="100" w:right="122"/>
          </w:pPr>
        </w:pPrChange>
      </w:pPr>
      <w:r w:rsidRPr="002465F6">
        <w:rPr>
          <w:sz w:val="24"/>
          <w:szCs w:val="24"/>
          <w:rPrChange w:id="427" w:author="Demarius Tolliver" w:date="2025-04-14T09:07:00Z">
            <w:rPr>
              <w:rFonts w:ascii="Times New Roman"/>
            </w:rPr>
          </w:rPrChange>
        </w:rPr>
        <w:t>NOTE:</w:t>
      </w:r>
      <w:r w:rsidRPr="002465F6">
        <w:rPr>
          <w:spacing w:val="-1"/>
          <w:sz w:val="24"/>
          <w:szCs w:val="24"/>
          <w:rPrChange w:id="428" w:author="Demarius Tolliver" w:date="2025-04-14T09:07:00Z">
            <w:rPr>
              <w:rFonts w:ascii="Times New Roman"/>
              <w:spacing w:val="-1"/>
            </w:rPr>
          </w:rPrChange>
        </w:rPr>
        <w:t xml:space="preserve"> </w:t>
      </w:r>
      <w:r w:rsidRPr="002465F6">
        <w:rPr>
          <w:sz w:val="24"/>
          <w:szCs w:val="24"/>
        </w:rPr>
        <w:t>*All</w:t>
      </w:r>
      <w:r w:rsidRPr="002465F6">
        <w:rPr>
          <w:spacing w:val="-3"/>
          <w:sz w:val="24"/>
          <w:szCs w:val="24"/>
        </w:rPr>
        <w:t xml:space="preserve"> </w:t>
      </w:r>
      <w:r w:rsidRPr="002465F6">
        <w:rPr>
          <w:sz w:val="24"/>
          <w:szCs w:val="24"/>
        </w:rPr>
        <w:t>students</w:t>
      </w:r>
      <w:r w:rsidRPr="002465F6">
        <w:rPr>
          <w:spacing w:val="-3"/>
          <w:sz w:val="24"/>
          <w:szCs w:val="24"/>
        </w:rPr>
        <w:t xml:space="preserve"> </w:t>
      </w:r>
      <w:r w:rsidRPr="002465F6">
        <w:rPr>
          <w:sz w:val="24"/>
          <w:szCs w:val="24"/>
        </w:rPr>
        <w:t>must</w:t>
      </w:r>
      <w:r w:rsidRPr="002465F6">
        <w:rPr>
          <w:spacing w:val="-4"/>
          <w:sz w:val="24"/>
          <w:szCs w:val="24"/>
        </w:rPr>
        <w:t xml:space="preserve"> </w:t>
      </w:r>
      <w:r w:rsidRPr="002465F6">
        <w:rPr>
          <w:sz w:val="24"/>
          <w:szCs w:val="24"/>
        </w:rPr>
        <w:t>take</w:t>
      </w:r>
      <w:r w:rsidRPr="002465F6">
        <w:rPr>
          <w:spacing w:val="-3"/>
          <w:sz w:val="24"/>
          <w:szCs w:val="24"/>
        </w:rPr>
        <w:t xml:space="preserve"> </w:t>
      </w:r>
      <w:r w:rsidRPr="002465F6">
        <w:rPr>
          <w:sz w:val="24"/>
          <w:szCs w:val="24"/>
        </w:rPr>
        <w:t>the</w:t>
      </w:r>
      <w:r w:rsidRPr="002465F6">
        <w:rPr>
          <w:spacing w:val="-4"/>
          <w:sz w:val="24"/>
          <w:szCs w:val="24"/>
        </w:rPr>
        <w:t xml:space="preserve"> </w:t>
      </w:r>
      <w:r w:rsidRPr="002465F6">
        <w:rPr>
          <w:sz w:val="24"/>
          <w:szCs w:val="24"/>
        </w:rPr>
        <w:t>MSLE</w:t>
      </w:r>
      <w:r w:rsidRPr="002465F6">
        <w:rPr>
          <w:spacing w:val="-3"/>
          <w:sz w:val="24"/>
          <w:szCs w:val="24"/>
        </w:rPr>
        <w:t xml:space="preserve"> </w:t>
      </w:r>
      <w:r w:rsidRPr="002465F6">
        <w:rPr>
          <w:sz w:val="24"/>
          <w:szCs w:val="24"/>
        </w:rPr>
        <w:t>regardless</w:t>
      </w:r>
      <w:r w:rsidRPr="002465F6">
        <w:rPr>
          <w:spacing w:val="-4"/>
          <w:sz w:val="24"/>
          <w:szCs w:val="24"/>
        </w:rPr>
        <w:t xml:space="preserve"> </w:t>
      </w:r>
      <w:r w:rsidRPr="002465F6">
        <w:rPr>
          <w:sz w:val="24"/>
          <w:szCs w:val="24"/>
        </w:rPr>
        <w:t>of</w:t>
      </w:r>
      <w:r w:rsidRPr="002465F6">
        <w:rPr>
          <w:spacing w:val="-3"/>
          <w:sz w:val="24"/>
          <w:szCs w:val="24"/>
        </w:rPr>
        <w:t xml:space="preserve"> </w:t>
      </w:r>
      <w:r w:rsidRPr="002465F6">
        <w:rPr>
          <w:sz w:val="24"/>
          <w:szCs w:val="24"/>
        </w:rPr>
        <w:t>the</w:t>
      </w:r>
      <w:r w:rsidRPr="002465F6">
        <w:rPr>
          <w:spacing w:val="-4"/>
          <w:sz w:val="24"/>
          <w:szCs w:val="24"/>
        </w:rPr>
        <w:t xml:space="preserve"> </w:t>
      </w:r>
      <w:r w:rsidRPr="002465F6">
        <w:rPr>
          <w:sz w:val="24"/>
          <w:szCs w:val="24"/>
        </w:rPr>
        <w:t>licensure exam(s)</w:t>
      </w:r>
      <w:r w:rsidRPr="002465F6">
        <w:rPr>
          <w:spacing w:val="-4"/>
          <w:sz w:val="24"/>
          <w:szCs w:val="24"/>
        </w:rPr>
        <w:t xml:space="preserve"> </w:t>
      </w:r>
      <w:r w:rsidRPr="002465F6">
        <w:rPr>
          <w:sz w:val="24"/>
          <w:szCs w:val="24"/>
        </w:rPr>
        <w:t>you choose</w:t>
      </w:r>
      <w:r w:rsidRPr="002465F6">
        <w:rPr>
          <w:spacing w:val="-4"/>
          <w:sz w:val="24"/>
          <w:szCs w:val="24"/>
        </w:rPr>
        <w:t xml:space="preserve"> </w:t>
      </w:r>
      <w:r w:rsidRPr="002465F6">
        <w:rPr>
          <w:sz w:val="24"/>
          <w:szCs w:val="24"/>
        </w:rPr>
        <w:t>to take.</w:t>
      </w:r>
      <w:ins w:id="429" w:author="Demarius Tolliver" w:date="2025-04-14T07:54:00Z">
        <w:r w:rsidR="0082456C" w:rsidRPr="002465F6">
          <w:rPr>
            <w:spacing w:val="40"/>
            <w:sz w:val="24"/>
            <w:szCs w:val="24"/>
          </w:rPr>
          <w:t xml:space="preserve"> </w:t>
        </w:r>
      </w:ins>
      <w:del w:id="430" w:author="Demarius Tolliver" w:date="2025-04-14T07:54:00Z">
        <w:r w:rsidRPr="002465F6" w:rsidDel="0082456C">
          <w:rPr>
            <w:spacing w:val="40"/>
            <w:sz w:val="24"/>
            <w:szCs w:val="24"/>
          </w:rPr>
          <w:delText xml:space="preserve"> </w:delText>
        </w:r>
      </w:del>
      <w:r w:rsidRPr="002465F6">
        <w:rPr>
          <w:sz w:val="24"/>
          <w:szCs w:val="24"/>
        </w:rPr>
        <w:t>However,</w:t>
      </w:r>
      <w:r w:rsidRPr="002465F6">
        <w:rPr>
          <w:spacing w:val="-3"/>
          <w:sz w:val="24"/>
          <w:szCs w:val="24"/>
        </w:rPr>
        <w:t xml:space="preserve"> </w:t>
      </w:r>
      <w:r w:rsidRPr="002465F6">
        <w:rPr>
          <w:sz w:val="24"/>
          <w:szCs w:val="24"/>
        </w:rPr>
        <w:t>there</w:t>
      </w:r>
      <w:r w:rsidRPr="002465F6">
        <w:rPr>
          <w:spacing w:val="-4"/>
          <w:sz w:val="24"/>
          <w:szCs w:val="24"/>
        </w:rPr>
        <w:t xml:space="preserve"> </w:t>
      </w:r>
      <w:r w:rsidRPr="002465F6">
        <w:rPr>
          <w:sz w:val="24"/>
          <w:szCs w:val="24"/>
        </w:rPr>
        <w:t>is</w:t>
      </w:r>
      <w:r w:rsidRPr="002465F6">
        <w:rPr>
          <w:spacing w:val="-5"/>
          <w:sz w:val="24"/>
          <w:szCs w:val="24"/>
        </w:rPr>
        <w:t xml:space="preserve"> </w:t>
      </w:r>
      <w:r w:rsidRPr="002465F6">
        <w:rPr>
          <w:sz w:val="24"/>
          <w:szCs w:val="24"/>
        </w:rPr>
        <w:t>an</w:t>
      </w:r>
      <w:r w:rsidRPr="002465F6">
        <w:rPr>
          <w:spacing w:val="-3"/>
          <w:sz w:val="24"/>
          <w:szCs w:val="24"/>
        </w:rPr>
        <w:t xml:space="preserve"> </w:t>
      </w:r>
      <w:r w:rsidRPr="002465F6">
        <w:rPr>
          <w:sz w:val="24"/>
          <w:szCs w:val="24"/>
        </w:rPr>
        <w:t>exemption (and a waiver required) if the student is not going to request licensure in the State of Mississippi to practice.</w:t>
      </w:r>
      <w:r w:rsidRPr="002465F6">
        <w:rPr>
          <w:spacing w:val="40"/>
          <w:sz w:val="24"/>
          <w:szCs w:val="24"/>
        </w:rPr>
        <w:t xml:space="preserve"> </w:t>
      </w:r>
      <w:r w:rsidRPr="002465F6">
        <w:rPr>
          <w:sz w:val="24"/>
          <w:szCs w:val="24"/>
        </w:rPr>
        <w:t>Should the individual return to Mississippi, the test will be a requirement for licensure.</w:t>
      </w:r>
    </w:p>
    <w:p w14:paraId="4540E0C2" w14:textId="77777777" w:rsidR="0049252C" w:rsidRPr="002465F6" w:rsidRDefault="0049252C" w:rsidP="002465F6">
      <w:pPr>
        <w:ind w:left="990"/>
        <w:rPr>
          <w:ins w:id="431" w:author="Demarius Tolliver" w:date="2025-05-09T09:18:00Z"/>
          <w:sz w:val="24"/>
          <w:szCs w:val="24"/>
        </w:rPr>
      </w:pPr>
    </w:p>
    <w:p w14:paraId="64FB4186" w14:textId="4C1B4621" w:rsidR="00B87814" w:rsidRPr="002465F6" w:rsidRDefault="002465F6" w:rsidP="002465F6">
      <w:pPr>
        <w:ind w:left="990" w:firstLine="180"/>
        <w:rPr>
          <w:sz w:val="24"/>
          <w:szCs w:val="24"/>
        </w:rPr>
        <w:sectPr w:rsidR="00B87814" w:rsidRPr="002465F6">
          <w:pgSz w:w="12240" w:h="15840"/>
          <w:pgMar w:top="1100" w:right="20" w:bottom="280" w:left="420" w:header="720" w:footer="720" w:gutter="0"/>
          <w:cols w:space="720"/>
        </w:sectPr>
      </w:pPr>
      <w:r w:rsidRPr="002465F6">
        <w:rPr>
          <w:sz w:val="24"/>
          <w:szCs w:val="24"/>
        </w:rPr>
        <w:t>The asterisk (</w:t>
      </w:r>
      <w:ins w:id="432" w:author="Demarius Tolliver" w:date="2025-05-09T09:19:00Z">
        <w:r w:rsidR="00B87814" w:rsidRPr="002465F6">
          <w:rPr>
            <w:sz w:val="24"/>
            <w:szCs w:val="24"/>
          </w:rPr>
          <w:t>*</w:t>
        </w:r>
      </w:ins>
      <w:r w:rsidRPr="002465F6">
        <w:rPr>
          <w:sz w:val="24"/>
          <w:szCs w:val="24"/>
        </w:rPr>
        <w:t xml:space="preserve">) denotes </w:t>
      </w:r>
      <w:ins w:id="433" w:author="Demarius Tolliver" w:date="2025-05-09T09:18:00Z">
        <w:r w:rsidR="00B87814" w:rsidRPr="002465F6">
          <w:rPr>
            <w:sz w:val="24"/>
            <w:szCs w:val="24"/>
          </w:rPr>
          <w:t>Source Document</w:t>
        </w:r>
      </w:ins>
      <w:ins w:id="434" w:author="Demarius Tolliver" w:date="2025-05-09T09:19:00Z">
        <w:r w:rsidR="00B87814" w:rsidRPr="002465F6">
          <w:rPr>
            <w:sz w:val="24"/>
            <w:szCs w:val="24"/>
          </w:rPr>
          <w:t>:</w:t>
        </w:r>
      </w:ins>
      <w:ins w:id="435" w:author="Demarius Tolliver" w:date="2025-05-09T09:18:00Z">
        <w:r w:rsidR="00B87814" w:rsidRPr="002465F6">
          <w:rPr>
            <w:sz w:val="24"/>
            <w:szCs w:val="24"/>
          </w:rPr>
          <w:t xml:space="preserve"> </w:t>
        </w:r>
      </w:ins>
      <w:ins w:id="436" w:author="Demarius Tolliver" w:date="2025-05-09T09:19:00Z">
        <w:r w:rsidR="00B87814" w:rsidRPr="002465F6">
          <w:rPr>
            <w:sz w:val="24"/>
            <w:szCs w:val="24"/>
          </w:rPr>
          <w:t xml:space="preserve">MCA Section </w:t>
        </w:r>
      </w:ins>
      <w:ins w:id="437" w:author="Demarius Tolliver" w:date="2025-05-09T09:18:00Z">
        <w:r w:rsidR="00B87814" w:rsidRPr="002465F6">
          <w:rPr>
            <w:sz w:val="24"/>
            <w:szCs w:val="24"/>
          </w:rPr>
          <w:t>73</w:t>
        </w:r>
      </w:ins>
      <w:ins w:id="438" w:author="Demarius Tolliver" w:date="2025-05-09T09:19:00Z">
        <w:r w:rsidR="00B87814" w:rsidRPr="002465F6">
          <w:rPr>
            <w:sz w:val="24"/>
            <w:szCs w:val="24"/>
          </w:rPr>
          <w:t>-</w:t>
        </w:r>
      </w:ins>
      <w:ins w:id="439" w:author="Demarius Tolliver" w:date="2025-05-09T09:18:00Z">
        <w:r w:rsidR="00B87814" w:rsidRPr="002465F6">
          <w:rPr>
            <w:sz w:val="24"/>
            <w:szCs w:val="24"/>
          </w:rPr>
          <w:t>6</w:t>
        </w:r>
      </w:ins>
      <w:ins w:id="440" w:author="Demarius Tolliver" w:date="2025-05-09T09:19:00Z">
        <w:r w:rsidR="00B87814" w:rsidRPr="002465F6">
          <w:rPr>
            <w:sz w:val="24"/>
            <w:szCs w:val="24"/>
          </w:rPr>
          <w:t>7-35</w:t>
        </w:r>
      </w:ins>
    </w:p>
    <w:p w14:paraId="160DA3B9" w14:textId="77777777" w:rsidR="0049252C" w:rsidRDefault="003706FE" w:rsidP="002465F6">
      <w:pPr>
        <w:pStyle w:val="Heading2"/>
        <w:ind w:left="900"/>
      </w:pPr>
      <w:r>
        <w:lastRenderedPageBreak/>
        <w:t>Technical</w:t>
      </w:r>
      <w:r>
        <w:rPr>
          <w:spacing w:val="-6"/>
        </w:rPr>
        <w:t xml:space="preserve"> </w:t>
      </w:r>
      <w:r>
        <w:t>Certificate</w:t>
      </w:r>
      <w:r>
        <w:rPr>
          <w:spacing w:val="-8"/>
        </w:rPr>
        <w:t xml:space="preserve"> </w:t>
      </w:r>
      <w:r>
        <w:t>Required</w:t>
      </w:r>
      <w:r>
        <w:rPr>
          <w:spacing w:val="-6"/>
        </w:rPr>
        <w:t xml:space="preserve"> </w:t>
      </w:r>
      <w:r>
        <w:rPr>
          <w:spacing w:val="-2"/>
        </w:rPr>
        <w:t>Courses</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2518"/>
        <w:gridCol w:w="1080"/>
        <w:gridCol w:w="1260"/>
        <w:gridCol w:w="1080"/>
        <w:gridCol w:w="810"/>
        <w:gridCol w:w="1380"/>
      </w:tblGrid>
      <w:tr w:rsidR="004F7ADC" w:rsidRPr="002465F6" w14:paraId="76F81B21" w14:textId="77777777" w:rsidTr="004F7ADC">
        <w:trPr>
          <w:trHeight w:val="925"/>
        </w:trPr>
        <w:tc>
          <w:tcPr>
            <w:tcW w:w="1442" w:type="dxa"/>
            <w:vAlign w:val="bottom"/>
          </w:tcPr>
          <w:p w14:paraId="2F5542AF" w14:textId="19EEB3DC" w:rsidR="004F7ADC" w:rsidRPr="002465F6" w:rsidRDefault="004F7ADC" w:rsidP="004F7ADC">
            <w:pPr>
              <w:pStyle w:val="TableParagraph"/>
              <w:spacing w:line="235" w:lineRule="exact"/>
              <w:ind w:left="112"/>
              <w:rPr>
                <w:sz w:val="24"/>
                <w:szCs w:val="24"/>
              </w:rPr>
            </w:pPr>
            <w:r w:rsidRPr="002465F6">
              <w:rPr>
                <w:spacing w:val="-2"/>
                <w:sz w:val="24"/>
                <w:szCs w:val="24"/>
              </w:rPr>
              <w:t>Course Number</w:t>
            </w:r>
          </w:p>
        </w:tc>
        <w:tc>
          <w:tcPr>
            <w:tcW w:w="2518" w:type="dxa"/>
            <w:vAlign w:val="bottom"/>
          </w:tcPr>
          <w:p w14:paraId="7792C816" w14:textId="66EB961C" w:rsidR="004F7ADC" w:rsidRPr="002465F6" w:rsidRDefault="004F7ADC" w:rsidP="004F7ADC">
            <w:pPr>
              <w:pStyle w:val="TableParagraph"/>
              <w:spacing w:line="237" w:lineRule="exact"/>
              <w:ind w:left="110"/>
              <w:rPr>
                <w:sz w:val="24"/>
                <w:szCs w:val="24"/>
              </w:rPr>
            </w:pPr>
            <w:r w:rsidRPr="002465F6">
              <w:rPr>
                <w:sz w:val="24"/>
                <w:szCs w:val="24"/>
              </w:rPr>
              <w:t>Course</w:t>
            </w:r>
            <w:r w:rsidRPr="002465F6">
              <w:rPr>
                <w:spacing w:val="-8"/>
                <w:sz w:val="24"/>
                <w:szCs w:val="24"/>
              </w:rPr>
              <w:t xml:space="preserve"> </w:t>
            </w:r>
            <w:r w:rsidRPr="002465F6">
              <w:rPr>
                <w:spacing w:val="-4"/>
                <w:sz w:val="24"/>
                <w:szCs w:val="24"/>
              </w:rPr>
              <w:t>Name</w:t>
            </w:r>
          </w:p>
        </w:tc>
        <w:tc>
          <w:tcPr>
            <w:tcW w:w="1080" w:type="dxa"/>
            <w:vAlign w:val="bottom"/>
          </w:tcPr>
          <w:p w14:paraId="13FB5187" w14:textId="23A2AE61" w:rsidR="004F7ADC" w:rsidRPr="002465F6" w:rsidRDefault="004F7ADC" w:rsidP="004F7ADC">
            <w:pPr>
              <w:pStyle w:val="TableParagraph"/>
              <w:spacing w:line="235" w:lineRule="exact"/>
              <w:ind w:left="108"/>
              <w:rPr>
                <w:sz w:val="24"/>
                <w:szCs w:val="24"/>
              </w:rPr>
            </w:pPr>
            <w:r w:rsidRPr="002465F6">
              <w:rPr>
                <w:spacing w:val="-2"/>
                <w:w w:val="90"/>
                <w:sz w:val="24"/>
                <w:szCs w:val="24"/>
              </w:rPr>
              <w:t>Semester</w:t>
            </w:r>
            <w:r w:rsidRPr="002465F6">
              <w:rPr>
                <w:spacing w:val="-2"/>
                <w:sz w:val="24"/>
                <w:szCs w:val="24"/>
              </w:rPr>
              <w:t xml:space="preserve"> Credit Hours</w:t>
            </w:r>
          </w:p>
        </w:tc>
        <w:tc>
          <w:tcPr>
            <w:tcW w:w="1260" w:type="dxa"/>
            <w:shd w:val="clear" w:color="auto" w:fill="DBE6EF"/>
            <w:vAlign w:val="bottom"/>
          </w:tcPr>
          <w:p w14:paraId="25F81938" w14:textId="670B9DCE" w:rsidR="004F7ADC" w:rsidRPr="002465F6" w:rsidRDefault="004F7ADC" w:rsidP="004F7ADC">
            <w:pPr>
              <w:pStyle w:val="TableParagraph"/>
              <w:spacing w:line="237" w:lineRule="exact"/>
              <w:ind w:left="108"/>
              <w:rPr>
                <w:sz w:val="24"/>
                <w:szCs w:val="24"/>
              </w:rPr>
            </w:pPr>
            <w:r w:rsidRPr="002465F6">
              <w:rPr>
                <w:spacing w:val="-5"/>
                <w:sz w:val="24"/>
                <w:szCs w:val="24"/>
              </w:rPr>
              <w:t xml:space="preserve">SCH </w:t>
            </w:r>
            <w:r w:rsidRPr="002465F6">
              <w:rPr>
                <w:spacing w:val="-2"/>
                <w:sz w:val="24"/>
                <w:szCs w:val="24"/>
              </w:rPr>
              <w:t>Breakdown Lecture</w:t>
            </w:r>
          </w:p>
        </w:tc>
        <w:tc>
          <w:tcPr>
            <w:tcW w:w="1080" w:type="dxa"/>
            <w:shd w:val="clear" w:color="auto" w:fill="DBE6EF"/>
            <w:vAlign w:val="bottom"/>
          </w:tcPr>
          <w:p w14:paraId="1B959A43" w14:textId="17A48166" w:rsidR="004F7ADC" w:rsidRPr="002465F6" w:rsidRDefault="004F7ADC" w:rsidP="004F7ADC">
            <w:pPr>
              <w:pStyle w:val="TableParagraph"/>
              <w:spacing w:line="237" w:lineRule="exact"/>
              <w:ind w:left="111"/>
              <w:rPr>
                <w:sz w:val="24"/>
                <w:szCs w:val="24"/>
              </w:rPr>
            </w:pPr>
            <w:r w:rsidRPr="002465F6">
              <w:rPr>
                <w:spacing w:val="-5"/>
                <w:sz w:val="24"/>
                <w:szCs w:val="24"/>
              </w:rPr>
              <w:t xml:space="preserve">SCH </w:t>
            </w:r>
            <w:r w:rsidRPr="002465F6">
              <w:rPr>
                <w:spacing w:val="-2"/>
                <w:sz w:val="24"/>
                <w:szCs w:val="24"/>
              </w:rPr>
              <w:t xml:space="preserve">Breakdown </w:t>
            </w:r>
            <w:r w:rsidRPr="002465F6">
              <w:rPr>
                <w:spacing w:val="-5"/>
                <w:sz w:val="24"/>
                <w:szCs w:val="24"/>
              </w:rPr>
              <w:t>Lab</w:t>
            </w:r>
          </w:p>
        </w:tc>
        <w:tc>
          <w:tcPr>
            <w:tcW w:w="810" w:type="dxa"/>
            <w:shd w:val="clear" w:color="auto" w:fill="DBE4F0"/>
            <w:vAlign w:val="bottom"/>
          </w:tcPr>
          <w:p w14:paraId="6ACCC45A" w14:textId="5FC374F0" w:rsidR="004F7ADC" w:rsidRPr="002465F6" w:rsidRDefault="004F7ADC" w:rsidP="004F7ADC">
            <w:pPr>
              <w:pStyle w:val="TableParagraph"/>
              <w:spacing w:line="235" w:lineRule="exact"/>
              <w:ind w:left="111"/>
              <w:rPr>
                <w:sz w:val="24"/>
                <w:szCs w:val="24"/>
              </w:rPr>
            </w:pPr>
            <w:r w:rsidRPr="002465F6">
              <w:rPr>
                <w:spacing w:val="-2"/>
                <w:sz w:val="24"/>
                <w:szCs w:val="24"/>
              </w:rPr>
              <w:t xml:space="preserve">Total </w:t>
            </w:r>
            <w:r w:rsidRPr="002465F6">
              <w:rPr>
                <w:spacing w:val="-2"/>
                <w:w w:val="90"/>
                <w:sz w:val="24"/>
                <w:szCs w:val="24"/>
              </w:rPr>
              <w:t>Contact</w:t>
            </w:r>
            <w:r w:rsidRPr="002465F6">
              <w:rPr>
                <w:spacing w:val="-2"/>
                <w:sz w:val="24"/>
                <w:szCs w:val="24"/>
              </w:rPr>
              <w:t xml:space="preserve"> Hours</w:t>
            </w:r>
          </w:p>
        </w:tc>
        <w:tc>
          <w:tcPr>
            <w:tcW w:w="1380" w:type="dxa"/>
            <w:shd w:val="clear" w:color="auto" w:fill="FDE8D8"/>
            <w:vAlign w:val="bottom"/>
          </w:tcPr>
          <w:p w14:paraId="115AAE3F" w14:textId="4A84722D" w:rsidR="004F7ADC" w:rsidRPr="002465F6" w:rsidRDefault="004F7ADC" w:rsidP="004F7ADC">
            <w:pPr>
              <w:pStyle w:val="TableParagraph"/>
              <w:spacing w:line="235" w:lineRule="exact"/>
              <w:ind w:left="111"/>
              <w:rPr>
                <w:spacing w:val="-2"/>
                <w:sz w:val="24"/>
                <w:szCs w:val="24"/>
              </w:rPr>
            </w:pPr>
            <w:r w:rsidRPr="002465F6">
              <w:rPr>
                <w:spacing w:val="-2"/>
                <w:sz w:val="24"/>
                <w:szCs w:val="24"/>
              </w:rPr>
              <w:t>Certification Information</w:t>
            </w:r>
          </w:p>
        </w:tc>
      </w:tr>
      <w:tr w:rsidR="004F7ADC" w:rsidRPr="002465F6" w14:paraId="24DB1139" w14:textId="77777777" w:rsidTr="004F7ADC">
        <w:trPr>
          <w:trHeight w:val="395"/>
        </w:trPr>
        <w:tc>
          <w:tcPr>
            <w:tcW w:w="1442" w:type="dxa"/>
            <w:vAlign w:val="center"/>
          </w:tcPr>
          <w:p w14:paraId="2735C4F0" w14:textId="77777777" w:rsidR="004F7ADC" w:rsidRPr="002465F6" w:rsidRDefault="004F7ADC" w:rsidP="004F7ADC">
            <w:pPr>
              <w:pStyle w:val="TableParagraph"/>
              <w:spacing w:line="241" w:lineRule="exact"/>
              <w:ind w:left="115"/>
              <w:rPr>
                <w:sz w:val="24"/>
                <w:szCs w:val="24"/>
              </w:rPr>
            </w:pPr>
            <w:r w:rsidRPr="002465F6">
              <w:rPr>
                <w:sz w:val="24"/>
                <w:szCs w:val="24"/>
              </w:rPr>
              <w:t>MGT</w:t>
            </w:r>
            <w:r w:rsidRPr="002465F6">
              <w:rPr>
                <w:spacing w:val="-3"/>
                <w:sz w:val="24"/>
                <w:szCs w:val="24"/>
              </w:rPr>
              <w:t xml:space="preserve"> </w:t>
            </w:r>
            <w:r w:rsidRPr="002465F6">
              <w:rPr>
                <w:spacing w:val="-4"/>
                <w:sz w:val="24"/>
                <w:szCs w:val="24"/>
              </w:rPr>
              <w:t>2223</w:t>
            </w:r>
          </w:p>
        </w:tc>
        <w:tc>
          <w:tcPr>
            <w:tcW w:w="2518" w:type="dxa"/>
            <w:vAlign w:val="center"/>
          </w:tcPr>
          <w:p w14:paraId="70FCF7BF" w14:textId="77777777" w:rsidR="004F7ADC" w:rsidRPr="002465F6" w:rsidRDefault="004F7ADC" w:rsidP="004F7ADC">
            <w:pPr>
              <w:pStyle w:val="TableParagraph"/>
              <w:spacing w:line="218" w:lineRule="exact"/>
              <w:ind w:left="110"/>
              <w:rPr>
                <w:sz w:val="24"/>
                <w:szCs w:val="24"/>
              </w:rPr>
            </w:pPr>
            <w:r w:rsidRPr="002465F6">
              <w:rPr>
                <w:sz w:val="24"/>
                <w:szCs w:val="24"/>
              </w:rPr>
              <w:t>Massage</w:t>
            </w:r>
            <w:r w:rsidRPr="002465F6">
              <w:rPr>
                <w:spacing w:val="-8"/>
                <w:sz w:val="24"/>
                <w:szCs w:val="24"/>
              </w:rPr>
              <w:t xml:space="preserve"> </w:t>
            </w:r>
            <w:r w:rsidRPr="002465F6">
              <w:rPr>
                <w:sz w:val="24"/>
                <w:szCs w:val="24"/>
              </w:rPr>
              <w:t>Therapy</w:t>
            </w:r>
            <w:r w:rsidRPr="002465F6">
              <w:rPr>
                <w:spacing w:val="-2"/>
                <w:sz w:val="24"/>
                <w:szCs w:val="24"/>
              </w:rPr>
              <w:t xml:space="preserve"> </w:t>
            </w:r>
            <w:r w:rsidRPr="002465F6">
              <w:rPr>
                <w:spacing w:val="-5"/>
                <w:sz w:val="24"/>
                <w:szCs w:val="24"/>
              </w:rPr>
              <w:t>III</w:t>
            </w:r>
          </w:p>
        </w:tc>
        <w:tc>
          <w:tcPr>
            <w:tcW w:w="1080" w:type="dxa"/>
            <w:vAlign w:val="center"/>
          </w:tcPr>
          <w:p w14:paraId="69481F6D" w14:textId="77777777" w:rsidR="004F7ADC" w:rsidRPr="002465F6" w:rsidRDefault="004F7ADC">
            <w:pPr>
              <w:pStyle w:val="TableParagraph"/>
              <w:spacing w:line="218" w:lineRule="exact"/>
              <w:ind w:right="93"/>
              <w:jc w:val="center"/>
              <w:rPr>
                <w:sz w:val="24"/>
                <w:szCs w:val="24"/>
              </w:rPr>
              <w:pPrChange w:id="441" w:author="Demarius Tolliver" w:date="2025-05-12T12:45:00Z">
                <w:pPr>
                  <w:pStyle w:val="TableParagraph"/>
                  <w:spacing w:line="218" w:lineRule="exact"/>
                  <w:ind w:right="93"/>
                  <w:jc w:val="right"/>
                </w:pPr>
              </w:pPrChange>
            </w:pPr>
            <w:r w:rsidRPr="002465F6">
              <w:rPr>
                <w:spacing w:val="-10"/>
                <w:sz w:val="24"/>
                <w:szCs w:val="24"/>
              </w:rPr>
              <w:t>3</w:t>
            </w:r>
          </w:p>
        </w:tc>
        <w:tc>
          <w:tcPr>
            <w:tcW w:w="1260" w:type="dxa"/>
            <w:shd w:val="clear" w:color="auto" w:fill="DBE6EF"/>
            <w:vAlign w:val="center"/>
          </w:tcPr>
          <w:p w14:paraId="5839EA8D" w14:textId="77777777" w:rsidR="004F7ADC" w:rsidRPr="002465F6" w:rsidRDefault="004F7ADC">
            <w:pPr>
              <w:pStyle w:val="TableParagraph"/>
              <w:spacing w:line="218" w:lineRule="exact"/>
              <w:ind w:right="93"/>
              <w:jc w:val="center"/>
              <w:rPr>
                <w:sz w:val="24"/>
                <w:szCs w:val="24"/>
              </w:rPr>
              <w:pPrChange w:id="442" w:author="Demarius Tolliver" w:date="2025-05-12T12:45:00Z">
                <w:pPr>
                  <w:pStyle w:val="TableParagraph"/>
                  <w:spacing w:line="218" w:lineRule="exact"/>
                  <w:ind w:right="93"/>
                  <w:jc w:val="right"/>
                </w:pPr>
              </w:pPrChange>
            </w:pPr>
            <w:r w:rsidRPr="002465F6">
              <w:rPr>
                <w:spacing w:val="-10"/>
                <w:sz w:val="24"/>
                <w:szCs w:val="24"/>
              </w:rPr>
              <w:t>2</w:t>
            </w:r>
          </w:p>
        </w:tc>
        <w:tc>
          <w:tcPr>
            <w:tcW w:w="1080" w:type="dxa"/>
            <w:shd w:val="clear" w:color="auto" w:fill="DBE6EF"/>
            <w:vAlign w:val="center"/>
          </w:tcPr>
          <w:p w14:paraId="1EB9026D" w14:textId="77777777" w:rsidR="004F7ADC" w:rsidRPr="002465F6" w:rsidRDefault="004F7ADC">
            <w:pPr>
              <w:pStyle w:val="TableParagraph"/>
              <w:spacing w:line="217" w:lineRule="exact"/>
              <w:ind w:right="-15"/>
              <w:jc w:val="center"/>
              <w:rPr>
                <w:sz w:val="24"/>
                <w:szCs w:val="24"/>
                <w:rPrChange w:id="443" w:author="Demarius Tolliver" w:date="2025-05-14T09:11:00Z">
                  <w:rPr>
                    <w:rFonts w:ascii="Times New Roman"/>
                    <w:sz w:val="20"/>
                  </w:rPr>
                </w:rPrChange>
              </w:rPr>
              <w:pPrChange w:id="444" w:author="Demarius Tolliver" w:date="2025-05-12T12:45:00Z">
                <w:pPr>
                  <w:pStyle w:val="TableParagraph"/>
                  <w:spacing w:line="217" w:lineRule="exact"/>
                  <w:ind w:right="-15"/>
                  <w:jc w:val="right"/>
                </w:pPr>
              </w:pPrChange>
            </w:pPr>
            <w:r w:rsidRPr="002465F6">
              <w:rPr>
                <w:spacing w:val="-10"/>
                <w:sz w:val="24"/>
                <w:szCs w:val="24"/>
                <w:rPrChange w:id="445" w:author="Demarius Tolliver" w:date="2025-05-14T09:11:00Z">
                  <w:rPr>
                    <w:rFonts w:ascii="Times New Roman"/>
                    <w:spacing w:val="-10"/>
                    <w:sz w:val="20"/>
                  </w:rPr>
                </w:rPrChange>
              </w:rPr>
              <w:t>2</w:t>
            </w:r>
          </w:p>
        </w:tc>
        <w:tc>
          <w:tcPr>
            <w:tcW w:w="810" w:type="dxa"/>
            <w:shd w:val="clear" w:color="auto" w:fill="DBE6EF"/>
            <w:vAlign w:val="center"/>
          </w:tcPr>
          <w:p w14:paraId="7B20F9DE" w14:textId="77777777" w:rsidR="004F7ADC" w:rsidRPr="002465F6" w:rsidRDefault="004F7ADC">
            <w:pPr>
              <w:pStyle w:val="TableParagraph"/>
              <w:spacing w:line="218" w:lineRule="exact"/>
              <w:ind w:right="90"/>
              <w:jc w:val="center"/>
              <w:rPr>
                <w:sz w:val="24"/>
                <w:szCs w:val="24"/>
              </w:rPr>
              <w:pPrChange w:id="446" w:author="Demarius Tolliver" w:date="2025-05-12T12:45:00Z">
                <w:pPr>
                  <w:pStyle w:val="TableParagraph"/>
                  <w:spacing w:line="218" w:lineRule="exact"/>
                  <w:ind w:right="90"/>
                  <w:jc w:val="right"/>
                </w:pPr>
              </w:pPrChange>
            </w:pPr>
            <w:r w:rsidRPr="002465F6">
              <w:rPr>
                <w:spacing w:val="-5"/>
                <w:sz w:val="24"/>
                <w:szCs w:val="24"/>
              </w:rPr>
              <w:t>60</w:t>
            </w:r>
          </w:p>
        </w:tc>
        <w:tc>
          <w:tcPr>
            <w:tcW w:w="1380" w:type="dxa"/>
            <w:shd w:val="clear" w:color="auto" w:fill="FDE8D8"/>
          </w:tcPr>
          <w:p w14:paraId="1FE4566F" w14:textId="1C19BD75" w:rsidR="004F7ADC" w:rsidRPr="002465F6" w:rsidRDefault="00171043" w:rsidP="00171043">
            <w:pPr>
              <w:pStyle w:val="TableParagraph"/>
              <w:jc w:val="center"/>
              <w:rPr>
                <w:rFonts w:ascii="Times New Roman"/>
                <w:sz w:val="24"/>
                <w:szCs w:val="24"/>
              </w:rPr>
            </w:pPr>
            <w:r>
              <w:rPr>
                <w:rFonts w:ascii="Times New Roman"/>
                <w:sz w:val="24"/>
                <w:szCs w:val="24"/>
              </w:rPr>
              <w:t>-</w:t>
            </w:r>
          </w:p>
        </w:tc>
      </w:tr>
      <w:tr w:rsidR="00171043" w:rsidRPr="002465F6" w14:paraId="4357BA86" w14:textId="77777777" w:rsidTr="00171043">
        <w:trPr>
          <w:trHeight w:val="440"/>
        </w:trPr>
        <w:tc>
          <w:tcPr>
            <w:tcW w:w="1442" w:type="dxa"/>
            <w:vAlign w:val="bottom"/>
          </w:tcPr>
          <w:p w14:paraId="2CF9CFE6" w14:textId="696F3FA8" w:rsidR="00171043" w:rsidRPr="002465F6" w:rsidRDefault="00171043" w:rsidP="00171043">
            <w:pPr>
              <w:pStyle w:val="TableParagraph"/>
              <w:spacing w:line="241" w:lineRule="exact"/>
              <w:ind w:left="115"/>
              <w:jc w:val="center"/>
              <w:rPr>
                <w:sz w:val="24"/>
                <w:szCs w:val="24"/>
              </w:rPr>
            </w:pPr>
            <w:r>
              <w:rPr>
                <w:sz w:val="24"/>
                <w:szCs w:val="24"/>
              </w:rPr>
              <w:t>-</w:t>
            </w:r>
          </w:p>
        </w:tc>
        <w:tc>
          <w:tcPr>
            <w:tcW w:w="2518" w:type="dxa"/>
            <w:vAlign w:val="bottom"/>
          </w:tcPr>
          <w:p w14:paraId="06A97EC7" w14:textId="0F288FF6" w:rsidR="00171043" w:rsidRPr="002465F6" w:rsidRDefault="00171043" w:rsidP="00171043">
            <w:pPr>
              <w:pStyle w:val="TableParagraph"/>
              <w:spacing w:line="218" w:lineRule="exact"/>
              <w:ind w:left="110"/>
              <w:rPr>
                <w:sz w:val="24"/>
                <w:szCs w:val="24"/>
              </w:rPr>
            </w:pPr>
            <w:del w:id="447" w:author="Demarius Tolliver" w:date="2025-04-25T09:31:00Z">
              <w:r w:rsidRPr="002465F6" w:rsidDel="00621C91">
                <w:rPr>
                  <w:sz w:val="24"/>
                  <w:szCs w:val="24"/>
                </w:rPr>
                <w:delText>Specialized</w:delText>
              </w:r>
              <w:r w:rsidRPr="002465F6" w:rsidDel="00621C91">
                <w:rPr>
                  <w:spacing w:val="-8"/>
                  <w:sz w:val="24"/>
                  <w:szCs w:val="24"/>
                </w:rPr>
                <w:delText xml:space="preserve"> </w:delText>
              </w:r>
              <w:r w:rsidRPr="002465F6" w:rsidDel="00621C91">
                <w:rPr>
                  <w:sz w:val="24"/>
                  <w:szCs w:val="24"/>
                </w:rPr>
                <w:delText>Modalities</w:delText>
              </w:r>
              <w:r w:rsidRPr="002465F6" w:rsidDel="00621C91">
                <w:rPr>
                  <w:spacing w:val="-8"/>
                  <w:sz w:val="24"/>
                  <w:szCs w:val="24"/>
                </w:rPr>
                <w:delText xml:space="preserve"> </w:delText>
              </w:r>
              <w:r w:rsidRPr="002465F6" w:rsidDel="00621C91">
                <w:rPr>
                  <w:spacing w:val="-5"/>
                  <w:sz w:val="24"/>
                  <w:szCs w:val="24"/>
                </w:rPr>
                <w:delText>II</w:delText>
              </w:r>
            </w:del>
            <w:ins w:id="448" w:author="Demarius Tolliver" w:date="2025-04-25T09:31:00Z">
              <w:r w:rsidRPr="002465F6">
                <w:rPr>
                  <w:sz w:val="24"/>
                  <w:szCs w:val="24"/>
                </w:rPr>
                <w:t>Approved technical elective</w:t>
              </w:r>
            </w:ins>
          </w:p>
        </w:tc>
        <w:tc>
          <w:tcPr>
            <w:tcW w:w="1080" w:type="dxa"/>
            <w:vAlign w:val="bottom"/>
          </w:tcPr>
          <w:p w14:paraId="2F715210" w14:textId="606CED7A" w:rsidR="00171043" w:rsidRPr="002465F6" w:rsidRDefault="00171043" w:rsidP="00171043">
            <w:pPr>
              <w:pStyle w:val="TableParagraph"/>
              <w:spacing w:line="218" w:lineRule="exact"/>
              <w:ind w:right="93"/>
              <w:jc w:val="center"/>
              <w:rPr>
                <w:spacing w:val="-10"/>
                <w:sz w:val="24"/>
                <w:szCs w:val="24"/>
              </w:rPr>
            </w:pPr>
            <w:r w:rsidRPr="002465F6">
              <w:rPr>
                <w:spacing w:val="-10"/>
                <w:sz w:val="24"/>
                <w:szCs w:val="24"/>
              </w:rPr>
              <w:t>3</w:t>
            </w:r>
          </w:p>
        </w:tc>
        <w:tc>
          <w:tcPr>
            <w:tcW w:w="1260" w:type="dxa"/>
            <w:shd w:val="clear" w:color="auto" w:fill="DBE6EF"/>
            <w:vAlign w:val="bottom"/>
          </w:tcPr>
          <w:p w14:paraId="29660B60" w14:textId="096034E3" w:rsidR="00171043" w:rsidRPr="002465F6" w:rsidRDefault="00171043" w:rsidP="00171043">
            <w:pPr>
              <w:pStyle w:val="TableParagraph"/>
              <w:spacing w:line="218" w:lineRule="exact"/>
              <w:ind w:right="93"/>
              <w:jc w:val="center"/>
              <w:rPr>
                <w:spacing w:val="-10"/>
                <w:sz w:val="24"/>
                <w:szCs w:val="24"/>
              </w:rPr>
            </w:pPr>
            <w:r w:rsidRPr="002465F6">
              <w:rPr>
                <w:spacing w:val="-10"/>
                <w:sz w:val="24"/>
                <w:szCs w:val="24"/>
              </w:rPr>
              <w:t>2</w:t>
            </w:r>
          </w:p>
        </w:tc>
        <w:tc>
          <w:tcPr>
            <w:tcW w:w="1080" w:type="dxa"/>
            <w:shd w:val="clear" w:color="auto" w:fill="DBE6EF"/>
            <w:vAlign w:val="bottom"/>
          </w:tcPr>
          <w:p w14:paraId="4ACF3A5D" w14:textId="1A00D58F" w:rsidR="00171043" w:rsidRPr="002465F6" w:rsidRDefault="00171043" w:rsidP="00171043">
            <w:pPr>
              <w:pStyle w:val="TableParagraph"/>
              <w:spacing w:line="217" w:lineRule="exact"/>
              <w:ind w:right="-15"/>
              <w:jc w:val="center"/>
              <w:rPr>
                <w:spacing w:val="-10"/>
                <w:sz w:val="24"/>
                <w:szCs w:val="24"/>
              </w:rPr>
            </w:pPr>
            <w:r w:rsidRPr="002465F6">
              <w:rPr>
                <w:spacing w:val="-10"/>
                <w:sz w:val="24"/>
                <w:szCs w:val="24"/>
                <w:rPrChange w:id="449" w:author="Demarius Tolliver" w:date="2025-05-14T09:11:00Z">
                  <w:rPr>
                    <w:rFonts w:ascii="Times New Roman"/>
                    <w:spacing w:val="-10"/>
                    <w:sz w:val="20"/>
                  </w:rPr>
                </w:rPrChange>
              </w:rPr>
              <w:t>2</w:t>
            </w:r>
          </w:p>
        </w:tc>
        <w:tc>
          <w:tcPr>
            <w:tcW w:w="810" w:type="dxa"/>
            <w:shd w:val="clear" w:color="auto" w:fill="DBE6EF"/>
            <w:vAlign w:val="bottom"/>
          </w:tcPr>
          <w:p w14:paraId="0AFEEF7C" w14:textId="7EDD8CE4" w:rsidR="00171043" w:rsidRPr="002465F6" w:rsidRDefault="00171043" w:rsidP="00171043">
            <w:pPr>
              <w:pStyle w:val="TableParagraph"/>
              <w:spacing w:line="218" w:lineRule="exact"/>
              <w:ind w:right="90"/>
              <w:jc w:val="center"/>
              <w:rPr>
                <w:spacing w:val="-5"/>
                <w:sz w:val="24"/>
                <w:szCs w:val="24"/>
              </w:rPr>
            </w:pPr>
            <w:r w:rsidRPr="002465F6">
              <w:rPr>
                <w:spacing w:val="-5"/>
                <w:sz w:val="24"/>
                <w:szCs w:val="24"/>
              </w:rPr>
              <w:t>60</w:t>
            </w:r>
          </w:p>
        </w:tc>
        <w:tc>
          <w:tcPr>
            <w:tcW w:w="1380" w:type="dxa"/>
            <w:shd w:val="clear" w:color="auto" w:fill="FDE8D8"/>
            <w:vAlign w:val="bottom"/>
          </w:tcPr>
          <w:p w14:paraId="71361886" w14:textId="1472F32D" w:rsidR="00171043" w:rsidRDefault="00171043" w:rsidP="00171043">
            <w:pPr>
              <w:pStyle w:val="TableParagraph"/>
              <w:jc w:val="center"/>
              <w:rPr>
                <w:rFonts w:ascii="Times New Roman"/>
                <w:sz w:val="24"/>
                <w:szCs w:val="24"/>
              </w:rPr>
            </w:pPr>
            <w:r>
              <w:rPr>
                <w:sz w:val="24"/>
                <w:szCs w:val="24"/>
              </w:rPr>
              <w:t>-</w:t>
            </w:r>
          </w:p>
        </w:tc>
      </w:tr>
      <w:tr w:rsidR="00171043" w:rsidRPr="002465F6" w14:paraId="0B5B4BD5" w14:textId="77777777" w:rsidTr="00EC6DA0">
        <w:trPr>
          <w:trHeight w:val="395"/>
        </w:trPr>
        <w:tc>
          <w:tcPr>
            <w:tcW w:w="1442" w:type="dxa"/>
            <w:vAlign w:val="center"/>
          </w:tcPr>
          <w:p w14:paraId="3AEABBF0" w14:textId="6BEA0F2F" w:rsidR="00171043" w:rsidRPr="002465F6" w:rsidRDefault="00171043" w:rsidP="00171043">
            <w:pPr>
              <w:pStyle w:val="TableParagraph"/>
              <w:spacing w:line="241" w:lineRule="exact"/>
              <w:ind w:left="115"/>
              <w:jc w:val="center"/>
              <w:rPr>
                <w:sz w:val="24"/>
                <w:szCs w:val="24"/>
              </w:rPr>
            </w:pPr>
            <w:r>
              <w:rPr>
                <w:sz w:val="24"/>
                <w:szCs w:val="24"/>
              </w:rPr>
              <w:t>-</w:t>
            </w:r>
          </w:p>
        </w:tc>
        <w:tc>
          <w:tcPr>
            <w:tcW w:w="2518" w:type="dxa"/>
            <w:vAlign w:val="bottom"/>
          </w:tcPr>
          <w:p w14:paraId="5A38AA25" w14:textId="7488B7DC" w:rsidR="00171043" w:rsidRPr="002465F6" w:rsidRDefault="00171043" w:rsidP="00171043">
            <w:pPr>
              <w:pStyle w:val="TableParagraph"/>
              <w:spacing w:line="218" w:lineRule="exact"/>
              <w:ind w:left="110"/>
              <w:rPr>
                <w:sz w:val="24"/>
                <w:szCs w:val="24"/>
              </w:rPr>
            </w:pPr>
            <w:r w:rsidRPr="002465F6">
              <w:rPr>
                <w:b/>
                <w:spacing w:val="-2"/>
                <w:sz w:val="24"/>
                <w:szCs w:val="24"/>
              </w:rPr>
              <w:t>TOTAL</w:t>
            </w:r>
          </w:p>
        </w:tc>
        <w:tc>
          <w:tcPr>
            <w:tcW w:w="1080" w:type="dxa"/>
            <w:vAlign w:val="bottom"/>
          </w:tcPr>
          <w:p w14:paraId="4AE443FA" w14:textId="3C0278D2" w:rsidR="00171043" w:rsidRPr="002465F6" w:rsidRDefault="00171043" w:rsidP="00171043">
            <w:pPr>
              <w:pStyle w:val="TableParagraph"/>
              <w:spacing w:line="218" w:lineRule="exact"/>
              <w:ind w:right="93"/>
              <w:jc w:val="center"/>
              <w:rPr>
                <w:spacing w:val="-10"/>
                <w:sz w:val="24"/>
                <w:szCs w:val="24"/>
              </w:rPr>
            </w:pPr>
            <w:r w:rsidRPr="002465F6">
              <w:rPr>
                <w:b/>
                <w:spacing w:val="-10"/>
                <w:sz w:val="24"/>
                <w:szCs w:val="24"/>
              </w:rPr>
              <w:t>6</w:t>
            </w:r>
          </w:p>
        </w:tc>
        <w:tc>
          <w:tcPr>
            <w:tcW w:w="1260" w:type="dxa"/>
            <w:shd w:val="clear" w:color="auto" w:fill="DBE6EF"/>
            <w:vAlign w:val="bottom"/>
          </w:tcPr>
          <w:p w14:paraId="3210B54C" w14:textId="45E1DA8B" w:rsidR="00171043" w:rsidRPr="002465F6" w:rsidRDefault="00171043" w:rsidP="00171043">
            <w:pPr>
              <w:pStyle w:val="TableParagraph"/>
              <w:spacing w:line="218" w:lineRule="exact"/>
              <w:ind w:right="93"/>
              <w:jc w:val="center"/>
              <w:rPr>
                <w:spacing w:val="-10"/>
                <w:sz w:val="24"/>
                <w:szCs w:val="24"/>
              </w:rPr>
            </w:pPr>
            <w:r>
              <w:rPr>
                <w:rFonts w:ascii="Times New Roman"/>
                <w:sz w:val="24"/>
                <w:szCs w:val="24"/>
              </w:rPr>
              <w:t>-</w:t>
            </w:r>
          </w:p>
        </w:tc>
        <w:tc>
          <w:tcPr>
            <w:tcW w:w="1080" w:type="dxa"/>
            <w:shd w:val="clear" w:color="auto" w:fill="DBE6EF"/>
            <w:vAlign w:val="bottom"/>
          </w:tcPr>
          <w:p w14:paraId="4607F887" w14:textId="0489E090" w:rsidR="00171043" w:rsidRPr="002465F6" w:rsidRDefault="00171043" w:rsidP="00171043">
            <w:pPr>
              <w:pStyle w:val="TableParagraph"/>
              <w:spacing w:line="217" w:lineRule="exact"/>
              <w:ind w:right="-15"/>
              <w:jc w:val="center"/>
              <w:rPr>
                <w:spacing w:val="-10"/>
                <w:sz w:val="24"/>
                <w:szCs w:val="24"/>
              </w:rPr>
            </w:pPr>
            <w:r>
              <w:rPr>
                <w:rFonts w:ascii="Times New Roman"/>
                <w:sz w:val="24"/>
                <w:szCs w:val="24"/>
              </w:rPr>
              <w:t>-</w:t>
            </w:r>
          </w:p>
        </w:tc>
        <w:tc>
          <w:tcPr>
            <w:tcW w:w="810" w:type="dxa"/>
            <w:shd w:val="clear" w:color="auto" w:fill="DBE6EF"/>
            <w:vAlign w:val="bottom"/>
          </w:tcPr>
          <w:p w14:paraId="3AD63DAB" w14:textId="3878B487" w:rsidR="00171043" w:rsidRPr="002465F6" w:rsidRDefault="00171043" w:rsidP="00171043">
            <w:pPr>
              <w:pStyle w:val="TableParagraph"/>
              <w:spacing w:line="218" w:lineRule="exact"/>
              <w:ind w:right="90"/>
              <w:jc w:val="center"/>
              <w:rPr>
                <w:spacing w:val="-5"/>
                <w:sz w:val="24"/>
                <w:szCs w:val="24"/>
              </w:rPr>
            </w:pPr>
            <w:r>
              <w:rPr>
                <w:rFonts w:ascii="Times New Roman"/>
                <w:sz w:val="24"/>
                <w:szCs w:val="24"/>
              </w:rPr>
              <w:t>-</w:t>
            </w:r>
          </w:p>
        </w:tc>
        <w:tc>
          <w:tcPr>
            <w:tcW w:w="1380" w:type="dxa"/>
            <w:shd w:val="clear" w:color="auto" w:fill="FDE8D8"/>
            <w:vAlign w:val="bottom"/>
          </w:tcPr>
          <w:p w14:paraId="48088ECE" w14:textId="09B26C13" w:rsidR="00171043" w:rsidRDefault="00171043" w:rsidP="00171043">
            <w:pPr>
              <w:pStyle w:val="TableParagraph"/>
              <w:jc w:val="center"/>
              <w:rPr>
                <w:rFonts w:ascii="Times New Roman"/>
                <w:sz w:val="24"/>
                <w:szCs w:val="24"/>
              </w:rPr>
            </w:pPr>
            <w:r>
              <w:rPr>
                <w:rFonts w:ascii="Times New Roman"/>
                <w:sz w:val="24"/>
                <w:szCs w:val="24"/>
              </w:rPr>
              <w:t>-</w:t>
            </w:r>
          </w:p>
        </w:tc>
      </w:tr>
    </w:tbl>
    <w:p w14:paraId="1AD21520" w14:textId="77777777" w:rsidR="0049252C" w:rsidRDefault="0049252C">
      <w:pPr>
        <w:rPr>
          <w:rFonts w:ascii="Times New Roman"/>
          <w:sz w:val="18"/>
        </w:rPr>
        <w:sectPr w:rsidR="0049252C">
          <w:pgSz w:w="12240" w:h="15840"/>
          <w:pgMar w:top="1440" w:right="20" w:bottom="280" w:left="420" w:header="720" w:footer="720" w:gutter="0"/>
          <w:cols w:space="720"/>
        </w:sectPr>
      </w:pPr>
    </w:p>
    <w:p w14:paraId="08813D67" w14:textId="77777777" w:rsidR="006B52B6" w:rsidRDefault="006B52B6">
      <w:pPr>
        <w:pStyle w:val="Heading1"/>
        <w:ind w:hanging="210"/>
        <w:rPr>
          <w:ins w:id="450" w:author="Demarius Tolliver" w:date="2025-04-29T07:30:00Z"/>
        </w:rPr>
        <w:pPrChange w:id="451" w:author="Demarius Tolliver" w:date="2025-04-29T07:30:00Z">
          <w:pPr>
            <w:pStyle w:val="BodyText"/>
            <w:spacing w:before="5"/>
            <w:ind w:left="1020" w:right="1480"/>
          </w:pPr>
        </w:pPrChange>
      </w:pPr>
      <w:bookmarkStart w:id="452" w:name="_Toc200700766"/>
      <w:ins w:id="453" w:author="Demarius Tolliver" w:date="2025-04-29T07:30:00Z">
        <w:r>
          <w:lastRenderedPageBreak/>
          <w:t>General Education Core Courses</w:t>
        </w:r>
        <w:bookmarkEnd w:id="452"/>
      </w:ins>
    </w:p>
    <w:p w14:paraId="611D448D" w14:textId="77777777" w:rsidR="0049252C" w:rsidRPr="004F7ADC" w:rsidDel="006B52B6" w:rsidRDefault="003706FE" w:rsidP="004F7ADC">
      <w:pPr>
        <w:spacing w:before="30"/>
        <w:ind w:left="810" w:right="1360"/>
        <w:rPr>
          <w:del w:id="454" w:author="Demarius Tolliver" w:date="2025-04-29T07:30:00Z"/>
          <w:b/>
          <w:sz w:val="24"/>
          <w:szCs w:val="24"/>
        </w:rPr>
      </w:pPr>
      <w:del w:id="455" w:author="Demarius Tolliver" w:date="2025-04-29T07:30:00Z">
        <w:r w:rsidRPr="004F7ADC" w:rsidDel="006B52B6">
          <w:rPr>
            <w:b/>
            <w:sz w:val="24"/>
            <w:szCs w:val="24"/>
          </w:rPr>
          <w:delText>General Education Core Courses</w:delText>
        </w:r>
      </w:del>
    </w:p>
    <w:p w14:paraId="3ADBAE8A" w14:textId="77777777" w:rsidR="0049252C" w:rsidRPr="004F7ADC" w:rsidRDefault="003706FE" w:rsidP="004F7ADC">
      <w:pPr>
        <w:pStyle w:val="BodyText"/>
        <w:spacing w:before="5"/>
        <w:ind w:left="810" w:right="1360"/>
        <w:rPr>
          <w:sz w:val="24"/>
          <w:szCs w:val="24"/>
        </w:rPr>
      </w:pPr>
      <w:r w:rsidRPr="004F7ADC">
        <w:rPr>
          <w:sz w:val="24"/>
          <w:szCs w:val="24"/>
        </w:rPr>
        <w:t>To</w:t>
      </w:r>
      <w:r w:rsidRPr="004F7ADC">
        <w:rPr>
          <w:spacing w:val="-4"/>
          <w:sz w:val="24"/>
          <w:szCs w:val="24"/>
        </w:rPr>
        <w:t xml:space="preserve"> </w:t>
      </w:r>
      <w:r w:rsidRPr="004F7ADC">
        <w:rPr>
          <w:sz w:val="24"/>
          <w:szCs w:val="24"/>
        </w:rPr>
        <w:t>receive</w:t>
      </w:r>
      <w:r w:rsidRPr="004F7ADC">
        <w:rPr>
          <w:spacing w:val="-4"/>
          <w:sz w:val="24"/>
          <w:szCs w:val="24"/>
        </w:rPr>
        <w:t xml:space="preserve"> </w:t>
      </w:r>
      <w:r w:rsidRPr="004F7ADC">
        <w:rPr>
          <w:sz w:val="24"/>
          <w:szCs w:val="24"/>
        </w:rPr>
        <w:t>the</w:t>
      </w:r>
      <w:r w:rsidRPr="004F7ADC">
        <w:rPr>
          <w:spacing w:val="-4"/>
          <w:sz w:val="24"/>
          <w:szCs w:val="24"/>
        </w:rPr>
        <w:t xml:space="preserve"> </w:t>
      </w:r>
      <w:r w:rsidRPr="004F7ADC">
        <w:rPr>
          <w:sz w:val="24"/>
          <w:szCs w:val="24"/>
        </w:rPr>
        <w:t>Associate</w:t>
      </w:r>
      <w:r w:rsidRPr="004F7ADC">
        <w:rPr>
          <w:spacing w:val="-4"/>
          <w:sz w:val="24"/>
          <w:szCs w:val="24"/>
        </w:rPr>
        <w:t xml:space="preserve"> </w:t>
      </w:r>
      <w:r w:rsidRPr="004F7ADC">
        <w:rPr>
          <w:sz w:val="24"/>
          <w:szCs w:val="24"/>
        </w:rPr>
        <w:t>of</w:t>
      </w:r>
      <w:r w:rsidRPr="004F7ADC">
        <w:rPr>
          <w:spacing w:val="-4"/>
          <w:sz w:val="24"/>
          <w:szCs w:val="24"/>
        </w:rPr>
        <w:t xml:space="preserve"> </w:t>
      </w:r>
      <w:r w:rsidRPr="004F7ADC">
        <w:rPr>
          <w:sz w:val="24"/>
          <w:szCs w:val="24"/>
        </w:rPr>
        <w:t>Applied</w:t>
      </w:r>
      <w:r w:rsidRPr="004F7ADC">
        <w:rPr>
          <w:spacing w:val="-4"/>
          <w:sz w:val="24"/>
          <w:szCs w:val="24"/>
        </w:rPr>
        <w:t xml:space="preserve"> </w:t>
      </w:r>
      <w:r w:rsidRPr="004F7ADC">
        <w:rPr>
          <w:sz w:val="24"/>
          <w:szCs w:val="24"/>
        </w:rPr>
        <w:t>Science</w:t>
      </w:r>
      <w:r w:rsidRPr="004F7ADC">
        <w:rPr>
          <w:spacing w:val="-4"/>
          <w:sz w:val="24"/>
          <w:szCs w:val="24"/>
        </w:rPr>
        <w:t xml:space="preserve"> </w:t>
      </w:r>
      <w:r w:rsidRPr="004F7ADC">
        <w:rPr>
          <w:sz w:val="24"/>
          <w:szCs w:val="24"/>
        </w:rPr>
        <w:t>Degree,</w:t>
      </w:r>
      <w:r w:rsidRPr="004F7ADC">
        <w:rPr>
          <w:spacing w:val="-4"/>
          <w:sz w:val="24"/>
          <w:szCs w:val="24"/>
        </w:rPr>
        <w:t xml:space="preserve"> </w:t>
      </w:r>
      <w:r w:rsidRPr="004F7ADC">
        <w:rPr>
          <w:sz w:val="24"/>
          <w:szCs w:val="24"/>
        </w:rPr>
        <w:t>a</w:t>
      </w:r>
      <w:r w:rsidRPr="004F7ADC">
        <w:rPr>
          <w:spacing w:val="-2"/>
          <w:sz w:val="24"/>
          <w:szCs w:val="24"/>
        </w:rPr>
        <w:t xml:space="preserve"> </w:t>
      </w:r>
      <w:r w:rsidRPr="004F7ADC">
        <w:rPr>
          <w:sz w:val="24"/>
          <w:szCs w:val="24"/>
        </w:rPr>
        <w:t>student</w:t>
      </w:r>
      <w:r w:rsidRPr="004F7ADC">
        <w:rPr>
          <w:spacing w:val="-1"/>
          <w:sz w:val="24"/>
          <w:szCs w:val="24"/>
        </w:rPr>
        <w:t xml:space="preserve"> </w:t>
      </w:r>
      <w:r w:rsidRPr="004F7ADC">
        <w:rPr>
          <w:sz w:val="24"/>
          <w:szCs w:val="24"/>
        </w:rPr>
        <w:t>must</w:t>
      </w:r>
      <w:r w:rsidRPr="004F7ADC">
        <w:rPr>
          <w:spacing w:val="-5"/>
          <w:sz w:val="24"/>
          <w:szCs w:val="24"/>
        </w:rPr>
        <w:t xml:space="preserve"> </w:t>
      </w:r>
      <w:r w:rsidRPr="004F7ADC">
        <w:rPr>
          <w:sz w:val="24"/>
          <w:szCs w:val="24"/>
        </w:rPr>
        <w:t>complete</w:t>
      </w:r>
      <w:r w:rsidRPr="004F7ADC">
        <w:rPr>
          <w:spacing w:val="-5"/>
          <w:sz w:val="24"/>
          <w:szCs w:val="24"/>
        </w:rPr>
        <w:t xml:space="preserve"> </w:t>
      </w:r>
      <w:r w:rsidRPr="004F7ADC">
        <w:rPr>
          <w:sz w:val="24"/>
          <w:szCs w:val="24"/>
        </w:rPr>
        <w:t>all</w:t>
      </w:r>
      <w:r w:rsidRPr="004F7ADC">
        <w:rPr>
          <w:spacing w:val="-4"/>
          <w:sz w:val="24"/>
          <w:szCs w:val="24"/>
        </w:rPr>
        <w:t xml:space="preserve"> </w:t>
      </w:r>
      <w:r w:rsidRPr="004F7ADC">
        <w:rPr>
          <w:sz w:val="24"/>
          <w:szCs w:val="24"/>
        </w:rPr>
        <w:t>of</w:t>
      </w:r>
      <w:r w:rsidRPr="004F7ADC">
        <w:rPr>
          <w:spacing w:val="-5"/>
          <w:sz w:val="24"/>
          <w:szCs w:val="24"/>
        </w:rPr>
        <w:t xml:space="preserve"> </w:t>
      </w:r>
      <w:r w:rsidRPr="004F7ADC">
        <w:rPr>
          <w:sz w:val="24"/>
          <w:szCs w:val="24"/>
        </w:rPr>
        <w:t>the</w:t>
      </w:r>
      <w:r w:rsidRPr="004F7ADC">
        <w:rPr>
          <w:spacing w:val="-5"/>
          <w:sz w:val="24"/>
          <w:szCs w:val="24"/>
        </w:rPr>
        <w:t xml:space="preserve"> </w:t>
      </w:r>
      <w:r w:rsidRPr="004F7ADC">
        <w:rPr>
          <w:sz w:val="24"/>
          <w:szCs w:val="24"/>
        </w:rPr>
        <w:t>required</w:t>
      </w:r>
      <w:r w:rsidRPr="004F7ADC">
        <w:rPr>
          <w:spacing w:val="-4"/>
          <w:sz w:val="24"/>
          <w:szCs w:val="24"/>
        </w:rPr>
        <w:t xml:space="preserve"> </w:t>
      </w:r>
      <w:r w:rsidRPr="004F7ADC">
        <w:rPr>
          <w:sz w:val="24"/>
          <w:szCs w:val="24"/>
        </w:rPr>
        <w:t>coursework</w:t>
      </w:r>
      <w:r w:rsidRPr="004F7ADC">
        <w:rPr>
          <w:spacing w:val="-1"/>
          <w:sz w:val="24"/>
          <w:szCs w:val="24"/>
        </w:rPr>
        <w:t xml:space="preserve"> </w:t>
      </w:r>
      <w:r w:rsidRPr="004F7ADC">
        <w:rPr>
          <w:sz w:val="24"/>
          <w:szCs w:val="24"/>
        </w:rPr>
        <w:t xml:space="preserve">found in the Career Certificate option, Technical Certificate option and a minimum of 15 semester hours of General Education Core. The courses in the General Education Core may be spaced out over the entire length of the program so that students complete some academic and </w:t>
      </w:r>
      <w:proofErr w:type="gramStart"/>
      <w:r w:rsidRPr="004F7ADC">
        <w:rPr>
          <w:sz w:val="24"/>
          <w:szCs w:val="24"/>
        </w:rPr>
        <w:t>Career Technical</w:t>
      </w:r>
      <w:proofErr w:type="gramEnd"/>
      <w:r w:rsidRPr="004F7ADC">
        <w:rPr>
          <w:sz w:val="24"/>
          <w:szCs w:val="24"/>
        </w:rPr>
        <w:t xml:space="preserve"> courses each semester or provided primarily within the last semester. Each community college will specify the actual courses that are required to meet the General Education Core Requirements for the Associate of Applied Science Degree at their college. The Southern Association of</w:t>
      </w:r>
      <w:r w:rsidRPr="004F7ADC">
        <w:rPr>
          <w:spacing w:val="-4"/>
          <w:sz w:val="24"/>
          <w:szCs w:val="24"/>
        </w:rPr>
        <w:t xml:space="preserve"> </w:t>
      </w:r>
      <w:r w:rsidRPr="004F7ADC">
        <w:rPr>
          <w:sz w:val="24"/>
          <w:szCs w:val="24"/>
        </w:rPr>
        <w:t>Colleges</w:t>
      </w:r>
      <w:r w:rsidRPr="004F7ADC">
        <w:rPr>
          <w:spacing w:val="-3"/>
          <w:sz w:val="24"/>
          <w:szCs w:val="24"/>
        </w:rPr>
        <w:t xml:space="preserve"> </w:t>
      </w:r>
      <w:r w:rsidRPr="004F7ADC">
        <w:rPr>
          <w:sz w:val="24"/>
          <w:szCs w:val="24"/>
        </w:rPr>
        <w:t>and Schools</w:t>
      </w:r>
      <w:r w:rsidRPr="004F7ADC">
        <w:rPr>
          <w:spacing w:val="-2"/>
          <w:sz w:val="24"/>
          <w:szCs w:val="24"/>
        </w:rPr>
        <w:t xml:space="preserve"> </w:t>
      </w:r>
      <w:r w:rsidRPr="004F7ADC">
        <w:rPr>
          <w:sz w:val="24"/>
          <w:szCs w:val="24"/>
        </w:rPr>
        <w:t>(SACS)</w:t>
      </w:r>
      <w:r w:rsidRPr="004F7ADC">
        <w:rPr>
          <w:spacing w:val="-4"/>
          <w:sz w:val="24"/>
          <w:szCs w:val="24"/>
        </w:rPr>
        <w:t xml:space="preserve"> </w:t>
      </w:r>
      <w:r w:rsidRPr="004F7ADC">
        <w:rPr>
          <w:sz w:val="24"/>
          <w:szCs w:val="24"/>
        </w:rPr>
        <w:t>Commission</w:t>
      </w:r>
      <w:r w:rsidRPr="004F7ADC">
        <w:rPr>
          <w:spacing w:val="-3"/>
          <w:sz w:val="24"/>
          <w:szCs w:val="24"/>
        </w:rPr>
        <w:t xml:space="preserve"> </w:t>
      </w:r>
      <w:r w:rsidRPr="004F7ADC">
        <w:rPr>
          <w:sz w:val="24"/>
          <w:szCs w:val="24"/>
        </w:rPr>
        <w:t>on</w:t>
      </w:r>
      <w:r w:rsidRPr="004F7ADC">
        <w:rPr>
          <w:spacing w:val="-3"/>
          <w:sz w:val="24"/>
          <w:szCs w:val="24"/>
        </w:rPr>
        <w:t xml:space="preserve"> </w:t>
      </w:r>
      <w:r w:rsidRPr="004F7ADC">
        <w:rPr>
          <w:sz w:val="24"/>
          <w:szCs w:val="24"/>
        </w:rPr>
        <w:t>Colleges</w:t>
      </w:r>
      <w:r w:rsidRPr="004F7ADC">
        <w:rPr>
          <w:spacing w:val="-3"/>
          <w:sz w:val="24"/>
          <w:szCs w:val="24"/>
        </w:rPr>
        <w:t xml:space="preserve"> </w:t>
      </w:r>
      <w:r w:rsidRPr="004F7ADC">
        <w:rPr>
          <w:sz w:val="24"/>
          <w:szCs w:val="24"/>
        </w:rPr>
        <w:t>Standard</w:t>
      </w:r>
      <w:r w:rsidRPr="004F7ADC">
        <w:rPr>
          <w:spacing w:val="-3"/>
          <w:sz w:val="24"/>
          <w:szCs w:val="24"/>
        </w:rPr>
        <w:t xml:space="preserve"> </w:t>
      </w:r>
      <w:r w:rsidRPr="004F7ADC">
        <w:rPr>
          <w:sz w:val="24"/>
          <w:szCs w:val="24"/>
        </w:rPr>
        <w:t>2.7.3</w:t>
      </w:r>
      <w:r w:rsidRPr="004F7ADC">
        <w:rPr>
          <w:spacing w:val="-3"/>
          <w:sz w:val="24"/>
          <w:szCs w:val="24"/>
        </w:rPr>
        <w:t xml:space="preserve"> </w:t>
      </w:r>
      <w:r w:rsidRPr="004F7ADC">
        <w:rPr>
          <w:sz w:val="24"/>
          <w:szCs w:val="24"/>
        </w:rPr>
        <w:t>from</w:t>
      </w:r>
      <w:r w:rsidRPr="004F7ADC">
        <w:rPr>
          <w:spacing w:val="-5"/>
          <w:sz w:val="24"/>
          <w:szCs w:val="24"/>
        </w:rPr>
        <w:t xml:space="preserve"> </w:t>
      </w:r>
      <w:r w:rsidRPr="004F7ADC">
        <w:rPr>
          <w:sz w:val="24"/>
          <w:szCs w:val="24"/>
        </w:rPr>
        <w:t>the</w:t>
      </w:r>
      <w:r w:rsidRPr="004F7ADC">
        <w:rPr>
          <w:spacing w:val="-4"/>
          <w:sz w:val="24"/>
          <w:szCs w:val="24"/>
        </w:rPr>
        <w:t xml:space="preserve"> </w:t>
      </w:r>
      <w:r w:rsidRPr="004F7ADC">
        <w:rPr>
          <w:sz w:val="24"/>
          <w:szCs w:val="24"/>
        </w:rPr>
        <w:t>Principles</w:t>
      </w:r>
      <w:r w:rsidRPr="004F7ADC">
        <w:rPr>
          <w:spacing w:val="-3"/>
          <w:sz w:val="24"/>
          <w:szCs w:val="24"/>
        </w:rPr>
        <w:t xml:space="preserve"> </w:t>
      </w:r>
      <w:r w:rsidRPr="004F7ADC">
        <w:rPr>
          <w:sz w:val="24"/>
          <w:szCs w:val="24"/>
        </w:rPr>
        <w:t>of Accreditation: Foundations for Quality Enhancement1 describes the general education core.</w:t>
      </w:r>
    </w:p>
    <w:p w14:paraId="18C3AB64" w14:textId="77777777" w:rsidR="0049252C" w:rsidRPr="004F7ADC" w:rsidRDefault="003706FE" w:rsidP="004F7ADC">
      <w:pPr>
        <w:pStyle w:val="BodyText"/>
        <w:tabs>
          <w:tab w:val="left" w:pos="2460"/>
        </w:tabs>
        <w:spacing w:before="241"/>
        <w:ind w:left="810" w:right="1360"/>
        <w:rPr>
          <w:sz w:val="24"/>
          <w:szCs w:val="24"/>
        </w:rPr>
      </w:pPr>
      <w:r w:rsidRPr="004F7ADC">
        <w:rPr>
          <w:sz w:val="24"/>
          <w:szCs w:val="24"/>
        </w:rPr>
        <w:t>Section 2.7.3</w:t>
      </w:r>
      <w:ins w:id="456" w:author="Demarius Tolliver" w:date="2025-05-19T07:53:00Z">
        <w:r w:rsidR="00973E9A" w:rsidRPr="004F7ADC">
          <w:rPr>
            <w:sz w:val="24"/>
            <w:szCs w:val="24"/>
          </w:rPr>
          <w:t xml:space="preserve"> </w:t>
        </w:r>
      </w:ins>
      <w:del w:id="457" w:author="Demarius Tolliver" w:date="2025-05-19T07:53:00Z">
        <w:r w:rsidRPr="004F7ADC" w:rsidDel="00973E9A">
          <w:rPr>
            <w:sz w:val="24"/>
            <w:szCs w:val="24"/>
          </w:rPr>
          <w:tab/>
        </w:r>
      </w:del>
      <w:r w:rsidRPr="004F7ADC">
        <w:rPr>
          <w:sz w:val="24"/>
          <w:szCs w:val="24"/>
        </w:rPr>
        <w:t>In</w:t>
      </w:r>
      <w:r w:rsidRPr="004F7ADC">
        <w:rPr>
          <w:spacing w:val="-4"/>
          <w:sz w:val="24"/>
          <w:szCs w:val="24"/>
        </w:rPr>
        <w:t xml:space="preserve"> </w:t>
      </w:r>
      <w:r w:rsidRPr="004F7ADC">
        <w:rPr>
          <w:sz w:val="24"/>
          <w:szCs w:val="24"/>
        </w:rPr>
        <w:t>each</w:t>
      </w:r>
      <w:r w:rsidRPr="004F7ADC">
        <w:rPr>
          <w:spacing w:val="-4"/>
          <w:sz w:val="24"/>
          <w:szCs w:val="24"/>
        </w:rPr>
        <w:t xml:space="preserve"> </w:t>
      </w:r>
      <w:r w:rsidRPr="004F7ADC">
        <w:rPr>
          <w:sz w:val="24"/>
          <w:szCs w:val="24"/>
        </w:rPr>
        <w:t>undergraduate</w:t>
      </w:r>
      <w:r w:rsidRPr="004F7ADC">
        <w:rPr>
          <w:spacing w:val="-4"/>
          <w:sz w:val="24"/>
          <w:szCs w:val="24"/>
        </w:rPr>
        <w:t xml:space="preserve"> </w:t>
      </w:r>
      <w:r w:rsidRPr="004F7ADC">
        <w:rPr>
          <w:sz w:val="24"/>
          <w:szCs w:val="24"/>
        </w:rPr>
        <w:t>degree</w:t>
      </w:r>
      <w:r w:rsidRPr="004F7ADC">
        <w:rPr>
          <w:spacing w:val="-5"/>
          <w:sz w:val="24"/>
          <w:szCs w:val="24"/>
        </w:rPr>
        <w:t xml:space="preserve"> </w:t>
      </w:r>
      <w:r w:rsidRPr="004F7ADC">
        <w:rPr>
          <w:sz w:val="24"/>
          <w:szCs w:val="24"/>
        </w:rPr>
        <w:t>program,</w:t>
      </w:r>
      <w:r w:rsidRPr="004F7ADC">
        <w:rPr>
          <w:spacing w:val="-4"/>
          <w:sz w:val="24"/>
          <w:szCs w:val="24"/>
        </w:rPr>
        <w:t xml:space="preserve"> </w:t>
      </w:r>
      <w:r w:rsidRPr="004F7ADC">
        <w:rPr>
          <w:sz w:val="24"/>
          <w:szCs w:val="24"/>
        </w:rPr>
        <w:t>the</w:t>
      </w:r>
      <w:r w:rsidRPr="004F7ADC">
        <w:rPr>
          <w:spacing w:val="-5"/>
          <w:sz w:val="24"/>
          <w:szCs w:val="24"/>
        </w:rPr>
        <w:t xml:space="preserve"> </w:t>
      </w:r>
      <w:r w:rsidRPr="004F7ADC">
        <w:rPr>
          <w:sz w:val="24"/>
          <w:szCs w:val="24"/>
        </w:rPr>
        <w:t>institution</w:t>
      </w:r>
      <w:r w:rsidRPr="004F7ADC">
        <w:rPr>
          <w:spacing w:val="-1"/>
          <w:sz w:val="24"/>
          <w:szCs w:val="24"/>
        </w:rPr>
        <w:t xml:space="preserve"> </w:t>
      </w:r>
      <w:r w:rsidRPr="004F7ADC">
        <w:rPr>
          <w:sz w:val="24"/>
          <w:szCs w:val="24"/>
        </w:rPr>
        <w:t>requires</w:t>
      </w:r>
      <w:r w:rsidRPr="004F7ADC">
        <w:rPr>
          <w:spacing w:val="-5"/>
          <w:sz w:val="24"/>
          <w:szCs w:val="24"/>
        </w:rPr>
        <w:t xml:space="preserve"> </w:t>
      </w:r>
      <w:r w:rsidRPr="004F7ADC">
        <w:rPr>
          <w:sz w:val="24"/>
          <w:szCs w:val="24"/>
        </w:rPr>
        <w:t>the</w:t>
      </w:r>
      <w:r w:rsidRPr="004F7ADC">
        <w:rPr>
          <w:spacing w:val="-5"/>
          <w:sz w:val="24"/>
          <w:szCs w:val="24"/>
        </w:rPr>
        <w:t xml:space="preserve"> </w:t>
      </w:r>
      <w:r w:rsidRPr="004F7ADC">
        <w:rPr>
          <w:sz w:val="24"/>
          <w:szCs w:val="24"/>
        </w:rPr>
        <w:t>successful</w:t>
      </w:r>
      <w:r w:rsidRPr="004F7ADC">
        <w:rPr>
          <w:spacing w:val="-4"/>
          <w:sz w:val="24"/>
          <w:szCs w:val="24"/>
        </w:rPr>
        <w:t xml:space="preserve"> </w:t>
      </w:r>
      <w:r w:rsidRPr="004F7ADC">
        <w:rPr>
          <w:sz w:val="24"/>
          <w:szCs w:val="24"/>
        </w:rPr>
        <w:t>completion</w:t>
      </w:r>
      <w:r w:rsidRPr="004F7ADC">
        <w:rPr>
          <w:spacing w:val="-2"/>
          <w:sz w:val="24"/>
          <w:szCs w:val="24"/>
        </w:rPr>
        <w:t xml:space="preserve"> </w:t>
      </w:r>
      <w:r w:rsidRPr="004F7ADC">
        <w:rPr>
          <w:sz w:val="24"/>
          <w:szCs w:val="24"/>
        </w:rPr>
        <w:t>of</w:t>
      </w:r>
      <w:r w:rsidRPr="004F7ADC">
        <w:rPr>
          <w:spacing w:val="-5"/>
          <w:sz w:val="24"/>
          <w:szCs w:val="24"/>
        </w:rPr>
        <w:t xml:space="preserve"> </w:t>
      </w:r>
      <w:r w:rsidRPr="004F7ADC">
        <w:rPr>
          <w:sz w:val="24"/>
          <w:szCs w:val="24"/>
        </w:rPr>
        <w:t>a general education component at the collegiate level that (1) is substantial component of each undergraduate degree, (2) ensures breadth of knowledge, and (3) is based on a coherent rationale. For degree completion in associate</w:t>
      </w:r>
      <w:r w:rsidRPr="004F7ADC">
        <w:rPr>
          <w:spacing w:val="-8"/>
          <w:sz w:val="24"/>
          <w:szCs w:val="24"/>
        </w:rPr>
        <w:t xml:space="preserve"> </w:t>
      </w:r>
      <w:r w:rsidRPr="004F7ADC">
        <w:rPr>
          <w:sz w:val="24"/>
          <w:szCs w:val="24"/>
        </w:rPr>
        <w:t>programs,</w:t>
      </w:r>
      <w:r w:rsidRPr="004F7ADC">
        <w:rPr>
          <w:spacing w:val="-4"/>
          <w:sz w:val="24"/>
          <w:szCs w:val="24"/>
        </w:rPr>
        <w:t xml:space="preserve"> </w:t>
      </w:r>
      <w:r w:rsidRPr="004F7ADC">
        <w:rPr>
          <w:sz w:val="24"/>
          <w:szCs w:val="24"/>
        </w:rPr>
        <w:t>the</w:t>
      </w:r>
      <w:r w:rsidRPr="004F7ADC">
        <w:rPr>
          <w:spacing w:val="-4"/>
          <w:sz w:val="24"/>
          <w:szCs w:val="24"/>
        </w:rPr>
        <w:t xml:space="preserve"> </w:t>
      </w:r>
      <w:r w:rsidRPr="004F7ADC">
        <w:rPr>
          <w:sz w:val="24"/>
          <w:szCs w:val="24"/>
        </w:rPr>
        <w:t>component</w:t>
      </w:r>
      <w:r w:rsidRPr="004F7ADC">
        <w:rPr>
          <w:spacing w:val="-3"/>
          <w:sz w:val="24"/>
          <w:szCs w:val="24"/>
        </w:rPr>
        <w:t xml:space="preserve"> </w:t>
      </w:r>
      <w:r w:rsidRPr="004F7ADC">
        <w:rPr>
          <w:sz w:val="24"/>
          <w:szCs w:val="24"/>
        </w:rPr>
        <w:t>constitutes</w:t>
      </w:r>
      <w:r w:rsidRPr="004F7ADC">
        <w:rPr>
          <w:spacing w:val="-6"/>
          <w:sz w:val="24"/>
          <w:szCs w:val="24"/>
        </w:rPr>
        <w:t xml:space="preserve"> </w:t>
      </w:r>
      <w:r w:rsidRPr="004F7ADC">
        <w:rPr>
          <w:sz w:val="24"/>
          <w:szCs w:val="24"/>
        </w:rPr>
        <w:t>a</w:t>
      </w:r>
      <w:r w:rsidRPr="004F7ADC">
        <w:rPr>
          <w:spacing w:val="-4"/>
          <w:sz w:val="24"/>
          <w:szCs w:val="24"/>
        </w:rPr>
        <w:t xml:space="preserve"> </w:t>
      </w:r>
      <w:r w:rsidRPr="004F7ADC">
        <w:rPr>
          <w:sz w:val="24"/>
          <w:szCs w:val="24"/>
        </w:rPr>
        <w:t>minimum</w:t>
      </w:r>
      <w:r w:rsidRPr="004F7ADC">
        <w:rPr>
          <w:spacing w:val="-2"/>
          <w:sz w:val="24"/>
          <w:szCs w:val="24"/>
        </w:rPr>
        <w:t xml:space="preserve"> </w:t>
      </w:r>
      <w:r w:rsidRPr="004F7ADC">
        <w:rPr>
          <w:sz w:val="24"/>
          <w:szCs w:val="24"/>
        </w:rPr>
        <w:t>of</w:t>
      </w:r>
      <w:r w:rsidRPr="004F7ADC">
        <w:rPr>
          <w:spacing w:val="-6"/>
          <w:sz w:val="24"/>
          <w:szCs w:val="24"/>
        </w:rPr>
        <w:t xml:space="preserve"> </w:t>
      </w:r>
      <w:r w:rsidRPr="004F7ADC">
        <w:rPr>
          <w:sz w:val="24"/>
          <w:szCs w:val="24"/>
        </w:rPr>
        <w:t>15</w:t>
      </w:r>
      <w:r w:rsidRPr="004F7ADC">
        <w:rPr>
          <w:spacing w:val="-3"/>
          <w:sz w:val="24"/>
          <w:szCs w:val="24"/>
        </w:rPr>
        <w:t xml:space="preserve"> </w:t>
      </w:r>
      <w:r w:rsidRPr="004F7ADC">
        <w:rPr>
          <w:sz w:val="24"/>
          <w:szCs w:val="24"/>
        </w:rPr>
        <w:t>semester</w:t>
      </w:r>
      <w:r w:rsidRPr="004F7ADC">
        <w:rPr>
          <w:spacing w:val="-4"/>
          <w:sz w:val="24"/>
          <w:szCs w:val="24"/>
        </w:rPr>
        <w:t xml:space="preserve"> </w:t>
      </w:r>
      <w:r w:rsidRPr="004F7ADC">
        <w:rPr>
          <w:sz w:val="24"/>
          <w:szCs w:val="24"/>
        </w:rPr>
        <w:t>hours</w:t>
      </w:r>
      <w:r w:rsidRPr="004F7ADC">
        <w:rPr>
          <w:spacing w:val="-8"/>
          <w:sz w:val="24"/>
          <w:szCs w:val="24"/>
        </w:rPr>
        <w:t xml:space="preserve"> </w:t>
      </w:r>
      <w:r w:rsidRPr="004F7ADC">
        <w:rPr>
          <w:sz w:val="24"/>
          <w:szCs w:val="24"/>
        </w:rPr>
        <w:t>or</w:t>
      </w:r>
      <w:r w:rsidRPr="004F7ADC">
        <w:rPr>
          <w:spacing w:val="-4"/>
          <w:sz w:val="24"/>
          <w:szCs w:val="24"/>
        </w:rPr>
        <w:t xml:space="preserve"> </w:t>
      </w:r>
      <w:r w:rsidRPr="004F7ADC">
        <w:rPr>
          <w:sz w:val="24"/>
          <w:szCs w:val="24"/>
        </w:rPr>
        <w:t>the</w:t>
      </w:r>
      <w:r w:rsidRPr="004F7ADC">
        <w:rPr>
          <w:spacing w:val="-4"/>
          <w:sz w:val="24"/>
          <w:szCs w:val="24"/>
        </w:rPr>
        <w:t xml:space="preserve"> </w:t>
      </w:r>
      <w:r w:rsidRPr="004F7ADC">
        <w:rPr>
          <w:sz w:val="24"/>
          <w:szCs w:val="24"/>
        </w:rPr>
        <w:t>equivalent.</w:t>
      </w:r>
      <w:r w:rsidRPr="004F7ADC">
        <w:rPr>
          <w:spacing w:val="-2"/>
          <w:sz w:val="24"/>
          <w:szCs w:val="24"/>
        </w:rPr>
        <w:t xml:space="preserve"> </w:t>
      </w:r>
      <w:r w:rsidRPr="004F7ADC">
        <w:rPr>
          <w:sz w:val="24"/>
          <w:szCs w:val="24"/>
        </w:rPr>
        <w:t>These</w:t>
      </w:r>
      <w:r w:rsidRPr="004F7ADC">
        <w:rPr>
          <w:spacing w:val="-6"/>
          <w:sz w:val="24"/>
          <w:szCs w:val="24"/>
        </w:rPr>
        <w:t xml:space="preserve"> </w:t>
      </w:r>
      <w:r w:rsidRPr="004F7ADC">
        <w:rPr>
          <w:sz w:val="24"/>
          <w:szCs w:val="24"/>
        </w:rPr>
        <w:t>credit hours are to be drawn from and include at least one course from the following areas: humanities/fine arts, social/behavioral sciences, and natural science/mathematics. The courses do not narrowly focus on those skills, techniques, and procedures specific to a particular occupation or profession.</w:t>
      </w:r>
    </w:p>
    <w:p w14:paraId="2592EB34" w14:textId="77777777" w:rsidR="0049252C" w:rsidDel="00621C91" w:rsidRDefault="0049252C">
      <w:pPr>
        <w:pStyle w:val="BodyText"/>
        <w:rPr>
          <w:del w:id="458" w:author="Demarius Tolliver" w:date="2025-04-25T09:32:00Z"/>
        </w:rPr>
      </w:pPr>
    </w:p>
    <w:p w14:paraId="1055F57F" w14:textId="77777777" w:rsidR="0049252C" w:rsidRDefault="0049252C">
      <w:pPr>
        <w:pStyle w:val="BodyText"/>
        <w:spacing w:before="202"/>
      </w:pPr>
    </w:p>
    <w:p w14:paraId="4CB7C72D" w14:textId="77777777" w:rsidR="0049252C" w:rsidRPr="004F7ADC" w:rsidRDefault="003706FE">
      <w:pPr>
        <w:pStyle w:val="BodyText"/>
        <w:spacing w:before="1"/>
        <w:ind w:left="820"/>
        <w:rPr>
          <w:b/>
          <w:bCs/>
          <w:sz w:val="24"/>
          <w:szCs w:val="24"/>
        </w:rPr>
      </w:pPr>
      <w:r w:rsidRPr="004F7ADC">
        <w:rPr>
          <w:b/>
          <w:bCs/>
          <w:sz w:val="24"/>
          <w:szCs w:val="24"/>
        </w:rPr>
        <w:t>Academic</w:t>
      </w:r>
      <w:r w:rsidRPr="004F7ADC">
        <w:rPr>
          <w:b/>
          <w:bCs/>
          <w:spacing w:val="-6"/>
          <w:sz w:val="24"/>
          <w:szCs w:val="24"/>
        </w:rPr>
        <w:t xml:space="preserve"> </w:t>
      </w:r>
      <w:r w:rsidRPr="004F7ADC">
        <w:rPr>
          <w:b/>
          <w:bCs/>
          <w:sz w:val="24"/>
          <w:szCs w:val="24"/>
        </w:rPr>
        <w:t>Courses</w:t>
      </w:r>
      <w:r w:rsidRPr="004F7ADC">
        <w:rPr>
          <w:b/>
          <w:bCs/>
          <w:spacing w:val="-3"/>
          <w:sz w:val="24"/>
          <w:szCs w:val="24"/>
        </w:rPr>
        <w:t xml:space="preserve"> </w:t>
      </w:r>
      <w:r w:rsidRPr="004F7ADC">
        <w:rPr>
          <w:b/>
          <w:bCs/>
          <w:sz w:val="24"/>
          <w:szCs w:val="24"/>
        </w:rPr>
        <w:t>for</w:t>
      </w:r>
      <w:r w:rsidRPr="004F7ADC">
        <w:rPr>
          <w:b/>
          <w:bCs/>
          <w:spacing w:val="-6"/>
          <w:sz w:val="24"/>
          <w:szCs w:val="24"/>
        </w:rPr>
        <w:t xml:space="preserve"> </w:t>
      </w:r>
      <w:r w:rsidRPr="004F7ADC">
        <w:rPr>
          <w:b/>
          <w:bCs/>
          <w:sz w:val="24"/>
          <w:szCs w:val="24"/>
        </w:rPr>
        <w:t>Massage</w:t>
      </w:r>
      <w:r w:rsidRPr="004F7ADC">
        <w:rPr>
          <w:b/>
          <w:bCs/>
          <w:spacing w:val="-6"/>
          <w:sz w:val="24"/>
          <w:szCs w:val="24"/>
        </w:rPr>
        <w:t xml:space="preserve"> </w:t>
      </w:r>
      <w:r w:rsidRPr="004F7ADC">
        <w:rPr>
          <w:b/>
          <w:bCs/>
          <w:spacing w:val="-2"/>
          <w:sz w:val="24"/>
          <w:szCs w:val="24"/>
        </w:rPr>
        <w:t>Therapy</w:t>
      </w: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2789"/>
        <w:gridCol w:w="1174"/>
        <w:gridCol w:w="900"/>
        <w:gridCol w:w="809"/>
        <w:gridCol w:w="811"/>
        <w:gridCol w:w="900"/>
        <w:gridCol w:w="540"/>
        <w:gridCol w:w="1222"/>
      </w:tblGrid>
      <w:tr w:rsidR="004F7ADC" w:rsidRPr="004F7ADC" w14:paraId="791FCF3F" w14:textId="77777777" w:rsidTr="004F7ADC">
        <w:trPr>
          <w:trHeight w:val="897"/>
        </w:trPr>
        <w:tc>
          <w:tcPr>
            <w:tcW w:w="1171" w:type="dxa"/>
            <w:vAlign w:val="bottom"/>
          </w:tcPr>
          <w:p w14:paraId="65A4200F" w14:textId="558EB958" w:rsidR="004F7ADC" w:rsidRPr="004F7ADC" w:rsidRDefault="004F7ADC" w:rsidP="004F7ADC">
            <w:pPr>
              <w:pStyle w:val="TableParagraph"/>
              <w:spacing w:line="225" w:lineRule="exact"/>
              <w:ind w:left="110"/>
              <w:rPr>
                <w:sz w:val="24"/>
                <w:szCs w:val="24"/>
              </w:rPr>
            </w:pPr>
            <w:r w:rsidRPr="004F7ADC">
              <w:rPr>
                <w:spacing w:val="-2"/>
                <w:sz w:val="24"/>
                <w:szCs w:val="24"/>
              </w:rPr>
              <w:t>Course Number</w:t>
            </w:r>
          </w:p>
        </w:tc>
        <w:tc>
          <w:tcPr>
            <w:tcW w:w="2789" w:type="dxa"/>
            <w:vAlign w:val="bottom"/>
          </w:tcPr>
          <w:p w14:paraId="257A562B" w14:textId="643975C2" w:rsidR="004F7ADC" w:rsidRPr="004F7ADC" w:rsidRDefault="004F7ADC" w:rsidP="004F7ADC">
            <w:pPr>
              <w:pStyle w:val="TableParagraph"/>
              <w:spacing w:before="1" w:line="235" w:lineRule="exact"/>
              <w:ind w:left="108"/>
              <w:rPr>
                <w:sz w:val="24"/>
                <w:szCs w:val="24"/>
              </w:rPr>
            </w:pPr>
            <w:r w:rsidRPr="004F7ADC">
              <w:rPr>
                <w:sz w:val="24"/>
                <w:szCs w:val="24"/>
              </w:rPr>
              <w:t>Course</w:t>
            </w:r>
            <w:r w:rsidRPr="004F7ADC">
              <w:rPr>
                <w:spacing w:val="-8"/>
                <w:sz w:val="24"/>
                <w:szCs w:val="24"/>
              </w:rPr>
              <w:t xml:space="preserve"> </w:t>
            </w:r>
            <w:r w:rsidRPr="004F7ADC">
              <w:rPr>
                <w:spacing w:val="-4"/>
                <w:sz w:val="24"/>
                <w:szCs w:val="24"/>
              </w:rPr>
              <w:t>Name</w:t>
            </w:r>
          </w:p>
        </w:tc>
        <w:tc>
          <w:tcPr>
            <w:tcW w:w="1174" w:type="dxa"/>
            <w:vAlign w:val="bottom"/>
          </w:tcPr>
          <w:p w14:paraId="356135F7" w14:textId="1A4F68CC" w:rsidR="004F7ADC" w:rsidRPr="004F7ADC" w:rsidRDefault="004F7ADC" w:rsidP="004F7ADC">
            <w:pPr>
              <w:pStyle w:val="TableParagraph"/>
              <w:spacing w:line="236" w:lineRule="exact"/>
              <w:ind w:left="110" w:right="135"/>
              <w:rPr>
                <w:sz w:val="24"/>
                <w:szCs w:val="24"/>
              </w:rPr>
            </w:pPr>
            <w:r w:rsidRPr="004F7ADC">
              <w:rPr>
                <w:spacing w:val="-2"/>
                <w:w w:val="90"/>
                <w:sz w:val="24"/>
                <w:szCs w:val="24"/>
              </w:rPr>
              <w:t>Semester</w:t>
            </w:r>
            <w:r w:rsidRPr="004F7ADC">
              <w:rPr>
                <w:spacing w:val="-2"/>
                <w:sz w:val="24"/>
                <w:szCs w:val="24"/>
              </w:rPr>
              <w:t xml:space="preserve"> Credit Hours</w:t>
            </w:r>
          </w:p>
        </w:tc>
        <w:tc>
          <w:tcPr>
            <w:tcW w:w="900" w:type="dxa"/>
            <w:shd w:val="clear" w:color="auto" w:fill="DBE6EF"/>
            <w:vAlign w:val="bottom"/>
          </w:tcPr>
          <w:p w14:paraId="6BD02A3E" w14:textId="49957E7F" w:rsidR="004F7ADC" w:rsidRPr="004F7ADC" w:rsidRDefault="004F7ADC" w:rsidP="004F7ADC">
            <w:pPr>
              <w:pStyle w:val="TableParagraph"/>
              <w:spacing w:before="1" w:line="235" w:lineRule="exact"/>
              <w:ind w:left="104"/>
              <w:rPr>
                <w:sz w:val="24"/>
                <w:szCs w:val="24"/>
              </w:rPr>
            </w:pPr>
            <w:r w:rsidRPr="004F7ADC">
              <w:rPr>
                <w:spacing w:val="-5"/>
                <w:sz w:val="24"/>
                <w:szCs w:val="24"/>
              </w:rPr>
              <w:t xml:space="preserve">SCH </w:t>
            </w:r>
            <w:r w:rsidRPr="004F7ADC">
              <w:rPr>
                <w:spacing w:val="-2"/>
                <w:sz w:val="24"/>
                <w:szCs w:val="24"/>
              </w:rPr>
              <w:t>Breakdown Lecture</w:t>
            </w:r>
          </w:p>
        </w:tc>
        <w:tc>
          <w:tcPr>
            <w:tcW w:w="809" w:type="dxa"/>
            <w:shd w:val="clear" w:color="auto" w:fill="DBE6EF"/>
            <w:vAlign w:val="bottom"/>
          </w:tcPr>
          <w:p w14:paraId="1ED4650E" w14:textId="56D53C07" w:rsidR="004F7ADC" w:rsidRPr="004F7ADC" w:rsidRDefault="004F7ADC" w:rsidP="004F7ADC">
            <w:pPr>
              <w:pStyle w:val="TableParagraph"/>
              <w:spacing w:before="1" w:line="235" w:lineRule="exact"/>
              <w:ind w:left="107"/>
              <w:rPr>
                <w:sz w:val="24"/>
                <w:szCs w:val="24"/>
              </w:rPr>
            </w:pPr>
            <w:r w:rsidRPr="004F7ADC">
              <w:rPr>
                <w:spacing w:val="-5"/>
                <w:sz w:val="24"/>
                <w:szCs w:val="24"/>
              </w:rPr>
              <w:t xml:space="preserve">SCH </w:t>
            </w:r>
            <w:r w:rsidRPr="004F7ADC">
              <w:rPr>
                <w:spacing w:val="-2"/>
                <w:sz w:val="24"/>
                <w:szCs w:val="24"/>
              </w:rPr>
              <w:t xml:space="preserve">Breakdown </w:t>
            </w:r>
            <w:r w:rsidRPr="004F7ADC">
              <w:rPr>
                <w:spacing w:val="-5"/>
                <w:sz w:val="24"/>
                <w:szCs w:val="24"/>
              </w:rPr>
              <w:t>Lab</w:t>
            </w:r>
          </w:p>
        </w:tc>
        <w:tc>
          <w:tcPr>
            <w:tcW w:w="811" w:type="dxa"/>
            <w:vAlign w:val="bottom"/>
          </w:tcPr>
          <w:p w14:paraId="7B171A63" w14:textId="5E772619" w:rsidR="004F7ADC" w:rsidRPr="004F7ADC" w:rsidRDefault="004F7ADC" w:rsidP="004F7ADC">
            <w:pPr>
              <w:pStyle w:val="TableParagraph"/>
              <w:spacing w:line="228" w:lineRule="exact"/>
              <w:ind w:left="109"/>
              <w:rPr>
                <w:sz w:val="24"/>
                <w:szCs w:val="24"/>
              </w:rPr>
            </w:pPr>
            <w:r w:rsidRPr="004F7ADC">
              <w:rPr>
                <w:spacing w:val="-2"/>
                <w:sz w:val="24"/>
                <w:szCs w:val="24"/>
              </w:rPr>
              <w:t xml:space="preserve">Total </w:t>
            </w:r>
            <w:r w:rsidRPr="004F7ADC">
              <w:rPr>
                <w:spacing w:val="-2"/>
                <w:w w:val="90"/>
                <w:sz w:val="24"/>
                <w:szCs w:val="24"/>
              </w:rPr>
              <w:t>Contact</w:t>
            </w:r>
            <w:r w:rsidRPr="004F7ADC">
              <w:rPr>
                <w:spacing w:val="-2"/>
                <w:sz w:val="24"/>
                <w:szCs w:val="24"/>
              </w:rPr>
              <w:t xml:space="preserve"> Hours</w:t>
            </w:r>
          </w:p>
        </w:tc>
        <w:tc>
          <w:tcPr>
            <w:tcW w:w="900" w:type="dxa"/>
            <w:shd w:val="clear" w:color="auto" w:fill="EBEFDD"/>
            <w:vAlign w:val="bottom"/>
          </w:tcPr>
          <w:p w14:paraId="0152FDC8" w14:textId="0C8819FF" w:rsidR="004F7ADC" w:rsidRPr="004F7ADC" w:rsidRDefault="004F7ADC" w:rsidP="004F7ADC">
            <w:pPr>
              <w:pStyle w:val="TableParagraph"/>
              <w:rPr>
                <w:sz w:val="24"/>
                <w:szCs w:val="24"/>
              </w:rPr>
            </w:pPr>
            <w:r w:rsidRPr="004F7ADC">
              <w:rPr>
                <w:sz w:val="24"/>
                <w:szCs w:val="24"/>
              </w:rPr>
              <w:t>Contact</w:t>
            </w:r>
            <w:r w:rsidRPr="004F7ADC">
              <w:rPr>
                <w:spacing w:val="-12"/>
                <w:sz w:val="24"/>
                <w:szCs w:val="24"/>
              </w:rPr>
              <w:t xml:space="preserve"> </w:t>
            </w:r>
            <w:r w:rsidRPr="004F7ADC">
              <w:rPr>
                <w:sz w:val="24"/>
                <w:szCs w:val="24"/>
              </w:rPr>
              <w:t xml:space="preserve">Hour </w:t>
            </w:r>
            <w:r w:rsidRPr="004F7ADC">
              <w:rPr>
                <w:spacing w:val="-2"/>
                <w:sz w:val="24"/>
                <w:szCs w:val="24"/>
              </w:rPr>
              <w:t>Breakdown Lecture</w:t>
            </w:r>
          </w:p>
        </w:tc>
        <w:tc>
          <w:tcPr>
            <w:tcW w:w="540" w:type="dxa"/>
            <w:shd w:val="clear" w:color="auto" w:fill="EBEFDD"/>
            <w:vAlign w:val="bottom"/>
          </w:tcPr>
          <w:p w14:paraId="7ECED5AF" w14:textId="63C16347" w:rsidR="004F7ADC" w:rsidRPr="004F7ADC" w:rsidRDefault="004F7ADC" w:rsidP="004F7ADC">
            <w:pPr>
              <w:pStyle w:val="TableParagraph"/>
              <w:rPr>
                <w:sz w:val="24"/>
                <w:szCs w:val="24"/>
              </w:rPr>
            </w:pPr>
            <w:r w:rsidRPr="004F7ADC">
              <w:rPr>
                <w:sz w:val="24"/>
                <w:szCs w:val="24"/>
              </w:rPr>
              <w:t>Contact</w:t>
            </w:r>
            <w:r w:rsidRPr="004F7ADC">
              <w:rPr>
                <w:spacing w:val="-12"/>
                <w:sz w:val="24"/>
                <w:szCs w:val="24"/>
              </w:rPr>
              <w:t xml:space="preserve"> </w:t>
            </w:r>
            <w:r w:rsidRPr="004F7ADC">
              <w:rPr>
                <w:sz w:val="24"/>
                <w:szCs w:val="24"/>
              </w:rPr>
              <w:t xml:space="preserve">Hour </w:t>
            </w:r>
            <w:r w:rsidRPr="004F7ADC">
              <w:rPr>
                <w:spacing w:val="-2"/>
                <w:sz w:val="24"/>
                <w:szCs w:val="24"/>
              </w:rPr>
              <w:t xml:space="preserve">Breakdown </w:t>
            </w:r>
            <w:r w:rsidRPr="004F7ADC">
              <w:rPr>
                <w:spacing w:val="-5"/>
                <w:sz w:val="24"/>
                <w:szCs w:val="24"/>
              </w:rPr>
              <w:t>Lab</w:t>
            </w:r>
          </w:p>
        </w:tc>
        <w:tc>
          <w:tcPr>
            <w:tcW w:w="1222" w:type="dxa"/>
            <w:shd w:val="clear" w:color="auto" w:fill="FBE8D8"/>
            <w:vAlign w:val="bottom"/>
          </w:tcPr>
          <w:p w14:paraId="27B580ED" w14:textId="76306403" w:rsidR="004F7ADC" w:rsidRPr="004F7ADC" w:rsidRDefault="004F7ADC" w:rsidP="004F7ADC">
            <w:pPr>
              <w:pStyle w:val="TableParagraph"/>
              <w:spacing w:line="225" w:lineRule="exact"/>
              <w:ind w:left="105"/>
              <w:rPr>
                <w:sz w:val="24"/>
                <w:szCs w:val="24"/>
              </w:rPr>
            </w:pPr>
            <w:r w:rsidRPr="004F7ADC">
              <w:rPr>
                <w:spacing w:val="-2"/>
                <w:sz w:val="24"/>
                <w:szCs w:val="24"/>
              </w:rPr>
              <w:t>Certification Information</w:t>
            </w:r>
          </w:p>
        </w:tc>
      </w:tr>
      <w:tr w:rsidR="0049252C" w:rsidRPr="004F7ADC" w14:paraId="4E49C8AA" w14:textId="77777777">
        <w:trPr>
          <w:trHeight w:val="299"/>
        </w:trPr>
        <w:tc>
          <w:tcPr>
            <w:tcW w:w="1171" w:type="dxa"/>
          </w:tcPr>
          <w:p w14:paraId="545EAB35" w14:textId="000409CC" w:rsidR="0049252C" w:rsidRPr="004F7ADC" w:rsidRDefault="007465B0">
            <w:pPr>
              <w:pStyle w:val="TableParagraph"/>
              <w:rPr>
                <w:rFonts w:ascii="Times New Roman"/>
                <w:sz w:val="24"/>
                <w:szCs w:val="24"/>
              </w:rPr>
            </w:pPr>
            <w:r>
              <w:rPr>
                <w:rFonts w:ascii="Times New Roman"/>
                <w:sz w:val="24"/>
                <w:szCs w:val="24"/>
              </w:rPr>
              <w:t>-</w:t>
            </w:r>
          </w:p>
        </w:tc>
        <w:tc>
          <w:tcPr>
            <w:tcW w:w="2789" w:type="dxa"/>
          </w:tcPr>
          <w:p w14:paraId="4EDAEBE4" w14:textId="77777777" w:rsidR="0049252C" w:rsidRPr="004F7ADC" w:rsidRDefault="003706FE">
            <w:pPr>
              <w:pStyle w:val="TableParagraph"/>
              <w:spacing w:before="44" w:line="235" w:lineRule="exact"/>
              <w:ind w:left="108"/>
              <w:rPr>
                <w:sz w:val="24"/>
                <w:szCs w:val="24"/>
              </w:rPr>
            </w:pPr>
            <w:r w:rsidRPr="004F7ADC">
              <w:rPr>
                <w:spacing w:val="-2"/>
                <w:sz w:val="24"/>
                <w:szCs w:val="24"/>
              </w:rPr>
              <w:t>Humanities/Fine</w:t>
            </w:r>
            <w:r w:rsidRPr="004F7ADC">
              <w:rPr>
                <w:spacing w:val="17"/>
                <w:sz w:val="24"/>
                <w:szCs w:val="24"/>
              </w:rPr>
              <w:t xml:space="preserve"> </w:t>
            </w:r>
            <w:r w:rsidRPr="004F7ADC">
              <w:rPr>
                <w:spacing w:val="-4"/>
                <w:sz w:val="24"/>
                <w:szCs w:val="24"/>
              </w:rPr>
              <w:t>Arts</w:t>
            </w:r>
          </w:p>
        </w:tc>
        <w:tc>
          <w:tcPr>
            <w:tcW w:w="1174" w:type="dxa"/>
          </w:tcPr>
          <w:p w14:paraId="3F98694A" w14:textId="77777777" w:rsidR="0049252C" w:rsidRPr="004F7ADC" w:rsidRDefault="003706FE">
            <w:pPr>
              <w:pStyle w:val="TableParagraph"/>
              <w:spacing w:before="44" w:line="235" w:lineRule="exact"/>
              <w:ind w:left="110"/>
              <w:jc w:val="center"/>
              <w:rPr>
                <w:sz w:val="24"/>
                <w:szCs w:val="24"/>
              </w:rPr>
              <w:pPrChange w:id="459" w:author="Demarius Tolliver" w:date="2025-05-12T12:45:00Z">
                <w:pPr>
                  <w:pStyle w:val="TableParagraph"/>
                  <w:spacing w:before="44" w:line="235" w:lineRule="exact"/>
                  <w:ind w:left="110"/>
                </w:pPr>
              </w:pPrChange>
            </w:pPr>
            <w:r w:rsidRPr="004F7ADC">
              <w:rPr>
                <w:spacing w:val="-10"/>
                <w:sz w:val="24"/>
                <w:szCs w:val="24"/>
              </w:rPr>
              <w:t>3</w:t>
            </w:r>
          </w:p>
        </w:tc>
        <w:tc>
          <w:tcPr>
            <w:tcW w:w="900" w:type="dxa"/>
            <w:shd w:val="clear" w:color="auto" w:fill="DBE6EF"/>
          </w:tcPr>
          <w:p w14:paraId="550BFF18" w14:textId="02CB4B68" w:rsidR="0049252C" w:rsidRPr="004F7ADC" w:rsidRDefault="007465B0">
            <w:pPr>
              <w:pStyle w:val="TableParagraph"/>
              <w:rPr>
                <w:rFonts w:ascii="Times New Roman"/>
                <w:sz w:val="24"/>
                <w:szCs w:val="24"/>
              </w:rPr>
            </w:pPr>
            <w:r>
              <w:rPr>
                <w:rFonts w:ascii="Times New Roman"/>
                <w:sz w:val="24"/>
                <w:szCs w:val="24"/>
              </w:rPr>
              <w:t>-</w:t>
            </w:r>
          </w:p>
        </w:tc>
        <w:tc>
          <w:tcPr>
            <w:tcW w:w="809" w:type="dxa"/>
            <w:shd w:val="clear" w:color="auto" w:fill="DBE6EF"/>
          </w:tcPr>
          <w:p w14:paraId="484612EF" w14:textId="4C189645" w:rsidR="0049252C" w:rsidRPr="004F7ADC" w:rsidRDefault="007465B0">
            <w:pPr>
              <w:pStyle w:val="TableParagraph"/>
              <w:rPr>
                <w:rFonts w:ascii="Times New Roman"/>
                <w:sz w:val="24"/>
                <w:szCs w:val="24"/>
              </w:rPr>
            </w:pPr>
            <w:r>
              <w:rPr>
                <w:rFonts w:ascii="Times New Roman"/>
                <w:sz w:val="24"/>
                <w:szCs w:val="24"/>
              </w:rPr>
              <w:t>-</w:t>
            </w:r>
          </w:p>
        </w:tc>
        <w:tc>
          <w:tcPr>
            <w:tcW w:w="811" w:type="dxa"/>
          </w:tcPr>
          <w:p w14:paraId="43514526" w14:textId="6649A577" w:rsidR="0049252C" w:rsidRPr="004F7ADC" w:rsidRDefault="007465B0">
            <w:pPr>
              <w:pStyle w:val="TableParagraph"/>
              <w:rPr>
                <w:rFonts w:ascii="Times New Roman"/>
                <w:sz w:val="24"/>
                <w:szCs w:val="24"/>
              </w:rPr>
            </w:pPr>
            <w:r>
              <w:rPr>
                <w:rFonts w:ascii="Times New Roman"/>
                <w:sz w:val="24"/>
                <w:szCs w:val="24"/>
              </w:rPr>
              <w:t>-</w:t>
            </w:r>
          </w:p>
        </w:tc>
        <w:tc>
          <w:tcPr>
            <w:tcW w:w="900" w:type="dxa"/>
            <w:shd w:val="clear" w:color="auto" w:fill="EBEFDD"/>
          </w:tcPr>
          <w:p w14:paraId="1FD692FB" w14:textId="4B236BFD" w:rsidR="0049252C" w:rsidRPr="004F7ADC" w:rsidRDefault="007465B0">
            <w:pPr>
              <w:pStyle w:val="TableParagraph"/>
              <w:rPr>
                <w:rFonts w:ascii="Times New Roman"/>
                <w:sz w:val="24"/>
                <w:szCs w:val="24"/>
              </w:rPr>
            </w:pPr>
            <w:r>
              <w:rPr>
                <w:rFonts w:ascii="Times New Roman"/>
                <w:sz w:val="24"/>
                <w:szCs w:val="24"/>
              </w:rPr>
              <w:t>-</w:t>
            </w:r>
          </w:p>
        </w:tc>
        <w:tc>
          <w:tcPr>
            <w:tcW w:w="540" w:type="dxa"/>
            <w:shd w:val="clear" w:color="auto" w:fill="EBEFDD"/>
          </w:tcPr>
          <w:p w14:paraId="05D1684D" w14:textId="28F2A72C" w:rsidR="0049252C" w:rsidRPr="004F7ADC" w:rsidRDefault="007465B0">
            <w:pPr>
              <w:pStyle w:val="TableParagraph"/>
              <w:rPr>
                <w:rFonts w:ascii="Times New Roman"/>
                <w:sz w:val="24"/>
                <w:szCs w:val="24"/>
              </w:rPr>
            </w:pPr>
            <w:r>
              <w:rPr>
                <w:rFonts w:ascii="Times New Roman"/>
                <w:sz w:val="24"/>
                <w:szCs w:val="24"/>
              </w:rPr>
              <w:t>-</w:t>
            </w:r>
          </w:p>
        </w:tc>
        <w:tc>
          <w:tcPr>
            <w:tcW w:w="1222" w:type="dxa"/>
            <w:shd w:val="clear" w:color="auto" w:fill="FBE8D8"/>
          </w:tcPr>
          <w:p w14:paraId="4D9AFF87" w14:textId="041545B9" w:rsidR="0049252C" w:rsidRPr="004F7ADC" w:rsidRDefault="007465B0">
            <w:pPr>
              <w:pStyle w:val="TableParagraph"/>
              <w:rPr>
                <w:rFonts w:ascii="Times New Roman"/>
                <w:sz w:val="24"/>
                <w:szCs w:val="24"/>
              </w:rPr>
            </w:pPr>
            <w:r>
              <w:rPr>
                <w:rFonts w:ascii="Times New Roman"/>
                <w:sz w:val="24"/>
                <w:szCs w:val="24"/>
              </w:rPr>
              <w:t>-</w:t>
            </w:r>
          </w:p>
        </w:tc>
      </w:tr>
      <w:tr w:rsidR="0049252C" w:rsidRPr="004F7ADC" w14:paraId="4698CAD5" w14:textId="77777777">
        <w:trPr>
          <w:trHeight w:val="489"/>
        </w:trPr>
        <w:tc>
          <w:tcPr>
            <w:tcW w:w="1171" w:type="dxa"/>
          </w:tcPr>
          <w:p w14:paraId="7FA40DCD" w14:textId="77777777" w:rsidR="0049252C" w:rsidRPr="004F7ADC" w:rsidRDefault="003706FE">
            <w:pPr>
              <w:pStyle w:val="TableParagraph"/>
              <w:spacing w:before="234" w:line="235" w:lineRule="exact"/>
              <w:ind w:left="110"/>
              <w:rPr>
                <w:sz w:val="24"/>
                <w:szCs w:val="24"/>
              </w:rPr>
            </w:pPr>
            <w:r w:rsidRPr="004F7ADC">
              <w:rPr>
                <w:sz w:val="24"/>
                <w:szCs w:val="24"/>
              </w:rPr>
              <w:t>BIO</w:t>
            </w:r>
            <w:r w:rsidRPr="004F7ADC">
              <w:rPr>
                <w:spacing w:val="-4"/>
                <w:sz w:val="24"/>
                <w:szCs w:val="24"/>
              </w:rPr>
              <w:t xml:space="preserve"> 1513</w:t>
            </w:r>
          </w:p>
        </w:tc>
        <w:tc>
          <w:tcPr>
            <w:tcW w:w="2789" w:type="dxa"/>
          </w:tcPr>
          <w:p w14:paraId="53B26ED4" w14:textId="77777777" w:rsidR="0049252C" w:rsidRPr="004F7ADC" w:rsidRDefault="003706FE">
            <w:pPr>
              <w:pStyle w:val="TableParagraph"/>
              <w:spacing w:before="9" w:line="230" w:lineRule="exact"/>
              <w:ind w:left="108"/>
              <w:rPr>
                <w:sz w:val="24"/>
                <w:szCs w:val="24"/>
              </w:rPr>
            </w:pPr>
            <w:r w:rsidRPr="004F7ADC">
              <w:rPr>
                <w:sz w:val="24"/>
                <w:szCs w:val="24"/>
              </w:rPr>
              <w:t>Principles</w:t>
            </w:r>
            <w:r w:rsidRPr="004F7ADC">
              <w:rPr>
                <w:spacing w:val="-12"/>
                <w:sz w:val="24"/>
                <w:szCs w:val="24"/>
              </w:rPr>
              <w:t xml:space="preserve"> </w:t>
            </w:r>
            <w:r w:rsidRPr="004F7ADC">
              <w:rPr>
                <w:sz w:val="24"/>
                <w:szCs w:val="24"/>
              </w:rPr>
              <w:t>of</w:t>
            </w:r>
            <w:r w:rsidRPr="004F7ADC">
              <w:rPr>
                <w:spacing w:val="-11"/>
                <w:sz w:val="24"/>
                <w:szCs w:val="24"/>
              </w:rPr>
              <w:t xml:space="preserve"> </w:t>
            </w:r>
            <w:r w:rsidRPr="004F7ADC">
              <w:rPr>
                <w:sz w:val="24"/>
                <w:szCs w:val="24"/>
              </w:rPr>
              <w:t>Anatomy</w:t>
            </w:r>
            <w:r w:rsidRPr="004F7ADC">
              <w:rPr>
                <w:spacing w:val="-11"/>
                <w:sz w:val="24"/>
                <w:szCs w:val="24"/>
              </w:rPr>
              <w:t xml:space="preserve"> </w:t>
            </w:r>
            <w:r w:rsidRPr="004F7ADC">
              <w:rPr>
                <w:sz w:val="24"/>
                <w:szCs w:val="24"/>
              </w:rPr>
              <w:t>and Physiology I</w:t>
            </w:r>
          </w:p>
        </w:tc>
        <w:tc>
          <w:tcPr>
            <w:tcW w:w="1174" w:type="dxa"/>
          </w:tcPr>
          <w:p w14:paraId="7F529081" w14:textId="77777777" w:rsidR="0049252C" w:rsidRPr="004F7ADC" w:rsidRDefault="003706FE">
            <w:pPr>
              <w:pStyle w:val="TableParagraph"/>
              <w:spacing w:before="234" w:line="235" w:lineRule="exact"/>
              <w:ind w:left="110"/>
              <w:jc w:val="center"/>
              <w:rPr>
                <w:sz w:val="24"/>
                <w:szCs w:val="24"/>
              </w:rPr>
              <w:pPrChange w:id="460" w:author="Demarius Tolliver" w:date="2025-05-12T12:45:00Z">
                <w:pPr>
                  <w:pStyle w:val="TableParagraph"/>
                  <w:spacing w:before="234" w:line="235" w:lineRule="exact"/>
                  <w:ind w:left="110"/>
                </w:pPr>
              </w:pPrChange>
            </w:pPr>
            <w:r w:rsidRPr="004F7ADC">
              <w:rPr>
                <w:spacing w:val="-10"/>
                <w:sz w:val="24"/>
                <w:szCs w:val="24"/>
              </w:rPr>
              <w:t>3</w:t>
            </w:r>
          </w:p>
        </w:tc>
        <w:tc>
          <w:tcPr>
            <w:tcW w:w="900" w:type="dxa"/>
            <w:shd w:val="clear" w:color="auto" w:fill="DBE6EF"/>
          </w:tcPr>
          <w:p w14:paraId="1D7EAEBC" w14:textId="77777777" w:rsidR="0049252C" w:rsidRPr="004F7ADC" w:rsidRDefault="003706FE">
            <w:pPr>
              <w:pStyle w:val="TableParagraph"/>
              <w:spacing w:before="234" w:line="235" w:lineRule="exact"/>
              <w:ind w:right="96"/>
              <w:jc w:val="center"/>
              <w:rPr>
                <w:sz w:val="24"/>
                <w:szCs w:val="24"/>
              </w:rPr>
              <w:pPrChange w:id="461" w:author="Demarius Tolliver" w:date="2025-05-12T12:45:00Z">
                <w:pPr>
                  <w:pStyle w:val="TableParagraph"/>
                  <w:spacing w:before="234" w:line="235" w:lineRule="exact"/>
                  <w:ind w:right="96"/>
                  <w:jc w:val="right"/>
                </w:pPr>
              </w:pPrChange>
            </w:pPr>
            <w:r w:rsidRPr="004F7ADC">
              <w:rPr>
                <w:spacing w:val="-10"/>
                <w:sz w:val="24"/>
                <w:szCs w:val="24"/>
              </w:rPr>
              <w:t>3</w:t>
            </w:r>
          </w:p>
        </w:tc>
        <w:tc>
          <w:tcPr>
            <w:tcW w:w="809" w:type="dxa"/>
            <w:shd w:val="clear" w:color="auto" w:fill="DBE6EF"/>
          </w:tcPr>
          <w:p w14:paraId="20021E2B" w14:textId="464299DB" w:rsidR="0049252C" w:rsidRPr="004F7ADC" w:rsidRDefault="007465B0">
            <w:pPr>
              <w:pStyle w:val="TableParagraph"/>
              <w:rPr>
                <w:rFonts w:ascii="Times New Roman"/>
                <w:sz w:val="24"/>
                <w:szCs w:val="24"/>
              </w:rPr>
            </w:pPr>
            <w:r>
              <w:rPr>
                <w:rFonts w:ascii="Times New Roman"/>
                <w:sz w:val="24"/>
                <w:szCs w:val="24"/>
              </w:rPr>
              <w:t>-</w:t>
            </w:r>
          </w:p>
        </w:tc>
        <w:tc>
          <w:tcPr>
            <w:tcW w:w="811" w:type="dxa"/>
          </w:tcPr>
          <w:p w14:paraId="0C4C101F" w14:textId="3F20718B" w:rsidR="0049252C" w:rsidRPr="004F7ADC" w:rsidRDefault="007465B0">
            <w:pPr>
              <w:pStyle w:val="TableParagraph"/>
              <w:rPr>
                <w:rFonts w:ascii="Times New Roman"/>
                <w:sz w:val="24"/>
                <w:szCs w:val="24"/>
              </w:rPr>
            </w:pPr>
            <w:r>
              <w:rPr>
                <w:rFonts w:ascii="Times New Roman"/>
                <w:sz w:val="24"/>
                <w:szCs w:val="24"/>
              </w:rPr>
              <w:t>-</w:t>
            </w:r>
          </w:p>
        </w:tc>
        <w:tc>
          <w:tcPr>
            <w:tcW w:w="900" w:type="dxa"/>
            <w:shd w:val="clear" w:color="auto" w:fill="EBEFDD"/>
          </w:tcPr>
          <w:p w14:paraId="5D132716" w14:textId="5AB0C932" w:rsidR="0049252C" w:rsidRPr="004F7ADC" w:rsidRDefault="007465B0">
            <w:pPr>
              <w:pStyle w:val="TableParagraph"/>
              <w:rPr>
                <w:rFonts w:ascii="Times New Roman"/>
                <w:sz w:val="24"/>
                <w:szCs w:val="24"/>
              </w:rPr>
            </w:pPr>
            <w:r>
              <w:rPr>
                <w:rFonts w:ascii="Times New Roman"/>
                <w:sz w:val="24"/>
                <w:szCs w:val="24"/>
              </w:rPr>
              <w:t>-</w:t>
            </w:r>
          </w:p>
        </w:tc>
        <w:tc>
          <w:tcPr>
            <w:tcW w:w="540" w:type="dxa"/>
            <w:shd w:val="clear" w:color="auto" w:fill="EBEFDD"/>
          </w:tcPr>
          <w:p w14:paraId="42CF6F2D" w14:textId="35F87D2D" w:rsidR="0049252C" w:rsidRPr="004F7ADC" w:rsidRDefault="007465B0">
            <w:pPr>
              <w:pStyle w:val="TableParagraph"/>
              <w:rPr>
                <w:rFonts w:ascii="Times New Roman"/>
                <w:sz w:val="24"/>
                <w:szCs w:val="24"/>
              </w:rPr>
            </w:pPr>
            <w:r>
              <w:rPr>
                <w:rFonts w:ascii="Times New Roman"/>
                <w:sz w:val="24"/>
                <w:szCs w:val="24"/>
              </w:rPr>
              <w:t>-</w:t>
            </w:r>
          </w:p>
        </w:tc>
        <w:tc>
          <w:tcPr>
            <w:tcW w:w="1222" w:type="dxa"/>
            <w:shd w:val="clear" w:color="auto" w:fill="FBE8D8"/>
          </w:tcPr>
          <w:p w14:paraId="2AE8F8AD" w14:textId="18E6E551" w:rsidR="0049252C" w:rsidRPr="004F7ADC" w:rsidRDefault="007465B0">
            <w:pPr>
              <w:pStyle w:val="TableParagraph"/>
              <w:rPr>
                <w:rFonts w:ascii="Times New Roman"/>
                <w:sz w:val="24"/>
                <w:szCs w:val="24"/>
              </w:rPr>
            </w:pPr>
            <w:r>
              <w:rPr>
                <w:rFonts w:ascii="Times New Roman"/>
                <w:sz w:val="24"/>
                <w:szCs w:val="24"/>
              </w:rPr>
              <w:t>-</w:t>
            </w:r>
          </w:p>
        </w:tc>
      </w:tr>
      <w:tr w:rsidR="0049252C" w:rsidRPr="004F7ADC" w14:paraId="61108E65" w14:textId="77777777">
        <w:trPr>
          <w:trHeight w:val="486"/>
        </w:trPr>
        <w:tc>
          <w:tcPr>
            <w:tcW w:w="1171" w:type="dxa"/>
          </w:tcPr>
          <w:p w14:paraId="6EAA19E1" w14:textId="77777777" w:rsidR="0049252C" w:rsidRPr="004F7ADC" w:rsidRDefault="003706FE">
            <w:pPr>
              <w:pStyle w:val="TableParagraph"/>
              <w:spacing w:before="231" w:line="235" w:lineRule="exact"/>
              <w:ind w:left="110"/>
              <w:rPr>
                <w:sz w:val="24"/>
                <w:szCs w:val="24"/>
              </w:rPr>
            </w:pPr>
            <w:r w:rsidRPr="004F7ADC">
              <w:rPr>
                <w:sz w:val="24"/>
                <w:szCs w:val="24"/>
              </w:rPr>
              <w:t>BIO</w:t>
            </w:r>
            <w:r w:rsidRPr="004F7ADC">
              <w:rPr>
                <w:spacing w:val="-4"/>
                <w:sz w:val="24"/>
                <w:szCs w:val="24"/>
              </w:rPr>
              <w:t xml:space="preserve"> 1523</w:t>
            </w:r>
          </w:p>
        </w:tc>
        <w:tc>
          <w:tcPr>
            <w:tcW w:w="2789" w:type="dxa"/>
          </w:tcPr>
          <w:p w14:paraId="0EAFB80A" w14:textId="77777777" w:rsidR="0049252C" w:rsidRPr="004F7ADC" w:rsidRDefault="003706FE">
            <w:pPr>
              <w:pStyle w:val="TableParagraph"/>
              <w:spacing w:before="13" w:line="226" w:lineRule="exact"/>
              <w:ind w:left="108"/>
              <w:rPr>
                <w:sz w:val="24"/>
                <w:szCs w:val="24"/>
              </w:rPr>
            </w:pPr>
            <w:r w:rsidRPr="004F7ADC">
              <w:rPr>
                <w:sz w:val="24"/>
                <w:szCs w:val="24"/>
              </w:rPr>
              <w:t>Principles</w:t>
            </w:r>
            <w:r w:rsidRPr="004F7ADC">
              <w:rPr>
                <w:spacing w:val="-12"/>
                <w:sz w:val="24"/>
                <w:szCs w:val="24"/>
              </w:rPr>
              <w:t xml:space="preserve"> </w:t>
            </w:r>
            <w:r w:rsidRPr="004F7ADC">
              <w:rPr>
                <w:sz w:val="24"/>
                <w:szCs w:val="24"/>
              </w:rPr>
              <w:t>of</w:t>
            </w:r>
            <w:r w:rsidRPr="004F7ADC">
              <w:rPr>
                <w:spacing w:val="-11"/>
                <w:sz w:val="24"/>
                <w:szCs w:val="24"/>
              </w:rPr>
              <w:t xml:space="preserve"> </w:t>
            </w:r>
            <w:r w:rsidRPr="004F7ADC">
              <w:rPr>
                <w:sz w:val="24"/>
                <w:szCs w:val="24"/>
              </w:rPr>
              <w:t>Anatomy</w:t>
            </w:r>
            <w:r w:rsidRPr="004F7ADC">
              <w:rPr>
                <w:spacing w:val="-11"/>
                <w:sz w:val="24"/>
                <w:szCs w:val="24"/>
              </w:rPr>
              <w:t xml:space="preserve"> </w:t>
            </w:r>
            <w:r w:rsidRPr="004F7ADC">
              <w:rPr>
                <w:sz w:val="24"/>
                <w:szCs w:val="24"/>
              </w:rPr>
              <w:t>and Physiology II</w:t>
            </w:r>
          </w:p>
        </w:tc>
        <w:tc>
          <w:tcPr>
            <w:tcW w:w="1174" w:type="dxa"/>
          </w:tcPr>
          <w:p w14:paraId="06340F4F" w14:textId="77777777" w:rsidR="0049252C" w:rsidRPr="004F7ADC" w:rsidRDefault="003706FE">
            <w:pPr>
              <w:pStyle w:val="TableParagraph"/>
              <w:spacing w:before="231" w:line="235" w:lineRule="exact"/>
              <w:ind w:left="110"/>
              <w:jc w:val="center"/>
              <w:rPr>
                <w:sz w:val="24"/>
                <w:szCs w:val="24"/>
              </w:rPr>
              <w:pPrChange w:id="462" w:author="Demarius Tolliver" w:date="2025-05-12T12:45:00Z">
                <w:pPr>
                  <w:pStyle w:val="TableParagraph"/>
                  <w:spacing w:before="231" w:line="235" w:lineRule="exact"/>
                  <w:ind w:left="110"/>
                </w:pPr>
              </w:pPrChange>
            </w:pPr>
            <w:r w:rsidRPr="004F7ADC">
              <w:rPr>
                <w:spacing w:val="-10"/>
                <w:sz w:val="24"/>
                <w:szCs w:val="24"/>
              </w:rPr>
              <w:t>3</w:t>
            </w:r>
          </w:p>
        </w:tc>
        <w:tc>
          <w:tcPr>
            <w:tcW w:w="900" w:type="dxa"/>
            <w:shd w:val="clear" w:color="auto" w:fill="DBE6EF"/>
          </w:tcPr>
          <w:p w14:paraId="163BFB9B" w14:textId="77777777" w:rsidR="0049252C" w:rsidRPr="004F7ADC" w:rsidRDefault="003706FE">
            <w:pPr>
              <w:pStyle w:val="TableParagraph"/>
              <w:spacing w:before="231" w:line="235" w:lineRule="exact"/>
              <w:ind w:right="96"/>
              <w:jc w:val="center"/>
              <w:rPr>
                <w:sz w:val="24"/>
                <w:szCs w:val="24"/>
              </w:rPr>
              <w:pPrChange w:id="463" w:author="Demarius Tolliver" w:date="2025-05-12T12:45:00Z">
                <w:pPr>
                  <w:pStyle w:val="TableParagraph"/>
                  <w:spacing w:before="231" w:line="235" w:lineRule="exact"/>
                  <w:ind w:right="96"/>
                  <w:jc w:val="right"/>
                </w:pPr>
              </w:pPrChange>
            </w:pPr>
            <w:r w:rsidRPr="004F7ADC">
              <w:rPr>
                <w:spacing w:val="-10"/>
                <w:sz w:val="24"/>
                <w:szCs w:val="24"/>
              </w:rPr>
              <w:t>3</w:t>
            </w:r>
          </w:p>
        </w:tc>
        <w:tc>
          <w:tcPr>
            <w:tcW w:w="809" w:type="dxa"/>
            <w:shd w:val="clear" w:color="auto" w:fill="DBE6EF"/>
          </w:tcPr>
          <w:p w14:paraId="16301BBD" w14:textId="6CF81E14" w:rsidR="0049252C" w:rsidRPr="004F7ADC" w:rsidRDefault="007465B0">
            <w:pPr>
              <w:pStyle w:val="TableParagraph"/>
              <w:rPr>
                <w:rFonts w:ascii="Times New Roman"/>
                <w:sz w:val="24"/>
                <w:szCs w:val="24"/>
              </w:rPr>
            </w:pPr>
            <w:r>
              <w:rPr>
                <w:rFonts w:ascii="Times New Roman"/>
                <w:sz w:val="24"/>
                <w:szCs w:val="24"/>
              </w:rPr>
              <w:t>-</w:t>
            </w:r>
          </w:p>
        </w:tc>
        <w:tc>
          <w:tcPr>
            <w:tcW w:w="811" w:type="dxa"/>
          </w:tcPr>
          <w:p w14:paraId="4EA4DE80" w14:textId="05A6D450" w:rsidR="0049252C" w:rsidRPr="004F7ADC" w:rsidRDefault="007465B0">
            <w:pPr>
              <w:pStyle w:val="TableParagraph"/>
              <w:rPr>
                <w:rFonts w:ascii="Times New Roman"/>
                <w:sz w:val="24"/>
                <w:szCs w:val="24"/>
              </w:rPr>
            </w:pPr>
            <w:r>
              <w:rPr>
                <w:rFonts w:ascii="Times New Roman"/>
                <w:sz w:val="24"/>
                <w:szCs w:val="24"/>
              </w:rPr>
              <w:t>-</w:t>
            </w:r>
          </w:p>
        </w:tc>
        <w:tc>
          <w:tcPr>
            <w:tcW w:w="900" w:type="dxa"/>
            <w:shd w:val="clear" w:color="auto" w:fill="EBEFDD"/>
          </w:tcPr>
          <w:p w14:paraId="25F8C139" w14:textId="6C2BBC07" w:rsidR="0049252C" w:rsidRPr="004F7ADC" w:rsidRDefault="007465B0">
            <w:pPr>
              <w:pStyle w:val="TableParagraph"/>
              <w:rPr>
                <w:rFonts w:ascii="Times New Roman"/>
                <w:sz w:val="24"/>
                <w:szCs w:val="24"/>
              </w:rPr>
            </w:pPr>
            <w:r>
              <w:rPr>
                <w:rFonts w:ascii="Times New Roman"/>
                <w:sz w:val="24"/>
                <w:szCs w:val="24"/>
              </w:rPr>
              <w:t>-</w:t>
            </w:r>
          </w:p>
        </w:tc>
        <w:tc>
          <w:tcPr>
            <w:tcW w:w="540" w:type="dxa"/>
            <w:shd w:val="clear" w:color="auto" w:fill="EBEFDD"/>
          </w:tcPr>
          <w:p w14:paraId="531970B0" w14:textId="64D956DF" w:rsidR="0049252C" w:rsidRPr="004F7ADC" w:rsidRDefault="007465B0">
            <w:pPr>
              <w:pStyle w:val="TableParagraph"/>
              <w:rPr>
                <w:rFonts w:ascii="Times New Roman"/>
                <w:sz w:val="24"/>
                <w:szCs w:val="24"/>
              </w:rPr>
            </w:pPr>
            <w:r>
              <w:rPr>
                <w:rFonts w:ascii="Times New Roman"/>
                <w:sz w:val="24"/>
                <w:szCs w:val="24"/>
              </w:rPr>
              <w:t>-</w:t>
            </w:r>
          </w:p>
        </w:tc>
        <w:tc>
          <w:tcPr>
            <w:tcW w:w="1222" w:type="dxa"/>
            <w:shd w:val="clear" w:color="auto" w:fill="FBE8D8"/>
          </w:tcPr>
          <w:p w14:paraId="1204E6A2" w14:textId="00E68C72" w:rsidR="0049252C" w:rsidRPr="004F7ADC" w:rsidRDefault="007465B0">
            <w:pPr>
              <w:pStyle w:val="TableParagraph"/>
              <w:rPr>
                <w:rFonts w:ascii="Times New Roman"/>
                <w:sz w:val="24"/>
                <w:szCs w:val="24"/>
              </w:rPr>
            </w:pPr>
            <w:r>
              <w:rPr>
                <w:rFonts w:ascii="Times New Roman"/>
                <w:sz w:val="24"/>
                <w:szCs w:val="24"/>
              </w:rPr>
              <w:t>-</w:t>
            </w:r>
          </w:p>
        </w:tc>
      </w:tr>
      <w:tr w:rsidR="0049252C" w:rsidRPr="004F7ADC" w14:paraId="066D1DDA" w14:textId="77777777">
        <w:trPr>
          <w:trHeight w:val="302"/>
        </w:trPr>
        <w:tc>
          <w:tcPr>
            <w:tcW w:w="1171" w:type="dxa"/>
          </w:tcPr>
          <w:p w14:paraId="5333A5B6" w14:textId="3F472E0B" w:rsidR="0049252C" w:rsidRPr="004F7ADC" w:rsidRDefault="007465B0">
            <w:pPr>
              <w:pStyle w:val="TableParagraph"/>
              <w:rPr>
                <w:rFonts w:ascii="Times New Roman"/>
                <w:sz w:val="24"/>
                <w:szCs w:val="24"/>
              </w:rPr>
            </w:pPr>
            <w:r>
              <w:rPr>
                <w:rFonts w:ascii="Times New Roman"/>
                <w:sz w:val="24"/>
                <w:szCs w:val="24"/>
              </w:rPr>
              <w:t>-</w:t>
            </w:r>
          </w:p>
        </w:tc>
        <w:tc>
          <w:tcPr>
            <w:tcW w:w="2789" w:type="dxa"/>
          </w:tcPr>
          <w:p w14:paraId="7F691BF8" w14:textId="77777777" w:rsidR="0049252C" w:rsidRPr="004F7ADC" w:rsidRDefault="003706FE">
            <w:pPr>
              <w:pStyle w:val="TableParagraph"/>
              <w:spacing w:before="47" w:line="235" w:lineRule="exact"/>
              <w:ind w:left="108"/>
              <w:rPr>
                <w:sz w:val="24"/>
                <w:szCs w:val="24"/>
              </w:rPr>
            </w:pPr>
            <w:r w:rsidRPr="004F7ADC">
              <w:rPr>
                <w:spacing w:val="-2"/>
                <w:sz w:val="24"/>
                <w:szCs w:val="24"/>
              </w:rPr>
              <w:t>Social/Behavioral</w:t>
            </w:r>
            <w:r w:rsidRPr="004F7ADC">
              <w:rPr>
                <w:spacing w:val="21"/>
                <w:sz w:val="24"/>
                <w:szCs w:val="24"/>
              </w:rPr>
              <w:t xml:space="preserve"> </w:t>
            </w:r>
            <w:r w:rsidRPr="004F7ADC">
              <w:rPr>
                <w:spacing w:val="-2"/>
                <w:sz w:val="24"/>
                <w:szCs w:val="24"/>
              </w:rPr>
              <w:t>Sciences</w:t>
            </w:r>
          </w:p>
        </w:tc>
        <w:tc>
          <w:tcPr>
            <w:tcW w:w="1174" w:type="dxa"/>
          </w:tcPr>
          <w:p w14:paraId="7E62E5A9" w14:textId="77777777" w:rsidR="0049252C" w:rsidRPr="004F7ADC" w:rsidRDefault="003706FE">
            <w:pPr>
              <w:pStyle w:val="TableParagraph"/>
              <w:spacing w:before="47" w:line="235" w:lineRule="exact"/>
              <w:ind w:left="110"/>
              <w:jc w:val="center"/>
              <w:rPr>
                <w:sz w:val="24"/>
                <w:szCs w:val="24"/>
              </w:rPr>
              <w:pPrChange w:id="464" w:author="Demarius Tolliver" w:date="2025-05-12T12:45:00Z">
                <w:pPr>
                  <w:pStyle w:val="TableParagraph"/>
                  <w:spacing w:before="47" w:line="235" w:lineRule="exact"/>
                  <w:ind w:left="110"/>
                </w:pPr>
              </w:pPrChange>
            </w:pPr>
            <w:r w:rsidRPr="004F7ADC">
              <w:rPr>
                <w:spacing w:val="-10"/>
                <w:sz w:val="24"/>
                <w:szCs w:val="24"/>
              </w:rPr>
              <w:t>3</w:t>
            </w:r>
          </w:p>
        </w:tc>
        <w:tc>
          <w:tcPr>
            <w:tcW w:w="900" w:type="dxa"/>
            <w:shd w:val="clear" w:color="auto" w:fill="DBE6EF"/>
          </w:tcPr>
          <w:p w14:paraId="33118C3E" w14:textId="28BE3F51" w:rsidR="0049252C" w:rsidRPr="004F7ADC" w:rsidRDefault="007465B0">
            <w:pPr>
              <w:pStyle w:val="TableParagraph"/>
              <w:rPr>
                <w:rFonts w:ascii="Times New Roman"/>
                <w:sz w:val="24"/>
                <w:szCs w:val="24"/>
              </w:rPr>
            </w:pPr>
            <w:r>
              <w:rPr>
                <w:rFonts w:ascii="Times New Roman"/>
                <w:sz w:val="24"/>
                <w:szCs w:val="24"/>
              </w:rPr>
              <w:t>-</w:t>
            </w:r>
          </w:p>
        </w:tc>
        <w:tc>
          <w:tcPr>
            <w:tcW w:w="809" w:type="dxa"/>
            <w:shd w:val="clear" w:color="auto" w:fill="DBE6EF"/>
          </w:tcPr>
          <w:p w14:paraId="433DE623" w14:textId="258FC405" w:rsidR="0049252C" w:rsidRPr="004F7ADC" w:rsidRDefault="007465B0">
            <w:pPr>
              <w:pStyle w:val="TableParagraph"/>
              <w:rPr>
                <w:rFonts w:ascii="Times New Roman"/>
                <w:sz w:val="24"/>
                <w:szCs w:val="24"/>
              </w:rPr>
            </w:pPr>
            <w:r>
              <w:rPr>
                <w:rFonts w:ascii="Times New Roman"/>
                <w:sz w:val="24"/>
                <w:szCs w:val="24"/>
              </w:rPr>
              <w:t>-</w:t>
            </w:r>
          </w:p>
        </w:tc>
        <w:tc>
          <w:tcPr>
            <w:tcW w:w="811" w:type="dxa"/>
          </w:tcPr>
          <w:p w14:paraId="38B2AEB9" w14:textId="175FB322" w:rsidR="0049252C" w:rsidRPr="004F7ADC" w:rsidRDefault="007465B0">
            <w:pPr>
              <w:pStyle w:val="TableParagraph"/>
              <w:rPr>
                <w:rFonts w:ascii="Times New Roman"/>
                <w:sz w:val="24"/>
                <w:szCs w:val="24"/>
              </w:rPr>
            </w:pPr>
            <w:r>
              <w:rPr>
                <w:rFonts w:ascii="Times New Roman"/>
                <w:sz w:val="24"/>
                <w:szCs w:val="24"/>
              </w:rPr>
              <w:t>-</w:t>
            </w:r>
          </w:p>
        </w:tc>
        <w:tc>
          <w:tcPr>
            <w:tcW w:w="900" w:type="dxa"/>
            <w:shd w:val="clear" w:color="auto" w:fill="EBEFDD"/>
          </w:tcPr>
          <w:p w14:paraId="39E5B929" w14:textId="4D67E57C" w:rsidR="0049252C" w:rsidRPr="004F7ADC" w:rsidRDefault="007465B0">
            <w:pPr>
              <w:pStyle w:val="TableParagraph"/>
              <w:rPr>
                <w:rFonts w:ascii="Times New Roman"/>
                <w:sz w:val="24"/>
                <w:szCs w:val="24"/>
              </w:rPr>
            </w:pPr>
            <w:r>
              <w:rPr>
                <w:rFonts w:ascii="Times New Roman"/>
                <w:sz w:val="24"/>
                <w:szCs w:val="24"/>
              </w:rPr>
              <w:t>-</w:t>
            </w:r>
          </w:p>
        </w:tc>
        <w:tc>
          <w:tcPr>
            <w:tcW w:w="540" w:type="dxa"/>
            <w:shd w:val="clear" w:color="auto" w:fill="EBEFDD"/>
          </w:tcPr>
          <w:p w14:paraId="3CFD3E73" w14:textId="25DBA07D" w:rsidR="0049252C" w:rsidRPr="004F7ADC" w:rsidRDefault="007465B0">
            <w:pPr>
              <w:pStyle w:val="TableParagraph"/>
              <w:rPr>
                <w:rFonts w:ascii="Times New Roman"/>
                <w:sz w:val="24"/>
                <w:szCs w:val="24"/>
              </w:rPr>
            </w:pPr>
            <w:r>
              <w:rPr>
                <w:rFonts w:ascii="Times New Roman"/>
                <w:sz w:val="24"/>
                <w:szCs w:val="24"/>
              </w:rPr>
              <w:t>-</w:t>
            </w:r>
          </w:p>
        </w:tc>
        <w:tc>
          <w:tcPr>
            <w:tcW w:w="1222" w:type="dxa"/>
            <w:shd w:val="clear" w:color="auto" w:fill="FBE8D8"/>
          </w:tcPr>
          <w:p w14:paraId="5A519279" w14:textId="75A89819" w:rsidR="0049252C" w:rsidRPr="004F7ADC" w:rsidRDefault="007465B0">
            <w:pPr>
              <w:pStyle w:val="TableParagraph"/>
              <w:rPr>
                <w:rFonts w:ascii="Times New Roman"/>
                <w:sz w:val="24"/>
                <w:szCs w:val="24"/>
              </w:rPr>
            </w:pPr>
            <w:r>
              <w:rPr>
                <w:rFonts w:ascii="Times New Roman"/>
                <w:sz w:val="24"/>
                <w:szCs w:val="24"/>
              </w:rPr>
              <w:t>-</w:t>
            </w:r>
          </w:p>
        </w:tc>
      </w:tr>
      <w:tr w:rsidR="0049252C" w:rsidRPr="004F7ADC" w14:paraId="6372AAA2" w14:textId="77777777">
        <w:trPr>
          <w:trHeight w:val="484"/>
        </w:trPr>
        <w:tc>
          <w:tcPr>
            <w:tcW w:w="1171" w:type="dxa"/>
          </w:tcPr>
          <w:p w14:paraId="231EEB45" w14:textId="595A9321" w:rsidR="0049252C" w:rsidRPr="004F7ADC" w:rsidRDefault="007465B0">
            <w:pPr>
              <w:pStyle w:val="TableParagraph"/>
              <w:rPr>
                <w:rFonts w:ascii="Times New Roman"/>
                <w:sz w:val="24"/>
                <w:szCs w:val="24"/>
              </w:rPr>
            </w:pPr>
            <w:r>
              <w:rPr>
                <w:rFonts w:ascii="Times New Roman"/>
                <w:sz w:val="24"/>
                <w:szCs w:val="24"/>
              </w:rPr>
              <w:t>-</w:t>
            </w:r>
          </w:p>
        </w:tc>
        <w:tc>
          <w:tcPr>
            <w:tcW w:w="2789" w:type="dxa"/>
          </w:tcPr>
          <w:p w14:paraId="74347CF2" w14:textId="77777777" w:rsidR="0049252C" w:rsidRPr="004F7ADC" w:rsidRDefault="003706FE">
            <w:pPr>
              <w:pStyle w:val="TableParagraph"/>
              <w:spacing w:before="12" w:line="226" w:lineRule="exact"/>
              <w:ind w:left="108"/>
              <w:rPr>
                <w:sz w:val="24"/>
                <w:szCs w:val="24"/>
              </w:rPr>
            </w:pPr>
            <w:r w:rsidRPr="004F7ADC">
              <w:rPr>
                <w:sz w:val="24"/>
                <w:szCs w:val="24"/>
              </w:rPr>
              <w:t>Instructor</w:t>
            </w:r>
            <w:r w:rsidRPr="004F7ADC">
              <w:rPr>
                <w:spacing w:val="-12"/>
                <w:sz w:val="24"/>
                <w:szCs w:val="24"/>
              </w:rPr>
              <w:t xml:space="preserve"> </w:t>
            </w:r>
            <w:r w:rsidRPr="004F7ADC">
              <w:rPr>
                <w:sz w:val="24"/>
                <w:szCs w:val="24"/>
              </w:rPr>
              <w:t>approved</w:t>
            </w:r>
            <w:r w:rsidRPr="004F7ADC">
              <w:rPr>
                <w:spacing w:val="-11"/>
                <w:sz w:val="24"/>
                <w:szCs w:val="24"/>
              </w:rPr>
              <w:t xml:space="preserve"> </w:t>
            </w:r>
            <w:r w:rsidRPr="004F7ADC">
              <w:rPr>
                <w:sz w:val="24"/>
                <w:szCs w:val="24"/>
              </w:rPr>
              <w:t xml:space="preserve">academic </w:t>
            </w:r>
            <w:r w:rsidRPr="004F7ADC">
              <w:rPr>
                <w:spacing w:val="-2"/>
                <w:sz w:val="24"/>
                <w:szCs w:val="24"/>
              </w:rPr>
              <w:t>courses</w:t>
            </w:r>
          </w:p>
        </w:tc>
        <w:tc>
          <w:tcPr>
            <w:tcW w:w="1174" w:type="dxa"/>
          </w:tcPr>
          <w:p w14:paraId="1CAA49AD" w14:textId="77777777" w:rsidR="0049252C" w:rsidRPr="004F7ADC" w:rsidRDefault="003706FE">
            <w:pPr>
              <w:pStyle w:val="TableParagraph"/>
              <w:spacing w:before="231" w:line="233" w:lineRule="exact"/>
              <w:ind w:left="110"/>
              <w:jc w:val="center"/>
              <w:rPr>
                <w:sz w:val="24"/>
                <w:szCs w:val="24"/>
              </w:rPr>
              <w:pPrChange w:id="465" w:author="Demarius Tolliver" w:date="2025-05-12T12:45:00Z">
                <w:pPr>
                  <w:pStyle w:val="TableParagraph"/>
                  <w:spacing w:before="231" w:line="233" w:lineRule="exact"/>
                  <w:ind w:left="110"/>
                </w:pPr>
              </w:pPrChange>
            </w:pPr>
            <w:r w:rsidRPr="004F7ADC">
              <w:rPr>
                <w:spacing w:val="-10"/>
                <w:sz w:val="24"/>
                <w:szCs w:val="24"/>
              </w:rPr>
              <w:t>3</w:t>
            </w:r>
          </w:p>
        </w:tc>
        <w:tc>
          <w:tcPr>
            <w:tcW w:w="900" w:type="dxa"/>
            <w:shd w:val="clear" w:color="auto" w:fill="DBE6EF"/>
          </w:tcPr>
          <w:p w14:paraId="4BD92BC4" w14:textId="5FDFFC3A" w:rsidR="0049252C" w:rsidRPr="004F7ADC" w:rsidRDefault="007465B0">
            <w:pPr>
              <w:pStyle w:val="TableParagraph"/>
              <w:rPr>
                <w:rFonts w:ascii="Times New Roman"/>
                <w:sz w:val="24"/>
                <w:szCs w:val="24"/>
              </w:rPr>
            </w:pPr>
            <w:r>
              <w:rPr>
                <w:rFonts w:ascii="Times New Roman"/>
                <w:sz w:val="24"/>
                <w:szCs w:val="24"/>
              </w:rPr>
              <w:t>-</w:t>
            </w:r>
          </w:p>
        </w:tc>
        <w:tc>
          <w:tcPr>
            <w:tcW w:w="809" w:type="dxa"/>
            <w:shd w:val="clear" w:color="auto" w:fill="DBE6EF"/>
          </w:tcPr>
          <w:p w14:paraId="6570E7B3" w14:textId="2EDC34BB" w:rsidR="0049252C" w:rsidRPr="004F7ADC" w:rsidRDefault="007465B0">
            <w:pPr>
              <w:pStyle w:val="TableParagraph"/>
              <w:rPr>
                <w:rFonts w:ascii="Times New Roman"/>
                <w:sz w:val="24"/>
                <w:szCs w:val="24"/>
              </w:rPr>
            </w:pPr>
            <w:r>
              <w:rPr>
                <w:rFonts w:ascii="Times New Roman"/>
                <w:sz w:val="24"/>
                <w:szCs w:val="24"/>
              </w:rPr>
              <w:t>-</w:t>
            </w:r>
          </w:p>
        </w:tc>
        <w:tc>
          <w:tcPr>
            <w:tcW w:w="811" w:type="dxa"/>
          </w:tcPr>
          <w:p w14:paraId="3775B4A4" w14:textId="50DFC6D8" w:rsidR="0049252C" w:rsidRPr="004F7ADC" w:rsidRDefault="007465B0">
            <w:pPr>
              <w:pStyle w:val="TableParagraph"/>
              <w:rPr>
                <w:rFonts w:ascii="Times New Roman"/>
                <w:sz w:val="24"/>
                <w:szCs w:val="24"/>
              </w:rPr>
            </w:pPr>
            <w:r>
              <w:rPr>
                <w:rFonts w:ascii="Times New Roman"/>
                <w:sz w:val="24"/>
                <w:szCs w:val="24"/>
              </w:rPr>
              <w:t>-</w:t>
            </w:r>
          </w:p>
        </w:tc>
        <w:tc>
          <w:tcPr>
            <w:tcW w:w="900" w:type="dxa"/>
            <w:shd w:val="clear" w:color="auto" w:fill="EBEFDD"/>
          </w:tcPr>
          <w:p w14:paraId="399FBFA9" w14:textId="33DC2F4D" w:rsidR="0049252C" w:rsidRPr="004F7ADC" w:rsidRDefault="007465B0">
            <w:pPr>
              <w:pStyle w:val="TableParagraph"/>
              <w:rPr>
                <w:rFonts w:ascii="Times New Roman"/>
                <w:sz w:val="24"/>
                <w:szCs w:val="24"/>
              </w:rPr>
            </w:pPr>
            <w:r>
              <w:rPr>
                <w:rFonts w:ascii="Times New Roman"/>
                <w:sz w:val="24"/>
                <w:szCs w:val="24"/>
              </w:rPr>
              <w:t>-</w:t>
            </w:r>
          </w:p>
        </w:tc>
        <w:tc>
          <w:tcPr>
            <w:tcW w:w="540" w:type="dxa"/>
            <w:shd w:val="clear" w:color="auto" w:fill="EBEFDD"/>
          </w:tcPr>
          <w:p w14:paraId="40888632" w14:textId="210F66DB" w:rsidR="0049252C" w:rsidRPr="004F7ADC" w:rsidRDefault="007465B0">
            <w:pPr>
              <w:pStyle w:val="TableParagraph"/>
              <w:rPr>
                <w:rFonts w:ascii="Times New Roman"/>
                <w:sz w:val="24"/>
                <w:szCs w:val="24"/>
              </w:rPr>
            </w:pPr>
            <w:r>
              <w:rPr>
                <w:rFonts w:ascii="Times New Roman"/>
                <w:sz w:val="24"/>
                <w:szCs w:val="24"/>
              </w:rPr>
              <w:t>-</w:t>
            </w:r>
          </w:p>
        </w:tc>
        <w:tc>
          <w:tcPr>
            <w:tcW w:w="1222" w:type="dxa"/>
            <w:shd w:val="clear" w:color="auto" w:fill="FBE8D8"/>
          </w:tcPr>
          <w:p w14:paraId="5090F0CC" w14:textId="66E996C7" w:rsidR="0049252C" w:rsidRPr="004F7ADC" w:rsidRDefault="007465B0">
            <w:pPr>
              <w:pStyle w:val="TableParagraph"/>
              <w:rPr>
                <w:rFonts w:ascii="Times New Roman"/>
                <w:sz w:val="24"/>
                <w:szCs w:val="24"/>
              </w:rPr>
            </w:pPr>
            <w:r>
              <w:rPr>
                <w:rFonts w:ascii="Times New Roman"/>
                <w:sz w:val="24"/>
                <w:szCs w:val="24"/>
              </w:rPr>
              <w:t>-</w:t>
            </w:r>
          </w:p>
        </w:tc>
      </w:tr>
      <w:tr w:rsidR="0049252C" w:rsidRPr="004F7ADC" w14:paraId="02A64F83" w14:textId="77777777">
        <w:trPr>
          <w:trHeight w:val="301"/>
        </w:trPr>
        <w:tc>
          <w:tcPr>
            <w:tcW w:w="3960" w:type="dxa"/>
            <w:gridSpan w:val="2"/>
          </w:tcPr>
          <w:p w14:paraId="4108F19A" w14:textId="77777777" w:rsidR="0049252C" w:rsidRPr="004F7ADC" w:rsidRDefault="003706FE">
            <w:pPr>
              <w:pStyle w:val="TableParagraph"/>
              <w:spacing w:before="47" w:line="235" w:lineRule="exact"/>
              <w:ind w:left="110"/>
              <w:rPr>
                <w:b/>
                <w:sz w:val="24"/>
                <w:szCs w:val="24"/>
              </w:rPr>
            </w:pPr>
            <w:r w:rsidRPr="004F7ADC">
              <w:rPr>
                <w:b/>
                <w:spacing w:val="-2"/>
                <w:sz w:val="24"/>
                <w:szCs w:val="24"/>
              </w:rPr>
              <w:t>TOTAL</w:t>
            </w:r>
          </w:p>
        </w:tc>
        <w:tc>
          <w:tcPr>
            <w:tcW w:w="1174" w:type="dxa"/>
          </w:tcPr>
          <w:p w14:paraId="0F29783D" w14:textId="77777777" w:rsidR="0049252C" w:rsidRPr="004F7ADC" w:rsidRDefault="003706FE">
            <w:pPr>
              <w:pStyle w:val="TableParagraph"/>
              <w:spacing w:before="47" w:line="235" w:lineRule="exact"/>
              <w:ind w:left="109"/>
              <w:jc w:val="center"/>
              <w:rPr>
                <w:b/>
                <w:sz w:val="24"/>
                <w:szCs w:val="24"/>
              </w:rPr>
              <w:pPrChange w:id="466" w:author="Demarius Tolliver" w:date="2025-05-12T12:46:00Z">
                <w:pPr>
                  <w:pStyle w:val="TableParagraph"/>
                  <w:spacing w:before="47" w:line="235" w:lineRule="exact"/>
                  <w:ind w:left="109"/>
                </w:pPr>
              </w:pPrChange>
            </w:pPr>
            <w:r w:rsidRPr="004F7ADC">
              <w:rPr>
                <w:b/>
                <w:spacing w:val="-5"/>
                <w:sz w:val="24"/>
                <w:szCs w:val="24"/>
              </w:rPr>
              <w:t>15</w:t>
            </w:r>
          </w:p>
        </w:tc>
        <w:tc>
          <w:tcPr>
            <w:tcW w:w="900" w:type="dxa"/>
          </w:tcPr>
          <w:p w14:paraId="44F68717" w14:textId="2A4A4B7A" w:rsidR="0049252C" w:rsidRPr="004F7ADC" w:rsidRDefault="007465B0">
            <w:pPr>
              <w:pStyle w:val="TableParagraph"/>
              <w:rPr>
                <w:rFonts w:ascii="Times New Roman"/>
                <w:sz w:val="24"/>
                <w:szCs w:val="24"/>
              </w:rPr>
            </w:pPr>
            <w:r>
              <w:rPr>
                <w:rFonts w:ascii="Times New Roman"/>
                <w:sz w:val="24"/>
                <w:szCs w:val="24"/>
              </w:rPr>
              <w:t>-</w:t>
            </w:r>
          </w:p>
        </w:tc>
        <w:tc>
          <w:tcPr>
            <w:tcW w:w="809" w:type="dxa"/>
          </w:tcPr>
          <w:p w14:paraId="40A94968" w14:textId="7F3E5278" w:rsidR="0049252C" w:rsidRPr="004F7ADC" w:rsidRDefault="007465B0">
            <w:pPr>
              <w:pStyle w:val="TableParagraph"/>
              <w:rPr>
                <w:rFonts w:ascii="Times New Roman"/>
                <w:sz w:val="24"/>
                <w:szCs w:val="24"/>
              </w:rPr>
            </w:pPr>
            <w:r>
              <w:rPr>
                <w:rFonts w:ascii="Times New Roman"/>
                <w:sz w:val="24"/>
                <w:szCs w:val="24"/>
              </w:rPr>
              <w:t>-</w:t>
            </w:r>
          </w:p>
        </w:tc>
        <w:tc>
          <w:tcPr>
            <w:tcW w:w="811" w:type="dxa"/>
          </w:tcPr>
          <w:p w14:paraId="397202A2" w14:textId="14EECCEB" w:rsidR="0049252C" w:rsidRPr="004F7ADC" w:rsidRDefault="007465B0">
            <w:pPr>
              <w:pStyle w:val="TableParagraph"/>
              <w:rPr>
                <w:rFonts w:ascii="Times New Roman"/>
                <w:sz w:val="24"/>
                <w:szCs w:val="24"/>
              </w:rPr>
            </w:pPr>
            <w:r>
              <w:rPr>
                <w:rFonts w:ascii="Times New Roman"/>
                <w:sz w:val="24"/>
                <w:szCs w:val="24"/>
              </w:rPr>
              <w:t>-</w:t>
            </w:r>
          </w:p>
        </w:tc>
        <w:tc>
          <w:tcPr>
            <w:tcW w:w="900" w:type="dxa"/>
          </w:tcPr>
          <w:p w14:paraId="65DBD13F" w14:textId="283808A6" w:rsidR="0049252C" w:rsidRPr="004F7ADC" w:rsidRDefault="007465B0">
            <w:pPr>
              <w:pStyle w:val="TableParagraph"/>
              <w:rPr>
                <w:rFonts w:ascii="Times New Roman"/>
                <w:sz w:val="24"/>
                <w:szCs w:val="24"/>
              </w:rPr>
            </w:pPr>
            <w:r>
              <w:rPr>
                <w:rFonts w:ascii="Times New Roman"/>
                <w:sz w:val="24"/>
                <w:szCs w:val="24"/>
              </w:rPr>
              <w:t>-</w:t>
            </w:r>
          </w:p>
        </w:tc>
        <w:tc>
          <w:tcPr>
            <w:tcW w:w="540" w:type="dxa"/>
          </w:tcPr>
          <w:p w14:paraId="3CF75A45" w14:textId="08B08167" w:rsidR="0049252C" w:rsidRPr="004F7ADC" w:rsidRDefault="007465B0">
            <w:pPr>
              <w:pStyle w:val="TableParagraph"/>
              <w:rPr>
                <w:rFonts w:ascii="Times New Roman"/>
                <w:sz w:val="24"/>
                <w:szCs w:val="24"/>
              </w:rPr>
            </w:pPr>
            <w:r>
              <w:rPr>
                <w:rFonts w:ascii="Times New Roman"/>
                <w:sz w:val="24"/>
                <w:szCs w:val="24"/>
              </w:rPr>
              <w:t>-</w:t>
            </w:r>
          </w:p>
        </w:tc>
        <w:tc>
          <w:tcPr>
            <w:tcW w:w="1222" w:type="dxa"/>
          </w:tcPr>
          <w:p w14:paraId="784ED09F" w14:textId="76610FA0" w:rsidR="0049252C" w:rsidRPr="004F7ADC" w:rsidRDefault="007465B0">
            <w:pPr>
              <w:pStyle w:val="TableParagraph"/>
              <w:rPr>
                <w:rFonts w:ascii="Times New Roman"/>
                <w:sz w:val="24"/>
                <w:szCs w:val="24"/>
              </w:rPr>
            </w:pPr>
            <w:r>
              <w:rPr>
                <w:rFonts w:ascii="Times New Roman"/>
                <w:sz w:val="24"/>
                <w:szCs w:val="24"/>
              </w:rPr>
              <w:t>-</w:t>
            </w:r>
          </w:p>
        </w:tc>
      </w:tr>
    </w:tbl>
    <w:p w14:paraId="41450FDC" w14:textId="77777777" w:rsidR="0049252C" w:rsidRDefault="0049252C">
      <w:pPr>
        <w:pStyle w:val="BodyText"/>
      </w:pPr>
    </w:p>
    <w:p w14:paraId="4D2FCDD0" w14:textId="77777777" w:rsidR="0049252C" w:rsidDel="00621C91" w:rsidRDefault="0049252C">
      <w:pPr>
        <w:pStyle w:val="BodyText"/>
        <w:rPr>
          <w:del w:id="467" w:author="Demarius Tolliver" w:date="2025-04-25T09:32:00Z"/>
        </w:rPr>
      </w:pPr>
    </w:p>
    <w:p w14:paraId="1A8E1BA2" w14:textId="2F9BD201" w:rsidR="0049252C" w:rsidRPr="004F7ADC" w:rsidRDefault="003706FE">
      <w:pPr>
        <w:spacing w:before="67"/>
        <w:ind w:left="1020" w:right="1447"/>
        <w:rPr>
          <w:rFonts w:ascii="Cambria"/>
          <w:sz w:val="24"/>
          <w:szCs w:val="24"/>
        </w:rPr>
      </w:pPr>
      <w:r w:rsidRPr="004F7ADC">
        <w:rPr>
          <w:rFonts w:ascii="Cambria"/>
          <w:sz w:val="24"/>
          <w:szCs w:val="24"/>
        </w:rPr>
        <w:t>Southern</w:t>
      </w:r>
      <w:r w:rsidRPr="004F7ADC">
        <w:rPr>
          <w:rFonts w:ascii="Cambria"/>
          <w:spacing w:val="-4"/>
          <w:sz w:val="24"/>
          <w:szCs w:val="24"/>
        </w:rPr>
        <w:t xml:space="preserve"> </w:t>
      </w:r>
      <w:r w:rsidRPr="004F7ADC">
        <w:rPr>
          <w:rFonts w:ascii="Cambria"/>
          <w:sz w:val="24"/>
          <w:szCs w:val="24"/>
        </w:rPr>
        <w:t>Association</w:t>
      </w:r>
      <w:r w:rsidRPr="004F7ADC">
        <w:rPr>
          <w:rFonts w:ascii="Cambria"/>
          <w:spacing w:val="-2"/>
          <w:sz w:val="24"/>
          <w:szCs w:val="24"/>
        </w:rPr>
        <w:t xml:space="preserve"> </w:t>
      </w:r>
      <w:r w:rsidRPr="004F7ADC">
        <w:rPr>
          <w:rFonts w:ascii="Cambria"/>
          <w:sz w:val="24"/>
          <w:szCs w:val="24"/>
        </w:rPr>
        <w:t>of</w:t>
      </w:r>
      <w:r w:rsidRPr="004F7ADC">
        <w:rPr>
          <w:rFonts w:ascii="Cambria"/>
          <w:spacing w:val="-6"/>
          <w:sz w:val="24"/>
          <w:szCs w:val="24"/>
        </w:rPr>
        <w:t xml:space="preserve"> </w:t>
      </w:r>
      <w:r w:rsidRPr="004F7ADC">
        <w:rPr>
          <w:rFonts w:ascii="Cambria"/>
          <w:sz w:val="24"/>
          <w:szCs w:val="24"/>
        </w:rPr>
        <w:t>Colleges</w:t>
      </w:r>
      <w:r w:rsidRPr="004F7ADC">
        <w:rPr>
          <w:rFonts w:ascii="Cambria"/>
          <w:spacing w:val="-2"/>
          <w:sz w:val="24"/>
          <w:szCs w:val="24"/>
        </w:rPr>
        <w:t xml:space="preserve"> </w:t>
      </w:r>
      <w:r w:rsidRPr="004F7ADC">
        <w:rPr>
          <w:rFonts w:ascii="Cambria"/>
          <w:sz w:val="24"/>
          <w:szCs w:val="24"/>
        </w:rPr>
        <w:t>and</w:t>
      </w:r>
      <w:r w:rsidRPr="004F7ADC">
        <w:rPr>
          <w:rFonts w:ascii="Cambria"/>
          <w:spacing w:val="-3"/>
          <w:sz w:val="24"/>
          <w:szCs w:val="24"/>
        </w:rPr>
        <w:t xml:space="preserve"> </w:t>
      </w:r>
      <w:r w:rsidRPr="004F7ADC">
        <w:rPr>
          <w:rFonts w:ascii="Cambria"/>
          <w:sz w:val="24"/>
          <w:szCs w:val="24"/>
        </w:rPr>
        <w:t>Schools</w:t>
      </w:r>
      <w:r w:rsidRPr="004F7ADC">
        <w:rPr>
          <w:rFonts w:ascii="Cambria"/>
          <w:spacing w:val="-4"/>
          <w:sz w:val="24"/>
          <w:szCs w:val="24"/>
        </w:rPr>
        <w:t xml:space="preserve"> </w:t>
      </w:r>
      <w:r w:rsidRPr="004F7ADC">
        <w:rPr>
          <w:rFonts w:ascii="Cambria"/>
          <w:sz w:val="24"/>
          <w:szCs w:val="24"/>
        </w:rPr>
        <w:t>Commission</w:t>
      </w:r>
      <w:r w:rsidRPr="004F7ADC">
        <w:rPr>
          <w:rFonts w:ascii="Cambria"/>
          <w:spacing w:val="-5"/>
          <w:sz w:val="24"/>
          <w:szCs w:val="24"/>
        </w:rPr>
        <w:t xml:space="preserve"> </w:t>
      </w:r>
      <w:r w:rsidRPr="004F7ADC">
        <w:rPr>
          <w:rFonts w:ascii="Cambria"/>
          <w:sz w:val="24"/>
          <w:szCs w:val="24"/>
        </w:rPr>
        <w:t>on</w:t>
      </w:r>
      <w:r w:rsidRPr="004F7ADC">
        <w:rPr>
          <w:rFonts w:ascii="Cambria"/>
          <w:spacing w:val="-6"/>
          <w:sz w:val="24"/>
          <w:szCs w:val="24"/>
        </w:rPr>
        <w:t xml:space="preserve"> </w:t>
      </w:r>
      <w:r w:rsidRPr="004F7ADC">
        <w:rPr>
          <w:rFonts w:ascii="Cambria"/>
          <w:sz w:val="24"/>
          <w:szCs w:val="24"/>
        </w:rPr>
        <w:t>Colleges.</w:t>
      </w:r>
      <w:r w:rsidRPr="004F7ADC">
        <w:rPr>
          <w:rFonts w:ascii="Cambria"/>
          <w:spacing w:val="-4"/>
          <w:sz w:val="24"/>
          <w:szCs w:val="24"/>
        </w:rPr>
        <w:t xml:space="preserve"> </w:t>
      </w:r>
      <w:r w:rsidRPr="004F7ADC">
        <w:rPr>
          <w:rFonts w:ascii="Cambria"/>
          <w:sz w:val="24"/>
          <w:szCs w:val="24"/>
        </w:rPr>
        <w:t>(20</w:t>
      </w:r>
      <w:ins w:id="468" w:author="Demarius Tolliver" w:date="2025-04-14T07:55:00Z">
        <w:r w:rsidR="0082456C" w:rsidRPr="004F7ADC">
          <w:rPr>
            <w:rFonts w:ascii="Cambria"/>
            <w:sz w:val="24"/>
            <w:szCs w:val="24"/>
          </w:rPr>
          <w:t>25</w:t>
        </w:r>
      </w:ins>
      <w:del w:id="469" w:author="Demarius Tolliver" w:date="2025-04-14T07:55:00Z">
        <w:r w:rsidRPr="004F7ADC" w:rsidDel="0082456C">
          <w:rPr>
            <w:rFonts w:ascii="Cambria"/>
            <w:sz w:val="24"/>
            <w:szCs w:val="24"/>
          </w:rPr>
          <w:delText>12</w:delText>
        </w:r>
      </w:del>
      <w:r w:rsidRPr="004F7ADC">
        <w:rPr>
          <w:rFonts w:ascii="Cambria"/>
          <w:sz w:val="24"/>
          <w:szCs w:val="24"/>
        </w:rPr>
        <w:t xml:space="preserve">). </w:t>
      </w:r>
      <w:proofErr w:type="gramStart"/>
      <w:r w:rsidRPr="004F7ADC">
        <w:rPr>
          <w:rFonts w:ascii="Cambria"/>
          <w:i/>
          <w:sz w:val="24"/>
          <w:szCs w:val="24"/>
        </w:rPr>
        <w:t>The</w:t>
      </w:r>
      <w:r w:rsidRPr="004F7ADC">
        <w:rPr>
          <w:rFonts w:ascii="Cambria"/>
          <w:i/>
          <w:spacing w:val="-4"/>
          <w:sz w:val="24"/>
          <w:szCs w:val="24"/>
        </w:rPr>
        <w:t xml:space="preserve"> </w:t>
      </w:r>
      <w:r w:rsidRPr="004F7ADC">
        <w:rPr>
          <w:rFonts w:ascii="Cambria"/>
          <w:i/>
          <w:sz w:val="24"/>
          <w:szCs w:val="24"/>
        </w:rPr>
        <w:t>principles</w:t>
      </w:r>
      <w:proofErr w:type="gramEnd"/>
      <w:r w:rsidRPr="004F7ADC">
        <w:rPr>
          <w:rFonts w:ascii="Cambria"/>
          <w:i/>
          <w:spacing w:val="-4"/>
          <w:sz w:val="24"/>
          <w:szCs w:val="24"/>
        </w:rPr>
        <w:t xml:space="preserve"> </w:t>
      </w:r>
      <w:r w:rsidRPr="004F7ADC">
        <w:rPr>
          <w:rFonts w:ascii="Cambria"/>
          <w:i/>
          <w:sz w:val="24"/>
          <w:szCs w:val="24"/>
        </w:rPr>
        <w:t>of</w:t>
      </w:r>
      <w:r w:rsidRPr="004F7ADC">
        <w:rPr>
          <w:rFonts w:ascii="Cambria"/>
          <w:i/>
          <w:spacing w:val="-4"/>
          <w:sz w:val="24"/>
          <w:szCs w:val="24"/>
        </w:rPr>
        <w:t xml:space="preserve"> </w:t>
      </w:r>
      <w:r w:rsidRPr="004F7ADC">
        <w:rPr>
          <w:rFonts w:ascii="Cambria"/>
          <w:i/>
          <w:sz w:val="24"/>
          <w:szCs w:val="24"/>
        </w:rPr>
        <w:t>accreditation: Foundations for quality enhancement</w:t>
      </w:r>
      <w:r w:rsidRPr="004F7ADC">
        <w:rPr>
          <w:rFonts w:ascii="Cambria"/>
          <w:sz w:val="24"/>
          <w:szCs w:val="24"/>
        </w:rPr>
        <w:t xml:space="preserve">. Retrieved from </w:t>
      </w:r>
      <w:hyperlink r:id="rId15">
        <w:r w:rsidR="004F7ADC">
          <w:rPr>
            <w:rFonts w:ascii="Cambria"/>
            <w:color w:val="0000FF"/>
            <w:spacing w:val="-2"/>
            <w:sz w:val="24"/>
            <w:szCs w:val="24"/>
            <w:u w:val="single" w:color="0000FF"/>
          </w:rPr>
          <w:t>SACSCOC 2012 Principles of Accreditation</w:t>
        </w:r>
      </w:hyperlink>
    </w:p>
    <w:p w14:paraId="58C6C5F4" w14:textId="77777777" w:rsidR="0049252C" w:rsidRDefault="0049252C">
      <w:pPr>
        <w:rPr>
          <w:rFonts w:ascii="Cambria"/>
          <w:sz w:val="20"/>
        </w:rPr>
        <w:sectPr w:rsidR="0049252C">
          <w:pgSz w:w="12240" w:h="15840"/>
          <w:pgMar w:top="1140" w:right="20" w:bottom="280" w:left="420" w:header="720" w:footer="720" w:gutter="0"/>
          <w:cols w:space="720"/>
        </w:sectPr>
      </w:pPr>
    </w:p>
    <w:p w14:paraId="5CA51301" w14:textId="77777777" w:rsidR="0049252C" w:rsidRDefault="003706FE" w:rsidP="004F7ADC">
      <w:pPr>
        <w:pStyle w:val="Heading2"/>
      </w:pPr>
      <w:r>
        <w:lastRenderedPageBreak/>
        <w:t>Technical</w:t>
      </w:r>
      <w:r>
        <w:rPr>
          <w:spacing w:val="-9"/>
        </w:rPr>
        <w:t xml:space="preserve"> </w:t>
      </w:r>
      <w:r>
        <w:rPr>
          <w:spacing w:val="-2"/>
        </w:rPr>
        <w:t>Electives</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470" w:author="Demarius Tolliver" w:date="2025-05-12T12:37:00Z">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440"/>
        <w:gridCol w:w="1530"/>
        <w:gridCol w:w="900"/>
        <w:gridCol w:w="810"/>
        <w:gridCol w:w="476"/>
        <w:gridCol w:w="990"/>
        <w:gridCol w:w="992"/>
        <w:gridCol w:w="901"/>
        <w:gridCol w:w="541"/>
        <w:gridCol w:w="1081"/>
        <w:gridCol w:w="1261"/>
        <w:tblGridChange w:id="471">
          <w:tblGrid>
            <w:gridCol w:w="1004"/>
            <w:gridCol w:w="436"/>
            <w:gridCol w:w="594"/>
            <w:gridCol w:w="936"/>
            <w:gridCol w:w="596"/>
            <w:gridCol w:w="304"/>
            <w:gridCol w:w="597"/>
            <w:gridCol w:w="213"/>
            <w:gridCol w:w="476"/>
            <w:gridCol w:w="212"/>
            <w:gridCol w:w="541"/>
            <w:gridCol w:w="237"/>
            <w:gridCol w:w="753"/>
            <w:gridCol w:w="239"/>
            <w:gridCol w:w="753"/>
            <w:gridCol w:w="148"/>
            <w:gridCol w:w="541"/>
            <w:gridCol w:w="212"/>
            <w:gridCol w:w="541"/>
            <w:gridCol w:w="328"/>
            <w:gridCol w:w="753"/>
            <w:gridCol w:w="508"/>
            <w:gridCol w:w="753"/>
          </w:tblGrid>
        </w:tblGridChange>
      </w:tblGrid>
      <w:tr w:rsidR="004F7ADC" w:rsidRPr="004F7ADC" w14:paraId="1839DEDF" w14:textId="77777777" w:rsidTr="00171043">
        <w:trPr>
          <w:trHeight w:val="887"/>
          <w:trPrChange w:id="472" w:author="Demarius Tolliver" w:date="2025-05-12T12:37:00Z">
            <w:trPr>
              <w:gridBefore w:val="1"/>
              <w:trHeight w:val="887"/>
            </w:trPr>
          </w:trPrChange>
        </w:trPr>
        <w:tc>
          <w:tcPr>
            <w:tcW w:w="1440" w:type="dxa"/>
            <w:vAlign w:val="bottom"/>
            <w:tcPrChange w:id="473" w:author="Demarius Tolliver" w:date="2025-05-12T12:37:00Z">
              <w:tcPr>
                <w:tcW w:w="1030" w:type="dxa"/>
                <w:gridSpan w:val="2"/>
              </w:tcPr>
            </w:tcPrChange>
          </w:tcPr>
          <w:p w14:paraId="04C7D471" w14:textId="1B985324" w:rsidR="004F7ADC" w:rsidRPr="004F7ADC" w:rsidRDefault="004F7ADC" w:rsidP="00171043">
            <w:pPr>
              <w:pStyle w:val="TableParagraph"/>
              <w:spacing w:before="1" w:line="230" w:lineRule="exact"/>
              <w:ind w:left="115"/>
              <w:rPr>
                <w:sz w:val="24"/>
                <w:szCs w:val="24"/>
              </w:rPr>
            </w:pPr>
            <w:r w:rsidRPr="004F7ADC">
              <w:rPr>
                <w:spacing w:val="-2"/>
                <w:sz w:val="24"/>
                <w:szCs w:val="24"/>
              </w:rPr>
              <w:t>Course Number</w:t>
            </w:r>
          </w:p>
        </w:tc>
        <w:tc>
          <w:tcPr>
            <w:tcW w:w="1530" w:type="dxa"/>
            <w:vAlign w:val="bottom"/>
            <w:tcPrChange w:id="474" w:author="Demarius Tolliver" w:date="2025-05-12T12:37:00Z">
              <w:tcPr>
                <w:tcW w:w="1532" w:type="dxa"/>
                <w:gridSpan w:val="2"/>
              </w:tcPr>
            </w:tcPrChange>
          </w:tcPr>
          <w:p w14:paraId="5A9B3341" w14:textId="2F8660D8" w:rsidR="004F7ADC" w:rsidRPr="004F7ADC" w:rsidRDefault="004F7ADC" w:rsidP="00171043">
            <w:pPr>
              <w:pStyle w:val="TableParagraph"/>
              <w:spacing w:before="1" w:line="237" w:lineRule="exact"/>
              <w:ind w:left="112"/>
              <w:rPr>
                <w:sz w:val="24"/>
                <w:szCs w:val="24"/>
              </w:rPr>
            </w:pPr>
            <w:r w:rsidRPr="004F7ADC">
              <w:rPr>
                <w:sz w:val="24"/>
                <w:szCs w:val="24"/>
              </w:rPr>
              <w:t>Course</w:t>
            </w:r>
            <w:r w:rsidRPr="004F7ADC">
              <w:rPr>
                <w:spacing w:val="-8"/>
                <w:sz w:val="24"/>
                <w:szCs w:val="24"/>
              </w:rPr>
              <w:t xml:space="preserve"> </w:t>
            </w:r>
            <w:r w:rsidRPr="004F7ADC">
              <w:rPr>
                <w:spacing w:val="-4"/>
                <w:sz w:val="24"/>
                <w:szCs w:val="24"/>
              </w:rPr>
              <w:t>Name</w:t>
            </w:r>
          </w:p>
        </w:tc>
        <w:tc>
          <w:tcPr>
            <w:tcW w:w="900" w:type="dxa"/>
            <w:vAlign w:val="bottom"/>
            <w:tcPrChange w:id="475" w:author="Demarius Tolliver" w:date="2025-05-12T12:37:00Z">
              <w:tcPr>
                <w:tcW w:w="901" w:type="dxa"/>
                <w:gridSpan w:val="2"/>
              </w:tcPr>
            </w:tcPrChange>
          </w:tcPr>
          <w:p w14:paraId="623DFF21" w14:textId="51B3D45C" w:rsidR="004F7ADC" w:rsidRPr="004F7ADC" w:rsidRDefault="004F7ADC" w:rsidP="00171043">
            <w:pPr>
              <w:pStyle w:val="TableParagraph"/>
              <w:spacing w:line="232" w:lineRule="exact"/>
              <w:ind w:left="109"/>
              <w:rPr>
                <w:sz w:val="24"/>
                <w:szCs w:val="24"/>
              </w:rPr>
            </w:pPr>
            <w:r w:rsidRPr="004F7ADC">
              <w:rPr>
                <w:spacing w:val="-2"/>
                <w:w w:val="90"/>
                <w:sz w:val="24"/>
                <w:szCs w:val="24"/>
              </w:rPr>
              <w:t>Semester</w:t>
            </w:r>
            <w:r w:rsidRPr="004F7ADC">
              <w:rPr>
                <w:spacing w:val="-2"/>
                <w:sz w:val="24"/>
                <w:szCs w:val="24"/>
              </w:rPr>
              <w:t xml:space="preserve"> Credit Hours</w:t>
            </w:r>
          </w:p>
        </w:tc>
        <w:tc>
          <w:tcPr>
            <w:tcW w:w="810" w:type="dxa"/>
            <w:shd w:val="clear" w:color="auto" w:fill="DBE6EF"/>
            <w:vAlign w:val="bottom"/>
            <w:tcPrChange w:id="476" w:author="Demarius Tolliver" w:date="2025-05-12T12:37:00Z">
              <w:tcPr>
                <w:tcW w:w="901" w:type="dxa"/>
                <w:gridSpan w:val="3"/>
                <w:shd w:val="clear" w:color="auto" w:fill="DBE6EF"/>
              </w:tcPr>
            </w:tcPrChange>
          </w:tcPr>
          <w:p w14:paraId="119CAA4F" w14:textId="7EA87BA1" w:rsidR="004F7ADC" w:rsidRPr="004F7ADC" w:rsidRDefault="004F7ADC" w:rsidP="00171043">
            <w:pPr>
              <w:pStyle w:val="TableParagraph"/>
              <w:spacing w:before="1" w:line="237" w:lineRule="exact"/>
              <w:ind w:left="179"/>
              <w:rPr>
                <w:sz w:val="24"/>
                <w:szCs w:val="24"/>
              </w:rPr>
            </w:pPr>
            <w:r w:rsidRPr="004F7ADC">
              <w:rPr>
                <w:spacing w:val="-5"/>
                <w:sz w:val="24"/>
                <w:szCs w:val="24"/>
              </w:rPr>
              <w:t xml:space="preserve">SCH </w:t>
            </w:r>
            <w:r w:rsidRPr="004F7ADC">
              <w:rPr>
                <w:spacing w:val="-2"/>
                <w:sz w:val="24"/>
                <w:szCs w:val="24"/>
              </w:rPr>
              <w:t>Breakdown Lecture</w:t>
            </w:r>
          </w:p>
        </w:tc>
        <w:tc>
          <w:tcPr>
            <w:tcW w:w="476" w:type="dxa"/>
            <w:shd w:val="clear" w:color="auto" w:fill="DBE6EF"/>
            <w:vAlign w:val="bottom"/>
            <w:tcPrChange w:id="477" w:author="Demarius Tolliver" w:date="2025-05-12T12:37:00Z">
              <w:tcPr>
                <w:tcW w:w="541" w:type="dxa"/>
                <w:shd w:val="clear" w:color="auto" w:fill="DBE6EF"/>
              </w:tcPr>
            </w:tcPrChange>
          </w:tcPr>
          <w:p w14:paraId="30662FE4" w14:textId="11D52992" w:rsidR="004F7ADC" w:rsidRPr="004F7ADC" w:rsidRDefault="004F7ADC" w:rsidP="00171043">
            <w:pPr>
              <w:pStyle w:val="TableParagraph"/>
              <w:spacing w:before="1" w:line="237" w:lineRule="exact"/>
              <w:ind w:left="104"/>
              <w:rPr>
                <w:sz w:val="24"/>
                <w:szCs w:val="24"/>
              </w:rPr>
            </w:pPr>
            <w:r w:rsidRPr="004F7ADC">
              <w:rPr>
                <w:spacing w:val="-5"/>
                <w:sz w:val="24"/>
                <w:szCs w:val="24"/>
              </w:rPr>
              <w:t xml:space="preserve">SCH </w:t>
            </w:r>
            <w:r w:rsidRPr="004F7ADC">
              <w:rPr>
                <w:spacing w:val="-2"/>
                <w:sz w:val="24"/>
                <w:szCs w:val="24"/>
              </w:rPr>
              <w:t xml:space="preserve">Breakdown </w:t>
            </w:r>
            <w:r w:rsidRPr="004F7ADC">
              <w:rPr>
                <w:spacing w:val="-5"/>
                <w:sz w:val="24"/>
                <w:szCs w:val="24"/>
              </w:rPr>
              <w:t>Lab</w:t>
            </w:r>
          </w:p>
        </w:tc>
        <w:tc>
          <w:tcPr>
            <w:tcW w:w="990" w:type="dxa"/>
            <w:shd w:val="clear" w:color="auto" w:fill="DBE6EF"/>
            <w:vAlign w:val="bottom"/>
            <w:tcPrChange w:id="478" w:author="Demarius Tolliver" w:date="2025-05-12T12:37:00Z">
              <w:tcPr>
                <w:tcW w:w="990" w:type="dxa"/>
                <w:gridSpan w:val="2"/>
                <w:shd w:val="clear" w:color="auto" w:fill="DBE6EF"/>
              </w:tcPr>
            </w:tcPrChange>
          </w:tcPr>
          <w:p w14:paraId="7D95F171" w14:textId="591F9540" w:rsidR="004F7ADC" w:rsidRPr="004F7ADC" w:rsidRDefault="004F7ADC" w:rsidP="00171043">
            <w:pPr>
              <w:pStyle w:val="TableParagraph"/>
              <w:spacing w:before="148"/>
              <w:rPr>
                <w:sz w:val="24"/>
                <w:szCs w:val="24"/>
              </w:rPr>
            </w:pPr>
            <w:r w:rsidRPr="004F7ADC">
              <w:rPr>
                <w:sz w:val="24"/>
                <w:szCs w:val="24"/>
              </w:rPr>
              <w:t>SCH</w:t>
            </w:r>
            <w:r w:rsidRPr="004F7ADC">
              <w:rPr>
                <w:spacing w:val="-5"/>
                <w:sz w:val="24"/>
                <w:szCs w:val="24"/>
              </w:rPr>
              <w:t xml:space="preserve"> </w:t>
            </w:r>
            <w:r w:rsidRPr="004F7ADC">
              <w:rPr>
                <w:spacing w:val="-2"/>
                <w:sz w:val="24"/>
                <w:szCs w:val="24"/>
              </w:rPr>
              <w:t>Breakdown Clinical/Internship</w:t>
            </w:r>
          </w:p>
        </w:tc>
        <w:tc>
          <w:tcPr>
            <w:tcW w:w="992" w:type="dxa"/>
            <w:vAlign w:val="bottom"/>
            <w:tcPrChange w:id="479" w:author="Demarius Tolliver" w:date="2025-05-12T12:37:00Z">
              <w:tcPr>
                <w:tcW w:w="992" w:type="dxa"/>
                <w:gridSpan w:val="2"/>
              </w:tcPr>
            </w:tcPrChange>
          </w:tcPr>
          <w:p w14:paraId="02D85E36" w14:textId="3D6B546C" w:rsidR="004F7ADC" w:rsidRPr="004F7ADC" w:rsidRDefault="004F7ADC" w:rsidP="00171043">
            <w:pPr>
              <w:pStyle w:val="TableParagraph"/>
              <w:spacing w:before="147"/>
              <w:ind w:left="104" w:right="240"/>
              <w:rPr>
                <w:sz w:val="24"/>
                <w:szCs w:val="24"/>
              </w:rPr>
            </w:pPr>
            <w:r w:rsidRPr="004F7ADC">
              <w:rPr>
                <w:spacing w:val="-2"/>
                <w:sz w:val="24"/>
                <w:szCs w:val="24"/>
              </w:rPr>
              <w:t>Total Contact Hours</w:t>
            </w:r>
          </w:p>
        </w:tc>
        <w:tc>
          <w:tcPr>
            <w:tcW w:w="901" w:type="dxa"/>
            <w:shd w:val="clear" w:color="auto" w:fill="EBEFDD"/>
            <w:vAlign w:val="bottom"/>
            <w:tcPrChange w:id="480" w:author="Demarius Tolliver" w:date="2025-05-12T12:37:00Z">
              <w:tcPr>
                <w:tcW w:w="901" w:type="dxa"/>
                <w:gridSpan w:val="3"/>
                <w:shd w:val="clear" w:color="auto" w:fill="EBEFDD"/>
              </w:tcPr>
            </w:tcPrChange>
          </w:tcPr>
          <w:p w14:paraId="7E3435BD" w14:textId="69971A5B" w:rsidR="004F7ADC" w:rsidRPr="004F7ADC" w:rsidRDefault="004F7ADC" w:rsidP="00171043">
            <w:pPr>
              <w:pStyle w:val="TableParagraph"/>
              <w:spacing w:before="1" w:line="237" w:lineRule="exact"/>
              <w:ind w:left="163"/>
              <w:rPr>
                <w:sz w:val="24"/>
                <w:szCs w:val="24"/>
              </w:rPr>
            </w:pPr>
            <w:r w:rsidRPr="004F7ADC">
              <w:rPr>
                <w:sz w:val="24"/>
                <w:szCs w:val="24"/>
              </w:rPr>
              <w:t>Contact</w:t>
            </w:r>
            <w:r w:rsidRPr="004F7ADC">
              <w:rPr>
                <w:spacing w:val="-12"/>
                <w:sz w:val="24"/>
                <w:szCs w:val="24"/>
              </w:rPr>
              <w:t xml:space="preserve"> </w:t>
            </w:r>
            <w:r w:rsidRPr="004F7ADC">
              <w:rPr>
                <w:sz w:val="24"/>
                <w:szCs w:val="24"/>
              </w:rPr>
              <w:t xml:space="preserve">Hour </w:t>
            </w:r>
            <w:r w:rsidRPr="004F7ADC">
              <w:rPr>
                <w:spacing w:val="-2"/>
                <w:sz w:val="24"/>
                <w:szCs w:val="24"/>
              </w:rPr>
              <w:t>Breakdown Lecture</w:t>
            </w:r>
          </w:p>
        </w:tc>
        <w:tc>
          <w:tcPr>
            <w:tcW w:w="541" w:type="dxa"/>
            <w:shd w:val="clear" w:color="auto" w:fill="EBEFDD"/>
            <w:vAlign w:val="bottom"/>
            <w:tcPrChange w:id="481" w:author="Demarius Tolliver" w:date="2025-05-12T12:37:00Z">
              <w:tcPr>
                <w:tcW w:w="541" w:type="dxa"/>
                <w:shd w:val="clear" w:color="auto" w:fill="EBEFDD"/>
              </w:tcPr>
            </w:tcPrChange>
          </w:tcPr>
          <w:p w14:paraId="6607A29C" w14:textId="4321E4A4" w:rsidR="004F7ADC" w:rsidRPr="004F7ADC" w:rsidRDefault="004F7ADC" w:rsidP="00171043">
            <w:pPr>
              <w:pStyle w:val="TableParagraph"/>
              <w:spacing w:before="1" w:line="237" w:lineRule="exact"/>
              <w:ind w:left="100"/>
              <w:rPr>
                <w:sz w:val="24"/>
                <w:szCs w:val="24"/>
              </w:rPr>
            </w:pPr>
            <w:r w:rsidRPr="004F7ADC">
              <w:rPr>
                <w:sz w:val="24"/>
                <w:szCs w:val="24"/>
              </w:rPr>
              <w:t>Contact</w:t>
            </w:r>
            <w:r w:rsidRPr="004F7ADC">
              <w:rPr>
                <w:spacing w:val="-12"/>
                <w:sz w:val="24"/>
                <w:szCs w:val="24"/>
              </w:rPr>
              <w:t xml:space="preserve"> </w:t>
            </w:r>
            <w:r w:rsidRPr="004F7ADC">
              <w:rPr>
                <w:sz w:val="24"/>
                <w:szCs w:val="24"/>
              </w:rPr>
              <w:t xml:space="preserve">Hour </w:t>
            </w:r>
            <w:r w:rsidRPr="004F7ADC">
              <w:rPr>
                <w:spacing w:val="-2"/>
                <w:sz w:val="24"/>
                <w:szCs w:val="24"/>
              </w:rPr>
              <w:t xml:space="preserve">Breakdown </w:t>
            </w:r>
            <w:r w:rsidRPr="004F7ADC">
              <w:rPr>
                <w:spacing w:val="-5"/>
                <w:sz w:val="24"/>
                <w:szCs w:val="24"/>
              </w:rPr>
              <w:t>Lab</w:t>
            </w:r>
          </w:p>
        </w:tc>
        <w:tc>
          <w:tcPr>
            <w:tcW w:w="1081" w:type="dxa"/>
            <w:shd w:val="clear" w:color="auto" w:fill="EBEFDD"/>
            <w:vAlign w:val="bottom"/>
            <w:tcPrChange w:id="482" w:author="Demarius Tolliver" w:date="2025-05-12T12:37:00Z">
              <w:tcPr>
                <w:tcW w:w="1081" w:type="dxa"/>
                <w:gridSpan w:val="2"/>
                <w:shd w:val="clear" w:color="auto" w:fill="EBEFDD"/>
              </w:tcPr>
            </w:tcPrChange>
          </w:tcPr>
          <w:p w14:paraId="646E476C" w14:textId="7785ACEC" w:rsidR="004F7ADC" w:rsidRPr="004F7ADC" w:rsidRDefault="004F7ADC" w:rsidP="00171043">
            <w:pPr>
              <w:pStyle w:val="TableParagraph"/>
              <w:spacing w:before="148"/>
              <w:rPr>
                <w:sz w:val="24"/>
                <w:szCs w:val="24"/>
              </w:rPr>
            </w:pPr>
            <w:r w:rsidRPr="004F7ADC">
              <w:rPr>
                <w:sz w:val="24"/>
                <w:szCs w:val="24"/>
              </w:rPr>
              <w:t>Contact</w:t>
            </w:r>
            <w:r w:rsidRPr="004F7ADC">
              <w:rPr>
                <w:spacing w:val="-4"/>
                <w:sz w:val="24"/>
                <w:szCs w:val="24"/>
              </w:rPr>
              <w:t xml:space="preserve"> </w:t>
            </w:r>
            <w:r w:rsidRPr="004F7ADC">
              <w:rPr>
                <w:sz w:val="24"/>
                <w:szCs w:val="24"/>
              </w:rPr>
              <w:t>Hour</w:t>
            </w:r>
            <w:r w:rsidRPr="004F7ADC">
              <w:rPr>
                <w:spacing w:val="-4"/>
                <w:sz w:val="24"/>
                <w:szCs w:val="24"/>
              </w:rPr>
              <w:t xml:space="preserve"> </w:t>
            </w:r>
            <w:r w:rsidRPr="004F7ADC">
              <w:rPr>
                <w:spacing w:val="-2"/>
                <w:sz w:val="24"/>
                <w:szCs w:val="24"/>
              </w:rPr>
              <w:t>Breakdown Clinical/Internship</w:t>
            </w:r>
          </w:p>
        </w:tc>
        <w:tc>
          <w:tcPr>
            <w:tcW w:w="1261" w:type="dxa"/>
            <w:shd w:val="clear" w:color="auto" w:fill="FBE8D8"/>
            <w:vAlign w:val="bottom"/>
            <w:tcPrChange w:id="483" w:author="Demarius Tolliver" w:date="2025-05-12T12:37:00Z">
              <w:tcPr>
                <w:tcW w:w="1261" w:type="dxa"/>
                <w:gridSpan w:val="2"/>
                <w:shd w:val="clear" w:color="auto" w:fill="FBE8D8"/>
              </w:tcPr>
            </w:tcPrChange>
          </w:tcPr>
          <w:p w14:paraId="7B7A2712" w14:textId="54402D19" w:rsidR="004F7ADC" w:rsidRPr="004F7ADC" w:rsidRDefault="004F7ADC" w:rsidP="00171043">
            <w:pPr>
              <w:pStyle w:val="TableParagraph"/>
              <w:spacing w:before="1" w:line="230" w:lineRule="exact"/>
              <w:ind w:left="96"/>
              <w:rPr>
                <w:sz w:val="24"/>
                <w:szCs w:val="24"/>
              </w:rPr>
            </w:pPr>
            <w:r w:rsidRPr="004F7ADC">
              <w:rPr>
                <w:spacing w:val="-2"/>
                <w:sz w:val="24"/>
                <w:szCs w:val="24"/>
              </w:rPr>
              <w:t>Certification Information</w:t>
            </w:r>
          </w:p>
        </w:tc>
      </w:tr>
      <w:tr w:rsidR="00C03979" w:rsidRPr="004F7ADC" w14:paraId="6FA99174" w14:textId="77777777" w:rsidTr="006E2EC8">
        <w:trPr>
          <w:trHeight w:val="884"/>
          <w:ins w:id="484" w:author="Demarius Tolliver" w:date="2025-04-16T14:16:00Z"/>
          <w:trPrChange w:id="485" w:author="Demarius Tolliver" w:date="2025-05-12T12:39:00Z">
            <w:trPr>
              <w:gridBefore w:val="1"/>
              <w:trHeight w:val="491"/>
            </w:trPr>
          </w:trPrChange>
        </w:trPr>
        <w:tc>
          <w:tcPr>
            <w:tcW w:w="1440" w:type="dxa"/>
            <w:tcPrChange w:id="486" w:author="Demarius Tolliver" w:date="2025-05-12T12:39:00Z">
              <w:tcPr>
                <w:tcW w:w="1030" w:type="dxa"/>
                <w:gridSpan w:val="2"/>
              </w:tcPr>
            </w:tcPrChange>
          </w:tcPr>
          <w:p w14:paraId="7F27C8D4" w14:textId="77777777" w:rsidR="00C03979" w:rsidRPr="004F7ADC" w:rsidRDefault="00C03979" w:rsidP="00C03979">
            <w:pPr>
              <w:pStyle w:val="TableParagraph"/>
              <w:spacing w:before="171"/>
              <w:ind w:left="112"/>
              <w:rPr>
                <w:ins w:id="487" w:author="Demarius Tolliver" w:date="2025-04-16T14:16:00Z"/>
                <w:spacing w:val="-4"/>
                <w:sz w:val="24"/>
                <w:szCs w:val="24"/>
              </w:rPr>
            </w:pPr>
            <w:ins w:id="488" w:author="Demarius Tolliver" w:date="2025-04-16T14:16:00Z">
              <w:r w:rsidRPr="004F7ADC">
                <w:rPr>
                  <w:sz w:val="24"/>
                  <w:szCs w:val="24"/>
                </w:rPr>
                <w:t>MGT</w:t>
              </w:r>
              <w:r w:rsidRPr="004F7ADC">
                <w:rPr>
                  <w:spacing w:val="-3"/>
                  <w:sz w:val="24"/>
                  <w:szCs w:val="24"/>
                </w:rPr>
                <w:t xml:space="preserve"> </w:t>
              </w:r>
              <w:r w:rsidRPr="004F7ADC">
                <w:rPr>
                  <w:spacing w:val="-4"/>
                  <w:sz w:val="24"/>
                  <w:szCs w:val="24"/>
                </w:rPr>
                <w:t>2273</w:t>
              </w:r>
            </w:ins>
          </w:p>
          <w:p w14:paraId="34507995" w14:textId="77777777" w:rsidR="00C03979" w:rsidRPr="004F7ADC" w:rsidRDefault="00C03979" w:rsidP="00C03979">
            <w:pPr>
              <w:pStyle w:val="TableParagraph"/>
              <w:spacing w:line="242" w:lineRule="exact"/>
              <w:ind w:left="321" w:right="289" w:firstLine="57"/>
              <w:rPr>
                <w:ins w:id="489" w:author="Demarius Tolliver" w:date="2025-04-16T14:16:00Z"/>
                <w:spacing w:val="-4"/>
                <w:sz w:val="24"/>
                <w:szCs w:val="24"/>
              </w:rPr>
            </w:pPr>
          </w:p>
        </w:tc>
        <w:tc>
          <w:tcPr>
            <w:tcW w:w="1530" w:type="dxa"/>
            <w:tcPrChange w:id="490" w:author="Demarius Tolliver" w:date="2025-05-12T12:39:00Z">
              <w:tcPr>
                <w:tcW w:w="1532" w:type="dxa"/>
                <w:gridSpan w:val="2"/>
              </w:tcPr>
            </w:tcPrChange>
          </w:tcPr>
          <w:p w14:paraId="0E5519AE" w14:textId="77777777" w:rsidR="00C03979" w:rsidRPr="004F7ADC" w:rsidRDefault="00C03979" w:rsidP="00C03979">
            <w:pPr>
              <w:pStyle w:val="TableParagraph"/>
              <w:spacing w:line="240" w:lineRule="atLeast"/>
              <w:ind w:left="234" w:firstLine="64"/>
              <w:rPr>
                <w:ins w:id="491" w:author="Demarius Tolliver" w:date="2025-04-16T14:16:00Z"/>
                <w:sz w:val="24"/>
                <w:szCs w:val="24"/>
              </w:rPr>
            </w:pPr>
            <w:ins w:id="492" w:author="Demarius Tolliver" w:date="2025-04-16T14:16:00Z">
              <w:r w:rsidRPr="004F7ADC">
                <w:rPr>
                  <w:sz w:val="24"/>
                  <w:szCs w:val="24"/>
                </w:rPr>
                <w:t>Specialized</w:t>
              </w:r>
              <w:r w:rsidRPr="004F7ADC">
                <w:rPr>
                  <w:spacing w:val="-8"/>
                  <w:sz w:val="24"/>
                  <w:szCs w:val="24"/>
                </w:rPr>
                <w:t xml:space="preserve"> </w:t>
              </w:r>
              <w:r w:rsidRPr="004F7ADC">
                <w:rPr>
                  <w:sz w:val="24"/>
                  <w:szCs w:val="24"/>
                </w:rPr>
                <w:t>Modalities</w:t>
              </w:r>
              <w:r w:rsidRPr="004F7ADC">
                <w:rPr>
                  <w:spacing w:val="-8"/>
                  <w:sz w:val="24"/>
                  <w:szCs w:val="24"/>
                </w:rPr>
                <w:t xml:space="preserve"> </w:t>
              </w:r>
              <w:r w:rsidRPr="004F7ADC">
                <w:rPr>
                  <w:spacing w:val="-5"/>
                  <w:sz w:val="24"/>
                  <w:szCs w:val="24"/>
                </w:rPr>
                <w:t>II</w:t>
              </w:r>
            </w:ins>
          </w:p>
        </w:tc>
        <w:tc>
          <w:tcPr>
            <w:tcW w:w="900" w:type="dxa"/>
            <w:tcPrChange w:id="493" w:author="Demarius Tolliver" w:date="2025-05-12T12:39:00Z">
              <w:tcPr>
                <w:tcW w:w="901" w:type="dxa"/>
                <w:gridSpan w:val="2"/>
              </w:tcPr>
            </w:tcPrChange>
          </w:tcPr>
          <w:p w14:paraId="71C6E5CD" w14:textId="77777777" w:rsidR="00C03979" w:rsidRPr="004F7ADC" w:rsidRDefault="00C03979">
            <w:pPr>
              <w:pStyle w:val="TableParagraph"/>
              <w:spacing w:before="2"/>
              <w:jc w:val="center"/>
              <w:rPr>
                <w:ins w:id="494" w:author="Demarius Tolliver" w:date="2025-04-25T10:51:00Z"/>
                <w:spacing w:val="-10"/>
                <w:sz w:val="24"/>
                <w:szCs w:val="24"/>
              </w:rPr>
              <w:pPrChange w:id="495" w:author="Demarius Tolliver" w:date="2025-05-12T12:44:00Z">
                <w:pPr>
                  <w:pStyle w:val="TableParagraph"/>
                  <w:spacing w:before="2"/>
                </w:pPr>
              </w:pPrChange>
            </w:pPr>
            <w:ins w:id="496" w:author="Demarius Tolliver" w:date="2025-04-16T14:16:00Z">
              <w:r w:rsidRPr="004F7ADC">
                <w:rPr>
                  <w:spacing w:val="-10"/>
                  <w:sz w:val="24"/>
                  <w:szCs w:val="24"/>
                </w:rPr>
                <w:t>3</w:t>
              </w:r>
            </w:ins>
          </w:p>
          <w:p w14:paraId="766ACF26" w14:textId="77777777" w:rsidR="00C03979" w:rsidRPr="004F7ADC" w:rsidRDefault="00C03979">
            <w:pPr>
              <w:pStyle w:val="TableParagraph"/>
              <w:spacing w:before="2"/>
              <w:jc w:val="center"/>
              <w:rPr>
                <w:ins w:id="497" w:author="Demarius Tolliver" w:date="2025-04-16T14:16:00Z"/>
                <w:sz w:val="24"/>
                <w:szCs w:val="24"/>
              </w:rPr>
              <w:pPrChange w:id="498" w:author="Demarius Tolliver" w:date="2025-04-25T09:32:00Z">
                <w:pPr>
                  <w:pStyle w:val="TableParagraph"/>
                  <w:spacing w:before="2"/>
                </w:pPr>
              </w:pPrChange>
            </w:pPr>
            <w:ins w:id="499" w:author="Demarius Tolliver" w:date="2025-04-25T10:51:00Z">
              <w:r w:rsidRPr="004F7ADC">
                <w:rPr>
                  <w:spacing w:val="-10"/>
                  <w:sz w:val="24"/>
                  <w:szCs w:val="24"/>
                </w:rPr>
                <w:t>3</w:t>
              </w:r>
            </w:ins>
          </w:p>
        </w:tc>
        <w:tc>
          <w:tcPr>
            <w:tcW w:w="810" w:type="dxa"/>
            <w:shd w:val="clear" w:color="auto" w:fill="DBE6EF"/>
            <w:tcPrChange w:id="500" w:author="Demarius Tolliver" w:date="2025-05-12T12:39:00Z">
              <w:tcPr>
                <w:tcW w:w="901" w:type="dxa"/>
                <w:gridSpan w:val="3"/>
                <w:shd w:val="clear" w:color="auto" w:fill="DBE6EF"/>
              </w:tcPr>
            </w:tcPrChange>
          </w:tcPr>
          <w:p w14:paraId="7A99D15F" w14:textId="77777777" w:rsidR="00C03979" w:rsidRPr="004F7ADC" w:rsidRDefault="00C03979">
            <w:pPr>
              <w:pStyle w:val="TableParagraph"/>
              <w:spacing w:before="2"/>
              <w:jc w:val="center"/>
              <w:rPr>
                <w:ins w:id="501" w:author="Demarius Tolliver" w:date="2025-04-25T10:50:00Z"/>
                <w:spacing w:val="-10"/>
                <w:sz w:val="24"/>
                <w:szCs w:val="24"/>
                <w:rPrChange w:id="502" w:author="Demarius Tolliver" w:date="2025-05-12T12:38:00Z">
                  <w:rPr>
                    <w:ins w:id="503" w:author="Demarius Tolliver" w:date="2025-04-25T10:50:00Z"/>
                    <w:spacing w:val="-10"/>
                  </w:rPr>
                </w:rPrChange>
              </w:rPr>
              <w:pPrChange w:id="504" w:author="Demarius Tolliver" w:date="2025-05-12T12:44:00Z">
                <w:pPr>
                  <w:pStyle w:val="TableParagraph"/>
                </w:pPr>
              </w:pPrChange>
            </w:pPr>
            <w:ins w:id="505" w:author="Demarius Tolliver" w:date="2025-04-16T14:16:00Z">
              <w:r w:rsidRPr="004F7ADC">
                <w:rPr>
                  <w:spacing w:val="-10"/>
                  <w:sz w:val="24"/>
                  <w:szCs w:val="24"/>
                  <w:rPrChange w:id="506" w:author="Demarius Tolliver" w:date="2025-05-12T12:38:00Z">
                    <w:rPr>
                      <w:spacing w:val="-10"/>
                    </w:rPr>
                  </w:rPrChange>
                </w:rPr>
                <w:t>2</w:t>
              </w:r>
            </w:ins>
          </w:p>
          <w:p w14:paraId="7A02315A" w14:textId="77777777" w:rsidR="00C03979" w:rsidRPr="004F7ADC" w:rsidRDefault="00C03979">
            <w:pPr>
              <w:pStyle w:val="TableParagraph"/>
              <w:spacing w:before="2"/>
              <w:jc w:val="center"/>
              <w:rPr>
                <w:ins w:id="507" w:author="Demarius Tolliver" w:date="2025-04-16T14:16:00Z"/>
                <w:rFonts w:ascii="Times New Roman"/>
                <w:sz w:val="24"/>
                <w:szCs w:val="24"/>
              </w:rPr>
              <w:pPrChange w:id="508" w:author="Demarius Tolliver" w:date="2025-05-12T12:44:00Z">
                <w:pPr>
                  <w:pStyle w:val="TableParagraph"/>
                </w:pPr>
              </w:pPrChange>
            </w:pPr>
            <w:ins w:id="509" w:author="Demarius Tolliver" w:date="2025-04-25T10:50:00Z">
              <w:r w:rsidRPr="004F7ADC">
                <w:rPr>
                  <w:spacing w:val="-10"/>
                  <w:sz w:val="24"/>
                  <w:szCs w:val="24"/>
                  <w:rPrChange w:id="510" w:author="Demarius Tolliver" w:date="2025-05-12T12:38:00Z">
                    <w:rPr>
                      <w:spacing w:val="-10"/>
                    </w:rPr>
                  </w:rPrChange>
                </w:rPr>
                <w:t>3</w:t>
              </w:r>
            </w:ins>
          </w:p>
        </w:tc>
        <w:tc>
          <w:tcPr>
            <w:tcW w:w="476" w:type="dxa"/>
            <w:shd w:val="clear" w:color="auto" w:fill="DBE6EF"/>
            <w:tcPrChange w:id="511" w:author="Demarius Tolliver" w:date="2025-05-12T12:39:00Z">
              <w:tcPr>
                <w:tcW w:w="541" w:type="dxa"/>
                <w:shd w:val="clear" w:color="auto" w:fill="DBE6EF"/>
              </w:tcPr>
            </w:tcPrChange>
          </w:tcPr>
          <w:p w14:paraId="412C5609" w14:textId="77777777" w:rsidR="00C03979" w:rsidRPr="004F7ADC" w:rsidRDefault="00C03979">
            <w:pPr>
              <w:pStyle w:val="TableParagraph"/>
              <w:spacing w:before="2"/>
              <w:jc w:val="center"/>
              <w:rPr>
                <w:ins w:id="512" w:author="Demarius Tolliver" w:date="2025-04-25T10:50:00Z"/>
                <w:spacing w:val="-10"/>
                <w:sz w:val="24"/>
                <w:szCs w:val="24"/>
                <w:rPrChange w:id="513" w:author="Demarius Tolliver" w:date="2025-05-12T12:38:00Z">
                  <w:rPr>
                    <w:ins w:id="514" w:author="Demarius Tolliver" w:date="2025-04-25T10:50:00Z"/>
                    <w:rFonts w:ascii="Times New Roman"/>
                    <w:spacing w:val="-10"/>
                    <w:sz w:val="20"/>
                  </w:rPr>
                </w:rPrChange>
              </w:rPr>
              <w:pPrChange w:id="515" w:author="Demarius Tolliver" w:date="2025-05-12T12:45:00Z">
                <w:pPr>
                  <w:pStyle w:val="TableParagraph"/>
                </w:pPr>
              </w:pPrChange>
            </w:pPr>
            <w:ins w:id="516" w:author="Demarius Tolliver" w:date="2025-04-16T14:16:00Z">
              <w:r w:rsidRPr="004F7ADC">
                <w:rPr>
                  <w:spacing w:val="-10"/>
                  <w:sz w:val="24"/>
                  <w:szCs w:val="24"/>
                  <w:rPrChange w:id="517" w:author="Demarius Tolliver" w:date="2025-05-12T12:38:00Z">
                    <w:rPr>
                      <w:rFonts w:ascii="Times New Roman"/>
                      <w:spacing w:val="-10"/>
                      <w:sz w:val="20"/>
                    </w:rPr>
                  </w:rPrChange>
                </w:rPr>
                <w:t>2</w:t>
              </w:r>
            </w:ins>
          </w:p>
          <w:p w14:paraId="5CED7959" w14:textId="77777777" w:rsidR="00C03979" w:rsidRPr="004F7ADC" w:rsidRDefault="00C03979">
            <w:pPr>
              <w:pStyle w:val="TableParagraph"/>
              <w:spacing w:before="2"/>
              <w:jc w:val="center"/>
              <w:rPr>
                <w:ins w:id="518" w:author="Demarius Tolliver" w:date="2025-04-16T14:16:00Z"/>
                <w:spacing w:val="-10"/>
                <w:sz w:val="24"/>
                <w:szCs w:val="24"/>
                <w:rPrChange w:id="519" w:author="Demarius Tolliver" w:date="2025-05-12T12:38:00Z">
                  <w:rPr>
                    <w:ins w:id="520" w:author="Demarius Tolliver" w:date="2025-04-16T14:16:00Z"/>
                    <w:rFonts w:ascii="Times New Roman"/>
                    <w:sz w:val="18"/>
                  </w:rPr>
                </w:rPrChange>
              </w:rPr>
              <w:pPrChange w:id="521" w:author="Demarius Tolliver" w:date="2025-05-12T12:38:00Z">
                <w:pPr>
                  <w:pStyle w:val="TableParagraph"/>
                </w:pPr>
              </w:pPrChange>
            </w:pPr>
            <w:ins w:id="522" w:author="Demarius Tolliver" w:date="2025-04-25T10:50:00Z">
              <w:r w:rsidRPr="004F7ADC">
                <w:rPr>
                  <w:spacing w:val="-10"/>
                  <w:sz w:val="24"/>
                  <w:szCs w:val="24"/>
                  <w:rPrChange w:id="523" w:author="Demarius Tolliver" w:date="2025-05-12T12:38:00Z">
                    <w:rPr>
                      <w:rFonts w:ascii="Times New Roman"/>
                      <w:spacing w:val="-10"/>
                      <w:sz w:val="20"/>
                    </w:rPr>
                  </w:rPrChange>
                </w:rPr>
                <w:t>0</w:t>
              </w:r>
            </w:ins>
          </w:p>
        </w:tc>
        <w:tc>
          <w:tcPr>
            <w:tcW w:w="990" w:type="dxa"/>
            <w:shd w:val="clear" w:color="auto" w:fill="DBE6EF"/>
            <w:tcPrChange w:id="524" w:author="Demarius Tolliver" w:date="2025-05-12T12:39:00Z">
              <w:tcPr>
                <w:tcW w:w="990" w:type="dxa"/>
                <w:gridSpan w:val="2"/>
                <w:shd w:val="clear" w:color="auto" w:fill="DBE6EF"/>
              </w:tcPr>
            </w:tcPrChange>
          </w:tcPr>
          <w:p w14:paraId="1D55429F" w14:textId="28219D0B" w:rsidR="00C03979" w:rsidRPr="004F7ADC" w:rsidRDefault="00C03979" w:rsidP="00C03979">
            <w:pPr>
              <w:pStyle w:val="TableParagraph"/>
              <w:spacing w:before="206"/>
              <w:jc w:val="center"/>
              <w:rPr>
                <w:ins w:id="525" w:author="Demarius Tolliver" w:date="2025-04-16T14:16:00Z"/>
                <w:sz w:val="24"/>
                <w:szCs w:val="24"/>
              </w:rPr>
            </w:pPr>
            <w:r>
              <w:rPr>
                <w:sz w:val="24"/>
                <w:szCs w:val="24"/>
              </w:rPr>
              <w:t>-</w:t>
            </w:r>
          </w:p>
          <w:p w14:paraId="6AE987D4" w14:textId="77777777" w:rsidR="00C03979" w:rsidRPr="004F7ADC" w:rsidRDefault="00C03979" w:rsidP="00C03979">
            <w:pPr>
              <w:pStyle w:val="TableParagraph"/>
              <w:jc w:val="center"/>
              <w:rPr>
                <w:ins w:id="526" w:author="Demarius Tolliver" w:date="2025-04-16T14:16:00Z"/>
                <w:rFonts w:ascii="Times New Roman"/>
                <w:sz w:val="24"/>
                <w:szCs w:val="24"/>
              </w:rPr>
            </w:pPr>
          </w:p>
        </w:tc>
        <w:tc>
          <w:tcPr>
            <w:tcW w:w="992" w:type="dxa"/>
            <w:tcPrChange w:id="527" w:author="Demarius Tolliver" w:date="2025-05-12T12:39:00Z">
              <w:tcPr>
                <w:tcW w:w="992" w:type="dxa"/>
                <w:gridSpan w:val="2"/>
              </w:tcPr>
            </w:tcPrChange>
          </w:tcPr>
          <w:p w14:paraId="1C0CC774" w14:textId="77777777" w:rsidR="00C03979" w:rsidRPr="004F7ADC" w:rsidRDefault="00C03979">
            <w:pPr>
              <w:pStyle w:val="TableParagraph"/>
              <w:spacing w:before="2"/>
              <w:jc w:val="center"/>
              <w:rPr>
                <w:ins w:id="528" w:author="Demarius Tolliver" w:date="2025-04-25T10:50:00Z"/>
                <w:spacing w:val="-10"/>
                <w:sz w:val="24"/>
                <w:szCs w:val="24"/>
                <w:rPrChange w:id="529" w:author="Demarius Tolliver" w:date="2025-05-12T12:38:00Z">
                  <w:rPr>
                    <w:ins w:id="530" w:author="Demarius Tolliver" w:date="2025-04-25T10:50:00Z"/>
                    <w:rFonts w:ascii="Times New Roman"/>
                    <w:sz w:val="20"/>
                    <w:szCs w:val="20"/>
                  </w:rPr>
                </w:rPrChange>
              </w:rPr>
              <w:pPrChange w:id="531" w:author="Demarius Tolliver" w:date="2025-05-12T12:38:00Z">
                <w:pPr>
                  <w:pStyle w:val="TableParagraph"/>
                </w:pPr>
              </w:pPrChange>
            </w:pPr>
            <w:ins w:id="532" w:author="Demarius Tolliver" w:date="2025-04-16T14:16:00Z">
              <w:r w:rsidRPr="004F7ADC">
                <w:rPr>
                  <w:spacing w:val="-10"/>
                  <w:sz w:val="24"/>
                  <w:szCs w:val="24"/>
                  <w:rPrChange w:id="533" w:author="Demarius Tolliver" w:date="2025-05-12T12:38:00Z">
                    <w:rPr>
                      <w:rFonts w:ascii="Times New Roman"/>
                      <w:sz w:val="18"/>
                    </w:rPr>
                  </w:rPrChange>
                </w:rPr>
                <w:t>60</w:t>
              </w:r>
            </w:ins>
          </w:p>
          <w:p w14:paraId="314C754C" w14:textId="77777777" w:rsidR="00C03979" w:rsidRPr="004F7ADC" w:rsidRDefault="00C03979">
            <w:pPr>
              <w:pStyle w:val="TableParagraph"/>
              <w:spacing w:before="2"/>
              <w:jc w:val="center"/>
              <w:rPr>
                <w:ins w:id="534" w:author="Demarius Tolliver" w:date="2025-04-16T14:16:00Z"/>
                <w:rFonts w:ascii="Times New Roman"/>
                <w:sz w:val="24"/>
                <w:szCs w:val="24"/>
                <w:rPrChange w:id="535" w:author="Demarius Tolliver" w:date="2025-04-16T14:17:00Z">
                  <w:rPr>
                    <w:ins w:id="536" w:author="Demarius Tolliver" w:date="2025-04-16T14:16:00Z"/>
                    <w:rFonts w:ascii="Times New Roman"/>
                    <w:sz w:val="18"/>
                  </w:rPr>
                </w:rPrChange>
              </w:rPr>
              <w:pPrChange w:id="537" w:author="Demarius Tolliver" w:date="2025-05-12T12:38:00Z">
                <w:pPr>
                  <w:pStyle w:val="TableParagraph"/>
                </w:pPr>
              </w:pPrChange>
            </w:pPr>
            <w:ins w:id="538" w:author="Demarius Tolliver" w:date="2025-04-25T10:50:00Z">
              <w:r w:rsidRPr="004F7ADC">
                <w:rPr>
                  <w:spacing w:val="-10"/>
                  <w:sz w:val="24"/>
                  <w:szCs w:val="24"/>
                  <w:rPrChange w:id="539" w:author="Demarius Tolliver" w:date="2025-05-12T12:38:00Z">
                    <w:rPr>
                      <w:rFonts w:ascii="Times New Roman"/>
                      <w:sz w:val="20"/>
                      <w:szCs w:val="20"/>
                    </w:rPr>
                  </w:rPrChange>
                </w:rPr>
                <w:t>45</w:t>
              </w:r>
            </w:ins>
          </w:p>
        </w:tc>
        <w:tc>
          <w:tcPr>
            <w:tcW w:w="901" w:type="dxa"/>
            <w:shd w:val="clear" w:color="auto" w:fill="EBEFDD"/>
            <w:tcPrChange w:id="540" w:author="Demarius Tolliver" w:date="2025-05-12T12:39:00Z">
              <w:tcPr>
                <w:tcW w:w="901" w:type="dxa"/>
                <w:gridSpan w:val="3"/>
                <w:shd w:val="clear" w:color="auto" w:fill="EBEFDD"/>
              </w:tcPr>
            </w:tcPrChange>
          </w:tcPr>
          <w:p w14:paraId="5D3CBB60" w14:textId="481E7D83" w:rsidR="00C03979" w:rsidRPr="004F7ADC" w:rsidRDefault="00C03979" w:rsidP="00C03979">
            <w:pPr>
              <w:pStyle w:val="TableParagraph"/>
              <w:jc w:val="center"/>
              <w:rPr>
                <w:ins w:id="541" w:author="Demarius Tolliver" w:date="2025-04-16T14:16:00Z"/>
                <w:rFonts w:ascii="Times New Roman"/>
                <w:sz w:val="24"/>
                <w:szCs w:val="24"/>
              </w:rPr>
            </w:pPr>
            <w:r w:rsidRPr="00D93BEE">
              <w:rPr>
                <w:rFonts w:ascii="Times New Roman"/>
                <w:sz w:val="24"/>
                <w:szCs w:val="24"/>
              </w:rPr>
              <w:t>-</w:t>
            </w:r>
          </w:p>
        </w:tc>
        <w:tc>
          <w:tcPr>
            <w:tcW w:w="541" w:type="dxa"/>
            <w:shd w:val="clear" w:color="auto" w:fill="EBEFDD"/>
            <w:tcPrChange w:id="542" w:author="Demarius Tolliver" w:date="2025-05-12T12:39:00Z">
              <w:tcPr>
                <w:tcW w:w="541" w:type="dxa"/>
                <w:shd w:val="clear" w:color="auto" w:fill="EBEFDD"/>
              </w:tcPr>
            </w:tcPrChange>
          </w:tcPr>
          <w:p w14:paraId="7DED38C0" w14:textId="762FD2BE" w:rsidR="00C03979" w:rsidRPr="004F7ADC" w:rsidRDefault="00C03979" w:rsidP="00C03979">
            <w:pPr>
              <w:pStyle w:val="TableParagraph"/>
              <w:jc w:val="center"/>
              <w:rPr>
                <w:ins w:id="543" w:author="Demarius Tolliver" w:date="2025-04-16T14:16:00Z"/>
                <w:rFonts w:ascii="Times New Roman"/>
                <w:sz w:val="24"/>
                <w:szCs w:val="24"/>
              </w:rPr>
            </w:pPr>
            <w:r w:rsidRPr="00D93BEE">
              <w:rPr>
                <w:rFonts w:ascii="Times New Roman"/>
                <w:sz w:val="24"/>
                <w:szCs w:val="24"/>
              </w:rPr>
              <w:t>-</w:t>
            </w:r>
          </w:p>
        </w:tc>
        <w:tc>
          <w:tcPr>
            <w:tcW w:w="1081" w:type="dxa"/>
            <w:shd w:val="clear" w:color="auto" w:fill="EBEFDD"/>
            <w:tcPrChange w:id="544" w:author="Demarius Tolliver" w:date="2025-05-12T12:39:00Z">
              <w:tcPr>
                <w:tcW w:w="1081" w:type="dxa"/>
                <w:gridSpan w:val="2"/>
                <w:shd w:val="clear" w:color="auto" w:fill="EBEFDD"/>
              </w:tcPr>
            </w:tcPrChange>
          </w:tcPr>
          <w:p w14:paraId="10A706A7" w14:textId="0FBA4DDD" w:rsidR="00C03979" w:rsidRPr="004F7ADC" w:rsidRDefault="00C03979" w:rsidP="00C03979">
            <w:pPr>
              <w:pStyle w:val="TableParagraph"/>
              <w:jc w:val="center"/>
              <w:rPr>
                <w:ins w:id="545" w:author="Demarius Tolliver" w:date="2025-04-16T14:16:00Z"/>
                <w:rFonts w:ascii="Times New Roman"/>
                <w:sz w:val="24"/>
                <w:szCs w:val="24"/>
              </w:rPr>
            </w:pPr>
            <w:r w:rsidRPr="00D93BEE">
              <w:rPr>
                <w:rFonts w:ascii="Times New Roman"/>
                <w:sz w:val="24"/>
                <w:szCs w:val="24"/>
              </w:rPr>
              <w:t>-</w:t>
            </w:r>
          </w:p>
        </w:tc>
        <w:tc>
          <w:tcPr>
            <w:tcW w:w="1261" w:type="dxa"/>
            <w:shd w:val="clear" w:color="auto" w:fill="FBE8D8"/>
            <w:tcPrChange w:id="546" w:author="Demarius Tolliver" w:date="2025-05-12T12:39:00Z">
              <w:tcPr>
                <w:tcW w:w="1261" w:type="dxa"/>
                <w:gridSpan w:val="2"/>
                <w:shd w:val="clear" w:color="auto" w:fill="FBE8D8"/>
              </w:tcPr>
            </w:tcPrChange>
          </w:tcPr>
          <w:p w14:paraId="72B6F388" w14:textId="0A9C9517" w:rsidR="00C03979" w:rsidRPr="004F7ADC" w:rsidRDefault="00C03979" w:rsidP="00C03979">
            <w:pPr>
              <w:pStyle w:val="TableParagraph"/>
              <w:jc w:val="center"/>
              <w:rPr>
                <w:ins w:id="547" w:author="Demarius Tolliver" w:date="2025-04-16T14:16:00Z"/>
                <w:rFonts w:ascii="Times New Roman"/>
                <w:sz w:val="24"/>
                <w:szCs w:val="24"/>
              </w:rPr>
            </w:pPr>
            <w:r w:rsidRPr="003969F6">
              <w:rPr>
                <w:rFonts w:ascii="Times New Roman"/>
                <w:sz w:val="24"/>
                <w:szCs w:val="24"/>
              </w:rPr>
              <w:t>-</w:t>
            </w:r>
          </w:p>
        </w:tc>
      </w:tr>
      <w:tr w:rsidR="00C03979" w:rsidRPr="004F7ADC" w14:paraId="3B7508F3" w14:textId="77777777" w:rsidTr="006E2EC8">
        <w:trPr>
          <w:trHeight w:val="491"/>
          <w:trPrChange w:id="548" w:author="Demarius Tolliver" w:date="2025-05-12T12:37:00Z">
            <w:trPr>
              <w:gridBefore w:val="1"/>
              <w:trHeight w:val="491"/>
            </w:trPr>
          </w:trPrChange>
        </w:trPr>
        <w:tc>
          <w:tcPr>
            <w:tcW w:w="1440" w:type="dxa"/>
            <w:tcPrChange w:id="549" w:author="Demarius Tolliver" w:date="2025-05-12T12:37:00Z">
              <w:tcPr>
                <w:tcW w:w="1030" w:type="dxa"/>
                <w:gridSpan w:val="2"/>
              </w:tcPr>
            </w:tcPrChange>
          </w:tcPr>
          <w:p w14:paraId="573E0274" w14:textId="77777777" w:rsidR="00C03979" w:rsidRPr="004F7ADC" w:rsidRDefault="00C03979">
            <w:pPr>
              <w:pStyle w:val="TableParagraph"/>
              <w:spacing w:before="171"/>
              <w:ind w:left="112"/>
              <w:rPr>
                <w:sz w:val="24"/>
                <w:szCs w:val="24"/>
              </w:rPr>
              <w:pPrChange w:id="550" w:author="Demarius Tolliver" w:date="2025-04-29T07:31:00Z">
                <w:pPr>
                  <w:pStyle w:val="TableParagraph"/>
                  <w:spacing w:line="242" w:lineRule="exact"/>
                  <w:ind w:left="321" w:right="289" w:firstLine="57"/>
                </w:pPr>
              </w:pPrChange>
            </w:pPr>
            <w:r w:rsidRPr="004F7ADC">
              <w:rPr>
                <w:sz w:val="24"/>
                <w:szCs w:val="24"/>
                <w:rPrChange w:id="551" w:author="Demarius Tolliver" w:date="2025-04-29T07:31:00Z">
                  <w:rPr>
                    <w:spacing w:val="-4"/>
                    <w:sz w:val="20"/>
                  </w:rPr>
                </w:rPrChange>
              </w:rPr>
              <w:t>SSP 1002</w:t>
            </w:r>
          </w:p>
        </w:tc>
        <w:tc>
          <w:tcPr>
            <w:tcW w:w="1530" w:type="dxa"/>
            <w:tcPrChange w:id="552" w:author="Demarius Tolliver" w:date="2025-05-12T12:37:00Z">
              <w:tcPr>
                <w:tcW w:w="1532" w:type="dxa"/>
                <w:gridSpan w:val="2"/>
              </w:tcPr>
            </w:tcPrChange>
          </w:tcPr>
          <w:p w14:paraId="00F10AF7" w14:textId="77777777" w:rsidR="00C03979" w:rsidRPr="004F7ADC" w:rsidRDefault="00C03979" w:rsidP="00C03979">
            <w:pPr>
              <w:pStyle w:val="TableParagraph"/>
              <w:spacing w:line="240" w:lineRule="atLeast"/>
              <w:ind w:left="234" w:firstLine="64"/>
              <w:rPr>
                <w:sz w:val="24"/>
                <w:szCs w:val="24"/>
              </w:rPr>
            </w:pPr>
            <w:r w:rsidRPr="004F7ADC">
              <w:rPr>
                <w:sz w:val="24"/>
                <w:szCs w:val="24"/>
              </w:rPr>
              <w:t>Smart Start Pathway</w:t>
            </w:r>
            <w:r w:rsidRPr="004F7ADC">
              <w:rPr>
                <w:spacing w:val="-7"/>
                <w:sz w:val="24"/>
                <w:szCs w:val="24"/>
              </w:rPr>
              <w:t xml:space="preserve"> </w:t>
            </w:r>
            <w:r w:rsidRPr="004F7ADC">
              <w:rPr>
                <w:spacing w:val="-5"/>
                <w:sz w:val="24"/>
                <w:szCs w:val="24"/>
              </w:rPr>
              <w:t>101</w:t>
            </w:r>
          </w:p>
        </w:tc>
        <w:tc>
          <w:tcPr>
            <w:tcW w:w="900" w:type="dxa"/>
            <w:tcPrChange w:id="553" w:author="Demarius Tolliver" w:date="2025-05-12T12:37:00Z">
              <w:tcPr>
                <w:tcW w:w="901" w:type="dxa"/>
                <w:gridSpan w:val="2"/>
              </w:tcPr>
            </w:tcPrChange>
          </w:tcPr>
          <w:p w14:paraId="3A3E4BA5" w14:textId="77777777" w:rsidR="00C03979" w:rsidRPr="004F7ADC" w:rsidRDefault="00C03979" w:rsidP="00C03979">
            <w:pPr>
              <w:pStyle w:val="TableParagraph"/>
              <w:spacing w:before="2"/>
              <w:rPr>
                <w:sz w:val="24"/>
                <w:szCs w:val="24"/>
              </w:rPr>
            </w:pPr>
          </w:p>
          <w:p w14:paraId="02E8CF57" w14:textId="77777777" w:rsidR="00C03979" w:rsidRPr="004F7ADC" w:rsidRDefault="00C03979" w:rsidP="00C03979">
            <w:pPr>
              <w:pStyle w:val="TableParagraph"/>
              <w:spacing w:line="225" w:lineRule="exact"/>
              <w:ind w:right="12"/>
              <w:jc w:val="center"/>
              <w:rPr>
                <w:sz w:val="24"/>
                <w:szCs w:val="24"/>
              </w:rPr>
            </w:pPr>
            <w:r w:rsidRPr="004F7ADC">
              <w:rPr>
                <w:spacing w:val="-10"/>
                <w:sz w:val="24"/>
                <w:szCs w:val="24"/>
              </w:rPr>
              <w:t>2</w:t>
            </w:r>
          </w:p>
        </w:tc>
        <w:tc>
          <w:tcPr>
            <w:tcW w:w="810" w:type="dxa"/>
            <w:shd w:val="clear" w:color="auto" w:fill="DBE6EF"/>
            <w:tcPrChange w:id="554" w:author="Demarius Tolliver" w:date="2025-05-12T12:37:00Z">
              <w:tcPr>
                <w:tcW w:w="901" w:type="dxa"/>
                <w:gridSpan w:val="3"/>
                <w:shd w:val="clear" w:color="auto" w:fill="DBE6EF"/>
              </w:tcPr>
            </w:tcPrChange>
          </w:tcPr>
          <w:p w14:paraId="3866E5BE" w14:textId="1F10C84A" w:rsidR="00C03979" w:rsidRPr="004F7ADC" w:rsidRDefault="00C03979" w:rsidP="00C03979">
            <w:pPr>
              <w:pStyle w:val="TableParagraph"/>
              <w:jc w:val="center"/>
              <w:rPr>
                <w:rFonts w:ascii="Times New Roman"/>
                <w:sz w:val="24"/>
                <w:szCs w:val="24"/>
              </w:rPr>
            </w:pPr>
            <w:r w:rsidRPr="00473C8D">
              <w:rPr>
                <w:rFonts w:ascii="Times New Roman"/>
                <w:sz w:val="24"/>
                <w:szCs w:val="24"/>
              </w:rPr>
              <w:t>-</w:t>
            </w:r>
          </w:p>
        </w:tc>
        <w:tc>
          <w:tcPr>
            <w:tcW w:w="476" w:type="dxa"/>
            <w:shd w:val="clear" w:color="auto" w:fill="DBE6EF"/>
            <w:tcPrChange w:id="555" w:author="Demarius Tolliver" w:date="2025-05-12T12:37:00Z">
              <w:tcPr>
                <w:tcW w:w="541" w:type="dxa"/>
                <w:shd w:val="clear" w:color="auto" w:fill="DBE6EF"/>
              </w:tcPr>
            </w:tcPrChange>
          </w:tcPr>
          <w:p w14:paraId="5E887926" w14:textId="61E07BCC" w:rsidR="00C03979" w:rsidRPr="004F7ADC" w:rsidRDefault="00C03979" w:rsidP="00C03979">
            <w:pPr>
              <w:pStyle w:val="TableParagraph"/>
              <w:jc w:val="center"/>
              <w:rPr>
                <w:rFonts w:ascii="Times New Roman"/>
                <w:sz w:val="24"/>
                <w:szCs w:val="24"/>
              </w:rPr>
            </w:pPr>
            <w:r w:rsidRPr="00473C8D">
              <w:rPr>
                <w:rFonts w:ascii="Times New Roman"/>
                <w:sz w:val="24"/>
                <w:szCs w:val="24"/>
              </w:rPr>
              <w:t>-</w:t>
            </w:r>
          </w:p>
        </w:tc>
        <w:tc>
          <w:tcPr>
            <w:tcW w:w="990" w:type="dxa"/>
            <w:shd w:val="clear" w:color="auto" w:fill="DBE6EF"/>
            <w:tcPrChange w:id="556" w:author="Demarius Tolliver" w:date="2025-05-12T12:37:00Z">
              <w:tcPr>
                <w:tcW w:w="990" w:type="dxa"/>
                <w:gridSpan w:val="2"/>
                <w:shd w:val="clear" w:color="auto" w:fill="DBE6EF"/>
              </w:tcPr>
            </w:tcPrChange>
          </w:tcPr>
          <w:p w14:paraId="349C9074" w14:textId="2C928397" w:rsidR="00C03979" w:rsidRPr="004F7ADC" w:rsidRDefault="00C03979" w:rsidP="00C03979">
            <w:pPr>
              <w:pStyle w:val="TableParagraph"/>
              <w:jc w:val="center"/>
              <w:rPr>
                <w:rFonts w:ascii="Times New Roman"/>
                <w:sz w:val="24"/>
                <w:szCs w:val="24"/>
              </w:rPr>
            </w:pPr>
            <w:r>
              <w:rPr>
                <w:rFonts w:ascii="Times New Roman"/>
                <w:sz w:val="24"/>
                <w:szCs w:val="24"/>
              </w:rPr>
              <w:t>-</w:t>
            </w:r>
          </w:p>
        </w:tc>
        <w:tc>
          <w:tcPr>
            <w:tcW w:w="992" w:type="dxa"/>
            <w:tcPrChange w:id="557" w:author="Demarius Tolliver" w:date="2025-05-12T12:37:00Z">
              <w:tcPr>
                <w:tcW w:w="992" w:type="dxa"/>
                <w:gridSpan w:val="2"/>
              </w:tcPr>
            </w:tcPrChange>
          </w:tcPr>
          <w:p w14:paraId="755E9053" w14:textId="7BFA34CC" w:rsidR="00C03979" w:rsidRPr="004F7ADC" w:rsidRDefault="00C03979" w:rsidP="00C03979">
            <w:pPr>
              <w:pStyle w:val="TableParagraph"/>
              <w:jc w:val="center"/>
              <w:rPr>
                <w:rFonts w:ascii="Times New Roman"/>
                <w:sz w:val="24"/>
                <w:szCs w:val="24"/>
              </w:rPr>
            </w:pPr>
            <w:r>
              <w:rPr>
                <w:rFonts w:ascii="Times New Roman"/>
                <w:sz w:val="24"/>
                <w:szCs w:val="24"/>
              </w:rPr>
              <w:t>-</w:t>
            </w:r>
          </w:p>
        </w:tc>
        <w:tc>
          <w:tcPr>
            <w:tcW w:w="901" w:type="dxa"/>
            <w:shd w:val="clear" w:color="auto" w:fill="EBEFDD"/>
            <w:tcPrChange w:id="558" w:author="Demarius Tolliver" w:date="2025-05-12T12:37:00Z">
              <w:tcPr>
                <w:tcW w:w="901" w:type="dxa"/>
                <w:gridSpan w:val="3"/>
                <w:shd w:val="clear" w:color="auto" w:fill="EBEFDD"/>
              </w:tcPr>
            </w:tcPrChange>
          </w:tcPr>
          <w:p w14:paraId="47D3A65B" w14:textId="54C1EB9F" w:rsidR="00C03979" w:rsidRPr="004F7ADC" w:rsidRDefault="00C03979" w:rsidP="00C03979">
            <w:pPr>
              <w:pStyle w:val="TableParagraph"/>
              <w:jc w:val="center"/>
              <w:rPr>
                <w:rFonts w:ascii="Times New Roman"/>
                <w:sz w:val="24"/>
                <w:szCs w:val="24"/>
              </w:rPr>
            </w:pPr>
            <w:r w:rsidRPr="00D93BEE">
              <w:rPr>
                <w:rFonts w:ascii="Times New Roman"/>
                <w:sz w:val="24"/>
                <w:szCs w:val="24"/>
              </w:rPr>
              <w:t>-</w:t>
            </w:r>
          </w:p>
        </w:tc>
        <w:tc>
          <w:tcPr>
            <w:tcW w:w="541" w:type="dxa"/>
            <w:shd w:val="clear" w:color="auto" w:fill="EBEFDD"/>
            <w:tcPrChange w:id="559" w:author="Demarius Tolliver" w:date="2025-05-12T12:37:00Z">
              <w:tcPr>
                <w:tcW w:w="541" w:type="dxa"/>
                <w:shd w:val="clear" w:color="auto" w:fill="EBEFDD"/>
              </w:tcPr>
            </w:tcPrChange>
          </w:tcPr>
          <w:p w14:paraId="1DA1C19C" w14:textId="23B4B537" w:rsidR="00C03979" w:rsidRPr="004F7ADC" w:rsidRDefault="00C03979" w:rsidP="00C03979">
            <w:pPr>
              <w:pStyle w:val="TableParagraph"/>
              <w:jc w:val="center"/>
              <w:rPr>
                <w:rFonts w:ascii="Times New Roman"/>
                <w:sz w:val="24"/>
                <w:szCs w:val="24"/>
              </w:rPr>
            </w:pPr>
            <w:r w:rsidRPr="00D93BEE">
              <w:rPr>
                <w:rFonts w:ascii="Times New Roman"/>
                <w:sz w:val="24"/>
                <w:szCs w:val="24"/>
              </w:rPr>
              <w:t>-</w:t>
            </w:r>
          </w:p>
        </w:tc>
        <w:tc>
          <w:tcPr>
            <w:tcW w:w="1081" w:type="dxa"/>
            <w:shd w:val="clear" w:color="auto" w:fill="EBEFDD"/>
            <w:tcPrChange w:id="560" w:author="Demarius Tolliver" w:date="2025-05-12T12:37:00Z">
              <w:tcPr>
                <w:tcW w:w="1081" w:type="dxa"/>
                <w:gridSpan w:val="2"/>
                <w:shd w:val="clear" w:color="auto" w:fill="EBEFDD"/>
              </w:tcPr>
            </w:tcPrChange>
          </w:tcPr>
          <w:p w14:paraId="618D3B43" w14:textId="7949C5D0" w:rsidR="00C03979" w:rsidRPr="004F7ADC" w:rsidRDefault="00C03979" w:rsidP="00C03979">
            <w:pPr>
              <w:pStyle w:val="TableParagraph"/>
              <w:jc w:val="center"/>
              <w:rPr>
                <w:rFonts w:ascii="Times New Roman"/>
                <w:sz w:val="24"/>
                <w:szCs w:val="24"/>
              </w:rPr>
            </w:pPr>
            <w:r w:rsidRPr="00D93BEE">
              <w:rPr>
                <w:rFonts w:ascii="Times New Roman"/>
                <w:sz w:val="24"/>
                <w:szCs w:val="24"/>
              </w:rPr>
              <w:t>-</w:t>
            </w:r>
          </w:p>
        </w:tc>
        <w:tc>
          <w:tcPr>
            <w:tcW w:w="1261" w:type="dxa"/>
            <w:shd w:val="clear" w:color="auto" w:fill="FBE8D8"/>
            <w:tcPrChange w:id="561" w:author="Demarius Tolliver" w:date="2025-05-12T12:37:00Z">
              <w:tcPr>
                <w:tcW w:w="1261" w:type="dxa"/>
                <w:gridSpan w:val="2"/>
                <w:shd w:val="clear" w:color="auto" w:fill="FBE8D8"/>
              </w:tcPr>
            </w:tcPrChange>
          </w:tcPr>
          <w:p w14:paraId="02275F06" w14:textId="34104AE1" w:rsidR="00C03979" w:rsidRPr="004F7ADC" w:rsidRDefault="00C03979" w:rsidP="00C03979">
            <w:pPr>
              <w:pStyle w:val="TableParagraph"/>
              <w:jc w:val="center"/>
              <w:rPr>
                <w:rFonts w:ascii="Times New Roman"/>
                <w:sz w:val="24"/>
                <w:szCs w:val="24"/>
              </w:rPr>
            </w:pPr>
            <w:r w:rsidRPr="003969F6">
              <w:rPr>
                <w:rFonts w:ascii="Times New Roman"/>
                <w:sz w:val="24"/>
                <w:szCs w:val="24"/>
              </w:rPr>
              <w:t>-</w:t>
            </w:r>
          </w:p>
        </w:tc>
      </w:tr>
      <w:tr w:rsidR="00C03979" w:rsidRPr="004F7ADC" w14:paraId="184E75B5" w14:textId="77777777" w:rsidTr="006E2EC8">
        <w:trPr>
          <w:trHeight w:val="491"/>
          <w:trPrChange w:id="562" w:author="Demarius Tolliver" w:date="2025-05-12T12:37:00Z">
            <w:trPr>
              <w:gridBefore w:val="1"/>
              <w:trHeight w:val="491"/>
            </w:trPr>
          </w:trPrChange>
        </w:trPr>
        <w:tc>
          <w:tcPr>
            <w:tcW w:w="1440" w:type="dxa"/>
            <w:tcPrChange w:id="563" w:author="Demarius Tolliver" w:date="2025-05-12T12:37:00Z">
              <w:tcPr>
                <w:tcW w:w="1030" w:type="dxa"/>
                <w:gridSpan w:val="2"/>
              </w:tcPr>
            </w:tcPrChange>
          </w:tcPr>
          <w:p w14:paraId="13E52CB9" w14:textId="77777777" w:rsidR="00C03979" w:rsidRPr="004F7ADC" w:rsidRDefault="00C03979">
            <w:pPr>
              <w:pStyle w:val="TableParagraph"/>
              <w:spacing w:before="171"/>
              <w:ind w:left="112"/>
              <w:rPr>
                <w:sz w:val="24"/>
                <w:szCs w:val="24"/>
              </w:rPr>
              <w:pPrChange w:id="564" w:author="Demarius Tolliver" w:date="2025-04-29T07:31:00Z">
                <w:pPr>
                  <w:pStyle w:val="TableParagraph"/>
                  <w:spacing w:line="240" w:lineRule="atLeast"/>
                  <w:ind w:left="319" w:right="291" w:firstLine="7"/>
                </w:pPr>
              </w:pPrChange>
            </w:pPr>
            <w:r w:rsidRPr="004F7ADC">
              <w:rPr>
                <w:sz w:val="24"/>
                <w:szCs w:val="24"/>
                <w:rPrChange w:id="565" w:author="Demarius Tolliver" w:date="2025-04-29T07:31:00Z">
                  <w:rPr>
                    <w:spacing w:val="-4"/>
                    <w:sz w:val="20"/>
                  </w:rPr>
                </w:rPrChange>
              </w:rPr>
              <w:t>MGT 2233</w:t>
            </w:r>
          </w:p>
        </w:tc>
        <w:tc>
          <w:tcPr>
            <w:tcW w:w="1530" w:type="dxa"/>
            <w:tcPrChange w:id="566" w:author="Demarius Tolliver" w:date="2025-05-12T12:37:00Z">
              <w:tcPr>
                <w:tcW w:w="1532" w:type="dxa"/>
                <w:gridSpan w:val="2"/>
              </w:tcPr>
            </w:tcPrChange>
          </w:tcPr>
          <w:p w14:paraId="59F1628A" w14:textId="77777777" w:rsidR="00C03979" w:rsidRPr="004F7ADC" w:rsidRDefault="00C03979" w:rsidP="00C03979">
            <w:pPr>
              <w:pStyle w:val="TableParagraph"/>
              <w:spacing w:line="240" w:lineRule="atLeast"/>
              <w:ind w:left="90" w:hanging="9"/>
              <w:rPr>
                <w:sz w:val="24"/>
                <w:szCs w:val="24"/>
              </w:rPr>
            </w:pPr>
            <w:r w:rsidRPr="004F7ADC">
              <w:rPr>
                <w:spacing w:val="-2"/>
                <w:sz w:val="24"/>
                <w:szCs w:val="24"/>
              </w:rPr>
              <w:t>Massage</w:t>
            </w:r>
            <w:r w:rsidRPr="004F7ADC">
              <w:rPr>
                <w:spacing w:val="-10"/>
                <w:sz w:val="24"/>
                <w:szCs w:val="24"/>
              </w:rPr>
              <w:t xml:space="preserve"> </w:t>
            </w:r>
            <w:r w:rsidRPr="004F7ADC">
              <w:rPr>
                <w:spacing w:val="-2"/>
                <w:sz w:val="24"/>
                <w:szCs w:val="24"/>
              </w:rPr>
              <w:t xml:space="preserve">Therapy </w:t>
            </w:r>
            <w:r w:rsidRPr="004F7ADC">
              <w:rPr>
                <w:spacing w:val="-6"/>
                <w:sz w:val="24"/>
                <w:szCs w:val="24"/>
              </w:rPr>
              <w:t>IV</w:t>
            </w:r>
          </w:p>
        </w:tc>
        <w:tc>
          <w:tcPr>
            <w:tcW w:w="900" w:type="dxa"/>
            <w:tcPrChange w:id="567" w:author="Demarius Tolliver" w:date="2025-05-12T12:37:00Z">
              <w:tcPr>
                <w:tcW w:w="901" w:type="dxa"/>
                <w:gridSpan w:val="2"/>
              </w:tcPr>
            </w:tcPrChange>
          </w:tcPr>
          <w:p w14:paraId="1C5E1DDA" w14:textId="77777777" w:rsidR="00C03979" w:rsidRPr="004F7ADC" w:rsidRDefault="00C03979">
            <w:pPr>
              <w:pStyle w:val="TableParagraph"/>
              <w:spacing w:before="2"/>
              <w:jc w:val="center"/>
              <w:rPr>
                <w:sz w:val="24"/>
                <w:szCs w:val="24"/>
              </w:rPr>
              <w:pPrChange w:id="568" w:author="Demarius Tolliver" w:date="2025-05-12T12:42:00Z">
                <w:pPr>
                  <w:pStyle w:val="TableParagraph"/>
                  <w:spacing w:before="2"/>
                </w:pPr>
              </w:pPrChange>
            </w:pPr>
            <w:ins w:id="569" w:author="Demarius Tolliver" w:date="2025-05-12T12:42:00Z">
              <w:r w:rsidRPr="004F7ADC">
                <w:rPr>
                  <w:sz w:val="24"/>
                  <w:szCs w:val="24"/>
                </w:rPr>
                <w:t>3</w:t>
              </w:r>
            </w:ins>
          </w:p>
          <w:p w14:paraId="61AC063D" w14:textId="77777777" w:rsidR="00C03979" w:rsidRPr="004F7ADC" w:rsidRDefault="00C03979" w:rsidP="00C03979">
            <w:pPr>
              <w:pStyle w:val="TableParagraph"/>
              <w:spacing w:line="225" w:lineRule="exact"/>
              <w:ind w:left="2" w:right="12"/>
              <w:jc w:val="center"/>
              <w:rPr>
                <w:sz w:val="24"/>
                <w:szCs w:val="24"/>
              </w:rPr>
            </w:pPr>
            <w:del w:id="570" w:author="Demarius Tolliver" w:date="2025-05-12T12:42:00Z">
              <w:r w:rsidRPr="004F7ADC" w:rsidDel="006E2EC8">
                <w:rPr>
                  <w:spacing w:val="-10"/>
                  <w:sz w:val="24"/>
                  <w:szCs w:val="24"/>
                </w:rPr>
                <w:delText>3</w:delText>
              </w:r>
            </w:del>
          </w:p>
        </w:tc>
        <w:tc>
          <w:tcPr>
            <w:tcW w:w="810" w:type="dxa"/>
            <w:shd w:val="clear" w:color="auto" w:fill="DBE6EF"/>
            <w:tcPrChange w:id="571" w:author="Demarius Tolliver" w:date="2025-05-12T12:37:00Z">
              <w:tcPr>
                <w:tcW w:w="901" w:type="dxa"/>
                <w:gridSpan w:val="3"/>
                <w:shd w:val="clear" w:color="auto" w:fill="DBE6EF"/>
              </w:tcPr>
            </w:tcPrChange>
          </w:tcPr>
          <w:p w14:paraId="1F784E65" w14:textId="77777777" w:rsidR="00C03979" w:rsidRPr="004F7ADC" w:rsidRDefault="00C03979">
            <w:pPr>
              <w:pStyle w:val="TableParagraph"/>
              <w:spacing w:line="225" w:lineRule="exact"/>
              <w:ind w:left="2" w:right="12"/>
              <w:jc w:val="center"/>
              <w:rPr>
                <w:spacing w:val="-10"/>
                <w:sz w:val="24"/>
                <w:szCs w:val="24"/>
                <w:rPrChange w:id="572" w:author="Demarius Tolliver" w:date="2025-05-12T12:38:00Z">
                  <w:rPr>
                    <w:rFonts w:ascii="Times New Roman"/>
                    <w:sz w:val="18"/>
                  </w:rPr>
                </w:rPrChange>
              </w:rPr>
              <w:pPrChange w:id="573" w:author="Demarius Tolliver" w:date="2025-05-12T12:39:00Z">
                <w:pPr>
                  <w:pStyle w:val="TableParagraph"/>
                </w:pPr>
              </w:pPrChange>
            </w:pPr>
            <w:ins w:id="574" w:author="Demarius Tolliver" w:date="2025-04-25T09:32:00Z">
              <w:r w:rsidRPr="004F7ADC">
                <w:rPr>
                  <w:spacing w:val="-10"/>
                  <w:sz w:val="24"/>
                  <w:szCs w:val="24"/>
                  <w:rPrChange w:id="575" w:author="Demarius Tolliver" w:date="2025-05-12T12:38:00Z">
                    <w:rPr>
                      <w:rFonts w:ascii="Times New Roman"/>
                      <w:sz w:val="18"/>
                    </w:rPr>
                  </w:rPrChange>
                </w:rPr>
                <w:t>2</w:t>
              </w:r>
            </w:ins>
          </w:p>
        </w:tc>
        <w:tc>
          <w:tcPr>
            <w:tcW w:w="476" w:type="dxa"/>
            <w:shd w:val="clear" w:color="auto" w:fill="DBE6EF"/>
            <w:tcPrChange w:id="576" w:author="Demarius Tolliver" w:date="2025-05-12T12:37:00Z">
              <w:tcPr>
                <w:tcW w:w="541" w:type="dxa"/>
                <w:shd w:val="clear" w:color="auto" w:fill="DBE6EF"/>
              </w:tcPr>
            </w:tcPrChange>
          </w:tcPr>
          <w:p w14:paraId="6564324F" w14:textId="77777777" w:rsidR="00C03979" w:rsidRPr="004F7ADC" w:rsidRDefault="00C03979">
            <w:pPr>
              <w:pStyle w:val="TableParagraph"/>
              <w:spacing w:line="225" w:lineRule="exact"/>
              <w:ind w:left="2" w:right="12"/>
              <w:jc w:val="center"/>
              <w:rPr>
                <w:spacing w:val="-10"/>
                <w:sz w:val="24"/>
                <w:szCs w:val="24"/>
                <w:rPrChange w:id="577" w:author="Demarius Tolliver" w:date="2025-05-12T12:39:00Z">
                  <w:rPr>
                    <w:rFonts w:ascii="Times New Roman"/>
                    <w:sz w:val="18"/>
                  </w:rPr>
                </w:rPrChange>
              </w:rPr>
              <w:pPrChange w:id="578" w:author="Demarius Tolliver" w:date="2025-05-12T12:39:00Z">
                <w:pPr>
                  <w:pStyle w:val="TableParagraph"/>
                </w:pPr>
              </w:pPrChange>
            </w:pPr>
            <w:ins w:id="579" w:author="Demarius Tolliver" w:date="2025-04-25T09:32:00Z">
              <w:r w:rsidRPr="004F7ADC">
                <w:rPr>
                  <w:spacing w:val="-10"/>
                  <w:sz w:val="24"/>
                  <w:szCs w:val="24"/>
                  <w:rPrChange w:id="580" w:author="Demarius Tolliver" w:date="2025-05-12T12:38:00Z">
                    <w:rPr>
                      <w:rFonts w:ascii="Times New Roman"/>
                      <w:sz w:val="18"/>
                    </w:rPr>
                  </w:rPrChange>
                </w:rPr>
                <w:t>2</w:t>
              </w:r>
            </w:ins>
          </w:p>
        </w:tc>
        <w:tc>
          <w:tcPr>
            <w:tcW w:w="990" w:type="dxa"/>
            <w:shd w:val="clear" w:color="auto" w:fill="DBE6EF"/>
            <w:tcPrChange w:id="581" w:author="Demarius Tolliver" w:date="2025-05-12T12:37:00Z">
              <w:tcPr>
                <w:tcW w:w="990" w:type="dxa"/>
                <w:gridSpan w:val="2"/>
                <w:shd w:val="clear" w:color="auto" w:fill="DBE6EF"/>
              </w:tcPr>
            </w:tcPrChange>
          </w:tcPr>
          <w:p w14:paraId="4FEAF4B0" w14:textId="0BCF1478" w:rsidR="00C03979" w:rsidRPr="004F7ADC" w:rsidRDefault="00C03979">
            <w:pPr>
              <w:pStyle w:val="TableParagraph"/>
              <w:spacing w:line="225" w:lineRule="exact"/>
              <w:ind w:left="2" w:right="12"/>
              <w:jc w:val="center"/>
              <w:rPr>
                <w:spacing w:val="-10"/>
                <w:sz w:val="24"/>
                <w:szCs w:val="24"/>
                <w:rPrChange w:id="582" w:author="Demarius Tolliver" w:date="2025-05-12T12:39:00Z">
                  <w:rPr>
                    <w:rFonts w:ascii="Times New Roman"/>
                    <w:sz w:val="18"/>
                  </w:rPr>
                </w:rPrChange>
              </w:rPr>
              <w:pPrChange w:id="583" w:author="Demarius Tolliver" w:date="2025-05-12T12:39:00Z">
                <w:pPr>
                  <w:pStyle w:val="TableParagraph"/>
                </w:pPr>
              </w:pPrChange>
            </w:pPr>
            <w:r>
              <w:rPr>
                <w:spacing w:val="-10"/>
                <w:sz w:val="24"/>
                <w:szCs w:val="24"/>
              </w:rPr>
              <w:t>-</w:t>
            </w:r>
          </w:p>
        </w:tc>
        <w:tc>
          <w:tcPr>
            <w:tcW w:w="992" w:type="dxa"/>
            <w:tcPrChange w:id="584" w:author="Demarius Tolliver" w:date="2025-05-12T12:37:00Z">
              <w:tcPr>
                <w:tcW w:w="992" w:type="dxa"/>
                <w:gridSpan w:val="2"/>
              </w:tcPr>
            </w:tcPrChange>
          </w:tcPr>
          <w:p w14:paraId="03B9E4AD" w14:textId="77777777" w:rsidR="00C03979" w:rsidRPr="004F7ADC" w:rsidRDefault="00C03979">
            <w:pPr>
              <w:pStyle w:val="TableParagraph"/>
              <w:spacing w:line="225" w:lineRule="exact"/>
              <w:ind w:left="2" w:right="12"/>
              <w:jc w:val="center"/>
              <w:rPr>
                <w:spacing w:val="-10"/>
                <w:sz w:val="24"/>
                <w:szCs w:val="24"/>
                <w:rPrChange w:id="585" w:author="Demarius Tolliver" w:date="2025-05-12T12:39:00Z">
                  <w:rPr>
                    <w:rFonts w:ascii="Times New Roman"/>
                    <w:sz w:val="18"/>
                  </w:rPr>
                </w:rPrChange>
              </w:rPr>
              <w:pPrChange w:id="586" w:author="Demarius Tolliver" w:date="2025-05-12T12:39:00Z">
                <w:pPr>
                  <w:pStyle w:val="TableParagraph"/>
                </w:pPr>
              </w:pPrChange>
            </w:pPr>
            <w:ins w:id="587" w:author="Demarius Tolliver" w:date="2025-04-25T09:32:00Z">
              <w:r w:rsidRPr="004F7ADC">
                <w:rPr>
                  <w:spacing w:val="-10"/>
                  <w:sz w:val="24"/>
                  <w:szCs w:val="24"/>
                  <w:rPrChange w:id="588" w:author="Demarius Tolliver" w:date="2025-05-12T12:38:00Z">
                    <w:rPr>
                      <w:rFonts w:ascii="Times New Roman"/>
                      <w:sz w:val="18"/>
                    </w:rPr>
                  </w:rPrChange>
                </w:rPr>
                <w:t>60</w:t>
              </w:r>
            </w:ins>
          </w:p>
        </w:tc>
        <w:tc>
          <w:tcPr>
            <w:tcW w:w="901" w:type="dxa"/>
            <w:shd w:val="clear" w:color="auto" w:fill="EBEFDD"/>
            <w:tcPrChange w:id="589" w:author="Demarius Tolliver" w:date="2025-05-12T12:37:00Z">
              <w:tcPr>
                <w:tcW w:w="901" w:type="dxa"/>
                <w:gridSpan w:val="3"/>
                <w:shd w:val="clear" w:color="auto" w:fill="EBEFDD"/>
              </w:tcPr>
            </w:tcPrChange>
          </w:tcPr>
          <w:p w14:paraId="0D866112" w14:textId="2E791538" w:rsidR="00C03979" w:rsidRPr="004F7ADC" w:rsidRDefault="00C03979" w:rsidP="00C03979">
            <w:pPr>
              <w:pStyle w:val="TableParagraph"/>
              <w:jc w:val="center"/>
              <w:rPr>
                <w:rFonts w:ascii="Times New Roman"/>
                <w:sz w:val="24"/>
                <w:szCs w:val="24"/>
              </w:rPr>
            </w:pPr>
            <w:r w:rsidRPr="00D93BEE">
              <w:rPr>
                <w:rFonts w:ascii="Times New Roman"/>
                <w:sz w:val="24"/>
                <w:szCs w:val="24"/>
              </w:rPr>
              <w:t>-</w:t>
            </w:r>
          </w:p>
        </w:tc>
        <w:tc>
          <w:tcPr>
            <w:tcW w:w="541" w:type="dxa"/>
            <w:shd w:val="clear" w:color="auto" w:fill="EBEFDD"/>
            <w:tcPrChange w:id="590" w:author="Demarius Tolliver" w:date="2025-05-12T12:37:00Z">
              <w:tcPr>
                <w:tcW w:w="541" w:type="dxa"/>
                <w:shd w:val="clear" w:color="auto" w:fill="EBEFDD"/>
              </w:tcPr>
            </w:tcPrChange>
          </w:tcPr>
          <w:p w14:paraId="7746A70F" w14:textId="6698D1ED" w:rsidR="00C03979" w:rsidRPr="004F7ADC" w:rsidRDefault="00C03979" w:rsidP="00C03979">
            <w:pPr>
              <w:pStyle w:val="TableParagraph"/>
              <w:jc w:val="center"/>
              <w:rPr>
                <w:rFonts w:ascii="Times New Roman"/>
                <w:sz w:val="24"/>
                <w:szCs w:val="24"/>
              </w:rPr>
            </w:pPr>
            <w:r w:rsidRPr="00D93BEE">
              <w:rPr>
                <w:rFonts w:ascii="Times New Roman"/>
                <w:sz w:val="24"/>
                <w:szCs w:val="24"/>
              </w:rPr>
              <w:t>-</w:t>
            </w:r>
          </w:p>
        </w:tc>
        <w:tc>
          <w:tcPr>
            <w:tcW w:w="1081" w:type="dxa"/>
            <w:shd w:val="clear" w:color="auto" w:fill="EBEFDD"/>
            <w:tcPrChange w:id="591" w:author="Demarius Tolliver" w:date="2025-05-12T12:37:00Z">
              <w:tcPr>
                <w:tcW w:w="1081" w:type="dxa"/>
                <w:gridSpan w:val="2"/>
                <w:shd w:val="clear" w:color="auto" w:fill="EBEFDD"/>
              </w:tcPr>
            </w:tcPrChange>
          </w:tcPr>
          <w:p w14:paraId="6C83DB24" w14:textId="1E36B50D" w:rsidR="00C03979" w:rsidRPr="004F7ADC" w:rsidRDefault="00C03979" w:rsidP="00C03979">
            <w:pPr>
              <w:pStyle w:val="TableParagraph"/>
              <w:jc w:val="center"/>
              <w:rPr>
                <w:rFonts w:ascii="Times New Roman"/>
                <w:sz w:val="24"/>
                <w:szCs w:val="24"/>
              </w:rPr>
            </w:pPr>
            <w:r w:rsidRPr="00D93BEE">
              <w:rPr>
                <w:rFonts w:ascii="Times New Roman"/>
                <w:sz w:val="24"/>
                <w:szCs w:val="24"/>
              </w:rPr>
              <w:t>-</w:t>
            </w:r>
          </w:p>
        </w:tc>
        <w:tc>
          <w:tcPr>
            <w:tcW w:w="1261" w:type="dxa"/>
            <w:shd w:val="clear" w:color="auto" w:fill="FBE8D8"/>
            <w:tcPrChange w:id="592" w:author="Demarius Tolliver" w:date="2025-05-12T12:37:00Z">
              <w:tcPr>
                <w:tcW w:w="1261" w:type="dxa"/>
                <w:gridSpan w:val="2"/>
                <w:shd w:val="clear" w:color="auto" w:fill="FBE8D8"/>
              </w:tcPr>
            </w:tcPrChange>
          </w:tcPr>
          <w:p w14:paraId="197AD51D" w14:textId="70156411" w:rsidR="00C03979" w:rsidRPr="004F7ADC" w:rsidRDefault="00C03979" w:rsidP="00C03979">
            <w:pPr>
              <w:pStyle w:val="TableParagraph"/>
              <w:jc w:val="center"/>
              <w:rPr>
                <w:rFonts w:ascii="Times New Roman"/>
                <w:sz w:val="24"/>
                <w:szCs w:val="24"/>
              </w:rPr>
            </w:pPr>
            <w:r w:rsidRPr="003969F6">
              <w:rPr>
                <w:rFonts w:ascii="Times New Roman"/>
                <w:sz w:val="24"/>
                <w:szCs w:val="24"/>
              </w:rPr>
              <w:t>-</w:t>
            </w:r>
          </w:p>
        </w:tc>
      </w:tr>
      <w:tr w:rsidR="00C03979" w:rsidRPr="004F7ADC" w14:paraId="1C86BB95" w14:textId="77777777" w:rsidTr="00C03979">
        <w:trPr>
          <w:trHeight w:val="2927"/>
          <w:trPrChange w:id="593" w:author="Demarius Tolliver" w:date="2025-05-12T12:37:00Z">
            <w:trPr>
              <w:gridBefore w:val="1"/>
              <w:trHeight w:val="2927"/>
            </w:trPr>
          </w:trPrChange>
        </w:trPr>
        <w:tc>
          <w:tcPr>
            <w:tcW w:w="1440" w:type="dxa"/>
            <w:tcPrChange w:id="594" w:author="Demarius Tolliver" w:date="2025-05-12T12:37:00Z">
              <w:tcPr>
                <w:tcW w:w="1030" w:type="dxa"/>
                <w:gridSpan w:val="2"/>
              </w:tcPr>
            </w:tcPrChange>
          </w:tcPr>
          <w:p w14:paraId="2E08568C" w14:textId="4DC94244" w:rsidR="00C03979" w:rsidRPr="004F7ADC" w:rsidRDefault="00C03979">
            <w:pPr>
              <w:pStyle w:val="TableParagraph"/>
              <w:spacing w:before="171"/>
              <w:ind w:left="112"/>
              <w:rPr>
                <w:sz w:val="24"/>
                <w:szCs w:val="24"/>
              </w:rPr>
              <w:pPrChange w:id="595" w:author="Demarius Tolliver" w:date="2025-05-14T08:41:00Z">
                <w:pPr>
                  <w:pStyle w:val="TableParagraph"/>
                  <w:spacing w:line="223" w:lineRule="exact"/>
                  <w:ind w:left="15"/>
                  <w:jc w:val="center"/>
                </w:pPr>
              </w:pPrChange>
            </w:pPr>
            <w:r w:rsidRPr="004F7ADC">
              <w:rPr>
                <w:spacing w:val="-4"/>
                <w:sz w:val="24"/>
                <w:szCs w:val="24"/>
              </w:rPr>
              <w:t>W</w:t>
            </w:r>
            <w:r w:rsidRPr="004F7ADC">
              <w:rPr>
                <w:sz w:val="24"/>
                <w:szCs w:val="24"/>
                <w:rPrChange w:id="596" w:author="Demarius Tolliver" w:date="2025-05-14T08:41:00Z">
                  <w:rPr>
                    <w:spacing w:val="-4"/>
                    <w:sz w:val="20"/>
                  </w:rPr>
                </w:rPrChange>
              </w:rPr>
              <w:t xml:space="preserve">BL </w:t>
            </w:r>
            <w:r w:rsidRPr="004F7ADC">
              <w:rPr>
                <w:sz w:val="24"/>
                <w:szCs w:val="24"/>
                <w:rPrChange w:id="597" w:author="Demarius Tolliver" w:date="2025-05-14T08:41:00Z">
                  <w:rPr>
                    <w:spacing w:val="-2"/>
                    <w:sz w:val="20"/>
                  </w:rPr>
                </w:rPrChange>
              </w:rPr>
              <w:t xml:space="preserve">191(1-3) </w:t>
            </w:r>
            <w:r w:rsidRPr="004F7ADC">
              <w:rPr>
                <w:sz w:val="24"/>
                <w:szCs w:val="24"/>
                <w:rPrChange w:id="598" w:author="Demarius Tolliver" w:date="2025-05-14T08:41:00Z">
                  <w:rPr>
                    <w:spacing w:val="-4"/>
                    <w:sz w:val="20"/>
                  </w:rPr>
                </w:rPrChange>
              </w:rPr>
              <w:t xml:space="preserve">WBL </w:t>
            </w:r>
            <w:r w:rsidRPr="004F7ADC">
              <w:rPr>
                <w:sz w:val="24"/>
                <w:szCs w:val="24"/>
                <w:rPrChange w:id="599" w:author="Demarius Tolliver" w:date="2025-05-14T08:41:00Z">
                  <w:rPr>
                    <w:spacing w:val="-2"/>
                    <w:sz w:val="20"/>
                  </w:rPr>
                </w:rPrChange>
              </w:rPr>
              <w:t xml:space="preserve">192(1-3) </w:t>
            </w:r>
            <w:r w:rsidRPr="004F7ADC">
              <w:rPr>
                <w:sz w:val="24"/>
                <w:szCs w:val="24"/>
                <w:rPrChange w:id="600" w:author="Demarius Tolliver" w:date="2025-05-14T08:41:00Z">
                  <w:rPr>
                    <w:spacing w:val="-4"/>
                    <w:sz w:val="20"/>
                  </w:rPr>
                </w:rPrChange>
              </w:rPr>
              <w:t xml:space="preserve">WBL </w:t>
            </w:r>
            <w:r w:rsidRPr="004F7ADC">
              <w:rPr>
                <w:sz w:val="24"/>
                <w:szCs w:val="24"/>
                <w:rPrChange w:id="601" w:author="Demarius Tolliver" w:date="2025-05-14T08:41:00Z">
                  <w:rPr>
                    <w:spacing w:val="-2"/>
                    <w:sz w:val="20"/>
                  </w:rPr>
                </w:rPrChange>
              </w:rPr>
              <w:t xml:space="preserve">193(1-3) </w:t>
            </w:r>
            <w:r w:rsidRPr="004F7ADC">
              <w:rPr>
                <w:sz w:val="24"/>
                <w:szCs w:val="24"/>
                <w:rPrChange w:id="602" w:author="Demarius Tolliver" w:date="2025-05-14T08:41:00Z">
                  <w:rPr>
                    <w:spacing w:val="-4"/>
                    <w:sz w:val="20"/>
                  </w:rPr>
                </w:rPrChange>
              </w:rPr>
              <w:t xml:space="preserve">WBL </w:t>
            </w:r>
            <w:r w:rsidRPr="004F7ADC">
              <w:rPr>
                <w:sz w:val="24"/>
                <w:szCs w:val="24"/>
                <w:rPrChange w:id="603" w:author="Demarius Tolliver" w:date="2025-05-14T08:41:00Z">
                  <w:rPr>
                    <w:spacing w:val="-2"/>
                    <w:sz w:val="20"/>
                  </w:rPr>
                </w:rPrChange>
              </w:rPr>
              <w:t xml:space="preserve">291(1-3) </w:t>
            </w:r>
            <w:r w:rsidRPr="004F7ADC">
              <w:rPr>
                <w:sz w:val="24"/>
                <w:szCs w:val="24"/>
                <w:rPrChange w:id="604" w:author="Demarius Tolliver" w:date="2025-05-14T08:41:00Z">
                  <w:rPr>
                    <w:spacing w:val="-4"/>
                    <w:sz w:val="20"/>
                  </w:rPr>
                </w:rPrChange>
              </w:rPr>
              <w:t xml:space="preserve">WBL </w:t>
            </w:r>
            <w:r w:rsidRPr="004F7ADC">
              <w:rPr>
                <w:sz w:val="24"/>
                <w:szCs w:val="24"/>
                <w:rPrChange w:id="605" w:author="Demarius Tolliver" w:date="2025-05-14T08:41:00Z">
                  <w:rPr>
                    <w:spacing w:val="-2"/>
                    <w:sz w:val="20"/>
                  </w:rPr>
                </w:rPrChange>
              </w:rPr>
              <w:t xml:space="preserve">292(1-3) </w:t>
            </w:r>
            <w:r w:rsidRPr="004F7ADC">
              <w:rPr>
                <w:sz w:val="24"/>
                <w:szCs w:val="24"/>
                <w:rPrChange w:id="606" w:author="Demarius Tolliver" w:date="2025-05-14T08:41:00Z">
                  <w:rPr>
                    <w:spacing w:val="-4"/>
                    <w:sz w:val="20"/>
                  </w:rPr>
                </w:rPrChange>
              </w:rPr>
              <w:t>WBL</w:t>
            </w:r>
            <w:r>
              <w:rPr>
                <w:sz w:val="24"/>
                <w:szCs w:val="24"/>
              </w:rPr>
              <w:t xml:space="preserve"> </w:t>
            </w:r>
            <w:r w:rsidRPr="004F7ADC">
              <w:rPr>
                <w:sz w:val="24"/>
                <w:szCs w:val="24"/>
                <w:rPrChange w:id="607" w:author="Demarius Tolliver" w:date="2025-05-14T08:41:00Z">
                  <w:rPr>
                    <w:spacing w:val="-2"/>
                    <w:sz w:val="20"/>
                  </w:rPr>
                </w:rPrChange>
              </w:rPr>
              <w:t>293(1-</w:t>
            </w:r>
            <w:r w:rsidRPr="004F7ADC">
              <w:rPr>
                <w:sz w:val="24"/>
                <w:szCs w:val="24"/>
                <w:rPrChange w:id="608" w:author="Demarius Tolliver" w:date="2025-05-14T08:41:00Z">
                  <w:rPr>
                    <w:spacing w:val="-5"/>
                    <w:sz w:val="20"/>
                  </w:rPr>
                </w:rPrChange>
              </w:rPr>
              <w:t>3)</w:t>
            </w:r>
          </w:p>
        </w:tc>
        <w:tc>
          <w:tcPr>
            <w:tcW w:w="1530" w:type="dxa"/>
            <w:vAlign w:val="bottom"/>
            <w:tcPrChange w:id="609" w:author="Demarius Tolliver" w:date="2025-05-12T12:37:00Z">
              <w:tcPr>
                <w:tcW w:w="1532" w:type="dxa"/>
                <w:gridSpan w:val="2"/>
              </w:tcPr>
            </w:tcPrChange>
          </w:tcPr>
          <w:p w14:paraId="10ED0C2F" w14:textId="77777777" w:rsidR="00C03979" w:rsidRPr="004F7ADC" w:rsidRDefault="00C03979" w:rsidP="00C03979">
            <w:pPr>
              <w:pStyle w:val="TableParagraph"/>
              <w:rPr>
                <w:sz w:val="24"/>
                <w:szCs w:val="24"/>
              </w:rPr>
            </w:pPr>
          </w:p>
          <w:p w14:paraId="70F919F3" w14:textId="77777777" w:rsidR="00C03979" w:rsidRPr="004F7ADC" w:rsidRDefault="00C03979" w:rsidP="00C03979">
            <w:pPr>
              <w:pStyle w:val="TableParagraph"/>
              <w:rPr>
                <w:sz w:val="24"/>
                <w:szCs w:val="24"/>
              </w:rPr>
            </w:pPr>
          </w:p>
          <w:p w14:paraId="1F6565EE" w14:textId="77777777" w:rsidR="00C03979" w:rsidRPr="004F7ADC" w:rsidRDefault="00C03979" w:rsidP="00C03979">
            <w:pPr>
              <w:pStyle w:val="TableParagraph"/>
              <w:rPr>
                <w:sz w:val="24"/>
                <w:szCs w:val="24"/>
              </w:rPr>
            </w:pPr>
          </w:p>
          <w:p w14:paraId="10042F9C" w14:textId="77777777" w:rsidR="00C03979" w:rsidRPr="004F7ADC" w:rsidRDefault="00C03979" w:rsidP="00C03979">
            <w:pPr>
              <w:pStyle w:val="TableParagraph"/>
              <w:rPr>
                <w:sz w:val="24"/>
                <w:szCs w:val="24"/>
              </w:rPr>
            </w:pPr>
          </w:p>
          <w:p w14:paraId="0BA3267A" w14:textId="77777777" w:rsidR="00C03979" w:rsidRPr="004F7ADC" w:rsidRDefault="00C03979" w:rsidP="00C03979">
            <w:pPr>
              <w:pStyle w:val="TableParagraph"/>
              <w:spacing w:before="134"/>
              <w:rPr>
                <w:sz w:val="24"/>
                <w:szCs w:val="24"/>
              </w:rPr>
            </w:pPr>
          </w:p>
          <w:p w14:paraId="0D07CFA5" w14:textId="77777777" w:rsidR="00C03979" w:rsidRPr="004F7ADC" w:rsidRDefault="00C03979" w:rsidP="00C03979">
            <w:pPr>
              <w:pStyle w:val="TableParagraph"/>
              <w:spacing w:line="228" w:lineRule="auto"/>
              <w:ind w:left="360" w:right="195" w:hanging="26"/>
              <w:rPr>
                <w:sz w:val="24"/>
                <w:szCs w:val="24"/>
              </w:rPr>
            </w:pPr>
            <w:r w:rsidRPr="004F7ADC">
              <w:rPr>
                <w:spacing w:val="-2"/>
                <w:sz w:val="24"/>
                <w:szCs w:val="24"/>
              </w:rPr>
              <w:t>Work-Based Learning</w:t>
            </w:r>
          </w:p>
        </w:tc>
        <w:tc>
          <w:tcPr>
            <w:tcW w:w="900" w:type="dxa"/>
            <w:tcPrChange w:id="610" w:author="Demarius Tolliver" w:date="2025-05-12T12:37:00Z">
              <w:tcPr>
                <w:tcW w:w="901" w:type="dxa"/>
                <w:gridSpan w:val="2"/>
              </w:tcPr>
            </w:tcPrChange>
          </w:tcPr>
          <w:p w14:paraId="115FFC7A" w14:textId="77777777" w:rsidR="00C03979" w:rsidRPr="004F7ADC" w:rsidRDefault="00C03979" w:rsidP="00C03979">
            <w:pPr>
              <w:pStyle w:val="TableParagraph"/>
              <w:rPr>
                <w:sz w:val="24"/>
                <w:szCs w:val="24"/>
              </w:rPr>
            </w:pPr>
          </w:p>
          <w:p w14:paraId="2A65A0F9" w14:textId="77777777" w:rsidR="00C03979" w:rsidRPr="004F7ADC" w:rsidRDefault="00C03979" w:rsidP="00C03979">
            <w:pPr>
              <w:pStyle w:val="TableParagraph"/>
              <w:rPr>
                <w:sz w:val="24"/>
                <w:szCs w:val="24"/>
              </w:rPr>
            </w:pPr>
          </w:p>
          <w:p w14:paraId="17DD4355" w14:textId="77777777" w:rsidR="00C03979" w:rsidRPr="004F7ADC" w:rsidRDefault="00C03979" w:rsidP="00C03979">
            <w:pPr>
              <w:pStyle w:val="TableParagraph"/>
              <w:rPr>
                <w:sz w:val="24"/>
                <w:szCs w:val="24"/>
              </w:rPr>
            </w:pPr>
          </w:p>
          <w:p w14:paraId="1E6CC350" w14:textId="77777777" w:rsidR="00C03979" w:rsidRPr="004F7ADC" w:rsidRDefault="00C03979" w:rsidP="00C03979">
            <w:pPr>
              <w:pStyle w:val="TableParagraph"/>
              <w:rPr>
                <w:sz w:val="24"/>
                <w:szCs w:val="24"/>
              </w:rPr>
            </w:pPr>
          </w:p>
          <w:p w14:paraId="4D8D86B7" w14:textId="77777777" w:rsidR="00C03979" w:rsidRPr="004F7ADC" w:rsidRDefault="00C03979" w:rsidP="00C03979">
            <w:pPr>
              <w:pStyle w:val="TableParagraph"/>
              <w:rPr>
                <w:sz w:val="24"/>
                <w:szCs w:val="24"/>
              </w:rPr>
            </w:pPr>
          </w:p>
          <w:p w14:paraId="4975EC3A" w14:textId="77777777" w:rsidR="00C03979" w:rsidRPr="004F7ADC" w:rsidRDefault="00C03979" w:rsidP="00C03979">
            <w:pPr>
              <w:pStyle w:val="TableParagraph"/>
              <w:rPr>
                <w:sz w:val="24"/>
                <w:szCs w:val="24"/>
              </w:rPr>
            </w:pPr>
          </w:p>
          <w:p w14:paraId="4BF44D6D" w14:textId="77777777" w:rsidR="00C03979" w:rsidRPr="004F7ADC" w:rsidRDefault="00C03979" w:rsidP="00C03979">
            <w:pPr>
              <w:pStyle w:val="TableParagraph"/>
              <w:rPr>
                <w:sz w:val="24"/>
                <w:szCs w:val="24"/>
              </w:rPr>
            </w:pPr>
          </w:p>
          <w:p w14:paraId="764B3F10" w14:textId="77777777" w:rsidR="00C03979" w:rsidRPr="004F7ADC" w:rsidRDefault="00C03979" w:rsidP="00C03979">
            <w:pPr>
              <w:pStyle w:val="TableParagraph"/>
              <w:spacing w:before="240"/>
              <w:rPr>
                <w:sz w:val="24"/>
                <w:szCs w:val="24"/>
              </w:rPr>
            </w:pPr>
          </w:p>
          <w:p w14:paraId="3FBF3B4E" w14:textId="77777777" w:rsidR="00C03979" w:rsidRPr="004F7ADC" w:rsidRDefault="00C03979" w:rsidP="00C03979">
            <w:pPr>
              <w:pStyle w:val="TableParagraph"/>
              <w:spacing w:line="225" w:lineRule="exact"/>
              <w:ind w:left="12" w:right="12"/>
              <w:jc w:val="center"/>
              <w:rPr>
                <w:sz w:val="24"/>
                <w:szCs w:val="24"/>
              </w:rPr>
            </w:pPr>
            <w:r w:rsidRPr="004F7ADC">
              <w:rPr>
                <w:spacing w:val="-2"/>
                <w:sz w:val="24"/>
                <w:szCs w:val="24"/>
              </w:rPr>
              <w:t>(1-</w:t>
            </w:r>
            <w:r w:rsidRPr="004F7ADC">
              <w:rPr>
                <w:spacing w:val="-5"/>
                <w:sz w:val="24"/>
                <w:szCs w:val="24"/>
              </w:rPr>
              <w:t>6)</w:t>
            </w:r>
          </w:p>
        </w:tc>
        <w:tc>
          <w:tcPr>
            <w:tcW w:w="810" w:type="dxa"/>
            <w:shd w:val="clear" w:color="auto" w:fill="DBE6EF"/>
            <w:tcPrChange w:id="611" w:author="Demarius Tolliver" w:date="2025-05-12T12:37:00Z">
              <w:tcPr>
                <w:tcW w:w="901" w:type="dxa"/>
                <w:gridSpan w:val="3"/>
                <w:shd w:val="clear" w:color="auto" w:fill="DBE6EF"/>
              </w:tcPr>
            </w:tcPrChange>
          </w:tcPr>
          <w:p w14:paraId="2652E7CB" w14:textId="36667501" w:rsidR="00C03979" w:rsidRPr="004F7ADC" w:rsidRDefault="00C03979" w:rsidP="00C03979">
            <w:pPr>
              <w:pStyle w:val="TableParagraph"/>
              <w:jc w:val="center"/>
              <w:rPr>
                <w:rFonts w:ascii="Times New Roman"/>
                <w:sz w:val="24"/>
                <w:szCs w:val="24"/>
              </w:rPr>
            </w:pPr>
            <w:r w:rsidRPr="00441CE3">
              <w:rPr>
                <w:rFonts w:ascii="Times New Roman"/>
                <w:sz w:val="24"/>
                <w:szCs w:val="24"/>
              </w:rPr>
              <w:t>-</w:t>
            </w:r>
          </w:p>
        </w:tc>
        <w:tc>
          <w:tcPr>
            <w:tcW w:w="476" w:type="dxa"/>
            <w:shd w:val="clear" w:color="auto" w:fill="DBE6EF"/>
            <w:tcPrChange w:id="612" w:author="Demarius Tolliver" w:date="2025-05-12T12:37:00Z">
              <w:tcPr>
                <w:tcW w:w="541" w:type="dxa"/>
                <w:shd w:val="clear" w:color="auto" w:fill="DBE6EF"/>
              </w:tcPr>
            </w:tcPrChange>
          </w:tcPr>
          <w:p w14:paraId="55932306" w14:textId="13A38673" w:rsidR="00C03979" w:rsidRPr="004F7ADC" w:rsidRDefault="00C03979" w:rsidP="00C03979">
            <w:pPr>
              <w:pStyle w:val="TableParagraph"/>
              <w:jc w:val="center"/>
              <w:rPr>
                <w:rFonts w:ascii="Times New Roman"/>
                <w:sz w:val="24"/>
                <w:szCs w:val="24"/>
              </w:rPr>
            </w:pPr>
            <w:r w:rsidRPr="00441CE3">
              <w:rPr>
                <w:rFonts w:ascii="Times New Roman"/>
                <w:sz w:val="24"/>
                <w:szCs w:val="24"/>
              </w:rPr>
              <w:t>-</w:t>
            </w:r>
          </w:p>
        </w:tc>
        <w:tc>
          <w:tcPr>
            <w:tcW w:w="990" w:type="dxa"/>
            <w:shd w:val="clear" w:color="auto" w:fill="DBE6EF"/>
            <w:tcPrChange w:id="613" w:author="Demarius Tolliver" w:date="2025-05-12T12:37:00Z">
              <w:tcPr>
                <w:tcW w:w="990" w:type="dxa"/>
                <w:gridSpan w:val="2"/>
                <w:shd w:val="clear" w:color="auto" w:fill="DBE6EF"/>
              </w:tcPr>
            </w:tcPrChange>
          </w:tcPr>
          <w:p w14:paraId="08B37393" w14:textId="77777777" w:rsidR="00C03979" w:rsidRPr="004F7ADC" w:rsidRDefault="00C03979">
            <w:pPr>
              <w:pStyle w:val="TableParagraph"/>
              <w:spacing w:line="225" w:lineRule="exact"/>
              <w:ind w:left="12" w:right="12"/>
              <w:jc w:val="center"/>
              <w:rPr>
                <w:spacing w:val="-2"/>
                <w:sz w:val="24"/>
                <w:szCs w:val="24"/>
                <w:rPrChange w:id="614" w:author="Demarius Tolliver" w:date="2025-05-12T12:39:00Z">
                  <w:rPr>
                    <w:sz w:val="20"/>
                  </w:rPr>
                </w:rPrChange>
              </w:rPr>
              <w:pPrChange w:id="615" w:author="Demarius Tolliver" w:date="2025-05-12T12:39:00Z">
                <w:pPr>
                  <w:pStyle w:val="TableParagraph"/>
                </w:pPr>
              </w:pPrChange>
            </w:pPr>
          </w:p>
          <w:p w14:paraId="6765926F" w14:textId="77777777" w:rsidR="00C03979" w:rsidRPr="004F7ADC" w:rsidRDefault="00C03979">
            <w:pPr>
              <w:pStyle w:val="TableParagraph"/>
              <w:spacing w:line="225" w:lineRule="exact"/>
              <w:ind w:left="12" w:right="12"/>
              <w:jc w:val="center"/>
              <w:rPr>
                <w:spacing w:val="-2"/>
                <w:sz w:val="24"/>
                <w:szCs w:val="24"/>
                <w:rPrChange w:id="616" w:author="Demarius Tolliver" w:date="2025-05-12T12:39:00Z">
                  <w:rPr>
                    <w:sz w:val="20"/>
                  </w:rPr>
                </w:rPrChange>
              </w:rPr>
              <w:pPrChange w:id="617" w:author="Demarius Tolliver" w:date="2025-05-12T12:39:00Z">
                <w:pPr>
                  <w:pStyle w:val="TableParagraph"/>
                </w:pPr>
              </w:pPrChange>
            </w:pPr>
          </w:p>
          <w:p w14:paraId="3EAFA9D4" w14:textId="77777777" w:rsidR="00C03979" w:rsidRPr="004F7ADC" w:rsidRDefault="00C03979">
            <w:pPr>
              <w:pStyle w:val="TableParagraph"/>
              <w:spacing w:line="225" w:lineRule="exact"/>
              <w:ind w:left="12" w:right="12"/>
              <w:jc w:val="center"/>
              <w:rPr>
                <w:spacing w:val="-2"/>
                <w:sz w:val="24"/>
                <w:szCs w:val="24"/>
                <w:rPrChange w:id="618" w:author="Demarius Tolliver" w:date="2025-05-12T12:39:00Z">
                  <w:rPr>
                    <w:sz w:val="20"/>
                  </w:rPr>
                </w:rPrChange>
              </w:rPr>
              <w:pPrChange w:id="619" w:author="Demarius Tolliver" w:date="2025-05-12T12:39:00Z">
                <w:pPr>
                  <w:pStyle w:val="TableParagraph"/>
                </w:pPr>
              </w:pPrChange>
            </w:pPr>
          </w:p>
          <w:p w14:paraId="74130D5E" w14:textId="77777777" w:rsidR="00C03979" w:rsidRPr="004F7ADC" w:rsidRDefault="00C03979">
            <w:pPr>
              <w:pStyle w:val="TableParagraph"/>
              <w:spacing w:line="225" w:lineRule="exact"/>
              <w:ind w:left="12" w:right="12"/>
              <w:jc w:val="center"/>
              <w:rPr>
                <w:spacing w:val="-2"/>
                <w:sz w:val="24"/>
                <w:szCs w:val="24"/>
                <w:rPrChange w:id="620" w:author="Demarius Tolliver" w:date="2025-05-12T12:39:00Z">
                  <w:rPr>
                    <w:sz w:val="20"/>
                  </w:rPr>
                </w:rPrChange>
              </w:rPr>
              <w:pPrChange w:id="621" w:author="Demarius Tolliver" w:date="2025-05-12T12:39:00Z">
                <w:pPr>
                  <w:pStyle w:val="TableParagraph"/>
                </w:pPr>
              </w:pPrChange>
            </w:pPr>
          </w:p>
          <w:p w14:paraId="19F4C9CF" w14:textId="77777777" w:rsidR="00C03979" w:rsidRPr="004F7ADC" w:rsidRDefault="00C03979">
            <w:pPr>
              <w:pStyle w:val="TableParagraph"/>
              <w:spacing w:line="225" w:lineRule="exact"/>
              <w:ind w:left="12" w:right="12"/>
              <w:jc w:val="center"/>
              <w:rPr>
                <w:spacing w:val="-2"/>
                <w:sz w:val="24"/>
                <w:szCs w:val="24"/>
                <w:rPrChange w:id="622" w:author="Demarius Tolliver" w:date="2025-05-12T12:39:00Z">
                  <w:rPr>
                    <w:sz w:val="20"/>
                  </w:rPr>
                </w:rPrChange>
              </w:rPr>
              <w:pPrChange w:id="623" w:author="Demarius Tolliver" w:date="2025-05-12T12:39:00Z">
                <w:pPr>
                  <w:pStyle w:val="TableParagraph"/>
                </w:pPr>
              </w:pPrChange>
            </w:pPr>
          </w:p>
          <w:p w14:paraId="5EEECB03" w14:textId="77777777" w:rsidR="00C03979" w:rsidRPr="004F7ADC" w:rsidRDefault="00C03979">
            <w:pPr>
              <w:pStyle w:val="TableParagraph"/>
              <w:spacing w:line="225" w:lineRule="exact"/>
              <w:ind w:left="12" w:right="12"/>
              <w:jc w:val="center"/>
              <w:rPr>
                <w:spacing w:val="-2"/>
                <w:sz w:val="24"/>
                <w:szCs w:val="24"/>
                <w:rPrChange w:id="624" w:author="Demarius Tolliver" w:date="2025-05-12T12:39:00Z">
                  <w:rPr>
                    <w:sz w:val="20"/>
                  </w:rPr>
                </w:rPrChange>
              </w:rPr>
              <w:pPrChange w:id="625" w:author="Demarius Tolliver" w:date="2025-05-12T12:39:00Z">
                <w:pPr>
                  <w:pStyle w:val="TableParagraph"/>
                </w:pPr>
              </w:pPrChange>
            </w:pPr>
          </w:p>
          <w:p w14:paraId="09EF1081" w14:textId="77777777" w:rsidR="00C03979" w:rsidRPr="004F7ADC" w:rsidRDefault="00C03979">
            <w:pPr>
              <w:pStyle w:val="TableParagraph"/>
              <w:spacing w:line="225" w:lineRule="exact"/>
              <w:ind w:left="12" w:right="12"/>
              <w:jc w:val="center"/>
              <w:rPr>
                <w:spacing w:val="-2"/>
                <w:sz w:val="24"/>
                <w:szCs w:val="24"/>
                <w:rPrChange w:id="626" w:author="Demarius Tolliver" w:date="2025-05-12T12:39:00Z">
                  <w:rPr>
                    <w:sz w:val="20"/>
                  </w:rPr>
                </w:rPrChange>
              </w:rPr>
              <w:pPrChange w:id="627" w:author="Demarius Tolliver" w:date="2025-05-12T12:39:00Z">
                <w:pPr>
                  <w:pStyle w:val="TableParagraph"/>
                </w:pPr>
              </w:pPrChange>
            </w:pPr>
          </w:p>
          <w:p w14:paraId="3358D33F" w14:textId="77777777" w:rsidR="00C03979" w:rsidRPr="004F7ADC" w:rsidRDefault="00C03979">
            <w:pPr>
              <w:pStyle w:val="TableParagraph"/>
              <w:spacing w:line="225" w:lineRule="exact"/>
              <w:ind w:left="12" w:right="12"/>
              <w:jc w:val="center"/>
              <w:rPr>
                <w:spacing w:val="-2"/>
                <w:sz w:val="24"/>
                <w:szCs w:val="24"/>
                <w:rPrChange w:id="628" w:author="Demarius Tolliver" w:date="2025-05-12T12:39:00Z">
                  <w:rPr>
                    <w:sz w:val="20"/>
                  </w:rPr>
                </w:rPrChange>
              </w:rPr>
              <w:pPrChange w:id="629" w:author="Demarius Tolliver" w:date="2025-05-12T12:39:00Z">
                <w:pPr>
                  <w:pStyle w:val="TableParagraph"/>
                </w:pPr>
              </w:pPrChange>
            </w:pPr>
          </w:p>
          <w:p w14:paraId="71ACDC12" w14:textId="77777777" w:rsidR="00C03979" w:rsidRPr="004F7ADC" w:rsidRDefault="00C03979">
            <w:pPr>
              <w:pStyle w:val="TableParagraph"/>
              <w:spacing w:line="225" w:lineRule="exact"/>
              <w:ind w:left="12" w:right="12"/>
              <w:jc w:val="center"/>
              <w:rPr>
                <w:spacing w:val="-2"/>
                <w:sz w:val="24"/>
                <w:szCs w:val="24"/>
                <w:rPrChange w:id="630" w:author="Demarius Tolliver" w:date="2025-05-12T12:39:00Z">
                  <w:rPr>
                    <w:sz w:val="20"/>
                  </w:rPr>
                </w:rPrChange>
              </w:rPr>
              <w:pPrChange w:id="631" w:author="Demarius Tolliver" w:date="2025-05-12T12:39:00Z">
                <w:pPr>
                  <w:pStyle w:val="TableParagraph"/>
                </w:pPr>
              </w:pPrChange>
            </w:pPr>
          </w:p>
          <w:p w14:paraId="0F83839F" w14:textId="77777777" w:rsidR="00C03979" w:rsidRPr="004F7ADC" w:rsidRDefault="00C03979">
            <w:pPr>
              <w:pStyle w:val="TableParagraph"/>
              <w:spacing w:line="225" w:lineRule="exact"/>
              <w:ind w:left="12" w:right="12"/>
              <w:jc w:val="center"/>
              <w:rPr>
                <w:spacing w:val="-2"/>
                <w:sz w:val="24"/>
                <w:szCs w:val="24"/>
                <w:rPrChange w:id="632" w:author="Demarius Tolliver" w:date="2025-05-12T12:39:00Z">
                  <w:rPr>
                    <w:sz w:val="20"/>
                  </w:rPr>
                </w:rPrChange>
              </w:rPr>
              <w:pPrChange w:id="633" w:author="Demarius Tolliver" w:date="2025-05-12T12:39:00Z">
                <w:pPr>
                  <w:pStyle w:val="TableParagraph"/>
                </w:pPr>
              </w:pPrChange>
            </w:pPr>
          </w:p>
          <w:p w14:paraId="435D1F96" w14:textId="77777777" w:rsidR="00C03979" w:rsidRPr="004F7ADC" w:rsidRDefault="00C03979">
            <w:pPr>
              <w:pStyle w:val="TableParagraph"/>
              <w:spacing w:line="225" w:lineRule="exact"/>
              <w:ind w:left="12" w:right="12"/>
              <w:jc w:val="center"/>
              <w:rPr>
                <w:spacing w:val="-2"/>
                <w:sz w:val="24"/>
                <w:szCs w:val="24"/>
                <w:rPrChange w:id="634" w:author="Demarius Tolliver" w:date="2025-05-12T12:39:00Z">
                  <w:rPr>
                    <w:sz w:val="20"/>
                  </w:rPr>
                </w:rPrChange>
              </w:rPr>
              <w:pPrChange w:id="635" w:author="Demarius Tolliver" w:date="2025-05-12T12:39:00Z">
                <w:pPr>
                  <w:pStyle w:val="TableParagraph"/>
                  <w:spacing w:before="6"/>
                </w:pPr>
              </w:pPrChange>
            </w:pPr>
          </w:p>
          <w:p w14:paraId="66919981" w14:textId="77777777" w:rsidR="00C03979" w:rsidRPr="004F7ADC" w:rsidRDefault="00C03979">
            <w:pPr>
              <w:pStyle w:val="TableParagraph"/>
              <w:spacing w:line="225" w:lineRule="exact"/>
              <w:ind w:left="12" w:right="12"/>
              <w:jc w:val="center"/>
              <w:rPr>
                <w:ins w:id="636" w:author="Demarius Tolliver" w:date="2025-05-12T12:39:00Z"/>
                <w:spacing w:val="-2"/>
                <w:sz w:val="24"/>
                <w:szCs w:val="24"/>
              </w:rPr>
              <w:pPrChange w:id="637" w:author="Demarius Tolliver" w:date="2025-05-12T12:39:00Z">
                <w:pPr>
                  <w:pStyle w:val="TableParagraph"/>
                  <w:spacing w:line="216" w:lineRule="exact"/>
                  <w:ind w:left="612"/>
                </w:pPr>
              </w:pPrChange>
            </w:pPr>
          </w:p>
          <w:p w14:paraId="7ABAC5CC" w14:textId="77777777" w:rsidR="00C03979" w:rsidRPr="004F7ADC" w:rsidRDefault="00C03979">
            <w:pPr>
              <w:pStyle w:val="TableParagraph"/>
              <w:spacing w:line="225" w:lineRule="exact"/>
              <w:ind w:left="12" w:right="12"/>
              <w:jc w:val="center"/>
              <w:rPr>
                <w:spacing w:val="-2"/>
                <w:sz w:val="24"/>
                <w:szCs w:val="24"/>
                <w:rPrChange w:id="638" w:author="Demarius Tolliver" w:date="2025-05-12T12:39:00Z">
                  <w:rPr>
                    <w:sz w:val="20"/>
                  </w:rPr>
                </w:rPrChange>
              </w:rPr>
              <w:pPrChange w:id="639" w:author="Demarius Tolliver" w:date="2025-05-12T12:39:00Z">
                <w:pPr>
                  <w:pStyle w:val="TableParagraph"/>
                  <w:spacing w:line="216" w:lineRule="exact"/>
                  <w:ind w:left="612"/>
                </w:pPr>
              </w:pPrChange>
            </w:pPr>
            <w:r w:rsidRPr="004F7ADC">
              <w:rPr>
                <w:spacing w:val="-2"/>
                <w:sz w:val="24"/>
                <w:szCs w:val="24"/>
              </w:rPr>
              <w:t>3-</w:t>
            </w:r>
            <w:r w:rsidRPr="004F7ADC">
              <w:rPr>
                <w:spacing w:val="-2"/>
                <w:sz w:val="24"/>
                <w:szCs w:val="24"/>
                <w:rPrChange w:id="640" w:author="Demarius Tolliver" w:date="2025-05-12T12:39:00Z">
                  <w:rPr>
                    <w:spacing w:val="-5"/>
                    <w:sz w:val="20"/>
                  </w:rPr>
                </w:rPrChange>
              </w:rPr>
              <w:t>18</w:t>
            </w:r>
          </w:p>
        </w:tc>
        <w:tc>
          <w:tcPr>
            <w:tcW w:w="992" w:type="dxa"/>
            <w:tcPrChange w:id="641" w:author="Demarius Tolliver" w:date="2025-05-12T12:37:00Z">
              <w:tcPr>
                <w:tcW w:w="992" w:type="dxa"/>
                <w:gridSpan w:val="2"/>
              </w:tcPr>
            </w:tcPrChange>
          </w:tcPr>
          <w:p w14:paraId="3E2FE2C4" w14:textId="77777777" w:rsidR="00C03979" w:rsidRPr="004F7ADC" w:rsidRDefault="00C03979">
            <w:pPr>
              <w:pStyle w:val="TableParagraph"/>
              <w:spacing w:before="2"/>
              <w:jc w:val="center"/>
              <w:rPr>
                <w:spacing w:val="-10"/>
                <w:sz w:val="24"/>
                <w:szCs w:val="24"/>
                <w:rPrChange w:id="642" w:author="Demarius Tolliver" w:date="2025-05-12T12:39:00Z">
                  <w:rPr>
                    <w:sz w:val="20"/>
                  </w:rPr>
                </w:rPrChange>
              </w:rPr>
              <w:pPrChange w:id="643" w:author="Demarius Tolliver" w:date="2025-05-12T12:39:00Z">
                <w:pPr>
                  <w:pStyle w:val="TableParagraph"/>
                </w:pPr>
              </w:pPrChange>
            </w:pPr>
          </w:p>
          <w:p w14:paraId="4E1B446E" w14:textId="77777777" w:rsidR="00C03979" w:rsidRPr="004F7ADC" w:rsidRDefault="00C03979">
            <w:pPr>
              <w:pStyle w:val="TableParagraph"/>
              <w:spacing w:before="2"/>
              <w:jc w:val="center"/>
              <w:rPr>
                <w:spacing w:val="-10"/>
                <w:sz w:val="24"/>
                <w:szCs w:val="24"/>
                <w:rPrChange w:id="644" w:author="Demarius Tolliver" w:date="2025-05-12T12:39:00Z">
                  <w:rPr>
                    <w:sz w:val="20"/>
                  </w:rPr>
                </w:rPrChange>
              </w:rPr>
              <w:pPrChange w:id="645" w:author="Demarius Tolliver" w:date="2025-05-12T12:39:00Z">
                <w:pPr>
                  <w:pStyle w:val="TableParagraph"/>
                </w:pPr>
              </w:pPrChange>
            </w:pPr>
          </w:p>
          <w:p w14:paraId="071D17E4" w14:textId="77777777" w:rsidR="00C03979" w:rsidRPr="004F7ADC" w:rsidRDefault="00C03979">
            <w:pPr>
              <w:pStyle w:val="TableParagraph"/>
              <w:spacing w:before="2"/>
              <w:jc w:val="center"/>
              <w:rPr>
                <w:spacing w:val="-10"/>
                <w:sz w:val="24"/>
                <w:szCs w:val="24"/>
                <w:rPrChange w:id="646" w:author="Demarius Tolliver" w:date="2025-05-12T12:39:00Z">
                  <w:rPr>
                    <w:sz w:val="20"/>
                  </w:rPr>
                </w:rPrChange>
              </w:rPr>
              <w:pPrChange w:id="647" w:author="Demarius Tolliver" w:date="2025-05-12T12:39:00Z">
                <w:pPr>
                  <w:pStyle w:val="TableParagraph"/>
                </w:pPr>
              </w:pPrChange>
            </w:pPr>
          </w:p>
          <w:p w14:paraId="022A36D6" w14:textId="77777777" w:rsidR="00C03979" w:rsidRPr="004F7ADC" w:rsidRDefault="00C03979">
            <w:pPr>
              <w:pStyle w:val="TableParagraph"/>
              <w:spacing w:before="2"/>
              <w:jc w:val="center"/>
              <w:rPr>
                <w:spacing w:val="-10"/>
                <w:sz w:val="24"/>
                <w:szCs w:val="24"/>
                <w:rPrChange w:id="648" w:author="Demarius Tolliver" w:date="2025-05-12T12:39:00Z">
                  <w:rPr>
                    <w:sz w:val="20"/>
                  </w:rPr>
                </w:rPrChange>
              </w:rPr>
              <w:pPrChange w:id="649" w:author="Demarius Tolliver" w:date="2025-05-12T12:39:00Z">
                <w:pPr>
                  <w:pStyle w:val="TableParagraph"/>
                </w:pPr>
              </w:pPrChange>
            </w:pPr>
          </w:p>
          <w:p w14:paraId="28865B47" w14:textId="77777777" w:rsidR="00C03979" w:rsidRPr="004F7ADC" w:rsidRDefault="00C03979">
            <w:pPr>
              <w:pStyle w:val="TableParagraph"/>
              <w:spacing w:before="2"/>
              <w:jc w:val="center"/>
              <w:rPr>
                <w:spacing w:val="-10"/>
                <w:sz w:val="24"/>
                <w:szCs w:val="24"/>
                <w:rPrChange w:id="650" w:author="Demarius Tolliver" w:date="2025-05-12T12:39:00Z">
                  <w:rPr>
                    <w:sz w:val="20"/>
                  </w:rPr>
                </w:rPrChange>
              </w:rPr>
              <w:pPrChange w:id="651" w:author="Demarius Tolliver" w:date="2025-05-12T12:39:00Z">
                <w:pPr>
                  <w:pStyle w:val="TableParagraph"/>
                </w:pPr>
              </w:pPrChange>
            </w:pPr>
          </w:p>
          <w:p w14:paraId="45687ABA" w14:textId="77777777" w:rsidR="00C03979" w:rsidRPr="004F7ADC" w:rsidRDefault="00C03979">
            <w:pPr>
              <w:pStyle w:val="TableParagraph"/>
              <w:spacing w:before="2"/>
              <w:jc w:val="center"/>
              <w:rPr>
                <w:spacing w:val="-10"/>
                <w:sz w:val="24"/>
                <w:szCs w:val="24"/>
                <w:rPrChange w:id="652" w:author="Demarius Tolliver" w:date="2025-05-12T12:39:00Z">
                  <w:rPr>
                    <w:sz w:val="20"/>
                  </w:rPr>
                </w:rPrChange>
              </w:rPr>
              <w:pPrChange w:id="653" w:author="Demarius Tolliver" w:date="2025-05-12T12:39:00Z">
                <w:pPr>
                  <w:pStyle w:val="TableParagraph"/>
                </w:pPr>
              </w:pPrChange>
            </w:pPr>
          </w:p>
          <w:p w14:paraId="54390A6F" w14:textId="77777777" w:rsidR="00C03979" w:rsidRPr="004F7ADC" w:rsidRDefault="00C03979">
            <w:pPr>
              <w:pStyle w:val="TableParagraph"/>
              <w:spacing w:before="2"/>
              <w:jc w:val="center"/>
              <w:rPr>
                <w:spacing w:val="-10"/>
                <w:sz w:val="24"/>
                <w:szCs w:val="24"/>
                <w:rPrChange w:id="654" w:author="Demarius Tolliver" w:date="2025-05-12T12:39:00Z">
                  <w:rPr>
                    <w:sz w:val="20"/>
                  </w:rPr>
                </w:rPrChange>
              </w:rPr>
              <w:pPrChange w:id="655" w:author="Demarius Tolliver" w:date="2025-05-12T12:39:00Z">
                <w:pPr>
                  <w:pStyle w:val="TableParagraph"/>
                </w:pPr>
              </w:pPrChange>
            </w:pPr>
          </w:p>
          <w:p w14:paraId="2B522E80" w14:textId="77777777" w:rsidR="00C03979" w:rsidRPr="004F7ADC" w:rsidRDefault="00C03979">
            <w:pPr>
              <w:pStyle w:val="TableParagraph"/>
              <w:spacing w:before="2"/>
              <w:jc w:val="center"/>
              <w:rPr>
                <w:spacing w:val="-10"/>
                <w:sz w:val="24"/>
                <w:szCs w:val="24"/>
                <w:rPrChange w:id="656" w:author="Demarius Tolliver" w:date="2025-05-12T12:39:00Z">
                  <w:rPr>
                    <w:sz w:val="20"/>
                  </w:rPr>
                </w:rPrChange>
              </w:rPr>
              <w:pPrChange w:id="657" w:author="Demarius Tolliver" w:date="2025-05-12T12:39:00Z">
                <w:pPr>
                  <w:pStyle w:val="TableParagraph"/>
                  <w:spacing w:before="6"/>
                </w:pPr>
              </w:pPrChange>
            </w:pPr>
          </w:p>
          <w:p w14:paraId="0ACEA6BD" w14:textId="77777777" w:rsidR="00C03979" w:rsidRPr="004F7ADC" w:rsidRDefault="00C03979">
            <w:pPr>
              <w:pStyle w:val="TableParagraph"/>
              <w:spacing w:before="2" w:line="216" w:lineRule="exact"/>
              <w:ind w:left="277"/>
              <w:rPr>
                <w:spacing w:val="-10"/>
                <w:sz w:val="24"/>
                <w:szCs w:val="24"/>
                <w:rPrChange w:id="658" w:author="Demarius Tolliver" w:date="2025-05-12T12:39:00Z">
                  <w:rPr>
                    <w:sz w:val="20"/>
                  </w:rPr>
                </w:rPrChange>
              </w:rPr>
              <w:pPrChange w:id="659" w:author="Demarius Tolliver" w:date="2025-05-14T09:11:00Z">
                <w:pPr>
                  <w:pStyle w:val="TableParagraph"/>
                  <w:spacing w:line="216" w:lineRule="exact"/>
                  <w:ind w:left="277"/>
                </w:pPr>
              </w:pPrChange>
            </w:pPr>
            <w:r w:rsidRPr="004F7ADC">
              <w:rPr>
                <w:spacing w:val="-10"/>
                <w:sz w:val="24"/>
                <w:szCs w:val="24"/>
                <w:rPrChange w:id="660" w:author="Demarius Tolliver" w:date="2025-05-12T12:39:00Z">
                  <w:rPr>
                    <w:spacing w:val="-2"/>
                    <w:sz w:val="20"/>
                  </w:rPr>
                </w:rPrChange>
              </w:rPr>
              <w:t>45-</w:t>
            </w:r>
            <w:r w:rsidRPr="004F7ADC">
              <w:rPr>
                <w:spacing w:val="-10"/>
                <w:sz w:val="24"/>
                <w:szCs w:val="24"/>
                <w:rPrChange w:id="661" w:author="Demarius Tolliver" w:date="2025-05-12T12:39:00Z">
                  <w:rPr>
                    <w:spacing w:val="-5"/>
                    <w:sz w:val="20"/>
                  </w:rPr>
                </w:rPrChange>
              </w:rPr>
              <w:t>270</w:t>
            </w:r>
          </w:p>
        </w:tc>
        <w:tc>
          <w:tcPr>
            <w:tcW w:w="901" w:type="dxa"/>
            <w:shd w:val="clear" w:color="auto" w:fill="EBEFDD"/>
            <w:tcPrChange w:id="662" w:author="Demarius Tolliver" w:date="2025-05-12T12:37:00Z">
              <w:tcPr>
                <w:tcW w:w="901" w:type="dxa"/>
                <w:gridSpan w:val="3"/>
                <w:shd w:val="clear" w:color="auto" w:fill="EBEFDD"/>
              </w:tcPr>
            </w:tcPrChange>
          </w:tcPr>
          <w:p w14:paraId="34DF6A04" w14:textId="3341902C" w:rsidR="00C03979" w:rsidRPr="004F7ADC" w:rsidRDefault="00C03979">
            <w:pPr>
              <w:pStyle w:val="TableParagraph"/>
              <w:spacing w:before="2"/>
              <w:jc w:val="center"/>
              <w:rPr>
                <w:spacing w:val="-10"/>
                <w:sz w:val="24"/>
                <w:szCs w:val="24"/>
                <w:rPrChange w:id="663" w:author="Demarius Tolliver" w:date="2025-05-12T12:39:00Z">
                  <w:rPr>
                    <w:rFonts w:ascii="Times New Roman"/>
                    <w:sz w:val="18"/>
                  </w:rPr>
                </w:rPrChange>
              </w:rPr>
              <w:pPrChange w:id="664" w:author="Demarius Tolliver" w:date="2025-05-12T12:39:00Z">
                <w:pPr>
                  <w:pStyle w:val="TableParagraph"/>
                </w:pPr>
              </w:pPrChange>
            </w:pPr>
            <w:r>
              <w:rPr>
                <w:spacing w:val="-10"/>
                <w:sz w:val="24"/>
                <w:szCs w:val="24"/>
              </w:rPr>
              <w:t>-</w:t>
            </w:r>
          </w:p>
        </w:tc>
        <w:tc>
          <w:tcPr>
            <w:tcW w:w="541" w:type="dxa"/>
            <w:shd w:val="clear" w:color="auto" w:fill="EBEFDD"/>
            <w:tcPrChange w:id="665" w:author="Demarius Tolliver" w:date="2025-05-12T12:37:00Z">
              <w:tcPr>
                <w:tcW w:w="541" w:type="dxa"/>
                <w:shd w:val="clear" w:color="auto" w:fill="EBEFDD"/>
              </w:tcPr>
            </w:tcPrChange>
          </w:tcPr>
          <w:p w14:paraId="79F2EE9F" w14:textId="7544BC47" w:rsidR="00C03979" w:rsidRPr="004F7ADC" w:rsidRDefault="00C03979">
            <w:pPr>
              <w:pStyle w:val="TableParagraph"/>
              <w:spacing w:before="2"/>
              <w:jc w:val="center"/>
              <w:rPr>
                <w:spacing w:val="-10"/>
                <w:sz w:val="24"/>
                <w:szCs w:val="24"/>
                <w:rPrChange w:id="666" w:author="Demarius Tolliver" w:date="2025-05-12T12:39:00Z">
                  <w:rPr>
                    <w:rFonts w:ascii="Times New Roman"/>
                    <w:sz w:val="18"/>
                  </w:rPr>
                </w:rPrChange>
              </w:rPr>
              <w:pPrChange w:id="667" w:author="Demarius Tolliver" w:date="2025-05-12T12:39:00Z">
                <w:pPr>
                  <w:pStyle w:val="TableParagraph"/>
                </w:pPr>
              </w:pPrChange>
            </w:pPr>
            <w:r>
              <w:rPr>
                <w:spacing w:val="-10"/>
                <w:sz w:val="24"/>
                <w:szCs w:val="24"/>
              </w:rPr>
              <w:t>-</w:t>
            </w:r>
          </w:p>
        </w:tc>
        <w:tc>
          <w:tcPr>
            <w:tcW w:w="1081" w:type="dxa"/>
            <w:shd w:val="clear" w:color="auto" w:fill="EBEFDD"/>
            <w:tcPrChange w:id="668" w:author="Demarius Tolliver" w:date="2025-05-12T12:37:00Z">
              <w:tcPr>
                <w:tcW w:w="1081" w:type="dxa"/>
                <w:gridSpan w:val="2"/>
                <w:shd w:val="clear" w:color="auto" w:fill="EBEFDD"/>
              </w:tcPr>
            </w:tcPrChange>
          </w:tcPr>
          <w:p w14:paraId="12DA9BF8" w14:textId="77777777" w:rsidR="00C03979" w:rsidRPr="004F7ADC" w:rsidRDefault="00C03979">
            <w:pPr>
              <w:pStyle w:val="TableParagraph"/>
              <w:spacing w:before="2"/>
              <w:jc w:val="center"/>
              <w:rPr>
                <w:spacing w:val="-10"/>
                <w:sz w:val="24"/>
                <w:szCs w:val="24"/>
                <w:rPrChange w:id="669" w:author="Demarius Tolliver" w:date="2025-05-12T12:39:00Z">
                  <w:rPr>
                    <w:sz w:val="20"/>
                  </w:rPr>
                </w:rPrChange>
              </w:rPr>
              <w:pPrChange w:id="670" w:author="Demarius Tolliver" w:date="2025-05-12T12:39:00Z">
                <w:pPr>
                  <w:pStyle w:val="TableParagraph"/>
                </w:pPr>
              </w:pPrChange>
            </w:pPr>
          </w:p>
          <w:p w14:paraId="679E27D9" w14:textId="77777777" w:rsidR="00C03979" w:rsidRPr="004F7ADC" w:rsidRDefault="00C03979">
            <w:pPr>
              <w:pStyle w:val="TableParagraph"/>
              <w:spacing w:before="2"/>
              <w:jc w:val="center"/>
              <w:rPr>
                <w:spacing w:val="-10"/>
                <w:sz w:val="24"/>
                <w:szCs w:val="24"/>
                <w:rPrChange w:id="671" w:author="Demarius Tolliver" w:date="2025-05-12T12:39:00Z">
                  <w:rPr>
                    <w:sz w:val="20"/>
                  </w:rPr>
                </w:rPrChange>
              </w:rPr>
              <w:pPrChange w:id="672" w:author="Demarius Tolliver" w:date="2025-05-12T12:39:00Z">
                <w:pPr>
                  <w:pStyle w:val="TableParagraph"/>
                </w:pPr>
              </w:pPrChange>
            </w:pPr>
          </w:p>
          <w:p w14:paraId="396B96DC" w14:textId="77777777" w:rsidR="00C03979" w:rsidRPr="004F7ADC" w:rsidRDefault="00C03979">
            <w:pPr>
              <w:pStyle w:val="TableParagraph"/>
              <w:spacing w:before="2"/>
              <w:jc w:val="center"/>
              <w:rPr>
                <w:spacing w:val="-10"/>
                <w:sz w:val="24"/>
                <w:szCs w:val="24"/>
                <w:rPrChange w:id="673" w:author="Demarius Tolliver" w:date="2025-05-12T12:39:00Z">
                  <w:rPr>
                    <w:sz w:val="20"/>
                  </w:rPr>
                </w:rPrChange>
              </w:rPr>
              <w:pPrChange w:id="674" w:author="Demarius Tolliver" w:date="2025-05-12T12:39:00Z">
                <w:pPr>
                  <w:pStyle w:val="TableParagraph"/>
                </w:pPr>
              </w:pPrChange>
            </w:pPr>
          </w:p>
          <w:p w14:paraId="6F874664" w14:textId="77777777" w:rsidR="00C03979" w:rsidRPr="004F7ADC" w:rsidRDefault="00C03979">
            <w:pPr>
              <w:pStyle w:val="TableParagraph"/>
              <w:spacing w:before="2"/>
              <w:jc w:val="center"/>
              <w:rPr>
                <w:spacing w:val="-10"/>
                <w:sz w:val="24"/>
                <w:szCs w:val="24"/>
                <w:rPrChange w:id="675" w:author="Demarius Tolliver" w:date="2025-05-12T12:39:00Z">
                  <w:rPr>
                    <w:sz w:val="20"/>
                  </w:rPr>
                </w:rPrChange>
              </w:rPr>
              <w:pPrChange w:id="676" w:author="Demarius Tolliver" w:date="2025-05-12T12:39:00Z">
                <w:pPr>
                  <w:pStyle w:val="TableParagraph"/>
                </w:pPr>
              </w:pPrChange>
            </w:pPr>
          </w:p>
          <w:p w14:paraId="33A46DAE" w14:textId="77777777" w:rsidR="00C03979" w:rsidRPr="004F7ADC" w:rsidRDefault="00C03979">
            <w:pPr>
              <w:pStyle w:val="TableParagraph"/>
              <w:spacing w:before="2"/>
              <w:jc w:val="center"/>
              <w:rPr>
                <w:spacing w:val="-10"/>
                <w:sz w:val="24"/>
                <w:szCs w:val="24"/>
                <w:rPrChange w:id="677" w:author="Demarius Tolliver" w:date="2025-05-12T12:39:00Z">
                  <w:rPr>
                    <w:sz w:val="20"/>
                  </w:rPr>
                </w:rPrChange>
              </w:rPr>
              <w:pPrChange w:id="678" w:author="Demarius Tolliver" w:date="2025-05-12T12:39:00Z">
                <w:pPr>
                  <w:pStyle w:val="TableParagraph"/>
                </w:pPr>
              </w:pPrChange>
            </w:pPr>
          </w:p>
          <w:p w14:paraId="46106FB9" w14:textId="77777777" w:rsidR="00C03979" w:rsidRPr="004F7ADC" w:rsidRDefault="00C03979">
            <w:pPr>
              <w:pStyle w:val="TableParagraph"/>
              <w:spacing w:before="2"/>
              <w:jc w:val="center"/>
              <w:rPr>
                <w:spacing w:val="-10"/>
                <w:sz w:val="24"/>
                <w:szCs w:val="24"/>
                <w:rPrChange w:id="679" w:author="Demarius Tolliver" w:date="2025-05-12T12:39:00Z">
                  <w:rPr>
                    <w:sz w:val="20"/>
                  </w:rPr>
                </w:rPrChange>
              </w:rPr>
              <w:pPrChange w:id="680" w:author="Demarius Tolliver" w:date="2025-05-12T12:39:00Z">
                <w:pPr>
                  <w:pStyle w:val="TableParagraph"/>
                </w:pPr>
              </w:pPrChange>
            </w:pPr>
          </w:p>
          <w:p w14:paraId="7F9AD8EE" w14:textId="77777777" w:rsidR="00C03979" w:rsidRPr="004F7ADC" w:rsidRDefault="00C03979">
            <w:pPr>
              <w:pStyle w:val="TableParagraph"/>
              <w:spacing w:before="2"/>
              <w:jc w:val="center"/>
              <w:rPr>
                <w:spacing w:val="-10"/>
                <w:sz w:val="24"/>
                <w:szCs w:val="24"/>
                <w:rPrChange w:id="681" w:author="Demarius Tolliver" w:date="2025-05-12T12:39:00Z">
                  <w:rPr>
                    <w:sz w:val="20"/>
                  </w:rPr>
                </w:rPrChange>
              </w:rPr>
              <w:pPrChange w:id="682" w:author="Demarius Tolliver" w:date="2025-05-12T12:39:00Z">
                <w:pPr>
                  <w:pStyle w:val="TableParagraph"/>
                </w:pPr>
              </w:pPrChange>
            </w:pPr>
          </w:p>
          <w:p w14:paraId="728122A9" w14:textId="77777777" w:rsidR="00C03979" w:rsidRPr="004F7ADC" w:rsidRDefault="00C03979">
            <w:pPr>
              <w:pStyle w:val="TableParagraph"/>
              <w:spacing w:before="2"/>
              <w:jc w:val="center"/>
              <w:rPr>
                <w:spacing w:val="-10"/>
                <w:sz w:val="24"/>
                <w:szCs w:val="24"/>
                <w:rPrChange w:id="683" w:author="Demarius Tolliver" w:date="2025-05-12T12:39:00Z">
                  <w:rPr>
                    <w:sz w:val="20"/>
                  </w:rPr>
                </w:rPrChange>
              </w:rPr>
              <w:pPrChange w:id="684" w:author="Demarius Tolliver" w:date="2025-05-12T12:39:00Z">
                <w:pPr>
                  <w:pStyle w:val="TableParagraph"/>
                </w:pPr>
              </w:pPrChange>
            </w:pPr>
          </w:p>
          <w:p w14:paraId="5F1BA581" w14:textId="77777777" w:rsidR="00C03979" w:rsidRPr="004F7ADC" w:rsidRDefault="00C03979">
            <w:pPr>
              <w:pStyle w:val="TableParagraph"/>
              <w:spacing w:before="2"/>
              <w:jc w:val="center"/>
              <w:rPr>
                <w:spacing w:val="-10"/>
                <w:sz w:val="24"/>
                <w:szCs w:val="24"/>
                <w:rPrChange w:id="685" w:author="Demarius Tolliver" w:date="2025-05-12T12:39:00Z">
                  <w:rPr>
                    <w:sz w:val="20"/>
                  </w:rPr>
                </w:rPrChange>
              </w:rPr>
              <w:pPrChange w:id="686" w:author="Demarius Tolliver" w:date="2025-05-12T12:39:00Z">
                <w:pPr>
                  <w:pStyle w:val="TableParagraph"/>
                  <w:spacing w:before="6"/>
                </w:pPr>
              </w:pPrChange>
            </w:pPr>
          </w:p>
          <w:p w14:paraId="42A9264C" w14:textId="77777777" w:rsidR="00C03979" w:rsidRPr="004F7ADC" w:rsidRDefault="00C03979">
            <w:pPr>
              <w:pStyle w:val="TableParagraph"/>
              <w:spacing w:before="2" w:line="216" w:lineRule="exact"/>
              <w:ind w:left="277"/>
              <w:rPr>
                <w:spacing w:val="-10"/>
                <w:sz w:val="24"/>
                <w:szCs w:val="24"/>
                <w:rPrChange w:id="687" w:author="Demarius Tolliver" w:date="2025-05-12T12:39:00Z">
                  <w:rPr>
                    <w:sz w:val="20"/>
                  </w:rPr>
                </w:rPrChange>
              </w:rPr>
              <w:pPrChange w:id="688" w:author="Demarius Tolliver" w:date="2025-05-14T09:12:00Z">
                <w:pPr>
                  <w:pStyle w:val="TableParagraph"/>
                  <w:spacing w:line="216" w:lineRule="exact"/>
                  <w:ind w:left="495"/>
                </w:pPr>
              </w:pPrChange>
            </w:pPr>
            <w:r w:rsidRPr="004F7ADC">
              <w:rPr>
                <w:spacing w:val="-10"/>
                <w:sz w:val="24"/>
                <w:szCs w:val="24"/>
                <w:rPrChange w:id="689" w:author="Demarius Tolliver" w:date="2025-05-12T12:39:00Z">
                  <w:rPr>
                    <w:spacing w:val="-2"/>
                    <w:sz w:val="20"/>
                  </w:rPr>
                </w:rPrChange>
              </w:rPr>
              <w:t>45-</w:t>
            </w:r>
            <w:r w:rsidRPr="004F7ADC">
              <w:rPr>
                <w:spacing w:val="-10"/>
                <w:sz w:val="24"/>
                <w:szCs w:val="24"/>
                <w:rPrChange w:id="690" w:author="Demarius Tolliver" w:date="2025-05-12T12:39:00Z">
                  <w:rPr>
                    <w:spacing w:val="-5"/>
                    <w:sz w:val="20"/>
                  </w:rPr>
                </w:rPrChange>
              </w:rPr>
              <w:t>270</w:t>
            </w:r>
          </w:p>
        </w:tc>
        <w:tc>
          <w:tcPr>
            <w:tcW w:w="1261" w:type="dxa"/>
            <w:shd w:val="clear" w:color="auto" w:fill="FBE8D8"/>
            <w:tcPrChange w:id="691" w:author="Demarius Tolliver" w:date="2025-05-12T12:37:00Z">
              <w:tcPr>
                <w:tcW w:w="1261" w:type="dxa"/>
                <w:gridSpan w:val="2"/>
                <w:shd w:val="clear" w:color="auto" w:fill="FBE8D8"/>
              </w:tcPr>
            </w:tcPrChange>
          </w:tcPr>
          <w:p w14:paraId="6E2F02AE" w14:textId="7FACC134" w:rsidR="00C03979" w:rsidRPr="004F7ADC" w:rsidRDefault="00C03979" w:rsidP="00C03979">
            <w:pPr>
              <w:pStyle w:val="TableParagraph"/>
              <w:jc w:val="center"/>
              <w:rPr>
                <w:rFonts w:ascii="Times New Roman"/>
                <w:sz w:val="24"/>
                <w:szCs w:val="24"/>
              </w:rPr>
            </w:pPr>
            <w:r w:rsidRPr="003969F6">
              <w:rPr>
                <w:rFonts w:ascii="Times New Roman"/>
                <w:sz w:val="24"/>
                <w:szCs w:val="24"/>
              </w:rPr>
              <w:t>-</w:t>
            </w:r>
          </w:p>
        </w:tc>
      </w:tr>
      <w:tr w:rsidR="00C03979" w:rsidRPr="004F7ADC" w14:paraId="0BC42CDB" w14:textId="77777777" w:rsidTr="004F7ADC">
        <w:trPr>
          <w:trHeight w:val="857"/>
          <w:trPrChange w:id="692" w:author="Demarius Tolliver" w:date="2025-05-12T12:37:00Z">
            <w:trPr>
              <w:gridBefore w:val="1"/>
              <w:trHeight w:val="2930"/>
            </w:trPr>
          </w:trPrChange>
        </w:trPr>
        <w:tc>
          <w:tcPr>
            <w:tcW w:w="1440" w:type="dxa"/>
            <w:tcPrChange w:id="693" w:author="Demarius Tolliver" w:date="2025-05-12T12:37:00Z">
              <w:tcPr>
                <w:tcW w:w="1030" w:type="dxa"/>
                <w:gridSpan w:val="2"/>
              </w:tcPr>
            </w:tcPrChange>
          </w:tcPr>
          <w:p w14:paraId="77D70C08" w14:textId="77777777" w:rsidR="00C03979" w:rsidRPr="004F7ADC" w:rsidRDefault="00C03979">
            <w:pPr>
              <w:pStyle w:val="TableParagraph"/>
              <w:spacing w:before="171"/>
              <w:ind w:left="112"/>
              <w:rPr>
                <w:sz w:val="24"/>
                <w:szCs w:val="24"/>
              </w:rPr>
              <w:pPrChange w:id="694" w:author="Demarius Tolliver" w:date="2025-04-29T07:31:00Z">
                <w:pPr>
                  <w:pStyle w:val="TableParagraph"/>
                  <w:spacing w:before="1"/>
                  <w:ind w:left="371" w:right="292" w:hanging="46"/>
                </w:pPr>
              </w:pPrChange>
            </w:pPr>
            <w:r w:rsidRPr="004F7ADC">
              <w:rPr>
                <w:sz w:val="24"/>
                <w:szCs w:val="24"/>
                <w:rPrChange w:id="695" w:author="Demarius Tolliver" w:date="2025-04-29T07:31:00Z">
                  <w:rPr>
                    <w:spacing w:val="-4"/>
                    <w:sz w:val="20"/>
                  </w:rPr>
                </w:rPrChange>
              </w:rPr>
              <w:t>MGT 291</w:t>
            </w:r>
          </w:p>
        </w:tc>
        <w:tc>
          <w:tcPr>
            <w:tcW w:w="1530" w:type="dxa"/>
            <w:tcPrChange w:id="696" w:author="Demarius Tolliver" w:date="2025-05-12T12:37:00Z">
              <w:tcPr>
                <w:tcW w:w="1532" w:type="dxa"/>
                <w:gridSpan w:val="2"/>
              </w:tcPr>
            </w:tcPrChange>
          </w:tcPr>
          <w:p w14:paraId="0710D5BF" w14:textId="77777777" w:rsidR="00C03979" w:rsidRPr="004F7ADC" w:rsidRDefault="00C03979" w:rsidP="00C03979">
            <w:pPr>
              <w:pStyle w:val="TableParagraph"/>
              <w:ind w:left="52" w:firstLine="16"/>
              <w:rPr>
                <w:sz w:val="24"/>
                <w:szCs w:val="24"/>
              </w:rPr>
            </w:pPr>
            <w:r w:rsidRPr="004F7ADC">
              <w:rPr>
                <w:sz w:val="24"/>
                <w:szCs w:val="24"/>
              </w:rPr>
              <w:t>Special</w:t>
            </w:r>
            <w:r w:rsidRPr="004F7ADC">
              <w:rPr>
                <w:spacing w:val="-12"/>
                <w:sz w:val="24"/>
                <w:szCs w:val="24"/>
              </w:rPr>
              <w:t xml:space="preserve"> </w:t>
            </w:r>
            <w:r w:rsidRPr="004F7ADC">
              <w:rPr>
                <w:sz w:val="24"/>
                <w:szCs w:val="24"/>
              </w:rPr>
              <w:t>Project</w:t>
            </w:r>
            <w:r w:rsidRPr="004F7ADC">
              <w:rPr>
                <w:spacing w:val="-11"/>
                <w:sz w:val="24"/>
                <w:szCs w:val="24"/>
              </w:rPr>
              <w:t xml:space="preserve"> </w:t>
            </w:r>
            <w:r w:rsidRPr="004F7ADC">
              <w:rPr>
                <w:sz w:val="24"/>
                <w:szCs w:val="24"/>
              </w:rPr>
              <w:t>in Massage</w:t>
            </w:r>
            <w:r w:rsidRPr="004F7ADC">
              <w:rPr>
                <w:spacing w:val="-9"/>
                <w:sz w:val="24"/>
                <w:szCs w:val="24"/>
              </w:rPr>
              <w:t xml:space="preserve"> </w:t>
            </w:r>
            <w:r w:rsidRPr="004F7ADC">
              <w:rPr>
                <w:spacing w:val="-2"/>
                <w:sz w:val="24"/>
                <w:szCs w:val="24"/>
              </w:rPr>
              <w:t>Therapy</w:t>
            </w:r>
          </w:p>
        </w:tc>
        <w:tc>
          <w:tcPr>
            <w:tcW w:w="900" w:type="dxa"/>
            <w:tcPrChange w:id="697" w:author="Demarius Tolliver" w:date="2025-05-12T12:37:00Z">
              <w:tcPr>
                <w:tcW w:w="901" w:type="dxa"/>
                <w:gridSpan w:val="2"/>
              </w:tcPr>
            </w:tcPrChange>
          </w:tcPr>
          <w:p w14:paraId="27331068" w14:textId="77777777" w:rsidR="00C03979" w:rsidRPr="004F7ADC" w:rsidRDefault="00C03979" w:rsidP="00C03979">
            <w:pPr>
              <w:pStyle w:val="TableParagraph"/>
              <w:spacing w:before="243"/>
              <w:rPr>
                <w:sz w:val="24"/>
                <w:szCs w:val="24"/>
              </w:rPr>
            </w:pPr>
          </w:p>
          <w:p w14:paraId="6D091BA7" w14:textId="77777777" w:rsidR="00C03979" w:rsidRPr="004F7ADC" w:rsidRDefault="00C03979" w:rsidP="00C03979">
            <w:pPr>
              <w:pStyle w:val="TableParagraph"/>
              <w:spacing w:line="225" w:lineRule="exact"/>
              <w:ind w:left="12" w:right="12"/>
              <w:jc w:val="center"/>
              <w:rPr>
                <w:sz w:val="24"/>
                <w:szCs w:val="24"/>
              </w:rPr>
            </w:pPr>
            <w:r w:rsidRPr="004F7ADC">
              <w:rPr>
                <w:spacing w:val="-2"/>
                <w:sz w:val="24"/>
                <w:szCs w:val="24"/>
              </w:rPr>
              <w:t>(1-</w:t>
            </w:r>
            <w:r w:rsidRPr="004F7ADC">
              <w:rPr>
                <w:spacing w:val="-5"/>
                <w:sz w:val="24"/>
                <w:szCs w:val="24"/>
              </w:rPr>
              <w:t>3)</w:t>
            </w:r>
          </w:p>
        </w:tc>
        <w:tc>
          <w:tcPr>
            <w:tcW w:w="810" w:type="dxa"/>
            <w:shd w:val="clear" w:color="auto" w:fill="DBE6EF"/>
            <w:tcPrChange w:id="698" w:author="Demarius Tolliver" w:date="2025-05-12T12:37:00Z">
              <w:tcPr>
                <w:tcW w:w="901" w:type="dxa"/>
                <w:gridSpan w:val="3"/>
                <w:shd w:val="clear" w:color="auto" w:fill="DBE6EF"/>
              </w:tcPr>
            </w:tcPrChange>
          </w:tcPr>
          <w:p w14:paraId="1176C683" w14:textId="176AB62F" w:rsidR="00C03979" w:rsidRPr="004F7ADC" w:rsidRDefault="00C03979" w:rsidP="00C03979">
            <w:pPr>
              <w:pStyle w:val="TableParagraph"/>
              <w:rPr>
                <w:rFonts w:ascii="Times New Roman"/>
                <w:sz w:val="24"/>
                <w:szCs w:val="24"/>
              </w:rPr>
            </w:pPr>
            <w:r w:rsidRPr="004A28EF">
              <w:rPr>
                <w:rFonts w:ascii="Times New Roman"/>
                <w:sz w:val="24"/>
                <w:szCs w:val="24"/>
              </w:rPr>
              <w:t>-</w:t>
            </w:r>
          </w:p>
        </w:tc>
        <w:tc>
          <w:tcPr>
            <w:tcW w:w="476" w:type="dxa"/>
            <w:shd w:val="clear" w:color="auto" w:fill="DBE6EF"/>
            <w:tcPrChange w:id="699" w:author="Demarius Tolliver" w:date="2025-05-12T12:37:00Z">
              <w:tcPr>
                <w:tcW w:w="541" w:type="dxa"/>
                <w:shd w:val="clear" w:color="auto" w:fill="DBE6EF"/>
              </w:tcPr>
            </w:tcPrChange>
          </w:tcPr>
          <w:p w14:paraId="14AA5859" w14:textId="72F2428E"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990" w:type="dxa"/>
            <w:shd w:val="clear" w:color="auto" w:fill="DBE6EF"/>
            <w:tcPrChange w:id="700" w:author="Demarius Tolliver" w:date="2025-05-12T12:37:00Z">
              <w:tcPr>
                <w:tcW w:w="990" w:type="dxa"/>
                <w:gridSpan w:val="2"/>
                <w:shd w:val="clear" w:color="auto" w:fill="DBE6EF"/>
              </w:tcPr>
            </w:tcPrChange>
          </w:tcPr>
          <w:p w14:paraId="660C101E" w14:textId="19CCA304"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992" w:type="dxa"/>
            <w:tcPrChange w:id="701" w:author="Demarius Tolliver" w:date="2025-05-12T12:37:00Z">
              <w:tcPr>
                <w:tcW w:w="992" w:type="dxa"/>
                <w:gridSpan w:val="2"/>
              </w:tcPr>
            </w:tcPrChange>
          </w:tcPr>
          <w:p w14:paraId="77D33B2B" w14:textId="5EB42C13"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901" w:type="dxa"/>
            <w:shd w:val="clear" w:color="auto" w:fill="EBEFDD"/>
            <w:tcPrChange w:id="702" w:author="Demarius Tolliver" w:date="2025-05-12T12:37:00Z">
              <w:tcPr>
                <w:tcW w:w="901" w:type="dxa"/>
                <w:gridSpan w:val="3"/>
                <w:shd w:val="clear" w:color="auto" w:fill="EBEFDD"/>
              </w:tcPr>
            </w:tcPrChange>
          </w:tcPr>
          <w:p w14:paraId="7D91CC84" w14:textId="7B605C7B"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541" w:type="dxa"/>
            <w:shd w:val="clear" w:color="auto" w:fill="EBEFDD"/>
            <w:tcPrChange w:id="703" w:author="Demarius Tolliver" w:date="2025-05-12T12:37:00Z">
              <w:tcPr>
                <w:tcW w:w="541" w:type="dxa"/>
                <w:shd w:val="clear" w:color="auto" w:fill="EBEFDD"/>
              </w:tcPr>
            </w:tcPrChange>
          </w:tcPr>
          <w:p w14:paraId="5D5FD35F" w14:textId="45FDCE29"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1081" w:type="dxa"/>
            <w:shd w:val="clear" w:color="auto" w:fill="EBEFDD"/>
            <w:tcPrChange w:id="704" w:author="Demarius Tolliver" w:date="2025-05-12T12:37:00Z">
              <w:tcPr>
                <w:tcW w:w="1081" w:type="dxa"/>
                <w:gridSpan w:val="2"/>
                <w:shd w:val="clear" w:color="auto" w:fill="EBEFDD"/>
              </w:tcPr>
            </w:tcPrChange>
          </w:tcPr>
          <w:p w14:paraId="403CC13F" w14:textId="4AC3DA99"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1261" w:type="dxa"/>
            <w:shd w:val="clear" w:color="auto" w:fill="FBE8D8"/>
            <w:tcPrChange w:id="705" w:author="Demarius Tolliver" w:date="2025-05-12T12:37:00Z">
              <w:tcPr>
                <w:tcW w:w="1261" w:type="dxa"/>
                <w:gridSpan w:val="2"/>
                <w:shd w:val="clear" w:color="auto" w:fill="FBE8D8"/>
              </w:tcPr>
            </w:tcPrChange>
          </w:tcPr>
          <w:p w14:paraId="75CE70A4" w14:textId="37981ED5"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r>
      <w:tr w:rsidR="00C03979" w:rsidRPr="004F7ADC" w14:paraId="03994A64" w14:textId="77777777" w:rsidTr="006E2EC8">
        <w:trPr>
          <w:trHeight w:val="1674"/>
          <w:trPrChange w:id="706" w:author="Demarius Tolliver" w:date="2025-05-12T12:37:00Z">
            <w:trPr>
              <w:gridBefore w:val="1"/>
              <w:trHeight w:val="1674"/>
            </w:trPr>
          </w:trPrChange>
        </w:trPr>
        <w:tc>
          <w:tcPr>
            <w:tcW w:w="1440" w:type="dxa"/>
            <w:tcPrChange w:id="707" w:author="Demarius Tolliver" w:date="2025-05-12T12:37:00Z">
              <w:tcPr>
                <w:tcW w:w="1030" w:type="dxa"/>
                <w:gridSpan w:val="2"/>
              </w:tcPr>
            </w:tcPrChange>
          </w:tcPr>
          <w:p w14:paraId="7FF988F9" w14:textId="48C86155" w:rsidR="00C03979" w:rsidRPr="004F7ADC" w:rsidRDefault="00C03979" w:rsidP="00C03979">
            <w:pPr>
              <w:pStyle w:val="TableParagraph"/>
              <w:jc w:val="center"/>
              <w:rPr>
                <w:rFonts w:ascii="Times New Roman"/>
                <w:sz w:val="24"/>
                <w:szCs w:val="24"/>
              </w:rPr>
            </w:pPr>
            <w:r>
              <w:rPr>
                <w:rFonts w:ascii="Times New Roman"/>
                <w:sz w:val="24"/>
                <w:szCs w:val="24"/>
              </w:rPr>
              <w:t>-</w:t>
            </w:r>
          </w:p>
        </w:tc>
        <w:tc>
          <w:tcPr>
            <w:tcW w:w="1530" w:type="dxa"/>
            <w:tcPrChange w:id="708" w:author="Demarius Tolliver" w:date="2025-05-12T12:37:00Z">
              <w:tcPr>
                <w:tcW w:w="1532" w:type="dxa"/>
                <w:gridSpan w:val="2"/>
              </w:tcPr>
            </w:tcPrChange>
          </w:tcPr>
          <w:p w14:paraId="20DD5A5A" w14:textId="068EACEC" w:rsidR="00C03979" w:rsidRPr="004F7ADC" w:rsidRDefault="00C03979" w:rsidP="00C03979">
            <w:pPr>
              <w:pStyle w:val="TableParagraph"/>
              <w:spacing w:line="237" w:lineRule="auto"/>
              <w:ind w:left="109" w:right="5"/>
              <w:rPr>
                <w:sz w:val="24"/>
                <w:szCs w:val="24"/>
              </w:rPr>
            </w:pPr>
            <w:r w:rsidRPr="004F7ADC">
              <w:rPr>
                <w:b/>
                <w:sz w:val="24"/>
                <w:szCs w:val="24"/>
                <w:rPrChange w:id="709" w:author="Demarius Tolliver" w:date="2025-04-14T07:55:00Z">
                  <w:rPr>
                    <w:b/>
                    <w:sz w:val="20"/>
                  </w:rPr>
                </w:rPrChange>
              </w:rPr>
              <w:t xml:space="preserve">Any other </w:t>
            </w:r>
            <w:r w:rsidRPr="004F7ADC">
              <w:rPr>
                <w:b/>
                <w:spacing w:val="-2"/>
                <w:sz w:val="24"/>
                <w:szCs w:val="24"/>
                <w:rPrChange w:id="710" w:author="Demarius Tolliver" w:date="2025-04-14T07:55:00Z">
                  <w:rPr>
                    <w:b/>
                    <w:spacing w:val="-2"/>
                    <w:sz w:val="20"/>
                  </w:rPr>
                </w:rPrChange>
              </w:rPr>
              <w:t>instructor approved technical</w:t>
            </w:r>
            <w:r w:rsidRPr="004F7ADC">
              <w:rPr>
                <w:b/>
                <w:spacing w:val="40"/>
                <w:sz w:val="24"/>
                <w:szCs w:val="24"/>
                <w:rPrChange w:id="711" w:author="Demarius Tolliver" w:date="2025-04-14T07:55:00Z">
                  <w:rPr>
                    <w:b/>
                    <w:spacing w:val="40"/>
                    <w:sz w:val="20"/>
                  </w:rPr>
                </w:rPrChange>
              </w:rPr>
              <w:t xml:space="preserve"> </w:t>
            </w:r>
            <w:r w:rsidRPr="004F7ADC">
              <w:rPr>
                <w:b/>
                <w:sz w:val="24"/>
                <w:szCs w:val="24"/>
                <w:rPrChange w:id="712" w:author="Demarius Tolliver" w:date="2025-04-14T07:55:00Z">
                  <w:rPr>
                    <w:b/>
                    <w:sz w:val="20"/>
                  </w:rPr>
                </w:rPrChange>
              </w:rPr>
              <w:t>elective</w:t>
            </w:r>
            <w:r w:rsidRPr="004F7ADC">
              <w:rPr>
                <w:b/>
                <w:spacing w:val="-12"/>
                <w:sz w:val="24"/>
                <w:szCs w:val="24"/>
                <w:rPrChange w:id="713" w:author="Demarius Tolliver" w:date="2025-04-14T07:55:00Z">
                  <w:rPr>
                    <w:b/>
                    <w:spacing w:val="-12"/>
                    <w:sz w:val="20"/>
                  </w:rPr>
                </w:rPrChange>
              </w:rPr>
              <w:t xml:space="preserve"> </w:t>
            </w:r>
            <w:r w:rsidRPr="004F7ADC">
              <w:rPr>
                <w:b/>
                <w:sz w:val="24"/>
                <w:szCs w:val="24"/>
                <w:rPrChange w:id="714" w:author="Demarius Tolliver" w:date="2025-04-14T07:55:00Z">
                  <w:rPr>
                    <w:b/>
                    <w:sz w:val="20"/>
                  </w:rPr>
                </w:rPrChange>
              </w:rPr>
              <w:t>per</w:t>
            </w:r>
            <w:r w:rsidRPr="004F7ADC">
              <w:rPr>
                <w:b/>
                <w:spacing w:val="-11"/>
                <w:sz w:val="24"/>
                <w:szCs w:val="24"/>
                <w:rPrChange w:id="715" w:author="Demarius Tolliver" w:date="2025-04-14T07:55:00Z">
                  <w:rPr>
                    <w:b/>
                    <w:spacing w:val="-11"/>
                    <w:sz w:val="20"/>
                  </w:rPr>
                </w:rPrChange>
              </w:rPr>
              <w:t xml:space="preserve"> </w:t>
            </w:r>
            <w:r w:rsidRPr="004F7ADC">
              <w:rPr>
                <w:b/>
                <w:sz w:val="24"/>
                <w:szCs w:val="24"/>
                <w:rPrChange w:id="716" w:author="Demarius Tolliver" w:date="2025-04-14T07:55:00Z">
                  <w:rPr>
                    <w:b/>
                    <w:sz w:val="20"/>
                  </w:rPr>
                </w:rPrChange>
              </w:rPr>
              <w:t xml:space="preserve">local </w:t>
            </w:r>
            <w:r w:rsidRPr="004F7ADC">
              <w:rPr>
                <w:b/>
                <w:spacing w:val="-2"/>
                <w:sz w:val="24"/>
                <w:szCs w:val="24"/>
                <w:rPrChange w:id="717" w:author="Demarius Tolliver" w:date="2025-04-14T07:55:00Z">
                  <w:rPr>
                    <w:b/>
                    <w:spacing w:val="-2"/>
                    <w:sz w:val="20"/>
                  </w:rPr>
                </w:rPrChange>
              </w:rPr>
              <w:t>Community</w:t>
            </w:r>
            <w:r>
              <w:rPr>
                <w:b/>
                <w:spacing w:val="-2"/>
                <w:sz w:val="24"/>
                <w:szCs w:val="24"/>
              </w:rPr>
              <w:t xml:space="preserve"> </w:t>
            </w:r>
            <w:del w:id="718" w:author="Demarius Tolliver" w:date="2025-04-14T09:07:00Z">
              <w:r w:rsidRPr="004F7ADC" w:rsidDel="00150975">
                <w:rPr>
                  <w:b/>
                  <w:spacing w:val="-2"/>
                  <w:sz w:val="24"/>
                  <w:szCs w:val="24"/>
                  <w:rPrChange w:id="719" w:author="Demarius Tolliver" w:date="2025-04-14T07:55:00Z">
                    <w:rPr>
                      <w:b/>
                      <w:spacing w:val="-2"/>
                      <w:sz w:val="20"/>
                    </w:rPr>
                  </w:rPrChange>
                </w:rPr>
                <w:delText>college</w:delText>
              </w:r>
            </w:del>
            <w:ins w:id="720" w:author="Demarius Tolliver" w:date="2025-04-14T09:07:00Z">
              <w:r w:rsidRPr="004F7ADC">
                <w:rPr>
                  <w:b/>
                  <w:spacing w:val="-2"/>
                  <w:sz w:val="24"/>
                  <w:szCs w:val="24"/>
                </w:rPr>
                <w:t>College</w:t>
              </w:r>
            </w:ins>
            <w:r w:rsidRPr="004F7ADC">
              <w:rPr>
                <w:spacing w:val="-2"/>
                <w:sz w:val="24"/>
                <w:szCs w:val="24"/>
                <w:rPrChange w:id="721" w:author="Demarius Tolliver" w:date="2025-04-14T07:55:00Z">
                  <w:rPr>
                    <w:spacing w:val="-2"/>
                    <w:sz w:val="20"/>
                  </w:rPr>
                </w:rPrChange>
              </w:rPr>
              <w:t>.</w:t>
            </w:r>
          </w:p>
        </w:tc>
        <w:tc>
          <w:tcPr>
            <w:tcW w:w="900" w:type="dxa"/>
            <w:tcPrChange w:id="722" w:author="Demarius Tolliver" w:date="2025-05-12T12:37:00Z">
              <w:tcPr>
                <w:tcW w:w="901" w:type="dxa"/>
                <w:gridSpan w:val="2"/>
              </w:tcPr>
            </w:tcPrChange>
          </w:tcPr>
          <w:p w14:paraId="66DFFE44" w14:textId="4A4AD105" w:rsidR="00C03979" w:rsidRPr="004F7ADC" w:rsidRDefault="00C03979" w:rsidP="00C03979">
            <w:pPr>
              <w:pStyle w:val="TableParagraph"/>
              <w:jc w:val="center"/>
              <w:rPr>
                <w:rFonts w:ascii="Times New Roman"/>
                <w:sz w:val="24"/>
                <w:szCs w:val="24"/>
              </w:rPr>
            </w:pPr>
            <w:r>
              <w:rPr>
                <w:rFonts w:ascii="Times New Roman"/>
                <w:sz w:val="24"/>
                <w:szCs w:val="24"/>
              </w:rPr>
              <w:t>-</w:t>
            </w:r>
          </w:p>
        </w:tc>
        <w:tc>
          <w:tcPr>
            <w:tcW w:w="810" w:type="dxa"/>
            <w:shd w:val="clear" w:color="auto" w:fill="DBE6EF"/>
            <w:tcPrChange w:id="723" w:author="Demarius Tolliver" w:date="2025-05-12T12:37:00Z">
              <w:tcPr>
                <w:tcW w:w="901" w:type="dxa"/>
                <w:gridSpan w:val="3"/>
                <w:shd w:val="clear" w:color="auto" w:fill="DBE6EF"/>
              </w:tcPr>
            </w:tcPrChange>
          </w:tcPr>
          <w:p w14:paraId="3A2A7329" w14:textId="73DBEE61"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476" w:type="dxa"/>
            <w:shd w:val="clear" w:color="auto" w:fill="DBE6EF"/>
            <w:tcPrChange w:id="724" w:author="Demarius Tolliver" w:date="2025-05-12T12:37:00Z">
              <w:tcPr>
                <w:tcW w:w="541" w:type="dxa"/>
                <w:shd w:val="clear" w:color="auto" w:fill="DBE6EF"/>
              </w:tcPr>
            </w:tcPrChange>
          </w:tcPr>
          <w:p w14:paraId="0990BA6C" w14:textId="663852C8"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990" w:type="dxa"/>
            <w:shd w:val="clear" w:color="auto" w:fill="DBE6EF"/>
            <w:tcPrChange w:id="725" w:author="Demarius Tolliver" w:date="2025-05-12T12:37:00Z">
              <w:tcPr>
                <w:tcW w:w="990" w:type="dxa"/>
                <w:gridSpan w:val="2"/>
                <w:shd w:val="clear" w:color="auto" w:fill="DBE6EF"/>
              </w:tcPr>
            </w:tcPrChange>
          </w:tcPr>
          <w:p w14:paraId="104C8280" w14:textId="5A969A8E"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992" w:type="dxa"/>
            <w:tcPrChange w:id="726" w:author="Demarius Tolliver" w:date="2025-05-12T12:37:00Z">
              <w:tcPr>
                <w:tcW w:w="992" w:type="dxa"/>
                <w:gridSpan w:val="2"/>
              </w:tcPr>
            </w:tcPrChange>
          </w:tcPr>
          <w:p w14:paraId="623723FE" w14:textId="410BC3B9"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901" w:type="dxa"/>
            <w:shd w:val="clear" w:color="auto" w:fill="EBEFDD"/>
            <w:tcPrChange w:id="727" w:author="Demarius Tolliver" w:date="2025-05-12T12:37:00Z">
              <w:tcPr>
                <w:tcW w:w="901" w:type="dxa"/>
                <w:gridSpan w:val="3"/>
                <w:shd w:val="clear" w:color="auto" w:fill="EBEFDD"/>
              </w:tcPr>
            </w:tcPrChange>
          </w:tcPr>
          <w:p w14:paraId="786CA9A7" w14:textId="3AC8D771"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541" w:type="dxa"/>
            <w:shd w:val="clear" w:color="auto" w:fill="EBEFDD"/>
            <w:tcPrChange w:id="728" w:author="Demarius Tolliver" w:date="2025-05-12T12:37:00Z">
              <w:tcPr>
                <w:tcW w:w="541" w:type="dxa"/>
                <w:shd w:val="clear" w:color="auto" w:fill="EBEFDD"/>
              </w:tcPr>
            </w:tcPrChange>
          </w:tcPr>
          <w:p w14:paraId="7BB55876" w14:textId="34DAD901"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1081" w:type="dxa"/>
            <w:shd w:val="clear" w:color="auto" w:fill="EBEFDD"/>
            <w:tcPrChange w:id="729" w:author="Demarius Tolliver" w:date="2025-05-12T12:37:00Z">
              <w:tcPr>
                <w:tcW w:w="1081" w:type="dxa"/>
                <w:gridSpan w:val="2"/>
                <w:shd w:val="clear" w:color="auto" w:fill="EBEFDD"/>
              </w:tcPr>
            </w:tcPrChange>
          </w:tcPr>
          <w:p w14:paraId="770F9D2D" w14:textId="56A5F440"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c>
          <w:tcPr>
            <w:tcW w:w="1261" w:type="dxa"/>
            <w:shd w:val="clear" w:color="auto" w:fill="FBE8D8"/>
            <w:tcPrChange w:id="730" w:author="Demarius Tolliver" w:date="2025-05-12T12:37:00Z">
              <w:tcPr>
                <w:tcW w:w="1261" w:type="dxa"/>
                <w:gridSpan w:val="2"/>
                <w:shd w:val="clear" w:color="auto" w:fill="FBE8D8"/>
              </w:tcPr>
            </w:tcPrChange>
          </w:tcPr>
          <w:p w14:paraId="2D0DC05C" w14:textId="61E39437" w:rsidR="00C03979" w:rsidRPr="004F7ADC" w:rsidRDefault="00C03979" w:rsidP="00C03979">
            <w:pPr>
              <w:pStyle w:val="TableParagraph"/>
              <w:jc w:val="center"/>
              <w:rPr>
                <w:rFonts w:ascii="Times New Roman"/>
                <w:sz w:val="24"/>
                <w:szCs w:val="24"/>
              </w:rPr>
            </w:pPr>
            <w:r w:rsidRPr="004A28EF">
              <w:rPr>
                <w:rFonts w:ascii="Times New Roman"/>
                <w:sz w:val="24"/>
                <w:szCs w:val="24"/>
              </w:rPr>
              <w:t>-</w:t>
            </w:r>
          </w:p>
        </w:tc>
      </w:tr>
    </w:tbl>
    <w:p w14:paraId="2AC77DF3" w14:textId="77777777" w:rsidR="0049252C" w:rsidRDefault="0049252C">
      <w:pPr>
        <w:rPr>
          <w:rFonts w:ascii="Times New Roman"/>
          <w:sz w:val="18"/>
        </w:rPr>
        <w:sectPr w:rsidR="0049252C">
          <w:pgSz w:w="12240" w:h="15840"/>
          <w:pgMar w:top="1140" w:right="20" w:bottom="280" w:left="420" w:header="720" w:footer="720" w:gutter="0"/>
          <w:cols w:space="720"/>
        </w:sectPr>
      </w:pPr>
    </w:p>
    <w:p w14:paraId="42379FC8" w14:textId="77777777" w:rsidR="00C71EF5" w:rsidRPr="004F7ADC" w:rsidRDefault="00572E15">
      <w:pPr>
        <w:pStyle w:val="Heading1"/>
        <w:rPr>
          <w:ins w:id="731" w:author="Demarius Tolliver" w:date="2025-04-29T08:02:00Z"/>
        </w:rPr>
        <w:pPrChange w:id="732" w:author="Demarius Tolliver" w:date="2025-04-29T07:40:00Z">
          <w:pPr>
            <w:pStyle w:val="Heading1"/>
            <w:spacing w:before="79"/>
            <w:ind w:left="840" w:firstLine="240"/>
          </w:pPr>
        </w:pPrChange>
      </w:pPr>
      <w:del w:id="733" w:author="Demarius Tolliver" w:date="2025-04-29T07:40:00Z">
        <w:r w:rsidRPr="004F7ADC" w:rsidDel="0065596B">
          <w:rPr>
            <w:rPrChange w:id="734" w:author="Demarius Tolliver" w:date="2025-05-08T13:37:00Z">
              <w:rPr>
                <w:smallCaps/>
              </w:rPr>
            </w:rPrChange>
          </w:rPr>
          <w:lastRenderedPageBreak/>
          <w:delText>Course Description</w:delText>
        </w:r>
      </w:del>
      <w:bookmarkStart w:id="735" w:name="_Toc200700767"/>
      <w:ins w:id="736" w:author="Demarius Tolliver" w:date="2025-04-29T07:40:00Z">
        <w:r w:rsidR="0065596B" w:rsidRPr="004F7ADC">
          <w:rPr>
            <w:rPrChange w:id="737" w:author="Demarius Tolliver" w:date="2025-05-08T13:37:00Z">
              <w:rPr>
                <w:smallCaps/>
              </w:rPr>
            </w:rPrChange>
          </w:rPr>
          <w:t>Course Descriptions</w:t>
        </w:r>
      </w:ins>
      <w:bookmarkEnd w:id="735"/>
    </w:p>
    <w:p w14:paraId="6AF98097" w14:textId="77777777" w:rsidR="00C71EF5" w:rsidRPr="00D93B03" w:rsidRDefault="00C71EF5">
      <w:pPr>
        <w:rPr>
          <w:ins w:id="738" w:author="Demarius Tolliver" w:date="2025-04-29T08:00:00Z"/>
        </w:rPr>
        <w:pPrChange w:id="739" w:author="Demarius Tolliver" w:date="2025-04-29T07:40:00Z">
          <w:pPr>
            <w:pStyle w:val="Heading1"/>
            <w:spacing w:before="79"/>
            <w:ind w:left="840" w:firstLine="240"/>
          </w:pPr>
        </w:pPrChange>
      </w:pPr>
    </w:p>
    <w:tbl>
      <w:tblPr>
        <w:tblW w:w="0" w:type="auto"/>
        <w:tblInd w:w="985" w:type="dxa"/>
        <w:tblLayout w:type="fixed"/>
        <w:tblCellMar>
          <w:left w:w="0" w:type="dxa"/>
          <w:right w:w="0" w:type="dxa"/>
        </w:tblCellMar>
        <w:tblLook w:val="01E0" w:firstRow="1" w:lastRow="1" w:firstColumn="1" w:lastColumn="1" w:noHBand="0" w:noVBand="0"/>
        <w:tblPrChange w:id="740" w:author="Demarius Tolliver" w:date="2025-04-29T08:01:00Z">
          <w:tblPr>
            <w:tblW w:w="0" w:type="auto"/>
            <w:tblLayout w:type="fixed"/>
            <w:tblCellMar>
              <w:left w:w="0" w:type="dxa"/>
              <w:right w:w="0" w:type="dxa"/>
            </w:tblCellMar>
            <w:tblLook w:val="01E0" w:firstRow="1" w:lastRow="1" w:firstColumn="1" w:lastColumn="1" w:noHBand="0" w:noVBand="0"/>
          </w:tblPr>
        </w:tblPrChange>
      </w:tblPr>
      <w:tblGrid>
        <w:gridCol w:w="2705"/>
        <w:gridCol w:w="3955"/>
        <w:tblGridChange w:id="741">
          <w:tblGrid>
            <w:gridCol w:w="985"/>
            <w:gridCol w:w="1631"/>
            <w:gridCol w:w="1074"/>
            <w:gridCol w:w="3955"/>
            <w:gridCol w:w="930"/>
          </w:tblGrid>
        </w:tblGridChange>
      </w:tblGrid>
      <w:tr w:rsidR="00C71EF5" w:rsidRPr="0079063C" w14:paraId="7D5CD661" w14:textId="77777777" w:rsidTr="0066343D">
        <w:trPr>
          <w:trHeight w:val="199"/>
          <w:ins w:id="742" w:author="Demarius Tolliver" w:date="2025-04-29T08:00:00Z"/>
          <w:trPrChange w:id="743" w:author="Demarius Tolliver" w:date="2025-04-29T08:01:00Z">
            <w:trPr>
              <w:trHeight w:val="199"/>
            </w:trPr>
          </w:trPrChange>
        </w:trPr>
        <w:tc>
          <w:tcPr>
            <w:tcW w:w="2705" w:type="dxa"/>
            <w:vAlign w:val="bottom"/>
            <w:tcPrChange w:id="744" w:author="Demarius Tolliver" w:date="2025-04-29T08:01:00Z">
              <w:tcPr>
                <w:tcW w:w="2616" w:type="dxa"/>
                <w:gridSpan w:val="2"/>
              </w:tcPr>
            </w:tcPrChange>
          </w:tcPr>
          <w:p w14:paraId="00C6FEE5" w14:textId="6492B22F" w:rsidR="00C71EF5" w:rsidRDefault="00C71EF5" w:rsidP="0066343D">
            <w:pPr>
              <w:pStyle w:val="TableParagraph"/>
              <w:spacing w:line="179" w:lineRule="exact"/>
              <w:ind w:left="50" w:right="-809" w:firstLine="40"/>
              <w:rPr>
                <w:ins w:id="745" w:author="Demarius Tolliver" w:date="2025-04-29T08:00:00Z"/>
                <w:b/>
                <w:sz w:val="20"/>
              </w:rPr>
            </w:pPr>
            <w:ins w:id="746" w:author="Demarius Tolliver" w:date="2025-04-29T08:00:00Z">
              <w:r w:rsidRPr="0066343D">
                <w:rPr>
                  <w:b/>
                  <w:sz w:val="24"/>
                  <w:szCs w:val="28"/>
                </w:rPr>
                <w:t>Course</w:t>
              </w:r>
              <w:r w:rsidRPr="0066343D">
                <w:rPr>
                  <w:b/>
                  <w:spacing w:val="-7"/>
                  <w:sz w:val="24"/>
                  <w:szCs w:val="28"/>
                </w:rPr>
                <w:t xml:space="preserve"> </w:t>
              </w:r>
              <w:r w:rsidRPr="0066343D">
                <w:rPr>
                  <w:b/>
                  <w:sz w:val="24"/>
                  <w:szCs w:val="28"/>
                </w:rPr>
                <w:t>Number</w:t>
              </w:r>
              <w:r w:rsidRPr="0066343D">
                <w:rPr>
                  <w:b/>
                  <w:spacing w:val="-7"/>
                  <w:sz w:val="24"/>
                  <w:szCs w:val="28"/>
                </w:rPr>
                <w:t xml:space="preserve"> </w:t>
              </w:r>
              <w:r w:rsidRPr="0066343D">
                <w:rPr>
                  <w:b/>
                  <w:sz w:val="24"/>
                  <w:szCs w:val="28"/>
                </w:rPr>
                <w:t>and</w:t>
              </w:r>
              <w:r w:rsidRPr="0066343D">
                <w:rPr>
                  <w:b/>
                  <w:spacing w:val="-6"/>
                  <w:sz w:val="24"/>
                  <w:szCs w:val="28"/>
                </w:rPr>
                <w:t xml:space="preserve"> </w:t>
              </w:r>
              <w:r w:rsidRPr="0066343D">
                <w:rPr>
                  <w:b/>
                  <w:spacing w:val="-4"/>
                  <w:sz w:val="24"/>
                  <w:szCs w:val="28"/>
                </w:rPr>
                <w:t>Name:</w:t>
              </w:r>
            </w:ins>
          </w:p>
        </w:tc>
        <w:tc>
          <w:tcPr>
            <w:tcW w:w="3955" w:type="dxa"/>
            <w:tcPrChange w:id="747" w:author="Demarius Tolliver" w:date="2025-04-29T08:01:00Z">
              <w:tcPr>
                <w:tcW w:w="5959" w:type="dxa"/>
                <w:gridSpan w:val="3"/>
              </w:tcPr>
            </w:tcPrChange>
          </w:tcPr>
          <w:p w14:paraId="6D2D492B" w14:textId="43A1669A" w:rsidR="00C71EF5" w:rsidRPr="0031362A" w:rsidRDefault="00734B5D">
            <w:pPr>
              <w:pStyle w:val="Heading2"/>
              <w:rPr>
                <w:ins w:id="748" w:author="Demarius Tolliver" w:date="2025-04-29T08:00:00Z"/>
                <w:rFonts w:ascii="Cambria" w:hAnsi="Cambria"/>
                <w:b w:val="0"/>
                <w:highlight w:val="green"/>
                <w:rPrChange w:id="749" w:author="Demarius Tolliver" w:date="2025-05-01T12:03:00Z">
                  <w:rPr>
                    <w:ins w:id="750" w:author="Demarius Tolliver" w:date="2025-04-29T08:00:00Z"/>
                    <w:b/>
                    <w:highlight w:val="green"/>
                  </w:rPr>
                </w:rPrChange>
              </w:rPr>
              <w:pPrChange w:id="751" w:author="Demarius Tolliver" w:date="2025-04-29T08:03:00Z">
                <w:pPr>
                  <w:pStyle w:val="Heading3"/>
                  <w:ind w:left="1566" w:right="-176" w:hanging="1202"/>
                </w:pPr>
              </w:pPrChange>
            </w:pPr>
            <w:bookmarkStart w:id="752" w:name="_Toc200700768"/>
            <w:ins w:id="753" w:author="Demarius Tolliver" w:date="2025-05-09T07:17:00Z">
              <w:r>
                <w:t>MGT 11</w:t>
              </w:r>
            </w:ins>
            <w:ins w:id="754" w:author="Demarius Tolliver" w:date="2025-05-09T09:03:00Z">
              <w:r w:rsidR="00396AB7">
                <w:t>1</w:t>
              </w:r>
            </w:ins>
            <w:ins w:id="755" w:author="Demarius Tolliver" w:date="2025-05-09T07:17:00Z">
              <w:r>
                <w:t>1</w:t>
              </w:r>
            </w:ins>
            <w:r w:rsidR="0066343D" w:rsidRPr="0066343D">
              <w:rPr>
                <w:szCs w:val="24"/>
              </w:rPr>
              <w:tab/>
            </w:r>
            <w:ins w:id="756" w:author="Demarius Tolliver" w:date="2025-05-09T07:17:00Z">
              <w:r>
                <w:t>CPR and First Aid</w:t>
              </w:r>
            </w:ins>
            <w:bookmarkEnd w:id="752"/>
          </w:p>
        </w:tc>
      </w:tr>
    </w:tbl>
    <w:p w14:paraId="6D9931DC" w14:textId="77777777" w:rsidR="0049252C" w:rsidRPr="00AE729F" w:rsidRDefault="00572E15">
      <w:pPr>
        <w:pPrChange w:id="757" w:author="Demarius Tolliver" w:date="2025-04-29T08:04:00Z">
          <w:pPr>
            <w:pStyle w:val="Heading1"/>
            <w:spacing w:before="79"/>
            <w:ind w:left="840" w:firstLine="240"/>
          </w:pPr>
        </w:pPrChange>
      </w:pPr>
      <w:del w:id="758" w:author="Demarius Tolliver" w:date="2025-04-29T07:40:00Z">
        <w:r w:rsidRPr="0065596B" w:rsidDel="0065596B">
          <w:rPr>
            <w:rPrChange w:id="759" w:author="Demarius Tolliver" w:date="2025-04-29T07:40:00Z">
              <w:rPr>
                <w:smallCaps/>
              </w:rPr>
            </w:rPrChange>
          </w:rPr>
          <w:delText>s</w:delText>
        </w:r>
      </w:del>
    </w:p>
    <w:p w14:paraId="291AB10C" w14:textId="77777777" w:rsidR="0049252C" w:rsidRPr="0066343D" w:rsidDel="00C71EF5" w:rsidRDefault="003706FE">
      <w:pPr>
        <w:tabs>
          <w:tab w:val="left" w:pos="4627"/>
          <w:tab w:val="left" w:pos="5867"/>
        </w:tabs>
        <w:spacing w:before="285"/>
        <w:ind w:left="1027"/>
        <w:rPr>
          <w:del w:id="760" w:author="Demarius Tolliver" w:date="2025-04-29T08:00:00Z"/>
          <w:sz w:val="24"/>
          <w:szCs w:val="24"/>
        </w:rPr>
      </w:pPr>
      <w:del w:id="761" w:author="Demarius Tolliver" w:date="2025-04-29T08:00:00Z">
        <w:r w:rsidRPr="0066343D" w:rsidDel="00C71EF5">
          <w:rPr>
            <w:b/>
            <w:position w:val="5"/>
            <w:sz w:val="24"/>
            <w:szCs w:val="24"/>
          </w:rPr>
          <w:delText>Course</w:delText>
        </w:r>
        <w:r w:rsidRPr="0066343D" w:rsidDel="00C71EF5">
          <w:rPr>
            <w:b/>
            <w:spacing w:val="-4"/>
            <w:position w:val="5"/>
            <w:sz w:val="24"/>
            <w:szCs w:val="24"/>
          </w:rPr>
          <w:delText xml:space="preserve"> </w:delText>
        </w:r>
        <w:r w:rsidRPr="0066343D" w:rsidDel="00C71EF5">
          <w:rPr>
            <w:b/>
            <w:position w:val="5"/>
            <w:sz w:val="24"/>
            <w:szCs w:val="24"/>
          </w:rPr>
          <w:delText>Number</w:delText>
        </w:r>
        <w:r w:rsidRPr="0066343D" w:rsidDel="00C71EF5">
          <w:rPr>
            <w:b/>
            <w:spacing w:val="-3"/>
            <w:position w:val="5"/>
            <w:sz w:val="24"/>
            <w:szCs w:val="24"/>
          </w:rPr>
          <w:delText xml:space="preserve"> </w:delText>
        </w:r>
        <w:r w:rsidRPr="0066343D" w:rsidDel="00C71EF5">
          <w:rPr>
            <w:b/>
            <w:position w:val="5"/>
            <w:sz w:val="24"/>
            <w:szCs w:val="24"/>
          </w:rPr>
          <w:delText>and</w:delText>
        </w:r>
        <w:r w:rsidRPr="0066343D" w:rsidDel="00C71EF5">
          <w:rPr>
            <w:b/>
            <w:spacing w:val="-2"/>
            <w:position w:val="5"/>
            <w:sz w:val="24"/>
            <w:szCs w:val="24"/>
          </w:rPr>
          <w:delText xml:space="preserve"> </w:delText>
        </w:r>
        <w:r w:rsidRPr="0066343D" w:rsidDel="00C71EF5">
          <w:rPr>
            <w:b/>
            <w:spacing w:val="-4"/>
            <w:position w:val="5"/>
            <w:sz w:val="24"/>
            <w:szCs w:val="24"/>
          </w:rPr>
          <w:delText>Name:</w:delText>
        </w:r>
        <w:r w:rsidRPr="0066343D" w:rsidDel="00C71EF5">
          <w:rPr>
            <w:b/>
            <w:position w:val="5"/>
            <w:sz w:val="24"/>
            <w:szCs w:val="24"/>
          </w:rPr>
          <w:tab/>
        </w:r>
        <w:r w:rsidRPr="0066343D" w:rsidDel="00C71EF5">
          <w:rPr>
            <w:sz w:val="24"/>
            <w:szCs w:val="24"/>
          </w:rPr>
          <w:delText>MGT</w:delText>
        </w:r>
        <w:r w:rsidRPr="0066343D" w:rsidDel="00C71EF5">
          <w:rPr>
            <w:spacing w:val="-6"/>
            <w:sz w:val="24"/>
            <w:szCs w:val="24"/>
          </w:rPr>
          <w:delText xml:space="preserve"> </w:delText>
        </w:r>
        <w:r w:rsidRPr="0066343D" w:rsidDel="00C71EF5">
          <w:rPr>
            <w:spacing w:val="-4"/>
            <w:sz w:val="24"/>
            <w:szCs w:val="24"/>
          </w:rPr>
          <w:delText>1111</w:delText>
        </w:r>
        <w:r w:rsidRPr="0066343D" w:rsidDel="00C71EF5">
          <w:rPr>
            <w:sz w:val="24"/>
            <w:szCs w:val="24"/>
          </w:rPr>
          <w:tab/>
          <w:delText>CPR</w:delText>
        </w:r>
        <w:r w:rsidRPr="0066343D" w:rsidDel="00C71EF5">
          <w:rPr>
            <w:spacing w:val="-5"/>
            <w:sz w:val="24"/>
            <w:szCs w:val="24"/>
          </w:rPr>
          <w:delText xml:space="preserve"> </w:delText>
        </w:r>
        <w:r w:rsidRPr="0066343D" w:rsidDel="00C71EF5">
          <w:rPr>
            <w:sz w:val="24"/>
            <w:szCs w:val="24"/>
          </w:rPr>
          <w:delText>and</w:delText>
        </w:r>
        <w:r w:rsidRPr="0066343D" w:rsidDel="00C71EF5">
          <w:rPr>
            <w:spacing w:val="-1"/>
            <w:sz w:val="24"/>
            <w:szCs w:val="24"/>
          </w:rPr>
          <w:delText xml:space="preserve"> </w:delText>
        </w:r>
        <w:r w:rsidRPr="0066343D" w:rsidDel="00C71EF5">
          <w:rPr>
            <w:sz w:val="24"/>
            <w:szCs w:val="24"/>
          </w:rPr>
          <w:delText>First</w:delText>
        </w:r>
        <w:r w:rsidRPr="0066343D" w:rsidDel="00C71EF5">
          <w:rPr>
            <w:spacing w:val="-5"/>
            <w:sz w:val="24"/>
            <w:szCs w:val="24"/>
          </w:rPr>
          <w:delText xml:space="preserve"> Aid</w:delText>
        </w:r>
      </w:del>
    </w:p>
    <w:p w14:paraId="0006D109" w14:textId="77777777" w:rsidR="0049252C" w:rsidRPr="0066343D" w:rsidRDefault="003706FE">
      <w:pPr>
        <w:pStyle w:val="BodyText"/>
        <w:tabs>
          <w:tab w:val="left" w:pos="4079"/>
        </w:tabs>
        <w:spacing w:before="209"/>
        <w:ind w:left="4082" w:right="1883" w:hanging="3063"/>
        <w:rPr>
          <w:sz w:val="24"/>
          <w:szCs w:val="24"/>
        </w:rPr>
      </w:pPr>
      <w:r w:rsidRPr="0066343D">
        <w:rPr>
          <w:b/>
          <w:spacing w:val="-2"/>
          <w:sz w:val="24"/>
          <w:szCs w:val="24"/>
        </w:rPr>
        <w:t>Description:</w:t>
      </w:r>
      <w:r w:rsidRPr="0066343D">
        <w:rPr>
          <w:b/>
          <w:sz w:val="24"/>
          <w:szCs w:val="24"/>
        </w:rPr>
        <w:tab/>
      </w:r>
      <w:r w:rsidRPr="0066343D">
        <w:rPr>
          <w:sz w:val="24"/>
          <w:szCs w:val="24"/>
        </w:rPr>
        <w:t>This course develops the knowledge and skills necessary to provide emergency</w:t>
      </w:r>
      <w:r w:rsidRPr="0066343D">
        <w:rPr>
          <w:spacing w:val="-7"/>
          <w:sz w:val="24"/>
          <w:szCs w:val="24"/>
        </w:rPr>
        <w:t xml:space="preserve"> </w:t>
      </w:r>
      <w:r w:rsidRPr="0066343D">
        <w:rPr>
          <w:sz w:val="24"/>
          <w:szCs w:val="24"/>
        </w:rPr>
        <w:t>care</w:t>
      </w:r>
      <w:r w:rsidRPr="0066343D">
        <w:rPr>
          <w:spacing w:val="-5"/>
          <w:sz w:val="24"/>
          <w:szCs w:val="24"/>
        </w:rPr>
        <w:t xml:space="preserve"> </w:t>
      </w:r>
      <w:r w:rsidRPr="0066343D">
        <w:rPr>
          <w:sz w:val="24"/>
          <w:szCs w:val="24"/>
        </w:rPr>
        <w:t>for</w:t>
      </w:r>
      <w:r w:rsidRPr="0066343D">
        <w:rPr>
          <w:spacing w:val="-5"/>
          <w:sz w:val="24"/>
          <w:szCs w:val="24"/>
        </w:rPr>
        <w:t xml:space="preserve"> </w:t>
      </w:r>
      <w:r w:rsidRPr="0066343D">
        <w:rPr>
          <w:sz w:val="24"/>
          <w:szCs w:val="24"/>
        </w:rPr>
        <w:t>the</w:t>
      </w:r>
      <w:r w:rsidRPr="0066343D">
        <w:rPr>
          <w:spacing w:val="-5"/>
          <w:sz w:val="24"/>
          <w:szCs w:val="24"/>
        </w:rPr>
        <w:t xml:space="preserve"> </w:t>
      </w:r>
      <w:r w:rsidRPr="0066343D">
        <w:rPr>
          <w:sz w:val="24"/>
          <w:szCs w:val="24"/>
        </w:rPr>
        <w:t>injured</w:t>
      </w:r>
      <w:r w:rsidRPr="0066343D">
        <w:rPr>
          <w:spacing w:val="-5"/>
          <w:sz w:val="24"/>
          <w:szCs w:val="24"/>
        </w:rPr>
        <w:t xml:space="preserve"> </w:t>
      </w:r>
      <w:r w:rsidRPr="0066343D">
        <w:rPr>
          <w:sz w:val="24"/>
          <w:szCs w:val="24"/>
        </w:rPr>
        <w:t>or</w:t>
      </w:r>
      <w:r w:rsidRPr="0066343D">
        <w:rPr>
          <w:spacing w:val="-5"/>
          <w:sz w:val="24"/>
          <w:szCs w:val="24"/>
        </w:rPr>
        <w:t xml:space="preserve"> </w:t>
      </w:r>
      <w:r w:rsidRPr="0066343D">
        <w:rPr>
          <w:sz w:val="24"/>
          <w:szCs w:val="24"/>
        </w:rPr>
        <w:t>ill</w:t>
      </w:r>
      <w:r w:rsidRPr="0066343D">
        <w:rPr>
          <w:spacing w:val="-5"/>
          <w:sz w:val="24"/>
          <w:szCs w:val="24"/>
        </w:rPr>
        <w:t xml:space="preserve"> </w:t>
      </w:r>
      <w:r w:rsidRPr="0066343D">
        <w:rPr>
          <w:sz w:val="24"/>
          <w:szCs w:val="24"/>
        </w:rPr>
        <w:t>until</w:t>
      </w:r>
      <w:r w:rsidRPr="0066343D">
        <w:rPr>
          <w:spacing w:val="-5"/>
          <w:sz w:val="24"/>
          <w:szCs w:val="24"/>
        </w:rPr>
        <w:t xml:space="preserve"> </w:t>
      </w:r>
      <w:r w:rsidRPr="0066343D">
        <w:rPr>
          <w:sz w:val="24"/>
          <w:szCs w:val="24"/>
        </w:rPr>
        <w:t>appropriate</w:t>
      </w:r>
      <w:r w:rsidRPr="0066343D">
        <w:rPr>
          <w:spacing w:val="-5"/>
          <w:sz w:val="24"/>
          <w:szCs w:val="24"/>
        </w:rPr>
        <w:t xml:space="preserve"> </w:t>
      </w:r>
      <w:r w:rsidRPr="0066343D">
        <w:rPr>
          <w:sz w:val="24"/>
          <w:szCs w:val="24"/>
        </w:rPr>
        <w:t>professionals</w:t>
      </w:r>
      <w:r w:rsidRPr="0066343D">
        <w:rPr>
          <w:spacing w:val="-26"/>
          <w:sz w:val="24"/>
          <w:szCs w:val="24"/>
        </w:rPr>
        <w:t xml:space="preserve"> </w:t>
      </w:r>
      <w:r w:rsidRPr="0066343D">
        <w:rPr>
          <w:sz w:val="24"/>
          <w:szCs w:val="24"/>
        </w:rPr>
        <w:t xml:space="preserve">take </w:t>
      </w:r>
      <w:r w:rsidRPr="0066343D">
        <w:rPr>
          <w:spacing w:val="-4"/>
          <w:sz w:val="24"/>
          <w:szCs w:val="24"/>
        </w:rPr>
        <w:t>over.</w:t>
      </w:r>
    </w:p>
    <w:p w14:paraId="208DF82D" w14:textId="77777777" w:rsidR="0049252C" w:rsidRPr="0066343D" w:rsidRDefault="0049252C">
      <w:pPr>
        <w:pStyle w:val="BodyText"/>
        <w:spacing w:before="15"/>
        <w:rPr>
          <w:sz w:val="24"/>
          <w:szCs w:val="24"/>
        </w:rPr>
      </w:pPr>
    </w:p>
    <w:tbl>
      <w:tblPr>
        <w:tblpPr w:leftFromText="180" w:rightFromText="180" w:vertAnchor="text" w:horzAnchor="page" w:tblpX="4516" w:tblpY="1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8"/>
        <w:gridCol w:w="1411"/>
        <w:gridCol w:w="1147"/>
        <w:gridCol w:w="1973"/>
      </w:tblGrid>
      <w:tr w:rsidR="0066343D" w:rsidRPr="0066343D" w14:paraId="0C17B7B8" w14:textId="77777777" w:rsidTr="0066343D">
        <w:trPr>
          <w:trHeight w:val="242"/>
        </w:trPr>
        <w:tc>
          <w:tcPr>
            <w:tcW w:w="1848" w:type="dxa"/>
          </w:tcPr>
          <w:p w14:paraId="6EE106F0" w14:textId="77777777" w:rsidR="0066343D" w:rsidRPr="0066343D" w:rsidRDefault="0066343D" w:rsidP="0066343D">
            <w:pPr>
              <w:pStyle w:val="TableParagraph"/>
              <w:spacing w:line="222" w:lineRule="exact"/>
              <w:ind w:left="105"/>
              <w:rPr>
                <w:sz w:val="24"/>
                <w:szCs w:val="28"/>
              </w:rPr>
            </w:pPr>
            <w:r w:rsidRPr="0066343D">
              <w:rPr>
                <w:sz w:val="24"/>
                <w:szCs w:val="28"/>
              </w:rPr>
              <w:t>Semester</w:t>
            </w:r>
            <w:r w:rsidRPr="0066343D">
              <w:rPr>
                <w:spacing w:val="-9"/>
                <w:sz w:val="24"/>
                <w:szCs w:val="28"/>
              </w:rPr>
              <w:t xml:space="preserve"> </w:t>
            </w:r>
            <w:r w:rsidRPr="0066343D">
              <w:rPr>
                <w:spacing w:val="-2"/>
                <w:sz w:val="24"/>
                <w:szCs w:val="28"/>
              </w:rPr>
              <w:t>Hours</w:t>
            </w:r>
          </w:p>
        </w:tc>
        <w:tc>
          <w:tcPr>
            <w:tcW w:w="1411" w:type="dxa"/>
          </w:tcPr>
          <w:p w14:paraId="49D41415" w14:textId="77777777" w:rsidR="0066343D" w:rsidRPr="0066343D" w:rsidRDefault="0066343D" w:rsidP="0066343D">
            <w:pPr>
              <w:pStyle w:val="TableParagraph"/>
              <w:spacing w:line="222" w:lineRule="exact"/>
              <w:ind w:left="105"/>
              <w:rPr>
                <w:sz w:val="24"/>
                <w:szCs w:val="28"/>
              </w:rPr>
            </w:pPr>
            <w:r w:rsidRPr="0066343D">
              <w:rPr>
                <w:spacing w:val="-2"/>
                <w:sz w:val="24"/>
                <w:szCs w:val="28"/>
              </w:rPr>
              <w:t>Lecture</w:t>
            </w:r>
          </w:p>
        </w:tc>
        <w:tc>
          <w:tcPr>
            <w:tcW w:w="1147" w:type="dxa"/>
          </w:tcPr>
          <w:p w14:paraId="68133CDF" w14:textId="77777777" w:rsidR="0066343D" w:rsidRPr="0066343D" w:rsidRDefault="0066343D" w:rsidP="0066343D">
            <w:pPr>
              <w:pStyle w:val="TableParagraph"/>
              <w:spacing w:line="222" w:lineRule="exact"/>
              <w:ind w:left="107"/>
              <w:rPr>
                <w:sz w:val="24"/>
                <w:szCs w:val="28"/>
              </w:rPr>
            </w:pPr>
            <w:r w:rsidRPr="0066343D">
              <w:rPr>
                <w:spacing w:val="-5"/>
                <w:sz w:val="24"/>
                <w:szCs w:val="28"/>
              </w:rPr>
              <w:t>Lab</w:t>
            </w:r>
          </w:p>
        </w:tc>
        <w:tc>
          <w:tcPr>
            <w:tcW w:w="1973" w:type="dxa"/>
          </w:tcPr>
          <w:p w14:paraId="45132FA5" w14:textId="77777777" w:rsidR="0066343D" w:rsidRPr="0066343D" w:rsidRDefault="0066343D" w:rsidP="0066343D">
            <w:pPr>
              <w:pStyle w:val="TableParagraph"/>
              <w:spacing w:line="222" w:lineRule="exact"/>
              <w:ind w:left="105"/>
              <w:rPr>
                <w:sz w:val="24"/>
                <w:szCs w:val="28"/>
              </w:rPr>
            </w:pPr>
            <w:r w:rsidRPr="0066343D">
              <w:rPr>
                <w:sz w:val="24"/>
                <w:szCs w:val="28"/>
              </w:rPr>
              <w:t>Contact</w:t>
            </w:r>
            <w:r w:rsidRPr="0066343D">
              <w:rPr>
                <w:spacing w:val="-6"/>
                <w:sz w:val="24"/>
                <w:szCs w:val="28"/>
              </w:rPr>
              <w:t xml:space="preserve"> </w:t>
            </w:r>
            <w:r w:rsidRPr="0066343D">
              <w:rPr>
                <w:spacing w:val="-2"/>
                <w:sz w:val="24"/>
                <w:szCs w:val="28"/>
              </w:rPr>
              <w:t>Hours</w:t>
            </w:r>
          </w:p>
        </w:tc>
      </w:tr>
      <w:tr w:rsidR="0066343D" w:rsidRPr="0066343D" w14:paraId="7BF90CC1" w14:textId="77777777" w:rsidTr="0066343D">
        <w:trPr>
          <w:trHeight w:val="244"/>
        </w:trPr>
        <w:tc>
          <w:tcPr>
            <w:tcW w:w="1848" w:type="dxa"/>
          </w:tcPr>
          <w:p w14:paraId="04EFBB1B" w14:textId="77777777" w:rsidR="0066343D" w:rsidRPr="0066343D" w:rsidRDefault="0066343D" w:rsidP="0066343D">
            <w:pPr>
              <w:pStyle w:val="TableParagraph"/>
              <w:spacing w:line="224" w:lineRule="exact"/>
              <w:ind w:left="105"/>
              <w:rPr>
                <w:sz w:val="24"/>
                <w:szCs w:val="28"/>
              </w:rPr>
            </w:pPr>
            <w:r w:rsidRPr="0066343D">
              <w:rPr>
                <w:spacing w:val="-10"/>
                <w:sz w:val="24"/>
                <w:szCs w:val="28"/>
              </w:rPr>
              <w:t>1</w:t>
            </w:r>
          </w:p>
        </w:tc>
        <w:tc>
          <w:tcPr>
            <w:tcW w:w="1411" w:type="dxa"/>
          </w:tcPr>
          <w:p w14:paraId="7BE9A331" w14:textId="77777777" w:rsidR="0066343D" w:rsidRPr="0066343D" w:rsidRDefault="0066343D" w:rsidP="0066343D">
            <w:pPr>
              <w:pStyle w:val="TableParagraph"/>
              <w:spacing w:line="224" w:lineRule="exact"/>
              <w:ind w:left="105"/>
              <w:rPr>
                <w:sz w:val="24"/>
                <w:szCs w:val="28"/>
              </w:rPr>
            </w:pPr>
            <w:r w:rsidRPr="0066343D">
              <w:rPr>
                <w:spacing w:val="-10"/>
                <w:sz w:val="24"/>
                <w:szCs w:val="28"/>
              </w:rPr>
              <w:t>1</w:t>
            </w:r>
          </w:p>
        </w:tc>
        <w:tc>
          <w:tcPr>
            <w:tcW w:w="1147" w:type="dxa"/>
          </w:tcPr>
          <w:p w14:paraId="4D268B55" w14:textId="77777777" w:rsidR="0066343D" w:rsidRPr="0066343D" w:rsidRDefault="0066343D" w:rsidP="0066343D">
            <w:pPr>
              <w:pStyle w:val="TableParagraph"/>
              <w:spacing w:line="224" w:lineRule="exact"/>
              <w:ind w:left="108"/>
              <w:rPr>
                <w:sz w:val="24"/>
                <w:szCs w:val="28"/>
              </w:rPr>
            </w:pPr>
            <w:r w:rsidRPr="0066343D">
              <w:rPr>
                <w:spacing w:val="-10"/>
                <w:sz w:val="24"/>
                <w:szCs w:val="28"/>
              </w:rPr>
              <w:t>0</w:t>
            </w:r>
          </w:p>
        </w:tc>
        <w:tc>
          <w:tcPr>
            <w:tcW w:w="1973" w:type="dxa"/>
          </w:tcPr>
          <w:p w14:paraId="5ABC1185" w14:textId="77777777" w:rsidR="0066343D" w:rsidRPr="0066343D" w:rsidRDefault="0066343D" w:rsidP="0066343D">
            <w:pPr>
              <w:pStyle w:val="TableParagraph"/>
              <w:spacing w:line="224" w:lineRule="exact"/>
              <w:ind w:left="105"/>
              <w:rPr>
                <w:sz w:val="24"/>
                <w:szCs w:val="28"/>
              </w:rPr>
            </w:pPr>
            <w:r w:rsidRPr="0066343D">
              <w:rPr>
                <w:spacing w:val="-5"/>
                <w:sz w:val="24"/>
                <w:szCs w:val="28"/>
              </w:rPr>
              <w:t>15</w:t>
            </w:r>
          </w:p>
        </w:tc>
      </w:tr>
    </w:tbl>
    <w:p w14:paraId="017688C8" w14:textId="6C356FDC" w:rsidR="0049252C" w:rsidRPr="0066343D" w:rsidRDefault="003706FE" w:rsidP="0066343D">
      <w:pPr>
        <w:ind w:left="1080"/>
        <w:rPr>
          <w:b/>
          <w:spacing w:val="-2"/>
          <w:sz w:val="24"/>
          <w:szCs w:val="24"/>
        </w:rPr>
      </w:pPr>
      <w:r w:rsidRPr="0066343D">
        <w:rPr>
          <w:b/>
          <w:spacing w:val="-2"/>
          <w:sz w:val="24"/>
          <w:szCs w:val="24"/>
        </w:rPr>
        <w:t>Hour Breakdown:</w:t>
      </w:r>
    </w:p>
    <w:p w14:paraId="3B6A04C6" w14:textId="77777777" w:rsidR="0049252C" w:rsidRPr="0066343D" w:rsidRDefault="0049252C">
      <w:pPr>
        <w:pStyle w:val="BodyText"/>
        <w:rPr>
          <w:b/>
          <w:sz w:val="24"/>
          <w:szCs w:val="24"/>
        </w:rPr>
      </w:pPr>
    </w:p>
    <w:p w14:paraId="6D45E889" w14:textId="77777777" w:rsidR="0049252C" w:rsidRPr="0066343D" w:rsidRDefault="0049252C">
      <w:pPr>
        <w:pStyle w:val="BodyText"/>
        <w:rPr>
          <w:b/>
          <w:sz w:val="24"/>
          <w:szCs w:val="24"/>
        </w:rPr>
      </w:pPr>
    </w:p>
    <w:p w14:paraId="2DF6B573" w14:textId="77777777" w:rsidR="0049252C" w:rsidRPr="0066343D" w:rsidRDefault="0049252C">
      <w:pPr>
        <w:pStyle w:val="BodyText"/>
        <w:spacing w:before="9"/>
        <w:rPr>
          <w:b/>
          <w:sz w:val="24"/>
          <w:szCs w:val="24"/>
        </w:rPr>
      </w:pPr>
    </w:p>
    <w:p w14:paraId="6C9BC2FC" w14:textId="77777777" w:rsidR="0049252C" w:rsidRPr="0066343D" w:rsidRDefault="003706FE" w:rsidP="0066343D">
      <w:pPr>
        <w:tabs>
          <w:tab w:val="left" w:pos="4173"/>
        </w:tabs>
        <w:spacing w:before="1"/>
        <w:ind w:left="1080"/>
        <w:rPr>
          <w:sz w:val="24"/>
          <w:szCs w:val="24"/>
        </w:rPr>
      </w:pPr>
      <w:r w:rsidRPr="0066343D">
        <w:rPr>
          <w:b/>
          <w:spacing w:val="-2"/>
          <w:sz w:val="24"/>
          <w:szCs w:val="24"/>
        </w:rPr>
        <w:t>Prerequisite:</w:t>
      </w:r>
      <w:r w:rsidRPr="0066343D">
        <w:rPr>
          <w:b/>
          <w:sz w:val="24"/>
          <w:szCs w:val="24"/>
        </w:rPr>
        <w:tab/>
      </w:r>
      <w:r w:rsidRPr="0066343D">
        <w:rPr>
          <w:spacing w:val="-4"/>
          <w:sz w:val="24"/>
          <w:szCs w:val="24"/>
        </w:rPr>
        <w:t>None</w:t>
      </w:r>
    </w:p>
    <w:p w14:paraId="0B2D2845" w14:textId="77777777" w:rsidR="0066343D" w:rsidRDefault="0066343D" w:rsidP="0066343D">
      <w:pPr>
        <w:ind w:left="1080"/>
        <w:rPr>
          <w:b/>
          <w:spacing w:val="-2"/>
          <w:sz w:val="24"/>
          <w:szCs w:val="24"/>
        </w:rPr>
      </w:pPr>
    </w:p>
    <w:p w14:paraId="2E941EF4" w14:textId="325BEA02" w:rsidR="0049252C" w:rsidRPr="0066343D" w:rsidRDefault="003706FE" w:rsidP="0066343D">
      <w:pPr>
        <w:ind w:left="1080"/>
        <w:rPr>
          <w:b/>
          <w:spacing w:val="-2"/>
          <w:sz w:val="24"/>
          <w:szCs w:val="24"/>
        </w:rPr>
      </w:pPr>
      <w:r w:rsidRPr="0066343D">
        <w:rPr>
          <w:b/>
          <w:spacing w:val="-2"/>
          <w:sz w:val="24"/>
          <w:szCs w:val="24"/>
        </w:rPr>
        <w:t>Student Learning Outcomes:</w:t>
      </w:r>
    </w:p>
    <w:p w14:paraId="03745594" w14:textId="77777777" w:rsidR="0049252C" w:rsidRPr="0066343D" w:rsidRDefault="003706FE">
      <w:pPr>
        <w:pStyle w:val="ListParagraph"/>
        <w:numPr>
          <w:ilvl w:val="0"/>
          <w:numId w:val="25"/>
        </w:numPr>
        <w:tabs>
          <w:tab w:val="left" w:pos="1739"/>
        </w:tabs>
        <w:spacing w:before="235" w:line="243" w:lineRule="exact"/>
        <w:ind w:left="1739" w:hanging="359"/>
        <w:rPr>
          <w:ins w:id="762" w:author="Demarius Tolliver" w:date="2025-05-01T12:03:00Z"/>
          <w:sz w:val="24"/>
          <w:szCs w:val="24"/>
          <w:rPrChange w:id="763" w:author="Demarius Tolliver" w:date="2025-05-01T12:03:00Z">
            <w:rPr>
              <w:ins w:id="764" w:author="Demarius Tolliver" w:date="2025-05-01T12:03:00Z"/>
              <w:spacing w:val="-5"/>
              <w:sz w:val="20"/>
              <w:vertAlign w:val="superscript"/>
            </w:rPr>
          </w:rPrChange>
        </w:rPr>
      </w:pPr>
      <w:r w:rsidRPr="0066343D">
        <w:rPr>
          <w:sz w:val="24"/>
          <w:szCs w:val="24"/>
        </w:rPr>
        <w:t>List</w:t>
      </w:r>
      <w:r w:rsidRPr="0066343D">
        <w:rPr>
          <w:spacing w:val="-12"/>
          <w:sz w:val="24"/>
          <w:szCs w:val="24"/>
        </w:rPr>
        <w:t xml:space="preserve"> </w:t>
      </w:r>
      <w:r w:rsidRPr="0066343D">
        <w:rPr>
          <w:sz w:val="24"/>
          <w:szCs w:val="24"/>
        </w:rPr>
        <w:t>the</w:t>
      </w:r>
      <w:r w:rsidRPr="0066343D">
        <w:rPr>
          <w:spacing w:val="-7"/>
          <w:sz w:val="24"/>
          <w:szCs w:val="24"/>
        </w:rPr>
        <w:t xml:space="preserve"> </w:t>
      </w:r>
      <w:r w:rsidRPr="0066343D">
        <w:rPr>
          <w:sz w:val="24"/>
          <w:szCs w:val="24"/>
        </w:rPr>
        <w:t>Emergency</w:t>
      </w:r>
      <w:r w:rsidRPr="0066343D">
        <w:rPr>
          <w:spacing w:val="-5"/>
          <w:sz w:val="24"/>
          <w:szCs w:val="24"/>
        </w:rPr>
        <w:t xml:space="preserve"> </w:t>
      </w:r>
      <w:r w:rsidRPr="0066343D">
        <w:rPr>
          <w:sz w:val="24"/>
          <w:szCs w:val="24"/>
        </w:rPr>
        <w:t>Action</w:t>
      </w:r>
      <w:r w:rsidRPr="0066343D">
        <w:rPr>
          <w:spacing w:val="-3"/>
          <w:sz w:val="24"/>
          <w:szCs w:val="24"/>
        </w:rPr>
        <w:t xml:space="preserve"> </w:t>
      </w:r>
      <w:r w:rsidRPr="0066343D">
        <w:rPr>
          <w:sz w:val="24"/>
          <w:szCs w:val="24"/>
        </w:rPr>
        <w:t>Steps.</w:t>
      </w:r>
      <w:r w:rsidRPr="0066343D">
        <w:rPr>
          <w:spacing w:val="-1"/>
          <w:sz w:val="24"/>
          <w:szCs w:val="24"/>
        </w:rPr>
        <w:t xml:space="preserve"> </w:t>
      </w:r>
    </w:p>
    <w:p w14:paraId="2103C790" w14:textId="77777777" w:rsidR="0031362A" w:rsidRPr="0066343D" w:rsidRDefault="0031362A">
      <w:pPr>
        <w:tabs>
          <w:tab w:val="left" w:pos="1739"/>
        </w:tabs>
        <w:spacing w:before="235" w:line="243" w:lineRule="exact"/>
        <w:rPr>
          <w:sz w:val="24"/>
          <w:szCs w:val="24"/>
          <w:rPrChange w:id="765" w:author="Demarius Tolliver" w:date="2025-05-01T12:03:00Z">
            <w:rPr/>
          </w:rPrChange>
        </w:rPr>
        <w:pPrChange w:id="766" w:author="Demarius Tolliver" w:date="2025-05-01T12:03:00Z">
          <w:pPr>
            <w:pStyle w:val="ListParagraph"/>
            <w:numPr>
              <w:numId w:val="25"/>
            </w:numPr>
            <w:tabs>
              <w:tab w:val="left" w:pos="1739"/>
            </w:tabs>
            <w:spacing w:before="235" w:line="243" w:lineRule="exact"/>
            <w:ind w:left="1739" w:hanging="360"/>
          </w:pPr>
        </w:pPrChange>
      </w:pPr>
    </w:p>
    <w:p w14:paraId="290BAD04" w14:textId="77777777" w:rsidR="0049252C" w:rsidRPr="0066343D" w:rsidRDefault="00E8009E">
      <w:pPr>
        <w:pStyle w:val="ListParagraph"/>
        <w:numPr>
          <w:ilvl w:val="0"/>
          <w:numId w:val="25"/>
        </w:numPr>
        <w:tabs>
          <w:tab w:val="left" w:pos="1739"/>
        </w:tabs>
        <w:spacing w:line="236" w:lineRule="exact"/>
        <w:ind w:left="1739" w:hanging="359"/>
        <w:rPr>
          <w:sz w:val="24"/>
          <w:szCs w:val="24"/>
        </w:rPr>
      </w:pPr>
      <w:ins w:id="767" w:author="Demarius Tolliver" w:date="2025-05-29T09:14:00Z">
        <w:r w:rsidRPr="0066343D">
          <w:rPr>
            <w:sz w:val="24"/>
            <w:szCs w:val="24"/>
          </w:rPr>
          <w:t>Apply a</w:t>
        </w:r>
      </w:ins>
      <w:del w:id="768" w:author="Demarius Tolliver" w:date="2025-05-29T09:14:00Z">
        <w:r w:rsidR="003706FE" w:rsidRPr="0066343D" w:rsidDel="00E8009E">
          <w:rPr>
            <w:sz w:val="24"/>
            <w:szCs w:val="24"/>
          </w:rPr>
          <w:delText>A</w:delText>
        </w:r>
      </w:del>
      <w:r w:rsidR="003706FE" w:rsidRPr="0066343D">
        <w:rPr>
          <w:sz w:val="24"/>
          <w:szCs w:val="24"/>
        </w:rPr>
        <w:t>dminister</w:t>
      </w:r>
      <w:r w:rsidR="003706FE" w:rsidRPr="0066343D">
        <w:rPr>
          <w:spacing w:val="-11"/>
          <w:sz w:val="24"/>
          <w:szCs w:val="24"/>
        </w:rPr>
        <w:t xml:space="preserve"> </w:t>
      </w:r>
      <w:r w:rsidR="003706FE" w:rsidRPr="0066343D">
        <w:rPr>
          <w:sz w:val="24"/>
          <w:szCs w:val="24"/>
        </w:rPr>
        <w:t>appropriate</w:t>
      </w:r>
      <w:r w:rsidR="003706FE" w:rsidRPr="0066343D">
        <w:rPr>
          <w:spacing w:val="-5"/>
          <w:sz w:val="24"/>
          <w:szCs w:val="24"/>
        </w:rPr>
        <w:t xml:space="preserve"> </w:t>
      </w:r>
      <w:r w:rsidR="003706FE" w:rsidRPr="0066343D">
        <w:rPr>
          <w:sz w:val="24"/>
          <w:szCs w:val="24"/>
        </w:rPr>
        <w:t>techniques</w:t>
      </w:r>
      <w:r w:rsidR="003706FE" w:rsidRPr="0066343D">
        <w:rPr>
          <w:spacing w:val="-7"/>
          <w:sz w:val="24"/>
          <w:szCs w:val="24"/>
        </w:rPr>
        <w:t xml:space="preserve"> </w:t>
      </w:r>
      <w:r w:rsidR="003706FE" w:rsidRPr="0066343D">
        <w:rPr>
          <w:sz w:val="24"/>
          <w:szCs w:val="24"/>
        </w:rPr>
        <w:t>for</w:t>
      </w:r>
      <w:r w:rsidR="003706FE" w:rsidRPr="0066343D">
        <w:rPr>
          <w:spacing w:val="-5"/>
          <w:sz w:val="24"/>
          <w:szCs w:val="24"/>
        </w:rPr>
        <w:t xml:space="preserve"> </w:t>
      </w:r>
      <w:r w:rsidR="003706FE" w:rsidRPr="0066343D">
        <w:rPr>
          <w:sz w:val="24"/>
          <w:szCs w:val="24"/>
        </w:rPr>
        <w:t>an</w:t>
      </w:r>
      <w:r w:rsidR="003706FE" w:rsidRPr="0066343D">
        <w:rPr>
          <w:spacing w:val="-3"/>
          <w:sz w:val="24"/>
          <w:szCs w:val="24"/>
        </w:rPr>
        <w:t xml:space="preserve"> </w:t>
      </w:r>
      <w:r w:rsidR="003706FE" w:rsidRPr="0066343D">
        <w:rPr>
          <w:sz w:val="24"/>
          <w:szCs w:val="24"/>
        </w:rPr>
        <w:t>adult,</w:t>
      </w:r>
      <w:r w:rsidR="003706FE" w:rsidRPr="0066343D">
        <w:rPr>
          <w:spacing w:val="-3"/>
          <w:sz w:val="24"/>
          <w:szCs w:val="24"/>
        </w:rPr>
        <w:t xml:space="preserve"> </w:t>
      </w:r>
      <w:r w:rsidR="003706FE" w:rsidRPr="0066343D">
        <w:rPr>
          <w:sz w:val="24"/>
          <w:szCs w:val="24"/>
        </w:rPr>
        <w:t>child,</w:t>
      </w:r>
      <w:r w:rsidR="003706FE" w:rsidRPr="0066343D">
        <w:rPr>
          <w:spacing w:val="-3"/>
          <w:sz w:val="24"/>
          <w:szCs w:val="24"/>
        </w:rPr>
        <w:t xml:space="preserve"> </w:t>
      </w:r>
      <w:r w:rsidR="003706FE" w:rsidRPr="0066343D">
        <w:rPr>
          <w:sz w:val="24"/>
          <w:szCs w:val="24"/>
        </w:rPr>
        <w:t>and</w:t>
      </w:r>
      <w:r w:rsidR="003706FE" w:rsidRPr="0066343D">
        <w:rPr>
          <w:spacing w:val="-8"/>
          <w:sz w:val="24"/>
          <w:szCs w:val="24"/>
        </w:rPr>
        <w:t xml:space="preserve"> </w:t>
      </w:r>
      <w:r w:rsidR="003706FE" w:rsidRPr="0066343D">
        <w:rPr>
          <w:sz w:val="24"/>
          <w:szCs w:val="24"/>
        </w:rPr>
        <w:t>infant.</w:t>
      </w:r>
      <w:r w:rsidR="003706FE" w:rsidRPr="0066343D">
        <w:rPr>
          <w:spacing w:val="7"/>
          <w:sz w:val="24"/>
          <w:szCs w:val="24"/>
        </w:rPr>
        <w:t xml:space="preserve"> </w:t>
      </w:r>
    </w:p>
    <w:p w14:paraId="3FF933CA" w14:textId="77777777" w:rsidR="0049252C" w:rsidRPr="0066343D" w:rsidRDefault="003706FE">
      <w:pPr>
        <w:pStyle w:val="ListParagraph"/>
        <w:numPr>
          <w:ilvl w:val="1"/>
          <w:numId w:val="25"/>
        </w:numPr>
        <w:tabs>
          <w:tab w:val="left" w:pos="2459"/>
        </w:tabs>
        <w:spacing w:line="227" w:lineRule="exact"/>
        <w:ind w:left="2459" w:hanging="359"/>
        <w:rPr>
          <w:sz w:val="24"/>
          <w:szCs w:val="24"/>
        </w:rPr>
      </w:pPr>
      <w:del w:id="769" w:author="Demarius Tolliver" w:date="2025-05-29T09:14:00Z">
        <w:r w:rsidRPr="0066343D" w:rsidDel="00E8009E">
          <w:rPr>
            <w:sz w:val="24"/>
            <w:szCs w:val="24"/>
          </w:rPr>
          <w:delText>Administer</w:delText>
        </w:r>
        <w:r w:rsidRPr="0066343D" w:rsidDel="00E8009E">
          <w:rPr>
            <w:spacing w:val="-7"/>
            <w:sz w:val="24"/>
            <w:szCs w:val="24"/>
          </w:rPr>
          <w:delText xml:space="preserve"> </w:delText>
        </w:r>
      </w:del>
      <w:ins w:id="770" w:author="Demarius Tolliver" w:date="2025-05-29T09:14:00Z">
        <w:r w:rsidR="00E8009E" w:rsidRPr="0066343D">
          <w:rPr>
            <w:sz w:val="24"/>
            <w:szCs w:val="24"/>
          </w:rPr>
          <w:t>Demonstrate</w:t>
        </w:r>
        <w:r w:rsidR="00E8009E" w:rsidRPr="0066343D">
          <w:rPr>
            <w:spacing w:val="-7"/>
            <w:sz w:val="24"/>
            <w:szCs w:val="24"/>
          </w:rPr>
          <w:t xml:space="preserve"> </w:t>
        </w:r>
      </w:ins>
      <w:r w:rsidRPr="0066343D">
        <w:rPr>
          <w:sz w:val="24"/>
          <w:szCs w:val="24"/>
        </w:rPr>
        <w:t>rescue</w:t>
      </w:r>
      <w:r w:rsidRPr="0066343D">
        <w:rPr>
          <w:spacing w:val="-8"/>
          <w:sz w:val="24"/>
          <w:szCs w:val="24"/>
        </w:rPr>
        <w:t xml:space="preserve"> </w:t>
      </w:r>
      <w:r w:rsidRPr="0066343D">
        <w:rPr>
          <w:spacing w:val="-2"/>
          <w:sz w:val="24"/>
          <w:szCs w:val="24"/>
        </w:rPr>
        <w:t>breathing.</w:t>
      </w:r>
    </w:p>
    <w:p w14:paraId="5644B535" w14:textId="77777777" w:rsidR="0049252C" w:rsidRPr="0066343D" w:rsidRDefault="003706FE">
      <w:pPr>
        <w:pStyle w:val="ListParagraph"/>
        <w:numPr>
          <w:ilvl w:val="1"/>
          <w:numId w:val="25"/>
        </w:numPr>
        <w:tabs>
          <w:tab w:val="left" w:pos="2459"/>
        </w:tabs>
        <w:spacing w:line="228" w:lineRule="exact"/>
        <w:ind w:left="2459" w:hanging="359"/>
        <w:rPr>
          <w:sz w:val="24"/>
          <w:szCs w:val="24"/>
        </w:rPr>
      </w:pPr>
      <w:del w:id="771" w:author="Demarius Tolliver" w:date="2025-05-29T09:15:00Z">
        <w:r w:rsidRPr="0066343D" w:rsidDel="00E8009E">
          <w:rPr>
            <w:sz w:val="24"/>
            <w:szCs w:val="24"/>
          </w:rPr>
          <w:delText>Administer</w:delText>
        </w:r>
        <w:r w:rsidRPr="0066343D" w:rsidDel="00E8009E">
          <w:rPr>
            <w:spacing w:val="-5"/>
            <w:sz w:val="24"/>
            <w:szCs w:val="24"/>
          </w:rPr>
          <w:delText xml:space="preserve"> </w:delText>
        </w:r>
      </w:del>
      <w:ins w:id="772" w:author="Demarius Tolliver" w:date="2025-05-29T09:15:00Z">
        <w:r w:rsidR="00E8009E" w:rsidRPr="0066343D">
          <w:rPr>
            <w:sz w:val="24"/>
            <w:szCs w:val="24"/>
          </w:rPr>
          <w:t>Demonstrate</w:t>
        </w:r>
        <w:r w:rsidR="00E8009E" w:rsidRPr="0066343D">
          <w:rPr>
            <w:spacing w:val="-5"/>
            <w:sz w:val="24"/>
            <w:szCs w:val="24"/>
          </w:rPr>
          <w:t xml:space="preserve"> </w:t>
        </w:r>
      </w:ins>
      <w:r w:rsidRPr="0066343D">
        <w:rPr>
          <w:sz w:val="24"/>
          <w:szCs w:val="24"/>
        </w:rPr>
        <w:t>first</w:t>
      </w:r>
      <w:r w:rsidRPr="0066343D">
        <w:rPr>
          <w:spacing w:val="-5"/>
          <w:sz w:val="24"/>
          <w:szCs w:val="24"/>
        </w:rPr>
        <w:t xml:space="preserve"> </w:t>
      </w:r>
      <w:r w:rsidRPr="0066343D">
        <w:rPr>
          <w:sz w:val="24"/>
          <w:szCs w:val="24"/>
        </w:rPr>
        <w:t>aid</w:t>
      </w:r>
      <w:r w:rsidRPr="0066343D">
        <w:rPr>
          <w:spacing w:val="-4"/>
          <w:sz w:val="24"/>
          <w:szCs w:val="24"/>
        </w:rPr>
        <w:t xml:space="preserve"> </w:t>
      </w:r>
      <w:r w:rsidRPr="0066343D">
        <w:rPr>
          <w:sz w:val="24"/>
          <w:szCs w:val="24"/>
        </w:rPr>
        <w:t>to</w:t>
      </w:r>
      <w:r w:rsidRPr="0066343D">
        <w:rPr>
          <w:spacing w:val="-2"/>
          <w:sz w:val="24"/>
          <w:szCs w:val="24"/>
        </w:rPr>
        <w:t xml:space="preserve"> </w:t>
      </w:r>
      <w:r w:rsidRPr="0066343D">
        <w:rPr>
          <w:sz w:val="24"/>
          <w:szCs w:val="24"/>
        </w:rPr>
        <w:t>a</w:t>
      </w:r>
      <w:r w:rsidRPr="0066343D">
        <w:rPr>
          <w:spacing w:val="-5"/>
          <w:sz w:val="24"/>
          <w:szCs w:val="24"/>
        </w:rPr>
        <w:t xml:space="preserve"> </w:t>
      </w:r>
      <w:r w:rsidRPr="0066343D">
        <w:rPr>
          <w:sz w:val="24"/>
          <w:szCs w:val="24"/>
        </w:rPr>
        <w:t>conscious</w:t>
      </w:r>
      <w:r w:rsidRPr="0066343D">
        <w:rPr>
          <w:spacing w:val="-5"/>
          <w:sz w:val="24"/>
          <w:szCs w:val="24"/>
        </w:rPr>
        <w:t xml:space="preserve"> </w:t>
      </w:r>
      <w:r w:rsidRPr="0066343D">
        <w:rPr>
          <w:sz w:val="24"/>
          <w:szCs w:val="24"/>
        </w:rPr>
        <w:t>and</w:t>
      </w:r>
      <w:r w:rsidRPr="0066343D">
        <w:rPr>
          <w:spacing w:val="-1"/>
          <w:sz w:val="24"/>
          <w:szCs w:val="24"/>
        </w:rPr>
        <w:t xml:space="preserve"> </w:t>
      </w:r>
      <w:r w:rsidRPr="0066343D">
        <w:rPr>
          <w:sz w:val="24"/>
          <w:szCs w:val="24"/>
        </w:rPr>
        <w:t>unconscious</w:t>
      </w:r>
      <w:r w:rsidRPr="0066343D">
        <w:rPr>
          <w:spacing w:val="-8"/>
          <w:sz w:val="24"/>
          <w:szCs w:val="24"/>
        </w:rPr>
        <w:t xml:space="preserve"> </w:t>
      </w:r>
      <w:r w:rsidRPr="0066343D">
        <w:rPr>
          <w:spacing w:val="-2"/>
          <w:sz w:val="24"/>
          <w:szCs w:val="24"/>
        </w:rPr>
        <w:t>person.</w:t>
      </w:r>
    </w:p>
    <w:p w14:paraId="24E89084" w14:textId="77777777" w:rsidR="0049252C" w:rsidRPr="0066343D" w:rsidRDefault="003706FE">
      <w:pPr>
        <w:pStyle w:val="ListParagraph"/>
        <w:numPr>
          <w:ilvl w:val="1"/>
          <w:numId w:val="25"/>
        </w:numPr>
        <w:tabs>
          <w:tab w:val="left" w:pos="2459"/>
        </w:tabs>
        <w:spacing w:line="238" w:lineRule="exact"/>
        <w:ind w:left="2459" w:hanging="359"/>
        <w:rPr>
          <w:sz w:val="24"/>
          <w:szCs w:val="24"/>
        </w:rPr>
      </w:pPr>
      <w:del w:id="773" w:author="Demarius Tolliver" w:date="2025-05-29T09:15:00Z">
        <w:r w:rsidRPr="0066343D" w:rsidDel="00E8009E">
          <w:rPr>
            <w:sz w:val="24"/>
            <w:szCs w:val="24"/>
          </w:rPr>
          <w:delText>Administer</w:delText>
        </w:r>
        <w:r w:rsidRPr="0066343D" w:rsidDel="00E8009E">
          <w:rPr>
            <w:spacing w:val="-10"/>
            <w:sz w:val="24"/>
            <w:szCs w:val="24"/>
          </w:rPr>
          <w:delText xml:space="preserve"> </w:delText>
        </w:r>
      </w:del>
      <w:ins w:id="774" w:author="Demarius Tolliver" w:date="2025-05-29T09:15:00Z">
        <w:r w:rsidR="00E8009E" w:rsidRPr="0066343D">
          <w:rPr>
            <w:sz w:val="24"/>
            <w:szCs w:val="24"/>
          </w:rPr>
          <w:t>Demonstrate</w:t>
        </w:r>
        <w:r w:rsidR="00E8009E" w:rsidRPr="0066343D">
          <w:rPr>
            <w:spacing w:val="-10"/>
            <w:sz w:val="24"/>
            <w:szCs w:val="24"/>
          </w:rPr>
          <w:t xml:space="preserve"> </w:t>
        </w:r>
      </w:ins>
      <w:r w:rsidRPr="0066343D">
        <w:rPr>
          <w:sz w:val="24"/>
          <w:szCs w:val="24"/>
        </w:rPr>
        <w:t>cardiopulmonary</w:t>
      </w:r>
      <w:r w:rsidRPr="0066343D">
        <w:rPr>
          <w:spacing w:val="-9"/>
          <w:sz w:val="24"/>
          <w:szCs w:val="24"/>
        </w:rPr>
        <w:t xml:space="preserve"> </w:t>
      </w:r>
      <w:r w:rsidRPr="0066343D">
        <w:rPr>
          <w:sz w:val="24"/>
          <w:szCs w:val="24"/>
        </w:rPr>
        <w:t>resuscitation</w:t>
      </w:r>
      <w:r w:rsidRPr="0066343D">
        <w:rPr>
          <w:spacing w:val="-8"/>
          <w:sz w:val="24"/>
          <w:szCs w:val="24"/>
        </w:rPr>
        <w:t xml:space="preserve"> </w:t>
      </w:r>
      <w:r w:rsidRPr="0066343D">
        <w:rPr>
          <w:spacing w:val="-2"/>
          <w:sz w:val="24"/>
          <w:szCs w:val="24"/>
        </w:rPr>
        <w:t>(CPR).</w:t>
      </w:r>
    </w:p>
    <w:p w14:paraId="08FCDEC4" w14:textId="77777777" w:rsidR="0049252C" w:rsidRPr="0066343D" w:rsidRDefault="003706FE">
      <w:pPr>
        <w:pStyle w:val="ListParagraph"/>
        <w:numPr>
          <w:ilvl w:val="0"/>
          <w:numId w:val="25"/>
        </w:numPr>
        <w:tabs>
          <w:tab w:val="left" w:pos="1739"/>
        </w:tabs>
        <w:spacing w:before="198" w:line="235" w:lineRule="exact"/>
        <w:ind w:left="1739" w:hanging="359"/>
        <w:rPr>
          <w:sz w:val="24"/>
          <w:szCs w:val="24"/>
        </w:rPr>
      </w:pPr>
      <w:del w:id="775" w:author="Demarius Tolliver" w:date="2025-05-29T09:15:00Z">
        <w:r w:rsidRPr="0066343D" w:rsidDel="00E8009E">
          <w:rPr>
            <w:sz w:val="24"/>
            <w:szCs w:val="24"/>
          </w:rPr>
          <w:delText>Administer</w:delText>
        </w:r>
        <w:r w:rsidRPr="0066343D" w:rsidDel="00E8009E">
          <w:rPr>
            <w:spacing w:val="-10"/>
            <w:sz w:val="24"/>
            <w:szCs w:val="24"/>
          </w:rPr>
          <w:delText xml:space="preserve"> </w:delText>
        </w:r>
      </w:del>
      <w:ins w:id="776" w:author="Demarius Tolliver" w:date="2025-05-29T09:15:00Z">
        <w:r w:rsidR="00E8009E" w:rsidRPr="0066343D">
          <w:rPr>
            <w:sz w:val="24"/>
            <w:szCs w:val="24"/>
          </w:rPr>
          <w:t>Provide</w:t>
        </w:r>
        <w:r w:rsidR="00E8009E" w:rsidRPr="0066343D">
          <w:rPr>
            <w:spacing w:val="-10"/>
            <w:sz w:val="24"/>
            <w:szCs w:val="24"/>
          </w:rPr>
          <w:t xml:space="preserve"> </w:t>
        </w:r>
      </w:ins>
      <w:r w:rsidRPr="0066343D">
        <w:rPr>
          <w:sz w:val="24"/>
          <w:szCs w:val="24"/>
        </w:rPr>
        <w:t>first</w:t>
      </w:r>
      <w:r w:rsidRPr="0066343D">
        <w:rPr>
          <w:spacing w:val="-4"/>
          <w:sz w:val="24"/>
          <w:szCs w:val="24"/>
        </w:rPr>
        <w:t xml:space="preserve"> </w:t>
      </w:r>
      <w:r w:rsidRPr="0066343D">
        <w:rPr>
          <w:sz w:val="24"/>
          <w:szCs w:val="24"/>
        </w:rPr>
        <w:t>aid</w:t>
      </w:r>
      <w:r w:rsidRPr="0066343D">
        <w:rPr>
          <w:spacing w:val="-5"/>
          <w:sz w:val="24"/>
          <w:szCs w:val="24"/>
        </w:rPr>
        <w:t xml:space="preserve"> </w:t>
      </w:r>
      <w:r w:rsidRPr="0066343D">
        <w:rPr>
          <w:sz w:val="24"/>
          <w:szCs w:val="24"/>
        </w:rPr>
        <w:t>in</w:t>
      </w:r>
      <w:r w:rsidRPr="0066343D">
        <w:rPr>
          <w:spacing w:val="-2"/>
          <w:sz w:val="24"/>
          <w:szCs w:val="24"/>
        </w:rPr>
        <w:t xml:space="preserve"> </w:t>
      </w:r>
      <w:del w:id="777" w:author="Demarius Tolliver" w:date="2025-05-29T09:15:00Z">
        <w:r w:rsidRPr="0066343D" w:rsidDel="00E8009E">
          <w:rPr>
            <w:sz w:val="24"/>
            <w:szCs w:val="24"/>
          </w:rPr>
          <w:delText>a</w:delText>
        </w:r>
        <w:r w:rsidRPr="0066343D" w:rsidDel="00E8009E">
          <w:rPr>
            <w:spacing w:val="-3"/>
            <w:sz w:val="24"/>
            <w:szCs w:val="24"/>
          </w:rPr>
          <w:delText xml:space="preserve"> </w:delText>
        </w:r>
        <w:r w:rsidRPr="0066343D" w:rsidDel="00E8009E">
          <w:rPr>
            <w:sz w:val="24"/>
            <w:szCs w:val="24"/>
          </w:rPr>
          <w:delText>variety</w:delText>
        </w:r>
        <w:r w:rsidRPr="0066343D" w:rsidDel="00E8009E">
          <w:rPr>
            <w:spacing w:val="-3"/>
            <w:sz w:val="24"/>
            <w:szCs w:val="24"/>
          </w:rPr>
          <w:delText xml:space="preserve"> </w:delText>
        </w:r>
        <w:r w:rsidRPr="0066343D" w:rsidDel="00E8009E">
          <w:rPr>
            <w:sz w:val="24"/>
            <w:szCs w:val="24"/>
          </w:rPr>
          <w:delText>of</w:delText>
        </w:r>
        <w:r w:rsidRPr="0066343D" w:rsidDel="00E8009E">
          <w:rPr>
            <w:spacing w:val="-4"/>
            <w:sz w:val="24"/>
            <w:szCs w:val="24"/>
          </w:rPr>
          <w:delText xml:space="preserve"> </w:delText>
        </w:r>
        <w:r w:rsidRPr="0066343D" w:rsidDel="00E8009E">
          <w:rPr>
            <w:sz w:val="24"/>
            <w:szCs w:val="24"/>
          </w:rPr>
          <w:delText>situations</w:delText>
        </w:r>
      </w:del>
      <w:ins w:id="778" w:author="Demarius Tolliver" w:date="2025-05-29T09:15:00Z">
        <w:r w:rsidR="00E8009E" w:rsidRPr="0066343D">
          <w:rPr>
            <w:sz w:val="24"/>
            <w:szCs w:val="24"/>
          </w:rPr>
          <w:t>medical, injury, and environmental emergencies.</w:t>
        </w:r>
      </w:ins>
    </w:p>
    <w:p w14:paraId="67FAAB44" w14:textId="77777777" w:rsidR="0049252C" w:rsidRPr="0066343D" w:rsidRDefault="003706FE">
      <w:pPr>
        <w:pStyle w:val="ListParagraph"/>
        <w:numPr>
          <w:ilvl w:val="1"/>
          <w:numId w:val="25"/>
        </w:numPr>
        <w:tabs>
          <w:tab w:val="left" w:pos="2459"/>
        </w:tabs>
        <w:spacing w:line="226" w:lineRule="exact"/>
        <w:ind w:left="2459" w:hanging="359"/>
        <w:rPr>
          <w:sz w:val="24"/>
          <w:szCs w:val="24"/>
        </w:rPr>
      </w:pPr>
      <w:del w:id="779" w:author="Demarius Tolliver" w:date="2025-05-29T09:17:00Z">
        <w:r w:rsidRPr="0066343D" w:rsidDel="00E8009E">
          <w:rPr>
            <w:sz w:val="24"/>
            <w:szCs w:val="24"/>
          </w:rPr>
          <w:delText>Administer</w:delText>
        </w:r>
        <w:r w:rsidRPr="0066343D" w:rsidDel="00E8009E">
          <w:rPr>
            <w:spacing w:val="-4"/>
            <w:sz w:val="24"/>
            <w:szCs w:val="24"/>
          </w:rPr>
          <w:delText xml:space="preserve"> </w:delText>
        </w:r>
      </w:del>
      <w:ins w:id="780" w:author="Demarius Tolliver" w:date="2025-05-29T09:17:00Z">
        <w:r w:rsidR="00E8009E" w:rsidRPr="0066343D">
          <w:rPr>
            <w:sz w:val="24"/>
            <w:szCs w:val="24"/>
          </w:rPr>
          <w:t>Determine</w:t>
        </w:r>
        <w:r w:rsidR="00E8009E" w:rsidRPr="0066343D">
          <w:rPr>
            <w:spacing w:val="-4"/>
            <w:sz w:val="24"/>
            <w:szCs w:val="24"/>
          </w:rPr>
          <w:t xml:space="preserve"> </w:t>
        </w:r>
      </w:ins>
      <w:r w:rsidRPr="0066343D">
        <w:rPr>
          <w:sz w:val="24"/>
          <w:szCs w:val="24"/>
        </w:rPr>
        <w:t>first</w:t>
      </w:r>
      <w:r w:rsidRPr="0066343D">
        <w:rPr>
          <w:spacing w:val="-4"/>
          <w:sz w:val="24"/>
          <w:szCs w:val="24"/>
        </w:rPr>
        <w:t xml:space="preserve"> </w:t>
      </w:r>
      <w:r w:rsidRPr="0066343D">
        <w:rPr>
          <w:sz w:val="24"/>
          <w:szCs w:val="24"/>
        </w:rPr>
        <w:t>aid</w:t>
      </w:r>
      <w:r w:rsidRPr="0066343D">
        <w:rPr>
          <w:spacing w:val="-4"/>
          <w:sz w:val="24"/>
          <w:szCs w:val="24"/>
        </w:rPr>
        <w:t xml:space="preserve"> </w:t>
      </w:r>
      <w:r w:rsidRPr="0066343D">
        <w:rPr>
          <w:sz w:val="24"/>
          <w:szCs w:val="24"/>
        </w:rPr>
        <w:t>for</w:t>
      </w:r>
      <w:r w:rsidRPr="0066343D">
        <w:rPr>
          <w:spacing w:val="-4"/>
          <w:sz w:val="24"/>
          <w:szCs w:val="24"/>
        </w:rPr>
        <w:t xml:space="preserve"> </w:t>
      </w:r>
      <w:r w:rsidRPr="0066343D">
        <w:rPr>
          <w:sz w:val="24"/>
          <w:szCs w:val="24"/>
        </w:rPr>
        <w:t>burns,</w:t>
      </w:r>
      <w:r w:rsidRPr="0066343D">
        <w:rPr>
          <w:spacing w:val="-2"/>
          <w:sz w:val="24"/>
          <w:szCs w:val="24"/>
        </w:rPr>
        <w:t xml:space="preserve"> </w:t>
      </w:r>
      <w:r w:rsidRPr="0066343D">
        <w:rPr>
          <w:sz w:val="24"/>
          <w:szCs w:val="24"/>
        </w:rPr>
        <w:t>eyes</w:t>
      </w:r>
      <w:r w:rsidRPr="0066343D">
        <w:rPr>
          <w:spacing w:val="-5"/>
          <w:sz w:val="24"/>
          <w:szCs w:val="24"/>
        </w:rPr>
        <w:t xml:space="preserve"> </w:t>
      </w:r>
      <w:r w:rsidRPr="0066343D">
        <w:rPr>
          <w:sz w:val="24"/>
          <w:szCs w:val="24"/>
        </w:rPr>
        <w:t>and</w:t>
      </w:r>
      <w:r w:rsidRPr="0066343D">
        <w:rPr>
          <w:spacing w:val="-4"/>
          <w:sz w:val="24"/>
          <w:szCs w:val="24"/>
        </w:rPr>
        <w:t xml:space="preserve"> </w:t>
      </w:r>
      <w:r w:rsidRPr="0066343D">
        <w:rPr>
          <w:sz w:val="24"/>
          <w:szCs w:val="24"/>
        </w:rPr>
        <w:t>nose</w:t>
      </w:r>
      <w:r w:rsidRPr="0066343D">
        <w:rPr>
          <w:spacing w:val="-4"/>
          <w:sz w:val="24"/>
          <w:szCs w:val="24"/>
        </w:rPr>
        <w:t xml:space="preserve"> </w:t>
      </w:r>
      <w:r w:rsidRPr="0066343D">
        <w:rPr>
          <w:sz w:val="24"/>
          <w:szCs w:val="24"/>
        </w:rPr>
        <w:t>injuries,</w:t>
      </w:r>
      <w:r w:rsidRPr="0066343D">
        <w:rPr>
          <w:spacing w:val="-4"/>
          <w:sz w:val="24"/>
          <w:szCs w:val="24"/>
        </w:rPr>
        <w:t xml:space="preserve"> </w:t>
      </w:r>
      <w:r w:rsidRPr="0066343D">
        <w:rPr>
          <w:sz w:val="24"/>
          <w:szCs w:val="24"/>
        </w:rPr>
        <w:t>bites,</w:t>
      </w:r>
      <w:r w:rsidRPr="0066343D">
        <w:rPr>
          <w:spacing w:val="-1"/>
          <w:sz w:val="24"/>
          <w:szCs w:val="24"/>
        </w:rPr>
        <w:t xml:space="preserve"> </w:t>
      </w:r>
      <w:r w:rsidRPr="0066343D">
        <w:rPr>
          <w:sz w:val="24"/>
          <w:szCs w:val="24"/>
        </w:rPr>
        <w:t>and</w:t>
      </w:r>
      <w:r w:rsidRPr="0066343D">
        <w:rPr>
          <w:spacing w:val="-2"/>
          <w:sz w:val="24"/>
          <w:szCs w:val="24"/>
        </w:rPr>
        <w:t xml:space="preserve"> stings.</w:t>
      </w:r>
    </w:p>
    <w:p w14:paraId="16893409" w14:textId="77777777" w:rsidR="0049252C" w:rsidRPr="0066343D" w:rsidRDefault="003706FE">
      <w:pPr>
        <w:pStyle w:val="ListParagraph"/>
        <w:numPr>
          <w:ilvl w:val="1"/>
          <w:numId w:val="25"/>
        </w:numPr>
        <w:tabs>
          <w:tab w:val="left" w:pos="2459"/>
        </w:tabs>
        <w:spacing w:line="226" w:lineRule="exact"/>
        <w:ind w:left="2459" w:hanging="359"/>
        <w:rPr>
          <w:sz w:val="24"/>
          <w:szCs w:val="24"/>
        </w:rPr>
      </w:pPr>
      <w:del w:id="781" w:author="Demarius Tolliver" w:date="2025-05-29T09:16:00Z">
        <w:r w:rsidRPr="0066343D" w:rsidDel="00E8009E">
          <w:rPr>
            <w:sz w:val="24"/>
            <w:szCs w:val="24"/>
          </w:rPr>
          <w:delText>Administer</w:delText>
        </w:r>
        <w:r w:rsidRPr="0066343D" w:rsidDel="00E8009E">
          <w:rPr>
            <w:spacing w:val="-5"/>
            <w:sz w:val="24"/>
            <w:szCs w:val="24"/>
          </w:rPr>
          <w:delText xml:space="preserve"> </w:delText>
        </w:r>
      </w:del>
      <w:ins w:id="782" w:author="Demarius Tolliver" w:date="2025-05-29T09:16:00Z">
        <w:r w:rsidR="00E8009E" w:rsidRPr="0066343D">
          <w:rPr>
            <w:sz w:val="24"/>
            <w:szCs w:val="24"/>
          </w:rPr>
          <w:t>Demonstrate</w:t>
        </w:r>
        <w:r w:rsidR="00E8009E" w:rsidRPr="0066343D">
          <w:rPr>
            <w:spacing w:val="-5"/>
            <w:sz w:val="24"/>
            <w:szCs w:val="24"/>
          </w:rPr>
          <w:t xml:space="preserve"> </w:t>
        </w:r>
      </w:ins>
      <w:r w:rsidRPr="0066343D">
        <w:rPr>
          <w:sz w:val="24"/>
          <w:szCs w:val="24"/>
        </w:rPr>
        <w:t>first</w:t>
      </w:r>
      <w:r w:rsidRPr="0066343D">
        <w:rPr>
          <w:spacing w:val="-4"/>
          <w:sz w:val="24"/>
          <w:szCs w:val="24"/>
        </w:rPr>
        <w:t xml:space="preserve"> </w:t>
      </w:r>
      <w:r w:rsidRPr="0066343D">
        <w:rPr>
          <w:sz w:val="24"/>
          <w:szCs w:val="24"/>
        </w:rPr>
        <w:t>aid</w:t>
      </w:r>
      <w:r w:rsidRPr="0066343D">
        <w:rPr>
          <w:spacing w:val="-4"/>
          <w:sz w:val="24"/>
          <w:szCs w:val="24"/>
        </w:rPr>
        <w:t xml:space="preserve"> </w:t>
      </w:r>
      <w:r w:rsidRPr="0066343D">
        <w:rPr>
          <w:sz w:val="24"/>
          <w:szCs w:val="24"/>
        </w:rPr>
        <w:t>for</w:t>
      </w:r>
      <w:r w:rsidRPr="0066343D">
        <w:rPr>
          <w:spacing w:val="-4"/>
          <w:sz w:val="24"/>
          <w:szCs w:val="24"/>
        </w:rPr>
        <w:t xml:space="preserve"> </w:t>
      </w:r>
      <w:r w:rsidRPr="0066343D">
        <w:rPr>
          <w:sz w:val="24"/>
          <w:szCs w:val="24"/>
        </w:rPr>
        <w:t>injuries</w:t>
      </w:r>
      <w:r w:rsidRPr="0066343D">
        <w:rPr>
          <w:spacing w:val="-4"/>
          <w:sz w:val="24"/>
          <w:szCs w:val="24"/>
        </w:rPr>
        <w:t xml:space="preserve"> </w:t>
      </w:r>
      <w:r w:rsidRPr="0066343D">
        <w:rPr>
          <w:sz w:val="24"/>
          <w:szCs w:val="24"/>
        </w:rPr>
        <w:t>to</w:t>
      </w:r>
      <w:r w:rsidRPr="0066343D">
        <w:rPr>
          <w:spacing w:val="-1"/>
          <w:sz w:val="24"/>
          <w:szCs w:val="24"/>
        </w:rPr>
        <w:t xml:space="preserve"> </w:t>
      </w:r>
      <w:r w:rsidRPr="0066343D">
        <w:rPr>
          <w:sz w:val="24"/>
          <w:szCs w:val="24"/>
        </w:rPr>
        <w:t>muscles,</w:t>
      </w:r>
      <w:r w:rsidRPr="0066343D">
        <w:rPr>
          <w:spacing w:val="-4"/>
          <w:sz w:val="24"/>
          <w:szCs w:val="24"/>
        </w:rPr>
        <w:t xml:space="preserve"> </w:t>
      </w:r>
      <w:r w:rsidRPr="0066343D">
        <w:rPr>
          <w:sz w:val="24"/>
          <w:szCs w:val="24"/>
        </w:rPr>
        <w:t>bones,</w:t>
      </w:r>
      <w:r w:rsidRPr="0066343D">
        <w:rPr>
          <w:spacing w:val="-4"/>
          <w:sz w:val="24"/>
          <w:szCs w:val="24"/>
        </w:rPr>
        <w:t xml:space="preserve"> </w:t>
      </w:r>
      <w:r w:rsidRPr="0066343D">
        <w:rPr>
          <w:sz w:val="24"/>
          <w:szCs w:val="24"/>
        </w:rPr>
        <w:t>and</w:t>
      </w:r>
      <w:r w:rsidRPr="0066343D">
        <w:rPr>
          <w:spacing w:val="-6"/>
          <w:sz w:val="24"/>
          <w:szCs w:val="24"/>
        </w:rPr>
        <w:t xml:space="preserve"> </w:t>
      </w:r>
      <w:r w:rsidRPr="0066343D">
        <w:rPr>
          <w:spacing w:val="-2"/>
          <w:sz w:val="24"/>
          <w:szCs w:val="24"/>
        </w:rPr>
        <w:t>joints.</w:t>
      </w:r>
    </w:p>
    <w:p w14:paraId="289DF910" w14:textId="77777777" w:rsidR="0049252C" w:rsidRPr="0066343D" w:rsidRDefault="003706FE" w:rsidP="0066343D">
      <w:pPr>
        <w:pStyle w:val="ListParagraph"/>
        <w:numPr>
          <w:ilvl w:val="1"/>
          <w:numId w:val="25"/>
        </w:numPr>
        <w:tabs>
          <w:tab w:val="left" w:pos="2459"/>
        </w:tabs>
        <w:spacing w:line="226" w:lineRule="exact"/>
        <w:ind w:left="2459" w:right="1630" w:hanging="359"/>
        <w:rPr>
          <w:sz w:val="24"/>
          <w:szCs w:val="24"/>
        </w:rPr>
      </w:pPr>
      <w:del w:id="783" w:author="Demarius Tolliver" w:date="2025-05-29T09:16:00Z">
        <w:r w:rsidRPr="0066343D" w:rsidDel="00E8009E">
          <w:rPr>
            <w:sz w:val="24"/>
            <w:szCs w:val="24"/>
          </w:rPr>
          <w:delText>Administer</w:delText>
        </w:r>
        <w:r w:rsidRPr="0066343D" w:rsidDel="00E8009E">
          <w:rPr>
            <w:spacing w:val="-5"/>
            <w:sz w:val="24"/>
            <w:szCs w:val="24"/>
          </w:rPr>
          <w:delText xml:space="preserve"> </w:delText>
        </w:r>
      </w:del>
      <w:ins w:id="784" w:author="Demarius Tolliver" w:date="2025-05-29T09:16:00Z">
        <w:r w:rsidR="00E8009E" w:rsidRPr="0066343D">
          <w:rPr>
            <w:sz w:val="24"/>
            <w:szCs w:val="24"/>
          </w:rPr>
          <w:t xml:space="preserve">Determine </w:t>
        </w:r>
      </w:ins>
      <w:r w:rsidRPr="0066343D">
        <w:rPr>
          <w:sz w:val="24"/>
          <w:szCs w:val="24"/>
        </w:rPr>
        <w:t>first</w:t>
      </w:r>
      <w:r w:rsidRPr="0066343D">
        <w:rPr>
          <w:spacing w:val="-5"/>
          <w:sz w:val="24"/>
          <w:szCs w:val="24"/>
        </w:rPr>
        <w:t xml:space="preserve"> </w:t>
      </w:r>
      <w:r w:rsidRPr="0066343D">
        <w:rPr>
          <w:sz w:val="24"/>
          <w:szCs w:val="24"/>
        </w:rPr>
        <w:t>aid</w:t>
      </w:r>
      <w:r w:rsidRPr="0066343D">
        <w:rPr>
          <w:spacing w:val="-4"/>
          <w:sz w:val="24"/>
          <w:szCs w:val="24"/>
        </w:rPr>
        <w:t xml:space="preserve"> </w:t>
      </w:r>
      <w:r w:rsidRPr="0066343D">
        <w:rPr>
          <w:sz w:val="24"/>
          <w:szCs w:val="24"/>
        </w:rPr>
        <w:t>for</w:t>
      </w:r>
      <w:r w:rsidRPr="0066343D">
        <w:rPr>
          <w:spacing w:val="-5"/>
          <w:sz w:val="24"/>
          <w:szCs w:val="24"/>
        </w:rPr>
        <w:t xml:space="preserve"> </w:t>
      </w:r>
      <w:r w:rsidRPr="0066343D">
        <w:rPr>
          <w:sz w:val="24"/>
          <w:szCs w:val="24"/>
        </w:rPr>
        <w:t>diabetic</w:t>
      </w:r>
      <w:r w:rsidRPr="0066343D">
        <w:rPr>
          <w:spacing w:val="-5"/>
          <w:sz w:val="24"/>
          <w:szCs w:val="24"/>
        </w:rPr>
        <w:t xml:space="preserve"> </w:t>
      </w:r>
      <w:r w:rsidRPr="0066343D">
        <w:rPr>
          <w:sz w:val="24"/>
          <w:szCs w:val="24"/>
        </w:rPr>
        <w:t>emergencies,</w:t>
      </w:r>
      <w:r w:rsidRPr="0066343D">
        <w:rPr>
          <w:spacing w:val="-4"/>
          <w:sz w:val="24"/>
          <w:szCs w:val="24"/>
        </w:rPr>
        <w:t xml:space="preserve"> </w:t>
      </w:r>
      <w:r w:rsidRPr="0066343D">
        <w:rPr>
          <w:sz w:val="24"/>
          <w:szCs w:val="24"/>
        </w:rPr>
        <w:t>strokes,</w:t>
      </w:r>
      <w:r w:rsidRPr="0066343D">
        <w:rPr>
          <w:spacing w:val="-3"/>
          <w:sz w:val="24"/>
          <w:szCs w:val="24"/>
        </w:rPr>
        <w:t xml:space="preserve"> </w:t>
      </w:r>
      <w:r w:rsidRPr="0066343D">
        <w:rPr>
          <w:sz w:val="24"/>
          <w:szCs w:val="24"/>
        </w:rPr>
        <w:t>seizures,</w:t>
      </w:r>
      <w:r w:rsidRPr="0066343D">
        <w:rPr>
          <w:spacing w:val="-5"/>
          <w:sz w:val="24"/>
          <w:szCs w:val="24"/>
        </w:rPr>
        <w:t xml:space="preserve"> </w:t>
      </w:r>
      <w:r w:rsidRPr="0066343D">
        <w:rPr>
          <w:sz w:val="24"/>
          <w:szCs w:val="24"/>
        </w:rPr>
        <w:t>and</w:t>
      </w:r>
      <w:r w:rsidRPr="0066343D">
        <w:rPr>
          <w:spacing w:val="-2"/>
          <w:sz w:val="24"/>
          <w:szCs w:val="24"/>
        </w:rPr>
        <w:t xml:space="preserve"> </w:t>
      </w:r>
      <w:r w:rsidRPr="0066343D">
        <w:rPr>
          <w:sz w:val="24"/>
          <w:szCs w:val="24"/>
        </w:rPr>
        <w:t>heat</w:t>
      </w:r>
      <w:r w:rsidRPr="0066343D">
        <w:rPr>
          <w:spacing w:val="-4"/>
          <w:sz w:val="24"/>
          <w:szCs w:val="24"/>
        </w:rPr>
        <w:t xml:space="preserve"> </w:t>
      </w:r>
      <w:r w:rsidRPr="0066343D">
        <w:rPr>
          <w:sz w:val="24"/>
          <w:szCs w:val="24"/>
        </w:rPr>
        <w:t>or</w:t>
      </w:r>
      <w:r w:rsidRPr="0066343D">
        <w:rPr>
          <w:spacing w:val="-5"/>
          <w:sz w:val="24"/>
          <w:szCs w:val="24"/>
        </w:rPr>
        <w:t xml:space="preserve"> </w:t>
      </w:r>
      <w:r w:rsidRPr="0066343D">
        <w:rPr>
          <w:sz w:val="24"/>
          <w:szCs w:val="24"/>
        </w:rPr>
        <w:t>cold</w:t>
      </w:r>
      <w:r w:rsidRPr="0066343D">
        <w:rPr>
          <w:spacing w:val="-7"/>
          <w:sz w:val="24"/>
          <w:szCs w:val="24"/>
        </w:rPr>
        <w:t xml:space="preserve"> </w:t>
      </w:r>
      <w:r w:rsidRPr="0066343D">
        <w:rPr>
          <w:spacing w:val="-2"/>
          <w:sz w:val="24"/>
          <w:szCs w:val="24"/>
        </w:rPr>
        <w:t>exposure.</w:t>
      </w:r>
    </w:p>
    <w:p w14:paraId="4F68B2B4" w14:textId="77777777" w:rsidR="0049252C" w:rsidRPr="0066343D" w:rsidRDefault="00E8009E">
      <w:pPr>
        <w:pStyle w:val="ListParagraph"/>
        <w:numPr>
          <w:ilvl w:val="1"/>
          <w:numId w:val="25"/>
        </w:numPr>
        <w:tabs>
          <w:tab w:val="left" w:pos="2459"/>
        </w:tabs>
        <w:spacing w:line="228" w:lineRule="exact"/>
        <w:ind w:left="2459" w:hanging="359"/>
        <w:rPr>
          <w:sz w:val="24"/>
          <w:szCs w:val="24"/>
        </w:rPr>
      </w:pPr>
      <w:ins w:id="785" w:author="Demarius Tolliver" w:date="2025-05-29T09:16:00Z">
        <w:r w:rsidRPr="0066343D">
          <w:rPr>
            <w:sz w:val="24"/>
            <w:szCs w:val="24"/>
          </w:rPr>
          <w:t>Demonstrate c</w:t>
        </w:r>
      </w:ins>
      <w:del w:id="786" w:author="Demarius Tolliver" w:date="2025-05-29T09:16:00Z">
        <w:r w:rsidR="003706FE" w:rsidRPr="0066343D" w:rsidDel="00E8009E">
          <w:rPr>
            <w:sz w:val="24"/>
            <w:szCs w:val="24"/>
          </w:rPr>
          <w:delText>C</w:delText>
        </w:r>
      </w:del>
      <w:r w:rsidR="003706FE" w:rsidRPr="0066343D">
        <w:rPr>
          <w:sz w:val="24"/>
          <w:szCs w:val="24"/>
        </w:rPr>
        <w:t>ontrol</w:t>
      </w:r>
      <w:r w:rsidR="003706FE" w:rsidRPr="0066343D">
        <w:rPr>
          <w:spacing w:val="-5"/>
          <w:sz w:val="24"/>
          <w:szCs w:val="24"/>
        </w:rPr>
        <w:t xml:space="preserve"> </w:t>
      </w:r>
      <w:r w:rsidR="003706FE" w:rsidRPr="0066343D">
        <w:rPr>
          <w:sz w:val="24"/>
          <w:szCs w:val="24"/>
        </w:rPr>
        <w:t>bleeding,</w:t>
      </w:r>
      <w:r w:rsidR="003706FE" w:rsidRPr="0066343D">
        <w:rPr>
          <w:spacing w:val="-5"/>
          <w:sz w:val="24"/>
          <w:szCs w:val="24"/>
        </w:rPr>
        <w:t xml:space="preserve"> </w:t>
      </w:r>
      <w:r w:rsidR="003706FE" w:rsidRPr="0066343D">
        <w:rPr>
          <w:sz w:val="24"/>
          <w:szCs w:val="24"/>
        </w:rPr>
        <w:t>and</w:t>
      </w:r>
      <w:del w:id="787" w:author="Demarius Tolliver" w:date="2025-05-29T09:16:00Z">
        <w:r w:rsidR="003706FE" w:rsidRPr="0066343D" w:rsidDel="00E8009E">
          <w:rPr>
            <w:spacing w:val="-1"/>
            <w:sz w:val="24"/>
            <w:szCs w:val="24"/>
          </w:rPr>
          <w:delText xml:space="preserve"> </w:delText>
        </w:r>
        <w:r w:rsidR="003706FE" w:rsidRPr="0066343D" w:rsidDel="00E8009E">
          <w:rPr>
            <w:sz w:val="24"/>
            <w:szCs w:val="24"/>
          </w:rPr>
          <w:delText>administer</w:delText>
        </w:r>
      </w:del>
      <w:r w:rsidR="003706FE" w:rsidRPr="0066343D">
        <w:rPr>
          <w:spacing w:val="-5"/>
          <w:sz w:val="24"/>
          <w:szCs w:val="24"/>
        </w:rPr>
        <w:t xml:space="preserve"> </w:t>
      </w:r>
      <w:r w:rsidR="003706FE" w:rsidRPr="0066343D">
        <w:rPr>
          <w:sz w:val="24"/>
          <w:szCs w:val="24"/>
        </w:rPr>
        <w:t>first</w:t>
      </w:r>
      <w:r w:rsidR="003706FE" w:rsidRPr="0066343D">
        <w:rPr>
          <w:spacing w:val="-5"/>
          <w:sz w:val="24"/>
          <w:szCs w:val="24"/>
        </w:rPr>
        <w:t xml:space="preserve"> </w:t>
      </w:r>
      <w:r w:rsidR="003706FE" w:rsidRPr="0066343D">
        <w:rPr>
          <w:sz w:val="24"/>
          <w:szCs w:val="24"/>
        </w:rPr>
        <w:t>aid</w:t>
      </w:r>
      <w:r w:rsidR="003706FE" w:rsidRPr="0066343D">
        <w:rPr>
          <w:spacing w:val="-5"/>
          <w:sz w:val="24"/>
          <w:szCs w:val="24"/>
        </w:rPr>
        <w:t xml:space="preserve"> </w:t>
      </w:r>
      <w:r w:rsidR="003706FE" w:rsidRPr="0066343D">
        <w:rPr>
          <w:sz w:val="24"/>
          <w:szCs w:val="24"/>
        </w:rPr>
        <w:t>for</w:t>
      </w:r>
      <w:r w:rsidR="003706FE" w:rsidRPr="0066343D">
        <w:rPr>
          <w:spacing w:val="-1"/>
          <w:sz w:val="24"/>
          <w:szCs w:val="24"/>
        </w:rPr>
        <w:t xml:space="preserve"> </w:t>
      </w:r>
      <w:r w:rsidR="003706FE" w:rsidRPr="0066343D">
        <w:rPr>
          <w:spacing w:val="-2"/>
          <w:sz w:val="24"/>
          <w:szCs w:val="24"/>
        </w:rPr>
        <w:t>shock.</w:t>
      </w:r>
    </w:p>
    <w:p w14:paraId="7E9C7FB3" w14:textId="77777777" w:rsidR="0049252C" w:rsidRPr="0066343D" w:rsidRDefault="00E8009E">
      <w:pPr>
        <w:pStyle w:val="ListParagraph"/>
        <w:numPr>
          <w:ilvl w:val="1"/>
          <w:numId w:val="25"/>
        </w:numPr>
        <w:tabs>
          <w:tab w:val="left" w:pos="2459"/>
        </w:tabs>
        <w:spacing w:line="237" w:lineRule="exact"/>
        <w:ind w:left="2459" w:hanging="359"/>
        <w:rPr>
          <w:sz w:val="24"/>
          <w:szCs w:val="24"/>
        </w:rPr>
      </w:pPr>
      <w:ins w:id="788" w:author="Demarius Tolliver" w:date="2025-05-29T09:16:00Z">
        <w:r w:rsidRPr="0066343D">
          <w:rPr>
            <w:sz w:val="24"/>
            <w:szCs w:val="24"/>
          </w:rPr>
          <w:t>Demonstrate r</w:t>
        </w:r>
      </w:ins>
      <w:del w:id="789" w:author="Demarius Tolliver" w:date="2025-05-29T09:16:00Z">
        <w:r w:rsidR="003706FE" w:rsidRPr="0066343D" w:rsidDel="00E8009E">
          <w:rPr>
            <w:sz w:val="24"/>
            <w:szCs w:val="24"/>
          </w:rPr>
          <w:delText>R</w:delText>
        </w:r>
      </w:del>
      <w:r w:rsidR="003706FE" w:rsidRPr="0066343D">
        <w:rPr>
          <w:sz w:val="24"/>
          <w:szCs w:val="24"/>
        </w:rPr>
        <w:t>espond</w:t>
      </w:r>
      <w:r w:rsidR="003706FE" w:rsidRPr="0066343D">
        <w:rPr>
          <w:spacing w:val="-7"/>
          <w:sz w:val="24"/>
          <w:szCs w:val="24"/>
        </w:rPr>
        <w:t xml:space="preserve"> </w:t>
      </w:r>
      <w:r w:rsidR="003706FE" w:rsidRPr="0066343D">
        <w:rPr>
          <w:sz w:val="24"/>
          <w:szCs w:val="24"/>
        </w:rPr>
        <w:t>to</w:t>
      </w:r>
      <w:r w:rsidR="003706FE" w:rsidRPr="0066343D">
        <w:rPr>
          <w:spacing w:val="-3"/>
          <w:sz w:val="24"/>
          <w:szCs w:val="24"/>
        </w:rPr>
        <w:t xml:space="preserve"> </w:t>
      </w:r>
      <w:r w:rsidR="003706FE" w:rsidRPr="0066343D">
        <w:rPr>
          <w:sz w:val="24"/>
          <w:szCs w:val="24"/>
        </w:rPr>
        <w:t>poisoning</w:t>
      </w:r>
      <w:r w:rsidR="003706FE" w:rsidRPr="0066343D">
        <w:rPr>
          <w:spacing w:val="-7"/>
          <w:sz w:val="24"/>
          <w:szCs w:val="24"/>
        </w:rPr>
        <w:t xml:space="preserve"> </w:t>
      </w:r>
      <w:r w:rsidR="003706FE" w:rsidRPr="0066343D">
        <w:rPr>
          <w:spacing w:val="-2"/>
          <w:sz w:val="24"/>
          <w:szCs w:val="24"/>
        </w:rPr>
        <w:t>emergencies.</w:t>
      </w:r>
    </w:p>
    <w:p w14:paraId="54DBEDD6" w14:textId="77777777" w:rsidR="0049252C" w:rsidRPr="0066343D" w:rsidRDefault="003706FE">
      <w:pPr>
        <w:pStyle w:val="ListParagraph"/>
        <w:numPr>
          <w:ilvl w:val="0"/>
          <w:numId w:val="25"/>
        </w:numPr>
        <w:tabs>
          <w:tab w:val="left" w:pos="1739"/>
        </w:tabs>
        <w:spacing w:before="200"/>
        <w:ind w:left="1739" w:hanging="359"/>
        <w:rPr>
          <w:sz w:val="24"/>
          <w:szCs w:val="24"/>
        </w:rPr>
      </w:pPr>
      <w:r w:rsidRPr="0066343D">
        <w:rPr>
          <w:sz w:val="24"/>
          <w:szCs w:val="24"/>
        </w:rPr>
        <w:t>Identify</w:t>
      </w:r>
      <w:r w:rsidRPr="0066343D">
        <w:rPr>
          <w:spacing w:val="-9"/>
          <w:sz w:val="24"/>
          <w:szCs w:val="24"/>
        </w:rPr>
        <w:t xml:space="preserve"> </w:t>
      </w:r>
      <w:r w:rsidRPr="0066343D">
        <w:rPr>
          <w:sz w:val="24"/>
          <w:szCs w:val="24"/>
        </w:rPr>
        <w:t>the</w:t>
      </w:r>
      <w:r w:rsidRPr="0066343D">
        <w:rPr>
          <w:spacing w:val="-5"/>
          <w:sz w:val="24"/>
          <w:szCs w:val="24"/>
        </w:rPr>
        <w:t xml:space="preserve"> </w:t>
      </w:r>
      <w:r w:rsidRPr="0066343D">
        <w:rPr>
          <w:sz w:val="24"/>
          <w:szCs w:val="24"/>
        </w:rPr>
        <w:t>signals</w:t>
      </w:r>
      <w:r w:rsidRPr="0066343D">
        <w:rPr>
          <w:spacing w:val="-5"/>
          <w:sz w:val="24"/>
          <w:szCs w:val="24"/>
        </w:rPr>
        <w:t xml:space="preserve"> </w:t>
      </w:r>
      <w:r w:rsidRPr="0066343D">
        <w:rPr>
          <w:sz w:val="24"/>
          <w:szCs w:val="24"/>
        </w:rPr>
        <w:t>of</w:t>
      </w:r>
      <w:r w:rsidRPr="0066343D">
        <w:rPr>
          <w:spacing w:val="-4"/>
          <w:sz w:val="24"/>
          <w:szCs w:val="24"/>
        </w:rPr>
        <w:t xml:space="preserve"> </w:t>
      </w:r>
      <w:r w:rsidRPr="0066343D">
        <w:rPr>
          <w:sz w:val="24"/>
          <w:szCs w:val="24"/>
        </w:rPr>
        <w:t>a</w:t>
      </w:r>
      <w:r w:rsidRPr="0066343D">
        <w:rPr>
          <w:spacing w:val="-3"/>
          <w:sz w:val="24"/>
          <w:szCs w:val="24"/>
        </w:rPr>
        <w:t xml:space="preserve"> </w:t>
      </w:r>
      <w:r w:rsidRPr="0066343D">
        <w:rPr>
          <w:sz w:val="24"/>
          <w:szCs w:val="24"/>
        </w:rPr>
        <w:t>heart</w:t>
      </w:r>
      <w:r w:rsidRPr="0066343D">
        <w:rPr>
          <w:spacing w:val="-2"/>
          <w:sz w:val="24"/>
          <w:szCs w:val="24"/>
        </w:rPr>
        <w:t xml:space="preserve"> </w:t>
      </w:r>
      <w:r w:rsidRPr="0066343D">
        <w:rPr>
          <w:sz w:val="24"/>
          <w:szCs w:val="24"/>
        </w:rPr>
        <w:t>attack</w:t>
      </w:r>
      <w:del w:id="790" w:author="Demarius Tolliver" w:date="2025-05-29T09:17:00Z">
        <w:r w:rsidRPr="0066343D" w:rsidDel="00E8009E">
          <w:rPr>
            <w:sz w:val="24"/>
            <w:szCs w:val="24"/>
          </w:rPr>
          <w:delText>,</w:delText>
        </w:r>
        <w:r w:rsidRPr="0066343D" w:rsidDel="00E8009E">
          <w:rPr>
            <w:spacing w:val="-2"/>
            <w:sz w:val="24"/>
            <w:szCs w:val="24"/>
          </w:rPr>
          <w:delText xml:space="preserve"> </w:delText>
        </w:r>
        <w:r w:rsidRPr="0066343D" w:rsidDel="00E8009E">
          <w:rPr>
            <w:sz w:val="24"/>
            <w:szCs w:val="24"/>
          </w:rPr>
          <w:delText>and</w:delText>
        </w:r>
        <w:r w:rsidRPr="0066343D" w:rsidDel="00E8009E">
          <w:rPr>
            <w:spacing w:val="-1"/>
            <w:sz w:val="24"/>
            <w:szCs w:val="24"/>
          </w:rPr>
          <w:delText xml:space="preserve"> </w:delText>
        </w:r>
        <w:r w:rsidRPr="0066343D" w:rsidDel="00E8009E">
          <w:rPr>
            <w:sz w:val="24"/>
            <w:szCs w:val="24"/>
          </w:rPr>
          <w:delText>administer</w:delText>
        </w:r>
        <w:r w:rsidRPr="0066343D" w:rsidDel="00E8009E">
          <w:rPr>
            <w:spacing w:val="-5"/>
            <w:sz w:val="24"/>
            <w:szCs w:val="24"/>
          </w:rPr>
          <w:delText xml:space="preserve"> </w:delText>
        </w:r>
        <w:r w:rsidRPr="0066343D" w:rsidDel="00E8009E">
          <w:rPr>
            <w:sz w:val="24"/>
            <w:szCs w:val="24"/>
          </w:rPr>
          <w:delText>the</w:delText>
        </w:r>
        <w:r w:rsidRPr="0066343D" w:rsidDel="00E8009E">
          <w:rPr>
            <w:spacing w:val="-5"/>
            <w:sz w:val="24"/>
            <w:szCs w:val="24"/>
          </w:rPr>
          <w:delText xml:space="preserve"> </w:delText>
        </w:r>
        <w:r w:rsidRPr="0066343D" w:rsidDel="00E8009E">
          <w:rPr>
            <w:sz w:val="24"/>
            <w:szCs w:val="24"/>
          </w:rPr>
          <w:delText>appropriate</w:delText>
        </w:r>
        <w:r w:rsidRPr="0066343D" w:rsidDel="00E8009E">
          <w:rPr>
            <w:spacing w:val="-4"/>
            <w:sz w:val="24"/>
            <w:szCs w:val="24"/>
          </w:rPr>
          <w:delText xml:space="preserve"> </w:delText>
        </w:r>
        <w:r w:rsidRPr="0066343D" w:rsidDel="00E8009E">
          <w:rPr>
            <w:sz w:val="24"/>
            <w:szCs w:val="24"/>
          </w:rPr>
          <w:delText>first</w:delText>
        </w:r>
        <w:r w:rsidRPr="0066343D" w:rsidDel="00E8009E">
          <w:rPr>
            <w:spacing w:val="-13"/>
            <w:sz w:val="24"/>
            <w:szCs w:val="24"/>
          </w:rPr>
          <w:delText xml:space="preserve"> </w:delText>
        </w:r>
        <w:r w:rsidRPr="0066343D" w:rsidDel="00E8009E">
          <w:rPr>
            <w:sz w:val="24"/>
            <w:szCs w:val="24"/>
          </w:rPr>
          <w:delText>aid</w:delText>
        </w:r>
      </w:del>
      <w:r w:rsidRPr="0066343D">
        <w:rPr>
          <w:sz w:val="24"/>
          <w:szCs w:val="24"/>
        </w:rPr>
        <w:t>.</w:t>
      </w:r>
    </w:p>
    <w:p w14:paraId="144015AB" w14:textId="77777777" w:rsidR="0049252C" w:rsidRPr="0066343D" w:rsidDel="00E8009E" w:rsidRDefault="003706FE">
      <w:pPr>
        <w:pStyle w:val="ListParagraph"/>
        <w:numPr>
          <w:ilvl w:val="0"/>
          <w:numId w:val="25"/>
        </w:numPr>
        <w:tabs>
          <w:tab w:val="left" w:pos="1739"/>
        </w:tabs>
        <w:spacing w:before="204"/>
        <w:ind w:left="1739" w:hanging="359"/>
        <w:rPr>
          <w:del w:id="791" w:author="Demarius Tolliver" w:date="2025-05-29T09:17:00Z"/>
          <w:sz w:val="24"/>
          <w:szCs w:val="24"/>
        </w:rPr>
      </w:pPr>
      <w:del w:id="792" w:author="Demarius Tolliver" w:date="2025-05-29T09:17:00Z">
        <w:r w:rsidRPr="0066343D" w:rsidDel="00E8009E">
          <w:rPr>
            <w:sz w:val="24"/>
            <w:szCs w:val="24"/>
          </w:rPr>
          <w:delText>Identify</w:delText>
        </w:r>
        <w:r w:rsidRPr="0066343D" w:rsidDel="00E8009E">
          <w:rPr>
            <w:spacing w:val="-10"/>
            <w:sz w:val="24"/>
            <w:szCs w:val="24"/>
          </w:rPr>
          <w:delText xml:space="preserve"> </w:delText>
        </w:r>
        <w:r w:rsidRPr="0066343D" w:rsidDel="00E8009E">
          <w:rPr>
            <w:sz w:val="24"/>
            <w:szCs w:val="24"/>
          </w:rPr>
          <w:delText>ways</w:delText>
        </w:r>
        <w:r w:rsidRPr="0066343D" w:rsidDel="00E8009E">
          <w:rPr>
            <w:spacing w:val="-8"/>
            <w:sz w:val="24"/>
            <w:szCs w:val="24"/>
          </w:rPr>
          <w:delText xml:space="preserve"> </w:delText>
        </w:r>
        <w:r w:rsidRPr="0066343D" w:rsidDel="00E8009E">
          <w:rPr>
            <w:sz w:val="24"/>
            <w:szCs w:val="24"/>
          </w:rPr>
          <w:delText>to</w:delText>
        </w:r>
        <w:r w:rsidRPr="0066343D" w:rsidDel="00E8009E">
          <w:rPr>
            <w:spacing w:val="-3"/>
            <w:sz w:val="24"/>
            <w:szCs w:val="24"/>
          </w:rPr>
          <w:delText xml:space="preserve"> </w:delText>
        </w:r>
        <w:r w:rsidRPr="0066343D" w:rsidDel="00E8009E">
          <w:rPr>
            <w:sz w:val="24"/>
            <w:szCs w:val="24"/>
          </w:rPr>
          <w:delText>prevent</w:delText>
        </w:r>
        <w:r w:rsidRPr="0066343D" w:rsidDel="00E8009E">
          <w:rPr>
            <w:spacing w:val="-6"/>
            <w:sz w:val="24"/>
            <w:szCs w:val="24"/>
          </w:rPr>
          <w:delText xml:space="preserve"> </w:delText>
        </w:r>
        <w:r w:rsidRPr="0066343D" w:rsidDel="00E8009E">
          <w:rPr>
            <w:sz w:val="24"/>
            <w:szCs w:val="24"/>
          </w:rPr>
          <w:delText>injury</w:delText>
        </w:r>
        <w:r w:rsidRPr="0066343D" w:rsidDel="00E8009E">
          <w:rPr>
            <w:spacing w:val="-4"/>
            <w:sz w:val="24"/>
            <w:szCs w:val="24"/>
          </w:rPr>
          <w:delText xml:space="preserve"> </w:delText>
        </w:r>
        <w:r w:rsidRPr="0066343D" w:rsidDel="00E8009E">
          <w:rPr>
            <w:sz w:val="24"/>
            <w:szCs w:val="24"/>
          </w:rPr>
          <w:delText>and/or</w:delText>
        </w:r>
        <w:r w:rsidRPr="0066343D" w:rsidDel="00E8009E">
          <w:rPr>
            <w:spacing w:val="-6"/>
            <w:sz w:val="24"/>
            <w:szCs w:val="24"/>
          </w:rPr>
          <w:delText xml:space="preserve"> </w:delText>
        </w:r>
        <w:r w:rsidRPr="0066343D" w:rsidDel="00E8009E">
          <w:rPr>
            <w:sz w:val="24"/>
            <w:szCs w:val="24"/>
          </w:rPr>
          <w:delText>illnesses.</w:delText>
        </w:r>
        <w:r w:rsidRPr="0066343D" w:rsidDel="00E8009E">
          <w:rPr>
            <w:spacing w:val="2"/>
            <w:sz w:val="24"/>
            <w:szCs w:val="24"/>
          </w:rPr>
          <w:delText xml:space="preserve"> </w:delText>
        </w:r>
        <w:r w:rsidRPr="0066343D" w:rsidDel="00E8009E">
          <w:rPr>
            <w:sz w:val="24"/>
            <w:szCs w:val="24"/>
            <w:vertAlign w:val="superscript"/>
          </w:rPr>
          <w:delText>(MSBMT</w:delText>
        </w:r>
        <w:r w:rsidRPr="0066343D" w:rsidDel="00E8009E">
          <w:rPr>
            <w:spacing w:val="-16"/>
            <w:sz w:val="24"/>
            <w:szCs w:val="24"/>
          </w:rPr>
          <w:delText xml:space="preserve"> </w:delText>
        </w:r>
        <w:r w:rsidRPr="0066343D" w:rsidDel="00E8009E">
          <w:rPr>
            <w:sz w:val="24"/>
            <w:szCs w:val="24"/>
            <w:vertAlign w:val="superscript"/>
          </w:rPr>
          <w:delText>4.2</w:delText>
        </w:r>
        <w:r w:rsidRPr="0066343D" w:rsidDel="00E8009E">
          <w:rPr>
            <w:spacing w:val="-16"/>
            <w:sz w:val="24"/>
            <w:szCs w:val="24"/>
          </w:rPr>
          <w:delText xml:space="preserve"> </w:delText>
        </w:r>
        <w:r w:rsidRPr="0066343D" w:rsidDel="00E8009E">
          <w:rPr>
            <w:sz w:val="24"/>
            <w:szCs w:val="24"/>
            <w:vertAlign w:val="superscript"/>
          </w:rPr>
          <w:delText>B-3-</w:delText>
        </w:r>
        <w:r w:rsidRPr="0066343D" w:rsidDel="00E8009E">
          <w:rPr>
            <w:spacing w:val="-5"/>
            <w:sz w:val="24"/>
            <w:szCs w:val="24"/>
            <w:vertAlign w:val="superscript"/>
          </w:rPr>
          <w:delText>b)</w:delText>
        </w:r>
      </w:del>
    </w:p>
    <w:p w14:paraId="798BFC50" w14:textId="77777777" w:rsidR="0049252C" w:rsidRPr="0066343D" w:rsidRDefault="003706FE">
      <w:pPr>
        <w:pStyle w:val="ListParagraph"/>
        <w:numPr>
          <w:ilvl w:val="0"/>
          <w:numId w:val="25"/>
        </w:numPr>
        <w:tabs>
          <w:tab w:val="left" w:pos="1739"/>
        </w:tabs>
        <w:spacing w:before="205"/>
        <w:ind w:left="1739" w:hanging="359"/>
        <w:rPr>
          <w:sz w:val="24"/>
          <w:szCs w:val="24"/>
        </w:rPr>
      </w:pPr>
      <w:r w:rsidRPr="0066343D">
        <w:rPr>
          <w:sz w:val="24"/>
          <w:szCs w:val="24"/>
        </w:rPr>
        <w:t>Develop</w:t>
      </w:r>
      <w:r w:rsidRPr="0066343D">
        <w:rPr>
          <w:spacing w:val="-10"/>
          <w:sz w:val="24"/>
          <w:szCs w:val="24"/>
        </w:rPr>
        <w:t xml:space="preserve"> </w:t>
      </w:r>
      <w:del w:id="793" w:author="Demarius Tolliver" w:date="2025-05-29T09:18:00Z">
        <w:r w:rsidRPr="0066343D" w:rsidDel="00E8009E">
          <w:rPr>
            <w:sz w:val="24"/>
            <w:szCs w:val="24"/>
          </w:rPr>
          <w:delText>an</w:delText>
        </w:r>
        <w:r w:rsidRPr="0066343D" w:rsidDel="00E8009E">
          <w:rPr>
            <w:spacing w:val="-5"/>
            <w:sz w:val="24"/>
            <w:szCs w:val="24"/>
          </w:rPr>
          <w:delText xml:space="preserve"> </w:delText>
        </w:r>
        <w:r w:rsidRPr="0066343D" w:rsidDel="00E8009E">
          <w:rPr>
            <w:sz w:val="24"/>
            <w:szCs w:val="24"/>
          </w:rPr>
          <w:delText>interest</w:delText>
        </w:r>
        <w:r w:rsidRPr="0066343D" w:rsidDel="00E8009E">
          <w:rPr>
            <w:spacing w:val="-5"/>
            <w:sz w:val="24"/>
            <w:szCs w:val="24"/>
          </w:rPr>
          <w:delText xml:space="preserve"> </w:delText>
        </w:r>
        <w:r w:rsidRPr="0066343D" w:rsidDel="00E8009E">
          <w:rPr>
            <w:sz w:val="24"/>
            <w:szCs w:val="24"/>
          </w:rPr>
          <w:delText>in</w:delText>
        </w:r>
        <w:r w:rsidRPr="0066343D" w:rsidDel="00E8009E">
          <w:rPr>
            <w:spacing w:val="-5"/>
            <w:sz w:val="24"/>
            <w:szCs w:val="24"/>
          </w:rPr>
          <w:delText xml:space="preserve"> </w:delText>
        </w:r>
        <w:r w:rsidRPr="0066343D" w:rsidDel="00E8009E">
          <w:rPr>
            <w:sz w:val="24"/>
            <w:szCs w:val="24"/>
          </w:rPr>
          <w:delText>and</w:delText>
        </w:r>
        <w:r w:rsidRPr="0066343D" w:rsidDel="00E8009E">
          <w:rPr>
            <w:spacing w:val="-2"/>
            <w:sz w:val="24"/>
            <w:szCs w:val="24"/>
          </w:rPr>
          <w:delText xml:space="preserve"> </w:delText>
        </w:r>
      </w:del>
      <w:r w:rsidRPr="0066343D">
        <w:rPr>
          <w:sz w:val="24"/>
          <w:szCs w:val="24"/>
        </w:rPr>
        <w:t>knowledge</w:t>
      </w:r>
      <w:r w:rsidRPr="0066343D">
        <w:rPr>
          <w:spacing w:val="-6"/>
          <w:sz w:val="24"/>
          <w:szCs w:val="24"/>
        </w:rPr>
        <w:t xml:space="preserve"> </w:t>
      </w:r>
      <w:r w:rsidRPr="0066343D">
        <w:rPr>
          <w:sz w:val="24"/>
          <w:szCs w:val="24"/>
        </w:rPr>
        <w:t>of</w:t>
      </w:r>
      <w:r w:rsidRPr="0066343D">
        <w:rPr>
          <w:spacing w:val="-6"/>
          <w:sz w:val="24"/>
          <w:szCs w:val="24"/>
        </w:rPr>
        <w:t xml:space="preserve"> </w:t>
      </w:r>
      <w:del w:id="794" w:author="Demarius Tolliver" w:date="2025-05-29T09:18:00Z">
        <w:r w:rsidRPr="0066343D" w:rsidDel="00E8009E">
          <w:rPr>
            <w:sz w:val="24"/>
            <w:szCs w:val="24"/>
          </w:rPr>
          <w:delText>prevention</w:delText>
        </w:r>
        <w:r w:rsidRPr="0066343D" w:rsidDel="00E8009E">
          <w:rPr>
            <w:spacing w:val="-5"/>
            <w:sz w:val="24"/>
            <w:szCs w:val="24"/>
          </w:rPr>
          <w:delText xml:space="preserve"> </w:delText>
        </w:r>
        <w:r w:rsidRPr="0066343D" w:rsidDel="00E8009E">
          <w:rPr>
            <w:sz w:val="24"/>
            <w:szCs w:val="24"/>
          </w:rPr>
          <w:delText>of</w:delText>
        </w:r>
        <w:r w:rsidRPr="0066343D" w:rsidDel="00E8009E">
          <w:rPr>
            <w:spacing w:val="-27"/>
            <w:sz w:val="24"/>
            <w:szCs w:val="24"/>
          </w:rPr>
          <w:delText xml:space="preserve"> </w:delText>
        </w:r>
        <w:r w:rsidRPr="0066343D" w:rsidDel="00E8009E">
          <w:rPr>
            <w:sz w:val="24"/>
            <w:szCs w:val="24"/>
          </w:rPr>
          <w:delText>accidents</w:delText>
        </w:r>
      </w:del>
      <w:ins w:id="795" w:author="Demarius Tolliver" w:date="2025-05-29T09:18:00Z">
        <w:r w:rsidR="00E8009E" w:rsidRPr="0066343D">
          <w:rPr>
            <w:sz w:val="24"/>
            <w:szCs w:val="24"/>
          </w:rPr>
          <w:t>post-emergency protocol</w:t>
        </w:r>
      </w:ins>
      <w:r w:rsidRPr="0066343D">
        <w:rPr>
          <w:sz w:val="24"/>
          <w:szCs w:val="24"/>
        </w:rPr>
        <w:t>.</w:t>
      </w:r>
      <w:r w:rsidRPr="0066343D">
        <w:rPr>
          <w:spacing w:val="6"/>
          <w:sz w:val="24"/>
          <w:szCs w:val="24"/>
        </w:rPr>
        <w:t xml:space="preserve"> </w:t>
      </w:r>
    </w:p>
    <w:p w14:paraId="0A5B75F0" w14:textId="77777777" w:rsidR="0049252C" w:rsidRPr="0066343D" w:rsidRDefault="003706FE">
      <w:pPr>
        <w:pStyle w:val="ListParagraph"/>
        <w:numPr>
          <w:ilvl w:val="0"/>
          <w:numId w:val="25"/>
        </w:numPr>
        <w:tabs>
          <w:tab w:val="left" w:pos="1739"/>
        </w:tabs>
        <w:spacing w:before="207"/>
        <w:ind w:left="1739" w:hanging="359"/>
        <w:rPr>
          <w:sz w:val="24"/>
          <w:szCs w:val="24"/>
        </w:rPr>
      </w:pPr>
      <w:r w:rsidRPr="0066343D">
        <w:rPr>
          <w:sz w:val="24"/>
          <w:szCs w:val="24"/>
        </w:rPr>
        <w:t>Qualify</w:t>
      </w:r>
      <w:r w:rsidRPr="0066343D">
        <w:rPr>
          <w:spacing w:val="-12"/>
          <w:sz w:val="24"/>
          <w:szCs w:val="24"/>
        </w:rPr>
        <w:t xml:space="preserve"> </w:t>
      </w:r>
      <w:r w:rsidRPr="0066343D">
        <w:rPr>
          <w:sz w:val="24"/>
          <w:szCs w:val="24"/>
        </w:rPr>
        <w:t>for</w:t>
      </w:r>
      <w:r w:rsidRPr="0066343D">
        <w:rPr>
          <w:spacing w:val="-7"/>
          <w:sz w:val="24"/>
          <w:szCs w:val="24"/>
        </w:rPr>
        <w:t xml:space="preserve"> </w:t>
      </w:r>
      <w:r w:rsidRPr="0066343D">
        <w:rPr>
          <w:sz w:val="24"/>
          <w:szCs w:val="24"/>
        </w:rPr>
        <w:t>appropriate</w:t>
      </w:r>
      <w:r w:rsidRPr="0066343D">
        <w:rPr>
          <w:spacing w:val="-7"/>
          <w:sz w:val="24"/>
          <w:szCs w:val="24"/>
        </w:rPr>
        <w:t xml:space="preserve"> </w:t>
      </w:r>
      <w:r w:rsidRPr="0066343D">
        <w:rPr>
          <w:sz w:val="24"/>
          <w:szCs w:val="24"/>
        </w:rPr>
        <w:t>certifications.</w:t>
      </w:r>
    </w:p>
    <w:p w14:paraId="71C828D0" w14:textId="77777777" w:rsidR="0049252C" w:rsidRPr="0066343D" w:rsidRDefault="0049252C">
      <w:pPr>
        <w:rPr>
          <w:sz w:val="24"/>
          <w:szCs w:val="24"/>
        </w:rPr>
        <w:sectPr w:rsidR="0049252C" w:rsidRPr="0066343D">
          <w:pgSz w:w="12240" w:h="15840"/>
          <w:pgMar w:top="1100" w:right="20" w:bottom="280" w:left="420" w:header="720" w:footer="720" w:gutter="0"/>
          <w:cols w:space="720"/>
        </w:sectPr>
      </w:pPr>
    </w:p>
    <w:tbl>
      <w:tblPr>
        <w:tblW w:w="0" w:type="auto"/>
        <w:tblInd w:w="625" w:type="dxa"/>
        <w:tblLayout w:type="fixed"/>
        <w:tblCellMar>
          <w:left w:w="0" w:type="dxa"/>
          <w:right w:w="0" w:type="dxa"/>
        </w:tblCellMar>
        <w:tblLook w:val="01E0" w:firstRow="1" w:lastRow="1" w:firstColumn="1" w:lastColumn="1" w:noHBand="0" w:noVBand="0"/>
        <w:tblPrChange w:id="796" w:author="Demarius Tolliver" w:date="2025-04-29T08:05:00Z">
          <w:tblPr>
            <w:tblW w:w="0" w:type="auto"/>
            <w:tblLayout w:type="fixed"/>
            <w:tblCellMar>
              <w:left w:w="0" w:type="dxa"/>
              <w:right w:w="0" w:type="dxa"/>
            </w:tblCellMar>
            <w:tblLook w:val="01E0" w:firstRow="1" w:lastRow="1" w:firstColumn="1" w:lastColumn="1" w:noHBand="0" w:noVBand="0"/>
          </w:tblPr>
        </w:tblPrChange>
      </w:tblPr>
      <w:tblGrid>
        <w:gridCol w:w="3240"/>
        <w:gridCol w:w="4770"/>
        <w:tblGridChange w:id="797">
          <w:tblGrid>
            <w:gridCol w:w="625"/>
            <w:gridCol w:w="1991"/>
            <w:gridCol w:w="1249"/>
            <w:gridCol w:w="4710"/>
            <w:gridCol w:w="60"/>
          </w:tblGrid>
        </w:tblGridChange>
      </w:tblGrid>
      <w:tr w:rsidR="00C71EF5" w:rsidRPr="0079063C" w14:paraId="68FCFE37" w14:textId="77777777" w:rsidTr="0066343D">
        <w:trPr>
          <w:trHeight w:val="199"/>
          <w:ins w:id="798" w:author="Demarius Tolliver" w:date="2025-04-29T08:04:00Z"/>
          <w:trPrChange w:id="799" w:author="Demarius Tolliver" w:date="2025-04-29T08:05:00Z">
            <w:trPr>
              <w:gridAfter w:val="0"/>
              <w:trHeight w:val="199"/>
            </w:trPr>
          </w:trPrChange>
        </w:trPr>
        <w:tc>
          <w:tcPr>
            <w:tcW w:w="3240" w:type="dxa"/>
            <w:vAlign w:val="bottom"/>
            <w:tcPrChange w:id="800" w:author="Demarius Tolliver" w:date="2025-04-29T08:05:00Z">
              <w:tcPr>
                <w:tcW w:w="2616" w:type="dxa"/>
                <w:gridSpan w:val="2"/>
              </w:tcPr>
            </w:tcPrChange>
          </w:tcPr>
          <w:p w14:paraId="26D2AF59" w14:textId="77777777" w:rsidR="00C71EF5" w:rsidRPr="0066343D" w:rsidRDefault="00C71EF5" w:rsidP="0066343D">
            <w:pPr>
              <w:pStyle w:val="TableParagraph"/>
              <w:spacing w:line="179" w:lineRule="exact"/>
              <w:ind w:left="50" w:firstLine="130"/>
              <w:rPr>
                <w:ins w:id="801" w:author="Demarius Tolliver" w:date="2025-04-29T08:04:00Z"/>
                <w:b/>
                <w:sz w:val="24"/>
                <w:szCs w:val="24"/>
              </w:rPr>
            </w:pPr>
            <w:ins w:id="802" w:author="Demarius Tolliver" w:date="2025-04-29T08:04:00Z">
              <w:r w:rsidRPr="0066343D">
                <w:rPr>
                  <w:b/>
                  <w:sz w:val="24"/>
                  <w:szCs w:val="24"/>
                </w:rPr>
                <w:lastRenderedPageBreak/>
                <w:t>Course</w:t>
              </w:r>
              <w:r w:rsidRPr="0066343D">
                <w:rPr>
                  <w:b/>
                  <w:spacing w:val="-7"/>
                  <w:sz w:val="24"/>
                  <w:szCs w:val="24"/>
                </w:rPr>
                <w:t xml:space="preserve"> </w:t>
              </w:r>
              <w:r w:rsidRPr="0066343D">
                <w:rPr>
                  <w:b/>
                  <w:sz w:val="24"/>
                  <w:szCs w:val="24"/>
                </w:rPr>
                <w:t>Number</w:t>
              </w:r>
              <w:r w:rsidRPr="0066343D">
                <w:rPr>
                  <w:b/>
                  <w:spacing w:val="-7"/>
                  <w:sz w:val="24"/>
                  <w:szCs w:val="24"/>
                </w:rPr>
                <w:t xml:space="preserve"> </w:t>
              </w:r>
              <w:r w:rsidRPr="0066343D">
                <w:rPr>
                  <w:b/>
                  <w:sz w:val="24"/>
                  <w:szCs w:val="24"/>
                </w:rPr>
                <w:t>and</w:t>
              </w:r>
              <w:r w:rsidRPr="0066343D">
                <w:rPr>
                  <w:b/>
                  <w:spacing w:val="-6"/>
                  <w:sz w:val="24"/>
                  <w:szCs w:val="24"/>
                </w:rPr>
                <w:t xml:space="preserve"> </w:t>
              </w:r>
              <w:r w:rsidRPr="0066343D">
                <w:rPr>
                  <w:b/>
                  <w:spacing w:val="-4"/>
                  <w:sz w:val="24"/>
                  <w:szCs w:val="24"/>
                </w:rPr>
                <w:t>Name:</w:t>
              </w:r>
            </w:ins>
          </w:p>
        </w:tc>
        <w:tc>
          <w:tcPr>
            <w:tcW w:w="4770" w:type="dxa"/>
            <w:tcPrChange w:id="803" w:author="Demarius Tolliver" w:date="2025-04-29T08:05:00Z">
              <w:tcPr>
                <w:tcW w:w="5959" w:type="dxa"/>
                <w:gridSpan w:val="2"/>
              </w:tcPr>
            </w:tcPrChange>
          </w:tcPr>
          <w:p w14:paraId="7B9D9F80" w14:textId="77777777" w:rsidR="00C71EF5" w:rsidRPr="0031362A" w:rsidRDefault="00C71EF5">
            <w:pPr>
              <w:pStyle w:val="Heading2"/>
              <w:rPr>
                <w:ins w:id="804" w:author="Demarius Tolliver" w:date="2025-04-29T08:04:00Z"/>
                <w:rFonts w:ascii="Cambria" w:hAnsi="Cambria"/>
                <w:b w:val="0"/>
                <w:highlight w:val="green"/>
                <w:rPrChange w:id="805" w:author="Demarius Tolliver" w:date="2025-05-01T12:03:00Z">
                  <w:rPr>
                    <w:ins w:id="806" w:author="Demarius Tolliver" w:date="2025-04-29T08:04:00Z"/>
                    <w:b/>
                    <w:highlight w:val="green"/>
                  </w:rPr>
                </w:rPrChange>
              </w:rPr>
              <w:pPrChange w:id="807" w:author="Demarius Tolliver" w:date="2025-04-29T08:05:00Z">
                <w:pPr>
                  <w:pStyle w:val="Heading3"/>
                  <w:ind w:left="2699" w:right="-176" w:hanging="1894"/>
                </w:pPr>
              </w:pPrChange>
            </w:pPr>
            <w:bookmarkStart w:id="808" w:name="_Toc200700769"/>
            <w:ins w:id="809" w:author="Demarius Tolliver" w:date="2025-04-29T08:05:00Z">
              <w:r w:rsidRPr="00486E21">
                <w:t>MGT 1214 Introduction to Massage Therapy</w:t>
              </w:r>
            </w:ins>
            <w:bookmarkEnd w:id="808"/>
          </w:p>
        </w:tc>
      </w:tr>
    </w:tbl>
    <w:p w14:paraId="4CB1629D" w14:textId="77777777" w:rsidR="0049252C" w:rsidDel="00C71EF5" w:rsidRDefault="003706FE">
      <w:pPr>
        <w:tabs>
          <w:tab w:val="left" w:pos="4603"/>
          <w:tab w:val="left" w:pos="5843"/>
        </w:tabs>
        <w:spacing w:before="45"/>
        <w:ind w:left="1027"/>
        <w:rPr>
          <w:del w:id="810" w:author="Demarius Tolliver" w:date="2025-04-29T08:04:00Z"/>
          <w:sz w:val="20"/>
        </w:rPr>
      </w:pPr>
      <w:del w:id="811" w:author="Demarius Tolliver" w:date="2025-04-29T08:04:00Z">
        <w:r w:rsidDel="00C71EF5">
          <w:rPr>
            <w:b/>
            <w:position w:val="4"/>
            <w:sz w:val="20"/>
          </w:rPr>
          <w:delText>Course</w:delText>
        </w:r>
        <w:r w:rsidDel="00C71EF5">
          <w:rPr>
            <w:b/>
            <w:spacing w:val="-4"/>
            <w:position w:val="4"/>
            <w:sz w:val="20"/>
          </w:rPr>
          <w:delText xml:space="preserve"> </w:delText>
        </w:r>
        <w:r w:rsidDel="00C71EF5">
          <w:rPr>
            <w:b/>
            <w:position w:val="4"/>
            <w:sz w:val="20"/>
          </w:rPr>
          <w:delText>Number</w:delText>
        </w:r>
        <w:r w:rsidDel="00C71EF5">
          <w:rPr>
            <w:b/>
            <w:spacing w:val="-3"/>
            <w:position w:val="4"/>
            <w:sz w:val="20"/>
          </w:rPr>
          <w:delText xml:space="preserve"> </w:delText>
        </w:r>
        <w:r w:rsidDel="00C71EF5">
          <w:rPr>
            <w:b/>
            <w:position w:val="4"/>
            <w:sz w:val="20"/>
          </w:rPr>
          <w:delText>and</w:delText>
        </w:r>
        <w:r w:rsidDel="00C71EF5">
          <w:rPr>
            <w:b/>
            <w:spacing w:val="-2"/>
            <w:position w:val="4"/>
            <w:sz w:val="20"/>
          </w:rPr>
          <w:delText xml:space="preserve"> </w:delText>
        </w:r>
        <w:r w:rsidDel="00C71EF5">
          <w:rPr>
            <w:b/>
            <w:spacing w:val="-4"/>
            <w:position w:val="4"/>
            <w:sz w:val="20"/>
          </w:rPr>
          <w:delText>Name:</w:delText>
        </w:r>
        <w:r w:rsidDel="00C71EF5">
          <w:rPr>
            <w:b/>
            <w:position w:val="4"/>
            <w:sz w:val="20"/>
          </w:rPr>
          <w:tab/>
        </w:r>
        <w:r w:rsidDel="00C71EF5">
          <w:rPr>
            <w:sz w:val="20"/>
          </w:rPr>
          <w:delText>MGT</w:delText>
        </w:r>
        <w:r w:rsidDel="00C71EF5">
          <w:rPr>
            <w:spacing w:val="-6"/>
            <w:sz w:val="20"/>
          </w:rPr>
          <w:delText xml:space="preserve"> </w:delText>
        </w:r>
        <w:r w:rsidDel="00C71EF5">
          <w:rPr>
            <w:spacing w:val="-4"/>
            <w:sz w:val="20"/>
          </w:rPr>
          <w:delText>1214</w:delText>
        </w:r>
        <w:r w:rsidDel="00C71EF5">
          <w:rPr>
            <w:sz w:val="20"/>
          </w:rPr>
          <w:tab/>
          <w:delText>Introduction</w:delText>
        </w:r>
        <w:r w:rsidDel="00C71EF5">
          <w:rPr>
            <w:spacing w:val="-6"/>
            <w:sz w:val="20"/>
          </w:rPr>
          <w:delText xml:space="preserve"> </w:delText>
        </w:r>
        <w:r w:rsidDel="00C71EF5">
          <w:rPr>
            <w:sz w:val="20"/>
          </w:rPr>
          <w:delText>to</w:delText>
        </w:r>
        <w:r w:rsidDel="00C71EF5">
          <w:rPr>
            <w:spacing w:val="-7"/>
            <w:sz w:val="20"/>
          </w:rPr>
          <w:delText xml:space="preserve"> </w:delText>
        </w:r>
        <w:r w:rsidDel="00C71EF5">
          <w:rPr>
            <w:sz w:val="20"/>
          </w:rPr>
          <w:delText>Massage</w:delText>
        </w:r>
        <w:r w:rsidDel="00C71EF5">
          <w:rPr>
            <w:spacing w:val="-9"/>
            <w:sz w:val="20"/>
          </w:rPr>
          <w:delText xml:space="preserve"> </w:delText>
        </w:r>
        <w:r w:rsidDel="00C71EF5">
          <w:rPr>
            <w:spacing w:val="-2"/>
            <w:sz w:val="20"/>
          </w:rPr>
          <w:delText>Therapy</w:delText>
        </w:r>
      </w:del>
    </w:p>
    <w:p w14:paraId="4C210AAF" w14:textId="77777777" w:rsidR="0049252C" w:rsidRDefault="0049252C">
      <w:pPr>
        <w:pStyle w:val="BodyText"/>
        <w:spacing w:before="4"/>
      </w:pPr>
    </w:p>
    <w:p w14:paraId="2AA3B9C3" w14:textId="77777777" w:rsidR="0049252C" w:rsidRPr="0066343D" w:rsidRDefault="003706FE">
      <w:pPr>
        <w:pStyle w:val="BodyText"/>
        <w:tabs>
          <w:tab w:val="left" w:pos="4079"/>
        </w:tabs>
        <w:ind w:left="4082" w:right="1447" w:hanging="3063"/>
        <w:rPr>
          <w:sz w:val="24"/>
          <w:szCs w:val="24"/>
        </w:rPr>
      </w:pPr>
      <w:r w:rsidRPr="0066343D">
        <w:rPr>
          <w:b/>
          <w:spacing w:val="-2"/>
          <w:sz w:val="24"/>
          <w:szCs w:val="24"/>
        </w:rPr>
        <w:t>Description:</w:t>
      </w:r>
      <w:r w:rsidRPr="0066343D">
        <w:rPr>
          <w:b/>
          <w:sz w:val="24"/>
          <w:szCs w:val="24"/>
        </w:rPr>
        <w:tab/>
      </w:r>
      <w:r w:rsidRPr="0066343D">
        <w:rPr>
          <w:sz w:val="24"/>
          <w:szCs w:val="24"/>
        </w:rPr>
        <w:t>This course teaches the student theories and principles of therapeutic massage</w:t>
      </w:r>
      <w:r w:rsidRPr="0066343D">
        <w:rPr>
          <w:spacing w:val="-7"/>
          <w:sz w:val="24"/>
          <w:szCs w:val="24"/>
        </w:rPr>
        <w:t xml:space="preserve"> </w:t>
      </w:r>
      <w:r w:rsidRPr="0066343D">
        <w:rPr>
          <w:sz w:val="24"/>
          <w:szCs w:val="24"/>
        </w:rPr>
        <w:t>and</w:t>
      </w:r>
      <w:r w:rsidRPr="0066343D">
        <w:rPr>
          <w:spacing w:val="-4"/>
          <w:sz w:val="24"/>
          <w:szCs w:val="24"/>
        </w:rPr>
        <w:t xml:space="preserve"> </w:t>
      </w:r>
      <w:r w:rsidRPr="0066343D">
        <w:rPr>
          <w:sz w:val="24"/>
          <w:szCs w:val="24"/>
        </w:rPr>
        <w:t>includes</w:t>
      </w:r>
      <w:r w:rsidRPr="0066343D">
        <w:rPr>
          <w:spacing w:val="-6"/>
          <w:sz w:val="24"/>
          <w:szCs w:val="24"/>
        </w:rPr>
        <w:t xml:space="preserve"> </w:t>
      </w:r>
      <w:r w:rsidRPr="0066343D">
        <w:rPr>
          <w:sz w:val="24"/>
          <w:szCs w:val="24"/>
        </w:rPr>
        <w:t>the</w:t>
      </w:r>
      <w:r w:rsidRPr="0066343D">
        <w:rPr>
          <w:spacing w:val="-5"/>
          <w:sz w:val="24"/>
          <w:szCs w:val="24"/>
        </w:rPr>
        <w:t xml:space="preserve"> </w:t>
      </w:r>
      <w:r w:rsidRPr="0066343D">
        <w:rPr>
          <w:sz w:val="24"/>
          <w:szCs w:val="24"/>
        </w:rPr>
        <w:t>effects,</w:t>
      </w:r>
      <w:r w:rsidRPr="0066343D">
        <w:rPr>
          <w:spacing w:val="-6"/>
          <w:sz w:val="24"/>
          <w:szCs w:val="24"/>
        </w:rPr>
        <w:t xml:space="preserve"> </w:t>
      </w:r>
      <w:r w:rsidRPr="0066343D">
        <w:rPr>
          <w:sz w:val="24"/>
          <w:szCs w:val="24"/>
        </w:rPr>
        <w:t>benefits,</w:t>
      </w:r>
      <w:r w:rsidRPr="0066343D">
        <w:rPr>
          <w:spacing w:val="-6"/>
          <w:sz w:val="24"/>
          <w:szCs w:val="24"/>
        </w:rPr>
        <w:t xml:space="preserve"> </w:t>
      </w:r>
      <w:r w:rsidRPr="0066343D">
        <w:rPr>
          <w:sz w:val="24"/>
          <w:szCs w:val="24"/>
        </w:rPr>
        <w:t>indications</w:t>
      </w:r>
      <w:r w:rsidRPr="0066343D">
        <w:rPr>
          <w:spacing w:val="-8"/>
          <w:sz w:val="24"/>
          <w:szCs w:val="24"/>
        </w:rPr>
        <w:t xml:space="preserve"> </w:t>
      </w:r>
      <w:r w:rsidRPr="0066343D">
        <w:rPr>
          <w:sz w:val="24"/>
          <w:szCs w:val="24"/>
        </w:rPr>
        <w:t>and</w:t>
      </w:r>
      <w:r w:rsidRPr="0066343D">
        <w:rPr>
          <w:spacing w:val="-4"/>
          <w:sz w:val="24"/>
          <w:szCs w:val="24"/>
        </w:rPr>
        <w:t xml:space="preserve"> </w:t>
      </w:r>
      <w:r w:rsidRPr="0066343D">
        <w:rPr>
          <w:sz w:val="24"/>
          <w:szCs w:val="24"/>
        </w:rPr>
        <w:t>contraindications, history of massage therapy, Mississippi laws and regulations pertaining to massage therapist, educational and licensing requirements, professional ethics, equipment and products, client evaluations, draping techniques, massage</w:t>
      </w:r>
      <w:r w:rsidRPr="0066343D">
        <w:rPr>
          <w:spacing w:val="-7"/>
          <w:sz w:val="24"/>
          <w:szCs w:val="24"/>
        </w:rPr>
        <w:t xml:space="preserve"> </w:t>
      </w:r>
      <w:r w:rsidRPr="0066343D">
        <w:rPr>
          <w:sz w:val="24"/>
          <w:szCs w:val="24"/>
        </w:rPr>
        <w:t>environment,</w:t>
      </w:r>
      <w:r w:rsidRPr="0066343D">
        <w:rPr>
          <w:spacing w:val="-5"/>
          <w:sz w:val="24"/>
          <w:szCs w:val="24"/>
        </w:rPr>
        <w:t xml:space="preserve"> </w:t>
      </w:r>
      <w:r w:rsidRPr="0066343D">
        <w:rPr>
          <w:sz w:val="24"/>
          <w:szCs w:val="24"/>
        </w:rPr>
        <w:t>massage</w:t>
      </w:r>
      <w:r w:rsidRPr="0066343D">
        <w:rPr>
          <w:spacing w:val="-7"/>
          <w:sz w:val="24"/>
          <w:szCs w:val="24"/>
        </w:rPr>
        <w:t xml:space="preserve"> </w:t>
      </w:r>
      <w:r w:rsidRPr="0066343D">
        <w:rPr>
          <w:sz w:val="24"/>
          <w:szCs w:val="24"/>
        </w:rPr>
        <w:t>therapy</w:t>
      </w:r>
      <w:r w:rsidRPr="0066343D">
        <w:rPr>
          <w:spacing w:val="-5"/>
          <w:sz w:val="24"/>
          <w:szCs w:val="24"/>
        </w:rPr>
        <w:t xml:space="preserve"> </w:t>
      </w:r>
      <w:r w:rsidRPr="0066343D">
        <w:rPr>
          <w:sz w:val="24"/>
          <w:szCs w:val="24"/>
        </w:rPr>
        <w:t>in</w:t>
      </w:r>
      <w:r w:rsidRPr="0066343D">
        <w:rPr>
          <w:spacing w:val="-5"/>
          <w:sz w:val="24"/>
          <w:szCs w:val="24"/>
        </w:rPr>
        <w:t xml:space="preserve"> </w:t>
      </w:r>
      <w:r w:rsidRPr="0066343D">
        <w:rPr>
          <w:sz w:val="24"/>
          <w:szCs w:val="24"/>
        </w:rPr>
        <w:t>a</w:t>
      </w:r>
      <w:r w:rsidRPr="0066343D">
        <w:rPr>
          <w:spacing w:val="-5"/>
          <w:sz w:val="24"/>
          <w:szCs w:val="24"/>
        </w:rPr>
        <w:t xml:space="preserve"> </w:t>
      </w:r>
      <w:r w:rsidRPr="0066343D">
        <w:rPr>
          <w:sz w:val="24"/>
          <w:szCs w:val="24"/>
        </w:rPr>
        <w:t>health-care</w:t>
      </w:r>
      <w:r w:rsidRPr="0066343D">
        <w:rPr>
          <w:spacing w:val="-7"/>
          <w:sz w:val="24"/>
          <w:szCs w:val="24"/>
        </w:rPr>
        <w:t xml:space="preserve"> </w:t>
      </w:r>
      <w:r w:rsidRPr="0066343D">
        <w:rPr>
          <w:sz w:val="24"/>
          <w:szCs w:val="24"/>
        </w:rPr>
        <w:t>system,</w:t>
      </w:r>
      <w:r w:rsidRPr="0066343D">
        <w:rPr>
          <w:spacing w:val="-7"/>
          <w:sz w:val="24"/>
          <w:szCs w:val="24"/>
        </w:rPr>
        <w:t xml:space="preserve"> </w:t>
      </w:r>
      <w:r w:rsidRPr="0066343D">
        <w:rPr>
          <w:sz w:val="24"/>
          <w:szCs w:val="24"/>
        </w:rPr>
        <w:t>sanitary</w:t>
      </w:r>
      <w:r w:rsidRPr="0066343D">
        <w:rPr>
          <w:spacing w:val="-24"/>
          <w:sz w:val="24"/>
          <w:szCs w:val="24"/>
        </w:rPr>
        <w:t xml:space="preserve"> </w:t>
      </w:r>
      <w:r w:rsidRPr="0066343D">
        <w:rPr>
          <w:sz w:val="24"/>
          <w:szCs w:val="24"/>
        </w:rPr>
        <w:t>and safety practices, therapist body mechanics, conditioning, strengthening, flexibility, and human relationship skills.</w:t>
      </w:r>
      <w:ins w:id="812" w:author="Demarius Tolliver" w:date="2025-04-16T14:20:00Z">
        <w:r w:rsidR="00EB30B9" w:rsidRPr="0066343D">
          <w:rPr>
            <w:sz w:val="24"/>
            <w:szCs w:val="24"/>
          </w:rPr>
          <w:t xml:space="preserve"> </w:t>
        </w:r>
      </w:ins>
      <w:del w:id="813" w:author="Demarius Tolliver" w:date="2025-04-16T14:19:00Z">
        <w:r w:rsidRPr="0066343D" w:rsidDel="00EB30B9">
          <w:rPr>
            <w:sz w:val="24"/>
            <w:szCs w:val="24"/>
            <w:highlight w:val="yellow"/>
            <w:rPrChange w:id="814" w:author="Demarius Tolliver" w:date="2025-04-16T14:21:00Z">
              <w:rPr/>
            </w:rPrChange>
          </w:rPr>
          <w:delText>.</w:delText>
        </w:r>
      </w:del>
    </w:p>
    <w:p w14:paraId="661A2DAD" w14:textId="77777777" w:rsidR="0049252C" w:rsidRPr="0066343D" w:rsidRDefault="0049252C">
      <w:pPr>
        <w:pStyle w:val="BodyText"/>
        <w:spacing w:before="15"/>
        <w:rPr>
          <w:sz w:val="24"/>
          <w:szCs w:val="24"/>
        </w:rPr>
      </w:pPr>
    </w:p>
    <w:tbl>
      <w:tblPr>
        <w:tblpPr w:leftFromText="180" w:rightFromText="180" w:vertAnchor="text" w:horzAnchor="page" w:tblpX="4501" w:tblpY="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48"/>
        <w:gridCol w:w="1971"/>
      </w:tblGrid>
      <w:tr w:rsidR="0066343D" w:rsidRPr="0066343D" w14:paraId="6C9832BF" w14:textId="77777777" w:rsidTr="0066343D">
        <w:trPr>
          <w:trHeight w:val="244"/>
        </w:trPr>
        <w:tc>
          <w:tcPr>
            <w:tcW w:w="2040" w:type="dxa"/>
          </w:tcPr>
          <w:p w14:paraId="571215BD" w14:textId="77777777" w:rsidR="0066343D" w:rsidRPr="0066343D" w:rsidRDefault="0066343D" w:rsidP="0066343D">
            <w:pPr>
              <w:pStyle w:val="TableParagraph"/>
              <w:spacing w:line="224" w:lineRule="exact"/>
              <w:ind w:left="105"/>
              <w:rPr>
                <w:sz w:val="24"/>
                <w:szCs w:val="24"/>
              </w:rPr>
            </w:pPr>
            <w:r w:rsidRPr="0066343D">
              <w:rPr>
                <w:sz w:val="24"/>
                <w:szCs w:val="24"/>
              </w:rPr>
              <w:t>Semester</w:t>
            </w:r>
            <w:r w:rsidRPr="0066343D">
              <w:rPr>
                <w:spacing w:val="-9"/>
                <w:sz w:val="24"/>
                <w:szCs w:val="24"/>
              </w:rPr>
              <w:t xml:space="preserve"> </w:t>
            </w:r>
            <w:r w:rsidRPr="0066343D">
              <w:rPr>
                <w:spacing w:val="-2"/>
                <w:sz w:val="24"/>
                <w:szCs w:val="24"/>
              </w:rPr>
              <w:t>Hours</w:t>
            </w:r>
          </w:p>
        </w:tc>
        <w:tc>
          <w:tcPr>
            <w:tcW w:w="1414" w:type="dxa"/>
          </w:tcPr>
          <w:p w14:paraId="6BD8C900" w14:textId="77777777" w:rsidR="0066343D" w:rsidRPr="0066343D" w:rsidRDefault="0066343D" w:rsidP="0066343D">
            <w:pPr>
              <w:pStyle w:val="TableParagraph"/>
              <w:spacing w:line="224" w:lineRule="exact"/>
              <w:ind w:left="105"/>
              <w:rPr>
                <w:sz w:val="24"/>
                <w:szCs w:val="24"/>
              </w:rPr>
            </w:pPr>
            <w:r w:rsidRPr="0066343D">
              <w:rPr>
                <w:spacing w:val="-2"/>
                <w:sz w:val="24"/>
                <w:szCs w:val="24"/>
              </w:rPr>
              <w:t>Lecture</w:t>
            </w:r>
          </w:p>
        </w:tc>
        <w:tc>
          <w:tcPr>
            <w:tcW w:w="1148" w:type="dxa"/>
          </w:tcPr>
          <w:p w14:paraId="76A400EE" w14:textId="77777777" w:rsidR="0066343D" w:rsidRPr="0066343D" w:rsidRDefault="0066343D" w:rsidP="0066343D">
            <w:pPr>
              <w:pStyle w:val="TableParagraph"/>
              <w:spacing w:line="224" w:lineRule="exact"/>
              <w:ind w:left="107"/>
              <w:rPr>
                <w:sz w:val="24"/>
                <w:szCs w:val="24"/>
              </w:rPr>
            </w:pPr>
            <w:r w:rsidRPr="0066343D">
              <w:rPr>
                <w:spacing w:val="-5"/>
                <w:sz w:val="24"/>
                <w:szCs w:val="24"/>
              </w:rPr>
              <w:t>Lab</w:t>
            </w:r>
          </w:p>
        </w:tc>
        <w:tc>
          <w:tcPr>
            <w:tcW w:w="1971" w:type="dxa"/>
          </w:tcPr>
          <w:p w14:paraId="0CC49516" w14:textId="77777777" w:rsidR="0066343D" w:rsidRPr="0066343D" w:rsidRDefault="0066343D" w:rsidP="0066343D">
            <w:pPr>
              <w:pStyle w:val="TableParagraph"/>
              <w:spacing w:line="224" w:lineRule="exact"/>
              <w:ind w:left="104"/>
              <w:rPr>
                <w:sz w:val="24"/>
                <w:szCs w:val="24"/>
              </w:rPr>
            </w:pPr>
            <w:r w:rsidRPr="0066343D">
              <w:rPr>
                <w:sz w:val="24"/>
                <w:szCs w:val="24"/>
              </w:rPr>
              <w:t>Contact</w:t>
            </w:r>
            <w:r w:rsidRPr="0066343D">
              <w:rPr>
                <w:spacing w:val="-6"/>
                <w:sz w:val="24"/>
                <w:szCs w:val="24"/>
              </w:rPr>
              <w:t xml:space="preserve"> </w:t>
            </w:r>
            <w:r w:rsidRPr="0066343D">
              <w:rPr>
                <w:spacing w:val="-2"/>
                <w:sz w:val="24"/>
                <w:szCs w:val="24"/>
              </w:rPr>
              <w:t>Hours</w:t>
            </w:r>
          </w:p>
        </w:tc>
      </w:tr>
      <w:tr w:rsidR="0066343D" w:rsidRPr="0066343D" w14:paraId="2FAA89AD" w14:textId="77777777" w:rsidTr="0066343D">
        <w:trPr>
          <w:trHeight w:val="244"/>
        </w:trPr>
        <w:tc>
          <w:tcPr>
            <w:tcW w:w="2040" w:type="dxa"/>
          </w:tcPr>
          <w:p w14:paraId="25DFCDB6" w14:textId="77777777" w:rsidR="0066343D" w:rsidRPr="0066343D" w:rsidRDefault="0066343D" w:rsidP="0066343D">
            <w:pPr>
              <w:pStyle w:val="TableParagraph"/>
              <w:spacing w:line="224" w:lineRule="exact"/>
              <w:ind w:left="105"/>
              <w:rPr>
                <w:sz w:val="24"/>
                <w:szCs w:val="24"/>
              </w:rPr>
            </w:pPr>
            <w:r w:rsidRPr="0066343D">
              <w:rPr>
                <w:spacing w:val="-10"/>
                <w:sz w:val="24"/>
                <w:szCs w:val="24"/>
              </w:rPr>
              <w:t>4</w:t>
            </w:r>
          </w:p>
        </w:tc>
        <w:tc>
          <w:tcPr>
            <w:tcW w:w="1414" w:type="dxa"/>
          </w:tcPr>
          <w:p w14:paraId="15E39091" w14:textId="77777777" w:rsidR="0066343D" w:rsidRPr="0066343D" w:rsidRDefault="0066343D" w:rsidP="0066343D">
            <w:pPr>
              <w:pStyle w:val="TableParagraph"/>
              <w:spacing w:line="224" w:lineRule="exact"/>
              <w:ind w:left="105"/>
              <w:rPr>
                <w:sz w:val="24"/>
                <w:szCs w:val="24"/>
              </w:rPr>
            </w:pPr>
            <w:r w:rsidRPr="0066343D">
              <w:rPr>
                <w:spacing w:val="-10"/>
                <w:sz w:val="24"/>
                <w:szCs w:val="24"/>
              </w:rPr>
              <w:t>4</w:t>
            </w:r>
          </w:p>
        </w:tc>
        <w:tc>
          <w:tcPr>
            <w:tcW w:w="1148" w:type="dxa"/>
          </w:tcPr>
          <w:p w14:paraId="562DCF29" w14:textId="77777777" w:rsidR="0066343D" w:rsidRPr="0066343D" w:rsidRDefault="0066343D" w:rsidP="0066343D">
            <w:pPr>
              <w:pStyle w:val="TableParagraph"/>
              <w:spacing w:line="224" w:lineRule="exact"/>
              <w:ind w:left="107"/>
              <w:rPr>
                <w:sz w:val="24"/>
                <w:szCs w:val="24"/>
              </w:rPr>
            </w:pPr>
            <w:r w:rsidRPr="0066343D">
              <w:rPr>
                <w:spacing w:val="-10"/>
                <w:sz w:val="24"/>
                <w:szCs w:val="24"/>
              </w:rPr>
              <w:t>0</w:t>
            </w:r>
          </w:p>
        </w:tc>
        <w:tc>
          <w:tcPr>
            <w:tcW w:w="1971" w:type="dxa"/>
          </w:tcPr>
          <w:p w14:paraId="3671327C" w14:textId="77777777" w:rsidR="0066343D" w:rsidRPr="0066343D" w:rsidRDefault="0066343D" w:rsidP="0066343D">
            <w:pPr>
              <w:pStyle w:val="TableParagraph"/>
              <w:spacing w:line="224" w:lineRule="exact"/>
              <w:ind w:left="104"/>
              <w:rPr>
                <w:sz w:val="24"/>
                <w:szCs w:val="24"/>
              </w:rPr>
            </w:pPr>
            <w:r w:rsidRPr="0066343D">
              <w:rPr>
                <w:spacing w:val="-5"/>
                <w:sz w:val="24"/>
                <w:szCs w:val="24"/>
              </w:rPr>
              <w:t>60</w:t>
            </w:r>
          </w:p>
        </w:tc>
      </w:tr>
    </w:tbl>
    <w:p w14:paraId="15573CC3" w14:textId="594B2379" w:rsidR="0049252C" w:rsidRPr="0066343D" w:rsidRDefault="003706FE" w:rsidP="0066343D">
      <w:pPr>
        <w:ind w:left="1080"/>
        <w:rPr>
          <w:sz w:val="24"/>
          <w:szCs w:val="24"/>
        </w:rPr>
      </w:pPr>
      <w:r w:rsidRPr="0066343D">
        <w:rPr>
          <w:b/>
          <w:spacing w:val="-2"/>
          <w:sz w:val="24"/>
          <w:szCs w:val="24"/>
        </w:rPr>
        <w:t>Hour Breakdown:</w:t>
      </w:r>
    </w:p>
    <w:p w14:paraId="4EC2C26E" w14:textId="77777777" w:rsidR="0049252C" w:rsidRPr="0066343D" w:rsidRDefault="0049252C">
      <w:pPr>
        <w:pStyle w:val="BodyText"/>
        <w:rPr>
          <w:b/>
          <w:sz w:val="24"/>
          <w:szCs w:val="24"/>
        </w:rPr>
      </w:pPr>
    </w:p>
    <w:p w14:paraId="20A9DBA4" w14:textId="77777777" w:rsidR="0049252C" w:rsidRPr="0066343D" w:rsidRDefault="0049252C">
      <w:pPr>
        <w:pStyle w:val="BodyText"/>
        <w:rPr>
          <w:b/>
          <w:sz w:val="24"/>
          <w:szCs w:val="24"/>
        </w:rPr>
      </w:pPr>
    </w:p>
    <w:p w14:paraId="2F5BE8B6" w14:textId="77777777" w:rsidR="0049252C" w:rsidRPr="0066343D" w:rsidRDefault="0049252C">
      <w:pPr>
        <w:pStyle w:val="BodyText"/>
        <w:spacing w:before="12"/>
        <w:rPr>
          <w:b/>
          <w:sz w:val="24"/>
          <w:szCs w:val="24"/>
        </w:rPr>
      </w:pPr>
    </w:p>
    <w:p w14:paraId="73FB688E" w14:textId="77777777" w:rsidR="0049252C" w:rsidRPr="0066343D" w:rsidRDefault="003706FE">
      <w:pPr>
        <w:tabs>
          <w:tab w:val="left" w:pos="4079"/>
        </w:tabs>
        <w:ind w:left="1020"/>
        <w:rPr>
          <w:sz w:val="24"/>
          <w:szCs w:val="24"/>
        </w:rPr>
      </w:pPr>
      <w:r w:rsidRPr="0066343D">
        <w:rPr>
          <w:b/>
          <w:spacing w:val="-2"/>
          <w:sz w:val="24"/>
          <w:szCs w:val="24"/>
        </w:rPr>
        <w:t>Prerequisite:</w:t>
      </w:r>
      <w:r w:rsidRPr="0066343D">
        <w:rPr>
          <w:b/>
          <w:sz w:val="24"/>
          <w:szCs w:val="24"/>
        </w:rPr>
        <w:tab/>
      </w:r>
      <w:r w:rsidRPr="0066343D">
        <w:rPr>
          <w:sz w:val="24"/>
          <w:szCs w:val="24"/>
        </w:rPr>
        <w:t>Instructor</w:t>
      </w:r>
      <w:r w:rsidRPr="0066343D">
        <w:rPr>
          <w:spacing w:val="-6"/>
          <w:sz w:val="24"/>
          <w:szCs w:val="24"/>
        </w:rPr>
        <w:t xml:space="preserve"> </w:t>
      </w:r>
      <w:r w:rsidRPr="0066343D">
        <w:rPr>
          <w:spacing w:val="-2"/>
          <w:sz w:val="24"/>
          <w:szCs w:val="24"/>
        </w:rPr>
        <w:t>Approved</w:t>
      </w:r>
    </w:p>
    <w:p w14:paraId="48CF2A1E" w14:textId="77777777" w:rsidR="0066343D" w:rsidRDefault="0066343D" w:rsidP="0066343D">
      <w:pPr>
        <w:ind w:left="1080"/>
        <w:rPr>
          <w:b/>
          <w:spacing w:val="-2"/>
          <w:sz w:val="24"/>
          <w:szCs w:val="24"/>
        </w:rPr>
      </w:pPr>
    </w:p>
    <w:p w14:paraId="0EE6F2A5" w14:textId="39DF5BBD" w:rsidR="0049252C" w:rsidRPr="0066343D" w:rsidRDefault="003706FE" w:rsidP="0066343D">
      <w:pPr>
        <w:ind w:left="1080"/>
        <w:rPr>
          <w:b/>
          <w:spacing w:val="-2"/>
          <w:sz w:val="24"/>
          <w:szCs w:val="24"/>
        </w:rPr>
      </w:pPr>
      <w:r w:rsidRPr="0066343D">
        <w:rPr>
          <w:b/>
          <w:spacing w:val="-2"/>
          <w:sz w:val="24"/>
          <w:szCs w:val="24"/>
        </w:rPr>
        <w:t>Student Learning Outcomes:</w:t>
      </w:r>
    </w:p>
    <w:p w14:paraId="4CF75C83" w14:textId="77777777" w:rsidR="0049252C" w:rsidRPr="0066343D" w:rsidRDefault="003706FE">
      <w:pPr>
        <w:pStyle w:val="ListParagraph"/>
        <w:numPr>
          <w:ilvl w:val="0"/>
          <w:numId w:val="24"/>
        </w:numPr>
        <w:tabs>
          <w:tab w:val="left" w:pos="1739"/>
        </w:tabs>
        <w:spacing w:before="243"/>
        <w:ind w:left="1739" w:hanging="359"/>
        <w:rPr>
          <w:sz w:val="24"/>
          <w:szCs w:val="24"/>
        </w:rPr>
      </w:pPr>
      <w:del w:id="815" w:author="Demarius Tolliver" w:date="2025-05-29T09:18:00Z">
        <w:r w:rsidRPr="0066343D" w:rsidDel="00E8009E">
          <w:rPr>
            <w:sz w:val="24"/>
            <w:szCs w:val="24"/>
          </w:rPr>
          <w:delText>Explore</w:delText>
        </w:r>
        <w:r w:rsidRPr="0066343D" w:rsidDel="00E8009E">
          <w:rPr>
            <w:spacing w:val="-11"/>
            <w:sz w:val="24"/>
            <w:szCs w:val="24"/>
          </w:rPr>
          <w:delText xml:space="preserve"> </w:delText>
        </w:r>
      </w:del>
      <w:ins w:id="816" w:author="Demarius Tolliver" w:date="2025-05-29T09:18:00Z">
        <w:r w:rsidR="00E8009E" w:rsidRPr="0066343D">
          <w:rPr>
            <w:sz w:val="24"/>
            <w:szCs w:val="24"/>
          </w:rPr>
          <w:t>Recall</w:t>
        </w:r>
        <w:r w:rsidR="00E8009E" w:rsidRPr="0066343D">
          <w:rPr>
            <w:spacing w:val="-11"/>
            <w:sz w:val="24"/>
            <w:szCs w:val="24"/>
          </w:rPr>
          <w:t xml:space="preserve"> </w:t>
        </w:r>
      </w:ins>
      <w:r w:rsidRPr="0066343D">
        <w:rPr>
          <w:sz w:val="24"/>
          <w:szCs w:val="24"/>
        </w:rPr>
        <w:t>the</w:t>
      </w:r>
      <w:r w:rsidRPr="0066343D">
        <w:rPr>
          <w:spacing w:val="-5"/>
          <w:sz w:val="24"/>
          <w:szCs w:val="24"/>
        </w:rPr>
        <w:t xml:space="preserve"> </w:t>
      </w:r>
      <w:r w:rsidRPr="0066343D">
        <w:rPr>
          <w:sz w:val="24"/>
          <w:szCs w:val="24"/>
        </w:rPr>
        <w:t>history</w:t>
      </w:r>
      <w:r w:rsidRPr="0066343D">
        <w:rPr>
          <w:spacing w:val="-5"/>
          <w:sz w:val="24"/>
          <w:szCs w:val="24"/>
        </w:rPr>
        <w:t xml:space="preserve"> </w:t>
      </w:r>
      <w:r w:rsidRPr="0066343D">
        <w:rPr>
          <w:sz w:val="24"/>
          <w:szCs w:val="24"/>
        </w:rPr>
        <w:t>of</w:t>
      </w:r>
      <w:r w:rsidRPr="0066343D">
        <w:rPr>
          <w:spacing w:val="-10"/>
          <w:sz w:val="24"/>
          <w:szCs w:val="24"/>
        </w:rPr>
        <w:t xml:space="preserve"> </w:t>
      </w:r>
      <w:r w:rsidRPr="0066343D">
        <w:rPr>
          <w:sz w:val="24"/>
          <w:szCs w:val="24"/>
        </w:rPr>
        <w:t>massage.</w:t>
      </w:r>
      <w:r w:rsidRPr="0066343D">
        <w:rPr>
          <w:spacing w:val="2"/>
          <w:sz w:val="24"/>
          <w:szCs w:val="24"/>
        </w:rPr>
        <w:t xml:space="preserve"> </w:t>
      </w:r>
      <w:del w:id="817" w:author="Demarius Tolliver" w:date="2025-05-09T09:39:00Z">
        <w:r w:rsidRPr="0066343D" w:rsidDel="006F7039">
          <w:rPr>
            <w:sz w:val="24"/>
            <w:szCs w:val="24"/>
            <w:vertAlign w:val="superscript"/>
          </w:rPr>
          <w:delText>(MSBMT</w:delText>
        </w:r>
        <w:r w:rsidRPr="0066343D" w:rsidDel="006F7039">
          <w:rPr>
            <w:spacing w:val="-16"/>
            <w:sz w:val="24"/>
            <w:szCs w:val="24"/>
          </w:rPr>
          <w:delText xml:space="preserve"> </w:delText>
        </w:r>
        <w:r w:rsidRPr="0066343D" w:rsidDel="006F7039">
          <w:rPr>
            <w:sz w:val="24"/>
            <w:szCs w:val="24"/>
            <w:vertAlign w:val="superscript"/>
          </w:rPr>
          <w:delText>4.2</w:delText>
        </w:r>
        <w:r w:rsidRPr="0066343D" w:rsidDel="006F7039">
          <w:rPr>
            <w:spacing w:val="-15"/>
            <w:sz w:val="24"/>
            <w:szCs w:val="24"/>
          </w:rPr>
          <w:delText xml:space="preserve"> </w:delText>
        </w:r>
        <w:r w:rsidRPr="0066343D" w:rsidDel="006F7039">
          <w:rPr>
            <w:sz w:val="24"/>
            <w:szCs w:val="24"/>
            <w:vertAlign w:val="superscript"/>
          </w:rPr>
          <w:delText>B-1-</w:delText>
        </w:r>
        <w:r w:rsidRPr="0066343D" w:rsidDel="006F7039">
          <w:rPr>
            <w:spacing w:val="-5"/>
            <w:sz w:val="24"/>
            <w:szCs w:val="24"/>
            <w:vertAlign w:val="superscript"/>
          </w:rPr>
          <w:delText>b)</w:delText>
        </w:r>
      </w:del>
    </w:p>
    <w:p w14:paraId="48A4ECC0" w14:textId="77777777" w:rsidR="0049252C" w:rsidRPr="0066343D" w:rsidRDefault="003706FE" w:rsidP="00621C91">
      <w:pPr>
        <w:pStyle w:val="ListParagraph"/>
        <w:numPr>
          <w:ilvl w:val="1"/>
          <w:numId w:val="24"/>
        </w:numPr>
        <w:tabs>
          <w:tab w:val="left" w:pos="2460"/>
          <w:tab w:val="left" w:pos="9810"/>
          <w:tab w:val="left" w:pos="9900"/>
        </w:tabs>
        <w:spacing w:before="3"/>
        <w:ind w:right="1180"/>
        <w:rPr>
          <w:sz w:val="24"/>
          <w:szCs w:val="24"/>
        </w:rPr>
      </w:pPr>
      <w:del w:id="818" w:author="Demarius Tolliver" w:date="2025-05-29T09:18:00Z">
        <w:r w:rsidRPr="0066343D" w:rsidDel="00E8009E">
          <w:rPr>
            <w:sz w:val="24"/>
            <w:szCs w:val="24"/>
          </w:rPr>
          <w:delText>Describe</w:delText>
        </w:r>
        <w:r w:rsidRPr="0066343D" w:rsidDel="00E8009E">
          <w:rPr>
            <w:spacing w:val="-8"/>
            <w:sz w:val="24"/>
            <w:szCs w:val="24"/>
          </w:rPr>
          <w:delText xml:space="preserve"> </w:delText>
        </w:r>
      </w:del>
      <w:ins w:id="819" w:author="Demarius Tolliver" w:date="2025-05-29T09:18:00Z">
        <w:r w:rsidR="00E8009E" w:rsidRPr="0066343D">
          <w:rPr>
            <w:sz w:val="24"/>
            <w:szCs w:val="24"/>
          </w:rPr>
          <w:t>Summarize</w:t>
        </w:r>
        <w:r w:rsidR="00E8009E" w:rsidRPr="0066343D">
          <w:rPr>
            <w:spacing w:val="-8"/>
            <w:sz w:val="24"/>
            <w:szCs w:val="24"/>
          </w:rPr>
          <w:t xml:space="preserve"> </w:t>
        </w:r>
      </w:ins>
      <w:r w:rsidRPr="0066343D">
        <w:rPr>
          <w:sz w:val="24"/>
          <w:szCs w:val="24"/>
        </w:rPr>
        <w:t>the</w:t>
      </w:r>
      <w:r w:rsidRPr="0066343D">
        <w:rPr>
          <w:spacing w:val="-7"/>
          <w:sz w:val="24"/>
          <w:szCs w:val="24"/>
        </w:rPr>
        <w:t xml:space="preserve"> </w:t>
      </w:r>
      <w:r w:rsidRPr="0066343D">
        <w:rPr>
          <w:sz w:val="24"/>
          <w:szCs w:val="24"/>
        </w:rPr>
        <w:t>use</w:t>
      </w:r>
      <w:r w:rsidRPr="0066343D">
        <w:rPr>
          <w:spacing w:val="-10"/>
          <w:sz w:val="24"/>
          <w:szCs w:val="24"/>
        </w:rPr>
        <w:t xml:space="preserve"> </w:t>
      </w:r>
      <w:r w:rsidRPr="0066343D">
        <w:rPr>
          <w:sz w:val="24"/>
          <w:szCs w:val="24"/>
        </w:rPr>
        <w:t>of</w:t>
      </w:r>
      <w:r w:rsidRPr="0066343D">
        <w:rPr>
          <w:spacing w:val="-6"/>
          <w:sz w:val="24"/>
          <w:szCs w:val="24"/>
        </w:rPr>
        <w:t xml:space="preserve"> </w:t>
      </w:r>
      <w:r w:rsidRPr="0066343D">
        <w:rPr>
          <w:sz w:val="24"/>
          <w:szCs w:val="24"/>
        </w:rPr>
        <w:t>massage</w:t>
      </w:r>
      <w:r w:rsidRPr="0066343D">
        <w:rPr>
          <w:spacing w:val="-10"/>
          <w:sz w:val="24"/>
          <w:szCs w:val="24"/>
        </w:rPr>
        <w:t xml:space="preserve"> </w:t>
      </w:r>
      <w:r w:rsidRPr="0066343D">
        <w:rPr>
          <w:sz w:val="24"/>
          <w:szCs w:val="24"/>
        </w:rPr>
        <w:t>in</w:t>
      </w:r>
      <w:r w:rsidRPr="0066343D">
        <w:rPr>
          <w:spacing w:val="-7"/>
          <w:sz w:val="24"/>
          <w:szCs w:val="24"/>
        </w:rPr>
        <w:t xml:space="preserve"> </w:t>
      </w:r>
      <w:r w:rsidRPr="0066343D">
        <w:rPr>
          <w:sz w:val="24"/>
          <w:szCs w:val="24"/>
        </w:rPr>
        <w:t>Ancient</w:t>
      </w:r>
      <w:r w:rsidRPr="0066343D">
        <w:rPr>
          <w:spacing w:val="-6"/>
          <w:sz w:val="24"/>
          <w:szCs w:val="24"/>
        </w:rPr>
        <w:t xml:space="preserve"> </w:t>
      </w:r>
      <w:r w:rsidRPr="0066343D">
        <w:rPr>
          <w:sz w:val="24"/>
          <w:szCs w:val="24"/>
        </w:rPr>
        <w:t>River</w:t>
      </w:r>
      <w:r w:rsidRPr="0066343D">
        <w:rPr>
          <w:spacing w:val="-7"/>
          <w:sz w:val="24"/>
          <w:szCs w:val="24"/>
        </w:rPr>
        <w:t xml:space="preserve"> </w:t>
      </w:r>
      <w:r w:rsidRPr="0066343D">
        <w:rPr>
          <w:sz w:val="24"/>
          <w:szCs w:val="24"/>
        </w:rPr>
        <w:t>Valley</w:t>
      </w:r>
      <w:r w:rsidRPr="0066343D">
        <w:rPr>
          <w:spacing w:val="-7"/>
          <w:sz w:val="24"/>
          <w:szCs w:val="24"/>
        </w:rPr>
        <w:t xml:space="preserve"> </w:t>
      </w:r>
      <w:r w:rsidRPr="0066343D">
        <w:rPr>
          <w:sz w:val="24"/>
          <w:szCs w:val="24"/>
        </w:rPr>
        <w:t>Civilizations,</w:t>
      </w:r>
      <w:r w:rsidRPr="0066343D">
        <w:rPr>
          <w:spacing w:val="-7"/>
          <w:sz w:val="24"/>
          <w:szCs w:val="24"/>
        </w:rPr>
        <w:t xml:space="preserve"> </w:t>
      </w:r>
      <w:r w:rsidRPr="0066343D">
        <w:rPr>
          <w:sz w:val="24"/>
          <w:szCs w:val="24"/>
        </w:rPr>
        <w:t>Ancient</w:t>
      </w:r>
      <w:r w:rsidRPr="0066343D">
        <w:rPr>
          <w:spacing w:val="-6"/>
          <w:sz w:val="24"/>
          <w:szCs w:val="24"/>
        </w:rPr>
        <w:t xml:space="preserve"> </w:t>
      </w:r>
      <w:r w:rsidRPr="0066343D">
        <w:rPr>
          <w:sz w:val="24"/>
          <w:szCs w:val="24"/>
        </w:rPr>
        <w:t>Greece,</w:t>
      </w:r>
      <w:r w:rsidRPr="0066343D">
        <w:rPr>
          <w:spacing w:val="-7"/>
          <w:sz w:val="24"/>
          <w:szCs w:val="24"/>
        </w:rPr>
        <w:t xml:space="preserve"> </w:t>
      </w:r>
      <w:r w:rsidRPr="0066343D">
        <w:rPr>
          <w:sz w:val="24"/>
          <w:szCs w:val="24"/>
        </w:rPr>
        <w:t>and</w:t>
      </w:r>
      <w:r w:rsidRPr="0066343D">
        <w:rPr>
          <w:spacing w:val="-7"/>
          <w:sz w:val="24"/>
          <w:szCs w:val="24"/>
        </w:rPr>
        <w:t xml:space="preserve"> </w:t>
      </w:r>
      <w:r w:rsidRPr="0066343D">
        <w:rPr>
          <w:sz w:val="24"/>
          <w:szCs w:val="24"/>
        </w:rPr>
        <w:t xml:space="preserve">Ancient </w:t>
      </w:r>
      <w:r w:rsidRPr="0066343D">
        <w:rPr>
          <w:spacing w:val="-2"/>
          <w:sz w:val="24"/>
          <w:szCs w:val="24"/>
        </w:rPr>
        <w:t>Rome.</w:t>
      </w:r>
    </w:p>
    <w:p w14:paraId="7A1B4F73" w14:textId="77777777" w:rsidR="0049252C" w:rsidRPr="0066343D" w:rsidRDefault="003706FE">
      <w:pPr>
        <w:pStyle w:val="ListParagraph"/>
        <w:numPr>
          <w:ilvl w:val="1"/>
          <w:numId w:val="24"/>
        </w:numPr>
        <w:tabs>
          <w:tab w:val="left" w:pos="2459"/>
        </w:tabs>
        <w:spacing w:before="4" w:line="241" w:lineRule="exact"/>
        <w:ind w:left="2459" w:hanging="359"/>
        <w:rPr>
          <w:sz w:val="24"/>
          <w:szCs w:val="24"/>
        </w:rPr>
      </w:pPr>
      <w:del w:id="820" w:author="Demarius Tolliver" w:date="2025-05-29T09:18:00Z">
        <w:r w:rsidRPr="0066343D" w:rsidDel="00E8009E">
          <w:rPr>
            <w:sz w:val="24"/>
            <w:szCs w:val="24"/>
          </w:rPr>
          <w:delText>Discuss</w:delText>
        </w:r>
        <w:r w:rsidRPr="0066343D" w:rsidDel="00E8009E">
          <w:rPr>
            <w:spacing w:val="-4"/>
            <w:sz w:val="24"/>
            <w:szCs w:val="24"/>
          </w:rPr>
          <w:delText xml:space="preserve"> </w:delText>
        </w:r>
      </w:del>
      <w:ins w:id="821" w:author="Demarius Tolliver" w:date="2025-05-29T09:18:00Z">
        <w:r w:rsidR="00E8009E" w:rsidRPr="0066343D">
          <w:rPr>
            <w:sz w:val="24"/>
            <w:szCs w:val="24"/>
          </w:rPr>
          <w:t xml:space="preserve">Explain </w:t>
        </w:r>
      </w:ins>
      <w:r w:rsidRPr="0066343D">
        <w:rPr>
          <w:sz w:val="24"/>
          <w:szCs w:val="24"/>
        </w:rPr>
        <w:t>massage</w:t>
      </w:r>
      <w:r w:rsidRPr="0066343D">
        <w:rPr>
          <w:spacing w:val="-4"/>
          <w:sz w:val="24"/>
          <w:szCs w:val="24"/>
        </w:rPr>
        <w:t xml:space="preserve"> </w:t>
      </w:r>
      <w:r w:rsidRPr="0066343D">
        <w:rPr>
          <w:sz w:val="24"/>
          <w:szCs w:val="24"/>
        </w:rPr>
        <w:t>practices</w:t>
      </w:r>
      <w:r w:rsidRPr="0066343D">
        <w:rPr>
          <w:spacing w:val="-3"/>
          <w:sz w:val="24"/>
          <w:szCs w:val="24"/>
        </w:rPr>
        <w:t xml:space="preserve"> </w:t>
      </w:r>
      <w:ins w:id="822" w:author="Demarius Tolliver" w:date="2025-05-29T09:18:00Z">
        <w:r w:rsidR="00E8009E" w:rsidRPr="0066343D">
          <w:rPr>
            <w:sz w:val="24"/>
            <w:szCs w:val="24"/>
          </w:rPr>
          <w:t>during</w:t>
        </w:r>
      </w:ins>
      <w:del w:id="823" w:author="Demarius Tolliver" w:date="2025-05-29T09:18:00Z">
        <w:r w:rsidRPr="0066343D" w:rsidDel="00E8009E">
          <w:rPr>
            <w:sz w:val="24"/>
            <w:szCs w:val="24"/>
          </w:rPr>
          <w:delText>in</w:delText>
        </w:r>
      </w:del>
      <w:r w:rsidRPr="0066343D">
        <w:rPr>
          <w:spacing w:val="-4"/>
          <w:sz w:val="24"/>
          <w:szCs w:val="24"/>
        </w:rPr>
        <w:t xml:space="preserve"> </w:t>
      </w:r>
      <w:r w:rsidRPr="0066343D">
        <w:rPr>
          <w:sz w:val="24"/>
          <w:szCs w:val="24"/>
        </w:rPr>
        <w:t>the</w:t>
      </w:r>
      <w:r w:rsidRPr="0066343D">
        <w:rPr>
          <w:spacing w:val="-4"/>
          <w:sz w:val="24"/>
          <w:szCs w:val="24"/>
        </w:rPr>
        <w:t xml:space="preserve"> </w:t>
      </w:r>
      <w:r w:rsidRPr="0066343D">
        <w:rPr>
          <w:sz w:val="24"/>
          <w:szCs w:val="24"/>
        </w:rPr>
        <w:t>Middle</w:t>
      </w:r>
      <w:r w:rsidRPr="0066343D">
        <w:rPr>
          <w:spacing w:val="-4"/>
          <w:sz w:val="24"/>
          <w:szCs w:val="24"/>
        </w:rPr>
        <w:t xml:space="preserve"> </w:t>
      </w:r>
      <w:r w:rsidRPr="0066343D">
        <w:rPr>
          <w:sz w:val="24"/>
          <w:szCs w:val="24"/>
        </w:rPr>
        <w:t>Ages</w:t>
      </w:r>
      <w:r w:rsidRPr="0066343D">
        <w:rPr>
          <w:spacing w:val="-5"/>
          <w:sz w:val="24"/>
          <w:szCs w:val="24"/>
        </w:rPr>
        <w:t xml:space="preserve"> </w:t>
      </w:r>
      <w:r w:rsidRPr="0066343D">
        <w:rPr>
          <w:sz w:val="24"/>
          <w:szCs w:val="24"/>
        </w:rPr>
        <w:t>and</w:t>
      </w:r>
      <w:r w:rsidRPr="0066343D">
        <w:rPr>
          <w:spacing w:val="-3"/>
          <w:sz w:val="24"/>
          <w:szCs w:val="24"/>
        </w:rPr>
        <w:t xml:space="preserve"> </w:t>
      </w:r>
      <w:r w:rsidRPr="0066343D">
        <w:rPr>
          <w:sz w:val="24"/>
          <w:szCs w:val="24"/>
        </w:rPr>
        <w:t>the</w:t>
      </w:r>
      <w:r w:rsidRPr="0066343D">
        <w:rPr>
          <w:spacing w:val="-11"/>
          <w:sz w:val="24"/>
          <w:szCs w:val="24"/>
        </w:rPr>
        <w:t xml:space="preserve"> </w:t>
      </w:r>
      <w:r w:rsidRPr="0066343D">
        <w:rPr>
          <w:spacing w:val="-2"/>
          <w:sz w:val="24"/>
          <w:szCs w:val="24"/>
        </w:rPr>
        <w:t>Renaissance.</w:t>
      </w:r>
    </w:p>
    <w:p w14:paraId="04C3D67B" w14:textId="77777777" w:rsidR="0049252C" w:rsidRPr="0066343D" w:rsidRDefault="003706FE">
      <w:pPr>
        <w:pStyle w:val="ListParagraph"/>
        <w:numPr>
          <w:ilvl w:val="1"/>
          <w:numId w:val="24"/>
        </w:numPr>
        <w:tabs>
          <w:tab w:val="left" w:pos="2459"/>
        </w:tabs>
        <w:spacing w:line="241" w:lineRule="exact"/>
        <w:ind w:left="2459" w:hanging="359"/>
        <w:rPr>
          <w:sz w:val="24"/>
          <w:szCs w:val="24"/>
        </w:rPr>
      </w:pPr>
      <w:del w:id="824" w:author="Demarius Tolliver" w:date="2025-05-29T09:19:00Z">
        <w:r w:rsidRPr="0066343D" w:rsidDel="00E8009E">
          <w:rPr>
            <w:sz w:val="24"/>
            <w:szCs w:val="24"/>
          </w:rPr>
          <w:delText>Examine</w:delText>
        </w:r>
        <w:r w:rsidRPr="0066343D" w:rsidDel="00E8009E">
          <w:rPr>
            <w:spacing w:val="-6"/>
            <w:sz w:val="24"/>
            <w:szCs w:val="24"/>
          </w:rPr>
          <w:delText xml:space="preserve"> </w:delText>
        </w:r>
      </w:del>
      <w:ins w:id="825" w:author="Demarius Tolliver" w:date="2025-05-29T09:19:00Z">
        <w:r w:rsidR="00E8009E" w:rsidRPr="0066343D">
          <w:rPr>
            <w:sz w:val="24"/>
            <w:szCs w:val="24"/>
          </w:rPr>
          <w:t>Identify key developments in</w:t>
        </w:r>
        <w:r w:rsidR="00E8009E" w:rsidRPr="0066343D">
          <w:rPr>
            <w:spacing w:val="-6"/>
            <w:sz w:val="24"/>
            <w:szCs w:val="24"/>
          </w:rPr>
          <w:t xml:space="preserve"> </w:t>
        </w:r>
      </w:ins>
      <w:r w:rsidRPr="0066343D">
        <w:rPr>
          <w:sz w:val="24"/>
          <w:szCs w:val="24"/>
        </w:rPr>
        <w:t>massage</w:t>
      </w:r>
      <w:r w:rsidRPr="0066343D">
        <w:rPr>
          <w:spacing w:val="-6"/>
          <w:sz w:val="24"/>
          <w:szCs w:val="24"/>
        </w:rPr>
        <w:t xml:space="preserve"> </w:t>
      </w:r>
      <w:r w:rsidRPr="0066343D">
        <w:rPr>
          <w:sz w:val="24"/>
          <w:szCs w:val="24"/>
        </w:rPr>
        <w:t>practices</w:t>
      </w:r>
      <w:r w:rsidRPr="0066343D">
        <w:rPr>
          <w:spacing w:val="-6"/>
          <w:sz w:val="24"/>
          <w:szCs w:val="24"/>
        </w:rPr>
        <w:t xml:space="preserve"> </w:t>
      </w:r>
      <w:ins w:id="826" w:author="Demarius Tolliver" w:date="2025-05-29T09:19:00Z">
        <w:r w:rsidR="00E8009E" w:rsidRPr="0066343D">
          <w:rPr>
            <w:sz w:val="24"/>
            <w:szCs w:val="24"/>
          </w:rPr>
          <w:t>from</w:t>
        </w:r>
      </w:ins>
      <w:del w:id="827" w:author="Demarius Tolliver" w:date="2025-05-29T09:19:00Z">
        <w:r w:rsidRPr="0066343D" w:rsidDel="00E8009E">
          <w:rPr>
            <w:sz w:val="24"/>
            <w:szCs w:val="24"/>
          </w:rPr>
          <w:delText>in</w:delText>
        </w:r>
      </w:del>
      <w:r w:rsidRPr="0066343D">
        <w:rPr>
          <w:spacing w:val="-1"/>
          <w:sz w:val="24"/>
          <w:szCs w:val="24"/>
        </w:rPr>
        <w:t xml:space="preserve"> </w:t>
      </w:r>
      <w:r w:rsidRPr="0066343D">
        <w:rPr>
          <w:sz w:val="24"/>
          <w:szCs w:val="24"/>
        </w:rPr>
        <w:t>the</w:t>
      </w:r>
      <w:r w:rsidRPr="0066343D">
        <w:rPr>
          <w:spacing w:val="-5"/>
          <w:sz w:val="24"/>
          <w:szCs w:val="24"/>
        </w:rPr>
        <w:t xml:space="preserve"> </w:t>
      </w:r>
      <w:r w:rsidRPr="0066343D">
        <w:rPr>
          <w:sz w:val="24"/>
          <w:szCs w:val="24"/>
        </w:rPr>
        <w:t>18th-20th</w:t>
      </w:r>
      <w:r w:rsidRPr="0066343D">
        <w:rPr>
          <w:spacing w:val="-7"/>
          <w:sz w:val="24"/>
          <w:szCs w:val="24"/>
        </w:rPr>
        <w:t xml:space="preserve"> </w:t>
      </w:r>
      <w:r w:rsidRPr="0066343D">
        <w:rPr>
          <w:spacing w:val="-2"/>
          <w:sz w:val="24"/>
          <w:szCs w:val="24"/>
        </w:rPr>
        <w:t>centuries.</w:t>
      </w:r>
    </w:p>
    <w:p w14:paraId="6807EF25" w14:textId="77777777" w:rsidR="0049252C" w:rsidRPr="0066343D" w:rsidRDefault="00E8009E">
      <w:pPr>
        <w:pStyle w:val="ListParagraph"/>
        <w:numPr>
          <w:ilvl w:val="1"/>
          <w:numId w:val="24"/>
        </w:numPr>
        <w:tabs>
          <w:tab w:val="left" w:pos="2459"/>
        </w:tabs>
        <w:spacing w:before="3"/>
        <w:ind w:left="2459" w:hanging="359"/>
        <w:rPr>
          <w:sz w:val="24"/>
          <w:szCs w:val="24"/>
        </w:rPr>
      </w:pPr>
      <w:ins w:id="828" w:author="Demarius Tolliver" w:date="2025-05-29T09:19:00Z">
        <w:r w:rsidRPr="0066343D">
          <w:rPr>
            <w:sz w:val="24"/>
            <w:szCs w:val="24"/>
          </w:rPr>
          <w:t>Outline the characteristics and trends of</w:t>
        </w:r>
      </w:ins>
      <w:del w:id="829" w:author="Demarius Tolliver" w:date="2025-05-29T09:19:00Z">
        <w:r w:rsidR="003706FE" w:rsidRPr="0066343D" w:rsidDel="00E8009E">
          <w:rPr>
            <w:sz w:val="24"/>
            <w:szCs w:val="24"/>
          </w:rPr>
          <w:delText>Investigate</w:delText>
        </w:r>
      </w:del>
      <w:r w:rsidR="003706FE" w:rsidRPr="0066343D">
        <w:rPr>
          <w:spacing w:val="-8"/>
          <w:sz w:val="24"/>
          <w:szCs w:val="24"/>
        </w:rPr>
        <w:t xml:space="preserve"> </w:t>
      </w:r>
      <w:r w:rsidR="003706FE" w:rsidRPr="0066343D">
        <w:rPr>
          <w:sz w:val="24"/>
          <w:szCs w:val="24"/>
        </w:rPr>
        <w:t>contemporary</w:t>
      </w:r>
      <w:r w:rsidR="003706FE" w:rsidRPr="0066343D">
        <w:rPr>
          <w:spacing w:val="-6"/>
          <w:sz w:val="24"/>
          <w:szCs w:val="24"/>
        </w:rPr>
        <w:t xml:space="preserve"> </w:t>
      </w:r>
      <w:r w:rsidR="003706FE" w:rsidRPr="0066343D">
        <w:rPr>
          <w:sz w:val="24"/>
          <w:szCs w:val="24"/>
        </w:rPr>
        <w:t>massage</w:t>
      </w:r>
      <w:r w:rsidR="003706FE" w:rsidRPr="0066343D">
        <w:rPr>
          <w:spacing w:val="-9"/>
          <w:sz w:val="24"/>
          <w:szCs w:val="24"/>
        </w:rPr>
        <w:t xml:space="preserve"> </w:t>
      </w:r>
      <w:r w:rsidR="003706FE" w:rsidRPr="0066343D">
        <w:rPr>
          <w:spacing w:val="-2"/>
          <w:sz w:val="24"/>
          <w:szCs w:val="24"/>
        </w:rPr>
        <w:t>therapy.</w:t>
      </w:r>
    </w:p>
    <w:p w14:paraId="136E3CB4" w14:textId="77777777" w:rsidR="0049252C" w:rsidRPr="0066343D" w:rsidRDefault="003706FE">
      <w:pPr>
        <w:pStyle w:val="ListParagraph"/>
        <w:numPr>
          <w:ilvl w:val="0"/>
          <w:numId w:val="24"/>
        </w:numPr>
        <w:tabs>
          <w:tab w:val="left" w:pos="1739"/>
        </w:tabs>
        <w:spacing w:before="238"/>
        <w:ind w:left="1739" w:hanging="359"/>
        <w:rPr>
          <w:position w:val="-6"/>
          <w:sz w:val="24"/>
          <w:szCs w:val="24"/>
        </w:rPr>
      </w:pPr>
      <w:del w:id="830" w:author="Demarius Tolliver" w:date="2025-05-29T09:20:00Z">
        <w:r w:rsidRPr="0066343D" w:rsidDel="00E8009E">
          <w:rPr>
            <w:position w:val="-6"/>
            <w:sz w:val="24"/>
            <w:szCs w:val="24"/>
          </w:rPr>
          <w:delText>Investigate</w:delText>
        </w:r>
        <w:r w:rsidRPr="0066343D" w:rsidDel="00E8009E">
          <w:rPr>
            <w:spacing w:val="-7"/>
            <w:position w:val="-6"/>
            <w:sz w:val="24"/>
            <w:szCs w:val="24"/>
          </w:rPr>
          <w:delText xml:space="preserve"> </w:delText>
        </w:r>
      </w:del>
      <w:ins w:id="831" w:author="Demarius Tolliver" w:date="2025-05-29T09:21:00Z">
        <w:r w:rsidR="0009081C" w:rsidRPr="0066343D">
          <w:rPr>
            <w:position w:val="-6"/>
            <w:sz w:val="24"/>
            <w:szCs w:val="24"/>
          </w:rPr>
          <w:t>Explain</w:t>
        </w:r>
      </w:ins>
      <w:ins w:id="832" w:author="Demarius Tolliver" w:date="2025-05-29T09:20:00Z">
        <w:r w:rsidR="00E8009E" w:rsidRPr="0066343D">
          <w:rPr>
            <w:spacing w:val="-7"/>
            <w:position w:val="-6"/>
            <w:sz w:val="24"/>
            <w:szCs w:val="24"/>
          </w:rPr>
          <w:t xml:space="preserve"> </w:t>
        </w:r>
      </w:ins>
      <w:r w:rsidRPr="0066343D">
        <w:rPr>
          <w:position w:val="-6"/>
          <w:sz w:val="24"/>
          <w:szCs w:val="24"/>
        </w:rPr>
        <w:t>ethics</w:t>
      </w:r>
      <w:r w:rsidRPr="0066343D">
        <w:rPr>
          <w:spacing w:val="-8"/>
          <w:position w:val="-6"/>
          <w:sz w:val="24"/>
          <w:szCs w:val="24"/>
        </w:rPr>
        <w:t xml:space="preserve"> </w:t>
      </w:r>
      <w:r w:rsidRPr="0066343D">
        <w:rPr>
          <w:position w:val="-6"/>
          <w:sz w:val="24"/>
          <w:szCs w:val="24"/>
        </w:rPr>
        <w:t>and</w:t>
      </w:r>
      <w:r w:rsidRPr="0066343D">
        <w:rPr>
          <w:spacing w:val="-9"/>
          <w:position w:val="-6"/>
          <w:sz w:val="24"/>
          <w:szCs w:val="24"/>
        </w:rPr>
        <w:t xml:space="preserve"> </w:t>
      </w:r>
      <w:r w:rsidRPr="0066343D">
        <w:rPr>
          <w:position w:val="-6"/>
          <w:sz w:val="24"/>
          <w:szCs w:val="24"/>
        </w:rPr>
        <w:t>professionalism</w:t>
      </w:r>
      <w:ins w:id="833" w:author="Demarius Tolliver" w:date="2025-05-29T09:20:00Z">
        <w:r w:rsidR="0009081C" w:rsidRPr="0066343D">
          <w:rPr>
            <w:position w:val="-6"/>
            <w:sz w:val="24"/>
            <w:szCs w:val="24"/>
          </w:rPr>
          <w:t xml:space="preserve"> in massage t</w:t>
        </w:r>
        <w:r w:rsidR="00E8009E" w:rsidRPr="0066343D">
          <w:rPr>
            <w:position w:val="-6"/>
            <w:sz w:val="24"/>
            <w:szCs w:val="24"/>
          </w:rPr>
          <w:t xml:space="preserve">herapy. </w:t>
        </w:r>
      </w:ins>
      <w:del w:id="834" w:author="Demarius Tolliver" w:date="2025-05-29T09:20:00Z">
        <w:r w:rsidRPr="0066343D" w:rsidDel="00E8009E">
          <w:rPr>
            <w:position w:val="-6"/>
            <w:sz w:val="24"/>
            <w:szCs w:val="24"/>
          </w:rPr>
          <w:delText>.</w:delText>
        </w:r>
      </w:del>
      <w:del w:id="835" w:author="Demarius Tolliver" w:date="2025-05-29T09:21:00Z">
        <w:r w:rsidRPr="0066343D" w:rsidDel="0009081C">
          <w:rPr>
            <w:spacing w:val="2"/>
            <w:position w:val="-6"/>
            <w:sz w:val="24"/>
            <w:szCs w:val="24"/>
          </w:rPr>
          <w:delText xml:space="preserve"> </w:delText>
        </w:r>
      </w:del>
      <w:del w:id="836" w:author="Demarius Tolliver" w:date="2025-05-09T09:38:00Z">
        <w:r w:rsidRPr="0066343D" w:rsidDel="006F7039">
          <w:rPr>
            <w:sz w:val="24"/>
            <w:szCs w:val="24"/>
          </w:rPr>
          <w:delText>(MSBMT</w:delText>
        </w:r>
        <w:r w:rsidRPr="0066343D" w:rsidDel="006F7039">
          <w:rPr>
            <w:spacing w:val="-5"/>
            <w:sz w:val="24"/>
            <w:szCs w:val="24"/>
          </w:rPr>
          <w:delText xml:space="preserve"> </w:delText>
        </w:r>
        <w:r w:rsidRPr="0066343D" w:rsidDel="006F7039">
          <w:rPr>
            <w:sz w:val="24"/>
            <w:szCs w:val="24"/>
          </w:rPr>
          <w:delText>4.2</w:delText>
        </w:r>
        <w:r w:rsidRPr="0066343D" w:rsidDel="006F7039">
          <w:rPr>
            <w:spacing w:val="-3"/>
            <w:sz w:val="24"/>
            <w:szCs w:val="24"/>
          </w:rPr>
          <w:delText xml:space="preserve"> </w:delText>
        </w:r>
        <w:r w:rsidRPr="0066343D" w:rsidDel="006F7039">
          <w:rPr>
            <w:sz w:val="24"/>
            <w:szCs w:val="24"/>
          </w:rPr>
          <w:delText>B-1-a;</w:delText>
        </w:r>
        <w:r w:rsidRPr="0066343D" w:rsidDel="006F7039">
          <w:rPr>
            <w:spacing w:val="-4"/>
            <w:sz w:val="24"/>
            <w:szCs w:val="24"/>
          </w:rPr>
          <w:delText xml:space="preserve"> </w:delText>
        </w:r>
        <w:r w:rsidRPr="0066343D" w:rsidDel="006F7039">
          <w:rPr>
            <w:sz w:val="24"/>
            <w:szCs w:val="24"/>
          </w:rPr>
          <w:delText>FSMTB</w:delText>
        </w:r>
        <w:r w:rsidRPr="0066343D" w:rsidDel="006F7039">
          <w:rPr>
            <w:spacing w:val="-2"/>
            <w:sz w:val="24"/>
            <w:szCs w:val="24"/>
          </w:rPr>
          <w:delText xml:space="preserve"> </w:delText>
        </w:r>
        <w:r w:rsidRPr="0066343D" w:rsidDel="006F7039">
          <w:rPr>
            <w:sz w:val="24"/>
            <w:szCs w:val="24"/>
          </w:rPr>
          <w:delText>Ethics,</w:delText>
        </w:r>
        <w:r w:rsidRPr="0066343D" w:rsidDel="006F7039">
          <w:rPr>
            <w:spacing w:val="-7"/>
            <w:sz w:val="24"/>
            <w:szCs w:val="24"/>
          </w:rPr>
          <w:delText xml:space="preserve"> </w:delText>
        </w:r>
        <w:r w:rsidRPr="0066343D" w:rsidDel="006F7039">
          <w:rPr>
            <w:sz w:val="24"/>
            <w:szCs w:val="24"/>
          </w:rPr>
          <w:delText>Boundaries,</w:delText>
        </w:r>
        <w:r w:rsidRPr="0066343D" w:rsidDel="006F7039">
          <w:rPr>
            <w:spacing w:val="-3"/>
            <w:sz w:val="24"/>
            <w:szCs w:val="24"/>
          </w:rPr>
          <w:delText xml:space="preserve"> </w:delText>
        </w:r>
        <w:r w:rsidRPr="0066343D" w:rsidDel="006F7039">
          <w:rPr>
            <w:sz w:val="24"/>
            <w:szCs w:val="24"/>
          </w:rPr>
          <w:delText>Laws,</w:delText>
        </w:r>
        <w:r w:rsidRPr="0066343D" w:rsidDel="006F7039">
          <w:rPr>
            <w:spacing w:val="-7"/>
            <w:sz w:val="24"/>
            <w:szCs w:val="24"/>
          </w:rPr>
          <w:delText xml:space="preserve"> </w:delText>
        </w:r>
        <w:r w:rsidRPr="0066343D" w:rsidDel="006F7039">
          <w:rPr>
            <w:sz w:val="24"/>
            <w:szCs w:val="24"/>
          </w:rPr>
          <w:delText>Regulations</w:delText>
        </w:r>
        <w:r w:rsidRPr="0066343D" w:rsidDel="006F7039">
          <w:rPr>
            <w:spacing w:val="-3"/>
            <w:sz w:val="24"/>
            <w:szCs w:val="24"/>
          </w:rPr>
          <w:delText xml:space="preserve"> </w:delText>
        </w:r>
        <w:r w:rsidRPr="0066343D" w:rsidDel="006F7039">
          <w:rPr>
            <w:sz w:val="24"/>
            <w:szCs w:val="24"/>
          </w:rPr>
          <w:delText>A-</w:delText>
        </w:r>
        <w:r w:rsidRPr="0066343D" w:rsidDel="006F7039">
          <w:rPr>
            <w:spacing w:val="-5"/>
            <w:sz w:val="24"/>
            <w:szCs w:val="24"/>
          </w:rPr>
          <w:delText>K)</w:delText>
        </w:r>
      </w:del>
    </w:p>
    <w:p w14:paraId="071B8C34" w14:textId="77777777" w:rsidR="0049252C" w:rsidRPr="0066343D" w:rsidRDefault="003706FE">
      <w:pPr>
        <w:pStyle w:val="ListParagraph"/>
        <w:numPr>
          <w:ilvl w:val="1"/>
          <w:numId w:val="24"/>
        </w:numPr>
        <w:tabs>
          <w:tab w:val="left" w:pos="2460"/>
        </w:tabs>
        <w:spacing w:before="2"/>
        <w:ind w:right="1735"/>
        <w:rPr>
          <w:sz w:val="24"/>
          <w:szCs w:val="24"/>
        </w:rPr>
      </w:pPr>
      <w:del w:id="837" w:author="Demarius Tolliver" w:date="2025-05-29T09:20:00Z">
        <w:r w:rsidRPr="0066343D" w:rsidDel="00E8009E">
          <w:rPr>
            <w:sz w:val="24"/>
            <w:szCs w:val="24"/>
          </w:rPr>
          <w:delText>Explore</w:delText>
        </w:r>
        <w:r w:rsidRPr="0066343D" w:rsidDel="00E8009E">
          <w:rPr>
            <w:spacing w:val="-7"/>
            <w:sz w:val="24"/>
            <w:szCs w:val="24"/>
          </w:rPr>
          <w:delText xml:space="preserve"> </w:delText>
        </w:r>
      </w:del>
      <w:ins w:id="838" w:author="Demarius Tolliver" w:date="2025-05-29T09:21:00Z">
        <w:r w:rsidR="0009081C" w:rsidRPr="0066343D">
          <w:rPr>
            <w:sz w:val="24"/>
            <w:szCs w:val="24"/>
          </w:rPr>
          <w:t>I</w:t>
        </w:r>
      </w:ins>
      <w:ins w:id="839" w:author="Demarius Tolliver" w:date="2025-05-29T09:20:00Z">
        <w:r w:rsidR="00E8009E" w:rsidRPr="0066343D">
          <w:rPr>
            <w:sz w:val="24"/>
            <w:szCs w:val="24"/>
          </w:rPr>
          <w:t>dentify</w:t>
        </w:r>
        <w:r w:rsidR="00E8009E" w:rsidRPr="0066343D">
          <w:rPr>
            <w:spacing w:val="-7"/>
            <w:sz w:val="24"/>
            <w:szCs w:val="24"/>
          </w:rPr>
          <w:t xml:space="preserve"> </w:t>
        </w:r>
      </w:ins>
      <w:r w:rsidRPr="0066343D">
        <w:rPr>
          <w:sz w:val="24"/>
          <w:szCs w:val="24"/>
        </w:rPr>
        <w:t>characteristics</w:t>
      </w:r>
      <w:r w:rsidRPr="0066343D">
        <w:rPr>
          <w:spacing w:val="-10"/>
          <w:sz w:val="24"/>
          <w:szCs w:val="24"/>
        </w:rPr>
        <w:t xml:space="preserve"> </w:t>
      </w:r>
      <w:r w:rsidRPr="0066343D">
        <w:rPr>
          <w:sz w:val="24"/>
          <w:szCs w:val="24"/>
        </w:rPr>
        <w:t>of</w:t>
      </w:r>
      <w:r w:rsidRPr="0066343D">
        <w:rPr>
          <w:spacing w:val="-9"/>
          <w:sz w:val="24"/>
          <w:szCs w:val="24"/>
        </w:rPr>
        <w:t xml:space="preserve"> </w:t>
      </w:r>
      <w:r w:rsidRPr="0066343D">
        <w:rPr>
          <w:sz w:val="24"/>
          <w:szCs w:val="24"/>
        </w:rPr>
        <w:t>the</w:t>
      </w:r>
      <w:r w:rsidRPr="0066343D">
        <w:rPr>
          <w:spacing w:val="-6"/>
          <w:sz w:val="24"/>
          <w:szCs w:val="24"/>
        </w:rPr>
        <w:t xml:space="preserve"> </w:t>
      </w:r>
      <w:r w:rsidRPr="0066343D">
        <w:rPr>
          <w:sz w:val="24"/>
          <w:szCs w:val="24"/>
        </w:rPr>
        <w:t>profession</w:t>
      </w:r>
      <w:r w:rsidRPr="0066343D">
        <w:rPr>
          <w:spacing w:val="-3"/>
          <w:sz w:val="24"/>
          <w:szCs w:val="24"/>
        </w:rPr>
        <w:t xml:space="preserve"> </w:t>
      </w:r>
      <w:r w:rsidRPr="0066343D">
        <w:rPr>
          <w:sz w:val="24"/>
          <w:szCs w:val="24"/>
        </w:rPr>
        <w:t>including</w:t>
      </w:r>
      <w:r w:rsidRPr="0066343D">
        <w:rPr>
          <w:spacing w:val="-8"/>
          <w:sz w:val="24"/>
          <w:szCs w:val="24"/>
        </w:rPr>
        <w:t xml:space="preserve"> </w:t>
      </w:r>
      <w:r w:rsidRPr="0066343D">
        <w:rPr>
          <w:sz w:val="24"/>
          <w:szCs w:val="24"/>
        </w:rPr>
        <w:t>education,</w:t>
      </w:r>
      <w:r w:rsidRPr="0066343D">
        <w:rPr>
          <w:spacing w:val="-7"/>
          <w:sz w:val="24"/>
          <w:szCs w:val="24"/>
        </w:rPr>
        <w:t xml:space="preserve"> </w:t>
      </w:r>
      <w:r w:rsidRPr="0066343D">
        <w:rPr>
          <w:sz w:val="24"/>
          <w:szCs w:val="24"/>
        </w:rPr>
        <w:t>scope</w:t>
      </w:r>
      <w:r w:rsidRPr="0066343D">
        <w:rPr>
          <w:spacing w:val="-7"/>
          <w:sz w:val="24"/>
          <w:szCs w:val="24"/>
        </w:rPr>
        <w:t xml:space="preserve"> </w:t>
      </w:r>
      <w:r w:rsidRPr="0066343D">
        <w:rPr>
          <w:sz w:val="24"/>
          <w:szCs w:val="24"/>
        </w:rPr>
        <w:t>of</w:t>
      </w:r>
      <w:r w:rsidRPr="0066343D">
        <w:rPr>
          <w:spacing w:val="-9"/>
          <w:sz w:val="24"/>
          <w:szCs w:val="24"/>
        </w:rPr>
        <w:t xml:space="preserve"> </w:t>
      </w:r>
      <w:r w:rsidRPr="0066343D">
        <w:rPr>
          <w:sz w:val="24"/>
          <w:szCs w:val="24"/>
        </w:rPr>
        <w:t>practice,</w:t>
      </w:r>
      <w:r w:rsidRPr="0066343D">
        <w:rPr>
          <w:spacing w:val="-7"/>
          <w:sz w:val="24"/>
          <w:szCs w:val="24"/>
        </w:rPr>
        <w:t xml:space="preserve"> </w:t>
      </w:r>
      <w:r w:rsidRPr="0066343D">
        <w:rPr>
          <w:sz w:val="24"/>
          <w:szCs w:val="24"/>
        </w:rPr>
        <w:t>code</w:t>
      </w:r>
      <w:r w:rsidRPr="0066343D">
        <w:rPr>
          <w:spacing w:val="-7"/>
          <w:sz w:val="24"/>
          <w:szCs w:val="24"/>
        </w:rPr>
        <w:t xml:space="preserve"> </w:t>
      </w:r>
      <w:r w:rsidRPr="0066343D">
        <w:rPr>
          <w:sz w:val="24"/>
          <w:szCs w:val="24"/>
        </w:rPr>
        <w:t>of</w:t>
      </w:r>
      <w:r w:rsidRPr="0066343D">
        <w:rPr>
          <w:spacing w:val="-9"/>
          <w:sz w:val="24"/>
          <w:szCs w:val="24"/>
        </w:rPr>
        <w:t xml:space="preserve"> </w:t>
      </w:r>
      <w:r w:rsidRPr="0066343D">
        <w:rPr>
          <w:sz w:val="24"/>
          <w:szCs w:val="24"/>
        </w:rPr>
        <w:t>ethics, and standards of practice.</w:t>
      </w:r>
    </w:p>
    <w:p w14:paraId="46DE4CF4" w14:textId="77777777" w:rsidR="0049252C" w:rsidRPr="0066343D" w:rsidRDefault="003706FE">
      <w:pPr>
        <w:pStyle w:val="ListParagraph"/>
        <w:numPr>
          <w:ilvl w:val="1"/>
          <w:numId w:val="24"/>
        </w:numPr>
        <w:tabs>
          <w:tab w:val="left" w:pos="2460"/>
        </w:tabs>
        <w:ind w:right="1583"/>
        <w:rPr>
          <w:sz w:val="24"/>
          <w:szCs w:val="24"/>
        </w:rPr>
      </w:pPr>
      <w:r w:rsidRPr="0066343D">
        <w:rPr>
          <w:sz w:val="24"/>
          <w:szCs w:val="24"/>
        </w:rPr>
        <w:t>Describe</w:t>
      </w:r>
      <w:r w:rsidRPr="0066343D">
        <w:rPr>
          <w:spacing w:val="-4"/>
          <w:sz w:val="24"/>
          <w:szCs w:val="24"/>
        </w:rPr>
        <w:t xml:space="preserve"> </w:t>
      </w:r>
      <w:r w:rsidRPr="0066343D">
        <w:rPr>
          <w:sz w:val="24"/>
          <w:szCs w:val="24"/>
        </w:rPr>
        <w:t>scope</w:t>
      </w:r>
      <w:r w:rsidRPr="0066343D">
        <w:rPr>
          <w:spacing w:val="-4"/>
          <w:sz w:val="24"/>
          <w:szCs w:val="24"/>
        </w:rPr>
        <w:t xml:space="preserve"> </w:t>
      </w:r>
      <w:r w:rsidRPr="0066343D">
        <w:rPr>
          <w:sz w:val="24"/>
          <w:szCs w:val="24"/>
        </w:rPr>
        <w:t>of</w:t>
      </w:r>
      <w:r w:rsidRPr="0066343D">
        <w:rPr>
          <w:spacing w:val="-4"/>
          <w:sz w:val="24"/>
          <w:szCs w:val="24"/>
        </w:rPr>
        <w:t xml:space="preserve"> </w:t>
      </w:r>
      <w:r w:rsidRPr="0066343D">
        <w:rPr>
          <w:sz w:val="24"/>
          <w:szCs w:val="24"/>
        </w:rPr>
        <w:t>practice</w:t>
      </w:r>
      <w:r w:rsidRPr="0066343D">
        <w:rPr>
          <w:spacing w:val="-4"/>
          <w:sz w:val="24"/>
          <w:szCs w:val="24"/>
        </w:rPr>
        <w:t xml:space="preserve"> </w:t>
      </w:r>
      <w:r w:rsidRPr="0066343D">
        <w:rPr>
          <w:sz w:val="24"/>
          <w:szCs w:val="24"/>
        </w:rPr>
        <w:t>including</w:t>
      </w:r>
      <w:r w:rsidRPr="0066343D">
        <w:rPr>
          <w:spacing w:val="-4"/>
          <w:sz w:val="24"/>
          <w:szCs w:val="24"/>
        </w:rPr>
        <w:t xml:space="preserve"> </w:t>
      </w:r>
      <w:r w:rsidRPr="0066343D">
        <w:rPr>
          <w:sz w:val="24"/>
          <w:szCs w:val="24"/>
        </w:rPr>
        <w:t>legal</w:t>
      </w:r>
      <w:r w:rsidRPr="0066343D">
        <w:rPr>
          <w:spacing w:val="-4"/>
          <w:sz w:val="24"/>
          <w:szCs w:val="24"/>
        </w:rPr>
        <w:t xml:space="preserve"> </w:t>
      </w:r>
      <w:r w:rsidRPr="0066343D">
        <w:rPr>
          <w:sz w:val="24"/>
          <w:szCs w:val="24"/>
        </w:rPr>
        <w:t>regulations,</w:t>
      </w:r>
      <w:r w:rsidRPr="0066343D">
        <w:rPr>
          <w:spacing w:val="-4"/>
          <w:sz w:val="24"/>
          <w:szCs w:val="24"/>
        </w:rPr>
        <w:t xml:space="preserve"> </w:t>
      </w:r>
      <w:r w:rsidRPr="0066343D">
        <w:rPr>
          <w:sz w:val="24"/>
          <w:szCs w:val="24"/>
        </w:rPr>
        <w:t>education,</w:t>
      </w:r>
      <w:r w:rsidRPr="0066343D">
        <w:rPr>
          <w:spacing w:val="-3"/>
          <w:sz w:val="24"/>
          <w:szCs w:val="24"/>
        </w:rPr>
        <w:t xml:space="preserve"> </w:t>
      </w:r>
      <w:r w:rsidRPr="0066343D">
        <w:rPr>
          <w:sz w:val="24"/>
          <w:szCs w:val="24"/>
        </w:rPr>
        <w:t>competenc</w:t>
      </w:r>
      <w:ins w:id="840" w:author="Demarius Tolliver" w:date="2025-05-29T09:24:00Z">
        <w:r w:rsidR="0009081C" w:rsidRPr="0066343D">
          <w:rPr>
            <w:sz w:val="24"/>
            <w:szCs w:val="24"/>
          </w:rPr>
          <w:t>ies</w:t>
        </w:r>
      </w:ins>
      <w:del w:id="841" w:author="Demarius Tolliver" w:date="2025-05-29T09:24:00Z">
        <w:r w:rsidRPr="0066343D" w:rsidDel="0009081C">
          <w:rPr>
            <w:sz w:val="24"/>
            <w:szCs w:val="24"/>
          </w:rPr>
          <w:delText>y</w:delText>
        </w:r>
      </w:del>
      <w:r w:rsidRPr="0066343D">
        <w:rPr>
          <w:sz w:val="24"/>
          <w:szCs w:val="24"/>
        </w:rPr>
        <w:t>,</w:t>
      </w:r>
      <w:r w:rsidRPr="0066343D">
        <w:rPr>
          <w:spacing w:val="-4"/>
          <w:sz w:val="24"/>
          <w:szCs w:val="24"/>
        </w:rPr>
        <w:t xml:space="preserve"> </w:t>
      </w:r>
      <w:r w:rsidRPr="0066343D">
        <w:rPr>
          <w:sz w:val="24"/>
          <w:szCs w:val="24"/>
        </w:rPr>
        <w:t>limits</w:t>
      </w:r>
      <w:r w:rsidRPr="0066343D">
        <w:rPr>
          <w:spacing w:val="-5"/>
          <w:sz w:val="24"/>
          <w:szCs w:val="24"/>
        </w:rPr>
        <w:t xml:space="preserve"> </w:t>
      </w:r>
      <w:del w:id="842" w:author="Demarius Tolliver" w:date="2025-04-16T14:19:00Z">
        <w:r w:rsidRPr="0066343D" w:rsidDel="00EB30B9">
          <w:rPr>
            <w:sz w:val="24"/>
            <w:szCs w:val="24"/>
          </w:rPr>
          <w:delText>ofpractice</w:delText>
        </w:r>
      </w:del>
      <w:ins w:id="843" w:author="Demarius Tolliver" w:date="2025-04-16T14:19:00Z">
        <w:r w:rsidR="00EB30B9" w:rsidRPr="0066343D">
          <w:rPr>
            <w:sz w:val="24"/>
            <w:szCs w:val="24"/>
          </w:rPr>
          <w:t>of practice</w:t>
        </w:r>
      </w:ins>
      <w:r w:rsidRPr="0066343D">
        <w:rPr>
          <w:sz w:val="24"/>
          <w:szCs w:val="24"/>
        </w:rPr>
        <w:t xml:space="preserve">, accountability, and </w:t>
      </w:r>
      <w:ins w:id="844" w:author="Demarius Tolliver" w:date="2025-05-29T09:24:00Z">
        <w:r w:rsidR="0009081C" w:rsidRPr="0066343D">
          <w:rPr>
            <w:sz w:val="24"/>
            <w:szCs w:val="24"/>
          </w:rPr>
          <w:t xml:space="preserve">professional </w:t>
        </w:r>
      </w:ins>
      <w:r w:rsidRPr="0066343D">
        <w:rPr>
          <w:sz w:val="24"/>
          <w:szCs w:val="24"/>
        </w:rPr>
        <w:t>ethics</w:t>
      </w:r>
      <w:del w:id="845" w:author="Demarius Tolliver" w:date="2025-05-29T09:24:00Z">
        <w:r w:rsidRPr="0066343D" w:rsidDel="0009081C">
          <w:rPr>
            <w:sz w:val="24"/>
            <w:szCs w:val="24"/>
          </w:rPr>
          <w:delText xml:space="preserve"> for the profession.</w:delText>
        </w:r>
      </w:del>
    </w:p>
    <w:p w14:paraId="593B10F8" w14:textId="77777777" w:rsidR="0049252C" w:rsidRPr="0066343D" w:rsidRDefault="003706FE">
      <w:pPr>
        <w:pStyle w:val="ListParagraph"/>
        <w:numPr>
          <w:ilvl w:val="1"/>
          <w:numId w:val="24"/>
        </w:numPr>
        <w:tabs>
          <w:tab w:val="left" w:pos="2460"/>
        </w:tabs>
        <w:ind w:right="1649"/>
        <w:rPr>
          <w:sz w:val="24"/>
          <w:szCs w:val="24"/>
        </w:rPr>
      </w:pPr>
      <w:del w:id="846" w:author="Demarius Tolliver" w:date="2025-05-29T11:06:00Z">
        <w:r w:rsidRPr="0066343D" w:rsidDel="004B6419">
          <w:rPr>
            <w:sz w:val="24"/>
            <w:szCs w:val="24"/>
          </w:rPr>
          <w:delText>Examine</w:delText>
        </w:r>
        <w:r w:rsidRPr="0066343D" w:rsidDel="004B6419">
          <w:rPr>
            <w:spacing w:val="-10"/>
            <w:sz w:val="24"/>
            <w:szCs w:val="24"/>
          </w:rPr>
          <w:delText xml:space="preserve"> </w:delText>
        </w:r>
      </w:del>
      <w:ins w:id="847" w:author="Demarius Tolliver" w:date="2025-05-29T11:06:00Z">
        <w:r w:rsidR="004B6419" w:rsidRPr="0066343D">
          <w:rPr>
            <w:sz w:val="24"/>
            <w:szCs w:val="24"/>
          </w:rPr>
          <w:t>Summarize</w:t>
        </w:r>
      </w:ins>
      <w:ins w:id="848" w:author="Demarius Tolliver" w:date="2025-06-10T14:09:00Z">
        <w:r w:rsidR="007043B9" w:rsidRPr="0066343D">
          <w:rPr>
            <w:sz w:val="24"/>
            <w:szCs w:val="24"/>
          </w:rPr>
          <w:t xml:space="preserve">  </w:t>
        </w:r>
      </w:ins>
      <w:ins w:id="849" w:author="Demarius Tolliver" w:date="2025-05-29T11:06:00Z">
        <w:r w:rsidR="004B6419" w:rsidRPr="0066343D">
          <w:rPr>
            <w:spacing w:val="-10"/>
            <w:sz w:val="24"/>
            <w:szCs w:val="24"/>
          </w:rPr>
          <w:t xml:space="preserve"> </w:t>
        </w:r>
      </w:ins>
      <w:r w:rsidRPr="0066343D">
        <w:rPr>
          <w:sz w:val="24"/>
          <w:szCs w:val="24"/>
        </w:rPr>
        <w:t>practices</w:t>
      </w:r>
      <w:r w:rsidRPr="0066343D">
        <w:rPr>
          <w:spacing w:val="-11"/>
          <w:sz w:val="24"/>
          <w:szCs w:val="24"/>
        </w:rPr>
        <w:t xml:space="preserve"> </w:t>
      </w:r>
      <w:r w:rsidRPr="0066343D">
        <w:rPr>
          <w:sz w:val="24"/>
          <w:szCs w:val="24"/>
        </w:rPr>
        <w:t>of</w:t>
      </w:r>
      <w:r w:rsidRPr="0066343D">
        <w:rPr>
          <w:spacing w:val="-12"/>
          <w:sz w:val="24"/>
          <w:szCs w:val="24"/>
        </w:rPr>
        <w:t xml:space="preserve"> </w:t>
      </w:r>
      <w:r w:rsidRPr="0066343D">
        <w:rPr>
          <w:sz w:val="24"/>
          <w:szCs w:val="24"/>
        </w:rPr>
        <w:t>professionalism</w:t>
      </w:r>
      <w:r w:rsidRPr="0066343D">
        <w:rPr>
          <w:spacing w:val="-11"/>
          <w:sz w:val="24"/>
          <w:szCs w:val="24"/>
        </w:rPr>
        <w:t xml:space="preserve"> </w:t>
      </w:r>
      <w:r w:rsidRPr="0066343D">
        <w:rPr>
          <w:sz w:val="24"/>
          <w:szCs w:val="24"/>
        </w:rPr>
        <w:t>including</w:t>
      </w:r>
      <w:r w:rsidRPr="0066343D">
        <w:rPr>
          <w:spacing w:val="-11"/>
          <w:sz w:val="24"/>
          <w:szCs w:val="24"/>
        </w:rPr>
        <w:t xml:space="preserve"> </w:t>
      </w:r>
      <w:r w:rsidRPr="0066343D">
        <w:rPr>
          <w:sz w:val="24"/>
          <w:szCs w:val="24"/>
        </w:rPr>
        <w:t>conduct,</w:t>
      </w:r>
      <w:r w:rsidRPr="0066343D">
        <w:rPr>
          <w:spacing w:val="-8"/>
          <w:sz w:val="24"/>
          <w:szCs w:val="24"/>
        </w:rPr>
        <w:t xml:space="preserve"> </w:t>
      </w:r>
      <w:r w:rsidRPr="0066343D">
        <w:rPr>
          <w:sz w:val="24"/>
          <w:szCs w:val="24"/>
        </w:rPr>
        <w:t>business</w:t>
      </w:r>
      <w:r w:rsidRPr="0066343D">
        <w:rPr>
          <w:spacing w:val="-11"/>
          <w:sz w:val="24"/>
          <w:szCs w:val="24"/>
        </w:rPr>
        <w:t xml:space="preserve"> </w:t>
      </w:r>
      <w:r w:rsidRPr="0066343D">
        <w:rPr>
          <w:sz w:val="24"/>
          <w:szCs w:val="24"/>
        </w:rPr>
        <w:t>practices,</w:t>
      </w:r>
      <w:r w:rsidRPr="0066343D">
        <w:rPr>
          <w:spacing w:val="-8"/>
          <w:sz w:val="24"/>
          <w:szCs w:val="24"/>
        </w:rPr>
        <w:t xml:space="preserve"> </w:t>
      </w:r>
      <w:r w:rsidRPr="0066343D">
        <w:rPr>
          <w:sz w:val="24"/>
          <w:szCs w:val="24"/>
        </w:rPr>
        <w:t>client</w:t>
      </w:r>
      <w:r w:rsidRPr="0066343D">
        <w:rPr>
          <w:spacing w:val="-8"/>
          <w:sz w:val="24"/>
          <w:szCs w:val="24"/>
        </w:rPr>
        <w:t xml:space="preserve"> </w:t>
      </w:r>
      <w:r w:rsidRPr="0066343D">
        <w:rPr>
          <w:sz w:val="24"/>
          <w:szCs w:val="24"/>
        </w:rPr>
        <w:t>relationships, and professional relationships.</w:t>
      </w:r>
    </w:p>
    <w:p w14:paraId="4A06DC40" w14:textId="77777777" w:rsidR="0049252C" w:rsidRPr="0066343D" w:rsidRDefault="003706FE">
      <w:pPr>
        <w:pStyle w:val="ListParagraph"/>
        <w:numPr>
          <w:ilvl w:val="0"/>
          <w:numId w:val="24"/>
        </w:numPr>
        <w:tabs>
          <w:tab w:val="left" w:pos="1740"/>
        </w:tabs>
        <w:spacing w:before="244" w:line="237" w:lineRule="auto"/>
        <w:ind w:right="677"/>
        <w:rPr>
          <w:sz w:val="24"/>
          <w:szCs w:val="24"/>
        </w:rPr>
      </w:pPr>
      <w:del w:id="850" w:author="Demarius Tolliver" w:date="2025-05-29T09:24:00Z">
        <w:r w:rsidRPr="0066343D" w:rsidDel="0009081C">
          <w:rPr>
            <w:sz w:val="24"/>
            <w:szCs w:val="24"/>
          </w:rPr>
          <w:delText>Examine</w:delText>
        </w:r>
        <w:r w:rsidRPr="0066343D" w:rsidDel="0009081C">
          <w:rPr>
            <w:spacing w:val="-12"/>
            <w:sz w:val="24"/>
            <w:szCs w:val="24"/>
          </w:rPr>
          <w:delText xml:space="preserve"> </w:delText>
        </w:r>
      </w:del>
      <w:ins w:id="851" w:author="Demarius Tolliver" w:date="2025-05-29T09:24:00Z">
        <w:r w:rsidR="0009081C" w:rsidRPr="0066343D">
          <w:rPr>
            <w:sz w:val="24"/>
            <w:szCs w:val="24"/>
          </w:rPr>
          <w:t>Desc</w:t>
        </w:r>
      </w:ins>
      <w:ins w:id="852" w:author="Demarius Tolliver" w:date="2025-05-29T09:25:00Z">
        <w:r w:rsidR="0009081C" w:rsidRPr="0066343D">
          <w:rPr>
            <w:sz w:val="24"/>
            <w:szCs w:val="24"/>
          </w:rPr>
          <w:t>ribe</w:t>
        </w:r>
      </w:ins>
      <w:ins w:id="853" w:author="Demarius Tolliver" w:date="2025-05-29T09:24:00Z">
        <w:r w:rsidR="0009081C" w:rsidRPr="0066343D">
          <w:rPr>
            <w:spacing w:val="-12"/>
            <w:sz w:val="24"/>
            <w:szCs w:val="24"/>
          </w:rPr>
          <w:t xml:space="preserve"> </w:t>
        </w:r>
      </w:ins>
      <w:r w:rsidRPr="0066343D">
        <w:rPr>
          <w:sz w:val="24"/>
          <w:szCs w:val="24"/>
        </w:rPr>
        <w:t>factors</w:t>
      </w:r>
      <w:r w:rsidRPr="0066343D">
        <w:rPr>
          <w:spacing w:val="-10"/>
          <w:sz w:val="24"/>
          <w:szCs w:val="24"/>
        </w:rPr>
        <w:t xml:space="preserve"> </w:t>
      </w:r>
      <w:r w:rsidRPr="0066343D">
        <w:rPr>
          <w:sz w:val="24"/>
          <w:szCs w:val="24"/>
        </w:rPr>
        <w:t>related</w:t>
      </w:r>
      <w:r w:rsidRPr="0066343D">
        <w:rPr>
          <w:spacing w:val="-2"/>
          <w:sz w:val="24"/>
          <w:szCs w:val="24"/>
        </w:rPr>
        <w:t xml:space="preserve"> </w:t>
      </w:r>
      <w:r w:rsidRPr="0066343D">
        <w:rPr>
          <w:sz w:val="24"/>
          <w:szCs w:val="24"/>
        </w:rPr>
        <w:t>to</w:t>
      </w:r>
      <w:r w:rsidRPr="0066343D">
        <w:rPr>
          <w:spacing w:val="-2"/>
          <w:sz w:val="24"/>
          <w:szCs w:val="24"/>
        </w:rPr>
        <w:t xml:space="preserve"> </w:t>
      </w:r>
      <w:r w:rsidRPr="0066343D">
        <w:rPr>
          <w:sz w:val="24"/>
          <w:szCs w:val="24"/>
        </w:rPr>
        <w:t>communication,</w:t>
      </w:r>
      <w:r w:rsidRPr="0066343D">
        <w:rPr>
          <w:spacing w:val="-5"/>
          <w:sz w:val="24"/>
          <w:szCs w:val="24"/>
        </w:rPr>
        <w:t xml:space="preserve"> </w:t>
      </w:r>
      <w:r w:rsidRPr="0066343D">
        <w:rPr>
          <w:sz w:val="24"/>
          <w:szCs w:val="24"/>
        </w:rPr>
        <w:t>documentation,</w:t>
      </w:r>
      <w:r w:rsidRPr="0066343D">
        <w:rPr>
          <w:spacing w:val="-5"/>
          <w:sz w:val="24"/>
          <w:szCs w:val="24"/>
        </w:rPr>
        <w:t xml:space="preserve"> </w:t>
      </w:r>
      <w:r w:rsidRPr="0066343D">
        <w:rPr>
          <w:sz w:val="24"/>
          <w:szCs w:val="24"/>
        </w:rPr>
        <w:t>and</w:t>
      </w:r>
      <w:r w:rsidRPr="0066343D">
        <w:rPr>
          <w:spacing w:val="-2"/>
          <w:sz w:val="24"/>
          <w:szCs w:val="24"/>
        </w:rPr>
        <w:t xml:space="preserve"> </w:t>
      </w:r>
      <w:r w:rsidRPr="0066343D">
        <w:rPr>
          <w:sz w:val="24"/>
          <w:szCs w:val="24"/>
        </w:rPr>
        <w:t>treatment</w:t>
      </w:r>
      <w:r w:rsidRPr="0066343D">
        <w:rPr>
          <w:spacing w:val="-9"/>
          <w:sz w:val="24"/>
          <w:szCs w:val="24"/>
        </w:rPr>
        <w:t xml:space="preserve"> </w:t>
      </w:r>
      <w:r w:rsidRPr="0066343D">
        <w:rPr>
          <w:sz w:val="24"/>
          <w:szCs w:val="24"/>
        </w:rPr>
        <w:t xml:space="preserve">plans. </w:t>
      </w:r>
      <w:del w:id="854" w:author="Demarius Tolliver" w:date="2025-05-09T09:38:00Z">
        <w:r w:rsidRPr="0066343D" w:rsidDel="006F7039">
          <w:rPr>
            <w:sz w:val="24"/>
            <w:szCs w:val="24"/>
            <w:vertAlign w:val="superscript"/>
          </w:rPr>
          <w:delText>(MSBMT</w:delText>
        </w:r>
        <w:r w:rsidRPr="0066343D" w:rsidDel="006F7039">
          <w:rPr>
            <w:spacing w:val="-16"/>
            <w:sz w:val="24"/>
            <w:szCs w:val="24"/>
          </w:rPr>
          <w:delText xml:space="preserve"> </w:delText>
        </w:r>
        <w:r w:rsidRPr="0066343D" w:rsidDel="006F7039">
          <w:rPr>
            <w:sz w:val="24"/>
            <w:szCs w:val="24"/>
            <w:vertAlign w:val="superscript"/>
          </w:rPr>
          <w:delText>4.2</w:delText>
        </w:r>
        <w:r w:rsidRPr="0066343D" w:rsidDel="006F7039">
          <w:rPr>
            <w:spacing w:val="-18"/>
            <w:sz w:val="24"/>
            <w:szCs w:val="24"/>
          </w:rPr>
          <w:delText xml:space="preserve"> </w:delText>
        </w:r>
        <w:r w:rsidRPr="0066343D" w:rsidDel="006F7039">
          <w:rPr>
            <w:sz w:val="24"/>
            <w:szCs w:val="24"/>
            <w:vertAlign w:val="superscript"/>
          </w:rPr>
          <w:delText>B-3-c,</w:delText>
        </w:r>
        <w:r w:rsidRPr="0066343D" w:rsidDel="006F7039">
          <w:rPr>
            <w:spacing w:val="-16"/>
            <w:sz w:val="24"/>
            <w:szCs w:val="24"/>
          </w:rPr>
          <w:delText xml:space="preserve"> </w:delText>
        </w:r>
        <w:r w:rsidRPr="0066343D" w:rsidDel="006F7039">
          <w:rPr>
            <w:sz w:val="24"/>
            <w:szCs w:val="24"/>
            <w:vertAlign w:val="superscript"/>
          </w:rPr>
          <w:delText>4-a-b;</w:delText>
        </w:r>
        <w:r w:rsidRPr="0066343D" w:rsidDel="006F7039">
          <w:rPr>
            <w:spacing w:val="-18"/>
            <w:sz w:val="24"/>
            <w:szCs w:val="24"/>
          </w:rPr>
          <w:delText xml:space="preserve"> </w:delText>
        </w:r>
        <w:r w:rsidRPr="0066343D" w:rsidDel="006F7039">
          <w:rPr>
            <w:sz w:val="24"/>
            <w:szCs w:val="24"/>
            <w:vertAlign w:val="superscript"/>
          </w:rPr>
          <w:delText>FSMTB</w:delText>
        </w:r>
        <w:r w:rsidRPr="0066343D" w:rsidDel="006F7039">
          <w:rPr>
            <w:spacing w:val="-17"/>
            <w:sz w:val="24"/>
            <w:szCs w:val="24"/>
          </w:rPr>
          <w:delText xml:space="preserve"> </w:delText>
        </w:r>
        <w:r w:rsidRPr="0066343D" w:rsidDel="006F7039">
          <w:rPr>
            <w:sz w:val="24"/>
            <w:szCs w:val="24"/>
            <w:vertAlign w:val="superscript"/>
          </w:rPr>
          <w:delText>Client</w:delText>
        </w:r>
        <w:r w:rsidRPr="0066343D" w:rsidDel="006F7039">
          <w:rPr>
            <w:spacing w:val="-17"/>
            <w:sz w:val="24"/>
            <w:szCs w:val="24"/>
          </w:rPr>
          <w:delText xml:space="preserve"> </w:delText>
        </w:r>
        <w:r w:rsidRPr="0066343D" w:rsidDel="006F7039">
          <w:rPr>
            <w:sz w:val="24"/>
            <w:szCs w:val="24"/>
            <w:vertAlign w:val="superscript"/>
          </w:rPr>
          <w:delText>Assessment,</w:delText>
        </w:r>
        <w:r w:rsidRPr="0066343D" w:rsidDel="006F7039">
          <w:rPr>
            <w:sz w:val="24"/>
            <w:szCs w:val="24"/>
          </w:rPr>
          <w:delText xml:space="preserve"> Reassessment &amp; Treatment Planning B-C)</w:delText>
        </w:r>
      </w:del>
    </w:p>
    <w:p w14:paraId="043C5B25" w14:textId="77777777" w:rsidR="0049252C" w:rsidRPr="0066343D" w:rsidRDefault="003706FE">
      <w:pPr>
        <w:pStyle w:val="ListParagraph"/>
        <w:numPr>
          <w:ilvl w:val="1"/>
          <w:numId w:val="24"/>
        </w:numPr>
        <w:tabs>
          <w:tab w:val="left" w:pos="2460"/>
        </w:tabs>
        <w:spacing w:before="91"/>
        <w:ind w:right="2188"/>
        <w:rPr>
          <w:sz w:val="24"/>
          <w:szCs w:val="24"/>
        </w:rPr>
      </w:pPr>
      <w:del w:id="855" w:author="Demarius Tolliver" w:date="2025-05-29T09:25:00Z">
        <w:r w:rsidRPr="0066343D" w:rsidDel="0009081C">
          <w:rPr>
            <w:sz w:val="24"/>
            <w:szCs w:val="24"/>
          </w:rPr>
          <w:delText>Explore</w:delText>
        </w:r>
        <w:r w:rsidRPr="0066343D" w:rsidDel="0009081C">
          <w:rPr>
            <w:spacing w:val="-6"/>
            <w:sz w:val="24"/>
            <w:szCs w:val="24"/>
          </w:rPr>
          <w:delText xml:space="preserve"> </w:delText>
        </w:r>
      </w:del>
      <w:ins w:id="856" w:author="Demarius Tolliver" w:date="2025-05-29T09:25:00Z">
        <w:r w:rsidR="0009081C" w:rsidRPr="0066343D">
          <w:rPr>
            <w:sz w:val="24"/>
            <w:szCs w:val="24"/>
          </w:rPr>
          <w:t>Demonstrate</w:t>
        </w:r>
        <w:r w:rsidR="0009081C" w:rsidRPr="0066343D">
          <w:rPr>
            <w:spacing w:val="-6"/>
            <w:sz w:val="24"/>
            <w:szCs w:val="24"/>
          </w:rPr>
          <w:t xml:space="preserve"> </w:t>
        </w:r>
      </w:ins>
      <w:r w:rsidRPr="0066343D">
        <w:rPr>
          <w:sz w:val="24"/>
          <w:szCs w:val="24"/>
        </w:rPr>
        <w:t>effective</w:t>
      </w:r>
      <w:r w:rsidRPr="0066343D">
        <w:rPr>
          <w:spacing w:val="-6"/>
          <w:sz w:val="24"/>
          <w:szCs w:val="24"/>
        </w:rPr>
        <w:t xml:space="preserve"> </w:t>
      </w:r>
      <w:r w:rsidRPr="0066343D">
        <w:rPr>
          <w:sz w:val="24"/>
          <w:szCs w:val="24"/>
        </w:rPr>
        <w:t>communication</w:t>
      </w:r>
      <w:r w:rsidRPr="0066343D">
        <w:rPr>
          <w:spacing w:val="-3"/>
          <w:sz w:val="24"/>
          <w:szCs w:val="24"/>
        </w:rPr>
        <w:t xml:space="preserve"> </w:t>
      </w:r>
      <w:r w:rsidRPr="0066343D">
        <w:rPr>
          <w:sz w:val="24"/>
          <w:szCs w:val="24"/>
        </w:rPr>
        <w:t>and</w:t>
      </w:r>
      <w:r w:rsidRPr="0066343D">
        <w:rPr>
          <w:spacing w:val="-3"/>
          <w:sz w:val="24"/>
          <w:szCs w:val="24"/>
        </w:rPr>
        <w:t xml:space="preserve"> </w:t>
      </w:r>
      <w:r w:rsidRPr="0066343D">
        <w:rPr>
          <w:sz w:val="24"/>
          <w:szCs w:val="24"/>
        </w:rPr>
        <w:t>interviewing</w:t>
      </w:r>
      <w:r w:rsidRPr="0066343D">
        <w:rPr>
          <w:spacing w:val="-1"/>
          <w:sz w:val="24"/>
          <w:szCs w:val="24"/>
        </w:rPr>
        <w:t xml:space="preserve"> </w:t>
      </w:r>
      <w:r w:rsidRPr="0066343D">
        <w:rPr>
          <w:sz w:val="24"/>
          <w:szCs w:val="24"/>
        </w:rPr>
        <w:t>skills</w:t>
      </w:r>
      <w:r w:rsidRPr="0066343D">
        <w:rPr>
          <w:spacing w:val="-5"/>
          <w:sz w:val="24"/>
          <w:szCs w:val="24"/>
        </w:rPr>
        <w:t xml:space="preserve"> </w:t>
      </w:r>
      <w:r w:rsidRPr="0066343D">
        <w:rPr>
          <w:sz w:val="24"/>
          <w:szCs w:val="24"/>
        </w:rPr>
        <w:t>including</w:t>
      </w:r>
      <w:r w:rsidRPr="0066343D">
        <w:rPr>
          <w:spacing w:val="-5"/>
          <w:sz w:val="24"/>
          <w:szCs w:val="24"/>
        </w:rPr>
        <w:t xml:space="preserve"> </w:t>
      </w:r>
      <w:r w:rsidRPr="0066343D">
        <w:rPr>
          <w:sz w:val="24"/>
          <w:szCs w:val="24"/>
        </w:rPr>
        <w:t>reflective</w:t>
      </w:r>
      <w:r w:rsidRPr="0066343D">
        <w:rPr>
          <w:spacing w:val="-6"/>
          <w:sz w:val="24"/>
          <w:szCs w:val="24"/>
        </w:rPr>
        <w:t xml:space="preserve"> </w:t>
      </w:r>
      <w:del w:id="857" w:author="Demarius Tolliver" w:date="2025-04-16T14:19:00Z">
        <w:r w:rsidRPr="0066343D" w:rsidDel="00EB30B9">
          <w:rPr>
            <w:sz w:val="24"/>
            <w:szCs w:val="24"/>
          </w:rPr>
          <w:delText>listeningand</w:delText>
        </w:r>
      </w:del>
      <w:ins w:id="858" w:author="Demarius Tolliver" w:date="2025-04-16T14:19:00Z">
        <w:r w:rsidR="00EB30B9" w:rsidRPr="0066343D">
          <w:rPr>
            <w:sz w:val="24"/>
            <w:szCs w:val="24"/>
          </w:rPr>
          <w:t>listening and</w:t>
        </w:r>
      </w:ins>
      <w:r w:rsidRPr="0066343D">
        <w:rPr>
          <w:sz w:val="24"/>
          <w:szCs w:val="24"/>
        </w:rPr>
        <w:t xml:space="preserve"> nonverbal communication.</w:t>
      </w:r>
    </w:p>
    <w:p w14:paraId="1A815064" w14:textId="77777777" w:rsidR="0049252C" w:rsidRPr="0066343D" w:rsidRDefault="003706FE">
      <w:pPr>
        <w:pStyle w:val="ListParagraph"/>
        <w:numPr>
          <w:ilvl w:val="1"/>
          <w:numId w:val="24"/>
        </w:numPr>
        <w:tabs>
          <w:tab w:val="left" w:pos="2460"/>
        </w:tabs>
        <w:ind w:right="2469"/>
        <w:rPr>
          <w:sz w:val="24"/>
          <w:szCs w:val="24"/>
        </w:rPr>
      </w:pPr>
      <w:del w:id="859" w:author="Demarius Tolliver" w:date="2025-05-29T09:25:00Z">
        <w:r w:rsidRPr="0066343D" w:rsidDel="0009081C">
          <w:rPr>
            <w:sz w:val="24"/>
            <w:szCs w:val="24"/>
          </w:rPr>
          <w:delText>Evaluate</w:delText>
        </w:r>
        <w:r w:rsidRPr="0066343D" w:rsidDel="0009081C">
          <w:rPr>
            <w:spacing w:val="-5"/>
            <w:sz w:val="24"/>
            <w:szCs w:val="24"/>
          </w:rPr>
          <w:delText xml:space="preserve"> </w:delText>
        </w:r>
      </w:del>
      <w:ins w:id="860" w:author="Demarius Tolliver" w:date="2025-05-29T09:25:00Z">
        <w:r w:rsidR="0009081C" w:rsidRPr="0066343D">
          <w:rPr>
            <w:sz w:val="24"/>
            <w:szCs w:val="24"/>
          </w:rPr>
          <w:t>Explain</w:t>
        </w:r>
        <w:r w:rsidR="0009081C" w:rsidRPr="0066343D">
          <w:rPr>
            <w:spacing w:val="-5"/>
            <w:sz w:val="24"/>
            <w:szCs w:val="24"/>
          </w:rPr>
          <w:t xml:space="preserve"> </w:t>
        </w:r>
      </w:ins>
      <w:r w:rsidRPr="0066343D">
        <w:rPr>
          <w:sz w:val="24"/>
          <w:szCs w:val="24"/>
        </w:rPr>
        <w:t>documentation</w:t>
      </w:r>
      <w:r w:rsidRPr="0066343D">
        <w:rPr>
          <w:spacing w:val="-5"/>
          <w:sz w:val="24"/>
          <w:szCs w:val="24"/>
        </w:rPr>
        <w:t xml:space="preserve"> </w:t>
      </w:r>
      <w:r w:rsidRPr="0066343D">
        <w:rPr>
          <w:sz w:val="24"/>
          <w:szCs w:val="24"/>
        </w:rPr>
        <w:t>and</w:t>
      </w:r>
      <w:r w:rsidRPr="0066343D">
        <w:rPr>
          <w:spacing w:val="-5"/>
          <w:sz w:val="24"/>
          <w:szCs w:val="24"/>
        </w:rPr>
        <w:t xml:space="preserve"> </w:t>
      </w:r>
      <w:r w:rsidRPr="0066343D">
        <w:rPr>
          <w:sz w:val="24"/>
          <w:szCs w:val="24"/>
        </w:rPr>
        <w:t>treatment</w:t>
      </w:r>
      <w:r w:rsidRPr="0066343D">
        <w:rPr>
          <w:spacing w:val="-2"/>
          <w:sz w:val="24"/>
          <w:szCs w:val="24"/>
        </w:rPr>
        <w:t xml:space="preserve"> </w:t>
      </w:r>
      <w:r w:rsidRPr="0066343D">
        <w:rPr>
          <w:sz w:val="24"/>
          <w:szCs w:val="24"/>
        </w:rPr>
        <w:t>plans</w:t>
      </w:r>
      <w:r w:rsidRPr="0066343D">
        <w:rPr>
          <w:spacing w:val="-5"/>
          <w:sz w:val="24"/>
          <w:szCs w:val="24"/>
        </w:rPr>
        <w:t xml:space="preserve"> </w:t>
      </w:r>
      <w:r w:rsidRPr="0066343D">
        <w:rPr>
          <w:sz w:val="24"/>
          <w:szCs w:val="24"/>
        </w:rPr>
        <w:t>including</w:t>
      </w:r>
      <w:r w:rsidRPr="0066343D">
        <w:rPr>
          <w:spacing w:val="-5"/>
          <w:sz w:val="24"/>
          <w:szCs w:val="24"/>
        </w:rPr>
        <w:t xml:space="preserve"> </w:t>
      </w:r>
      <w:r w:rsidRPr="0066343D">
        <w:rPr>
          <w:sz w:val="24"/>
          <w:szCs w:val="24"/>
        </w:rPr>
        <w:t>reasons</w:t>
      </w:r>
      <w:r w:rsidRPr="0066343D">
        <w:rPr>
          <w:spacing w:val="-7"/>
          <w:sz w:val="24"/>
          <w:szCs w:val="24"/>
        </w:rPr>
        <w:t xml:space="preserve"> </w:t>
      </w:r>
      <w:r w:rsidRPr="0066343D">
        <w:rPr>
          <w:sz w:val="24"/>
          <w:szCs w:val="24"/>
        </w:rPr>
        <w:t>for</w:t>
      </w:r>
      <w:r w:rsidRPr="0066343D">
        <w:rPr>
          <w:spacing w:val="-5"/>
          <w:sz w:val="24"/>
          <w:szCs w:val="24"/>
        </w:rPr>
        <w:t xml:space="preserve"> </w:t>
      </w:r>
      <w:del w:id="861" w:author="Demarius Tolliver" w:date="2025-04-16T14:20:00Z">
        <w:r w:rsidRPr="0066343D" w:rsidDel="00EB30B9">
          <w:rPr>
            <w:sz w:val="24"/>
            <w:szCs w:val="24"/>
          </w:rPr>
          <w:delText>documentingand</w:delText>
        </w:r>
      </w:del>
      <w:ins w:id="862" w:author="Demarius Tolliver" w:date="2025-04-16T14:20:00Z">
        <w:r w:rsidR="00EB30B9" w:rsidRPr="0066343D">
          <w:rPr>
            <w:sz w:val="24"/>
            <w:szCs w:val="24"/>
          </w:rPr>
          <w:t>documenting and</w:t>
        </w:r>
      </w:ins>
      <w:r w:rsidRPr="0066343D">
        <w:rPr>
          <w:sz w:val="24"/>
          <w:szCs w:val="24"/>
        </w:rPr>
        <w:t xml:space="preserve"> documentation forms</w:t>
      </w:r>
      <w:ins w:id="863" w:author="Demarius Tolliver" w:date="2025-05-29T09:26:00Z">
        <w:r w:rsidR="0009081C" w:rsidRPr="0066343D">
          <w:rPr>
            <w:sz w:val="24"/>
            <w:szCs w:val="24"/>
          </w:rPr>
          <w:t>.</w:t>
        </w:r>
      </w:ins>
      <w:del w:id="864" w:author="Demarius Tolliver" w:date="2025-05-29T09:26:00Z">
        <w:r w:rsidRPr="0066343D" w:rsidDel="0009081C">
          <w:rPr>
            <w:sz w:val="24"/>
            <w:szCs w:val="24"/>
          </w:rPr>
          <w:delText xml:space="preserve"> used.</w:delText>
        </w:r>
      </w:del>
    </w:p>
    <w:p w14:paraId="6DF5DDC6" w14:textId="77777777" w:rsidR="0049252C" w:rsidRPr="0066343D" w:rsidRDefault="003706FE">
      <w:pPr>
        <w:pStyle w:val="ListParagraph"/>
        <w:numPr>
          <w:ilvl w:val="1"/>
          <w:numId w:val="24"/>
        </w:numPr>
        <w:tabs>
          <w:tab w:val="left" w:pos="2460"/>
        </w:tabs>
        <w:ind w:right="1809"/>
        <w:rPr>
          <w:sz w:val="24"/>
          <w:szCs w:val="24"/>
        </w:rPr>
      </w:pPr>
      <w:del w:id="865" w:author="Demarius Tolliver" w:date="2025-05-29T09:26:00Z">
        <w:r w:rsidRPr="0066343D" w:rsidDel="0009081C">
          <w:rPr>
            <w:sz w:val="24"/>
            <w:szCs w:val="24"/>
          </w:rPr>
          <w:delText>Analyze</w:delText>
        </w:r>
        <w:r w:rsidRPr="0066343D" w:rsidDel="0009081C">
          <w:rPr>
            <w:spacing w:val="-10"/>
            <w:sz w:val="24"/>
            <w:szCs w:val="24"/>
          </w:rPr>
          <w:delText xml:space="preserve"> </w:delText>
        </w:r>
      </w:del>
      <w:ins w:id="866" w:author="Demarius Tolliver" w:date="2025-05-29T09:26:00Z">
        <w:r w:rsidR="0009081C" w:rsidRPr="0066343D">
          <w:rPr>
            <w:sz w:val="24"/>
            <w:szCs w:val="24"/>
          </w:rPr>
          <w:t>Explain</w:t>
        </w:r>
        <w:r w:rsidR="0009081C" w:rsidRPr="0066343D">
          <w:rPr>
            <w:spacing w:val="-10"/>
            <w:sz w:val="24"/>
            <w:szCs w:val="24"/>
          </w:rPr>
          <w:t xml:space="preserve"> </w:t>
        </w:r>
      </w:ins>
      <w:r w:rsidRPr="0066343D">
        <w:rPr>
          <w:sz w:val="24"/>
          <w:szCs w:val="24"/>
        </w:rPr>
        <w:t>subjective</w:t>
      </w:r>
      <w:r w:rsidRPr="0066343D">
        <w:rPr>
          <w:spacing w:val="-8"/>
          <w:sz w:val="24"/>
          <w:szCs w:val="24"/>
        </w:rPr>
        <w:t xml:space="preserve"> </w:t>
      </w:r>
      <w:r w:rsidRPr="0066343D">
        <w:rPr>
          <w:sz w:val="24"/>
          <w:szCs w:val="24"/>
        </w:rPr>
        <w:t>information</w:t>
      </w:r>
      <w:r w:rsidRPr="0066343D">
        <w:rPr>
          <w:spacing w:val="-10"/>
          <w:sz w:val="24"/>
          <w:szCs w:val="24"/>
        </w:rPr>
        <w:t xml:space="preserve"> </w:t>
      </w:r>
      <w:r w:rsidRPr="0066343D">
        <w:rPr>
          <w:sz w:val="24"/>
          <w:szCs w:val="24"/>
        </w:rPr>
        <w:t>such</w:t>
      </w:r>
      <w:r w:rsidRPr="0066343D">
        <w:rPr>
          <w:spacing w:val="-8"/>
          <w:sz w:val="24"/>
          <w:szCs w:val="24"/>
        </w:rPr>
        <w:t xml:space="preserve"> </w:t>
      </w:r>
      <w:r w:rsidRPr="0066343D">
        <w:rPr>
          <w:sz w:val="24"/>
          <w:szCs w:val="24"/>
        </w:rPr>
        <w:t>as</w:t>
      </w:r>
      <w:r w:rsidRPr="0066343D">
        <w:rPr>
          <w:spacing w:val="-11"/>
          <w:sz w:val="24"/>
          <w:szCs w:val="24"/>
        </w:rPr>
        <w:t xml:space="preserve"> </w:t>
      </w:r>
      <w:r w:rsidRPr="0066343D">
        <w:rPr>
          <w:sz w:val="24"/>
          <w:szCs w:val="24"/>
        </w:rPr>
        <w:t>client</w:t>
      </w:r>
      <w:r w:rsidRPr="0066343D">
        <w:rPr>
          <w:spacing w:val="-10"/>
          <w:sz w:val="24"/>
          <w:szCs w:val="24"/>
        </w:rPr>
        <w:t xml:space="preserve"> </w:t>
      </w:r>
      <w:r w:rsidRPr="0066343D">
        <w:rPr>
          <w:sz w:val="24"/>
          <w:szCs w:val="24"/>
        </w:rPr>
        <w:t>history,</w:t>
      </w:r>
      <w:r w:rsidRPr="0066343D">
        <w:rPr>
          <w:spacing w:val="-8"/>
          <w:sz w:val="24"/>
          <w:szCs w:val="24"/>
        </w:rPr>
        <w:t xml:space="preserve"> </w:t>
      </w:r>
      <w:r w:rsidRPr="0066343D">
        <w:rPr>
          <w:sz w:val="24"/>
          <w:szCs w:val="24"/>
        </w:rPr>
        <w:t>interview,</w:t>
      </w:r>
      <w:r w:rsidRPr="0066343D">
        <w:rPr>
          <w:spacing w:val="-8"/>
          <w:sz w:val="24"/>
          <w:szCs w:val="24"/>
        </w:rPr>
        <w:t xml:space="preserve"> </w:t>
      </w:r>
      <w:del w:id="867" w:author="Demarius Tolliver" w:date="2025-05-29T09:26:00Z">
        <w:r w:rsidRPr="0066343D" w:rsidDel="0009081C">
          <w:rPr>
            <w:sz w:val="24"/>
            <w:szCs w:val="24"/>
          </w:rPr>
          <w:delText>functional</w:delText>
        </w:r>
      </w:del>
      <w:ins w:id="868" w:author="Demarius Tolliver" w:date="2025-05-29T09:30:00Z">
        <w:r w:rsidR="0009081C" w:rsidRPr="0066343D">
          <w:rPr>
            <w:sz w:val="24"/>
            <w:szCs w:val="24"/>
          </w:rPr>
          <w:t>and functional</w:t>
        </w:r>
      </w:ins>
      <w:r w:rsidRPr="0066343D">
        <w:rPr>
          <w:spacing w:val="-8"/>
          <w:sz w:val="24"/>
          <w:szCs w:val="24"/>
        </w:rPr>
        <w:t xml:space="preserve"> </w:t>
      </w:r>
      <w:r w:rsidRPr="0066343D">
        <w:rPr>
          <w:sz w:val="24"/>
          <w:szCs w:val="24"/>
        </w:rPr>
        <w:t>stress</w:t>
      </w:r>
      <w:r w:rsidRPr="0066343D">
        <w:rPr>
          <w:spacing w:val="-11"/>
          <w:sz w:val="24"/>
          <w:szCs w:val="24"/>
        </w:rPr>
        <w:t xml:space="preserve"> </w:t>
      </w:r>
      <w:r w:rsidRPr="0066343D">
        <w:rPr>
          <w:sz w:val="24"/>
          <w:szCs w:val="24"/>
        </w:rPr>
        <w:t>assessment</w:t>
      </w:r>
      <w:ins w:id="869" w:author="Demarius Tolliver" w:date="2025-05-29T09:26:00Z">
        <w:r w:rsidR="0009081C" w:rsidRPr="0066343D">
          <w:rPr>
            <w:sz w:val="24"/>
            <w:szCs w:val="24"/>
          </w:rPr>
          <w:t>.</w:t>
        </w:r>
      </w:ins>
      <w:del w:id="870" w:author="Demarius Tolliver" w:date="2025-05-29T09:26:00Z">
        <w:r w:rsidRPr="0066343D" w:rsidDel="0009081C">
          <w:rPr>
            <w:sz w:val="24"/>
            <w:szCs w:val="24"/>
          </w:rPr>
          <w:delText>, and cumulative effects of stress.</w:delText>
        </w:r>
      </w:del>
    </w:p>
    <w:p w14:paraId="0C49DFC8" w14:textId="77777777" w:rsidR="0049252C" w:rsidRPr="0066343D" w:rsidRDefault="003706FE">
      <w:pPr>
        <w:pStyle w:val="ListParagraph"/>
        <w:numPr>
          <w:ilvl w:val="1"/>
          <w:numId w:val="24"/>
        </w:numPr>
        <w:tabs>
          <w:tab w:val="left" w:pos="2460"/>
        </w:tabs>
        <w:ind w:right="1786"/>
        <w:rPr>
          <w:sz w:val="24"/>
          <w:szCs w:val="24"/>
        </w:rPr>
      </w:pPr>
      <w:del w:id="871" w:author="Demarius Tolliver" w:date="2025-05-29T09:27:00Z">
        <w:r w:rsidRPr="0066343D" w:rsidDel="0009081C">
          <w:rPr>
            <w:sz w:val="24"/>
            <w:szCs w:val="24"/>
          </w:rPr>
          <w:delText>Analyze</w:delText>
        </w:r>
        <w:r w:rsidRPr="0066343D" w:rsidDel="0009081C">
          <w:rPr>
            <w:spacing w:val="-4"/>
            <w:sz w:val="24"/>
            <w:szCs w:val="24"/>
          </w:rPr>
          <w:delText xml:space="preserve"> </w:delText>
        </w:r>
      </w:del>
      <w:ins w:id="872" w:author="Demarius Tolliver" w:date="2025-05-29T09:27:00Z">
        <w:r w:rsidR="0009081C" w:rsidRPr="0066343D">
          <w:rPr>
            <w:sz w:val="24"/>
            <w:szCs w:val="24"/>
          </w:rPr>
          <w:t>Identify</w:t>
        </w:r>
        <w:r w:rsidR="0009081C" w:rsidRPr="0066343D">
          <w:rPr>
            <w:spacing w:val="-4"/>
            <w:sz w:val="24"/>
            <w:szCs w:val="24"/>
          </w:rPr>
          <w:t xml:space="preserve"> </w:t>
        </w:r>
      </w:ins>
      <w:r w:rsidRPr="0066343D">
        <w:rPr>
          <w:sz w:val="24"/>
          <w:szCs w:val="24"/>
        </w:rPr>
        <w:t>objective</w:t>
      </w:r>
      <w:r w:rsidRPr="0066343D">
        <w:rPr>
          <w:spacing w:val="-4"/>
          <w:sz w:val="24"/>
          <w:szCs w:val="24"/>
        </w:rPr>
        <w:t xml:space="preserve"> </w:t>
      </w:r>
      <w:r w:rsidRPr="0066343D">
        <w:rPr>
          <w:sz w:val="24"/>
          <w:szCs w:val="24"/>
        </w:rPr>
        <w:t>information</w:t>
      </w:r>
      <w:r w:rsidRPr="0066343D">
        <w:rPr>
          <w:spacing w:val="-2"/>
          <w:sz w:val="24"/>
          <w:szCs w:val="24"/>
        </w:rPr>
        <w:t xml:space="preserve"> </w:t>
      </w:r>
      <w:r w:rsidRPr="0066343D">
        <w:rPr>
          <w:sz w:val="24"/>
          <w:szCs w:val="24"/>
        </w:rPr>
        <w:t>such</w:t>
      </w:r>
      <w:r w:rsidRPr="0066343D">
        <w:rPr>
          <w:spacing w:val="-4"/>
          <w:sz w:val="24"/>
          <w:szCs w:val="24"/>
        </w:rPr>
        <w:t xml:space="preserve"> </w:t>
      </w:r>
      <w:r w:rsidRPr="0066343D">
        <w:rPr>
          <w:sz w:val="24"/>
          <w:szCs w:val="24"/>
        </w:rPr>
        <w:t>as</w:t>
      </w:r>
      <w:r w:rsidRPr="0066343D">
        <w:rPr>
          <w:spacing w:val="-6"/>
          <w:sz w:val="24"/>
          <w:szCs w:val="24"/>
        </w:rPr>
        <w:t xml:space="preserve"> </w:t>
      </w:r>
      <w:r w:rsidRPr="0066343D">
        <w:rPr>
          <w:sz w:val="24"/>
          <w:szCs w:val="24"/>
        </w:rPr>
        <w:t>activity</w:t>
      </w:r>
      <w:r w:rsidRPr="0066343D">
        <w:rPr>
          <w:spacing w:val="-2"/>
          <w:sz w:val="24"/>
          <w:szCs w:val="24"/>
        </w:rPr>
        <w:t xml:space="preserve"> </w:t>
      </w:r>
      <w:r w:rsidRPr="0066343D">
        <w:rPr>
          <w:sz w:val="24"/>
          <w:szCs w:val="24"/>
        </w:rPr>
        <w:t>and</w:t>
      </w:r>
      <w:r w:rsidRPr="0066343D">
        <w:rPr>
          <w:spacing w:val="-2"/>
          <w:sz w:val="24"/>
          <w:szCs w:val="24"/>
        </w:rPr>
        <w:t xml:space="preserve"> </w:t>
      </w:r>
      <w:r w:rsidRPr="0066343D">
        <w:rPr>
          <w:sz w:val="24"/>
          <w:szCs w:val="24"/>
        </w:rPr>
        <w:t>analysis</w:t>
      </w:r>
      <w:r w:rsidRPr="0066343D">
        <w:rPr>
          <w:spacing w:val="-4"/>
          <w:sz w:val="24"/>
          <w:szCs w:val="24"/>
        </w:rPr>
        <w:t xml:space="preserve"> </w:t>
      </w:r>
      <w:r w:rsidRPr="0066343D">
        <w:rPr>
          <w:sz w:val="24"/>
          <w:szCs w:val="24"/>
        </w:rPr>
        <w:t>information,</w:t>
      </w:r>
      <w:r w:rsidRPr="0066343D">
        <w:rPr>
          <w:spacing w:val="-2"/>
          <w:sz w:val="24"/>
          <w:szCs w:val="24"/>
        </w:rPr>
        <w:t xml:space="preserve"> </w:t>
      </w:r>
      <w:del w:id="873" w:author="Demarius Tolliver" w:date="2025-04-16T14:21:00Z">
        <w:r w:rsidRPr="0066343D" w:rsidDel="00EB30B9">
          <w:rPr>
            <w:sz w:val="24"/>
            <w:szCs w:val="24"/>
          </w:rPr>
          <w:delText>prioritizingfunctional</w:delText>
        </w:r>
      </w:del>
      <w:ins w:id="874" w:author="Demarius Tolliver" w:date="2025-04-16T14:21:00Z">
        <w:r w:rsidR="00EB30B9" w:rsidRPr="0066343D">
          <w:rPr>
            <w:sz w:val="24"/>
            <w:szCs w:val="24"/>
          </w:rPr>
          <w:t>prioritizing functional</w:t>
        </w:r>
      </w:ins>
      <w:r w:rsidRPr="0066343D">
        <w:rPr>
          <w:sz w:val="24"/>
          <w:szCs w:val="24"/>
        </w:rPr>
        <w:t xml:space="preserve"> limitations, and setting treatment goals.</w:t>
      </w:r>
    </w:p>
    <w:p w14:paraId="091AB009" w14:textId="77777777" w:rsidR="0049252C" w:rsidRPr="0066343D" w:rsidRDefault="003706FE">
      <w:pPr>
        <w:pStyle w:val="ListParagraph"/>
        <w:numPr>
          <w:ilvl w:val="1"/>
          <w:numId w:val="24"/>
        </w:numPr>
        <w:tabs>
          <w:tab w:val="left" w:pos="2459"/>
        </w:tabs>
        <w:spacing w:before="3" w:line="241" w:lineRule="exact"/>
        <w:ind w:left="2459" w:hanging="359"/>
        <w:rPr>
          <w:sz w:val="24"/>
          <w:szCs w:val="24"/>
        </w:rPr>
      </w:pPr>
      <w:del w:id="875" w:author="Demarius Tolliver" w:date="2025-05-29T09:28:00Z">
        <w:r w:rsidRPr="0066343D" w:rsidDel="0009081C">
          <w:rPr>
            <w:sz w:val="24"/>
            <w:szCs w:val="24"/>
          </w:rPr>
          <w:delText>Discuss</w:delText>
        </w:r>
        <w:r w:rsidRPr="0066343D" w:rsidDel="0009081C">
          <w:rPr>
            <w:spacing w:val="-7"/>
            <w:sz w:val="24"/>
            <w:szCs w:val="24"/>
          </w:rPr>
          <w:delText xml:space="preserve"> </w:delText>
        </w:r>
        <w:r w:rsidRPr="0066343D" w:rsidDel="0009081C">
          <w:rPr>
            <w:sz w:val="24"/>
            <w:szCs w:val="24"/>
          </w:rPr>
          <w:delText>plan</w:delText>
        </w:r>
        <w:r w:rsidRPr="0066343D" w:rsidDel="0009081C">
          <w:rPr>
            <w:spacing w:val="-6"/>
            <w:sz w:val="24"/>
            <w:szCs w:val="24"/>
          </w:rPr>
          <w:delText xml:space="preserve"> </w:delText>
        </w:r>
        <w:r w:rsidRPr="0066343D" w:rsidDel="0009081C">
          <w:rPr>
            <w:spacing w:val="-2"/>
            <w:sz w:val="24"/>
            <w:szCs w:val="24"/>
          </w:rPr>
          <w:delText>information</w:delText>
        </w:r>
      </w:del>
      <w:ins w:id="876" w:author="Demarius Tolliver" w:date="2025-05-29T09:28:00Z">
        <w:r w:rsidR="0009081C" w:rsidRPr="0066343D">
          <w:rPr>
            <w:sz w:val="24"/>
            <w:szCs w:val="24"/>
          </w:rPr>
          <w:t>Describe key components of treatment plan documentation</w:t>
        </w:r>
      </w:ins>
      <w:r w:rsidRPr="0066343D">
        <w:rPr>
          <w:spacing w:val="-2"/>
          <w:sz w:val="24"/>
          <w:szCs w:val="24"/>
        </w:rPr>
        <w:t>.</w:t>
      </w:r>
    </w:p>
    <w:p w14:paraId="5FDFFB78" w14:textId="77777777" w:rsidR="0049252C" w:rsidRPr="0066343D" w:rsidRDefault="003706FE">
      <w:pPr>
        <w:pStyle w:val="ListParagraph"/>
        <w:numPr>
          <w:ilvl w:val="1"/>
          <w:numId w:val="24"/>
        </w:numPr>
        <w:tabs>
          <w:tab w:val="left" w:pos="2459"/>
        </w:tabs>
        <w:spacing w:line="241" w:lineRule="exact"/>
        <w:ind w:left="2459" w:hanging="359"/>
        <w:rPr>
          <w:sz w:val="24"/>
          <w:szCs w:val="24"/>
        </w:rPr>
      </w:pPr>
      <w:del w:id="877" w:author="Demarius Tolliver" w:date="2025-05-29T09:29:00Z">
        <w:r w:rsidRPr="0066343D" w:rsidDel="0009081C">
          <w:rPr>
            <w:sz w:val="24"/>
            <w:szCs w:val="24"/>
          </w:rPr>
          <w:lastRenderedPageBreak/>
          <w:delText>Describe</w:delText>
        </w:r>
        <w:r w:rsidRPr="0066343D" w:rsidDel="0009081C">
          <w:rPr>
            <w:spacing w:val="-7"/>
            <w:sz w:val="24"/>
            <w:szCs w:val="24"/>
          </w:rPr>
          <w:delText xml:space="preserve"> </w:delText>
        </w:r>
        <w:r w:rsidRPr="0066343D" w:rsidDel="0009081C">
          <w:rPr>
            <w:sz w:val="24"/>
            <w:szCs w:val="24"/>
          </w:rPr>
          <w:delText>methods</w:delText>
        </w:r>
        <w:r w:rsidRPr="0066343D" w:rsidDel="0009081C">
          <w:rPr>
            <w:spacing w:val="-4"/>
            <w:sz w:val="24"/>
            <w:szCs w:val="24"/>
          </w:rPr>
          <w:delText xml:space="preserve"> </w:delText>
        </w:r>
        <w:r w:rsidRPr="0066343D" w:rsidDel="0009081C">
          <w:rPr>
            <w:sz w:val="24"/>
            <w:szCs w:val="24"/>
          </w:rPr>
          <w:delText>used</w:delText>
        </w:r>
        <w:r w:rsidRPr="0066343D" w:rsidDel="0009081C">
          <w:rPr>
            <w:spacing w:val="-5"/>
            <w:sz w:val="24"/>
            <w:szCs w:val="24"/>
          </w:rPr>
          <w:delText xml:space="preserve"> </w:delText>
        </w:r>
        <w:r w:rsidRPr="0066343D" w:rsidDel="0009081C">
          <w:rPr>
            <w:sz w:val="24"/>
            <w:szCs w:val="24"/>
          </w:rPr>
          <w:delText>for</w:delText>
        </w:r>
        <w:r w:rsidRPr="0066343D" w:rsidDel="0009081C">
          <w:rPr>
            <w:spacing w:val="-4"/>
            <w:sz w:val="24"/>
            <w:szCs w:val="24"/>
          </w:rPr>
          <w:delText xml:space="preserve"> </w:delText>
        </w:r>
        <w:r w:rsidRPr="0066343D" w:rsidDel="0009081C">
          <w:rPr>
            <w:sz w:val="24"/>
            <w:szCs w:val="24"/>
          </w:rPr>
          <w:delText>developing</w:delText>
        </w:r>
        <w:r w:rsidRPr="0066343D" w:rsidDel="0009081C">
          <w:rPr>
            <w:spacing w:val="-4"/>
            <w:sz w:val="24"/>
            <w:szCs w:val="24"/>
          </w:rPr>
          <w:delText xml:space="preserve"> </w:delText>
        </w:r>
        <w:r w:rsidRPr="0066343D" w:rsidDel="0009081C">
          <w:rPr>
            <w:sz w:val="24"/>
            <w:szCs w:val="24"/>
          </w:rPr>
          <w:delText>SOAP</w:delText>
        </w:r>
        <w:r w:rsidRPr="0066343D" w:rsidDel="0009081C">
          <w:rPr>
            <w:spacing w:val="-4"/>
            <w:sz w:val="24"/>
            <w:szCs w:val="24"/>
          </w:rPr>
          <w:delText xml:space="preserve"> </w:delText>
        </w:r>
        <w:r w:rsidRPr="0066343D" w:rsidDel="0009081C">
          <w:rPr>
            <w:sz w:val="24"/>
            <w:szCs w:val="24"/>
          </w:rPr>
          <w:delText>notes</w:delText>
        </w:r>
        <w:r w:rsidRPr="0066343D" w:rsidDel="0009081C">
          <w:rPr>
            <w:spacing w:val="-5"/>
            <w:sz w:val="24"/>
            <w:szCs w:val="24"/>
          </w:rPr>
          <w:delText xml:space="preserve"> </w:delText>
        </w:r>
        <w:r w:rsidRPr="0066343D" w:rsidDel="0009081C">
          <w:rPr>
            <w:sz w:val="24"/>
            <w:szCs w:val="24"/>
          </w:rPr>
          <w:delText>and</w:delText>
        </w:r>
        <w:r w:rsidRPr="0066343D" w:rsidDel="0009081C">
          <w:rPr>
            <w:spacing w:val="-2"/>
            <w:sz w:val="24"/>
            <w:szCs w:val="24"/>
          </w:rPr>
          <w:delText xml:space="preserve"> </w:delText>
        </w:r>
        <w:r w:rsidRPr="0066343D" w:rsidDel="0009081C">
          <w:rPr>
            <w:sz w:val="24"/>
            <w:szCs w:val="24"/>
          </w:rPr>
          <w:delText>SOAP</w:delText>
        </w:r>
        <w:r w:rsidRPr="0066343D" w:rsidDel="0009081C">
          <w:rPr>
            <w:spacing w:val="-4"/>
            <w:sz w:val="24"/>
            <w:szCs w:val="24"/>
          </w:rPr>
          <w:delText xml:space="preserve"> </w:delText>
        </w:r>
        <w:r w:rsidRPr="0066343D" w:rsidDel="0009081C">
          <w:rPr>
            <w:sz w:val="24"/>
            <w:szCs w:val="24"/>
          </w:rPr>
          <w:delText>note</w:delText>
        </w:r>
        <w:r w:rsidRPr="0066343D" w:rsidDel="0009081C">
          <w:rPr>
            <w:spacing w:val="-13"/>
            <w:sz w:val="24"/>
            <w:szCs w:val="24"/>
          </w:rPr>
          <w:delText xml:space="preserve"> </w:delText>
        </w:r>
        <w:r w:rsidRPr="0066343D" w:rsidDel="0009081C">
          <w:rPr>
            <w:spacing w:val="-2"/>
            <w:sz w:val="24"/>
            <w:szCs w:val="24"/>
          </w:rPr>
          <w:delText>variations</w:delText>
        </w:r>
      </w:del>
      <w:ins w:id="878" w:author="Demarius Tolliver" w:date="2025-05-29T09:29:00Z">
        <w:r w:rsidR="0009081C" w:rsidRPr="0066343D">
          <w:rPr>
            <w:sz w:val="24"/>
            <w:szCs w:val="24"/>
          </w:rPr>
          <w:t>Outline formats used for developing SOAP notes and other formats</w:t>
        </w:r>
      </w:ins>
      <w:r w:rsidRPr="0066343D">
        <w:rPr>
          <w:spacing w:val="-2"/>
          <w:sz w:val="24"/>
          <w:szCs w:val="24"/>
        </w:rPr>
        <w:t>.</w:t>
      </w:r>
    </w:p>
    <w:p w14:paraId="2EBF1F42" w14:textId="77777777" w:rsidR="0049252C" w:rsidRPr="0066343D" w:rsidRDefault="003706FE">
      <w:pPr>
        <w:pStyle w:val="ListParagraph"/>
        <w:numPr>
          <w:ilvl w:val="1"/>
          <w:numId w:val="24"/>
        </w:numPr>
        <w:tabs>
          <w:tab w:val="left" w:pos="2459"/>
        </w:tabs>
        <w:ind w:left="2459" w:hanging="359"/>
        <w:rPr>
          <w:sz w:val="24"/>
          <w:szCs w:val="24"/>
        </w:rPr>
      </w:pPr>
      <w:del w:id="879" w:author="Demarius Tolliver" w:date="2025-05-29T09:29:00Z">
        <w:r w:rsidRPr="0066343D" w:rsidDel="0009081C">
          <w:rPr>
            <w:sz w:val="24"/>
            <w:szCs w:val="24"/>
          </w:rPr>
          <w:delText>Explore</w:delText>
        </w:r>
        <w:r w:rsidRPr="0066343D" w:rsidDel="0009081C">
          <w:rPr>
            <w:spacing w:val="-7"/>
            <w:sz w:val="24"/>
            <w:szCs w:val="24"/>
          </w:rPr>
          <w:delText xml:space="preserve"> </w:delText>
        </w:r>
        <w:r w:rsidRPr="0066343D" w:rsidDel="0009081C">
          <w:rPr>
            <w:sz w:val="24"/>
            <w:szCs w:val="24"/>
          </w:rPr>
          <w:delText>the</w:delText>
        </w:r>
        <w:r w:rsidRPr="0066343D" w:rsidDel="0009081C">
          <w:rPr>
            <w:spacing w:val="-6"/>
            <w:sz w:val="24"/>
            <w:szCs w:val="24"/>
          </w:rPr>
          <w:delText xml:space="preserve"> </w:delText>
        </w:r>
        <w:r w:rsidRPr="0066343D" w:rsidDel="0009081C">
          <w:rPr>
            <w:sz w:val="24"/>
            <w:szCs w:val="24"/>
          </w:rPr>
          <w:delText>planning</w:delText>
        </w:r>
        <w:r w:rsidRPr="0066343D" w:rsidDel="0009081C">
          <w:rPr>
            <w:spacing w:val="-5"/>
            <w:sz w:val="24"/>
            <w:szCs w:val="24"/>
          </w:rPr>
          <w:delText xml:space="preserve"> </w:delText>
        </w:r>
        <w:r w:rsidRPr="0066343D" w:rsidDel="0009081C">
          <w:rPr>
            <w:sz w:val="24"/>
            <w:szCs w:val="24"/>
          </w:rPr>
          <w:delText>process</w:delText>
        </w:r>
        <w:r w:rsidRPr="0066343D" w:rsidDel="0009081C">
          <w:rPr>
            <w:spacing w:val="-7"/>
            <w:sz w:val="24"/>
            <w:szCs w:val="24"/>
          </w:rPr>
          <w:delText xml:space="preserve"> </w:delText>
        </w:r>
        <w:r w:rsidRPr="0066343D" w:rsidDel="0009081C">
          <w:rPr>
            <w:sz w:val="24"/>
            <w:szCs w:val="24"/>
          </w:rPr>
          <w:delText>including</w:delText>
        </w:r>
        <w:r w:rsidRPr="0066343D" w:rsidDel="0009081C">
          <w:rPr>
            <w:spacing w:val="-4"/>
            <w:sz w:val="24"/>
            <w:szCs w:val="24"/>
          </w:rPr>
          <w:delText xml:space="preserve"> </w:delText>
        </w:r>
        <w:r w:rsidRPr="0066343D" w:rsidDel="0009081C">
          <w:rPr>
            <w:sz w:val="24"/>
            <w:szCs w:val="24"/>
          </w:rPr>
          <w:delText>the</w:delText>
        </w:r>
        <w:r w:rsidRPr="0066343D" w:rsidDel="0009081C">
          <w:rPr>
            <w:spacing w:val="-6"/>
            <w:sz w:val="24"/>
            <w:szCs w:val="24"/>
          </w:rPr>
          <w:delText xml:space="preserve"> </w:delText>
        </w:r>
        <w:r w:rsidRPr="0066343D" w:rsidDel="0009081C">
          <w:rPr>
            <w:sz w:val="24"/>
            <w:szCs w:val="24"/>
          </w:rPr>
          <w:delText>initial</w:delText>
        </w:r>
        <w:r w:rsidRPr="0066343D" w:rsidDel="0009081C">
          <w:rPr>
            <w:spacing w:val="-5"/>
            <w:sz w:val="24"/>
            <w:szCs w:val="24"/>
          </w:rPr>
          <w:delText xml:space="preserve"> </w:delText>
        </w:r>
        <w:r w:rsidRPr="0066343D" w:rsidDel="0009081C">
          <w:rPr>
            <w:sz w:val="24"/>
            <w:szCs w:val="24"/>
          </w:rPr>
          <w:delText>session</w:delText>
        </w:r>
        <w:r w:rsidRPr="0066343D" w:rsidDel="0009081C">
          <w:rPr>
            <w:spacing w:val="-3"/>
            <w:sz w:val="24"/>
            <w:szCs w:val="24"/>
          </w:rPr>
          <w:delText xml:space="preserve"> </w:delText>
        </w:r>
        <w:r w:rsidRPr="0066343D" w:rsidDel="0009081C">
          <w:rPr>
            <w:sz w:val="24"/>
            <w:szCs w:val="24"/>
          </w:rPr>
          <w:delText>and</w:delText>
        </w:r>
        <w:r w:rsidRPr="0066343D" w:rsidDel="0009081C">
          <w:rPr>
            <w:spacing w:val="-3"/>
            <w:sz w:val="24"/>
            <w:szCs w:val="24"/>
          </w:rPr>
          <w:delText xml:space="preserve"> </w:delText>
        </w:r>
        <w:r w:rsidRPr="0066343D" w:rsidDel="0009081C">
          <w:rPr>
            <w:sz w:val="24"/>
            <w:szCs w:val="24"/>
          </w:rPr>
          <w:delText>subsequent</w:delText>
        </w:r>
        <w:r w:rsidRPr="0066343D" w:rsidDel="0009081C">
          <w:rPr>
            <w:spacing w:val="-10"/>
            <w:sz w:val="24"/>
            <w:szCs w:val="24"/>
          </w:rPr>
          <w:delText xml:space="preserve"> </w:delText>
        </w:r>
        <w:r w:rsidRPr="0066343D" w:rsidDel="0009081C">
          <w:rPr>
            <w:spacing w:val="-2"/>
            <w:sz w:val="24"/>
            <w:szCs w:val="24"/>
          </w:rPr>
          <w:delText>sessions</w:delText>
        </w:r>
      </w:del>
      <w:ins w:id="880" w:author="Demarius Tolliver" w:date="2025-05-29T09:29:00Z">
        <w:r w:rsidR="0009081C" w:rsidRPr="0066343D">
          <w:rPr>
            <w:sz w:val="24"/>
            <w:szCs w:val="24"/>
          </w:rPr>
          <w:t>Summarize the planning process for the initial session and subsequent sessions</w:t>
        </w:r>
      </w:ins>
      <w:r w:rsidRPr="0066343D">
        <w:rPr>
          <w:spacing w:val="-2"/>
          <w:sz w:val="24"/>
          <w:szCs w:val="24"/>
        </w:rPr>
        <w:t>.</w:t>
      </w:r>
    </w:p>
    <w:p w14:paraId="751EF9B2" w14:textId="77777777" w:rsidR="0049252C" w:rsidRPr="0066343D" w:rsidRDefault="003706FE">
      <w:pPr>
        <w:pStyle w:val="ListParagraph"/>
        <w:numPr>
          <w:ilvl w:val="1"/>
          <w:numId w:val="24"/>
        </w:numPr>
        <w:tabs>
          <w:tab w:val="left" w:pos="2460"/>
        </w:tabs>
        <w:spacing w:before="3"/>
        <w:ind w:right="1468"/>
        <w:rPr>
          <w:sz w:val="24"/>
          <w:szCs w:val="24"/>
        </w:rPr>
      </w:pPr>
      <w:del w:id="881" w:author="Demarius Tolliver" w:date="2025-05-29T09:30:00Z">
        <w:r w:rsidRPr="0066343D" w:rsidDel="0009081C">
          <w:rPr>
            <w:sz w:val="24"/>
            <w:szCs w:val="24"/>
          </w:rPr>
          <w:delText>Discuss</w:delText>
        </w:r>
        <w:r w:rsidRPr="0066343D" w:rsidDel="0009081C">
          <w:rPr>
            <w:spacing w:val="-10"/>
            <w:sz w:val="24"/>
            <w:szCs w:val="24"/>
          </w:rPr>
          <w:delText xml:space="preserve"> </w:delText>
        </w:r>
        <w:r w:rsidRPr="0066343D" w:rsidDel="0009081C">
          <w:rPr>
            <w:sz w:val="24"/>
            <w:szCs w:val="24"/>
          </w:rPr>
          <w:delText>aspects</w:delText>
        </w:r>
        <w:r w:rsidRPr="0066343D" w:rsidDel="0009081C">
          <w:rPr>
            <w:spacing w:val="-6"/>
            <w:sz w:val="24"/>
            <w:szCs w:val="24"/>
          </w:rPr>
          <w:delText xml:space="preserve"> </w:delText>
        </w:r>
        <w:r w:rsidRPr="0066343D" w:rsidDel="0009081C">
          <w:rPr>
            <w:sz w:val="24"/>
            <w:szCs w:val="24"/>
          </w:rPr>
          <w:delText>related</w:delText>
        </w:r>
        <w:r w:rsidRPr="0066343D" w:rsidDel="0009081C">
          <w:rPr>
            <w:spacing w:val="-6"/>
            <w:sz w:val="24"/>
            <w:szCs w:val="24"/>
          </w:rPr>
          <w:delText xml:space="preserve"> </w:delText>
        </w:r>
        <w:r w:rsidRPr="0066343D" w:rsidDel="0009081C">
          <w:rPr>
            <w:sz w:val="24"/>
            <w:szCs w:val="24"/>
          </w:rPr>
          <w:delText>to</w:delText>
        </w:r>
        <w:r w:rsidRPr="0066343D" w:rsidDel="0009081C">
          <w:rPr>
            <w:spacing w:val="-6"/>
            <w:sz w:val="24"/>
            <w:szCs w:val="24"/>
          </w:rPr>
          <w:delText xml:space="preserve"> </w:delText>
        </w:r>
        <w:r w:rsidRPr="0066343D" w:rsidDel="0009081C">
          <w:rPr>
            <w:sz w:val="24"/>
            <w:szCs w:val="24"/>
          </w:rPr>
          <w:delText>future</w:delText>
        </w:r>
        <w:r w:rsidRPr="0066343D" w:rsidDel="0009081C">
          <w:rPr>
            <w:spacing w:val="-7"/>
            <w:sz w:val="24"/>
            <w:szCs w:val="24"/>
          </w:rPr>
          <w:delText xml:space="preserve"> </w:delText>
        </w:r>
        <w:r w:rsidRPr="0066343D" w:rsidDel="0009081C">
          <w:rPr>
            <w:sz w:val="24"/>
            <w:szCs w:val="24"/>
          </w:rPr>
          <w:delText>treatment</w:delText>
        </w:r>
        <w:r w:rsidRPr="0066343D" w:rsidDel="0009081C">
          <w:rPr>
            <w:spacing w:val="-3"/>
            <w:sz w:val="24"/>
            <w:szCs w:val="24"/>
          </w:rPr>
          <w:delText xml:space="preserve"> </w:delText>
        </w:r>
        <w:r w:rsidRPr="0066343D" w:rsidDel="0009081C">
          <w:rPr>
            <w:sz w:val="24"/>
            <w:szCs w:val="24"/>
          </w:rPr>
          <w:delText>while</w:delText>
        </w:r>
        <w:r w:rsidRPr="0066343D" w:rsidDel="0009081C">
          <w:rPr>
            <w:spacing w:val="-10"/>
            <w:sz w:val="24"/>
            <w:szCs w:val="24"/>
          </w:rPr>
          <w:delText xml:space="preserve"> </w:delText>
        </w:r>
        <w:r w:rsidRPr="0066343D" w:rsidDel="0009081C">
          <w:rPr>
            <w:sz w:val="24"/>
            <w:szCs w:val="24"/>
          </w:rPr>
          <w:delText>considering</w:delText>
        </w:r>
        <w:r w:rsidRPr="0066343D" w:rsidDel="0009081C">
          <w:rPr>
            <w:spacing w:val="-8"/>
            <w:sz w:val="24"/>
            <w:szCs w:val="24"/>
          </w:rPr>
          <w:delText xml:space="preserve"> </w:delText>
        </w:r>
        <w:r w:rsidRPr="0066343D" w:rsidDel="0009081C">
          <w:rPr>
            <w:sz w:val="24"/>
            <w:szCs w:val="24"/>
          </w:rPr>
          <w:delText>healing</w:delText>
        </w:r>
        <w:r w:rsidRPr="0066343D" w:rsidDel="0009081C">
          <w:rPr>
            <w:spacing w:val="-8"/>
            <w:sz w:val="24"/>
            <w:szCs w:val="24"/>
          </w:rPr>
          <w:delText xml:space="preserve"> </w:delText>
        </w:r>
        <w:r w:rsidRPr="0066343D" w:rsidDel="0009081C">
          <w:rPr>
            <w:sz w:val="24"/>
            <w:szCs w:val="24"/>
          </w:rPr>
          <w:delText>time,</w:delText>
        </w:r>
        <w:r w:rsidRPr="0066343D" w:rsidDel="0009081C">
          <w:rPr>
            <w:spacing w:val="-5"/>
            <w:sz w:val="24"/>
            <w:szCs w:val="24"/>
          </w:rPr>
          <w:delText xml:space="preserve"> </w:delText>
        </w:r>
        <w:r w:rsidRPr="0066343D" w:rsidDel="0009081C">
          <w:rPr>
            <w:sz w:val="24"/>
            <w:szCs w:val="24"/>
          </w:rPr>
          <w:delText>the</w:delText>
        </w:r>
        <w:r w:rsidRPr="0066343D" w:rsidDel="0009081C">
          <w:rPr>
            <w:spacing w:val="-6"/>
            <w:sz w:val="24"/>
            <w:szCs w:val="24"/>
          </w:rPr>
          <w:delText xml:space="preserve"> </w:delText>
        </w:r>
        <w:r w:rsidRPr="0066343D" w:rsidDel="0009081C">
          <w:rPr>
            <w:sz w:val="24"/>
            <w:szCs w:val="24"/>
          </w:rPr>
          <w:delText>duration</w:delText>
        </w:r>
        <w:r w:rsidRPr="0066343D" w:rsidDel="0009081C">
          <w:rPr>
            <w:spacing w:val="-6"/>
            <w:sz w:val="24"/>
            <w:szCs w:val="24"/>
          </w:rPr>
          <w:delText xml:space="preserve"> </w:delText>
        </w:r>
        <w:r w:rsidRPr="0066343D" w:rsidDel="0009081C">
          <w:rPr>
            <w:sz w:val="24"/>
            <w:szCs w:val="24"/>
          </w:rPr>
          <w:delText>of</w:delText>
        </w:r>
        <w:r w:rsidRPr="0066343D" w:rsidDel="0009081C">
          <w:rPr>
            <w:spacing w:val="-11"/>
            <w:sz w:val="24"/>
            <w:szCs w:val="24"/>
          </w:rPr>
          <w:delText xml:space="preserve"> </w:delText>
        </w:r>
        <w:r w:rsidRPr="0066343D" w:rsidDel="0009081C">
          <w:rPr>
            <w:sz w:val="24"/>
            <w:szCs w:val="24"/>
          </w:rPr>
          <w:delText>future sessions, frequency of future sessions, length of treatment, techniques and areas to include or avoid, and reevaluation</w:delText>
        </w:r>
      </w:del>
      <w:ins w:id="882" w:author="Demarius Tolliver" w:date="2025-05-29T09:30:00Z">
        <w:r w:rsidR="0009081C" w:rsidRPr="0066343D">
          <w:rPr>
            <w:sz w:val="24"/>
            <w:szCs w:val="24"/>
          </w:rPr>
          <w:t xml:space="preserve">Explain considerations for future treatment, including healing time, session duration and </w:t>
        </w:r>
      </w:ins>
      <w:ins w:id="883" w:author="Demarius Tolliver" w:date="2025-05-29T09:31:00Z">
        <w:r w:rsidR="0009081C" w:rsidRPr="0066343D">
          <w:rPr>
            <w:sz w:val="24"/>
            <w:szCs w:val="24"/>
          </w:rPr>
          <w:t>frequency</w:t>
        </w:r>
      </w:ins>
      <w:ins w:id="884" w:author="Demarius Tolliver" w:date="2025-05-29T09:30:00Z">
        <w:r w:rsidR="0009081C" w:rsidRPr="0066343D">
          <w:rPr>
            <w:sz w:val="24"/>
            <w:szCs w:val="24"/>
          </w:rPr>
          <w:t xml:space="preserve">, </w:t>
        </w:r>
      </w:ins>
      <w:ins w:id="885" w:author="Demarius Tolliver" w:date="2025-05-29T09:31:00Z">
        <w:r w:rsidR="0009081C" w:rsidRPr="0066343D">
          <w:rPr>
            <w:sz w:val="24"/>
            <w:szCs w:val="24"/>
          </w:rPr>
          <w:t>length</w:t>
        </w:r>
      </w:ins>
      <w:ins w:id="886" w:author="Demarius Tolliver" w:date="2025-05-29T09:30:00Z">
        <w:r w:rsidR="0009081C" w:rsidRPr="0066343D">
          <w:rPr>
            <w:sz w:val="24"/>
            <w:szCs w:val="24"/>
          </w:rPr>
          <w:t xml:space="preserve"> </w:t>
        </w:r>
      </w:ins>
      <w:ins w:id="887" w:author="Demarius Tolliver" w:date="2025-05-29T09:31:00Z">
        <w:r w:rsidR="0009081C" w:rsidRPr="0066343D">
          <w:rPr>
            <w:sz w:val="24"/>
            <w:szCs w:val="24"/>
          </w:rPr>
          <w:t>of treatment, indications/contraindications, and reevaluations</w:t>
        </w:r>
      </w:ins>
      <w:r w:rsidRPr="0066343D">
        <w:rPr>
          <w:sz w:val="24"/>
          <w:szCs w:val="24"/>
        </w:rPr>
        <w:t>.</w:t>
      </w:r>
    </w:p>
    <w:p w14:paraId="405E0FE2" w14:textId="77777777" w:rsidR="0049252C" w:rsidRPr="0066343D" w:rsidRDefault="003706FE">
      <w:pPr>
        <w:pStyle w:val="ListParagraph"/>
        <w:numPr>
          <w:ilvl w:val="1"/>
          <w:numId w:val="24"/>
        </w:numPr>
        <w:tabs>
          <w:tab w:val="left" w:pos="2460"/>
        </w:tabs>
        <w:ind w:right="2091"/>
        <w:rPr>
          <w:sz w:val="24"/>
          <w:szCs w:val="24"/>
        </w:rPr>
      </w:pPr>
      <w:del w:id="888" w:author="Demarius Tolliver" w:date="2025-05-29T09:31:00Z">
        <w:r w:rsidRPr="0066343D" w:rsidDel="00FB0971">
          <w:rPr>
            <w:sz w:val="24"/>
            <w:szCs w:val="24"/>
          </w:rPr>
          <w:delText>Examine</w:delText>
        </w:r>
        <w:r w:rsidRPr="0066343D" w:rsidDel="00FB0971">
          <w:rPr>
            <w:spacing w:val="-7"/>
            <w:sz w:val="24"/>
            <w:szCs w:val="24"/>
          </w:rPr>
          <w:delText xml:space="preserve"> </w:delText>
        </w:r>
        <w:r w:rsidRPr="0066343D" w:rsidDel="00FB0971">
          <w:rPr>
            <w:sz w:val="24"/>
            <w:szCs w:val="24"/>
          </w:rPr>
          <w:delText>self-care</w:delText>
        </w:r>
        <w:r w:rsidRPr="0066343D" w:rsidDel="00FB0971">
          <w:rPr>
            <w:spacing w:val="-7"/>
            <w:sz w:val="24"/>
            <w:szCs w:val="24"/>
          </w:rPr>
          <w:delText xml:space="preserve"> </w:delText>
        </w:r>
        <w:r w:rsidRPr="0066343D" w:rsidDel="00FB0971">
          <w:rPr>
            <w:sz w:val="24"/>
            <w:szCs w:val="24"/>
          </w:rPr>
          <w:delText>recommendations</w:delText>
        </w:r>
        <w:r w:rsidRPr="0066343D" w:rsidDel="00FB0971">
          <w:rPr>
            <w:spacing w:val="-8"/>
            <w:sz w:val="24"/>
            <w:szCs w:val="24"/>
          </w:rPr>
          <w:delText xml:space="preserve"> </w:delText>
        </w:r>
        <w:r w:rsidRPr="0066343D" w:rsidDel="00FB0971">
          <w:rPr>
            <w:sz w:val="24"/>
            <w:szCs w:val="24"/>
          </w:rPr>
          <w:delText>including</w:delText>
        </w:r>
        <w:r w:rsidRPr="0066343D" w:rsidDel="00FB0971">
          <w:rPr>
            <w:spacing w:val="-7"/>
            <w:sz w:val="24"/>
            <w:szCs w:val="24"/>
          </w:rPr>
          <w:delText xml:space="preserve"> </w:delText>
        </w:r>
        <w:r w:rsidRPr="0066343D" w:rsidDel="00FB0971">
          <w:rPr>
            <w:sz w:val="24"/>
            <w:szCs w:val="24"/>
          </w:rPr>
          <w:delText>considerations</w:delText>
        </w:r>
        <w:r w:rsidRPr="0066343D" w:rsidDel="00FB0971">
          <w:rPr>
            <w:spacing w:val="-7"/>
            <w:sz w:val="24"/>
            <w:szCs w:val="24"/>
          </w:rPr>
          <w:delText xml:space="preserve"> </w:delText>
        </w:r>
        <w:r w:rsidRPr="0066343D" w:rsidDel="00FB0971">
          <w:rPr>
            <w:sz w:val="24"/>
            <w:szCs w:val="24"/>
          </w:rPr>
          <w:delText>for</w:delText>
        </w:r>
        <w:r w:rsidRPr="0066343D" w:rsidDel="00FB0971">
          <w:rPr>
            <w:spacing w:val="-6"/>
            <w:sz w:val="24"/>
            <w:szCs w:val="24"/>
          </w:rPr>
          <w:delText xml:space="preserve"> </w:delText>
        </w:r>
        <w:r w:rsidRPr="0066343D" w:rsidDel="00FB0971">
          <w:rPr>
            <w:sz w:val="24"/>
            <w:szCs w:val="24"/>
          </w:rPr>
          <w:delText>self-care,</w:delText>
        </w:r>
        <w:r w:rsidRPr="0066343D" w:rsidDel="00FB0971">
          <w:rPr>
            <w:spacing w:val="-7"/>
            <w:sz w:val="24"/>
            <w:szCs w:val="24"/>
          </w:rPr>
          <w:delText xml:space="preserve"> </w:delText>
        </w:r>
        <w:r w:rsidRPr="0066343D" w:rsidDel="00FB0971">
          <w:rPr>
            <w:sz w:val="24"/>
            <w:szCs w:val="24"/>
          </w:rPr>
          <w:delText>hydrotherapy, stretches, rest, nutrition, body awareness, and ergonomics</w:delText>
        </w:r>
      </w:del>
      <w:ins w:id="889" w:author="Demarius Tolliver" w:date="2025-05-29T09:31:00Z">
        <w:r w:rsidR="00FB0971" w:rsidRPr="0066343D">
          <w:rPr>
            <w:sz w:val="24"/>
            <w:szCs w:val="24"/>
          </w:rPr>
          <w:t xml:space="preserve">List self-care recommendations </w:t>
        </w:r>
        <w:proofErr w:type="gramStart"/>
        <w:r w:rsidR="00FB0971" w:rsidRPr="0066343D">
          <w:rPr>
            <w:sz w:val="24"/>
            <w:szCs w:val="24"/>
          </w:rPr>
          <w:t>including</w:t>
        </w:r>
        <w:proofErr w:type="gramEnd"/>
        <w:r w:rsidR="00FB0971" w:rsidRPr="0066343D">
          <w:rPr>
            <w:sz w:val="24"/>
            <w:szCs w:val="24"/>
          </w:rPr>
          <w:t xml:space="preserve"> considerations for hydrotherapy, stretches, rest, body awareness, and ergonomics</w:t>
        </w:r>
      </w:ins>
      <w:r w:rsidRPr="0066343D">
        <w:rPr>
          <w:sz w:val="24"/>
          <w:szCs w:val="24"/>
        </w:rPr>
        <w:t>.</w:t>
      </w:r>
    </w:p>
    <w:p w14:paraId="7394326E" w14:textId="77777777" w:rsidR="00FB0971" w:rsidRPr="0066343D" w:rsidRDefault="003706FE">
      <w:pPr>
        <w:pStyle w:val="ListParagraph"/>
        <w:numPr>
          <w:ilvl w:val="1"/>
          <w:numId w:val="24"/>
        </w:numPr>
        <w:tabs>
          <w:tab w:val="left" w:pos="2460"/>
        </w:tabs>
        <w:ind w:right="2769"/>
        <w:rPr>
          <w:ins w:id="890" w:author="Demarius Tolliver" w:date="2025-05-29T09:33:00Z"/>
          <w:sz w:val="24"/>
          <w:szCs w:val="24"/>
        </w:rPr>
      </w:pPr>
      <w:del w:id="891" w:author="Demarius Tolliver" w:date="2025-05-29T09:33:00Z">
        <w:r w:rsidRPr="0066343D" w:rsidDel="00FB0971">
          <w:rPr>
            <w:sz w:val="24"/>
            <w:szCs w:val="24"/>
          </w:rPr>
          <w:delText>Investigate</w:delText>
        </w:r>
        <w:r w:rsidRPr="0066343D" w:rsidDel="00FB0971">
          <w:rPr>
            <w:spacing w:val="-5"/>
            <w:sz w:val="24"/>
            <w:szCs w:val="24"/>
          </w:rPr>
          <w:delText xml:space="preserve"> </w:delText>
        </w:r>
        <w:r w:rsidRPr="0066343D" w:rsidDel="00FB0971">
          <w:rPr>
            <w:sz w:val="24"/>
            <w:szCs w:val="24"/>
          </w:rPr>
          <w:delText>the</w:delText>
        </w:r>
        <w:r w:rsidRPr="0066343D" w:rsidDel="00FB0971">
          <w:rPr>
            <w:spacing w:val="-6"/>
            <w:sz w:val="24"/>
            <w:szCs w:val="24"/>
          </w:rPr>
          <w:delText xml:space="preserve"> </w:delText>
        </w:r>
        <w:r w:rsidRPr="0066343D" w:rsidDel="00FB0971">
          <w:rPr>
            <w:sz w:val="24"/>
            <w:szCs w:val="24"/>
          </w:rPr>
          <w:delText>need</w:delText>
        </w:r>
        <w:r w:rsidRPr="0066343D" w:rsidDel="00FB0971">
          <w:rPr>
            <w:spacing w:val="-5"/>
            <w:sz w:val="24"/>
            <w:szCs w:val="24"/>
          </w:rPr>
          <w:delText xml:space="preserve"> </w:delText>
        </w:r>
        <w:r w:rsidRPr="0066343D" w:rsidDel="00FB0971">
          <w:rPr>
            <w:sz w:val="24"/>
            <w:szCs w:val="24"/>
          </w:rPr>
          <w:delText>for</w:delText>
        </w:r>
        <w:r w:rsidRPr="0066343D" w:rsidDel="00FB0971">
          <w:rPr>
            <w:spacing w:val="-5"/>
            <w:sz w:val="24"/>
            <w:szCs w:val="24"/>
          </w:rPr>
          <w:delText xml:space="preserve"> </w:delText>
        </w:r>
        <w:r w:rsidRPr="0066343D" w:rsidDel="00FB0971">
          <w:rPr>
            <w:sz w:val="24"/>
            <w:szCs w:val="24"/>
          </w:rPr>
          <w:delText>referral</w:delText>
        </w:r>
        <w:r w:rsidRPr="0066343D" w:rsidDel="00FB0971">
          <w:rPr>
            <w:spacing w:val="-5"/>
            <w:sz w:val="24"/>
            <w:szCs w:val="24"/>
          </w:rPr>
          <w:delText xml:space="preserve"> </w:delText>
        </w:r>
        <w:r w:rsidRPr="0066343D" w:rsidDel="00FB0971">
          <w:rPr>
            <w:sz w:val="24"/>
            <w:szCs w:val="24"/>
          </w:rPr>
          <w:delText>to</w:delText>
        </w:r>
        <w:r w:rsidRPr="0066343D" w:rsidDel="00FB0971">
          <w:rPr>
            <w:spacing w:val="-3"/>
            <w:sz w:val="24"/>
            <w:szCs w:val="24"/>
          </w:rPr>
          <w:delText xml:space="preserve"> </w:delText>
        </w:r>
        <w:r w:rsidRPr="0066343D" w:rsidDel="00FB0971">
          <w:rPr>
            <w:sz w:val="24"/>
            <w:szCs w:val="24"/>
          </w:rPr>
          <w:delText>other</w:delText>
        </w:r>
        <w:r w:rsidRPr="0066343D" w:rsidDel="00FB0971">
          <w:rPr>
            <w:spacing w:val="-5"/>
            <w:sz w:val="24"/>
            <w:szCs w:val="24"/>
          </w:rPr>
          <w:delText xml:space="preserve"> </w:delText>
        </w:r>
        <w:r w:rsidRPr="0066343D" w:rsidDel="00FB0971">
          <w:rPr>
            <w:sz w:val="24"/>
            <w:szCs w:val="24"/>
          </w:rPr>
          <w:delText>health-care</w:delText>
        </w:r>
        <w:r w:rsidRPr="0066343D" w:rsidDel="00FB0971">
          <w:rPr>
            <w:spacing w:val="-5"/>
            <w:sz w:val="24"/>
            <w:szCs w:val="24"/>
          </w:rPr>
          <w:delText xml:space="preserve"> </w:delText>
        </w:r>
        <w:r w:rsidRPr="0066343D" w:rsidDel="00FB0971">
          <w:rPr>
            <w:sz w:val="24"/>
            <w:szCs w:val="24"/>
          </w:rPr>
          <w:delText>professionals</w:delText>
        </w:r>
        <w:r w:rsidRPr="0066343D" w:rsidDel="00FB0971">
          <w:rPr>
            <w:spacing w:val="-6"/>
            <w:sz w:val="24"/>
            <w:szCs w:val="24"/>
          </w:rPr>
          <w:delText xml:space="preserve"> </w:delText>
        </w:r>
        <w:r w:rsidRPr="0066343D" w:rsidDel="00FB0971">
          <w:rPr>
            <w:sz w:val="24"/>
            <w:szCs w:val="24"/>
          </w:rPr>
          <w:delText>and</w:delText>
        </w:r>
        <w:r w:rsidRPr="0066343D" w:rsidDel="00FB0971">
          <w:rPr>
            <w:spacing w:val="-5"/>
            <w:sz w:val="24"/>
            <w:szCs w:val="24"/>
          </w:rPr>
          <w:delText xml:space="preserve"> </w:delText>
        </w:r>
        <w:r w:rsidRPr="0066343D" w:rsidDel="00FB0971">
          <w:rPr>
            <w:sz w:val="24"/>
            <w:szCs w:val="24"/>
          </w:rPr>
          <w:delText xml:space="preserve">follow-up communication. </w:delText>
        </w:r>
      </w:del>
      <w:ins w:id="892" w:author="Demarius Tolliver" w:date="2025-05-29T09:33:00Z">
        <w:r w:rsidR="00FB0971" w:rsidRPr="0066343D">
          <w:rPr>
            <w:sz w:val="24"/>
            <w:szCs w:val="24"/>
          </w:rPr>
          <w:t>Recognize the need for referral to other health-care professionals and follow-up communication.</w:t>
        </w:r>
      </w:ins>
    </w:p>
    <w:p w14:paraId="175FA44B" w14:textId="77777777" w:rsidR="0049252C" w:rsidRPr="0066343D" w:rsidDel="00FB0971" w:rsidRDefault="003706FE" w:rsidP="006253D2">
      <w:pPr>
        <w:pStyle w:val="ListParagraph"/>
        <w:numPr>
          <w:ilvl w:val="1"/>
          <w:numId w:val="24"/>
        </w:numPr>
        <w:tabs>
          <w:tab w:val="left" w:pos="2460"/>
        </w:tabs>
        <w:ind w:right="2769"/>
        <w:rPr>
          <w:del w:id="893" w:author="Demarius Tolliver" w:date="2025-05-29T09:33:00Z"/>
          <w:sz w:val="24"/>
          <w:szCs w:val="24"/>
        </w:rPr>
      </w:pPr>
      <w:del w:id="894" w:author="Demarius Tolliver" w:date="2025-05-29T09:33:00Z">
        <w:r w:rsidRPr="0066343D" w:rsidDel="00FB0971">
          <w:rPr>
            <w:sz w:val="24"/>
            <w:szCs w:val="24"/>
          </w:rPr>
          <w:delText>Discuss methods for presenting the treatment plan including</w:delText>
        </w:r>
      </w:del>
    </w:p>
    <w:p w14:paraId="4B2E8E50" w14:textId="77777777" w:rsidR="0049252C" w:rsidRPr="0066343D" w:rsidDel="00FB0971" w:rsidRDefault="0049252C">
      <w:pPr>
        <w:numPr>
          <w:ilvl w:val="1"/>
          <w:numId w:val="24"/>
        </w:numPr>
        <w:rPr>
          <w:del w:id="895" w:author="Demarius Tolliver" w:date="2025-05-29T09:33:00Z"/>
          <w:sz w:val="24"/>
          <w:szCs w:val="24"/>
        </w:rPr>
        <w:sectPr w:rsidR="0049252C" w:rsidRPr="0066343D" w:rsidDel="00FB0971">
          <w:pgSz w:w="12240" w:h="15840"/>
          <w:pgMar w:top="1440" w:right="20" w:bottom="280" w:left="420" w:header="720" w:footer="720" w:gutter="0"/>
          <w:cols w:space="720"/>
        </w:sectPr>
        <w:pPrChange w:id="896" w:author="Demarius Tolliver" w:date="2025-05-29T09:34:00Z">
          <w:pPr/>
        </w:pPrChange>
      </w:pPr>
    </w:p>
    <w:p w14:paraId="54166E53" w14:textId="77777777" w:rsidR="0049252C" w:rsidRPr="0066343D" w:rsidRDefault="003706FE">
      <w:pPr>
        <w:pStyle w:val="BodyText"/>
        <w:numPr>
          <w:ilvl w:val="1"/>
          <w:numId w:val="24"/>
        </w:numPr>
        <w:spacing w:before="40"/>
        <w:rPr>
          <w:sz w:val="24"/>
          <w:szCs w:val="24"/>
        </w:rPr>
        <w:pPrChange w:id="897" w:author="Demarius Tolliver" w:date="2025-05-29T09:34:00Z">
          <w:pPr>
            <w:pStyle w:val="BodyText"/>
            <w:spacing w:before="40"/>
            <w:ind w:left="2460"/>
          </w:pPr>
        </w:pPrChange>
      </w:pPr>
      <w:del w:id="898" w:author="Demarius Tolliver" w:date="2025-05-29T09:33:00Z">
        <w:r w:rsidRPr="0066343D" w:rsidDel="00FB0971">
          <w:rPr>
            <w:sz w:val="24"/>
            <w:szCs w:val="24"/>
          </w:rPr>
          <w:delText>treatment</w:delText>
        </w:r>
        <w:r w:rsidRPr="0066343D" w:rsidDel="00FB0971">
          <w:rPr>
            <w:spacing w:val="-9"/>
            <w:sz w:val="24"/>
            <w:szCs w:val="24"/>
          </w:rPr>
          <w:delText xml:space="preserve"> </w:delText>
        </w:r>
        <w:r w:rsidRPr="0066343D" w:rsidDel="00FB0971">
          <w:rPr>
            <w:sz w:val="24"/>
            <w:szCs w:val="24"/>
          </w:rPr>
          <w:delText>recommendations</w:delText>
        </w:r>
        <w:r w:rsidRPr="0066343D" w:rsidDel="00FB0971">
          <w:rPr>
            <w:spacing w:val="-11"/>
            <w:sz w:val="24"/>
            <w:szCs w:val="24"/>
          </w:rPr>
          <w:delText xml:space="preserve"> </w:delText>
        </w:r>
        <w:r w:rsidRPr="0066343D" w:rsidDel="00FB0971">
          <w:rPr>
            <w:sz w:val="24"/>
            <w:szCs w:val="24"/>
          </w:rPr>
          <w:delText>and</w:delText>
        </w:r>
        <w:r w:rsidRPr="0066343D" w:rsidDel="00FB0971">
          <w:rPr>
            <w:spacing w:val="-6"/>
            <w:sz w:val="24"/>
            <w:szCs w:val="24"/>
          </w:rPr>
          <w:delText xml:space="preserve"> </w:delText>
        </w:r>
        <w:r w:rsidRPr="0066343D" w:rsidDel="00FB0971">
          <w:rPr>
            <w:sz w:val="24"/>
            <w:szCs w:val="24"/>
          </w:rPr>
          <w:delText>referral</w:delText>
        </w:r>
        <w:r w:rsidRPr="0066343D" w:rsidDel="00FB0971">
          <w:rPr>
            <w:spacing w:val="-8"/>
            <w:sz w:val="24"/>
            <w:szCs w:val="24"/>
          </w:rPr>
          <w:delText xml:space="preserve"> </w:delText>
        </w:r>
        <w:r w:rsidRPr="0066343D" w:rsidDel="00FB0971">
          <w:rPr>
            <w:spacing w:val="-2"/>
            <w:sz w:val="24"/>
            <w:szCs w:val="24"/>
          </w:rPr>
          <w:delText>recommendations</w:delText>
        </w:r>
      </w:del>
      <w:ins w:id="899" w:author="Demarius Tolliver" w:date="2025-05-29T09:33:00Z">
        <w:r w:rsidR="00FB0971" w:rsidRPr="0066343D">
          <w:rPr>
            <w:spacing w:val="-2"/>
            <w:sz w:val="24"/>
            <w:szCs w:val="24"/>
          </w:rPr>
          <w:t>Describe methods for presenting treatment and referral recommendations</w:t>
        </w:r>
      </w:ins>
      <w:r w:rsidRPr="0066343D">
        <w:rPr>
          <w:spacing w:val="-2"/>
          <w:sz w:val="24"/>
          <w:szCs w:val="24"/>
        </w:rPr>
        <w:t>.</w:t>
      </w:r>
    </w:p>
    <w:p w14:paraId="7B934921" w14:textId="77777777" w:rsidR="0049252C" w:rsidRPr="0066343D" w:rsidRDefault="003706FE">
      <w:pPr>
        <w:pStyle w:val="ListParagraph"/>
        <w:numPr>
          <w:ilvl w:val="0"/>
          <w:numId w:val="24"/>
        </w:numPr>
        <w:tabs>
          <w:tab w:val="left" w:pos="1739"/>
        </w:tabs>
        <w:spacing w:before="240"/>
        <w:ind w:left="1739" w:hanging="359"/>
        <w:rPr>
          <w:position w:val="-6"/>
          <w:sz w:val="24"/>
          <w:szCs w:val="24"/>
        </w:rPr>
      </w:pPr>
      <w:r w:rsidRPr="0066343D">
        <w:rPr>
          <w:position w:val="-6"/>
          <w:sz w:val="24"/>
          <w:szCs w:val="24"/>
        </w:rPr>
        <w:t>Investigate</w:t>
      </w:r>
      <w:r w:rsidRPr="0066343D">
        <w:rPr>
          <w:spacing w:val="-7"/>
          <w:position w:val="-6"/>
          <w:sz w:val="24"/>
          <w:szCs w:val="24"/>
        </w:rPr>
        <w:t xml:space="preserve"> </w:t>
      </w:r>
      <w:r w:rsidRPr="0066343D">
        <w:rPr>
          <w:position w:val="-6"/>
          <w:sz w:val="24"/>
          <w:szCs w:val="24"/>
        </w:rPr>
        <w:t>various</w:t>
      </w:r>
      <w:r w:rsidRPr="0066343D">
        <w:rPr>
          <w:spacing w:val="-6"/>
          <w:position w:val="-6"/>
          <w:sz w:val="24"/>
          <w:szCs w:val="24"/>
        </w:rPr>
        <w:t xml:space="preserve"> </w:t>
      </w:r>
      <w:r w:rsidRPr="0066343D">
        <w:rPr>
          <w:position w:val="-6"/>
          <w:sz w:val="24"/>
          <w:szCs w:val="24"/>
        </w:rPr>
        <w:t>types</w:t>
      </w:r>
      <w:r w:rsidRPr="0066343D">
        <w:rPr>
          <w:spacing w:val="-7"/>
          <w:position w:val="-6"/>
          <w:sz w:val="24"/>
          <w:szCs w:val="24"/>
        </w:rPr>
        <w:t xml:space="preserve"> </w:t>
      </w:r>
      <w:r w:rsidRPr="0066343D">
        <w:rPr>
          <w:position w:val="-6"/>
          <w:sz w:val="24"/>
          <w:szCs w:val="24"/>
        </w:rPr>
        <w:t>of</w:t>
      </w:r>
      <w:r w:rsidRPr="0066343D">
        <w:rPr>
          <w:spacing w:val="-12"/>
          <w:position w:val="-6"/>
          <w:sz w:val="24"/>
          <w:szCs w:val="24"/>
        </w:rPr>
        <w:t xml:space="preserve"> </w:t>
      </w:r>
      <w:r w:rsidRPr="0066343D">
        <w:rPr>
          <w:position w:val="-6"/>
          <w:sz w:val="24"/>
          <w:szCs w:val="24"/>
        </w:rPr>
        <w:t>assessment</w:t>
      </w:r>
      <w:ins w:id="900" w:author="Demarius Tolliver" w:date="2025-05-09T09:12:00Z">
        <w:r w:rsidR="00B87814" w:rsidRPr="0066343D">
          <w:rPr>
            <w:position w:val="-6"/>
            <w:sz w:val="24"/>
            <w:szCs w:val="24"/>
          </w:rPr>
          <w:t>.</w:t>
        </w:r>
      </w:ins>
      <w:del w:id="901" w:author="Demarius Tolliver" w:date="2025-05-09T09:11:00Z">
        <w:r w:rsidRPr="0066343D" w:rsidDel="00B87814">
          <w:rPr>
            <w:sz w:val="24"/>
            <w:szCs w:val="24"/>
          </w:rPr>
          <w:delText>.</w:delText>
        </w:r>
        <w:r w:rsidRPr="0066343D" w:rsidDel="00B87814">
          <w:rPr>
            <w:spacing w:val="-3"/>
            <w:sz w:val="24"/>
            <w:szCs w:val="24"/>
          </w:rPr>
          <w:delText xml:space="preserve"> </w:delText>
        </w:r>
        <w:r w:rsidRPr="0066343D" w:rsidDel="00B87814">
          <w:rPr>
            <w:rFonts w:ascii="Times New Roman"/>
            <w:sz w:val="24"/>
            <w:szCs w:val="24"/>
          </w:rPr>
          <w:delText>(</w:delText>
        </w:r>
        <w:r w:rsidRPr="0066343D" w:rsidDel="00B87814">
          <w:rPr>
            <w:sz w:val="24"/>
            <w:szCs w:val="24"/>
          </w:rPr>
          <w:delText>MSBMT</w:delText>
        </w:r>
        <w:r w:rsidRPr="0066343D" w:rsidDel="00B87814">
          <w:rPr>
            <w:spacing w:val="-4"/>
            <w:sz w:val="24"/>
            <w:szCs w:val="24"/>
          </w:rPr>
          <w:delText xml:space="preserve"> </w:delText>
        </w:r>
        <w:r w:rsidRPr="0066343D" w:rsidDel="00B87814">
          <w:rPr>
            <w:sz w:val="24"/>
            <w:szCs w:val="24"/>
          </w:rPr>
          <w:delText>4.2</w:delText>
        </w:r>
        <w:r w:rsidRPr="0066343D" w:rsidDel="00B87814">
          <w:rPr>
            <w:spacing w:val="-4"/>
            <w:sz w:val="24"/>
            <w:szCs w:val="24"/>
          </w:rPr>
          <w:delText xml:space="preserve"> </w:delText>
        </w:r>
        <w:r w:rsidRPr="0066343D" w:rsidDel="00B87814">
          <w:rPr>
            <w:sz w:val="24"/>
            <w:szCs w:val="24"/>
          </w:rPr>
          <w:delText>B-2-c,</w:delText>
        </w:r>
        <w:r w:rsidRPr="0066343D" w:rsidDel="00B87814">
          <w:rPr>
            <w:spacing w:val="-3"/>
            <w:sz w:val="24"/>
            <w:szCs w:val="24"/>
          </w:rPr>
          <w:delText xml:space="preserve"> </w:delText>
        </w:r>
        <w:r w:rsidRPr="0066343D" w:rsidDel="00B87814">
          <w:rPr>
            <w:sz w:val="24"/>
            <w:szCs w:val="24"/>
          </w:rPr>
          <w:delText>f;</w:delText>
        </w:r>
        <w:r w:rsidRPr="0066343D" w:rsidDel="00B87814">
          <w:rPr>
            <w:spacing w:val="-6"/>
            <w:sz w:val="24"/>
            <w:szCs w:val="24"/>
          </w:rPr>
          <w:delText xml:space="preserve"> </w:delText>
        </w:r>
        <w:r w:rsidRPr="0066343D" w:rsidDel="00B87814">
          <w:rPr>
            <w:sz w:val="24"/>
            <w:szCs w:val="24"/>
          </w:rPr>
          <w:delText>FSMTB</w:delText>
        </w:r>
        <w:r w:rsidRPr="0066343D" w:rsidDel="00B87814">
          <w:rPr>
            <w:spacing w:val="-2"/>
            <w:sz w:val="24"/>
            <w:szCs w:val="24"/>
          </w:rPr>
          <w:delText xml:space="preserve"> </w:delText>
        </w:r>
        <w:r w:rsidRPr="0066343D" w:rsidDel="00B87814">
          <w:rPr>
            <w:sz w:val="24"/>
            <w:szCs w:val="24"/>
          </w:rPr>
          <w:delText>Kinesiology</w:delText>
        </w:r>
        <w:r w:rsidRPr="0066343D" w:rsidDel="00B87814">
          <w:rPr>
            <w:spacing w:val="-6"/>
            <w:sz w:val="24"/>
            <w:szCs w:val="24"/>
          </w:rPr>
          <w:delText xml:space="preserve"> </w:delText>
        </w:r>
        <w:r w:rsidRPr="0066343D" w:rsidDel="00B87814">
          <w:rPr>
            <w:sz w:val="24"/>
            <w:szCs w:val="24"/>
          </w:rPr>
          <w:delText>F,</w:delText>
        </w:r>
        <w:r w:rsidRPr="0066343D" w:rsidDel="00B87814">
          <w:rPr>
            <w:spacing w:val="-3"/>
            <w:sz w:val="24"/>
            <w:szCs w:val="24"/>
          </w:rPr>
          <w:delText xml:space="preserve"> </w:delText>
        </w:r>
        <w:r w:rsidRPr="0066343D" w:rsidDel="00B87814">
          <w:rPr>
            <w:sz w:val="24"/>
            <w:szCs w:val="24"/>
          </w:rPr>
          <w:delText>Client</w:delText>
        </w:r>
        <w:r w:rsidRPr="0066343D" w:rsidDel="00B87814">
          <w:rPr>
            <w:spacing w:val="-4"/>
            <w:sz w:val="24"/>
            <w:szCs w:val="24"/>
          </w:rPr>
          <w:delText xml:space="preserve"> </w:delText>
        </w:r>
        <w:r w:rsidRPr="0066343D" w:rsidDel="00B87814">
          <w:rPr>
            <w:sz w:val="24"/>
            <w:szCs w:val="24"/>
          </w:rPr>
          <w:delText>Assessment,</w:delText>
        </w:r>
        <w:r w:rsidRPr="0066343D" w:rsidDel="00B87814">
          <w:rPr>
            <w:spacing w:val="-3"/>
            <w:sz w:val="24"/>
            <w:szCs w:val="24"/>
          </w:rPr>
          <w:delText xml:space="preserve"> </w:delText>
        </w:r>
        <w:r w:rsidRPr="0066343D" w:rsidDel="00B87814">
          <w:rPr>
            <w:sz w:val="24"/>
            <w:szCs w:val="24"/>
          </w:rPr>
          <w:delText>Reassessment,</w:delText>
        </w:r>
        <w:r w:rsidRPr="0066343D" w:rsidDel="00B87814">
          <w:rPr>
            <w:spacing w:val="-4"/>
            <w:sz w:val="24"/>
            <w:szCs w:val="24"/>
          </w:rPr>
          <w:delText xml:space="preserve"> </w:delText>
        </w:r>
        <w:r w:rsidRPr="0066343D" w:rsidDel="00B87814">
          <w:rPr>
            <w:sz w:val="24"/>
            <w:szCs w:val="24"/>
          </w:rPr>
          <w:delText>&amp;</w:delText>
        </w:r>
        <w:r w:rsidRPr="0066343D" w:rsidDel="00B87814">
          <w:rPr>
            <w:spacing w:val="-3"/>
            <w:sz w:val="24"/>
            <w:szCs w:val="24"/>
          </w:rPr>
          <w:delText xml:space="preserve"> </w:delText>
        </w:r>
        <w:r w:rsidRPr="0066343D" w:rsidDel="00B87814">
          <w:rPr>
            <w:sz w:val="24"/>
            <w:szCs w:val="24"/>
          </w:rPr>
          <w:delText>Treatment</w:delText>
        </w:r>
        <w:r w:rsidRPr="0066343D" w:rsidDel="00B87814">
          <w:rPr>
            <w:spacing w:val="-5"/>
            <w:sz w:val="24"/>
            <w:szCs w:val="24"/>
          </w:rPr>
          <w:delText xml:space="preserve"> </w:delText>
        </w:r>
        <w:r w:rsidRPr="0066343D" w:rsidDel="00B87814">
          <w:rPr>
            <w:sz w:val="24"/>
            <w:szCs w:val="24"/>
          </w:rPr>
          <w:delText>Planning</w:delText>
        </w:r>
        <w:r w:rsidRPr="0066343D" w:rsidDel="00B87814">
          <w:rPr>
            <w:spacing w:val="-4"/>
            <w:sz w:val="24"/>
            <w:szCs w:val="24"/>
          </w:rPr>
          <w:delText xml:space="preserve"> </w:delText>
        </w:r>
        <w:r w:rsidRPr="0066343D" w:rsidDel="00B87814">
          <w:rPr>
            <w:sz w:val="24"/>
            <w:szCs w:val="24"/>
          </w:rPr>
          <w:delText>D-</w:delText>
        </w:r>
        <w:r w:rsidRPr="0066343D" w:rsidDel="00B87814">
          <w:rPr>
            <w:spacing w:val="-5"/>
            <w:sz w:val="24"/>
            <w:szCs w:val="24"/>
          </w:rPr>
          <w:delText>F)</w:delText>
        </w:r>
      </w:del>
    </w:p>
    <w:p w14:paraId="5C69752B" w14:textId="77777777" w:rsidR="0049252C" w:rsidRPr="0066343D" w:rsidRDefault="003706FE">
      <w:pPr>
        <w:pStyle w:val="ListParagraph"/>
        <w:numPr>
          <w:ilvl w:val="1"/>
          <w:numId w:val="24"/>
        </w:numPr>
        <w:tabs>
          <w:tab w:val="left" w:pos="2460"/>
        </w:tabs>
        <w:spacing w:before="2"/>
        <w:ind w:right="1629"/>
        <w:rPr>
          <w:sz w:val="24"/>
          <w:szCs w:val="24"/>
        </w:rPr>
      </w:pPr>
      <w:r w:rsidRPr="0066343D">
        <w:rPr>
          <w:sz w:val="24"/>
          <w:szCs w:val="24"/>
        </w:rPr>
        <w:t>Examine</w:t>
      </w:r>
      <w:r w:rsidRPr="0066343D">
        <w:rPr>
          <w:spacing w:val="-11"/>
          <w:sz w:val="24"/>
          <w:szCs w:val="24"/>
        </w:rPr>
        <w:t xml:space="preserve"> </w:t>
      </w:r>
      <w:r w:rsidRPr="0066343D">
        <w:rPr>
          <w:sz w:val="24"/>
          <w:szCs w:val="24"/>
        </w:rPr>
        <w:t>general</w:t>
      </w:r>
      <w:r w:rsidRPr="0066343D">
        <w:rPr>
          <w:spacing w:val="-7"/>
          <w:sz w:val="24"/>
          <w:szCs w:val="24"/>
        </w:rPr>
        <w:t xml:space="preserve"> </w:t>
      </w:r>
      <w:r w:rsidRPr="0066343D">
        <w:rPr>
          <w:sz w:val="24"/>
          <w:szCs w:val="24"/>
        </w:rPr>
        <w:t>assessments</w:t>
      </w:r>
      <w:r w:rsidRPr="0066343D">
        <w:rPr>
          <w:spacing w:val="-8"/>
          <w:sz w:val="24"/>
          <w:szCs w:val="24"/>
        </w:rPr>
        <w:t xml:space="preserve"> </w:t>
      </w:r>
      <w:r w:rsidRPr="0066343D">
        <w:rPr>
          <w:sz w:val="24"/>
          <w:szCs w:val="24"/>
        </w:rPr>
        <w:t>such</w:t>
      </w:r>
      <w:r w:rsidRPr="0066343D">
        <w:rPr>
          <w:spacing w:val="-7"/>
          <w:sz w:val="24"/>
          <w:szCs w:val="24"/>
        </w:rPr>
        <w:t xml:space="preserve"> </w:t>
      </w:r>
      <w:r w:rsidRPr="0066343D">
        <w:rPr>
          <w:sz w:val="24"/>
          <w:szCs w:val="24"/>
        </w:rPr>
        <w:t>as</w:t>
      </w:r>
      <w:r w:rsidRPr="0066343D">
        <w:rPr>
          <w:spacing w:val="-12"/>
          <w:sz w:val="24"/>
          <w:szCs w:val="24"/>
        </w:rPr>
        <w:t xml:space="preserve"> </w:t>
      </w:r>
      <w:r w:rsidRPr="0066343D">
        <w:rPr>
          <w:sz w:val="24"/>
          <w:szCs w:val="24"/>
        </w:rPr>
        <w:t>wellness</w:t>
      </w:r>
      <w:r w:rsidRPr="0066343D">
        <w:rPr>
          <w:spacing w:val="-8"/>
          <w:sz w:val="24"/>
          <w:szCs w:val="24"/>
        </w:rPr>
        <w:t xml:space="preserve"> </w:t>
      </w:r>
      <w:r w:rsidRPr="0066343D">
        <w:rPr>
          <w:sz w:val="24"/>
          <w:szCs w:val="24"/>
        </w:rPr>
        <w:t>versus</w:t>
      </w:r>
      <w:r w:rsidRPr="0066343D">
        <w:rPr>
          <w:spacing w:val="-12"/>
          <w:sz w:val="24"/>
          <w:szCs w:val="24"/>
        </w:rPr>
        <w:t xml:space="preserve"> </w:t>
      </w:r>
      <w:r w:rsidRPr="0066343D">
        <w:rPr>
          <w:sz w:val="24"/>
          <w:szCs w:val="24"/>
        </w:rPr>
        <w:t>therapeutic</w:t>
      </w:r>
      <w:r w:rsidRPr="0066343D">
        <w:rPr>
          <w:spacing w:val="-9"/>
          <w:sz w:val="24"/>
          <w:szCs w:val="24"/>
        </w:rPr>
        <w:t xml:space="preserve"> </w:t>
      </w:r>
      <w:r w:rsidRPr="0066343D">
        <w:rPr>
          <w:sz w:val="24"/>
          <w:szCs w:val="24"/>
        </w:rPr>
        <w:t>massage</w:t>
      </w:r>
      <w:r w:rsidRPr="0066343D">
        <w:rPr>
          <w:spacing w:val="-10"/>
          <w:sz w:val="24"/>
          <w:szCs w:val="24"/>
        </w:rPr>
        <w:t xml:space="preserve"> </w:t>
      </w:r>
      <w:r w:rsidRPr="0066343D">
        <w:rPr>
          <w:sz w:val="24"/>
          <w:szCs w:val="24"/>
        </w:rPr>
        <w:t>assessments,</w:t>
      </w:r>
      <w:r w:rsidRPr="0066343D">
        <w:rPr>
          <w:spacing w:val="-6"/>
          <w:sz w:val="24"/>
          <w:szCs w:val="24"/>
        </w:rPr>
        <w:t xml:space="preserve"> </w:t>
      </w:r>
      <w:r w:rsidRPr="0066343D">
        <w:rPr>
          <w:sz w:val="24"/>
          <w:szCs w:val="24"/>
        </w:rPr>
        <w:t>fascia, compensation patterns, and assessment documentation.</w:t>
      </w:r>
    </w:p>
    <w:p w14:paraId="54C0C7F7" w14:textId="77777777" w:rsidR="0049252C" w:rsidRPr="0066343D" w:rsidRDefault="003706FE">
      <w:pPr>
        <w:pStyle w:val="ListParagraph"/>
        <w:numPr>
          <w:ilvl w:val="1"/>
          <w:numId w:val="24"/>
        </w:numPr>
        <w:tabs>
          <w:tab w:val="left" w:pos="2460"/>
        </w:tabs>
        <w:ind w:right="1880"/>
        <w:rPr>
          <w:sz w:val="24"/>
          <w:szCs w:val="24"/>
        </w:rPr>
      </w:pPr>
      <w:r w:rsidRPr="0066343D">
        <w:rPr>
          <w:sz w:val="24"/>
          <w:szCs w:val="24"/>
        </w:rPr>
        <w:t>Explore</w:t>
      </w:r>
      <w:r w:rsidRPr="0066343D">
        <w:rPr>
          <w:spacing w:val="-10"/>
          <w:sz w:val="24"/>
          <w:szCs w:val="24"/>
        </w:rPr>
        <w:t xml:space="preserve"> </w:t>
      </w:r>
      <w:r w:rsidRPr="0066343D">
        <w:rPr>
          <w:sz w:val="24"/>
          <w:szCs w:val="24"/>
        </w:rPr>
        <w:t>postural</w:t>
      </w:r>
      <w:r w:rsidRPr="0066343D">
        <w:rPr>
          <w:spacing w:val="-11"/>
          <w:sz w:val="24"/>
          <w:szCs w:val="24"/>
        </w:rPr>
        <w:t xml:space="preserve"> </w:t>
      </w:r>
      <w:proofErr w:type="gramStart"/>
      <w:r w:rsidRPr="0066343D">
        <w:rPr>
          <w:sz w:val="24"/>
          <w:szCs w:val="24"/>
        </w:rPr>
        <w:t>assessment</w:t>
      </w:r>
      <w:proofErr w:type="gramEnd"/>
      <w:r w:rsidRPr="0066343D">
        <w:rPr>
          <w:spacing w:val="-10"/>
          <w:sz w:val="24"/>
          <w:szCs w:val="24"/>
        </w:rPr>
        <w:t xml:space="preserve"> </w:t>
      </w:r>
      <w:r w:rsidRPr="0066343D">
        <w:rPr>
          <w:sz w:val="24"/>
          <w:szCs w:val="24"/>
        </w:rPr>
        <w:t>including</w:t>
      </w:r>
      <w:r w:rsidRPr="0066343D">
        <w:rPr>
          <w:spacing w:val="-10"/>
          <w:sz w:val="24"/>
          <w:szCs w:val="24"/>
        </w:rPr>
        <w:t xml:space="preserve"> </w:t>
      </w:r>
      <w:r w:rsidRPr="0066343D">
        <w:rPr>
          <w:sz w:val="24"/>
          <w:szCs w:val="24"/>
        </w:rPr>
        <w:t>ideal</w:t>
      </w:r>
      <w:r w:rsidRPr="0066343D">
        <w:rPr>
          <w:spacing w:val="-10"/>
          <w:sz w:val="24"/>
          <w:szCs w:val="24"/>
        </w:rPr>
        <w:t xml:space="preserve"> </w:t>
      </w:r>
      <w:r w:rsidRPr="0066343D">
        <w:rPr>
          <w:sz w:val="24"/>
          <w:szCs w:val="24"/>
        </w:rPr>
        <w:t>posture,</w:t>
      </w:r>
      <w:r w:rsidRPr="0066343D">
        <w:rPr>
          <w:spacing w:val="-10"/>
          <w:sz w:val="24"/>
          <w:szCs w:val="24"/>
        </w:rPr>
        <w:t xml:space="preserve"> </w:t>
      </w:r>
      <w:r w:rsidRPr="0066343D">
        <w:rPr>
          <w:sz w:val="24"/>
          <w:szCs w:val="24"/>
        </w:rPr>
        <w:t>anterior</w:t>
      </w:r>
      <w:r w:rsidRPr="0066343D">
        <w:rPr>
          <w:spacing w:val="-10"/>
          <w:sz w:val="24"/>
          <w:szCs w:val="24"/>
        </w:rPr>
        <w:t xml:space="preserve"> </w:t>
      </w:r>
      <w:r w:rsidRPr="0066343D">
        <w:rPr>
          <w:sz w:val="24"/>
          <w:szCs w:val="24"/>
        </w:rPr>
        <w:t>postural</w:t>
      </w:r>
      <w:r w:rsidRPr="0066343D">
        <w:rPr>
          <w:spacing w:val="-11"/>
          <w:sz w:val="24"/>
          <w:szCs w:val="24"/>
        </w:rPr>
        <w:t xml:space="preserve"> </w:t>
      </w:r>
      <w:r w:rsidRPr="0066343D">
        <w:rPr>
          <w:sz w:val="24"/>
          <w:szCs w:val="24"/>
        </w:rPr>
        <w:t>assessment,</w:t>
      </w:r>
      <w:r w:rsidRPr="0066343D">
        <w:rPr>
          <w:spacing w:val="-8"/>
          <w:sz w:val="24"/>
          <w:szCs w:val="24"/>
        </w:rPr>
        <w:t xml:space="preserve"> </w:t>
      </w:r>
      <w:r w:rsidRPr="0066343D">
        <w:rPr>
          <w:sz w:val="24"/>
          <w:szCs w:val="24"/>
        </w:rPr>
        <w:t>posterior postural assessment, lateral postural assessment, postural deviations, and feet.</w:t>
      </w:r>
    </w:p>
    <w:p w14:paraId="02C4244D" w14:textId="77777777" w:rsidR="0049252C" w:rsidRPr="0066343D" w:rsidRDefault="003706FE">
      <w:pPr>
        <w:pStyle w:val="ListParagraph"/>
        <w:numPr>
          <w:ilvl w:val="1"/>
          <w:numId w:val="24"/>
        </w:numPr>
        <w:tabs>
          <w:tab w:val="left" w:pos="2459"/>
        </w:tabs>
        <w:spacing w:line="243" w:lineRule="exact"/>
        <w:ind w:left="2459" w:hanging="359"/>
        <w:rPr>
          <w:sz w:val="24"/>
          <w:szCs w:val="24"/>
        </w:rPr>
      </w:pPr>
      <w:r w:rsidRPr="0066343D">
        <w:rPr>
          <w:sz w:val="24"/>
          <w:szCs w:val="24"/>
        </w:rPr>
        <w:t>Describe</w:t>
      </w:r>
      <w:r w:rsidRPr="0066343D">
        <w:rPr>
          <w:spacing w:val="-7"/>
          <w:sz w:val="24"/>
          <w:szCs w:val="24"/>
        </w:rPr>
        <w:t xml:space="preserve"> </w:t>
      </w:r>
      <w:r w:rsidRPr="0066343D">
        <w:rPr>
          <w:sz w:val="24"/>
          <w:szCs w:val="24"/>
        </w:rPr>
        <w:t>gait</w:t>
      </w:r>
      <w:r w:rsidRPr="0066343D">
        <w:rPr>
          <w:spacing w:val="-7"/>
          <w:sz w:val="24"/>
          <w:szCs w:val="24"/>
        </w:rPr>
        <w:t xml:space="preserve"> </w:t>
      </w:r>
      <w:r w:rsidRPr="0066343D">
        <w:rPr>
          <w:spacing w:val="-2"/>
          <w:sz w:val="24"/>
          <w:szCs w:val="24"/>
        </w:rPr>
        <w:t>assessment.</w:t>
      </w:r>
    </w:p>
    <w:p w14:paraId="39B16215" w14:textId="77777777" w:rsidR="0049252C" w:rsidRPr="0066343D" w:rsidRDefault="003706FE">
      <w:pPr>
        <w:pStyle w:val="ListParagraph"/>
        <w:numPr>
          <w:ilvl w:val="1"/>
          <w:numId w:val="24"/>
        </w:numPr>
        <w:tabs>
          <w:tab w:val="left" w:pos="2460"/>
        </w:tabs>
        <w:spacing w:before="2"/>
        <w:ind w:right="2030"/>
        <w:rPr>
          <w:sz w:val="24"/>
          <w:szCs w:val="24"/>
        </w:rPr>
      </w:pPr>
      <w:r w:rsidRPr="0066343D">
        <w:rPr>
          <w:sz w:val="24"/>
          <w:szCs w:val="24"/>
        </w:rPr>
        <w:t>Analyze</w:t>
      </w:r>
      <w:r w:rsidRPr="0066343D">
        <w:rPr>
          <w:spacing w:val="-4"/>
          <w:sz w:val="24"/>
          <w:szCs w:val="24"/>
        </w:rPr>
        <w:t xml:space="preserve"> </w:t>
      </w:r>
      <w:r w:rsidRPr="0066343D">
        <w:rPr>
          <w:sz w:val="24"/>
          <w:szCs w:val="24"/>
        </w:rPr>
        <w:t>range</w:t>
      </w:r>
      <w:r w:rsidRPr="0066343D">
        <w:rPr>
          <w:spacing w:val="-4"/>
          <w:sz w:val="24"/>
          <w:szCs w:val="24"/>
        </w:rPr>
        <w:t xml:space="preserve"> </w:t>
      </w:r>
      <w:r w:rsidRPr="0066343D">
        <w:rPr>
          <w:sz w:val="24"/>
          <w:szCs w:val="24"/>
        </w:rPr>
        <w:t>of</w:t>
      </w:r>
      <w:r w:rsidRPr="0066343D">
        <w:rPr>
          <w:spacing w:val="-5"/>
          <w:sz w:val="24"/>
          <w:szCs w:val="24"/>
        </w:rPr>
        <w:t xml:space="preserve"> </w:t>
      </w:r>
      <w:r w:rsidRPr="0066343D">
        <w:rPr>
          <w:sz w:val="24"/>
          <w:szCs w:val="24"/>
        </w:rPr>
        <w:t>motion</w:t>
      </w:r>
      <w:r w:rsidRPr="0066343D">
        <w:rPr>
          <w:spacing w:val="-4"/>
          <w:sz w:val="24"/>
          <w:szCs w:val="24"/>
        </w:rPr>
        <w:t xml:space="preserve"> </w:t>
      </w:r>
      <w:r w:rsidRPr="0066343D">
        <w:rPr>
          <w:sz w:val="24"/>
          <w:szCs w:val="24"/>
        </w:rPr>
        <w:t>assessment</w:t>
      </w:r>
      <w:r w:rsidRPr="0066343D">
        <w:rPr>
          <w:spacing w:val="-4"/>
          <w:sz w:val="24"/>
          <w:szCs w:val="24"/>
        </w:rPr>
        <w:t xml:space="preserve"> </w:t>
      </w:r>
      <w:r w:rsidRPr="0066343D">
        <w:rPr>
          <w:sz w:val="24"/>
          <w:szCs w:val="24"/>
        </w:rPr>
        <w:t>including</w:t>
      </w:r>
      <w:r w:rsidRPr="0066343D">
        <w:rPr>
          <w:spacing w:val="-4"/>
          <w:sz w:val="24"/>
          <w:szCs w:val="24"/>
        </w:rPr>
        <w:t xml:space="preserve"> </w:t>
      </w:r>
      <w:r w:rsidRPr="0066343D">
        <w:rPr>
          <w:sz w:val="24"/>
          <w:szCs w:val="24"/>
        </w:rPr>
        <w:t>active</w:t>
      </w:r>
      <w:r w:rsidRPr="0066343D">
        <w:rPr>
          <w:spacing w:val="-4"/>
          <w:sz w:val="24"/>
          <w:szCs w:val="24"/>
        </w:rPr>
        <w:t xml:space="preserve"> </w:t>
      </w:r>
      <w:r w:rsidRPr="0066343D">
        <w:rPr>
          <w:sz w:val="24"/>
          <w:szCs w:val="24"/>
        </w:rPr>
        <w:t>range</w:t>
      </w:r>
      <w:r w:rsidRPr="0066343D">
        <w:rPr>
          <w:spacing w:val="-1"/>
          <w:sz w:val="24"/>
          <w:szCs w:val="24"/>
        </w:rPr>
        <w:t xml:space="preserve"> </w:t>
      </w:r>
      <w:r w:rsidRPr="0066343D">
        <w:rPr>
          <w:sz w:val="24"/>
          <w:szCs w:val="24"/>
        </w:rPr>
        <w:t>of</w:t>
      </w:r>
      <w:r w:rsidRPr="0066343D">
        <w:rPr>
          <w:spacing w:val="-5"/>
          <w:sz w:val="24"/>
          <w:szCs w:val="24"/>
        </w:rPr>
        <w:t xml:space="preserve"> </w:t>
      </w:r>
      <w:r w:rsidRPr="0066343D">
        <w:rPr>
          <w:sz w:val="24"/>
          <w:szCs w:val="24"/>
        </w:rPr>
        <w:t>motion</w:t>
      </w:r>
      <w:r w:rsidRPr="0066343D">
        <w:rPr>
          <w:spacing w:val="-1"/>
          <w:sz w:val="24"/>
          <w:szCs w:val="24"/>
        </w:rPr>
        <w:t xml:space="preserve"> </w:t>
      </w:r>
      <w:r w:rsidRPr="0066343D">
        <w:rPr>
          <w:sz w:val="24"/>
          <w:szCs w:val="24"/>
        </w:rPr>
        <w:t>and</w:t>
      </w:r>
      <w:r w:rsidRPr="0066343D">
        <w:rPr>
          <w:spacing w:val="-1"/>
          <w:sz w:val="24"/>
          <w:szCs w:val="24"/>
        </w:rPr>
        <w:t xml:space="preserve"> </w:t>
      </w:r>
      <w:r w:rsidRPr="0066343D">
        <w:rPr>
          <w:sz w:val="24"/>
          <w:szCs w:val="24"/>
        </w:rPr>
        <w:t>passive</w:t>
      </w:r>
      <w:r w:rsidRPr="0066343D">
        <w:rPr>
          <w:spacing w:val="-5"/>
          <w:sz w:val="24"/>
          <w:szCs w:val="24"/>
        </w:rPr>
        <w:t xml:space="preserve"> </w:t>
      </w:r>
      <w:del w:id="902" w:author="Demarius Tolliver" w:date="2025-04-16T14:25:00Z">
        <w:r w:rsidRPr="0066343D" w:rsidDel="00314519">
          <w:rPr>
            <w:sz w:val="24"/>
            <w:szCs w:val="24"/>
          </w:rPr>
          <w:delText>rangeof</w:delText>
        </w:r>
      </w:del>
      <w:ins w:id="903" w:author="Demarius Tolliver" w:date="2025-04-16T14:25:00Z">
        <w:r w:rsidR="00314519" w:rsidRPr="0066343D">
          <w:rPr>
            <w:sz w:val="24"/>
            <w:szCs w:val="24"/>
          </w:rPr>
          <w:t>range of</w:t>
        </w:r>
      </w:ins>
      <w:r w:rsidRPr="0066343D">
        <w:rPr>
          <w:sz w:val="24"/>
          <w:szCs w:val="24"/>
        </w:rPr>
        <w:t xml:space="preserve"> </w:t>
      </w:r>
      <w:r w:rsidRPr="0066343D">
        <w:rPr>
          <w:spacing w:val="-2"/>
          <w:sz w:val="24"/>
          <w:szCs w:val="24"/>
        </w:rPr>
        <w:t>motion.</w:t>
      </w:r>
    </w:p>
    <w:p w14:paraId="650C9DBD" w14:textId="77777777" w:rsidR="0049252C" w:rsidRPr="0066343D" w:rsidRDefault="003706FE">
      <w:pPr>
        <w:pStyle w:val="ListParagraph"/>
        <w:numPr>
          <w:ilvl w:val="1"/>
          <w:numId w:val="24"/>
        </w:numPr>
        <w:tabs>
          <w:tab w:val="left" w:pos="2459"/>
        </w:tabs>
        <w:spacing w:before="4" w:line="241" w:lineRule="exact"/>
        <w:ind w:left="2459" w:hanging="359"/>
        <w:rPr>
          <w:sz w:val="24"/>
          <w:szCs w:val="24"/>
        </w:rPr>
      </w:pPr>
      <w:r w:rsidRPr="0066343D">
        <w:rPr>
          <w:sz w:val="24"/>
          <w:szCs w:val="24"/>
        </w:rPr>
        <w:t>Discuss</w:t>
      </w:r>
      <w:r w:rsidRPr="0066343D">
        <w:rPr>
          <w:spacing w:val="-8"/>
          <w:sz w:val="24"/>
          <w:szCs w:val="24"/>
        </w:rPr>
        <w:t xml:space="preserve"> </w:t>
      </w:r>
      <w:r w:rsidRPr="0066343D">
        <w:rPr>
          <w:sz w:val="24"/>
          <w:szCs w:val="24"/>
        </w:rPr>
        <w:t>assessment</w:t>
      </w:r>
      <w:r w:rsidRPr="0066343D">
        <w:rPr>
          <w:spacing w:val="-2"/>
          <w:sz w:val="24"/>
          <w:szCs w:val="24"/>
        </w:rPr>
        <w:t xml:space="preserve"> </w:t>
      </w:r>
      <w:r w:rsidRPr="0066343D">
        <w:rPr>
          <w:sz w:val="24"/>
          <w:szCs w:val="24"/>
        </w:rPr>
        <w:t>of</w:t>
      </w:r>
      <w:r w:rsidRPr="0066343D">
        <w:rPr>
          <w:spacing w:val="-6"/>
          <w:sz w:val="24"/>
          <w:szCs w:val="24"/>
        </w:rPr>
        <w:t xml:space="preserve"> </w:t>
      </w:r>
      <w:r w:rsidRPr="0066343D">
        <w:rPr>
          <w:sz w:val="24"/>
          <w:szCs w:val="24"/>
        </w:rPr>
        <w:t>the</w:t>
      </w:r>
      <w:r w:rsidRPr="0066343D">
        <w:rPr>
          <w:spacing w:val="-5"/>
          <w:sz w:val="24"/>
          <w:szCs w:val="24"/>
        </w:rPr>
        <w:t xml:space="preserve"> </w:t>
      </w:r>
      <w:r w:rsidRPr="0066343D">
        <w:rPr>
          <w:sz w:val="24"/>
          <w:szCs w:val="24"/>
        </w:rPr>
        <w:t>appearance</w:t>
      </w:r>
      <w:r w:rsidRPr="0066343D">
        <w:rPr>
          <w:spacing w:val="-5"/>
          <w:sz w:val="24"/>
          <w:szCs w:val="24"/>
        </w:rPr>
        <w:t xml:space="preserve"> </w:t>
      </w:r>
      <w:r w:rsidRPr="0066343D">
        <w:rPr>
          <w:sz w:val="24"/>
          <w:szCs w:val="24"/>
        </w:rPr>
        <w:t>of</w:t>
      </w:r>
      <w:r w:rsidRPr="0066343D">
        <w:rPr>
          <w:spacing w:val="-11"/>
          <w:sz w:val="24"/>
          <w:szCs w:val="24"/>
        </w:rPr>
        <w:t xml:space="preserve"> </w:t>
      </w:r>
      <w:r w:rsidRPr="0066343D">
        <w:rPr>
          <w:spacing w:val="-2"/>
          <w:sz w:val="24"/>
          <w:szCs w:val="24"/>
        </w:rPr>
        <w:t>tissues.</w:t>
      </w:r>
    </w:p>
    <w:p w14:paraId="300C51E6" w14:textId="77777777" w:rsidR="0049252C" w:rsidRPr="0066343D" w:rsidRDefault="003706FE">
      <w:pPr>
        <w:pStyle w:val="ListParagraph"/>
        <w:numPr>
          <w:ilvl w:val="1"/>
          <w:numId w:val="24"/>
        </w:numPr>
        <w:tabs>
          <w:tab w:val="left" w:pos="2460"/>
        </w:tabs>
        <w:ind w:right="1726"/>
        <w:rPr>
          <w:sz w:val="24"/>
          <w:szCs w:val="24"/>
        </w:rPr>
      </w:pPr>
      <w:r w:rsidRPr="0066343D">
        <w:rPr>
          <w:sz w:val="24"/>
          <w:szCs w:val="24"/>
        </w:rPr>
        <w:t>Explore</w:t>
      </w:r>
      <w:r w:rsidRPr="0066343D">
        <w:rPr>
          <w:spacing w:val="-9"/>
          <w:sz w:val="24"/>
          <w:szCs w:val="24"/>
        </w:rPr>
        <w:t xml:space="preserve"> </w:t>
      </w:r>
      <w:r w:rsidRPr="0066343D">
        <w:rPr>
          <w:sz w:val="24"/>
          <w:szCs w:val="24"/>
        </w:rPr>
        <w:t>types</w:t>
      </w:r>
      <w:r w:rsidRPr="0066343D">
        <w:rPr>
          <w:spacing w:val="-10"/>
          <w:sz w:val="24"/>
          <w:szCs w:val="24"/>
        </w:rPr>
        <w:t xml:space="preserve"> </w:t>
      </w:r>
      <w:r w:rsidRPr="0066343D">
        <w:rPr>
          <w:sz w:val="24"/>
          <w:szCs w:val="24"/>
        </w:rPr>
        <w:t>of</w:t>
      </w:r>
      <w:r w:rsidRPr="0066343D">
        <w:rPr>
          <w:spacing w:val="-11"/>
          <w:sz w:val="24"/>
          <w:szCs w:val="24"/>
        </w:rPr>
        <w:t xml:space="preserve"> </w:t>
      </w:r>
      <w:r w:rsidRPr="0066343D">
        <w:rPr>
          <w:sz w:val="24"/>
          <w:szCs w:val="24"/>
        </w:rPr>
        <w:t>palpation</w:t>
      </w:r>
      <w:r w:rsidRPr="0066343D">
        <w:rPr>
          <w:spacing w:val="-7"/>
          <w:sz w:val="24"/>
          <w:szCs w:val="24"/>
        </w:rPr>
        <w:t xml:space="preserve"> </w:t>
      </w:r>
      <w:r w:rsidRPr="0066343D">
        <w:rPr>
          <w:sz w:val="24"/>
          <w:szCs w:val="24"/>
        </w:rPr>
        <w:t>assessment</w:t>
      </w:r>
      <w:r w:rsidRPr="0066343D">
        <w:rPr>
          <w:spacing w:val="-7"/>
          <w:sz w:val="24"/>
          <w:szCs w:val="24"/>
        </w:rPr>
        <w:t xml:space="preserve"> </w:t>
      </w:r>
      <w:r w:rsidRPr="0066343D">
        <w:rPr>
          <w:sz w:val="24"/>
          <w:szCs w:val="24"/>
        </w:rPr>
        <w:t>including</w:t>
      </w:r>
      <w:r w:rsidRPr="0066343D">
        <w:rPr>
          <w:spacing w:val="-10"/>
          <w:sz w:val="24"/>
          <w:szCs w:val="24"/>
        </w:rPr>
        <w:t xml:space="preserve"> </w:t>
      </w:r>
      <w:proofErr w:type="gramStart"/>
      <w:r w:rsidRPr="0066343D">
        <w:rPr>
          <w:sz w:val="24"/>
          <w:szCs w:val="24"/>
        </w:rPr>
        <w:t>assessment</w:t>
      </w:r>
      <w:r w:rsidRPr="0066343D">
        <w:rPr>
          <w:spacing w:val="-4"/>
          <w:sz w:val="24"/>
          <w:szCs w:val="24"/>
        </w:rPr>
        <w:t xml:space="preserve"> </w:t>
      </w:r>
      <w:r w:rsidRPr="0066343D">
        <w:rPr>
          <w:sz w:val="24"/>
          <w:szCs w:val="24"/>
        </w:rPr>
        <w:t>of</w:t>
      </w:r>
      <w:r w:rsidRPr="0066343D">
        <w:rPr>
          <w:spacing w:val="-10"/>
          <w:sz w:val="24"/>
          <w:szCs w:val="24"/>
        </w:rPr>
        <w:t xml:space="preserve"> </w:t>
      </w:r>
      <w:r w:rsidRPr="0066343D">
        <w:rPr>
          <w:sz w:val="24"/>
          <w:szCs w:val="24"/>
        </w:rPr>
        <w:t>skin</w:t>
      </w:r>
      <w:proofErr w:type="gramEnd"/>
      <w:r w:rsidRPr="0066343D">
        <w:rPr>
          <w:spacing w:val="-7"/>
          <w:sz w:val="24"/>
          <w:szCs w:val="24"/>
        </w:rPr>
        <w:t xml:space="preserve"> </w:t>
      </w:r>
      <w:r w:rsidRPr="0066343D">
        <w:rPr>
          <w:sz w:val="24"/>
          <w:szCs w:val="24"/>
        </w:rPr>
        <w:t>temperature,</w:t>
      </w:r>
      <w:r w:rsidRPr="0066343D">
        <w:rPr>
          <w:spacing w:val="-7"/>
          <w:sz w:val="24"/>
          <w:szCs w:val="24"/>
        </w:rPr>
        <w:t xml:space="preserve"> </w:t>
      </w:r>
      <w:r w:rsidRPr="0066343D">
        <w:rPr>
          <w:sz w:val="24"/>
          <w:szCs w:val="24"/>
        </w:rPr>
        <w:t>textures</w:t>
      </w:r>
      <w:r w:rsidRPr="0066343D">
        <w:rPr>
          <w:spacing w:val="-5"/>
          <w:sz w:val="24"/>
          <w:szCs w:val="24"/>
        </w:rPr>
        <w:t xml:space="preserve"> </w:t>
      </w:r>
      <w:r w:rsidRPr="0066343D">
        <w:rPr>
          <w:sz w:val="24"/>
          <w:szCs w:val="24"/>
        </w:rPr>
        <w:t>and movement of soft tissues, and rhythms.</w:t>
      </w:r>
    </w:p>
    <w:p w14:paraId="63AEB028" w14:textId="77777777" w:rsidR="0049252C" w:rsidRPr="0066343D" w:rsidRDefault="003706FE">
      <w:pPr>
        <w:pStyle w:val="ListParagraph"/>
        <w:numPr>
          <w:ilvl w:val="1"/>
          <w:numId w:val="24"/>
        </w:numPr>
        <w:tabs>
          <w:tab w:val="left" w:pos="2459"/>
        </w:tabs>
        <w:spacing w:before="1" w:line="243" w:lineRule="exact"/>
        <w:ind w:left="2459" w:hanging="359"/>
        <w:rPr>
          <w:sz w:val="24"/>
          <w:szCs w:val="24"/>
        </w:rPr>
      </w:pPr>
      <w:r w:rsidRPr="0066343D">
        <w:rPr>
          <w:sz w:val="24"/>
          <w:szCs w:val="24"/>
        </w:rPr>
        <w:t>Describe</w:t>
      </w:r>
      <w:r w:rsidRPr="0066343D">
        <w:rPr>
          <w:spacing w:val="-8"/>
          <w:sz w:val="24"/>
          <w:szCs w:val="24"/>
        </w:rPr>
        <w:t xml:space="preserve"> </w:t>
      </w:r>
      <w:r w:rsidRPr="0066343D">
        <w:rPr>
          <w:sz w:val="24"/>
          <w:szCs w:val="24"/>
        </w:rPr>
        <w:t>functional</w:t>
      </w:r>
      <w:r w:rsidRPr="0066343D">
        <w:rPr>
          <w:spacing w:val="-9"/>
          <w:sz w:val="24"/>
          <w:szCs w:val="24"/>
        </w:rPr>
        <w:t xml:space="preserve"> </w:t>
      </w:r>
      <w:r w:rsidRPr="0066343D">
        <w:rPr>
          <w:spacing w:val="-2"/>
          <w:sz w:val="24"/>
          <w:szCs w:val="24"/>
        </w:rPr>
        <w:t>assessments.</w:t>
      </w:r>
    </w:p>
    <w:p w14:paraId="3FA8D2EF" w14:textId="77777777" w:rsidR="0049252C" w:rsidRPr="0066343D" w:rsidRDefault="003706FE">
      <w:pPr>
        <w:pStyle w:val="ListParagraph"/>
        <w:numPr>
          <w:ilvl w:val="1"/>
          <w:numId w:val="24"/>
        </w:numPr>
        <w:tabs>
          <w:tab w:val="left" w:pos="2459"/>
        </w:tabs>
        <w:spacing w:line="243" w:lineRule="exact"/>
        <w:ind w:left="2459" w:hanging="359"/>
        <w:rPr>
          <w:sz w:val="24"/>
          <w:szCs w:val="24"/>
        </w:rPr>
      </w:pPr>
      <w:r w:rsidRPr="0066343D">
        <w:rPr>
          <w:sz w:val="24"/>
          <w:szCs w:val="24"/>
        </w:rPr>
        <w:t>Investigate</w:t>
      </w:r>
      <w:r w:rsidRPr="0066343D">
        <w:rPr>
          <w:spacing w:val="-10"/>
          <w:sz w:val="24"/>
          <w:szCs w:val="24"/>
        </w:rPr>
        <w:t xml:space="preserve"> </w:t>
      </w:r>
      <w:r w:rsidRPr="0066343D">
        <w:rPr>
          <w:sz w:val="24"/>
          <w:szCs w:val="24"/>
        </w:rPr>
        <w:t>post-treatment</w:t>
      </w:r>
      <w:r w:rsidRPr="0066343D">
        <w:rPr>
          <w:spacing w:val="-10"/>
          <w:sz w:val="24"/>
          <w:szCs w:val="24"/>
        </w:rPr>
        <w:t xml:space="preserve"> </w:t>
      </w:r>
      <w:r w:rsidRPr="0066343D">
        <w:rPr>
          <w:spacing w:val="-2"/>
          <w:sz w:val="24"/>
          <w:szCs w:val="24"/>
        </w:rPr>
        <w:t>assessment.</w:t>
      </w:r>
    </w:p>
    <w:p w14:paraId="4AB103F3" w14:textId="77777777" w:rsidR="0049252C" w:rsidRPr="0066343D" w:rsidRDefault="003706FE" w:rsidP="003706FE">
      <w:pPr>
        <w:pStyle w:val="ListParagraph"/>
        <w:numPr>
          <w:ilvl w:val="0"/>
          <w:numId w:val="24"/>
        </w:numPr>
        <w:tabs>
          <w:tab w:val="left" w:pos="1739"/>
        </w:tabs>
        <w:spacing w:before="237"/>
        <w:ind w:left="1739" w:hanging="359"/>
        <w:rPr>
          <w:position w:val="-6"/>
          <w:sz w:val="24"/>
          <w:szCs w:val="24"/>
        </w:rPr>
      </w:pPr>
      <w:del w:id="904" w:author="Demarius Tolliver" w:date="2025-05-29T09:34:00Z">
        <w:r w:rsidRPr="0066343D" w:rsidDel="00FB0971">
          <w:rPr>
            <w:position w:val="-6"/>
            <w:sz w:val="24"/>
            <w:szCs w:val="24"/>
          </w:rPr>
          <w:delText>Explore</w:delText>
        </w:r>
        <w:r w:rsidRPr="0066343D" w:rsidDel="00FB0971">
          <w:rPr>
            <w:spacing w:val="-9"/>
            <w:position w:val="-6"/>
            <w:sz w:val="24"/>
            <w:szCs w:val="24"/>
          </w:rPr>
          <w:delText xml:space="preserve"> </w:delText>
        </w:r>
      </w:del>
      <w:ins w:id="905" w:author="Demarius Tolliver" w:date="2025-05-29T09:34:00Z">
        <w:r w:rsidR="00FB0971" w:rsidRPr="0066343D">
          <w:rPr>
            <w:position w:val="-6"/>
            <w:sz w:val="24"/>
            <w:szCs w:val="24"/>
          </w:rPr>
          <w:t>Identify</w:t>
        </w:r>
        <w:r w:rsidR="00FB0971" w:rsidRPr="0066343D">
          <w:rPr>
            <w:spacing w:val="-9"/>
            <w:position w:val="-6"/>
            <w:sz w:val="24"/>
            <w:szCs w:val="24"/>
          </w:rPr>
          <w:t xml:space="preserve"> </w:t>
        </w:r>
      </w:ins>
      <w:r w:rsidRPr="0066343D">
        <w:rPr>
          <w:position w:val="-6"/>
          <w:sz w:val="24"/>
          <w:szCs w:val="24"/>
        </w:rPr>
        <w:t>various</w:t>
      </w:r>
      <w:r w:rsidRPr="0066343D">
        <w:rPr>
          <w:spacing w:val="-8"/>
          <w:position w:val="-6"/>
          <w:sz w:val="24"/>
          <w:szCs w:val="24"/>
        </w:rPr>
        <w:t xml:space="preserve"> </w:t>
      </w:r>
      <w:r w:rsidRPr="0066343D">
        <w:rPr>
          <w:position w:val="-6"/>
          <w:sz w:val="24"/>
          <w:szCs w:val="24"/>
        </w:rPr>
        <w:t>types</w:t>
      </w:r>
      <w:r w:rsidRPr="0066343D">
        <w:rPr>
          <w:spacing w:val="-8"/>
          <w:position w:val="-6"/>
          <w:sz w:val="24"/>
          <w:szCs w:val="24"/>
        </w:rPr>
        <w:t xml:space="preserve"> </w:t>
      </w:r>
      <w:r w:rsidRPr="0066343D">
        <w:rPr>
          <w:position w:val="-6"/>
          <w:sz w:val="24"/>
          <w:szCs w:val="24"/>
        </w:rPr>
        <w:t>of</w:t>
      </w:r>
      <w:r w:rsidRPr="0066343D">
        <w:rPr>
          <w:spacing w:val="-11"/>
          <w:position w:val="-6"/>
          <w:sz w:val="24"/>
          <w:szCs w:val="24"/>
        </w:rPr>
        <w:t xml:space="preserve"> </w:t>
      </w:r>
      <w:r w:rsidRPr="0066343D">
        <w:rPr>
          <w:position w:val="-6"/>
          <w:sz w:val="24"/>
          <w:szCs w:val="24"/>
        </w:rPr>
        <w:t>modalities</w:t>
      </w:r>
      <w:ins w:id="906" w:author="Demarius Tolliver" w:date="2025-05-09T09:12:00Z">
        <w:r w:rsidR="00B87814" w:rsidRPr="0066343D">
          <w:rPr>
            <w:position w:val="-6"/>
            <w:sz w:val="24"/>
            <w:szCs w:val="24"/>
          </w:rPr>
          <w:t>.</w:t>
        </w:r>
      </w:ins>
      <w:del w:id="907" w:author="Demarius Tolliver" w:date="2025-05-09T09:12:00Z">
        <w:r w:rsidRPr="0066343D" w:rsidDel="00B87814">
          <w:rPr>
            <w:sz w:val="24"/>
            <w:szCs w:val="24"/>
          </w:rPr>
          <w:delText>.</w:delText>
        </w:r>
      </w:del>
      <w:r w:rsidRPr="0066343D">
        <w:rPr>
          <w:spacing w:val="-2"/>
          <w:sz w:val="24"/>
          <w:szCs w:val="24"/>
        </w:rPr>
        <w:t xml:space="preserve"> </w:t>
      </w:r>
      <w:del w:id="908" w:author="Demarius Tolliver" w:date="2025-05-09T09:11:00Z">
        <w:r w:rsidRPr="0066343D" w:rsidDel="00B87814">
          <w:rPr>
            <w:sz w:val="24"/>
            <w:szCs w:val="24"/>
          </w:rPr>
          <w:delText>(MSBMT</w:delText>
        </w:r>
        <w:r w:rsidRPr="0066343D" w:rsidDel="00B87814">
          <w:rPr>
            <w:spacing w:val="-3"/>
            <w:sz w:val="24"/>
            <w:szCs w:val="24"/>
          </w:rPr>
          <w:delText xml:space="preserve"> </w:delText>
        </w:r>
        <w:r w:rsidRPr="0066343D" w:rsidDel="00B87814">
          <w:rPr>
            <w:sz w:val="24"/>
            <w:szCs w:val="24"/>
          </w:rPr>
          <w:delText>4.2</w:delText>
        </w:r>
        <w:r w:rsidRPr="0066343D" w:rsidDel="00B87814">
          <w:rPr>
            <w:spacing w:val="-4"/>
            <w:sz w:val="24"/>
            <w:szCs w:val="24"/>
          </w:rPr>
          <w:delText xml:space="preserve"> </w:delText>
        </w:r>
        <w:r w:rsidRPr="0066343D" w:rsidDel="00B87814">
          <w:rPr>
            <w:sz w:val="24"/>
            <w:szCs w:val="24"/>
          </w:rPr>
          <w:delText>B-3-a,f;</w:delText>
        </w:r>
        <w:r w:rsidRPr="0066343D" w:rsidDel="00B87814">
          <w:rPr>
            <w:spacing w:val="-5"/>
            <w:sz w:val="24"/>
            <w:szCs w:val="24"/>
          </w:rPr>
          <w:delText xml:space="preserve"> </w:delText>
        </w:r>
        <w:r w:rsidRPr="0066343D" w:rsidDel="00B87814">
          <w:rPr>
            <w:sz w:val="24"/>
            <w:szCs w:val="24"/>
          </w:rPr>
          <w:delText>FSMTB</w:delText>
        </w:r>
        <w:r w:rsidRPr="0066343D" w:rsidDel="00B87814">
          <w:rPr>
            <w:spacing w:val="-2"/>
            <w:sz w:val="24"/>
            <w:szCs w:val="24"/>
          </w:rPr>
          <w:delText xml:space="preserve"> </w:delText>
        </w:r>
        <w:r w:rsidRPr="0066343D" w:rsidDel="00B87814">
          <w:rPr>
            <w:sz w:val="24"/>
            <w:szCs w:val="24"/>
          </w:rPr>
          <w:delText>Benefits &amp;</w:delText>
        </w:r>
        <w:r w:rsidRPr="0066343D" w:rsidDel="00B87814">
          <w:rPr>
            <w:spacing w:val="-3"/>
            <w:sz w:val="24"/>
            <w:szCs w:val="24"/>
          </w:rPr>
          <w:delText xml:space="preserve"> </w:delText>
        </w:r>
        <w:r w:rsidRPr="0066343D" w:rsidDel="00B87814">
          <w:rPr>
            <w:sz w:val="24"/>
            <w:szCs w:val="24"/>
          </w:rPr>
          <w:delText>Physiological</w:delText>
        </w:r>
        <w:r w:rsidRPr="0066343D" w:rsidDel="00B87814">
          <w:rPr>
            <w:spacing w:val="-6"/>
            <w:sz w:val="24"/>
            <w:szCs w:val="24"/>
          </w:rPr>
          <w:delText xml:space="preserve"> </w:delText>
        </w:r>
        <w:r w:rsidRPr="0066343D" w:rsidDel="00B87814">
          <w:rPr>
            <w:sz w:val="24"/>
            <w:szCs w:val="24"/>
          </w:rPr>
          <w:delText>Effects</w:delText>
        </w:r>
        <w:r w:rsidRPr="0066343D" w:rsidDel="00B87814">
          <w:rPr>
            <w:spacing w:val="-5"/>
            <w:sz w:val="24"/>
            <w:szCs w:val="24"/>
          </w:rPr>
          <w:delText xml:space="preserve"> </w:delText>
        </w:r>
        <w:r w:rsidRPr="0066343D" w:rsidDel="00B87814">
          <w:rPr>
            <w:sz w:val="24"/>
            <w:szCs w:val="24"/>
          </w:rPr>
          <w:delText>of</w:delText>
        </w:r>
        <w:r w:rsidRPr="0066343D" w:rsidDel="00B87814">
          <w:rPr>
            <w:spacing w:val="-3"/>
            <w:sz w:val="24"/>
            <w:szCs w:val="24"/>
          </w:rPr>
          <w:delText xml:space="preserve"> </w:delText>
        </w:r>
        <w:r w:rsidRPr="0066343D" w:rsidDel="00B87814">
          <w:rPr>
            <w:sz w:val="24"/>
            <w:szCs w:val="24"/>
          </w:rPr>
          <w:delText>Techniques</w:delText>
        </w:r>
        <w:r w:rsidRPr="0066343D" w:rsidDel="00B87814">
          <w:rPr>
            <w:spacing w:val="-4"/>
            <w:sz w:val="24"/>
            <w:szCs w:val="24"/>
          </w:rPr>
          <w:delText xml:space="preserve"> </w:delText>
        </w:r>
        <w:r w:rsidRPr="0066343D" w:rsidDel="00B87814">
          <w:rPr>
            <w:sz w:val="24"/>
            <w:szCs w:val="24"/>
          </w:rPr>
          <w:delText>that</w:delText>
        </w:r>
        <w:r w:rsidRPr="0066343D" w:rsidDel="00B87814">
          <w:rPr>
            <w:spacing w:val="-5"/>
            <w:sz w:val="24"/>
            <w:szCs w:val="24"/>
          </w:rPr>
          <w:delText xml:space="preserve"> </w:delText>
        </w:r>
        <w:r w:rsidRPr="0066343D" w:rsidDel="00B87814">
          <w:rPr>
            <w:sz w:val="24"/>
            <w:szCs w:val="24"/>
          </w:rPr>
          <w:delText>Manipulation</w:delText>
        </w:r>
        <w:r w:rsidRPr="0066343D" w:rsidDel="00B87814">
          <w:rPr>
            <w:spacing w:val="-6"/>
            <w:sz w:val="24"/>
            <w:szCs w:val="24"/>
          </w:rPr>
          <w:delText xml:space="preserve"> </w:delText>
        </w:r>
        <w:r w:rsidRPr="0066343D" w:rsidDel="00B87814">
          <w:rPr>
            <w:sz w:val="24"/>
            <w:szCs w:val="24"/>
          </w:rPr>
          <w:delText>Soft</w:delText>
        </w:r>
        <w:r w:rsidRPr="0066343D" w:rsidDel="00B87814">
          <w:rPr>
            <w:spacing w:val="-2"/>
            <w:sz w:val="24"/>
            <w:szCs w:val="24"/>
          </w:rPr>
          <w:delText xml:space="preserve"> </w:delText>
        </w:r>
        <w:r w:rsidRPr="0066343D" w:rsidDel="00B87814">
          <w:rPr>
            <w:sz w:val="24"/>
            <w:szCs w:val="24"/>
          </w:rPr>
          <w:delText>Tissue</w:delText>
        </w:r>
        <w:r w:rsidRPr="0066343D" w:rsidDel="00B87814">
          <w:rPr>
            <w:spacing w:val="-3"/>
            <w:sz w:val="24"/>
            <w:szCs w:val="24"/>
          </w:rPr>
          <w:delText xml:space="preserve"> </w:delText>
        </w:r>
        <w:r w:rsidRPr="0066343D" w:rsidDel="00B87814">
          <w:rPr>
            <w:sz w:val="24"/>
            <w:szCs w:val="24"/>
          </w:rPr>
          <w:delText>A-</w:delText>
        </w:r>
        <w:r w:rsidRPr="0066343D" w:rsidDel="00B87814">
          <w:rPr>
            <w:spacing w:val="-5"/>
            <w:sz w:val="24"/>
            <w:szCs w:val="24"/>
          </w:rPr>
          <w:delText>F)</w:delText>
        </w:r>
      </w:del>
    </w:p>
    <w:p w14:paraId="03F1550D" w14:textId="77777777" w:rsidR="0049252C" w:rsidRPr="0066343D" w:rsidRDefault="003706FE">
      <w:pPr>
        <w:pStyle w:val="ListParagraph"/>
        <w:numPr>
          <w:ilvl w:val="1"/>
          <w:numId w:val="24"/>
        </w:numPr>
        <w:tabs>
          <w:tab w:val="left" w:pos="2460"/>
        </w:tabs>
        <w:spacing w:before="1"/>
        <w:ind w:right="2024"/>
        <w:rPr>
          <w:sz w:val="24"/>
          <w:szCs w:val="24"/>
        </w:rPr>
      </w:pPr>
      <w:del w:id="909" w:author="Demarius Tolliver" w:date="2025-05-29T09:35:00Z">
        <w:r w:rsidRPr="0066343D" w:rsidDel="00FB0971">
          <w:rPr>
            <w:sz w:val="24"/>
            <w:szCs w:val="24"/>
          </w:rPr>
          <w:delText>Investigate</w:delText>
        </w:r>
        <w:r w:rsidRPr="0066343D" w:rsidDel="00FB0971">
          <w:rPr>
            <w:spacing w:val="-6"/>
            <w:sz w:val="24"/>
            <w:szCs w:val="24"/>
          </w:rPr>
          <w:delText xml:space="preserve"> </w:delText>
        </w:r>
      </w:del>
      <w:del w:id="910" w:author="Demarius Tolliver" w:date="2025-04-16T14:25:00Z">
        <w:r w:rsidRPr="0066343D" w:rsidDel="00314519">
          <w:rPr>
            <w:sz w:val="24"/>
            <w:szCs w:val="24"/>
          </w:rPr>
          <w:delText>techniquesfor</w:delText>
        </w:r>
      </w:del>
      <w:del w:id="911" w:author="Demarius Tolliver" w:date="2025-05-29T09:35:00Z">
        <w:r w:rsidRPr="0066343D" w:rsidDel="00FB0971">
          <w:rPr>
            <w:spacing w:val="-6"/>
            <w:sz w:val="24"/>
            <w:szCs w:val="24"/>
          </w:rPr>
          <w:delText xml:space="preserve"> </w:delText>
        </w:r>
        <w:r w:rsidRPr="0066343D" w:rsidDel="00FB0971">
          <w:rPr>
            <w:sz w:val="24"/>
            <w:szCs w:val="24"/>
          </w:rPr>
          <w:delText>Swedish,</w:delText>
        </w:r>
        <w:r w:rsidRPr="0066343D" w:rsidDel="00FB0971">
          <w:rPr>
            <w:spacing w:val="-5"/>
            <w:sz w:val="24"/>
            <w:szCs w:val="24"/>
          </w:rPr>
          <w:delText xml:space="preserve"> </w:delText>
        </w:r>
        <w:r w:rsidRPr="0066343D" w:rsidDel="00FB0971">
          <w:rPr>
            <w:sz w:val="24"/>
            <w:szCs w:val="24"/>
          </w:rPr>
          <w:delText>deep</w:delText>
        </w:r>
        <w:r w:rsidRPr="0066343D" w:rsidDel="00FB0971">
          <w:rPr>
            <w:spacing w:val="-6"/>
            <w:sz w:val="24"/>
            <w:szCs w:val="24"/>
          </w:rPr>
          <w:delText xml:space="preserve"> </w:delText>
        </w:r>
        <w:r w:rsidRPr="0066343D" w:rsidDel="00FB0971">
          <w:rPr>
            <w:sz w:val="24"/>
            <w:szCs w:val="24"/>
          </w:rPr>
          <w:delText>tissue,</w:delText>
        </w:r>
        <w:r w:rsidRPr="0066343D" w:rsidDel="00FB0971">
          <w:rPr>
            <w:spacing w:val="-6"/>
            <w:sz w:val="24"/>
            <w:szCs w:val="24"/>
          </w:rPr>
          <w:delText xml:space="preserve"> </w:delText>
        </w:r>
        <w:r w:rsidRPr="0066343D" w:rsidDel="00FB0971">
          <w:rPr>
            <w:sz w:val="24"/>
            <w:szCs w:val="24"/>
          </w:rPr>
          <w:delText>neuromuscular,</w:delText>
        </w:r>
        <w:r w:rsidRPr="0066343D" w:rsidDel="00FB0971">
          <w:rPr>
            <w:spacing w:val="-5"/>
            <w:sz w:val="24"/>
            <w:szCs w:val="24"/>
          </w:rPr>
          <w:delText xml:space="preserve"> </w:delText>
        </w:r>
        <w:r w:rsidRPr="0066343D" w:rsidDel="00FB0971">
          <w:rPr>
            <w:sz w:val="24"/>
            <w:szCs w:val="24"/>
          </w:rPr>
          <w:delText>circulatory</w:delText>
        </w:r>
        <w:r w:rsidRPr="0066343D" w:rsidDel="00FB0971">
          <w:rPr>
            <w:spacing w:val="-5"/>
            <w:sz w:val="24"/>
            <w:szCs w:val="24"/>
          </w:rPr>
          <w:delText xml:space="preserve"> </w:delText>
        </w:r>
        <w:r w:rsidRPr="0066343D" w:rsidDel="00FB0971">
          <w:rPr>
            <w:sz w:val="24"/>
            <w:szCs w:val="24"/>
          </w:rPr>
          <w:delText>enhancement, energy, Asian/Eastern, structural and postural integration, and movement.</w:delText>
        </w:r>
      </w:del>
      <w:ins w:id="912" w:author="Demarius Tolliver" w:date="2025-05-29T09:35:00Z">
        <w:r w:rsidR="00FB0971" w:rsidRPr="0066343D">
          <w:rPr>
            <w:sz w:val="24"/>
            <w:szCs w:val="24"/>
          </w:rPr>
          <w:t>Describe basic techniques used in Swedish, deep tissue, neuromuscular, circulatory enhancement, energy, Asian/</w:t>
        </w:r>
      </w:ins>
      <w:ins w:id="913" w:author="Demarius Tolliver" w:date="2025-05-29T09:36:00Z">
        <w:r w:rsidR="00FB0971" w:rsidRPr="0066343D">
          <w:rPr>
            <w:sz w:val="24"/>
            <w:szCs w:val="24"/>
          </w:rPr>
          <w:t>Eastern</w:t>
        </w:r>
      </w:ins>
      <w:ins w:id="914" w:author="Demarius Tolliver" w:date="2025-05-29T09:35:00Z">
        <w:r w:rsidR="00FB0971" w:rsidRPr="0066343D">
          <w:rPr>
            <w:sz w:val="24"/>
            <w:szCs w:val="24"/>
          </w:rPr>
          <w:t>, structural and postural integration, and movement-based modalities.</w:t>
        </w:r>
      </w:ins>
    </w:p>
    <w:p w14:paraId="5C588A0B" w14:textId="77777777" w:rsidR="0049252C" w:rsidRPr="0066343D" w:rsidRDefault="003706FE">
      <w:pPr>
        <w:pStyle w:val="ListParagraph"/>
        <w:numPr>
          <w:ilvl w:val="1"/>
          <w:numId w:val="24"/>
        </w:numPr>
        <w:tabs>
          <w:tab w:val="left" w:pos="2459"/>
        </w:tabs>
        <w:spacing w:before="3"/>
        <w:ind w:left="2459" w:hanging="359"/>
        <w:rPr>
          <w:sz w:val="24"/>
          <w:szCs w:val="24"/>
        </w:rPr>
      </w:pPr>
      <w:del w:id="915" w:author="Demarius Tolliver" w:date="2025-05-29T09:36:00Z">
        <w:r w:rsidRPr="0066343D" w:rsidDel="00FB0971">
          <w:rPr>
            <w:sz w:val="24"/>
            <w:szCs w:val="24"/>
          </w:rPr>
          <w:delText>Examine</w:delText>
        </w:r>
        <w:r w:rsidRPr="0066343D" w:rsidDel="00FB0971">
          <w:rPr>
            <w:spacing w:val="-6"/>
            <w:sz w:val="24"/>
            <w:szCs w:val="24"/>
          </w:rPr>
          <w:delText xml:space="preserve"> </w:delText>
        </w:r>
        <w:r w:rsidRPr="0066343D" w:rsidDel="00FB0971">
          <w:rPr>
            <w:sz w:val="24"/>
            <w:szCs w:val="24"/>
          </w:rPr>
          <w:delText>special</w:delText>
        </w:r>
        <w:r w:rsidRPr="0066343D" w:rsidDel="00FB0971">
          <w:rPr>
            <w:spacing w:val="-7"/>
            <w:sz w:val="24"/>
            <w:szCs w:val="24"/>
          </w:rPr>
          <w:delText xml:space="preserve"> </w:delText>
        </w:r>
        <w:r w:rsidRPr="0066343D" w:rsidDel="00FB0971">
          <w:rPr>
            <w:spacing w:val="-2"/>
            <w:sz w:val="24"/>
            <w:szCs w:val="24"/>
          </w:rPr>
          <w:delText>techniques.</w:delText>
        </w:r>
      </w:del>
      <w:ins w:id="916" w:author="Demarius Tolliver" w:date="2025-05-29T09:36:00Z">
        <w:r w:rsidR="00FB0971" w:rsidRPr="0066343D">
          <w:rPr>
            <w:sz w:val="24"/>
            <w:szCs w:val="24"/>
          </w:rPr>
          <w:t>Recognize commonly used special techniques in massage therapy.</w:t>
        </w:r>
      </w:ins>
    </w:p>
    <w:p w14:paraId="4BB4BC49" w14:textId="77777777" w:rsidR="0049252C" w:rsidRPr="0066343D" w:rsidDel="007044C9" w:rsidRDefault="003706FE" w:rsidP="003706FE">
      <w:pPr>
        <w:tabs>
          <w:tab w:val="left" w:pos="1739"/>
        </w:tabs>
        <w:spacing w:before="236"/>
        <w:ind w:left="1380"/>
        <w:rPr>
          <w:del w:id="917" w:author="Demarius Tolliver" w:date="2025-04-25T09:45:00Z"/>
          <w:sz w:val="24"/>
          <w:szCs w:val="24"/>
        </w:rPr>
      </w:pPr>
      <w:del w:id="918" w:author="Demarius Tolliver" w:date="2025-04-25T09:45:00Z">
        <w:r w:rsidRPr="0066343D" w:rsidDel="007044C9">
          <w:rPr>
            <w:spacing w:val="-10"/>
            <w:position w:val="-7"/>
            <w:sz w:val="24"/>
            <w:szCs w:val="24"/>
          </w:rPr>
          <w:delText>6</w:delText>
        </w:r>
        <w:r w:rsidRPr="0066343D" w:rsidDel="007044C9">
          <w:rPr>
            <w:position w:val="-7"/>
            <w:sz w:val="24"/>
            <w:szCs w:val="24"/>
          </w:rPr>
          <w:tab/>
          <w:delText>Differentiate</w:delText>
        </w:r>
        <w:r w:rsidRPr="0066343D" w:rsidDel="007044C9">
          <w:rPr>
            <w:spacing w:val="-6"/>
            <w:position w:val="-7"/>
            <w:sz w:val="24"/>
            <w:szCs w:val="24"/>
          </w:rPr>
          <w:delText xml:space="preserve"> </w:delText>
        </w:r>
        <w:r w:rsidRPr="0066343D" w:rsidDel="007044C9">
          <w:rPr>
            <w:position w:val="-7"/>
            <w:sz w:val="24"/>
            <w:szCs w:val="24"/>
          </w:rPr>
          <w:delText>considerations</w:delText>
        </w:r>
        <w:r w:rsidRPr="0066343D" w:rsidDel="007044C9">
          <w:rPr>
            <w:spacing w:val="-8"/>
            <w:position w:val="-7"/>
            <w:sz w:val="24"/>
            <w:szCs w:val="24"/>
          </w:rPr>
          <w:delText xml:space="preserve"> </w:delText>
        </w:r>
        <w:r w:rsidRPr="0066343D" w:rsidDel="007044C9">
          <w:rPr>
            <w:position w:val="-7"/>
            <w:sz w:val="24"/>
            <w:szCs w:val="24"/>
          </w:rPr>
          <w:delText>for</w:delText>
        </w:r>
        <w:r w:rsidRPr="0066343D" w:rsidDel="007044C9">
          <w:rPr>
            <w:spacing w:val="-6"/>
            <w:position w:val="-7"/>
            <w:sz w:val="24"/>
            <w:szCs w:val="24"/>
          </w:rPr>
          <w:delText xml:space="preserve"> </w:delText>
        </w:r>
        <w:r w:rsidRPr="0066343D" w:rsidDel="007044C9">
          <w:rPr>
            <w:position w:val="-7"/>
            <w:sz w:val="24"/>
            <w:szCs w:val="24"/>
          </w:rPr>
          <w:delText>special</w:delText>
        </w:r>
        <w:r w:rsidRPr="0066343D" w:rsidDel="007044C9">
          <w:rPr>
            <w:spacing w:val="-10"/>
            <w:position w:val="-7"/>
            <w:sz w:val="24"/>
            <w:szCs w:val="24"/>
          </w:rPr>
          <w:delText xml:space="preserve"> </w:delText>
        </w:r>
        <w:r w:rsidRPr="0066343D" w:rsidDel="007044C9">
          <w:rPr>
            <w:position w:val="-7"/>
            <w:sz w:val="24"/>
            <w:szCs w:val="24"/>
          </w:rPr>
          <w:delText>populations.</w:delText>
        </w:r>
        <w:r w:rsidRPr="0066343D" w:rsidDel="007044C9">
          <w:rPr>
            <w:spacing w:val="5"/>
            <w:position w:val="-7"/>
            <w:sz w:val="24"/>
            <w:szCs w:val="24"/>
          </w:rPr>
          <w:delText xml:space="preserve"> </w:delText>
        </w:r>
      </w:del>
      <w:del w:id="919" w:author="Demarius Tolliver" w:date="2025-04-25T09:40:00Z">
        <w:r w:rsidRPr="0066343D" w:rsidDel="007044C9">
          <w:rPr>
            <w:sz w:val="24"/>
            <w:szCs w:val="24"/>
          </w:rPr>
          <w:delText>(MSBMT</w:delText>
        </w:r>
        <w:r w:rsidRPr="0066343D" w:rsidDel="007044C9">
          <w:rPr>
            <w:spacing w:val="-5"/>
            <w:sz w:val="24"/>
            <w:szCs w:val="24"/>
          </w:rPr>
          <w:delText xml:space="preserve"> </w:delText>
        </w:r>
        <w:r w:rsidRPr="0066343D" w:rsidDel="007044C9">
          <w:rPr>
            <w:sz w:val="24"/>
            <w:szCs w:val="24"/>
          </w:rPr>
          <w:delText>4.2</w:delText>
        </w:r>
        <w:r w:rsidRPr="0066343D" w:rsidDel="007044C9">
          <w:rPr>
            <w:spacing w:val="-6"/>
            <w:sz w:val="24"/>
            <w:szCs w:val="24"/>
          </w:rPr>
          <w:delText xml:space="preserve"> </w:delText>
        </w:r>
        <w:r w:rsidRPr="0066343D" w:rsidDel="007044C9">
          <w:rPr>
            <w:sz w:val="24"/>
            <w:szCs w:val="24"/>
          </w:rPr>
          <w:delText>B-3-f;</w:delText>
        </w:r>
        <w:r w:rsidRPr="0066343D" w:rsidDel="007044C9">
          <w:rPr>
            <w:spacing w:val="-3"/>
            <w:sz w:val="24"/>
            <w:szCs w:val="24"/>
          </w:rPr>
          <w:delText xml:space="preserve"> </w:delText>
        </w:r>
        <w:r w:rsidRPr="0066343D" w:rsidDel="007044C9">
          <w:rPr>
            <w:sz w:val="24"/>
            <w:szCs w:val="24"/>
          </w:rPr>
          <w:delText>FSMTB</w:delText>
        </w:r>
        <w:r w:rsidRPr="0066343D" w:rsidDel="007044C9">
          <w:rPr>
            <w:spacing w:val="-3"/>
            <w:sz w:val="24"/>
            <w:szCs w:val="24"/>
          </w:rPr>
          <w:delText xml:space="preserve"> </w:delText>
        </w:r>
        <w:r w:rsidRPr="0066343D" w:rsidDel="007044C9">
          <w:rPr>
            <w:sz w:val="24"/>
            <w:szCs w:val="24"/>
          </w:rPr>
          <w:delText>Pathology,</w:delText>
        </w:r>
        <w:r w:rsidRPr="0066343D" w:rsidDel="007044C9">
          <w:rPr>
            <w:spacing w:val="-6"/>
            <w:sz w:val="24"/>
            <w:szCs w:val="24"/>
          </w:rPr>
          <w:delText xml:space="preserve"> </w:delText>
        </w:r>
        <w:r w:rsidRPr="0066343D" w:rsidDel="007044C9">
          <w:rPr>
            <w:sz w:val="24"/>
            <w:szCs w:val="24"/>
          </w:rPr>
          <w:delText>Contraindications,</w:delText>
        </w:r>
        <w:r w:rsidRPr="0066343D" w:rsidDel="007044C9">
          <w:rPr>
            <w:spacing w:val="-7"/>
            <w:sz w:val="24"/>
            <w:szCs w:val="24"/>
          </w:rPr>
          <w:delText xml:space="preserve"> </w:delText>
        </w:r>
        <w:r w:rsidRPr="0066343D" w:rsidDel="007044C9">
          <w:rPr>
            <w:sz w:val="24"/>
            <w:szCs w:val="24"/>
          </w:rPr>
          <w:delText>Areas</w:delText>
        </w:r>
        <w:r w:rsidRPr="0066343D" w:rsidDel="007044C9">
          <w:rPr>
            <w:spacing w:val="-2"/>
            <w:sz w:val="24"/>
            <w:szCs w:val="24"/>
          </w:rPr>
          <w:delText xml:space="preserve"> </w:delText>
        </w:r>
        <w:r w:rsidRPr="0066343D" w:rsidDel="007044C9">
          <w:rPr>
            <w:sz w:val="24"/>
            <w:szCs w:val="24"/>
          </w:rPr>
          <w:delText>of</w:delText>
        </w:r>
        <w:r w:rsidRPr="0066343D" w:rsidDel="007044C9">
          <w:rPr>
            <w:spacing w:val="-5"/>
            <w:sz w:val="24"/>
            <w:szCs w:val="24"/>
          </w:rPr>
          <w:delText xml:space="preserve"> </w:delText>
        </w:r>
        <w:r w:rsidRPr="0066343D" w:rsidDel="007044C9">
          <w:rPr>
            <w:sz w:val="24"/>
            <w:szCs w:val="24"/>
          </w:rPr>
          <w:delText>Caution,</w:delText>
        </w:r>
        <w:r w:rsidRPr="0066343D" w:rsidDel="007044C9">
          <w:rPr>
            <w:spacing w:val="-3"/>
            <w:sz w:val="24"/>
            <w:szCs w:val="24"/>
          </w:rPr>
          <w:delText xml:space="preserve"> </w:delText>
        </w:r>
        <w:r w:rsidRPr="0066343D" w:rsidDel="007044C9">
          <w:rPr>
            <w:sz w:val="24"/>
            <w:szCs w:val="24"/>
          </w:rPr>
          <w:delText>Special</w:delText>
        </w:r>
        <w:r w:rsidRPr="0066343D" w:rsidDel="007044C9">
          <w:rPr>
            <w:spacing w:val="-3"/>
            <w:sz w:val="24"/>
            <w:szCs w:val="24"/>
          </w:rPr>
          <w:delText xml:space="preserve"> </w:delText>
        </w:r>
        <w:r w:rsidRPr="0066343D" w:rsidDel="007044C9">
          <w:rPr>
            <w:sz w:val="24"/>
            <w:szCs w:val="24"/>
          </w:rPr>
          <w:delText>Populations</w:delText>
        </w:r>
        <w:r w:rsidRPr="0066343D" w:rsidDel="007044C9">
          <w:rPr>
            <w:spacing w:val="-2"/>
            <w:sz w:val="24"/>
            <w:szCs w:val="24"/>
          </w:rPr>
          <w:delText xml:space="preserve"> </w:delText>
        </w:r>
        <w:r w:rsidRPr="0066343D" w:rsidDel="007044C9">
          <w:rPr>
            <w:sz w:val="24"/>
            <w:szCs w:val="24"/>
          </w:rPr>
          <w:delText>B,</w:delText>
        </w:r>
        <w:r w:rsidRPr="0066343D" w:rsidDel="007044C9">
          <w:rPr>
            <w:spacing w:val="-6"/>
            <w:sz w:val="24"/>
            <w:szCs w:val="24"/>
          </w:rPr>
          <w:delText xml:space="preserve"> </w:delText>
        </w:r>
        <w:r w:rsidRPr="0066343D" w:rsidDel="007044C9">
          <w:rPr>
            <w:spacing w:val="-5"/>
            <w:sz w:val="24"/>
            <w:szCs w:val="24"/>
          </w:rPr>
          <w:delText>D)</w:delText>
        </w:r>
      </w:del>
    </w:p>
    <w:p w14:paraId="6FA812C2" w14:textId="77777777" w:rsidR="0049252C" w:rsidRPr="0066343D" w:rsidDel="007044C9" w:rsidRDefault="003706FE">
      <w:pPr>
        <w:pStyle w:val="ListParagraph"/>
        <w:numPr>
          <w:ilvl w:val="0"/>
          <w:numId w:val="2"/>
        </w:numPr>
        <w:tabs>
          <w:tab w:val="left" w:pos="2460"/>
        </w:tabs>
        <w:ind w:right="1918"/>
        <w:rPr>
          <w:del w:id="920" w:author="Demarius Tolliver" w:date="2025-04-25T09:45:00Z"/>
          <w:sz w:val="24"/>
          <w:szCs w:val="24"/>
        </w:rPr>
      </w:pPr>
      <w:del w:id="921" w:author="Demarius Tolliver" w:date="2025-04-25T09:45:00Z">
        <w:r w:rsidRPr="0066343D" w:rsidDel="007044C9">
          <w:rPr>
            <w:sz w:val="24"/>
            <w:szCs w:val="24"/>
          </w:rPr>
          <w:delText>Investigate</w:delText>
        </w:r>
        <w:r w:rsidRPr="0066343D" w:rsidDel="007044C9">
          <w:rPr>
            <w:spacing w:val="-5"/>
            <w:sz w:val="24"/>
            <w:szCs w:val="24"/>
          </w:rPr>
          <w:delText xml:space="preserve"> </w:delText>
        </w:r>
        <w:r w:rsidRPr="0066343D" w:rsidDel="007044C9">
          <w:rPr>
            <w:sz w:val="24"/>
            <w:szCs w:val="24"/>
          </w:rPr>
          <w:delText>considerations</w:delText>
        </w:r>
        <w:r w:rsidRPr="0066343D" w:rsidDel="007044C9">
          <w:rPr>
            <w:spacing w:val="-7"/>
            <w:sz w:val="24"/>
            <w:szCs w:val="24"/>
          </w:rPr>
          <w:delText xml:space="preserve"> </w:delText>
        </w:r>
        <w:r w:rsidRPr="0066343D" w:rsidDel="007044C9">
          <w:rPr>
            <w:sz w:val="24"/>
            <w:szCs w:val="24"/>
          </w:rPr>
          <w:delText>for fully</w:delText>
        </w:r>
        <w:r w:rsidRPr="0066343D" w:rsidDel="007044C9">
          <w:rPr>
            <w:spacing w:val="-3"/>
            <w:sz w:val="24"/>
            <w:szCs w:val="24"/>
          </w:rPr>
          <w:delText xml:space="preserve"> </w:delText>
        </w:r>
        <w:r w:rsidRPr="0066343D" w:rsidDel="007044C9">
          <w:rPr>
            <w:sz w:val="24"/>
            <w:szCs w:val="24"/>
          </w:rPr>
          <w:delText>clothed</w:delText>
        </w:r>
        <w:r w:rsidRPr="0066343D" w:rsidDel="007044C9">
          <w:rPr>
            <w:spacing w:val="-2"/>
            <w:sz w:val="24"/>
            <w:szCs w:val="24"/>
          </w:rPr>
          <w:delText xml:space="preserve"> </w:delText>
        </w:r>
        <w:r w:rsidRPr="0066343D" w:rsidDel="007044C9">
          <w:rPr>
            <w:sz w:val="24"/>
            <w:szCs w:val="24"/>
          </w:rPr>
          <w:delText>clients</w:delText>
        </w:r>
        <w:r w:rsidRPr="0066343D" w:rsidDel="007044C9">
          <w:rPr>
            <w:spacing w:val="-2"/>
            <w:sz w:val="24"/>
            <w:szCs w:val="24"/>
          </w:rPr>
          <w:delText xml:space="preserve"> </w:delText>
        </w:r>
        <w:r w:rsidRPr="0066343D" w:rsidDel="007044C9">
          <w:rPr>
            <w:sz w:val="24"/>
            <w:szCs w:val="24"/>
          </w:rPr>
          <w:delText>such</w:delText>
        </w:r>
        <w:r w:rsidRPr="0066343D" w:rsidDel="007044C9">
          <w:rPr>
            <w:spacing w:val="-5"/>
            <w:sz w:val="24"/>
            <w:szCs w:val="24"/>
          </w:rPr>
          <w:delText xml:space="preserve"> </w:delText>
        </w:r>
        <w:r w:rsidRPr="0066343D" w:rsidDel="007044C9">
          <w:rPr>
            <w:sz w:val="24"/>
            <w:szCs w:val="24"/>
          </w:rPr>
          <w:delText>as</w:delText>
        </w:r>
        <w:r w:rsidRPr="0066343D" w:rsidDel="007044C9">
          <w:rPr>
            <w:spacing w:val="-5"/>
            <w:sz w:val="24"/>
            <w:szCs w:val="24"/>
          </w:rPr>
          <w:delText xml:space="preserve"> </w:delText>
        </w:r>
        <w:r w:rsidRPr="0066343D" w:rsidDel="007044C9">
          <w:rPr>
            <w:sz w:val="24"/>
            <w:szCs w:val="24"/>
          </w:rPr>
          <w:delText>corporate</w:delText>
        </w:r>
        <w:r w:rsidRPr="0066343D" w:rsidDel="007044C9">
          <w:rPr>
            <w:spacing w:val="-5"/>
            <w:sz w:val="24"/>
            <w:szCs w:val="24"/>
          </w:rPr>
          <w:delText xml:space="preserve"> </w:delText>
        </w:r>
        <w:r w:rsidRPr="0066343D" w:rsidDel="007044C9">
          <w:rPr>
            <w:sz w:val="24"/>
            <w:szCs w:val="24"/>
          </w:rPr>
          <w:delText>massage</w:delText>
        </w:r>
        <w:r w:rsidRPr="0066343D" w:rsidDel="007044C9">
          <w:rPr>
            <w:spacing w:val="-6"/>
            <w:sz w:val="24"/>
            <w:szCs w:val="24"/>
          </w:rPr>
          <w:delText xml:space="preserve"> </w:delText>
        </w:r>
      </w:del>
      <w:del w:id="922" w:author="Demarius Tolliver" w:date="2025-04-16T14:25:00Z">
        <w:r w:rsidRPr="0066343D" w:rsidDel="00314519">
          <w:rPr>
            <w:sz w:val="24"/>
            <w:szCs w:val="24"/>
          </w:rPr>
          <w:delText>andcorporate</w:delText>
        </w:r>
      </w:del>
      <w:del w:id="923" w:author="Demarius Tolliver" w:date="2025-04-25T09:45:00Z">
        <w:r w:rsidRPr="0066343D" w:rsidDel="007044C9">
          <w:rPr>
            <w:sz w:val="24"/>
            <w:szCs w:val="24"/>
          </w:rPr>
          <w:delText xml:space="preserve"> </w:delText>
        </w:r>
        <w:r w:rsidRPr="0066343D" w:rsidDel="007044C9">
          <w:rPr>
            <w:spacing w:val="-2"/>
            <w:sz w:val="24"/>
            <w:szCs w:val="24"/>
          </w:rPr>
          <w:delText>accounts.</w:delText>
        </w:r>
      </w:del>
    </w:p>
    <w:p w14:paraId="1DE49F4E" w14:textId="77777777" w:rsidR="0049252C" w:rsidRPr="0066343D" w:rsidDel="007044C9" w:rsidRDefault="003706FE">
      <w:pPr>
        <w:pStyle w:val="ListParagraph"/>
        <w:numPr>
          <w:ilvl w:val="0"/>
          <w:numId w:val="2"/>
        </w:numPr>
        <w:tabs>
          <w:tab w:val="left" w:pos="2460"/>
        </w:tabs>
        <w:ind w:right="1475"/>
        <w:rPr>
          <w:del w:id="924" w:author="Demarius Tolliver" w:date="2025-04-25T09:45:00Z"/>
          <w:sz w:val="24"/>
          <w:szCs w:val="24"/>
        </w:rPr>
      </w:pPr>
      <w:del w:id="925" w:author="Demarius Tolliver" w:date="2025-04-25T09:45:00Z">
        <w:r w:rsidRPr="0066343D" w:rsidDel="007044C9">
          <w:rPr>
            <w:sz w:val="24"/>
            <w:szCs w:val="24"/>
          </w:rPr>
          <w:delText>Explore</w:delText>
        </w:r>
        <w:r w:rsidRPr="0066343D" w:rsidDel="007044C9">
          <w:rPr>
            <w:spacing w:val="-6"/>
            <w:sz w:val="24"/>
            <w:szCs w:val="24"/>
          </w:rPr>
          <w:delText xml:space="preserve"> </w:delText>
        </w:r>
        <w:r w:rsidRPr="0066343D" w:rsidDel="007044C9">
          <w:rPr>
            <w:sz w:val="24"/>
            <w:szCs w:val="24"/>
          </w:rPr>
          <w:delText>considerations</w:delText>
        </w:r>
        <w:r w:rsidRPr="0066343D" w:rsidDel="007044C9">
          <w:rPr>
            <w:spacing w:val="-3"/>
            <w:sz w:val="24"/>
            <w:szCs w:val="24"/>
          </w:rPr>
          <w:delText xml:space="preserve"> </w:delText>
        </w:r>
        <w:r w:rsidRPr="0066343D" w:rsidDel="007044C9">
          <w:rPr>
            <w:sz w:val="24"/>
            <w:szCs w:val="24"/>
          </w:rPr>
          <w:delText>for</w:delText>
        </w:r>
        <w:r w:rsidRPr="0066343D" w:rsidDel="007044C9">
          <w:rPr>
            <w:spacing w:val="-6"/>
            <w:sz w:val="24"/>
            <w:szCs w:val="24"/>
          </w:rPr>
          <w:delText xml:space="preserve"> </w:delText>
        </w:r>
        <w:r w:rsidRPr="0066343D" w:rsidDel="007044C9">
          <w:rPr>
            <w:sz w:val="24"/>
            <w:szCs w:val="24"/>
          </w:rPr>
          <w:delText>athletes</w:delText>
        </w:r>
        <w:r w:rsidRPr="0066343D" w:rsidDel="007044C9">
          <w:rPr>
            <w:spacing w:val="-6"/>
            <w:sz w:val="24"/>
            <w:szCs w:val="24"/>
          </w:rPr>
          <w:delText xml:space="preserve"> </w:delText>
        </w:r>
        <w:r w:rsidRPr="0066343D" w:rsidDel="007044C9">
          <w:rPr>
            <w:sz w:val="24"/>
            <w:szCs w:val="24"/>
          </w:rPr>
          <w:delText>including</w:delText>
        </w:r>
        <w:r w:rsidRPr="0066343D" w:rsidDel="007044C9">
          <w:rPr>
            <w:spacing w:val="-6"/>
            <w:sz w:val="24"/>
            <w:szCs w:val="24"/>
          </w:rPr>
          <w:delText xml:space="preserve"> </w:delText>
        </w:r>
        <w:r w:rsidRPr="0066343D" w:rsidDel="007044C9">
          <w:rPr>
            <w:sz w:val="24"/>
            <w:szCs w:val="24"/>
          </w:rPr>
          <w:delText>pre-event</w:delText>
        </w:r>
        <w:r w:rsidRPr="0066343D" w:rsidDel="007044C9">
          <w:rPr>
            <w:spacing w:val="-3"/>
            <w:sz w:val="24"/>
            <w:szCs w:val="24"/>
          </w:rPr>
          <w:delText xml:space="preserve"> </w:delText>
        </w:r>
        <w:r w:rsidRPr="0066343D" w:rsidDel="007044C9">
          <w:rPr>
            <w:sz w:val="24"/>
            <w:szCs w:val="24"/>
          </w:rPr>
          <w:delText>massage,</w:delText>
        </w:r>
        <w:r w:rsidRPr="0066343D" w:rsidDel="007044C9">
          <w:rPr>
            <w:spacing w:val="-6"/>
            <w:sz w:val="24"/>
            <w:szCs w:val="24"/>
          </w:rPr>
          <w:delText xml:space="preserve"> </w:delText>
        </w:r>
        <w:r w:rsidRPr="0066343D" w:rsidDel="007044C9">
          <w:rPr>
            <w:sz w:val="24"/>
            <w:szCs w:val="24"/>
          </w:rPr>
          <w:delText>post-event</w:delText>
        </w:r>
        <w:r w:rsidRPr="0066343D" w:rsidDel="007044C9">
          <w:rPr>
            <w:spacing w:val="-3"/>
            <w:sz w:val="24"/>
            <w:szCs w:val="24"/>
          </w:rPr>
          <w:delText xml:space="preserve"> </w:delText>
        </w:r>
      </w:del>
      <w:del w:id="926" w:author="Demarius Tolliver" w:date="2025-04-16T14:25:00Z">
        <w:r w:rsidRPr="0066343D" w:rsidDel="00314519">
          <w:rPr>
            <w:sz w:val="24"/>
            <w:szCs w:val="24"/>
          </w:rPr>
          <w:delText>massage,restorative</w:delText>
        </w:r>
      </w:del>
      <w:del w:id="927" w:author="Demarius Tolliver" w:date="2025-04-25T09:45:00Z">
        <w:r w:rsidRPr="0066343D" w:rsidDel="007044C9">
          <w:rPr>
            <w:sz w:val="24"/>
            <w:szCs w:val="24"/>
          </w:rPr>
          <w:delText xml:space="preserve"> massage, and recovery and rehabilitation.</w:delText>
        </w:r>
      </w:del>
    </w:p>
    <w:p w14:paraId="66C02C81" w14:textId="77777777" w:rsidR="0049252C" w:rsidRPr="0066343D" w:rsidDel="007044C9" w:rsidRDefault="003706FE">
      <w:pPr>
        <w:pStyle w:val="ListParagraph"/>
        <w:numPr>
          <w:ilvl w:val="0"/>
          <w:numId w:val="2"/>
        </w:numPr>
        <w:tabs>
          <w:tab w:val="left" w:pos="2460"/>
        </w:tabs>
        <w:spacing w:before="2"/>
        <w:ind w:right="1497"/>
        <w:rPr>
          <w:del w:id="928" w:author="Demarius Tolliver" w:date="2025-04-25T09:45:00Z"/>
          <w:sz w:val="24"/>
          <w:szCs w:val="24"/>
        </w:rPr>
      </w:pPr>
      <w:del w:id="929" w:author="Demarius Tolliver" w:date="2025-04-25T09:45:00Z">
        <w:r w:rsidRPr="0066343D" w:rsidDel="007044C9">
          <w:rPr>
            <w:sz w:val="24"/>
            <w:szCs w:val="24"/>
          </w:rPr>
          <w:delText>Analyze</w:delText>
        </w:r>
        <w:r w:rsidRPr="0066343D" w:rsidDel="007044C9">
          <w:rPr>
            <w:spacing w:val="-9"/>
            <w:sz w:val="24"/>
            <w:szCs w:val="24"/>
          </w:rPr>
          <w:delText xml:space="preserve"> </w:delText>
        </w:r>
        <w:r w:rsidRPr="0066343D" w:rsidDel="007044C9">
          <w:rPr>
            <w:sz w:val="24"/>
            <w:szCs w:val="24"/>
          </w:rPr>
          <w:delText>consideration</w:delText>
        </w:r>
        <w:r w:rsidRPr="0066343D" w:rsidDel="007044C9">
          <w:rPr>
            <w:spacing w:val="-6"/>
            <w:sz w:val="24"/>
            <w:szCs w:val="24"/>
          </w:rPr>
          <w:delText xml:space="preserve"> </w:delText>
        </w:r>
        <w:r w:rsidRPr="0066343D" w:rsidDel="007044C9">
          <w:rPr>
            <w:sz w:val="24"/>
            <w:szCs w:val="24"/>
          </w:rPr>
          <w:delText>for</w:delText>
        </w:r>
        <w:r w:rsidRPr="0066343D" w:rsidDel="007044C9">
          <w:rPr>
            <w:spacing w:val="-7"/>
            <w:sz w:val="24"/>
            <w:szCs w:val="24"/>
          </w:rPr>
          <w:delText xml:space="preserve"> </w:delText>
        </w:r>
        <w:r w:rsidRPr="0066343D" w:rsidDel="007044C9">
          <w:rPr>
            <w:sz w:val="24"/>
            <w:szCs w:val="24"/>
          </w:rPr>
          <w:delText>pregnant</w:delText>
        </w:r>
        <w:r w:rsidRPr="0066343D" w:rsidDel="007044C9">
          <w:rPr>
            <w:spacing w:val="-7"/>
            <w:sz w:val="24"/>
            <w:szCs w:val="24"/>
          </w:rPr>
          <w:delText xml:space="preserve"> </w:delText>
        </w:r>
        <w:r w:rsidRPr="0066343D" w:rsidDel="007044C9">
          <w:rPr>
            <w:sz w:val="24"/>
            <w:szCs w:val="24"/>
          </w:rPr>
          <w:delText>women</w:delText>
        </w:r>
        <w:r w:rsidRPr="0066343D" w:rsidDel="007044C9">
          <w:rPr>
            <w:spacing w:val="-6"/>
            <w:sz w:val="24"/>
            <w:szCs w:val="24"/>
          </w:rPr>
          <w:delText xml:space="preserve"> </w:delText>
        </w:r>
        <w:r w:rsidRPr="0066343D" w:rsidDel="007044C9">
          <w:rPr>
            <w:sz w:val="24"/>
            <w:szCs w:val="24"/>
          </w:rPr>
          <w:delText>during</w:delText>
        </w:r>
        <w:r w:rsidRPr="0066343D" w:rsidDel="007044C9">
          <w:rPr>
            <w:spacing w:val="-9"/>
            <w:sz w:val="24"/>
            <w:szCs w:val="24"/>
          </w:rPr>
          <w:delText xml:space="preserve"> </w:delText>
        </w:r>
        <w:r w:rsidRPr="0066343D" w:rsidDel="007044C9">
          <w:rPr>
            <w:sz w:val="24"/>
            <w:szCs w:val="24"/>
          </w:rPr>
          <w:delText>the</w:delText>
        </w:r>
        <w:r w:rsidRPr="0066343D" w:rsidDel="007044C9">
          <w:rPr>
            <w:spacing w:val="-9"/>
            <w:sz w:val="24"/>
            <w:szCs w:val="24"/>
          </w:rPr>
          <w:delText xml:space="preserve"> </w:delText>
        </w:r>
        <w:r w:rsidRPr="0066343D" w:rsidDel="007044C9">
          <w:rPr>
            <w:sz w:val="24"/>
            <w:szCs w:val="24"/>
          </w:rPr>
          <w:delText>first</w:delText>
        </w:r>
        <w:r w:rsidRPr="0066343D" w:rsidDel="007044C9">
          <w:rPr>
            <w:spacing w:val="-7"/>
            <w:sz w:val="24"/>
            <w:szCs w:val="24"/>
          </w:rPr>
          <w:delText xml:space="preserve"> </w:delText>
        </w:r>
        <w:r w:rsidRPr="0066343D" w:rsidDel="007044C9">
          <w:rPr>
            <w:sz w:val="24"/>
            <w:szCs w:val="24"/>
          </w:rPr>
          <w:delText>trimester,</w:delText>
        </w:r>
        <w:r w:rsidRPr="0066343D" w:rsidDel="007044C9">
          <w:rPr>
            <w:spacing w:val="-7"/>
            <w:sz w:val="24"/>
            <w:szCs w:val="24"/>
          </w:rPr>
          <w:delText xml:space="preserve"> </w:delText>
        </w:r>
        <w:r w:rsidRPr="0066343D" w:rsidDel="007044C9">
          <w:rPr>
            <w:sz w:val="24"/>
            <w:szCs w:val="24"/>
          </w:rPr>
          <w:delText>second</w:delText>
        </w:r>
        <w:r w:rsidRPr="0066343D" w:rsidDel="007044C9">
          <w:rPr>
            <w:spacing w:val="-6"/>
            <w:sz w:val="24"/>
            <w:szCs w:val="24"/>
          </w:rPr>
          <w:delText xml:space="preserve"> </w:delText>
        </w:r>
        <w:r w:rsidRPr="0066343D" w:rsidDel="007044C9">
          <w:rPr>
            <w:sz w:val="24"/>
            <w:szCs w:val="24"/>
          </w:rPr>
          <w:delText>trimester,</w:delText>
        </w:r>
        <w:r w:rsidRPr="0066343D" w:rsidDel="007044C9">
          <w:rPr>
            <w:spacing w:val="-7"/>
            <w:sz w:val="24"/>
            <w:szCs w:val="24"/>
          </w:rPr>
          <w:delText xml:space="preserve"> </w:delText>
        </w:r>
        <w:r w:rsidRPr="0066343D" w:rsidDel="007044C9">
          <w:rPr>
            <w:sz w:val="24"/>
            <w:szCs w:val="24"/>
          </w:rPr>
          <w:delText>and</w:delText>
        </w:r>
        <w:r w:rsidRPr="0066343D" w:rsidDel="007044C9">
          <w:rPr>
            <w:spacing w:val="-5"/>
            <w:sz w:val="24"/>
            <w:szCs w:val="24"/>
          </w:rPr>
          <w:delText xml:space="preserve"> </w:delText>
        </w:r>
        <w:r w:rsidRPr="0066343D" w:rsidDel="007044C9">
          <w:rPr>
            <w:sz w:val="24"/>
            <w:szCs w:val="24"/>
          </w:rPr>
          <w:delText>third trimester as well as considerations for prenatal and postpartum massages.</w:delText>
        </w:r>
      </w:del>
    </w:p>
    <w:p w14:paraId="75784167" w14:textId="77777777" w:rsidR="0049252C" w:rsidRPr="0066343D" w:rsidDel="007044C9" w:rsidRDefault="003706FE">
      <w:pPr>
        <w:pStyle w:val="ListParagraph"/>
        <w:numPr>
          <w:ilvl w:val="0"/>
          <w:numId w:val="2"/>
        </w:numPr>
        <w:tabs>
          <w:tab w:val="left" w:pos="2459"/>
        </w:tabs>
        <w:spacing w:before="4" w:line="243" w:lineRule="exact"/>
        <w:ind w:left="2459" w:hanging="359"/>
        <w:rPr>
          <w:del w:id="930" w:author="Demarius Tolliver" w:date="2025-04-25T09:45:00Z"/>
          <w:sz w:val="24"/>
          <w:szCs w:val="24"/>
        </w:rPr>
      </w:pPr>
      <w:del w:id="931" w:author="Demarius Tolliver" w:date="2025-04-25T09:45:00Z">
        <w:r w:rsidRPr="0066343D" w:rsidDel="007044C9">
          <w:rPr>
            <w:sz w:val="24"/>
            <w:szCs w:val="24"/>
          </w:rPr>
          <w:delText>Examine</w:delText>
        </w:r>
        <w:r w:rsidRPr="0066343D" w:rsidDel="007044C9">
          <w:rPr>
            <w:spacing w:val="-7"/>
            <w:sz w:val="24"/>
            <w:szCs w:val="24"/>
          </w:rPr>
          <w:delText xml:space="preserve"> </w:delText>
        </w:r>
        <w:r w:rsidRPr="0066343D" w:rsidDel="007044C9">
          <w:rPr>
            <w:sz w:val="24"/>
            <w:szCs w:val="24"/>
          </w:rPr>
          <w:delText>considerations</w:delText>
        </w:r>
        <w:r w:rsidRPr="0066343D" w:rsidDel="007044C9">
          <w:rPr>
            <w:spacing w:val="-7"/>
            <w:sz w:val="24"/>
            <w:szCs w:val="24"/>
          </w:rPr>
          <w:delText xml:space="preserve"> </w:delText>
        </w:r>
        <w:r w:rsidRPr="0066343D" w:rsidDel="007044C9">
          <w:rPr>
            <w:sz w:val="24"/>
            <w:szCs w:val="24"/>
          </w:rPr>
          <w:delText>for</w:delText>
        </w:r>
        <w:r w:rsidRPr="0066343D" w:rsidDel="007044C9">
          <w:rPr>
            <w:spacing w:val="-9"/>
            <w:sz w:val="24"/>
            <w:szCs w:val="24"/>
          </w:rPr>
          <w:delText xml:space="preserve"> </w:delText>
        </w:r>
        <w:r w:rsidRPr="0066343D" w:rsidDel="007044C9">
          <w:rPr>
            <w:spacing w:val="-2"/>
            <w:sz w:val="24"/>
            <w:szCs w:val="24"/>
          </w:rPr>
          <w:delText>infants.</w:delText>
        </w:r>
      </w:del>
    </w:p>
    <w:p w14:paraId="217205E1" w14:textId="77777777" w:rsidR="0049252C" w:rsidRPr="0066343D" w:rsidDel="007044C9" w:rsidRDefault="003706FE">
      <w:pPr>
        <w:pStyle w:val="ListParagraph"/>
        <w:numPr>
          <w:ilvl w:val="0"/>
          <w:numId w:val="2"/>
        </w:numPr>
        <w:tabs>
          <w:tab w:val="left" w:pos="2459"/>
        </w:tabs>
        <w:spacing w:line="243" w:lineRule="exact"/>
        <w:ind w:left="2459" w:hanging="359"/>
        <w:rPr>
          <w:del w:id="932" w:author="Demarius Tolliver" w:date="2025-04-25T09:45:00Z"/>
          <w:sz w:val="24"/>
          <w:szCs w:val="24"/>
        </w:rPr>
      </w:pPr>
      <w:del w:id="933" w:author="Demarius Tolliver" w:date="2025-04-25T09:45:00Z">
        <w:r w:rsidRPr="0066343D" w:rsidDel="007044C9">
          <w:rPr>
            <w:sz w:val="24"/>
            <w:szCs w:val="24"/>
          </w:rPr>
          <w:delText>Explore</w:delText>
        </w:r>
        <w:r w:rsidRPr="0066343D" w:rsidDel="007044C9">
          <w:rPr>
            <w:spacing w:val="-7"/>
            <w:sz w:val="24"/>
            <w:szCs w:val="24"/>
          </w:rPr>
          <w:delText xml:space="preserve"> </w:delText>
        </w:r>
        <w:r w:rsidRPr="0066343D" w:rsidDel="007044C9">
          <w:rPr>
            <w:sz w:val="24"/>
            <w:szCs w:val="24"/>
          </w:rPr>
          <w:delText>considerations</w:delText>
        </w:r>
        <w:r w:rsidRPr="0066343D" w:rsidDel="007044C9">
          <w:rPr>
            <w:spacing w:val="-4"/>
            <w:sz w:val="24"/>
            <w:szCs w:val="24"/>
          </w:rPr>
          <w:delText xml:space="preserve"> </w:delText>
        </w:r>
        <w:r w:rsidRPr="0066343D" w:rsidDel="007044C9">
          <w:rPr>
            <w:sz w:val="24"/>
            <w:szCs w:val="24"/>
          </w:rPr>
          <w:delText>for</w:delText>
        </w:r>
        <w:r w:rsidRPr="0066343D" w:rsidDel="007044C9">
          <w:rPr>
            <w:spacing w:val="-6"/>
            <w:sz w:val="24"/>
            <w:szCs w:val="24"/>
          </w:rPr>
          <w:delText xml:space="preserve"> </w:delText>
        </w:r>
        <w:r w:rsidRPr="0066343D" w:rsidDel="007044C9">
          <w:rPr>
            <w:sz w:val="24"/>
            <w:szCs w:val="24"/>
          </w:rPr>
          <w:delText>geriatric</w:delText>
        </w:r>
        <w:r w:rsidRPr="0066343D" w:rsidDel="007044C9">
          <w:rPr>
            <w:spacing w:val="-7"/>
            <w:sz w:val="24"/>
            <w:szCs w:val="24"/>
          </w:rPr>
          <w:delText xml:space="preserve"> </w:delText>
        </w:r>
        <w:r w:rsidRPr="0066343D" w:rsidDel="007044C9">
          <w:rPr>
            <w:spacing w:val="-2"/>
            <w:sz w:val="24"/>
            <w:szCs w:val="24"/>
          </w:rPr>
          <w:delText>clients.</w:delText>
        </w:r>
      </w:del>
    </w:p>
    <w:p w14:paraId="2E584D26" w14:textId="77777777" w:rsidR="0049252C" w:rsidRPr="0066343D" w:rsidDel="007044C9" w:rsidRDefault="003706FE">
      <w:pPr>
        <w:pStyle w:val="ListParagraph"/>
        <w:numPr>
          <w:ilvl w:val="0"/>
          <w:numId w:val="2"/>
        </w:numPr>
        <w:tabs>
          <w:tab w:val="left" w:pos="2459"/>
        </w:tabs>
        <w:spacing w:before="1" w:line="241" w:lineRule="exact"/>
        <w:ind w:left="2459" w:hanging="359"/>
        <w:rPr>
          <w:del w:id="934" w:author="Demarius Tolliver" w:date="2025-04-25T09:45:00Z"/>
          <w:sz w:val="24"/>
          <w:szCs w:val="24"/>
        </w:rPr>
      </w:pPr>
      <w:del w:id="935" w:author="Demarius Tolliver" w:date="2025-04-25T09:45:00Z">
        <w:r w:rsidRPr="0066343D" w:rsidDel="007044C9">
          <w:rPr>
            <w:sz w:val="24"/>
            <w:szCs w:val="24"/>
          </w:rPr>
          <w:delText>Analyze</w:delText>
        </w:r>
        <w:r w:rsidRPr="0066343D" w:rsidDel="007044C9">
          <w:rPr>
            <w:spacing w:val="-6"/>
            <w:sz w:val="24"/>
            <w:szCs w:val="24"/>
          </w:rPr>
          <w:delText xml:space="preserve"> </w:delText>
        </w:r>
        <w:r w:rsidRPr="0066343D" w:rsidDel="007044C9">
          <w:rPr>
            <w:sz w:val="24"/>
            <w:szCs w:val="24"/>
          </w:rPr>
          <w:delText>considerations</w:delText>
        </w:r>
        <w:r w:rsidRPr="0066343D" w:rsidDel="007044C9">
          <w:rPr>
            <w:spacing w:val="-3"/>
            <w:sz w:val="24"/>
            <w:szCs w:val="24"/>
          </w:rPr>
          <w:delText xml:space="preserve"> </w:delText>
        </w:r>
        <w:r w:rsidRPr="0066343D" w:rsidDel="007044C9">
          <w:rPr>
            <w:sz w:val="24"/>
            <w:szCs w:val="24"/>
          </w:rPr>
          <w:delText>for</w:delText>
        </w:r>
        <w:r w:rsidRPr="0066343D" w:rsidDel="007044C9">
          <w:rPr>
            <w:spacing w:val="-6"/>
            <w:sz w:val="24"/>
            <w:szCs w:val="24"/>
          </w:rPr>
          <w:delText xml:space="preserve"> </w:delText>
        </w:r>
        <w:r w:rsidRPr="0066343D" w:rsidDel="007044C9">
          <w:rPr>
            <w:sz w:val="24"/>
            <w:szCs w:val="24"/>
          </w:rPr>
          <w:delText>chronically</w:delText>
        </w:r>
        <w:r w:rsidRPr="0066343D" w:rsidDel="007044C9">
          <w:rPr>
            <w:spacing w:val="-6"/>
            <w:sz w:val="24"/>
            <w:szCs w:val="24"/>
          </w:rPr>
          <w:delText xml:space="preserve"> </w:delText>
        </w:r>
        <w:r w:rsidRPr="0066343D" w:rsidDel="007044C9">
          <w:rPr>
            <w:sz w:val="24"/>
            <w:szCs w:val="24"/>
          </w:rPr>
          <w:delText>ill</w:delText>
        </w:r>
        <w:r w:rsidRPr="0066343D" w:rsidDel="007044C9">
          <w:rPr>
            <w:spacing w:val="-5"/>
            <w:sz w:val="24"/>
            <w:szCs w:val="24"/>
          </w:rPr>
          <w:delText xml:space="preserve"> </w:delText>
        </w:r>
        <w:r w:rsidRPr="0066343D" w:rsidDel="007044C9">
          <w:rPr>
            <w:sz w:val="24"/>
            <w:szCs w:val="24"/>
          </w:rPr>
          <w:delText>patients</w:delText>
        </w:r>
        <w:r w:rsidRPr="0066343D" w:rsidDel="007044C9">
          <w:rPr>
            <w:spacing w:val="-6"/>
            <w:sz w:val="24"/>
            <w:szCs w:val="24"/>
          </w:rPr>
          <w:delText xml:space="preserve"> </w:delText>
        </w:r>
        <w:r w:rsidRPr="0066343D" w:rsidDel="007044C9">
          <w:rPr>
            <w:sz w:val="24"/>
            <w:szCs w:val="24"/>
          </w:rPr>
          <w:delText>including</w:delText>
        </w:r>
        <w:r w:rsidRPr="0066343D" w:rsidDel="007044C9">
          <w:rPr>
            <w:spacing w:val="-6"/>
            <w:sz w:val="24"/>
            <w:szCs w:val="24"/>
          </w:rPr>
          <w:delText xml:space="preserve"> </w:delText>
        </w:r>
        <w:r w:rsidRPr="0066343D" w:rsidDel="007044C9">
          <w:rPr>
            <w:sz w:val="24"/>
            <w:szCs w:val="24"/>
          </w:rPr>
          <w:delText>hospice</w:delText>
        </w:r>
        <w:r w:rsidRPr="0066343D" w:rsidDel="007044C9">
          <w:rPr>
            <w:spacing w:val="-7"/>
            <w:sz w:val="24"/>
            <w:szCs w:val="24"/>
          </w:rPr>
          <w:delText xml:space="preserve"> </w:delText>
        </w:r>
        <w:r w:rsidRPr="0066343D" w:rsidDel="007044C9">
          <w:rPr>
            <w:spacing w:val="-2"/>
            <w:sz w:val="24"/>
            <w:szCs w:val="24"/>
          </w:rPr>
          <w:delText>massage.</w:delText>
        </w:r>
      </w:del>
    </w:p>
    <w:p w14:paraId="0C947E6E" w14:textId="77777777" w:rsidR="0049252C" w:rsidRPr="0066343D" w:rsidDel="007044C9" w:rsidRDefault="003706FE">
      <w:pPr>
        <w:pStyle w:val="ListParagraph"/>
        <w:numPr>
          <w:ilvl w:val="0"/>
          <w:numId w:val="2"/>
        </w:numPr>
        <w:tabs>
          <w:tab w:val="left" w:pos="2460"/>
        </w:tabs>
        <w:spacing w:line="237" w:lineRule="auto"/>
        <w:ind w:right="2392"/>
        <w:rPr>
          <w:del w:id="936" w:author="Demarius Tolliver" w:date="2025-04-25T09:45:00Z"/>
          <w:sz w:val="24"/>
          <w:szCs w:val="24"/>
        </w:rPr>
      </w:pPr>
      <w:del w:id="937" w:author="Demarius Tolliver" w:date="2025-04-25T09:45:00Z">
        <w:r w:rsidRPr="0066343D" w:rsidDel="007044C9">
          <w:rPr>
            <w:sz w:val="24"/>
            <w:szCs w:val="24"/>
          </w:rPr>
          <w:delText>Investigate</w:delText>
        </w:r>
        <w:r w:rsidRPr="0066343D" w:rsidDel="007044C9">
          <w:rPr>
            <w:spacing w:val="-4"/>
            <w:sz w:val="24"/>
            <w:szCs w:val="24"/>
          </w:rPr>
          <w:delText xml:space="preserve"> </w:delText>
        </w:r>
        <w:r w:rsidRPr="0066343D" w:rsidDel="007044C9">
          <w:rPr>
            <w:sz w:val="24"/>
            <w:szCs w:val="24"/>
          </w:rPr>
          <w:delText>considerations</w:delText>
        </w:r>
        <w:r w:rsidRPr="0066343D" w:rsidDel="007044C9">
          <w:rPr>
            <w:spacing w:val="-6"/>
            <w:sz w:val="24"/>
            <w:szCs w:val="24"/>
          </w:rPr>
          <w:delText xml:space="preserve"> </w:delText>
        </w:r>
        <w:r w:rsidRPr="0066343D" w:rsidDel="007044C9">
          <w:rPr>
            <w:sz w:val="24"/>
            <w:szCs w:val="24"/>
          </w:rPr>
          <w:delText>for disabled</w:delText>
        </w:r>
        <w:r w:rsidRPr="0066343D" w:rsidDel="007044C9">
          <w:rPr>
            <w:spacing w:val="-4"/>
            <w:sz w:val="24"/>
            <w:szCs w:val="24"/>
          </w:rPr>
          <w:delText xml:space="preserve"> </w:delText>
        </w:r>
        <w:r w:rsidRPr="0066343D" w:rsidDel="007044C9">
          <w:rPr>
            <w:sz w:val="24"/>
            <w:szCs w:val="24"/>
          </w:rPr>
          <w:delText>clients</w:delText>
        </w:r>
        <w:r w:rsidRPr="0066343D" w:rsidDel="007044C9">
          <w:rPr>
            <w:spacing w:val="-6"/>
            <w:sz w:val="24"/>
            <w:szCs w:val="24"/>
          </w:rPr>
          <w:delText xml:space="preserve"> </w:delText>
        </w:r>
        <w:r w:rsidRPr="0066343D" w:rsidDel="007044C9">
          <w:rPr>
            <w:sz w:val="24"/>
            <w:szCs w:val="24"/>
          </w:rPr>
          <w:delText>including</w:delText>
        </w:r>
        <w:r w:rsidRPr="0066343D" w:rsidDel="007044C9">
          <w:rPr>
            <w:spacing w:val="-4"/>
            <w:sz w:val="24"/>
            <w:szCs w:val="24"/>
          </w:rPr>
          <w:delText xml:space="preserve"> </w:delText>
        </w:r>
        <w:r w:rsidRPr="0066343D" w:rsidDel="007044C9">
          <w:rPr>
            <w:sz w:val="24"/>
            <w:szCs w:val="24"/>
          </w:rPr>
          <w:delText>clients</w:delText>
        </w:r>
        <w:r w:rsidRPr="0066343D" w:rsidDel="007044C9">
          <w:rPr>
            <w:spacing w:val="-4"/>
            <w:sz w:val="24"/>
            <w:szCs w:val="24"/>
          </w:rPr>
          <w:delText xml:space="preserve"> </w:delText>
        </w:r>
        <w:r w:rsidRPr="0066343D" w:rsidDel="007044C9">
          <w:rPr>
            <w:sz w:val="24"/>
            <w:szCs w:val="24"/>
          </w:rPr>
          <w:delText>with</w:delText>
        </w:r>
        <w:r w:rsidRPr="0066343D" w:rsidDel="007044C9">
          <w:rPr>
            <w:spacing w:val="-2"/>
            <w:sz w:val="24"/>
            <w:szCs w:val="24"/>
          </w:rPr>
          <w:delText xml:space="preserve"> </w:delText>
        </w:r>
        <w:r w:rsidRPr="0066343D" w:rsidDel="007044C9">
          <w:rPr>
            <w:sz w:val="24"/>
            <w:szCs w:val="24"/>
          </w:rPr>
          <w:delText>visual</w:delText>
        </w:r>
        <w:r w:rsidRPr="0066343D" w:rsidDel="007044C9">
          <w:rPr>
            <w:spacing w:val="-5"/>
            <w:sz w:val="24"/>
            <w:szCs w:val="24"/>
          </w:rPr>
          <w:delText xml:space="preserve"> </w:delText>
        </w:r>
      </w:del>
      <w:del w:id="938" w:author="Demarius Tolliver" w:date="2025-04-16T14:26:00Z">
        <w:r w:rsidRPr="0066343D" w:rsidDel="00314519">
          <w:rPr>
            <w:sz w:val="24"/>
            <w:szCs w:val="24"/>
          </w:rPr>
          <w:delText>andhearing</w:delText>
        </w:r>
      </w:del>
      <w:del w:id="939" w:author="Demarius Tolliver" w:date="2025-04-25T09:45:00Z">
        <w:r w:rsidRPr="0066343D" w:rsidDel="007044C9">
          <w:rPr>
            <w:sz w:val="24"/>
            <w:szCs w:val="24"/>
          </w:rPr>
          <w:delText xml:space="preserve"> impairment, physical disabilities, and psychological issues.</w:delText>
        </w:r>
      </w:del>
    </w:p>
    <w:p w14:paraId="37C2EA59" w14:textId="77777777" w:rsidR="0049252C" w:rsidRPr="0066343D" w:rsidRDefault="0049252C">
      <w:pPr>
        <w:pStyle w:val="BodyText"/>
        <w:spacing w:before="1"/>
        <w:rPr>
          <w:sz w:val="24"/>
          <w:szCs w:val="24"/>
        </w:rPr>
      </w:pPr>
    </w:p>
    <w:p w14:paraId="4BA52E80" w14:textId="77777777" w:rsidR="0049252C" w:rsidRPr="0066343D" w:rsidRDefault="003706FE">
      <w:pPr>
        <w:pStyle w:val="ListParagraph"/>
        <w:numPr>
          <w:ilvl w:val="0"/>
          <w:numId w:val="24"/>
        </w:numPr>
        <w:tabs>
          <w:tab w:val="left" w:pos="1739"/>
        </w:tabs>
        <w:rPr>
          <w:sz w:val="24"/>
          <w:szCs w:val="24"/>
        </w:rPr>
        <w:pPrChange w:id="940" w:author="Demarius Tolliver" w:date="2025-04-25T09:45:00Z">
          <w:pPr>
            <w:pStyle w:val="ListParagraph"/>
            <w:numPr>
              <w:numId w:val="23"/>
            </w:numPr>
            <w:tabs>
              <w:tab w:val="left" w:pos="1739"/>
            </w:tabs>
            <w:ind w:left="1739" w:hanging="360"/>
          </w:pPr>
        </w:pPrChange>
      </w:pPr>
      <w:del w:id="941" w:author="Demarius Tolliver" w:date="2025-05-29T09:36:00Z">
        <w:r w:rsidRPr="0066343D" w:rsidDel="00FB0971">
          <w:rPr>
            <w:sz w:val="24"/>
            <w:szCs w:val="24"/>
          </w:rPr>
          <w:delText>Investigate</w:delText>
        </w:r>
        <w:r w:rsidRPr="0066343D" w:rsidDel="00FB0971">
          <w:rPr>
            <w:spacing w:val="-5"/>
            <w:sz w:val="24"/>
            <w:szCs w:val="24"/>
          </w:rPr>
          <w:delText xml:space="preserve"> </w:delText>
        </w:r>
        <w:r w:rsidRPr="0066343D" w:rsidDel="00FB0971">
          <w:rPr>
            <w:sz w:val="24"/>
            <w:szCs w:val="24"/>
          </w:rPr>
          <w:delText>self-care</w:delText>
        </w:r>
        <w:r w:rsidRPr="0066343D" w:rsidDel="00FB0971">
          <w:rPr>
            <w:spacing w:val="-6"/>
            <w:sz w:val="24"/>
            <w:szCs w:val="24"/>
          </w:rPr>
          <w:delText xml:space="preserve"> </w:delText>
        </w:r>
        <w:r w:rsidRPr="0066343D" w:rsidDel="00FB0971">
          <w:rPr>
            <w:sz w:val="24"/>
            <w:szCs w:val="24"/>
          </w:rPr>
          <w:delText>for</w:delText>
        </w:r>
        <w:r w:rsidRPr="0066343D" w:rsidDel="00FB0971">
          <w:rPr>
            <w:spacing w:val="-4"/>
            <w:sz w:val="24"/>
            <w:szCs w:val="24"/>
          </w:rPr>
          <w:delText xml:space="preserve"> </w:delText>
        </w:r>
        <w:r w:rsidRPr="0066343D" w:rsidDel="00FB0971">
          <w:rPr>
            <w:sz w:val="24"/>
            <w:szCs w:val="24"/>
          </w:rPr>
          <w:delText>the</w:delText>
        </w:r>
      </w:del>
      <w:ins w:id="942" w:author="Demarius Tolliver" w:date="2025-05-29T09:36:00Z">
        <w:r w:rsidR="00FB0971" w:rsidRPr="0066343D">
          <w:rPr>
            <w:sz w:val="24"/>
            <w:szCs w:val="24"/>
          </w:rPr>
          <w:t>Describe self-care strategies for the</w:t>
        </w:r>
      </w:ins>
      <w:r w:rsidRPr="0066343D">
        <w:rPr>
          <w:spacing w:val="-6"/>
          <w:sz w:val="24"/>
          <w:szCs w:val="24"/>
        </w:rPr>
        <w:t xml:space="preserve"> </w:t>
      </w:r>
      <w:r w:rsidRPr="0066343D">
        <w:rPr>
          <w:sz w:val="24"/>
          <w:szCs w:val="24"/>
        </w:rPr>
        <w:t>massage</w:t>
      </w:r>
      <w:r w:rsidRPr="0066343D">
        <w:rPr>
          <w:spacing w:val="-8"/>
          <w:sz w:val="24"/>
          <w:szCs w:val="24"/>
        </w:rPr>
        <w:t xml:space="preserve"> </w:t>
      </w:r>
      <w:r w:rsidRPr="0066343D">
        <w:rPr>
          <w:spacing w:val="-2"/>
          <w:sz w:val="24"/>
          <w:szCs w:val="24"/>
        </w:rPr>
        <w:t>therapist.</w:t>
      </w:r>
    </w:p>
    <w:p w14:paraId="1AF5B9FF" w14:textId="77777777" w:rsidR="0049252C" w:rsidRPr="0066343D" w:rsidRDefault="003706FE">
      <w:pPr>
        <w:pStyle w:val="ListParagraph"/>
        <w:numPr>
          <w:ilvl w:val="1"/>
          <w:numId w:val="23"/>
        </w:numPr>
        <w:tabs>
          <w:tab w:val="left" w:pos="2459"/>
        </w:tabs>
        <w:spacing w:before="3" w:line="243" w:lineRule="exact"/>
        <w:ind w:left="2459" w:hanging="379"/>
        <w:rPr>
          <w:sz w:val="24"/>
          <w:szCs w:val="24"/>
        </w:rPr>
      </w:pPr>
      <w:del w:id="943" w:author="Demarius Tolliver" w:date="2025-05-29T09:37:00Z">
        <w:r w:rsidRPr="0066343D" w:rsidDel="00FB0971">
          <w:rPr>
            <w:sz w:val="24"/>
            <w:szCs w:val="24"/>
          </w:rPr>
          <w:delText>Analyze</w:delText>
        </w:r>
        <w:r w:rsidRPr="0066343D" w:rsidDel="00FB0971">
          <w:rPr>
            <w:spacing w:val="-4"/>
            <w:sz w:val="24"/>
            <w:szCs w:val="24"/>
          </w:rPr>
          <w:delText xml:space="preserve"> </w:delText>
        </w:r>
        <w:r w:rsidRPr="0066343D" w:rsidDel="00FB0971">
          <w:rPr>
            <w:sz w:val="24"/>
            <w:szCs w:val="24"/>
          </w:rPr>
          <w:delText>the</w:delText>
        </w:r>
        <w:r w:rsidRPr="0066343D" w:rsidDel="00FB0971">
          <w:rPr>
            <w:spacing w:val="-4"/>
            <w:sz w:val="24"/>
            <w:szCs w:val="24"/>
          </w:rPr>
          <w:delText xml:space="preserve"> </w:delText>
        </w:r>
        <w:r w:rsidRPr="0066343D" w:rsidDel="00FB0971">
          <w:rPr>
            <w:sz w:val="24"/>
            <w:szCs w:val="24"/>
          </w:rPr>
          <w:delText>role</w:delText>
        </w:r>
        <w:r w:rsidRPr="0066343D" w:rsidDel="00FB0971">
          <w:rPr>
            <w:spacing w:val="-4"/>
            <w:sz w:val="24"/>
            <w:szCs w:val="24"/>
          </w:rPr>
          <w:delText xml:space="preserve"> </w:delText>
        </w:r>
        <w:r w:rsidRPr="0066343D" w:rsidDel="00FB0971">
          <w:rPr>
            <w:sz w:val="24"/>
            <w:szCs w:val="24"/>
          </w:rPr>
          <w:delText>of</w:delText>
        </w:r>
        <w:r w:rsidRPr="0066343D" w:rsidDel="00FB0971">
          <w:rPr>
            <w:spacing w:val="-7"/>
            <w:sz w:val="24"/>
            <w:szCs w:val="24"/>
          </w:rPr>
          <w:delText xml:space="preserve"> </w:delText>
        </w:r>
        <w:r w:rsidRPr="0066343D" w:rsidDel="00FB0971">
          <w:rPr>
            <w:spacing w:val="-2"/>
            <w:sz w:val="24"/>
            <w:szCs w:val="24"/>
          </w:rPr>
          <w:delText>balance</w:delText>
        </w:r>
      </w:del>
      <w:ins w:id="944" w:author="Demarius Tolliver" w:date="2025-05-29T09:37:00Z">
        <w:r w:rsidR="00FB0971" w:rsidRPr="0066343D">
          <w:rPr>
            <w:sz w:val="24"/>
            <w:szCs w:val="24"/>
          </w:rPr>
          <w:t>Explain the role of balance in maintaining massage therapist well-being</w:t>
        </w:r>
      </w:ins>
      <w:r w:rsidRPr="0066343D">
        <w:rPr>
          <w:spacing w:val="-2"/>
          <w:sz w:val="24"/>
          <w:szCs w:val="24"/>
        </w:rPr>
        <w:t>.</w:t>
      </w:r>
    </w:p>
    <w:p w14:paraId="5FED28C7" w14:textId="77777777" w:rsidR="0049252C" w:rsidRPr="0066343D" w:rsidRDefault="003706FE">
      <w:pPr>
        <w:pStyle w:val="ListParagraph"/>
        <w:numPr>
          <w:ilvl w:val="1"/>
          <w:numId w:val="23"/>
        </w:numPr>
        <w:tabs>
          <w:tab w:val="left" w:pos="2459"/>
        </w:tabs>
        <w:spacing w:line="242" w:lineRule="exact"/>
        <w:ind w:left="2459" w:hanging="379"/>
        <w:rPr>
          <w:sz w:val="24"/>
          <w:szCs w:val="24"/>
        </w:rPr>
      </w:pPr>
      <w:del w:id="945" w:author="Demarius Tolliver" w:date="2025-05-29T09:37:00Z">
        <w:r w:rsidRPr="0066343D" w:rsidDel="00FB0971">
          <w:rPr>
            <w:sz w:val="24"/>
            <w:szCs w:val="24"/>
          </w:rPr>
          <w:delText>Explore</w:delText>
        </w:r>
        <w:r w:rsidRPr="0066343D" w:rsidDel="00FB0971">
          <w:rPr>
            <w:spacing w:val="-10"/>
            <w:sz w:val="24"/>
            <w:szCs w:val="24"/>
          </w:rPr>
          <w:delText xml:space="preserve"> </w:delText>
        </w:r>
        <w:r w:rsidRPr="0066343D" w:rsidDel="00FB0971">
          <w:rPr>
            <w:sz w:val="24"/>
            <w:szCs w:val="24"/>
          </w:rPr>
          <w:delText>the</w:delText>
        </w:r>
        <w:r w:rsidRPr="0066343D" w:rsidDel="00FB0971">
          <w:rPr>
            <w:spacing w:val="-6"/>
            <w:sz w:val="24"/>
            <w:szCs w:val="24"/>
          </w:rPr>
          <w:delText xml:space="preserve"> </w:delText>
        </w:r>
        <w:r w:rsidRPr="0066343D" w:rsidDel="00FB0971">
          <w:rPr>
            <w:sz w:val="24"/>
            <w:szCs w:val="24"/>
          </w:rPr>
          <w:delText>importance</w:delText>
        </w:r>
        <w:r w:rsidRPr="0066343D" w:rsidDel="00FB0971">
          <w:rPr>
            <w:spacing w:val="-6"/>
            <w:sz w:val="24"/>
            <w:szCs w:val="24"/>
          </w:rPr>
          <w:delText xml:space="preserve"> </w:delText>
        </w:r>
        <w:r w:rsidRPr="0066343D" w:rsidDel="00FB0971">
          <w:rPr>
            <w:sz w:val="24"/>
            <w:szCs w:val="24"/>
          </w:rPr>
          <w:delText>of</w:delText>
        </w:r>
      </w:del>
      <w:ins w:id="946" w:author="Demarius Tolliver" w:date="2025-05-29T09:37:00Z">
        <w:r w:rsidR="00FB0971" w:rsidRPr="0066343D">
          <w:rPr>
            <w:sz w:val="24"/>
            <w:szCs w:val="24"/>
          </w:rPr>
          <w:t>Identify</w:t>
        </w:r>
      </w:ins>
      <w:r w:rsidRPr="0066343D">
        <w:rPr>
          <w:spacing w:val="-6"/>
          <w:sz w:val="24"/>
          <w:szCs w:val="24"/>
        </w:rPr>
        <w:t xml:space="preserve"> </w:t>
      </w:r>
      <w:r w:rsidRPr="0066343D">
        <w:rPr>
          <w:sz w:val="24"/>
          <w:szCs w:val="24"/>
        </w:rPr>
        <w:t>physical,</w:t>
      </w:r>
      <w:r w:rsidRPr="0066343D">
        <w:rPr>
          <w:spacing w:val="-6"/>
          <w:sz w:val="24"/>
          <w:szCs w:val="24"/>
        </w:rPr>
        <w:t xml:space="preserve"> </w:t>
      </w:r>
      <w:r w:rsidRPr="0066343D">
        <w:rPr>
          <w:sz w:val="24"/>
          <w:szCs w:val="24"/>
        </w:rPr>
        <w:t>psychological,</w:t>
      </w:r>
      <w:r w:rsidRPr="0066343D">
        <w:rPr>
          <w:spacing w:val="-6"/>
          <w:sz w:val="24"/>
          <w:szCs w:val="24"/>
        </w:rPr>
        <w:t xml:space="preserve"> </w:t>
      </w:r>
      <w:r w:rsidRPr="0066343D">
        <w:rPr>
          <w:sz w:val="24"/>
          <w:szCs w:val="24"/>
        </w:rPr>
        <w:t>social,</w:t>
      </w:r>
      <w:r w:rsidRPr="0066343D">
        <w:rPr>
          <w:spacing w:val="-6"/>
          <w:sz w:val="24"/>
          <w:szCs w:val="24"/>
        </w:rPr>
        <w:t xml:space="preserve"> </w:t>
      </w:r>
      <w:r w:rsidRPr="0066343D">
        <w:rPr>
          <w:sz w:val="24"/>
          <w:szCs w:val="24"/>
        </w:rPr>
        <w:t>and</w:t>
      </w:r>
      <w:r w:rsidRPr="0066343D">
        <w:rPr>
          <w:spacing w:val="-3"/>
          <w:sz w:val="24"/>
          <w:szCs w:val="24"/>
        </w:rPr>
        <w:t xml:space="preserve"> </w:t>
      </w:r>
      <w:r w:rsidRPr="0066343D">
        <w:rPr>
          <w:sz w:val="24"/>
          <w:szCs w:val="24"/>
        </w:rPr>
        <w:t>spiritual</w:t>
      </w:r>
      <w:r w:rsidRPr="0066343D">
        <w:rPr>
          <w:spacing w:val="-11"/>
          <w:sz w:val="24"/>
          <w:szCs w:val="24"/>
        </w:rPr>
        <w:t xml:space="preserve"> </w:t>
      </w:r>
      <w:r w:rsidRPr="0066343D">
        <w:rPr>
          <w:sz w:val="24"/>
          <w:szCs w:val="24"/>
        </w:rPr>
        <w:t>self-</w:t>
      </w:r>
      <w:r w:rsidRPr="0066343D">
        <w:rPr>
          <w:spacing w:val="-2"/>
          <w:sz w:val="24"/>
          <w:szCs w:val="24"/>
        </w:rPr>
        <w:t>care.</w:t>
      </w:r>
    </w:p>
    <w:p w14:paraId="28423C87" w14:textId="77777777" w:rsidR="003706FE" w:rsidRPr="0066343D" w:rsidRDefault="003706FE" w:rsidP="003706FE">
      <w:pPr>
        <w:tabs>
          <w:tab w:val="left" w:pos="2459"/>
        </w:tabs>
        <w:spacing w:line="242" w:lineRule="exact"/>
        <w:rPr>
          <w:sz w:val="24"/>
          <w:szCs w:val="24"/>
        </w:rPr>
      </w:pPr>
    </w:p>
    <w:p w14:paraId="1018BF8B" w14:textId="77777777" w:rsidR="0049252C" w:rsidRPr="0066343D" w:rsidRDefault="003706FE">
      <w:pPr>
        <w:pStyle w:val="ListParagraph"/>
        <w:numPr>
          <w:ilvl w:val="0"/>
          <w:numId w:val="24"/>
        </w:numPr>
        <w:tabs>
          <w:tab w:val="left" w:pos="1741"/>
        </w:tabs>
        <w:spacing w:before="42" w:line="153" w:lineRule="auto"/>
        <w:rPr>
          <w:position w:val="-6"/>
          <w:sz w:val="24"/>
          <w:szCs w:val="24"/>
        </w:rPr>
        <w:pPrChange w:id="947" w:author="Demarius Tolliver" w:date="2025-04-25T09:45:00Z">
          <w:pPr>
            <w:pStyle w:val="ListParagraph"/>
            <w:numPr>
              <w:numId w:val="23"/>
            </w:numPr>
            <w:tabs>
              <w:tab w:val="left" w:pos="1741"/>
            </w:tabs>
            <w:spacing w:before="42" w:line="153" w:lineRule="auto"/>
            <w:ind w:left="1741" w:hanging="381"/>
          </w:pPr>
        </w:pPrChange>
      </w:pPr>
      <w:del w:id="948" w:author="Demarius Tolliver" w:date="2025-05-29T09:38:00Z">
        <w:r w:rsidRPr="0066343D" w:rsidDel="00FB0971">
          <w:rPr>
            <w:position w:val="-6"/>
            <w:sz w:val="24"/>
            <w:szCs w:val="24"/>
          </w:rPr>
          <w:delText>Examine</w:delText>
        </w:r>
        <w:r w:rsidRPr="0066343D" w:rsidDel="00FB0971">
          <w:rPr>
            <w:spacing w:val="-6"/>
            <w:position w:val="-6"/>
            <w:sz w:val="24"/>
            <w:szCs w:val="24"/>
          </w:rPr>
          <w:delText xml:space="preserve"> </w:delText>
        </w:r>
      </w:del>
      <w:ins w:id="949" w:author="Demarius Tolliver" w:date="2025-05-29T09:38:00Z">
        <w:r w:rsidR="00FB0971" w:rsidRPr="0066343D">
          <w:rPr>
            <w:position w:val="-6"/>
            <w:sz w:val="24"/>
            <w:szCs w:val="24"/>
          </w:rPr>
          <w:t>Identify</w:t>
        </w:r>
        <w:r w:rsidR="00FB0971" w:rsidRPr="0066343D">
          <w:rPr>
            <w:spacing w:val="-6"/>
            <w:position w:val="-6"/>
            <w:sz w:val="24"/>
            <w:szCs w:val="24"/>
          </w:rPr>
          <w:t xml:space="preserve"> </w:t>
        </w:r>
      </w:ins>
      <w:r w:rsidRPr="0066343D">
        <w:rPr>
          <w:position w:val="-6"/>
          <w:sz w:val="24"/>
          <w:szCs w:val="24"/>
        </w:rPr>
        <w:t>types</w:t>
      </w:r>
      <w:r w:rsidRPr="0066343D">
        <w:rPr>
          <w:spacing w:val="-6"/>
          <w:position w:val="-6"/>
          <w:sz w:val="24"/>
          <w:szCs w:val="24"/>
        </w:rPr>
        <w:t xml:space="preserve"> </w:t>
      </w:r>
      <w:r w:rsidRPr="0066343D">
        <w:rPr>
          <w:position w:val="-6"/>
          <w:sz w:val="24"/>
          <w:szCs w:val="24"/>
        </w:rPr>
        <w:t>of</w:t>
      </w:r>
      <w:r w:rsidRPr="0066343D">
        <w:rPr>
          <w:spacing w:val="-2"/>
          <w:position w:val="-6"/>
          <w:sz w:val="24"/>
          <w:szCs w:val="24"/>
        </w:rPr>
        <w:t xml:space="preserve"> </w:t>
      </w:r>
      <w:r w:rsidRPr="0066343D">
        <w:rPr>
          <w:position w:val="-6"/>
          <w:sz w:val="24"/>
          <w:szCs w:val="24"/>
        </w:rPr>
        <w:t>equipment</w:t>
      </w:r>
      <w:r w:rsidRPr="0066343D">
        <w:rPr>
          <w:spacing w:val="-1"/>
          <w:position w:val="-6"/>
          <w:sz w:val="24"/>
          <w:szCs w:val="24"/>
        </w:rPr>
        <w:t xml:space="preserve"> </w:t>
      </w:r>
      <w:r w:rsidRPr="0066343D">
        <w:rPr>
          <w:position w:val="-6"/>
          <w:sz w:val="24"/>
          <w:szCs w:val="24"/>
        </w:rPr>
        <w:t>and</w:t>
      </w:r>
      <w:r w:rsidRPr="0066343D">
        <w:rPr>
          <w:spacing w:val="-3"/>
          <w:position w:val="-6"/>
          <w:sz w:val="24"/>
          <w:szCs w:val="24"/>
        </w:rPr>
        <w:t xml:space="preserve"> </w:t>
      </w:r>
      <w:r w:rsidRPr="0066343D">
        <w:rPr>
          <w:position w:val="-6"/>
          <w:sz w:val="24"/>
          <w:szCs w:val="24"/>
        </w:rPr>
        <w:t>environmental</w:t>
      </w:r>
      <w:r w:rsidRPr="0066343D">
        <w:rPr>
          <w:spacing w:val="-5"/>
          <w:position w:val="-6"/>
          <w:sz w:val="24"/>
          <w:szCs w:val="24"/>
        </w:rPr>
        <w:t xml:space="preserve"> </w:t>
      </w:r>
      <w:r w:rsidRPr="0066343D">
        <w:rPr>
          <w:position w:val="-6"/>
          <w:sz w:val="24"/>
          <w:szCs w:val="24"/>
        </w:rPr>
        <w:t>considerations</w:t>
      </w:r>
      <w:r w:rsidRPr="0066343D">
        <w:rPr>
          <w:sz w:val="24"/>
          <w:szCs w:val="24"/>
        </w:rPr>
        <w:t>.</w:t>
      </w:r>
      <w:r w:rsidRPr="0066343D">
        <w:rPr>
          <w:spacing w:val="-3"/>
          <w:sz w:val="24"/>
          <w:szCs w:val="24"/>
        </w:rPr>
        <w:t xml:space="preserve"> </w:t>
      </w:r>
      <w:del w:id="950" w:author="Demarius Tolliver" w:date="2025-04-25T09:40:00Z">
        <w:r w:rsidRPr="0066343D" w:rsidDel="007044C9">
          <w:rPr>
            <w:sz w:val="24"/>
            <w:szCs w:val="24"/>
          </w:rPr>
          <w:delText>(MSBMT</w:delText>
        </w:r>
        <w:r w:rsidRPr="0066343D" w:rsidDel="007044C9">
          <w:rPr>
            <w:spacing w:val="-2"/>
            <w:sz w:val="24"/>
            <w:szCs w:val="24"/>
          </w:rPr>
          <w:delText xml:space="preserve"> </w:delText>
        </w:r>
        <w:r w:rsidRPr="0066343D" w:rsidDel="007044C9">
          <w:rPr>
            <w:sz w:val="24"/>
            <w:szCs w:val="24"/>
          </w:rPr>
          <w:delText>4.2</w:delText>
        </w:r>
        <w:r w:rsidRPr="0066343D" w:rsidDel="007044C9">
          <w:rPr>
            <w:spacing w:val="-3"/>
            <w:sz w:val="24"/>
            <w:szCs w:val="24"/>
          </w:rPr>
          <w:delText xml:space="preserve"> </w:delText>
        </w:r>
        <w:r w:rsidRPr="0066343D" w:rsidDel="007044C9">
          <w:rPr>
            <w:sz w:val="24"/>
            <w:szCs w:val="24"/>
          </w:rPr>
          <w:delText>B-1-c,</w:delText>
        </w:r>
        <w:r w:rsidRPr="0066343D" w:rsidDel="007044C9">
          <w:rPr>
            <w:spacing w:val="-6"/>
            <w:sz w:val="24"/>
            <w:szCs w:val="24"/>
          </w:rPr>
          <w:delText xml:space="preserve"> </w:delText>
        </w:r>
        <w:r w:rsidRPr="0066343D" w:rsidDel="007044C9">
          <w:rPr>
            <w:sz w:val="24"/>
            <w:szCs w:val="24"/>
          </w:rPr>
          <w:delText>d;</w:delText>
        </w:r>
        <w:r w:rsidRPr="0066343D" w:rsidDel="007044C9">
          <w:rPr>
            <w:spacing w:val="-4"/>
            <w:sz w:val="24"/>
            <w:szCs w:val="24"/>
          </w:rPr>
          <w:delText xml:space="preserve"> </w:delText>
        </w:r>
        <w:r w:rsidRPr="0066343D" w:rsidDel="007044C9">
          <w:rPr>
            <w:sz w:val="24"/>
            <w:szCs w:val="24"/>
          </w:rPr>
          <w:delText>FSMTB</w:delText>
        </w:r>
        <w:r w:rsidRPr="0066343D" w:rsidDel="007044C9">
          <w:rPr>
            <w:spacing w:val="-4"/>
            <w:sz w:val="24"/>
            <w:szCs w:val="24"/>
          </w:rPr>
          <w:delText xml:space="preserve"> </w:delText>
        </w:r>
        <w:r w:rsidRPr="0066343D" w:rsidDel="007044C9">
          <w:rPr>
            <w:sz w:val="24"/>
            <w:szCs w:val="24"/>
          </w:rPr>
          <w:delText>Guidelines</w:delText>
        </w:r>
        <w:r w:rsidRPr="0066343D" w:rsidDel="007044C9">
          <w:rPr>
            <w:spacing w:val="-4"/>
            <w:sz w:val="24"/>
            <w:szCs w:val="24"/>
          </w:rPr>
          <w:delText xml:space="preserve"> </w:delText>
        </w:r>
        <w:r w:rsidRPr="0066343D" w:rsidDel="007044C9">
          <w:rPr>
            <w:sz w:val="24"/>
            <w:szCs w:val="24"/>
          </w:rPr>
          <w:delText>for</w:delText>
        </w:r>
        <w:r w:rsidRPr="0066343D" w:rsidDel="007044C9">
          <w:rPr>
            <w:spacing w:val="-4"/>
            <w:sz w:val="24"/>
            <w:szCs w:val="24"/>
          </w:rPr>
          <w:delText xml:space="preserve"> </w:delText>
        </w:r>
        <w:r w:rsidRPr="0066343D" w:rsidDel="007044C9">
          <w:rPr>
            <w:sz w:val="24"/>
            <w:szCs w:val="24"/>
          </w:rPr>
          <w:delText>Professional</w:delText>
        </w:r>
        <w:r w:rsidRPr="0066343D" w:rsidDel="007044C9">
          <w:rPr>
            <w:spacing w:val="-5"/>
            <w:sz w:val="24"/>
            <w:szCs w:val="24"/>
          </w:rPr>
          <w:delText xml:space="preserve"> </w:delText>
        </w:r>
        <w:r w:rsidRPr="0066343D" w:rsidDel="007044C9">
          <w:rPr>
            <w:sz w:val="24"/>
            <w:szCs w:val="24"/>
          </w:rPr>
          <w:delText>Practice</w:delText>
        </w:r>
        <w:r w:rsidRPr="0066343D" w:rsidDel="007044C9">
          <w:rPr>
            <w:spacing w:val="-2"/>
            <w:sz w:val="24"/>
            <w:szCs w:val="24"/>
          </w:rPr>
          <w:delText xml:space="preserve"> </w:delText>
        </w:r>
        <w:r w:rsidRPr="0066343D" w:rsidDel="007044C9">
          <w:rPr>
            <w:sz w:val="24"/>
            <w:szCs w:val="24"/>
          </w:rPr>
          <w:delText>A,</w:delText>
        </w:r>
        <w:r w:rsidRPr="0066343D" w:rsidDel="007044C9">
          <w:rPr>
            <w:spacing w:val="-3"/>
            <w:sz w:val="24"/>
            <w:szCs w:val="24"/>
          </w:rPr>
          <w:delText xml:space="preserve"> </w:delText>
        </w:r>
        <w:r w:rsidRPr="0066343D" w:rsidDel="007044C9">
          <w:rPr>
            <w:sz w:val="24"/>
            <w:szCs w:val="24"/>
          </w:rPr>
          <w:delText>D,</w:delText>
        </w:r>
        <w:r w:rsidRPr="0066343D" w:rsidDel="007044C9">
          <w:rPr>
            <w:spacing w:val="-3"/>
            <w:sz w:val="24"/>
            <w:szCs w:val="24"/>
          </w:rPr>
          <w:delText xml:space="preserve"> </w:delText>
        </w:r>
        <w:r w:rsidRPr="0066343D" w:rsidDel="007044C9">
          <w:rPr>
            <w:spacing w:val="-5"/>
            <w:sz w:val="24"/>
            <w:szCs w:val="24"/>
          </w:rPr>
          <w:delText>F)</w:delText>
        </w:r>
      </w:del>
    </w:p>
    <w:p w14:paraId="2078E953" w14:textId="77777777" w:rsidR="0049252C" w:rsidRPr="0066343D" w:rsidRDefault="003706FE">
      <w:pPr>
        <w:pStyle w:val="ListParagraph"/>
        <w:numPr>
          <w:ilvl w:val="1"/>
          <w:numId w:val="24"/>
        </w:numPr>
        <w:tabs>
          <w:tab w:val="left" w:pos="2430"/>
        </w:tabs>
        <w:spacing w:before="3"/>
        <w:ind w:left="2459" w:right="1810" w:hanging="379"/>
        <w:rPr>
          <w:sz w:val="24"/>
          <w:szCs w:val="24"/>
          <w:rPrChange w:id="951" w:author="Demarius Tolliver" w:date="2025-04-29T08:07:00Z">
            <w:rPr/>
          </w:rPrChange>
        </w:rPr>
        <w:pPrChange w:id="952" w:author="Demarius Tolliver" w:date="2025-04-29T08:07:00Z">
          <w:pPr>
            <w:pStyle w:val="Heading3"/>
            <w:numPr>
              <w:ilvl w:val="1"/>
              <w:numId w:val="23"/>
            </w:numPr>
            <w:tabs>
              <w:tab w:val="left" w:pos="2520"/>
            </w:tabs>
            <w:spacing w:before="40"/>
            <w:ind w:left="2430" w:hanging="350"/>
          </w:pPr>
        </w:pPrChange>
      </w:pPr>
      <w:del w:id="953" w:author="Demarius Tolliver" w:date="2025-05-29T09:38:00Z">
        <w:r w:rsidRPr="0066343D" w:rsidDel="00FB0971">
          <w:rPr>
            <w:sz w:val="24"/>
            <w:szCs w:val="24"/>
            <w:rPrChange w:id="954" w:author="Demarius Tolliver" w:date="2025-04-29T08:07:00Z">
              <w:rPr/>
            </w:rPrChange>
          </w:rPr>
          <w:delText>Describe</w:delText>
        </w:r>
        <w:r w:rsidRPr="0066343D" w:rsidDel="00FB0971">
          <w:rPr>
            <w:sz w:val="24"/>
            <w:szCs w:val="24"/>
            <w:rPrChange w:id="955" w:author="Demarius Tolliver" w:date="2025-04-29T08:07:00Z">
              <w:rPr>
                <w:spacing w:val="-4"/>
              </w:rPr>
            </w:rPrChange>
          </w:rPr>
          <w:delText xml:space="preserve"> </w:delText>
        </w:r>
      </w:del>
      <w:ins w:id="956" w:author="Demarius Tolliver" w:date="2025-05-29T09:38:00Z">
        <w:r w:rsidR="00FB0971" w:rsidRPr="0066343D">
          <w:rPr>
            <w:sz w:val="24"/>
            <w:szCs w:val="24"/>
          </w:rPr>
          <w:t>List</w:t>
        </w:r>
        <w:r w:rsidR="00FB0971" w:rsidRPr="0066343D">
          <w:rPr>
            <w:sz w:val="24"/>
            <w:szCs w:val="24"/>
            <w:rPrChange w:id="957" w:author="Demarius Tolliver" w:date="2025-04-29T08:07:00Z">
              <w:rPr>
                <w:spacing w:val="-4"/>
              </w:rPr>
            </w:rPrChange>
          </w:rPr>
          <w:t xml:space="preserve"> </w:t>
        </w:r>
      </w:ins>
      <w:r w:rsidRPr="0066343D">
        <w:rPr>
          <w:sz w:val="24"/>
          <w:szCs w:val="24"/>
          <w:rPrChange w:id="958" w:author="Demarius Tolliver" w:date="2025-04-29T08:07:00Z">
            <w:rPr/>
          </w:rPrChange>
        </w:rPr>
        <w:t>various</w:t>
      </w:r>
      <w:r w:rsidRPr="0066343D">
        <w:rPr>
          <w:sz w:val="24"/>
          <w:szCs w:val="24"/>
          <w:rPrChange w:id="959" w:author="Demarius Tolliver" w:date="2025-04-29T08:07:00Z">
            <w:rPr>
              <w:spacing w:val="-6"/>
            </w:rPr>
          </w:rPrChange>
        </w:rPr>
        <w:t xml:space="preserve"> </w:t>
      </w:r>
      <w:r w:rsidRPr="0066343D">
        <w:rPr>
          <w:sz w:val="24"/>
          <w:szCs w:val="24"/>
          <w:rPrChange w:id="960" w:author="Demarius Tolliver" w:date="2025-04-29T08:07:00Z">
            <w:rPr/>
          </w:rPrChange>
        </w:rPr>
        <w:t>equipment</w:t>
      </w:r>
      <w:r w:rsidRPr="0066343D">
        <w:rPr>
          <w:sz w:val="24"/>
          <w:szCs w:val="24"/>
          <w:rPrChange w:id="961" w:author="Demarius Tolliver" w:date="2025-04-29T08:07:00Z">
            <w:rPr>
              <w:spacing w:val="-7"/>
            </w:rPr>
          </w:rPrChange>
        </w:rPr>
        <w:t xml:space="preserve"> </w:t>
      </w:r>
      <w:r w:rsidRPr="0066343D">
        <w:rPr>
          <w:sz w:val="24"/>
          <w:szCs w:val="24"/>
          <w:rPrChange w:id="962" w:author="Demarius Tolliver" w:date="2025-04-29T08:07:00Z">
            <w:rPr>
              <w:spacing w:val="-2"/>
            </w:rPr>
          </w:rPrChange>
        </w:rPr>
        <w:t>specifications.</w:t>
      </w:r>
    </w:p>
    <w:p w14:paraId="599BE6F9" w14:textId="77777777" w:rsidR="0049252C" w:rsidRPr="0066343D" w:rsidRDefault="003706FE">
      <w:pPr>
        <w:pStyle w:val="ListParagraph"/>
        <w:numPr>
          <w:ilvl w:val="1"/>
          <w:numId w:val="24"/>
        </w:numPr>
        <w:tabs>
          <w:tab w:val="left" w:pos="2459"/>
        </w:tabs>
        <w:spacing w:before="5"/>
        <w:ind w:left="2430" w:right="1810" w:hanging="350"/>
        <w:rPr>
          <w:sz w:val="24"/>
          <w:szCs w:val="24"/>
        </w:rPr>
        <w:pPrChange w:id="963" w:author="Demarius Tolliver" w:date="2025-04-29T08:06:00Z">
          <w:pPr>
            <w:pStyle w:val="ListParagraph"/>
            <w:numPr>
              <w:ilvl w:val="1"/>
              <w:numId w:val="23"/>
            </w:numPr>
            <w:tabs>
              <w:tab w:val="left" w:pos="2459"/>
            </w:tabs>
            <w:spacing w:before="5"/>
            <w:ind w:left="2430" w:right="1930" w:hanging="350"/>
          </w:pPr>
        </w:pPrChange>
      </w:pPr>
      <w:del w:id="964" w:author="Demarius Tolliver" w:date="2025-05-29T09:38:00Z">
        <w:r w:rsidRPr="0066343D" w:rsidDel="00FB0971">
          <w:rPr>
            <w:sz w:val="24"/>
            <w:szCs w:val="24"/>
          </w:rPr>
          <w:delText>Investigate</w:delText>
        </w:r>
        <w:r w:rsidRPr="0066343D" w:rsidDel="00FB0971">
          <w:rPr>
            <w:spacing w:val="-5"/>
            <w:sz w:val="24"/>
            <w:szCs w:val="24"/>
          </w:rPr>
          <w:delText xml:space="preserve"> </w:delText>
        </w:r>
      </w:del>
      <w:ins w:id="965" w:author="Demarius Tolliver" w:date="2025-05-29T09:38:00Z">
        <w:r w:rsidR="00FB0971" w:rsidRPr="0066343D">
          <w:rPr>
            <w:sz w:val="24"/>
            <w:szCs w:val="24"/>
          </w:rPr>
          <w:t>Recognize</w:t>
        </w:r>
        <w:r w:rsidR="00FB0971" w:rsidRPr="0066343D">
          <w:rPr>
            <w:spacing w:val="-5"/>
            <w:sz w:val="24"/>
            <w:szCs w:val="24"/>
          </w:rPr>
          <w:t xml:space="preserve"> </w:t>
        </w:r>
      </w:ins>
      <w:r w:rsidRPr="0066343D">
        <w:rPr>
          <w:sz w:val="24"/>
          <w:szCs w:val="24"/>
        </w:rPr>
        <w:t>various</w:t>
      </w:r>
      <w:r w:rsidRPr="0066343D">
        <w:rPr>
          <w:spacing w:val="-6"/>
          <w:sz w:val="24"/>
          <w:szCs w:val="24"/>
        </w:rPr>
        <w:t xml:space="preserve"> </w:t>
      </w:r>
      <w:r w:rsidRPr="0066343D">
        <w:rPr>
          <w:sz w:val="24"/>
          <w:szCs w:val="24"/>
        </w:rPr>
        <w:t>types</w:t>
      </w:r>
      <w:r w:rsidRPr="0066343D">
        <w:rPr>
          <w:spacing w:val="-7"/>
          <w:sz w:val="24"/>
          <w:szCs w:val="24"/>
        </w:rPr>
        <w:t xml:space="preserve"> </w:t>
      </w:r>
      <w:r w:rsidRPr="0066343D">
        <w:rPr>
          <w:sz w:val="24"/>
          <w:szCs w:val="24"/>
        </w:rPr>
        <w:t>of</w:t>
      </w:r>
      <w:r w:rsidRPr="0066343D">
        <w:rPr>
          <w:spacing w:val="-7"/>
          <w:sz w:val="24"/>
          <w:szCs w:val="24"/>
        </w:rPr>
        <w:t xml:space="preserve"> </w:t>
      </w:r>
      <w:r w:rsidRPr="0066343D">
        <w:rPr>
          <w:sz w:val="24"/>
          <w:szCs w:val="24"/>
        </w:rPr>
        <w:t>equipment</w:t>
      </w:r>
      <w:r w:rsidRPr="0066343D">
        <w:rPr>
          <w:spacing w:val="-3"/>
          <w:sz w:val="24"/>
          <w:szCs w:val="24"/>
        </w:rPr>
        <w:t xml:space="preserve"> </w:t>
      </w:r>
      <w:r w:rsidRPr="0066343D">
        <w:rPr>
          <w:sz w:val="24"/>
          <w:szCs w:val="24"/>
        </w:rPr>
        <w:t>including</w:t>
      </w:r>
      <w:r w:rsidRPr="0066343D">
        <w:rPr>
          <w:spacing w:val="-7"/>
          <w:sz w:val="24"/>
          <w:szCs w:val="24"/>
        </w:rPr>
        <w:t xml:space="preserve"> </w:t>
      </w:r>
      <w:r w:rsidRPr="0066343D">
        <w:rPr>
          <w:sz w:val="24"/>
          <w:szCs w:val="24"/>
        </w:rPr>
        <w:t>tables,</w:t>
      </w:r>
      <w:r w:rsidRPr="0066343D">
        <w:rPr>
          <w:spacing w:val="-6"/>
          <w:sz w:val="24"/>
          <w:szCs w:val="24"/>
        </w:rPr>
        <w:t xml:space="preserve"> </w:t>
      </w:r>
      <w:r w:rsidRPr="0066343D">
        <w:rPr>
          <w:sz w:val="24"/>
          <w:szCs w:val="24"/>
        </w:rPr>
        <w:t>massage</w:t>
      </w:r>
      <w:r w:rsidRPr="0066343D">
        <w:rPr>
          <w:spacing w:val="-7"/>
          <w:sz w:val="24"/>
          <w:szCs w:val="24"/>
        </w:rPr>
        <w:t xml:space="preserve"> </w:t>
      </w:r>
      <w:r w:rsidRPr="0066343D">
        <w:rPr>
          <w:sz w:val="24"/>
          <w:szCs w:val="24"/>
        </w:rPr>
        <w:t>chairs,</w:t>
      </w:r>
      <w:r w:rsidRPr="0066343D">
        <w:rPr>
          <w:spacing w:val="-4"/>
          <w:sz w:val="24"/>
          <w:szCs w:val="24"/>
        </w:rPr>
        <w:t xml:space="preserve"> </w:t>
      </w:r>
      <w:r w:rsidRPr="0066343D">
        <w:rPr>
          <w:sz w:val="24"/>
          <w:szCs w:val="24"/>
        </w:rPr>
        <w:t>massage</w:t>
      </w:r>
      <w:r w:rsidRPr="0066343D">
        <w:rPr>
          <w:spacing w:val="-4"/>
          <w:sz w:val="24"/>
          <w:szCs w:val="24"/>
        </w:rPr>
        <w:t xml:space="preserve"> </w:t>
      </w:r>
      <w:r w:rsidRPr="0066343D">
        <w:rPr>
          <w:sz w:val="24"/>
          <w:szCs w:val="24"/>
        </w:rPr>
        <w:t>mats,</w:t>
      </w:r>
      <w:r w:rsidRPr="0066343D">
        <w:rPr>
          <w:spacing w:val="-28"/>
          <w:sz w:val="24"/>
          <w:szCs w:val="24"/>
        </w:rPr>
        <w:t xml:space="preserve"> </w:t>
      </w:r>
      <w:r w:rsidRPr="0066343D">
        <w:rPr>
          <w:sz w:val="24"/>
          <w:szCs w:val="24"/>
        </w:rPr>
        <w:t>and accessory equipment (bolsters, face cradles, table extensions, and massage</w:t>
      </w:r>
      <w:r w:rsidRPr="0066343D">
        <w:rPr>
          <w:spacing w:val="-6"/>
          <w:sz w:val="24"/>
          <w:szCs w:val="24"/>
        </w:rPr>
        <w:t xml:space="preserve"> </w:t>
      </w:r>
      <w:r w:rsidRPr="0066343D">
        <w:rPr>
          <w:sz w:val="24"/>
          <w:szCs w:val="24"/>
        </w:rPr>
        <w:t>tools).</w:t>
      </w:r>
    </w:p>
    <w:p w14:paraId="4CF8C5C8" w14:textId="77777777" w:rsidR="0049252C" w:rsidRPr="0066343D" w:rsidRDefault="003706FE">
      <w:pPr>
        <w:pStyle w:val="ListParagraph"/>
        <w:numPr>
          <w:ilvl w:val="1"/>
          <w:numId w:val="24"/>
        </w:numPr>
        <w:tabs>
          <w:tab w:val="left" w:pos="2459"/>
        </w:tabs>
        <w:ind w:left="2430" w:right="1810" w:hanging="350"/>
        <w:rPr>
          <w:sz w:val="24"/>
          <w:szCs w:val="24"/>
        </w:rPr>
        <w:pPrChange w:id="966" w:author="Demarius Tolliver" w:date="2025-04-29T08:06:00Z">
          <w:pPr>
            <w:pStyle w:val="ListParagraph"/>
            <w:numPr>
              <w:ilvl w:val="1"/>
              <w:numId w:val="23"/>
            </w:numPr>
            <w:tabs>
              <w:tab w:val="left" w:pos="2459"/>
            </w:tabs>
            <w:ind w:left="2080" w:right="1705" w:firstLine="0"/>
          </w:pPr>
        </w:pPrChange>
      </w:pPr>
      <w:del w:id="967" w:author="Demarius Tolliver" w:date="2025-05-29T09:38:00Z">
        <w:r w:rsidRPr="0066343D" w:rsidDel="00FB0971">
          <w:rPr>
            <w:sz w:val="24"/>
            <w:szCs w:val="24"/>
          </w:rPr>
          <w:delText>Examine</w:delText>
        </w:r>
        <w:r w:rsidRPr="0066343D" w:rsidDel="00FB0971">
          <w:rPr>
            <w:spacing w:val="-5"/>
            <w:sz w:val="24"/>
            <w:szCs w:val="24"/>
          </w:rPr>
          <w:delText xml:space="preserve"> </w:delText>
        </w:r>
      </w:del>
      <w:ins w:id="968" w:author="Demarius Tolliver" w:date="2025-05-29T09:38:00Z">
        <w:r w:rsidR="00FB0971" w:rsidRPr="0066343D">
          <w:rPr>
            <w:sz w:val="24"/>
            <w:szCs w:val="24"/>
          </w:rPr>
          <w:t>Describe</w:t>
        </w:r>
        <w:r w:rsidR="00FB0971" w:rsidRPr="0066343D">
          <w:rPr>
            <w:spacing w:val="-5"/>
            <w:sz w:val="24"/>
            <w:szCs w:val="24"/>
          </w:rPr>
          <w:t xml:space="preserve"> </w:t>
        </w:r>
      </w:ins>
      <w:r w:rsidRPr="0066343D">
        <w:rPr>
          <w:sz w:val="24"/>
          <w:szCs w:val="24"/>
        </w:rPr>
        <w:t>types</w:t>
      </w:r>
      <w:r w:rsidRPr="0066343D">
        <w:rPr>
          <w:spacing w:val="-9"/>
          <w:sz w:val="24"/>
          <w:szCs w:val="24"/>
        </w:rPr>
        <w:t xml:space="preserve"> </w:t>
      </w:r>
      <w:r w:rsidRPr="0066343D">
        <w:rPr>
          <w:sz w:val="24"/>
          <w:szCs w:val="24"/>
        </w:rPr>
        <w:t>of</w:t>
      </w:r>
      <w:r w:rsidRPr="0066343D">
        <w:rPr>
          <w:spacing w:val="-6"/>
          <w:sz w:val="24"/>
          <w:szCs w:val="24"/>
        </w:rPr>
        <w:t xml:space="preserve"> </w:t>
      </w:r>
      <w:r w:rsidRPr="0066343D">
        <w:rPr>
          <w:sz w:val="24"/>
          <w:szCs w:val="24"/>
        </w:rPr>
        <w:t>lubricants</w:t>
      </w:r>
      <w:r w:rsidRPr="0066343D">
        <w:rPr>
          <w:spacing w:val="-4"/>
          <w:sz w:val="24"/>
          <w:szCs w:val="24"/>
        </w:rPr>
        <w:t xml:space="preserve"> </w:t>
      </w:r>
      <w:r w:rsidRPr="0066343D">
        <w:rPr>
          <w:sz w:val="24"/>
          <w:szCs w:val="24"/>
        </w:rPr>
        <w:t>such</w:t>
      </w:r>
      <w:r w:rsidRPr="0066343D">
        <w:rPr>
          <w:spacing w:val="-4"/>
          <w:sz w:val="24"/>
          <w:szCs w:val="24"/>
        </w:rPr>
        <w:t xml:space="preserve"> </w:t>
      </w:r>
      <w:r w:rsidRPr="0066343D">
        <w:rPr>
          <w:sz w:val="24"/>
          <w:szCs w:val="24"/>
        </w:rPr>
        <w:t>as</w:t>
      </w:r>
      <w:r w:rsidRPr="0066343D">
        <w:rPr>
          <w:spacing w:val="-9"/>
          <w:sz w:val="24"/>
          <w:szCs w:val="24"/>
        </w:rPr>
        <w:t xml:space="preserve"> </w:t>
      </w:r>
      <w:r w:rsidRPr="0066343D">
        <w:rPr>
          <w:sz w:val="24"/>
          <w:szCs w:val="24"/>
        </w:rPr>
        <w:t>oils,</w:t>
      </w:r>
      <w:r w:rsidRPr="0066343D">
        <w:rPr>
          <w:spacing w:val="-5"/>
          <w:sz w:val="24"/>
          <w:szCs w:val="24"/>
        </w:rPr>
        <w:t xml:space="preserve"> </w:t>
      </w:r>
      <w:r w:rsidRPr="0066343D">
        <w:rPr>
          <w:sz w:val="24"/>
          <w:szCs w:val="24"/>
        </w:rPr>
        <w:t>lotions,</w:t>
      </w:r>
      <w:r w:rsidRPr="0066343D">
        <w:rPr>
          <w:spacing w:val="-5"/>
          <w:sz w:val="24"/>
          <w:szCs w:val="24"/>
        </w:rPr>
        <w:t xml:space="preserve"> </w:t>
      </w:r>
      <w:r w:rsidRPr="0066343D">
        <w:rPr>
          <w:sz w:val="24"/>
          <w:szCs w:val="24"/>
        </w:rPr>
        <w:t>creams,</w:t>
      </w:r>
      <w:r w:rsidRPr="0066343D">
        <w:rPr>
          <w:spacing w:val="-4"/>
          <w:sz w:val="24"/>
          <w:szCs w:val="24"/>
        </w:rPr>
        <w:t xml:space="preserve"> </w:t>
      </w:r>
      <w:r w:rsidRPr="0066343D">
        <w:rPr>
          <w:sz w:val="24"/>
          <w:szCs w:val="24"/>
        </w:rPr>
        <w:t>gels,</w:t>
      </w:r>
      <w:r w:rsidRPr="0066343D">
        <w:rPr>
          <w:spacing w:val="-5"/>
          <w:sz w:val="24"/>
          <w:szCs w:val="24"/>
        </w:rPr>
        <w:t xml:space="preserve"> </w:t>
      </w:r>
      <w:r w:rsidRPr="0066343D">
        <w:rPr>
          <w:sz w:val="24"/>
          <w:szCs w:val="24"/>
        </w:rPr>
        <w:t>and</w:t>
      </w:r>
      <w:r w:rsidRPr="0066343D">
        <w:rPr>
          <w:spacing w:val="-4"/>
          <w:sz w:val="24"/>
          <w:szCs w:val="24"/>
        </w:rPr>
        <w:t xml:space="preserve"> </w:t>
      </w:r>
      <w:r w:rsidRPr="0066343D">
        <w:rPr>
          <w:sz w:val="24"/>
          <w:szCs w:val="24"/>
        </w:rPr>
        <w:t>powders</w:t>
      </w:r>
      <w:r w:rsidRPr="0066343D">
        <w:rPr>
          <w:spacing w:val="-9"/>
          <w:sz w:val="24"/>
          <w:szCs w:val="24"/>
        </w:rPr>
        <w:t xml:space="preserve"> </w:t>
      </w:r>
      <w:r w:rsidRPr="0066343D">
        <w:rPr>
          <w:sz w:val="24"/>
          <w:szCs w:val="24"/>
        </w:rPr>
        <w:t>as</w:t>
      </w:r>
      <w:r w:rsidRPr="0066343D">
        <w:rPr>
          <w:spacing w:val="-6"/>
          <w:sz w:val="24"/>
          <w:szCs w:val="24"/>
        </w:rPr>
        <w:t xml:space="preserve"> </w:t>
      </w:r>
      <w:r w:rsidRPr="0066343D">
        <w:rPr>
          <w:sz w:val="24"/>
          <w:szCs w:val="24"/>
        </w:rPr>
        <w:t>well</w:t>
      </w:r>
      <w:r w:rsidRPr="0066343D">
        <w:rPr>
          <w:spacing w:val="-4"/>
          <w:sz w:val="24"/>
          <w:szCs w:val="24"/>
        </w:rPr>
        <w:t xml:space="preserve"> </w:t>
      </w:r>
      <w:r w:rsidRPr="0066343D">
        <w:rPr>
          <w:sz w:val="24"/>
          <w:szCs w:val="24"/>
        </w:rPr>
        <w:t>as</w:t>
      </w:r>
      <w:r w:rsidRPr="0066343D">
        <w:rPr>
          <w:spacing w:val="-9"/>
          <w:sz w:val="24"/>
          <w:szCs w:val="24"/>
        </w:rPr>
        <w:t xml:space="preserve"> </w:t>
      </w:r>
      <w:r w:rsidRPr="0066343D">
        <w:rPr>
          <w:sz w:val="24"/>
          <w:szCs w:val="24"/>
        </w:rPr>
        <w:t>lubricant storage and application of lubricants.</w:t>
      </w:r>
    </w:p>
    <w:p w14:paraId="7EC87600" w14:textId="77777777" w:rsidR="0049252C" w:rsidRPr="0066343D" w:rsidRDefault="003706FE">
      <w:pPr>
        <w:pStyle w:val="ListParagraph"/>
        <w:numPr>
          <w:ilvl w:val="1"/>
          <w:numId w:val="24"/>
        </w:numPr>
        <w:tabs>
          <w:tab w:val="left" w:pos="2459"/>
        </w:tabs>
        <w:spacing w:before="3"/>
        <w:ind w:left="2459" w:right="1810" w:hanging="379"/>
        <w:rPr>
          <w:sz w:val="24"/>
          <w:szCs w:val="24"/>
        </w:rPr>
        <w:pPrChange w:id="969" w:author="Demarius Tolliver" w:date="2025-04-29T08:06:00Z">
          <w:pPr>
            <w:pStyle w:val="ListParagraph"/>
            <w:numPr>
              <w:ilvl w:val="1"/>
              <w:numId w:val="23"/>
            </w:numPr>
            <w:tabs>
              <w:tab w:val="left" w:pos="2459"/>
            </w:tabs>
            <w:spacing w:before="3"/>
            <w:ind w:left="2260" w:hanging="379"/>
          </w:pPr>
        </w:pPrChange>
      </w:pPr>
      <w:del w:id="970" w:author="Demarius Tolliver" w:date="2025-05-29T09:39:00Z">
        <w:r w:rsidRPr="0066343D" w:rsidDel="00FB0971">
          <w:rPr>
            <w:sz w:val="24"/>
            <w:szCs w:val="24"/>
          </w:rPr>
          <w:delText>Describe</w:delText>
        </w:r>
        <w:r w:rsidRPr="0066343D" w:rsidDel="00FB0971">
          <w:rPr>
            <w:spacing w:val="-6"/>
            <w:sz w:val="24"/>
            <w:szCs w:val="24"/>
          </w:rPr>
          <w:delText xml:space="preserve"> </w:delText>
        </w:r>
        <w:r w:rsidRPr="0066343D" w:rsidDel="00FB0971">
          <w:rPr>
            <w:sz w:val="24"/>
            <w:szCs w:val="24"/>
          </w:rPr>
          <w:delText>aspects</w:delText>
        </w:r>
        <w:r w:rsidRPr="0066343D" w:rsidDel="00FB0971">
          <w:rPr>
            <w:spacing w:val="-5"/>
            <w:sz w:val="24"/>
            <w:szCs w:val="24"/>
          </w:rPr>
          <w:delText xml:space="preserve"> </w:delText>
        </w:r>
        <w:r w:rsidRPr="0066343D" w:rsidDel="00FB0971">
          <w:rPr>
            <w:sz w:val="24"/>
            <w:szCs w:val="24"/>
          </w:rPr>
          <w:delText>of</w:delText>
        </w:r>
        <w:r w:rsidRPr="0066343D" w:rsidDel="00FB0971">
          <w:rPr>
            <w:spacing w:val="-10"/>
            <w:sz w:val="24"/>
            <w:szCs w:val="24"/>
          </w:rPr>
          <w:delText xml:space="preserve"> </w:delText>
        </w:r>
        <w:r w:rsidRPr="0066343D" w:rsidDel="00FB0971">
          <w:rPr>
            <w:spacing w:val="-2"/>
            <w:sz w:val="24"/>
            <w:szCs w:val="24"/>
          </w:rPr>
          <w:delText>draping.</w:delText>
        </w:r>
      </w:del>
      <w:ins w:id="971" w:author="Demarius Tolliver" w:date="2025-05-29T09:39:00Z">
        <w:r w:rsidR="00FB0971" w:rsidRPr="0066343D">
          <w:rPr>
            <w:sz w:val="24"/>
            <w:szCs w:val="24"/>
          </w:rPr>
          <w:t>Explain proper draping techniques and their importance in client safety and comfort.</w:t>
        </w:r>
      </w:ins>
    </w:p>
    <w:p w14:paraId="6B63D0DD" w14:textId="77777777" w:rsidR="0049252C" w:rsidRPr="0066343D" w:rsidRDefault="003706FE">
      <w:pPr>
        <w:pStyle w:val="ListParagraph"/>
        <w:numPr>
          <w:ilvl w:val="1"/>
          <w:numId w:val="24"/>
        </w:numPr>
        <w:tabs>
          <w:tab w:val="left" w:pos="2430"/>
        </w:tabs>
        <w:spacing w:before="1" w:line="242" w:lineRule="exact"/>
        <w:ind w:left="2459" w:right="1810" w:hanging="379"/>
        <w:rPr>
          <w:sz w:val="24"/>
          <w:szCs w:val="24"/>
        </w:rPr>
        <w:pPrChange w:id="972" w:author="Demarius Tolliver" w:date="2025-04-29T08:06:00Z">
          <w:pPr>
            <w:pStyle w:val="ListParagraph"/>
            <w:numPr>
              <w:ilvl w:val="1"/>
              <w:numId w:val="23"/>
            </w:numPr>
            <w:tabs>
              <w:tab w:val="left" w:pos="2459"/>
            </w:tabs>
            <w:spacing w:before="1" w:line="242" w:lineRule="exact"/>
            <w:ind w:left="2260" w:hanging="379"/>
          </w:pPr>
        </w:pPrChange>
      </w:pPr>
      <w:del w:id="973" w:author="Demarius Tolliver" w:date="2025-05-29T09:41:00Z">
        <w:r w:rsidRPr="0066343D" w:rsidDel="00F07CB3">
          <w:rPr>
            <w:sz w:val="24"/>
            <w:szCs w:val="24"/>
          </w:rPr>
          <w:delText>Analyze</w:delText>
        </w:r>
        <w:r w:rsidRPr="0066343D" w:rsidDel="00F07CB3">
          <w:rPr>
            <w:spacing w:val="-10"/>
            <w:sz w:val="24"/>
            <w:szCs w:val="24"/>
          </w:rPr>
          <w:delText xml:space="preserve"> </w:delText>
        </w:r>
      </w:del>
      <w:ins w:id="974" w:author="Demarius Tolliver" w:date="2025-05-29T09:41:00Z">
        <w:r w:rsidR="00F07CB3" w:rsidRPr="0066343D">
          <w:rPr>
            <w:sz w:val="24"/>
            <w:szCs w:val="24"/>
          </w:rPr>
          <w:t>Outline</w:t>
        </w:r>
        <w:r w:rsidR="00F07CB3" w:rsidRPr="0066343D">
          <w:rPr>
            <w:spacing w:val="-10"/>
            <w:sz w:val="24"/>
            <w:szCs w:val="24"/>
          </w:rPr>
          <w:t xml:space="preserve"> </w:t>
        </w:r>
      </w:ins>
      <w:r w:rsidRPr="0066343D">
        <w:rPr>
          <w:sz w:val="24"/>
          <w:szCs w:val="24"/>
        </w:rPr>
        <w:t>environmental</w:t>
      </w:r>
      <w:r w:rsidRPr="0066343D">
        <w:rPr>
          <w:spacing w:val="-6"/>
          <w:sz w:val="24"/>
          <w:szCs w:val="24"/>
        </w:rPr>
        <w:t xml:space="preserve"> </w:t>
      </w:r>
      <w:r w:rsidRPr="0066343D">
        <w:rPr>
          <w:sz w:val="24"/>
          <w:szCs w:val="24"/>
        </w:rPr>
        <w:t>considerations</w:t>
      </w:r>
      <w:r w:rsidRPr="0066343D">
        <w:rPr>
          <w:spacing w:val="-8"/>
          <w:sz w:val="24"/>
          <w:szCs w:val="24"/>
        </w:rPr>
        <w:t xml:space="preserve"> </w:t>
      </w:r>
      <w:r w:rsidRPr="0066343D">
        <w:rPr>
          <w:sz w:val="24"/>
          <w:szCs w:val="24"/>
        </w:rPr>
        <w:t>including</w:t>
      </w:r>
      <w:r w:rsidRPr="0066343D">
        <w:rPr>
          <w:spacing w:val="-6"/>
          <w:sz w:val="24"/>
          <w:szCs w:val="24"/>
        </w:rPr>
        <w:t xml:space="preserve"> </w:t>
      </w:r>
      <w:r w:rsidRPr="0066343D">
        <w:rPr>
          <w:sz w:val="24"/>
          <w:szCs w:val="24"/>
        </w:rPr>
        <w:t>location</w:t>
      </w:r>
      <w:r w:rsidRPr="0066343D">
        <w:rPr>
          <w:spacing w:val="-4"/>
          <w:sz w:val="24"/>
          <w:szCs w:val="24"/>
        </w:rPr>
        <w:t xml:space="preserve"> </w:t>
      </w:r>
      <w:r w:rsidRPr="0066343D">
        <w:rPr>
          <w:sz w:val="24"/>
          <w:szCs w:val="24"/>
        </w:rPr>
        <w:t>and</w:t>
      </w:r>
      <w:r w:rsidRPr="0066343D">
        <w:rPr>
          <w:spacing w:val="-3"/>
          <w:sz w:val="24"/>
          <w:szCs w:val="24"/>
        </w:rPr>
        <w:t xml:space="preserve"> </w:t>
      </w:r>
      <w:r w:rsidRPr="0066343D">
        <w:rPr>
          <w:sz w:val="24"/>
          <w:szCs w:val="24"/>
        </w:rPr>
        <w:t>the</w:t>
      </w:r>
      <w:r w:rsidRPr="0066343D">
        <w:rPr>
          <w:spacing w:val="-6"/>
          <w:sz w:val="24"/>
          <w:szCs w:val="24"/>
        </w:rPr>
        <w:t xml:space="preserve"> </w:t>
      </w:r>
      <w:r w:rsidRPr="0066343D">
        <w:rPr>
          <w:sz w:val="24"/>
          <w:szCs w:val="24"/>
        </w:rPr>
        <w:t>treatment</w:t>
      </w:r>
      <w:r w:rsidRPr="0066343D">
        <w:rPr>
          <w:spacing w:val="-6"/>
          <w:sz w:val="24"/>
          <w:szCs w:val="24"/>
        </w:rPr>
        <w:t xml:space="preserve"> </w:t>
      </w:r>
      <w:r w:rsidRPr="0066343D">
        <w:rPr>
          <w:sz w:val="24"/>
          <w:szCs w:val="24"/>
        </w:rPr>
        <w:t>room</w:t>
      </w:r>
      <w:r w:rsidRPr="0066343D">
        <w:rPr>
          <w:spacing w:val="-12"/>
          <w:sz w:val="24"/>
          <w:szCs w:val="24"/>
        </w:rPr>
        <w:t xml:space="preserve"> </w:t>
      </w:r>
      <w:r w:rsidRPr="0066343D">
        <w:rPr>
          <w:spacing w:val="-2"/>
          <w:sz w:val="24"/>
          <w:szCs w:val="24"/>
        </w:rPr>
        <w:t>atmosphere.</w:t>
      </w:r>
    </w:p>
    <w:p w14:paraId="6F5099A8" w14:textId="77777777" w:rsidR="0049252C" w:rsidRPr="0066343D" w:rsidRDefault="003706FE">
      <w:pPr>
        <w:pStyle w:val="ListParagraph"/>
        <w:numPr>
          <w:ilvl w:val="1"/>
          <w:numId w:val="24"/>
        </w:numPr>
        <w:tabs>
          <w:tab w:val="left" w:pos="2610"/>
        </w:tabs>
        <w:spacing w:line="237" w:lineRule="auto"/>
        <w:ind w:left="2430" w:right="1810" w:hanging="350"/>
        <w:rPr>
          <w:sz w:val="24"/>
          <w:szCs w:val="24"/>
        </w:rPr>
        <w:pPrChange w:id="975" w:author="Demarius Tolliver" w:date="2025-04-29T08:06:00Z">
          <w:pPr>
            <w:pStyle w:val="ListParagraph"/>
            <w:numPr>
              <w:ilvl w:val="1"/>
              <w:numId w:val="23"/>
            </w:numPr>
            <w:tabs>
              <w:tab w:val="left" w:pos="2459"/>
            </w:tabs>
            <w:spacing w:line="237" w:lineRule="auto"/>
            <w:ind w:left="2080" w:right="2300" w:firstLine="0"/>
          </w:pPr>
        </w:pPrChange>
      </w:pPr>
      <w:del w:id="976" w:author="Demarius Tolliver" w:date="2025-05-29T09:42:00Z">
        <w:r w:rsidRPr="0066343D" w:rsidDel="00F07CB3">
          <w:rPr>
            <w:sz w:val="24"/>
            <w:szCs w:val="24"/>
          </w:rPr>
          <w:lastRenderedPageBreak/>
          <w:delText>Evaluate</w:delText>
        </w:r>
        <w:r w:rsidRPr="0066343D" w:rsidDel="00F07CB3">
          <w:rPr>
            <w:spacing w:val="-11"/>
            <w:sz w:val="24"/>
            <w:szCs w:val="24"/>
          </w:rPr>
          <w:delText xml:space="preserve"> </w:delText>
        </w:r>
      </w:del>
      <w:ins w:id="977" w:author="Demarius Tolliver" w:date="2025-05-29T09:42:00Z">
        <w:r w:rsidR="00F07CB3" w:rsidRPr="0066343D">
          <w:rPr>
            <w:sz w:val="24"/>
            <w:szCs w:val="24"/>
          </w:rPr>
          <w:t>Describe</w:t>
        </w:r>
        <w:r w:rsidR="00F07CB3" w:rsidRPr="0066343D">
          <w:rPr>
            <w:spacing w:val="-11"/>
            <w:sz w:val="24"/>
            <w:szCs w:val="24"/>
          </w:rPr>
          <w:t xml:space="preserve"> </w:t>
        </w:r>
      </w:ins>
      <w:r w:rsidRPr="0066343D">
        <w:rPr>
          <w:sz w:val="24"/>
          <w:szCs w:val="24"/>
        </w:rPr>
        <w:t>factors</w:t>
      </w:r>
      <w:r w:rsidRPr="0066343D">
        <w:rPr>
          <w:spacing w:val="-11"/>
          <w:sz w:val="24"/>
          <w:szCs w:val="24"/>
        </w:rPr>
        <w:t xml:space="preserve"> </w:t>
      </w:r>
      <w:r w:rsidRPr="0066343D">
        <w:rPr>
          <w:sz w:val="24"/>
          <w:szCs w:val="24"/>
        </w:rPr>
        <w:t>related</w:t>
      </w:r>
      <w:r w:rsidRPr="0066343D">
        <w:rPr>
          <w:spacing w:val="-8"/>
          <w:sz w:val="24"/>
          <w:szCs w:val="24"/>
        </w:rPr>
        <w:t xml:space="preserve"> </w:t>
      </w:r>
      <w:r w:rsidRPr="0066343D">
        <w:rPr>
          <w:sz w:val="24"/>
          <w:szCs w:val="24"/>
        </w:rPr>
        <w:t>to</w:t>
      </w:r>
      <w:r w:rsidRPr="0066343D">
        <w:rPr>
          <w:spacing w:val="-9"/>
          <w:sz w:val="24"/>
          <w:szCs w:val="24"/>
        </w:rPr>
        <w:t xml:space="preserve"> </w:t>
      </w:r>
      <w:r w:rsidRPr="0066343D">
        <w:rPr>
          <w:sz w:val="24"/>
          <w:szCs w:val="24"/>
        </w:rPr>
        <w:t>hygiene,</w:t>
      </w:r>
      <w:r w:rsidRPr="0066343D">
        <w:rPr>
          <w:spacing w:val="-8"/>
          <w:sz w:val="24"/>
          <w:szCs w:val="24"/>
        </w:rPr>
        <w:t xml:space="preserve"> </w:t>
      </w:r>
      <w:r w:rsidRPr="0066343D">
        <w:rPr>
          <w:sz w:val="24"/>
          <w:szCs w:val="24"/>
        </w:rPr>
        <w:t>sanitation,</w:t>
      </w:r>
      <w:r w:rsidRPr="0066343D">
        <w:rPr>
          <w:spacing w:val="-6"/>
          <w:sz w:val="24"/>
          <w:szCs w:val="24"/>
        </w:rPr>
        <w:t xml:space="preserve"> </w:t>
      </w:r>
      <w:r w:rsidRPr="0066343D">
        <w:rPr>
          <w:sz w:val="24"/>
          <w:szCs w:val="24"/>
        </w:rPr>
        <w:t>and</w:t>
      </w:r>
      <w:r w:rsidRPr="0066343D">
        <w:rPr>
          <w:spacing w:val="-9"/>
          <w:sz w:val="24"/>
          <w:szCs w:val="24"/>
        </w:rPr>
        <w:t xml:space="preserve"> </w:t>
      </w:r>
      <w:r w:rsidRPr="0066343D">
        <w:rPr>
          <w:sz w:val="24"/>
          <w:szCs w:val="24"/>
        </w:rPr>
        <w:t>safety</w:t>
      </w:r>
      <w:r w:rsidRPr="0066343D">
        <w:rPr>
          <w:spacing w:val="-7"/>
          <w:sz w:val="24"/>
          <w:szCs w:val="24"/>
        </w:rPr>
        <w:t xml:space="preserve"> </w:t>
      </w:r>
      <w:r w:rsidRPr="0066343D">
        <w:rPr>
          <w:sz w:val="24"/>
          <w:szCs w:val="24"/>
        </w:rPr>
        <w:t>including</w:t>
      </w:r>
      <w:r w:rsidRPr="0066343D">
        <w:rPr>
          <w:spacing w:val="-11"/>
          <w:sz w:val="24"/>
          <w:szCs w:val="24"/>
        </w:rPr>
        <w:t xml:space="preserve"> </w:t>
      </w:r>
      <w:r w:rsidRPr="0066343D">
        <w:rPr>
          <w:sz w:val="24"/>
          <w:szCs w:val="24"/>
        </w:rPr>
        <w:t>disease,</w:t>
      </w:r>
      <w:r w:rsidRPr="0066343D">
        <w:rPr>
          <w:spacing w:val="-10"/>
          <w:sz w:val="24"/>
          <w:szCs w:val="24"/>
        </w:rPr>
        <w:t xml:space="preserve"> </w:t>
      </w:r>
      <w:r w:rsidRPr="0066343D">
        <w:rPr>
          <w:sz w:val="24"/>
          <w:szCs w:val="24"/>
        </w:rPr>
        <w:t>preventing transmission of pathogens, and safety.</w:t>
      </w:r>
    </w:p>
    <w:p w14:paraId="0223A71D" w14:textId="77777777" w:rsidR="0049252C" w:rsidRPr="0066343D" w:rsidRDefault="0049252C">
      <w:pPr>
        <w:pStyle w:val="BodyText"/>
        <w:spacing w:before="2"/>
        <w:rPr>
          <w:sz w:val="24"/>
          <w:szCs w:val="24"/>
        </w:rPr>
      </w:pPr>
    </w:p>
    <w:p w14:paraId="2CCEB85C" w14:textId="77777777" w:rsidR="0049252C" w:rsidRPr="0066343D" w:rsidRDefault="003706FE">
      <w:pPr>
        <w:pStyle w:val="BodyText"/>
        <w:numPr>
          <w:ilvl w:val="0"/>
          <w:numId w:val="24"/>
        </w:numPr>
        <w:tabs>
          <w:tab w:val="left" w:pos="1739"/>
        </w:tabs>
        <w:spacing w:line="243" w:lineRule="exact"/>
        <w:rPr>
          <w:rFonts w:ascii="Times New Roman"/>
          <w:sz w:val="24"/>
          <w:szCs w:val="24"/>
        </w:rPr>
        <w:pPrChange w:id="978" w:author="Demarius Tolliver" w:date="2025-04-29T08:06:00Z">
          <w:pPr>
            <w:pStyle w:val="BodyText"/>
            <w:tabs>
              <w:tab w:val="left" w:pos="1739"/>
            </w:tabs>
            <w:spacing w:line="243" w:lineRule="exact"/>
            <w:ind w:left="1377"/>
          </w:pPr>
        </w:pPrChange>
      </w:pPr>
      <w:del w:id="979" w:author="Demarius Tolliver" w:date="2025-04-25T09:45:00Z">
        <w:r w:rsidRPr="0066343D" w:rsidDel="007044C9">
          <w:rPr>
            <w:spacing w:val="-10"/>
            <w:sz w:val="24"/>
            <w:szCs w:val="24"/>
          </w:rPr>
          <w:delText>9</w:delText>
        </w:r>
      </w:del>
      <w:del w:id="980" w:author="Demarius Tolliver" w:date="2025-05-29T09:42:00Z">
        <w:r w:rsidRPr="0066343D" w:rsidDel="00F07CB3">
          <w:rPr>
            <w:sz w:val="24"/>
            <w:szCs w:val="24"/>
          </w:rPr>
          <w:tab/>
        </w:r>
        <w:r w:rsidRPr="0066343D" w:rsidDel="00F07CB3">
          <w:rPr>
            <w:spacing w:val="-2"/>
            <w:sz w:val="24"/>
            <w:szCs w:val="24"/>
          </w:rPr>
          <w:delText>Analyze</w:delText>
        </w:r>
      </w:del>
      <w:ins w:id="981" w:author="Demarius Tolliver" w:date="2025-05-29T09:42:00Z">
        <w:r w:rsidR="00F07CB3" w:rsidRPr="0066343D">
          <w:rPr>
            <w:sz w:val="24"/>
            <w:szCs w:val="24"/>
          </w:rPr>
          <w:t>Summarize</w:t>
        </w:r>
      </w:ins>
      <w:r w:rsidRPr="0066343D">
        <w:rPr>
          <w:spacing w:val="13"/>
          <w:sz w:val="24"/>
          <w:szCs w:val="24"/>
        </w:rPr>
        <w:t xml:space="preserve"> </w:t>
      </w:r>
      <w:r w:rsidRPr="0066343D">
        <w:rPr>
          <w:spacing w:val="-2"/>
          <w:sz w:val="24"/>
          <w:szCs w:val="24"/>
        </w:rPr>
        <w:t>characteristics</w:t>
      </w:r>
      <w:r w:rsidRPr="0066343D">
        <w:rPr>
          <w:spacing w:val="11"/>
          <w:sz w:val="24"/>
          <w:szCs w:val="24"/>
        </w:rPr>
        <w:t xml:space="preserve"> </w:t>
      </w:r>
      <w:r w:rsidRPr="0066343D">
        <w:rPr>
          <w:spacing w:val="-2"/>
          <w:sz w:val="24"/>
          <w:szCs w:val="24"/>
        </w:rPr>
        <w:t>of</w:t>
      </w:r>
      <w:r w:rsidRPr="0066343D">
        <w:rPr>
          <w:spacing w:val="17"/>
          <w:sz w:val="24"/>
          <w:szCs w:val="24"/>
        </w:rPr>
        <w:t xml:space="preserve"> </w:t>
      </w:r>
      <w:r w:rsidRPr="0066343D">
        <w:rPr>
          <w:spacing w:val="-2"/>
          <w:sz w:val="24"/>
          <w:szCs w:val="24"/>
        </w:rPr>
        <w:t>entrepreneurial</w:t>
      </w:r>
      <w:r w:rsidRPr="0066343D">
        <w:rPr>
          <w:spacing w:val="-14"/>
          <w:sz w:val="24"/>
          <w:szCs w:val="24"/>
        </w:rPr>
        <w:t xml:space="preserve"> </w:t>
      </w:r>
      <w:r w:rsidRPr="0066343D">
        <w:rPr>
          <w:spacing w:val="-2"/>
          <w:sz w:val="24"/>
          <w:szCs w:val="24"/>
        </w:rPr>
        <w:t>opportunities.</w:t>
      </w:r>
      <w:r w:rsidRPr="0066343D">
        <w:rPr>
          <w:spacing w:val="30"/>
          <w:sz w:val="24"/>
          <w:szCs w:val="24"/>
        </w:rPr>
        <w:t xml:space="preserve"> </w:t>
      </w:r>
      <w:del w:id="982" w:author="Demarius Tolliver" w:date="2025-04-25T09:40:00Z">
        <w:r w:rsidRPr="0066343D" w:rsidDel="007044C9">
          <w:rPr>
            <w:rFonts w:ascii="Times New Roman"/>
            <w:spacing w:val="-2"/>
            <w:sz w:val="24"/>
            <w:szCs w:val="24"/>
            <w:vertAlign w:val="superscript"/>
          </w:rPr>
          <w:delText>(FSMTB</w:delText>
        </w:r>
        <w:r w:rsidRPr="0066343D" w:rsidDel="007044C9">
          <w:rPr>
            <w:rFonts w:ascii="Times New Roman"/>
            <w:spacing w:val="-6"/>
            <w:sz w:val="24"/>
            <w:szCs w:val="24"/>
          </w:rPr>
          <w:delText xml:space="preserve"> </w:delText>
        </w:r>
        <w:r w:rsidRPr="0066343D" w:rsidDel="007044C9">
          <w:rPr>
            <w:rFonts w:ascii="Times New Roman"/>
            <w:spacing w:val="-2"/>
            <w:sz w:val="24"/>
            <w:szCs w:val="24"/>
            <w:vertAlign w:val="superscript"/>
          </w:rPr>
          <w:delText>Guidelines</w:delText>
        </w:r>
        <w:r w:rsidRPr="0066343D" w:rsidDel="007044C9">
          <w:rPr>
            <w:rFonts w:ascii="Times New Roman"/>
            <w:spacing w:val="-6"/>
            <w:sz w:val="24"/>
            <w:szCs w:val="24"/>
          </w:rPr>
          <w:delText xml:space="preserve"> </w:delText>
        </w:r>
        <w:r w:rsidRPr="0066343D" w:rsidDel="007044C9">
          <w:rPr>
            <w:rFonts w:ascii="Times New Roman"/>
            <w:spacing w:val="-2"/>
            <w:sz w:val="24"/>
            <w:szCs w:val="24"/>
            <w:vertAlign w:val="superscript"/>
          </w:rPr>
          <w:delText>for</w:delText>
        </w:r>
        <w:r w:rsidRPr="0066343D" w:rsidDel="007044C9">
          <w:rPr>
            <w:rFonts w:ascii="Times New Roman"/>
            <w:spacing w:val="-6"/>
            <w:sz w:val="24"/>
            <w:szCs w:val="24"/>
          </w:rPr>
          <w:delText xml:space="preserve"> </w:delText>
        </w:r>
        <w:r w:rsidRPr="0066343D" w:rsidDel="007044C9">
          <w:rPr>
            <w:rFonts w:ascii="Times New Roman"/>
            <w:spacing w:val="-2"/>
            <w:sz w:val="24"/>
            <w:szCs w:val="24"/>
            <w:vertAlign w:val="superscript"/>
          </w:rPr>
          <w:delText>Professional</w:delText>
        </w:r>
        <w:r w:rsidRPr="0066343D" w:rsidDel="007044C9">
          <w:rPr>
            <w:rFonts w:ascii="Times New Roman"/>
            <w:spacing w:val="-6"/>
            <w:sz w:val="24"/>
            <w:szCs w:val="24"/>
          </w:rPr>
          <w:delText xml:space="preserve"> </w:delText>
        </w:r>
        <w:r w:rsidRPr="0066343D" w:rsidDel="007044C9">
          <w:rPr>
            <w:rFonts w:ascii="Times New Roman"/>
            <w:spacing w:val="-2"/>
            <w:sz w:val="24"/>
            <w:szCs w:val="24"/>
            <w:vertAlign w:val="superscript"/>
          </w:rPr>
          <w:delText>Practice</w:delText>
        </w:r>
        <w:r w:rsidRPr="0066343D" w:rsidDel="007044C9">
          <w:rPr>
            <w:rFonts w:ascii="Times New Roman"/>
            <w:spacing w:val="-6"/>
            <w:sz w:val="24"/>
            <w:szCs w:val="24"/>
          </w:rPr>
          <w:delText xml:space="preserve"> </w:delText>
        </w:r>
        <w:r w:rsidRPr="0066343D" w:rsidDel="007044C9">
          <w:rPr>
            <w:rFonts w:ascii="Times New Roman"/>
            <w:spacing w:val="-5"/>
            <w:sz w:val="24"/>
            <w:szCs w:val="24"/>
            <w:vertAlign w:val="superscript"/>
          </w:rPr>
          <w:delText>G)</w:delText>
        </w:r>
      </w:del>
    </w:p>
    <w:p w14:paraId="11837D70" w14:textId="77777777" w:rsidR="0049252C" w:rsidRPr="0066343D" w:rsidRDefault="003706FE" w:rsidP="0066343D">
      <w:pPr>
        <w:pStyle w:val="ListParagraph"/>
        <w:numPr>
          <w:ilvl w:val="0"/>
          <w:numId w:val="1"/>
        </w:numPr>
        <w:tabs>
          <w:tab w:val="left" w:pos="2459"/>
        </w:tabs>
        <w:spacing w:line="243" w:lineRule="exact"/>
        <w:ind w:left="2459" w:right="1720" w:hanging="379"/>
        <w:rPr>
          <w:sz w:val="24"/>
          <w:szCs w:val="24"/>
        </w:rPr>
      </w:pPr>
      <w:del w:id="983" w:author="Demarius Tolliver" w:date="2025-05-29T09:42:00Z">
        <w:r w:rsidRPr="0066343D" w:rsidDel="00F07CB3">
          <w:rPr>
            <w:sz w:val="24"/>
            <w:szCs w:val="24"/>
          </w:rPr>
          <w:delText>Identify</w:delText>
        </w:r>
        <w:r w:rsidRPr="0066343D" w:rsidDel="00F07CB3">
          <w:rPr>
            <w:spacing w:val="-8"/>
            <w:sz w:val="24"/>
            <w:szCs w:val="24"/>
          </w:rPr>
          <w:delText xml:space="preserve"> </w:delText>
        </w:r>
      </w:del>
      <w:proofErr w:type="gramStart"/>
      <w:ins w:id="984" w:author="Demarius Tolliver" w:date="2025-05-29T09:42:00Z">
        <w:r w:rsidR="00F07CB3" w:rsidRPr="0066343D">
          <w:rPr>
            <w:sz w:val="24"/>
            <w:szCs w:val="24"/>
          </w:rPr>
          <w:t>List</w:t>
        </w:r>
        <w:proofErr w:type="gramEnd"/>
        <w:r w:rsidR="00F07CB3" w:rsidRPr="0066343D">
          <w:rPr>
            <w:spacing w:val="-8"/>
            <w:sz w:val="24"/>
            <w:szCs w:val="24"/>
          </w:rPr>
          <w:t xml:space="preserve"> </w:t>
        </w:r>
      </w:ins>
      <w:r w:rsidRPr="0066343D">
        <w:rPr>
          <w:sz w:val="24"/>
          <w:szCs w:val="24"/>
        </w:rPr>
        <w:t>major</w:t>
      </w:r>
      <w:r w:rsidRPr="0066343D">
        <w:rPr>
          <w:spacing w:val="-3"/>
          <w:sz w:val="24"/>
          <w:szCs w:val="24"/>
        </w:rPr>
        <w:t xml:space="preserve"> </w:t>
      </w:r>
      <w:r w:rsidRPr="0066343D">
        <w:rPr>
          <w:sz w:val="24"/>
          <w:szCs w:val="24"/>
        </w:rPr>
        <w:t>advantages</w:t>
      </w:r>
      <w:r w:rsidRPr="0066343D">
        <w:rPr>
          <w:spacing w:val="-7"/>
          <w:sz w:val="24"/>
          <w:szCs w:val="24"/>
        </w:rPr>
        <w:t xml:space="preserve"> </w:t>
      </w:r>
      <w:r w:rsidRPr="0066343D">
        <w:rPr>
          <w:sz w:val="24"/>
          <w:szCs w:val="24"/>
        </w:rPr>
        <w:t>and</w:t>
      </w:r>
      <w:r w:rsidRPr="0066343D">
        <w:rPr>
          <w:spacing w:val="-4"/>
          <w:sz w:val="24"/>
          <w:szCs w:val="24"/>
        </w:rPr>
        <w:t xml:space="preserve"> </w:t>
      </w:r>
      <w:r w:rsidRPr="0066343D">
        <w:rPr>
          <w:sz w:val="24"/>
          <w:szCs w:val="24"/>
        </w:rPr>
        <w:t>disadvantages</w:t>
      </w:r>
      <w:r w:rsidRPr="0066343D">
        <w:rPr>
          <w:spacing w:val="-5"/>
          <w:sz w:val="24"/>
          <w:szCs w:val="24"/>
        </w:rPr>
        <w:t xml:space="preserve"> </w:t>
      </w:r>
      <w:del w:id="985" w:author="Demarius Tolliver" w:date="2025-05-29T09:42:00Z">
        <w:r w:rsidRPr="0066343D" w:rsidDel="00F07CB3">
          <w:rPr>
            <w:sz w:val="24"/>
            <w:szCs w:val="24"/>
          </w:rPr>
          <w:delText>associated</w:delText>
        </w:r>
        <w:r w:rsidRPr="0066343D" w:rsidDel="00F07CB3">
          <w:rPr>
            <w:spacing w:val="-6"/>
            <w:sz w:val="24"/>
            <w:szCs w:val="24"/>
          </w:rPr>
          <w:delText xml:space="preserve"> </w:delText>
        </w:r>
        <w:r w:rsidRPr="0066343D" w:rsidDel="00F07CB3">
          <w:rPr>
            <w:sz w:val="24"/>
            <w:szCs w:val="24"/>
          </w:rPr>
          <w:delText>with</w:delText>
        </w:r>
        <w:r w:rsidRPr="0066343D" w:rsidDel="00F07CB3">
          <w:rPr>
            <w:spacing w:val="-3"/>
            <w:sz w:val="24"/>
            <w:szCs w:val="24"/>
          </w:rPr>
          <w:delText xml:space="preserve"> </w:delText>
        </w:r>
        <w:r w:rsidRPr="0066343D" w:rsidDel="00F07CB3">
          <w:rPr>
            <w:sz w:val="24"/>
            <w:szCs w:val="24"/>
          </w:rPr>
          <w:delText>going</w:delText>
        </w:r>
        <w:r w:rsidRPr="0066343D" w:rsidDel="00F07CB3">
          <w:rPr>
            <w:spacing w:val="-6"/>
            <w:sz w:val="24"/>
            <w:szCs w:val="24"/>
          </w:rPr>
          <w:delText xml:space="preserve"> </w:delText>
        </w:r>
        <w:r w:rsidRPr="0066343D" w:rsidDel="00F07CB3">
          <w:rPr>
            <w:sz w:val="24"/>
            <w:szCs w:val="24"/>
          </w:rPr>
          <w:delText>into</w:delText>
        </w:r>
        <w:r w:rsidRPr="0066343D" w:rsidDel="00F07CB3">
          <w:rPr>
            <w:spacing w:val="-4"/>
            <w:sz w:val="24"/>
            <w:szCs w:val="24"/>
          </w:rPr>
          <w:delText xml:space="preserve"> </w:delText>
        </w:r>
        <w:r w:rsidRPr="0066343D" w:rsidDel="00F07CB3">
          <w:rPr>
            <w:sz w:val="24"/>
            <w:szCs w:val="24"/>
          </w:rPr>
          <w:delText>business</w:delText>
        </w:r>
        <w:r w:rsidRPr="0066343D" w:rsidDel="00F07CB3">
          <w:rPr>
            <w:spacing w:val="-16"/>
            <w:sz w:val="24"/>
            <w:szCs w:val="24"/>
          </w:rPr>
          <w:delText xml:space="preserve"> </w:delText>
        </w:r>
        <w:r w:rsidRPr="0066343D" w:rsidDel="00F07CB3">
          <w:rPr>
            <w:spacing w:val="-2"/>
            <w:sz w:val="24"/>
            <w:szCs w:val="24"/>
          </w:rPr>
          <w:delText>independently.</w:delText>
        </w:r>
      </w:del>
      <w:ins w:id="986" w:author="Demarius Tolliver" w:date="2025-05-29T09:42:00Z">
        <w:r w:rsidR="00F07CB3" w:rsidRPr="0066343D">
          <w:rPr>
            <w:sz w:val="24"/>
            <w:szCs w:val="24"/>
          </w:rPr>
          <w:t>of independent massage therapy business ownership.</w:t>
        </w:r>
      </w:ins>
    </w:p>
    <w:p w14:paraId="01E56A5E" w14:textId="77777777" w:rsidR="00B87814" w:rsidRDefault="00B87814">
      <w:pPr>
        <w:spacing w:line="243" w:lineRule="exact"/>
        <w:rPr>
          <w:ins w:id="987" w:author="Demarius Tolliver" w:date="2025-05-09T09:10:00Z"/>
          <w:sz w:val="20"/>
        </w:rPr>
      </w:pPr>
    </w:p>
    <w:p w14:paraId="592E3CA3" w14:textId="77777777" w:rsidR="00B87814" w:rsidRDefault="00B87814">
      <w:pPr>
        <w:spacing w:line="243" w:lineRule="exact"/>
        <w:rPr>
          <w:sz w:val="20"/>
        </w:rPr>
        <w:sectPr w:rsidR="00B87814">
          <w:pgSz w:w="12240" w:h="15840"/>
          <w:pgMar w:top="1140" w:right="20" w:bottom="280" w:left="420" w:header="720" w:footer="720" w:gutter="0"/>
          <w:cols w:space="720"/>
        </w:sectPr>
      </w:pPr>
    </w:p>
    <w:tbl>
      <w:tblPr>
        <w:tblW w:w="6300" w:type="dxa"/>
        <w:tblInd w:w="895" w:type="dxa"/>
        <w:tblLayout w:type="fixed"/>
        <w:tblCellMar>
          <w:left w:w="0" w:type="dxa"/>
          <w:right w:w="0" w:type="dxa"/>
        </w:tblCellMar>
        <w:tblLook w:val="01E0" w:firstRow="1" w:lastRow="1" w:firstColumn="1" w:lastColumn="1" w:noHBand="0" w:noVBand="0"/>
        <w:tblPrChange w:id="988" w:author="Demarius Tolliver" w:date="2025-04-29T08:13:00Z">
          <w:tblPr>
            <w:tblW w:w="0" w:type="auto"/>
            <w:tblLayout w:type="fixed"/>
            <w:tblCellMar>
              <w:left w:w="0" w:type="dxa"/>
              <w:right w:w="0" w:type="dxa"/>
            </w:tblCellMar>
            <w:tblLook w:val="01E0" w:firstRow="1" w:lastRow="1" w:firstColumn="1" w:lastColumn="1" w:noHBand="0" w:noVBand="0"/>
          </w:tblPr>
        </w:tblPrChange>
      </w:tblPr>
      <w:tblGrid>
        <w:gridCol w:w="2885"/>
        <w:gridCol w:w="3415"/>
        <w:tblGridChange w:id="989">
          <w:tblGrid>
            <w:gridCol w:w="895"/>
            <w:gridCol w:w="1721"/>
            <w:gridCol w:w="1164"/>
            <w:gridCol w:w="3415"/>
            <w:gridCol w:w="1380"/>
          </w:tblGrid>
        </w:tblGridChange>
      </w:tblGrid>
      <w:tr w:rsidR="005F3FEF" w:rsidRPr="0079063C" w14:paraId="03DD8579" w14:textId="77777777" w:rsidTr="00771E20">
        <w:trPr>
          <w:trHeight w:val="199"/>
          <w:ins w:id="990" w:author="Demarius Tolliver" w:date="2025-04-29T08:12:00Z"/>
          <w:trPrChange w:id="991" w:author="Demarius Tolliver" w:date="2025-04-29T08:13:00Z">
            <w:trPr>
              <w:trHeight w:val="199"/>
            </w:trPr>
          </w:trPrChange>
        </w:trPr>
        <w:tc>
          <w:tcPr>
            <w:tcW w:w="2885" w:type="dxa"/>
            <w:vAlign w:val="bottom"/>
            <w:tcPrChange w:id="992" w:author="Demarius Tolliver" w:date="2025-04-29T08:13:00Z">
              <w:tcPr>
                <w:tcW w:w="2616" w:type="dxa"/>
                <w:gridSpan w:val="2"/>
              </w:tcPr>
            </w:tcPrChange>
          </w:tcPr>
          <w:p w14:paraId="5DD924AA" w14:textId="77777777" w:rsidR="005F3FEF" w:rsidRPr="0066343D" w:rsidRDefault="005F3FEF" w:rsidP="0066343D">
            <w:pPr>
              <w:pStyle w:val="TableParagraph"/>
              <w:spacing w:line="179" w:lineRule="exact"/>
              <w:ind w:left="50" w:firstLine="40"/>
              <w:rPr>
                <w:ins w:id="993" w:author="Demarius Tolliver" w:date="2025-04-29T08:12:00Z"/>
                <w:b/>
                <w:sz w:val="24"/>
                <w:szCs w:val="24"/>
              </w:rPr>
            </w:pPr>
            <w:ins w:id="994" w:author="Demarius Tolliver" w:date="2025-04-29T08:12:00Z">
              <w:r w:rsidRPr="0066343D">
                <w:rPr>
                  <w:b/>
                  <w:sz w:val="24"/>
                  <w:szCs w:val="24"/>
                </w:rPr>
                <w:lastRenderedPageBreak/>
                <w:t>Course</w:t>
              </w:r>
              <w:r w:rsidRPr="0066343D">
                <w:rPr>
                  <w:b/>
                  <w:spacing w:val="-7"/>
                  <w:sz w:val="24"/>
                  <w:szCs w:val="24"/>
                </w:rPr>
                <w:t xml:space="preserve"> </w:t>
              </w:r>
              <w:r w:rsidRPr="0066343D">
                <w:rPr>
                  <w:b/>
                  <w:sz w:val="24"/>
                  <w:szCs w:val="24"/>
                </w:rPr>
                <w:t>Number</w:t>
              </w:r>
              <w:r w:rsidRPr="0066343D">
                <w:rPr>
                  <w:b/>
                  <w:spacing w:val="-7"/>
                  <w:sz w:val="24"/>
                  <w:szCs w:val="24"/>
                </w:rPr>
                <w:t xml:space="preserve"> </w:t>
              </w:r>
              <w:r w:rsidRPr="0066343D">
                <w:rPr>
                  <w:b/>
                  <w:sz w:val="24"/>
                  <w:szCs w:val="24"/>
                </w:rPr>
                <w:t>and</w:t>
              </w:r>
              <w:r w:rsidRPr="0066343D">
                <w:rPr>
                  <w:b/>
                  <w:spacing w:val="-6"/>
                  <w:sz w:val="24"/>
                  <w:szCs w:val="24"/>
                </w:rPr>
                <w:t xml:space="preserve"> </w:t>
              </w:r>
              <w:r w:rsidRPr="0066343D">
                <w:rPr>
                  <w:b/>
                  <w:spacing w:val="-4"/>
                  <w:sz w:val="24"/>
                  <w:szCs w:val="24"/>
                </w:rPr>
                <w:t>Name:</w:t>
              </w:r>
            </w:ins>
          </w:p>
        </w:tc>
        <w:tc>
          <w:tcPr>
            <w:tcW w:w="3415" w:type="dxa"/>
            <w:tcPrChange w:id="995" w:author="Demarius Tolliver" w:date="2025-04-29T08:13:00Z">
              <w:tcPr>
                <w:tcW w:w="5959" w:type="dxa"/>
                <w:gridSpan w:val="3"/>
              </w:tcPr>
            </w:tcPrChange>
          </w:tcPr>
          <w:p w14:paraId="6E606A5E" w14:textId="77777777" w:rsidR="005F3FEF" w:rsidRPr="0066343D" w:rsidRDefault="005F3FEF">
            <w:pPr>
              <w:pStyle w:val="Heading2"/>
              <w:rPr>
                <w:ins w:id="996" w:author="Demarius Tolliver" w:date="2025-04-29T08:12:00Z"/>
                <w:b w:val="0"/>
                <w:highlight w:val="green"/>
                <w:rPrChange w:id="997" w:author="Demarius Tolliver" w:date="2025-05-01T11:55:00Z">
                  <w:rPr>
                    <w:ins w:id="998" w:author="Demarius Tolliver" w:date="2025-04-29T08:12:00Z"/>
                    <w:b/>
                    <w:highlight w:val="green"/>
                  </w:rPr>
                </w:rPrChange>
              </w:rPr>
              <w:pPrChange w:id="999" w:author="Demarius Tolliver" w:date="2025-04-29T08:13:00Z">
                <w:pPr>
                  <w:pStyle w:val="Heading3"/>
                  <w:ind w:left="1566" w:right="-176" w:hanging="757"/>
                </w:pPr>
              </w:pPrChange>
            </w:pPr>
            <w:bookmarkStart w:id="1000" w:name="_Toc200700770"/>
            <w:ins w:id="1001" w:author="Demarius Tolliver" w:date="2025-04-29T08:12:00Z">
              <w:r w:rsidRPr="00486E21">
                <w:t>MGT 1224 Massage Therapy I</w:t>
              </w:r>
              <w:bookmarkEnd w:id="1000"/>
            </w:ins>
          </w:p>
        </w:tc>
      </w:tr>
    </w:tbl>
    <w:p w14:paraId="64562708" w14:textId="77777777" w:rsidR="0049252C" w:rsidDel="005F3FEF" w:rsidRDefault="003706FE">
      <w:pPr>
        <w:tabs>
          <w:tab w:val="left" w:pos="4670"/>
          <w:tab w:val="left" w:pos="5911"/>
        </w:tabs>
        <w:spacing w:before="26"/>
        <w:ind w:left="1027"/>
        <w:rPr>
          <w:del w:id="1002" w:author="Demarius Tolliver" w:date="2025-04-29T08:12:00Z"/>
          <w:sz w:val="20"/>
        </w:rPr>
      </w:pPr>
      <w:del w:id="1003" w:author="Demarius Tolliver" w:date="2025-04-29T08:12:00Z">
        <w:r w:rsidDel="005F3FEF">
          <w:rPr>
            <w:b/>
            <w:position w:val="5"/>
            <w:sz w:val="20"/>
          </w:rPr>
          <w:delText>Course</w:delText>
        </w:r>
        <w:r w:rsidDel="005F3FEF">
          <w:rPr>
            <w:b/>
            <w:spacing w:val="-4"/>
            <w:position w:val="5"/>
            <w:sz w:val="20"/>
          </w:rPr>
          <w:delText xml:space="preserve"> </w:delText>
        </w:r>
        <w:r w:rsidDel="005F3FEF">
          <w:rPr>
            <w:b/>
            <w:position w:val="5"/>
            <w:sz w:val="20"/>
          </w:rPr>
          <w:delText>Number</w:delText>
        </w:r>
        <w:r w:rsidDel="005F3FEF">
          <w:rPr>
            <w:b/>
            <w:spacing w:val="-3"/>
            <w:position w:val="5"/>
            <w:sz w:val="20"/>
          </w:rPr>
          <w:delText xml:space="preserve"> </w:delText>
        </w:r>
        <w:r w:rsidDel="005F3FEF">
          <w:rPr>
            <w:b/>
            <w:position w:val="5"/>
            <w:sz w:val="20"/>
          </w:rPr>
          <w:delText>and</w:delText>
        </w:r>
        <w:r w:rsidDel="005F3FEF">
          <w:rPr>
            <w:b/>
            <w:spacing w:val="-2"/>
            <w:position w:val="5"/>
            <w:sz w:val="20"/>
          </w:rPr>
          <w:delText xml:space="preserve"> </w:delText>
        </w:r>
        <w:r w:rsidDel="005F3FEF">
          <w:rPr>
            <w:b/>
            <w:spacing w:val="-4"/>
            <w:position w:val="5"/>
            <w:sz w:val="20"/>
          </w:rPr>
          <w:delText>Name:</w:delText>
        </w:r>
        <w:r w:rsidDel="005F3FEF">
          <w:rPr>
            <w:b/>
            <w:position w:val="5"/>
            <w:sz w:val="20"/>
          </w:rPr>
          <w:tab/>
        </w:r>
        <w:r w:rsidDel="005F3FEF">
          <w:rPr>
            <w:sz w:val="20"/>
          </w:rPr>
          <w:delText>MGT</w:delText>
        </w:r>
        <w:r w:rsidDel="005F3FEF">
          <w:rPr>
            <w:spacing w:val="-6"/>
            <w:sz w:val="20"/>
          </w:rPr>
          <w:delText xml:space="preserve"> </w:delText>
        </w:r>
        <w:r w:rsidDel="005F3FEF">
          <w:rPr>
            <w:spacing w:val="-4"/>
            <w:sz w:val="20"/>
          </w:rPr>
          <w:delText>1224</w:delText>
        </w:r>
        <w:r w:rsidDel="005F3FEF">
          <w:rPr>
            <w:sz w:val="20"/>
          </w:rPr>
          <w:tab/>
          <w:delText>Massage</w:delText>
        </w:r>
        <w:r w:rsidDel="005F3FEF">
          <w:rPr>
            <w:spacing w:val="-8"/>
            <w:sz w:val="20"/>
          </w:rPr>
          <w:delText xml:space="preserve"> </w:delText>
        </w:r>
        <w:r w:rsidDel="005F3FEF">
          <w:rPr>
            <w:sz w:val="20"/>
          </w:rPr>
          <w:delText>Therapy</w:delText>
        </w:r>
        <w:r w:rsidDel="005F3FEF">
          <w:rPr>
            <w:spacing w:val="-6"/>
            <w:sz w:val="20"/>
          </w:rPr>
          <w:delText xml:space="preserve"> </w:delText>
        </w:r>
        <w:r w:rsidDel="005F3FEF">
          <w:rPr>
            <w:spacing w:val="-10"/>
            <w:sz w:val="20"/>
          </w:rPr>
          <w:delText>I</w:delText>
        </w:r>
      </w:del>
    </w:p>
    <w:p w14:paraId="582440F6" w14:textId="77777777" w:rsidR="0049252C" w:rsidRDefault="0049252C">
      <w:pPr>
        <w:pStyle w:val="BodyText"/>
        <w:spacing w:before="62"/>
      </w:pPr>
    </w:p>
    <w:p w14:paraId="15C23565" w14:textId="7EC74199" w:rsidR="0049252C" w:rsidRPr="0066343D" w:rsidRDefault="003706FE" w:rsidP="00771E20">
      <w:pPr>
        <w:pStyle w:val="BodyText"/>
        <w:tabs>
          <w:tab w:val="left" w:pos="4173"/>
        </w:tabs>
        <w:ind w:left="4050" w:right="1470" w:hanging="3030"/>
        <w:rPr>
          <w:sz w:val="24"/>
          <w:szCs w:val="24"/>
        </w:rPr>
      </w:pPr>
      <w:r w:rsidRPr="0066343D">
        <w:rPr>
          <w:b/>
          <w:spacing w:val="-2"/>
          <w:sz w:val="24"/>
          <w:szCs w:val="24"/>
        </w:rPr>
        <w:t>Description:</w:t>
      </w:r>
      <w:r w:rsidRPr="0066343D">
        <w:rPr>
          <w:b/>
          <w:sz w:val="24"/>
          <w:szCs w:val="24"/>
        </w:rPr>
        <w:tab/>
      </w:r>
      <w:r w:rsidRPr="0066343D">
        <w:rPr>
          <w:sz w:val="24"/>
          <w:szCs w:val="24"/>
        </w:rPr>
        <w:t>This</w:t>
      </w:r>
      <w:r w:rsidRPr="0066343D">
        <w:rPr>
          <w:spacing w:val="-9"/>
          <w:sz w:val="24"/>
          <w:szCs w:val="24"/>
        </w:rPr>
        <w:t xml:space="preserve"> </w:t>
      </w:r>
      <w:r w:rsidRPr="0066343D">
        <w:rPr>
          <w:sz w:val="24"/>
          <w:szCs w:val="24"/>
        </w:rPr>
        <w:t>course</w:t>
      </w:r>
      <w:r w:rsidRPr="0066343D">
        <w:rPr>
          <w:spacing w:val="-4"/>
          <w:sz w:val="24"/>
          <w:szCs w:val="24"/>
        </w:rPr>
        <w:t xml:space="preserve"> </w:t>
      </w:r>
      <w:r w:rsidRPr="0066343D">
        <w:rPr>
          <w:sz w:val="24"/>
          <w:szCs w:val="24"/>
        </w:rPr>
        <w:t>examines</w:t>
      </w:r>
      <w:r w:rsidRPr="0066343D">
        <w:rPr>
          <w:spacing w:val="-4"/>
          <w:sz w:val="24"/>
          <w:szCs w:val="24"/>
        </w:rPr>
        <w:t xml:space="preserve"> </w:t>
      </w:r>
      <w:r w:rsidRPr="0066343D">
        <w:rPr>
          <w:sz w:val="24"/>
          <w:szCs w:val="24"/>
        </w:rPr>
        <w:t>basic</w:t>
      </w:r>
      <w:r w:rsidRPr="0066343D">
        <w:rPr>
          <w:spacing w:val="-1"/>
          <w:sz w:val="24"/>
          <w:szCs w:val="24"/>
        </w:rPr>
        <w:t xml:space="preserve"> </w:t>
      </w:r>
      <w:r w:rsidRPr="0066343D">
        <w:rPr>
          <w:sz w:val="24"/>
          <w:szCs w:val="24"/>
        </w:rPr>
        <w:t>skills</w:t>
      </w:r>
      <w:r w:rsidRPr="0066343D">
        <w:rPr>
          <w:spacing w:val="-6"/>
          <w:sz w:val="24"/>
          <w:szCs w:val="24"/>
        </w:rPr>
        <w:t xml:space="preserve"> </w:t>
      </w:r>
      <w:r w:rsidRPr="0066343D">
        <w:rPr>
          <w:sz w:val="24"/>
          <w:szCs w:val="24"/>
        </w:rPr>
        <w:t>in</w:t>
      </w:r>
      <w:r w:rsidRPr="0066343D">
        <w:rPr>
          <w:spacing w:val="-4"/>
          <w:sz w:val="24"/>
          <w:szCs w:val="24"/>
        </w:rPr>
        <w:t xml:space="preserve"> </w:t>
      </w:r>
      <w:r w:rsidRPr="0066343D">
        <w:rPr>
          <w:sz w:val="24"/>
          <w:szCs w:val="24"/>
        </w:rPr>
        <w:t>massage</w:t>
      </w:r>
      <w:r w:rsidRPr="0066343D">
        <w:rPr>
          <w:spacing w:val="-4"/>
          <w:sz w:val="24"/>
          <w:szCs w:val="24"/>
        </w:rPr>
        <w:t xml:space="preserve"> </w:t>
      </w:r>
      <w:r w:rsidRPr="0066343D">
        <w:rPr>
          <w:sz w:val="24"/>
          <w:szCs w:val="24"/>
        </w:rPr>
        <w:t>therapy</w:t>
      </w:r>
      <w:r w:rsidRPr="0066343D">
        <w:rPr>
          <w:spacing w:val="-3"/>
          <w:sz w:val="24"/>
          <w:szCs w:val="24"/>
        </w:rPr>
        <w:t xml:space="preserve"> </w:t>
      </w:r>
      <w:r w:rsidRPr="0066343D">
        <w:rPr>
          <w:sz w:val="24"/>
          <w:szCs w:val="24"/>
        </w:rPr>
        <w:t>for</w:t>
      </w:r>
      <w:r w:rsidRPr="0066343D">
        <w:rPr>
          <w:spacing w:val="-4"/>
          <w:sz w:val="24"/>
          <w:szCs w:val="24"/>
        </w:rPr>
        <w:t xml:space="preserve"> </w:t>
      </w:r>
      <w:r w:rsidRPr="0066343D">
        <w:rPr>
          <w:sz w:val="24"/>
          <w:szCs w:val="24"/>
        </w:rPr>
        <w:t>various</w:t>
      </w:r>
      <w:r w:rsidRPr="0066343D">
        <w:rPr>
          <w:spacing w:val="-12"/>
          <w:sz w:val="24"/>
          <w:szCs w:val="24"/>
        </w:rPr>
        <w:t xml:space="preserve"> </w:t>
      </w:r>
      <w:r w:rsidRPr="0066343D">
        <w:rPr>
          <w:spacing w:val="-2"/>
          <w:sz w:val="24"/>
          <w:szCs w:val="24"/>
        </w:rPr>
        <w:t>modalities.</w:t>
      </w:r>
      <w:r w:rsidR="0066343D">
        <w:rPr>
          <w:spacing w:val="-2"/>
          <w:sz w:val="24"/>
          <w:szCs w:val="24"/>
        </w:rPr>
        <w:t xml:space="preserve"> </w:t>
      </w:r>
      <w:r w:rsidRPr="0066343D">
        <w:rPr>
          <w:sz w:val="24"/>
          <w:szCs w:val="24"/>
        </w:rPr>
        <w:t>Each</w:t>
      </w:r>
      <w:r w:rsidRPr="0066343D">
        <w:rPr>
          <w:spacing w:val="-5"/>
          <w:sz w:val="24"/>
          <w:szCs w:val="24"/>
        </w:rPr>
        <w:t xml:space="preserve"> </w:t>
      </w:r>
      <w:r w:rsidRPr="0066343D">
        <w:rPr>
          <w:sz w:val="24"/>
          <w:szCs w:val="24"/>
        </w:rPr>
        <w:t>modality</w:t>
      </w:r>
      <w:r w:rsidRPr="0066343D">
        <w:rPr>
          <w:spacing w:val="-3"/>
          <w:sz w:val="24"/>
          <w:szCs w:val="24"/>
        </w:rPr>
        <w:t xml:space="preserve"> </w:t>
      </w:r>
      <w:r w:rsidRPr="0066343D">
        <w:rPr>
          <w:sz w:val="24"/>
          <w:szCs w:val="24"/>
        </w:rPr>
        <w:t>will</w:t>
      </w:r>
      <w:r w:rsidRPr="0066343D">
        <w:rPr>
          <w:spacing w:val="-5"/>
          <w:sz w:val="24"/>
          <w:szCs w:val="24"/>
        </w:rPr>
        <w:t xml:space="preserve"> </w:t>
      </w:r>
      <w:r w:rsidRPr="0066343D">
        <w:rPr>
          <w:sz w:val="24"/>
          <w:szCs w:val="24"/>
        </w:rPr>
        <w:t>move</w:t>
      </w:r>
      <w:r w:rsidRPr="0066343D">
        <w:rPr>
          <w:spacing w:val="-5"/>
          <w:sz w:val="24"/>
          <w:szCs w:val="24"/>
        </w:rPr>
        <w:t xml:space="preserve"> </w:t>
      </w:r>
      <w:r w:rsidRPr="0066343D">
        <w:rPr>
          <w:sz w:val="24"/>
          <w:szCs w:val="24"/>
        </w:rPr>
        <w:t>into</w:t>
      </w:r>
      <w:r w:rsidRPr="0066343D">
        <w:rPr>
          <w:spacing w:val="-2"/>
          <w:sz w:val="24"/>
          <w:szCs w:val="24"/>
        </w:rPr>
        <w:t xml:space="preserve"> </w:t>
      </w:r>
      <w:r w:rsidRPr="0066343D">
        <w:rPr>
          <w:sz w:val="24"/>
          <w:szCs w:val="24"/>
        </w:rPr>
        <w:t>the</w:t>
      </w:r>
      <w:r w:rsidRPr="0066343D">
        <w:rPr>
          <w:spacing w:val="-5"/>
          <w:sz w:val="24"/>
          <w:szCs w:val="24"/>
        </w:rPr>
        <w:t xml:space="preserve"> </w:t>
      </w:r>
      <w:r w:rsidRPr="0066343D">
        <w:rPr>
          <w:sz w:val="24"/>
          <w:szCs w:val="24"/>
        </w:rPr>
        <w:t>next</w:t>
      </w:r>
      <w:r w:rsidRPr="0066343D">
        <w:rPr>
          <w:spacing w:val="-5"/>
          <w:sz w:val="24"/>
          <w:szCs w:val="24"/>
        </w:rPr>
        <w:t xml:space="preserve"> </w:t>
      </w:r>
      <w:r w:rsidRPr="0066343D">
        <w:rPr>
          <w:sz w:val="24"/>
          <w:szCs w:val="24"/>
        </w:rPr>
        <w:t>progressive</w:t>
      </w:r>
      <w:r w:rsidRPr="0066343D">
        <w:rPr>
          <w:spacing w:val="-6"/>
          <w:sz w:val="24"/>
          <w:szCs w:val="24"/>
        </w:rPr>
        <w:t xml:space="preserve"> </w:t>
      </w:r>
      <w:proofErr w:type="gramStart"/>
      <w:r w:rsidRPr="0066343D">
        <w:rPr>
          <w:sz w:val="24"/>
          <w:szCs w:val="24"/>
        </w:rPr>
        <w:t>phase</w:t>
      </w:r>
      <w:proofErr w:type="gramEnd"/>
      <w:r w:rsidRPr="0066343D">
        <w:rPr>
          <w:spacing w:val="-5"/>
          <w:sz w:val="24"/>
          <w:szCs w:val="24"/>
        </w:rPr>
        <w:t xml:space="preserve"> </w:t>
      </w:r>
      <w:r w:rsidRPr="0066343D">
        <w:rPr>
          <w:sz w:val="24"/>
          <w:szCs w:val="24"/>
        </w:rPr>
        <w:t>enhancing</w:t>
      </w:r>
      <w:r w:rsidRPr="0066343D">
        <w:rPr>
          <w:spacing w:val="-5"/>
          <w:sz w:val="24"/>
          <w:szCs w:val="24"/>
        </w:rPr>
        <w:t xml:space="preserve"> </w:t>
      </w:r>
      <w:r w:rsidRPr="0066343D">
        <w:rPr>
          <w:sz w:val="24"/>
          <w:szCs w:val="24"/>
        </w:rPr>
        <w:t>the student</w:t>
      </w:r>
      <w:del w:id="1004" w:author="Demarius Tolliver" w:date="2025-05-29T09:47:00Z">
        <w:r w:rsidRPr="0066343D" w:rsidDel="00F07CB3">
          <w:rPr>
            <w:sz w:val="24"/>
            <w:szCs w:val="24"/>
          </w:rPr>
          <w:delText>’</w:delText>
        </w:r>
      </w:del>
      <w:r w:rsidRPr="0066343D">
        <w:rPr>
          <w:sz w:val="24"/>
          <w:szCs w:val="24"/>
        </w:rPr>
        <w:t>s</w:t>
      </w:r>
      <w:ins w:id="1005" w:author="Demarius Tolliver" w:date="2025-05-29T09:47:00Z">
        <w:r w:rsidR="00F07CB3" w:rsidRPr="0066343D">
          <w:rPr>
            <w:sz w:val="24"/>
            <w:szCs w:val="24"/>
          </w:rPr>
          <w:t>’</w:t>
        </w:r>
      </w:ins>
      <w:r w:rsidRPr="0066343D">
        <w:rPr>
          <w:sz w:val="24"/>
          <w:szCs w:val="24"/>
        </w:rPr>
        <w:t xml:space="preserve"> knowledge.</w:t>
      </w:r>
    </w:p>
    <w:p w14:paraId="56871346" w14:textId="77777777" w:rsidR="0049252C" w:rsidRPr="0066343D" w:rsidRDefault="0049252C">
      <w:pPr>
        <w:pStyle w:val="BodyText"/>
        <w:spacing w:before="14"/>
        <w:rPr>
          <w:sz w:val="24"/>
          <w:szCs w:val="24"/>
        </w:rPr>
      </w:pPr>
    </w:p>
    <w:tbl>
      <w:tblPr>
        <w:tblpPr w:leftFromText="180" w:rightFromText="180" w:vertAnchor="text" w:horzAnchor="page" w:tblpX="4366"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968"/>
      </w:tblGrid>
      <w:tr w:rsidR="00771E20" w:rsidRPr="00771E20" w14:paraId="04B62B43" w14:textId="77777777" w:rsidTr="00771E20">
        <w:trPr>
          <w:trHeight w:val="244"/>
        </w:trPr>
        <w:tc>
          <w:tcPr>
            <w:tcW w:w="2040" w:type="dxa"/>
            <w:tcBorders>
              <w:right w:val="single" w:sz="6" w:space="0" w:color="000000"/>
            </w:tcBorders>
          </w:tcPr>
          <w:p w14:paraId="139B7615" w14:textId="77777777" w:rsidR="00771E20" w:rsidRPr="00771E20" w:rsidRDefault="00771E20" w:rsidP="00771E20">
            <w:pPr>
              <w:pStyle w:val="TableParagraph"/>
              <w:spacing w:line="224" w:lineRule="exact"/>
              <w:ind w:left="103"/>
              <w:rPr>
                <w:sz w:val="24"/>
                <w:szCs w:val="28"/>
              </w:rPr>
            </w:pPr>
            <w:r w:rsidRPr="00771E20">
              <w:rPr>
                <w:sz w:val="24"/>
                <w:szCs w:val="28"/>
              </w:rPr>
              <w:t>Semester</w:t>
            </w:r>
            <w:r w:rsidRPr="00771E20">
              <w:rPr>
                <w:spacing w:val="-9"/>
                <w:sz w:val="24"/>
                <w:szCs w:val="28"/>
              </w:rPr>
              <w:t xml:space="preserve"> </w:t>
            </w:r>
            <w:r w:rsidRPr="00771E20">
              <w:rPr>
                <w:spacing w:val="-2"/>
                <w:sz w:val="24"/>
                <w:szCs w:val="28"/>
              </w:rPr>
              <w:t>Hours</w:t>
            </w:r>
          </w:p>
        </w:tc>
        <w:tc>
          <w:tcPr>
            <w:tcW w:w="1416" w:type="dxa"/>
            <w:tcBorders>
              <w:left w:val="single" w:sz="6" w:space="0" w:color="000000"/>
            </w:tcBorders>
          </w:tcPr>
          <w:p w14:paraId="4E0DB89A" w14:textId="77777777" w:rsidR="00771E20" w:rsidRPr="00771E20" w:rsidRDefault="00771E20" w:rsidP="00771E20">
            <w:pPr>
              <w:pStyle w:val="TableParagraph"/>
              <w:spacing w:line="224" w:lineRule="exact"/>
              <w:ind w:left="102"/>
              <w:rPr>
                <w:sz w:val="24"/>
                <w:szCs w:val="28"/>
              </w:rPr>
            </w:pPr>
            <w:r w:rsidRPr="00771E20">
              <w:rPr>
                <w:spacing w:val="-2"/>
                <w:sz w:val="24"/>
                <w:szCs w:val="28"/>
              </w:rPr>
              <w:t>Lecture</w:t>
            </w:r>
          </w:p>
        </w:tc>
        <w:tc>
          <w:tcPr>
            <w:tcW w:w="1147" w:type="dxa"/>
          </w:tcPr>
          <w:p w14:paraId="7F6FD5E4" w14:textId="77777777" w:rsidR="00771E20" w:rsidRPr="00771E20" w:rsidRDefault="00771E20" w:rsidP="00771E20">
            <w:pPr>
              <w:pStyle w:val="TableParagraph"/>
              <w:spacing w:line="224" w:lineRule="exact"/>
              <w:ind w:left="103"/>
              <w:rPr>
                <w:sz w:val="24"/>
                <w:szCs w:val="28"/>
              </w:rPr>
            </w:pPr>
            <w:r w:rsidRPr="00771E20">
              <w:rPr>
                <w:spacing w:val="-5"/>
                <w:sz w:val="24"/>
                <w:szCs w:val="28"/>
              </w:rPr>
              <w:t>Lab</w:t>
            </w:r>
          </w:p>
        </w:tc>
        <w:tc>
          <w:tcPr>
            <w:tcW w:w="1968" w:type="dxa"/>
          </w:tcPr>
          <w:p w14:paraId="006D85E4" w14:textId="77777777" w:rsidR="00771E20" w:rsidRPr="00771E20" w:rsidRDefault="00771E20" w:rsidP="00771E20">
            <w:pPr>
              <w:pStyle w:val="TableParagraph"/>
              <w:spacing w:line="224" w:lineRule="exact"/>
              <w:ind w:left="105"/>
              <w:rPr>
                <w:sz w:val="24"/>
                <w:szCs w:val="28"/>
              </w:rPr>
            </w:pPr>
            <w:r w:rsidRPr="00771E20">
              <w:rPr>
                <w:sz w:val="24"/>
                <w:szCs w:val="28"/>
              </w:rPr>
              <w:t>Contact</w:t>
            </w:r>
            <w:r w:rsidRPr="00771E20">
              <w:rPr>
                <w:spacing w:val="-6"/>
                <w:sz w:val="24"/>
                <w:szCs w:val="28"/>
              </w:rPr>
              <w:t xml:space="preserve"> </w:t>
            </w:r>
            <w:r w:rsidRPr="00771E20">
              <w:rPr>
                <w:spacing w:val="-2"/>
                <w:sz w:val="24"/>
                <w:szCs w:val="28"/>
              </w:rPr>
              <w:t>Hours</w:t>
            </w:r>
          </w:p>
        </w:tc>
      </w:tr>
      <w:tr w:rsidR="00771E20" w:rsidRPr="00771E20" w14:paraId="28B83E79" w14:textId="77777777" w:rsidTr="00771E20">
        <w:trPr>
          <w:trHeight w:val="244"/>
        </w:trPr>
        <w:tc>
          <w:tcPr>
            <w:tcW w:w="2040" w:type="dxa"/>
            <w:tcBorders>
              <w:right w:val="single" w:sz="6" w:space="0" w:color="000000"/>
            </w:tcBorders>
          </w:tcPr>
          <w:p w14:paraId="5BA65BFE" w14:textId="77777777" w:rsidR="00771E20" w:rsidRPr="00771E20" w:rsidRDefault="00771E20" w:rsidP="00771E20">
            <w:pPr>
              <w:pStyle w:val="TableParagraph"/>
              <w:spacing w:line="224" w:lineRule="exact"/>
              <w:ind w:left="103"/>
              <w:rPr>
                <w:sz w:val="24"/>
                <w:szCs w:val="28"/>
              </w:rPr>
            </w:pPr>
            <w:r w:rsidRPr="00771E20">
              <w:rPr>
                <w:spacing w:val="-10"/>
                <w:sz w:val="24"/>
                <w:szCs w:val="28"/>
              </w:rPr>
              <w:t>4</w:t>
            </w:r>
          </w:p>
        </w:tc>
        <w:tc>
          <w:tcPr>
            <w:tcW w:w="1416" w:type="dxa"/>
            <w:tcBorders>
              <w:left w:val="single" w:sz="6" w:space="0" w:color="000000"/>
            </w:tcBorders>
          </w:tcPr>
          <w:p w14:paraId="1823FC85" w14:textId="77777777" w:rsidR="00771E20" w:rsidRPr="00771E20" w:rsidRDefault="00771E20" w:rsidP="00771E20">
            <w:pPr>
              <w:pStyle w:val="TableParagraph"/>
              <w:spacing w:line="224" w:lineRule="exact"/>
              <w:ind w:left="102"/>
              <w:rPr>
                <w:sz w:val="24"/>
                <w:szCs w:val="28"/>
              </w:rPr>
            </w:pPr>
            <w:r w:rsidRPr="00771E20">
              <w:rPr>
                <w:spacing w:val="-10"/>
                <w:sz w:val="24"/>
                <w:szCs w:val="28"/>
              </w:rPr>
              <w:t>4</w:t>
            </w:r>
          </w:p>
        </w:tc>
        <w:tc>
          <w:tcPr>
            <w:tcW w:w="1147" w:type="dxa"/>
          </w:tcPr>
          <w:p w14:paraId="379B3B5B" w14:textId="77777777" w:rsidR="00771E20" w:rsidRPr="00771E20" w:rsidRDefault="00771E20" w:rsidP="00771E20">
            <w:pPr>
              <w:pStyle w:val="TableParagraph"/>
              <w:spacing w:line="224" w:lineRule="exact"/>
              <w:ind w:left="2"/>
              <w:rPr>
                <w:sz w:val="24"/>
                <w:szCs w:val="28"/>
              </w:rPr>
            </w:pPr>
            <w:r w:rsidRPr="00771E20">
              <w:rPr>
                <w:spacing w:val="-10"/>
                <w:sz w:val="24"/>
                <w:szCs w:val="28"/>
              </w:rPr>
              <w:t>0</w:t>
            </w:r>
          </w:p>
        </w:tc>
        <w:tc>
          <w:tcPr>
            <w:tcW w:w="1968" w:type="dxa"/>
          </w:tcPr>
          <w:p w14:paraId="5940DF02" w14:textId="77777777" w:rsidR="00771E20" w:rsidRPr="00771E20" w:rsidRDefault="00771E20" w:rsidP="00771E20">
            <w:pPr>
              <w:pStyle w:val="TableParagraph"/>
              <w:spacing w:line="224" w:lineRule="exact"/>
              <w:ind w:left="105"/>
              <w:rPr>
                <w:sz w:val="24"/>
                <w:szCs w:val="28"/>
              </w:rPr>
            </w:pPr>
            <w:r w:rsidRPr="00771E20">
              <w:rPr>
                <w:spacing w:val="-5"/>
                <w:sz w:val="24"/>
                <w:szCs w:val="28"/>
              </w:rPr>
              <w:t>60</w:t>
            </w:r>
          </w:p>
        </w:tc>
      </w:tr>
    </w:tbl>
    <w:p w14:paraId="16FB3C06" w14:textId="7E75999C" w:rsidR="0049252C" w:rsidRPr="0066343D" w:rsidRDefault="003706FE" w:rsidP="0066343D">
      <w:pPr>
        <w:ind w:left="1080"/>
        <w:rPr>
          <w:sz w:val="24"/>
          <w:szCs w:val="24"/>
        </w:rPr>
      </w:pPr>
      <w:r w:rsidRPr="0066343D">
        <w:rPr>
          <w:b/>
          <w:spacing w:val="-2"/>
          <w:sz w:val="24"/>
          <w:szCs w:val="24"/>
        </w:rPr>
        <w:t>Hour Breakdown:</w:t>
      </w:r>
    </w:p>
    <w:p w14:paraId="3F3A729E" w14:textId="77777777" w:rsidR="0049252C" w:rsidRPr="0066343D" w:rsidRDefault="0049252C">
      <w:pPr>
        <w:pStyle w:val="BodyText"/>
        <w:rPr>
          <w:b/>
          <w:sz w:val="24"/>
          <w:szCs w:val="24"/>
        </w:rPr>
      </w:pPr>
    </w:p>
    <w:p w14:paraId="404BF954" w14:textId="77777777" w:rsidR="0049252C" w:rsidRPr="0066343D" w:rsidRDefault="0049252C">
      <w:pPr>
        <w:pStyle w:val="BodyText"/>
        <w:spacing w:before="17"/>
        <w:rPr>
          <w:b/>
          <w:sz w:val="24"/>
          <w:szCs w:val="24"/>
        </w:rPr>
      </w:pPr>
    </w:p>
    <w:p w14:paraId="3DA8F4DE" w14:textId="77777777" w:rsidR="0049252C" w:rsidRPr="0066343D" w:rsidRDefault="003706FE" w:rsidP="005F3FEF">
      <w:pPr>
        <w:tabs>
          <w:tab w:val="left" w:pos="4140"/>
        </w:tabs>
        <w:ind w:left="1020"/>
        <w:rPr>
          <w:sz w:val="24"/>
          <w:szCs w:val="24"/>
        </w:rPr>
      </w:pPr>
      <w:r w:rsidRPr="0066343D">
        <w:rPr>
          <w:b/>
          <w:spacing w:val="-2"/>
          <w:sz w:val="24"/>
          <w:szCs w:val="24"/>
        </w:rPr>
        <w:t>National</w:t>
      </w:r>
      <w:r w:rsidRPr="0066343D">
        <w:rPr>
          <w:b/>
          <w:spacing w:val="3"/>
          <w:sz w:val="24"/>
          <w:szCs w:val="24"/>
        </w:rPr>
        <w:t xml:space="preserve"> </w:t>
      </w:r>
      <w:r w:rsidRPr="0066343D">
        <w:rPr>
          <w:b/>
          <w:spacing w:val="-2"/>
          <w:sz w:val="24"/>
          <w:szCs w:val="24"/>
        </w:rPr>
        <w:t>Assessment:</w:t>
      </w:r>
      <w:r w:rsidRPr="0066343D">
        <w:rPr>
          <w:b/>
          <w:sz w:val="24"/>
          <w:szCs w:val="24"/>
        </w:rPr>
        <w:tab/>
      </w:r>
      <w:r w:rsidRPr="0066343D">
        <w:rPr>
          <w:sz w:val="24"/>
          <w:szCs w:val="24"/>
        </w:rPr>
        <w:t>Components</w:t>
      </w:r>
      <w:r w:rsidRPr="0066343D">
        <w:rPr>
          <w:spacing w:val="-5"/>
          <w:sz w:val="24"/>
          <w:szCs w:val="24"/>
        </w:rPr>
        <w:t xml:space="preserve"> </w:t>
      </w:r>
      <w:r w:rsidRPr="0066343D">
        <w:rPr>
          <w:sz w:val="24"/>
          <w:szCs w:val="24"/>
        </w:rPr>
        <w:t>of</w:t>
      </w:r>
      <w:r w:rsidRPr="0066343D">
        <w:rPr>
          <w:spacing w:val="-6"/>
          <w:sz w:val="24"/>
          <w:szCs w:val="24"/>
        </w:rPr>
        <w:t xml:space="preserve"> </w:t>
      </w:r>
      <w:r w:rsidRPr="0066343D">
        <w:rPr>
          <w:sz w:val="24"/>
          <w:szCs w:val="24"/>
        </w:rPr>
        <w:t>the</w:t>
      </w:r>
      <w:r w:rsidRPr="0066343D">
        <w:rPr>
          <w:spacing w:val="-7"/>
          <w:sz w:val="24"/>
          <w:szCs w:val="24"/>
        </w:rPr>
        <w:t xml:space="preserve"> </w:t>
      </w:r>
      <w:proofErr w:type="spellStart"/>
      <w:r w:rsidRPr="0066343D">
        <w:rPr>
          <w:spacing w:val="-2"/>
          <w:sz w:val="24"/>
          <w:szCs w:val="24"/>
        </w:rPr>
        <w:t>MBLEx</w:t>
      </w:r>
      <w:proofErr w:type="spellEnd"/>
    </w:p>
    <w:p w14:paraId="15C6AAF6" w14:textId="77777777" w:rsidR="0049252C" w:rsidRPr="0066343D" w:rsidRDefault="003706FE" w:rsidP="005F3FEF">
      <w:pPr>
        <w:tabs>
          <w:tab w:val="left" w:pos="4140"/>
        </w:tabs>
        <w:spacing w:before="240"/>
        <w:ind w:left="1020"/>
        <w:rPr>
          <w:sz w:val="24"/>
          <w:szCs w:val="24"/>
        </w:rPr>
      </w:pPr>
      <w:r w:rsidRPr="0066343D">
        <w:rPr>
          <w:b/>
          <w:spacing w:val="-2"/>
          <w:sz w:val="24"/>
          <w:szCs w:val="24"/>
        </w:rPr>
        <w:t>Prerequisite:</w:t>
      </w:r>
      <w:r w:rsidRPr="0066343D">
        <w:rPr>
          <w:b/>
          <w:sz w:val="24"/>
          <w:szCs w:val="24"/>
        </w:rPr>
        <w:tab/>
      </w:r>
      <w:r w:rsidRPr="0066343D">
        <w:rPr>
          <w:sz w:val="24"/>
          <w:szCs w:val="24"/>
        </w:rPr>
        <w:t>Instructor</w:t>
      </w:r>
      <w:r w:rsidRPr="0066343D">
        <w:rPr>
          <w:spacing w:val="-6"/>
          <w:sz w:val="24"/>
          <w:szCs w:val="24"/>
        </w:rPr>
        <w:t xml:space="preserve"> </w:t>
      </w:r>
      <w:r w:rsidRPr="0066343D">
        <w:rPr>
          <w:spacing w:val="-2"/>
          <w:sz w:val="24"/>
          <w:szCs w:val="24"/>
        </w:rPr>
        <w:t>Approved</w:t>
      </w:r>
    </w:p>
    <w:p w14:paraId="01996FB2" w14:textId="77777777" w:rsidR="0049252C" w:rsidRPr="0066343D" w:rsidRDefault="003706FE" w:rsidP="00771E20">
      <w:pPr>
        <w:ind w:left="990"/>
        <w:rPr>
          <w:b/>
          <w:spacing w:val="-2"/>
          <w:sz w:val="24"/>
          <w:szCs w:val="24"/>
        </w:rPr>
      </w:pPr>
      <w:r w:rsidRPr="0066343D">
        <w:rPr>
          <w:b/>
          <w:spacing w:val="-2"/>
          <w:sz w:val="24"/>
          <w:szCs w:val="24"/>
        </w:rPr>
        <w:t>Student Learning Outcomes:</w:t>
      </w:r>
    </w:p>
    <w:p w14:paraId="765EA859" w14:textId="77777777" w:rsidR="0049252C" w:rsidRPr="0066343D" w:rsidRDefault="0049252C">
      <w:pPr>
        <w:pStyle w:val="BodyText"/>
        <w:spacing w:before="1"/>
        <w:rPr>
          <w:b/>
          <w:sz w:val="24"/>
          <w:szCs w:val="24"/>
        </w:rPr>
      </w:pPr>
    </w:p>
    <w:p w14:paraId="286D5060" w14:textId="77777777" w:rsidR="0049252C" w:rsidRPr="0066343D" w:rsidRDefault="003706FE" w:rsidP="00D80FDF">
      <w:pPr>
        <w:pStyle w:val="ListParagraph"/>
        <w:numPr>
          <w:ilvl w:val="0"/>
          <w:numId w:val="22"/>
        </w:numPr>
        <w:tabs>
          <w:tab w:val="left" w:pos="1740"/>
        </w:tabs>
        <w:spacing w:line="237" w:lineRule="auto"/>
        <w:ind w:right="303"/>
        <w:rPr>
          <w:position w:val="-6"/>
          <w:sz w:val="24"/>
          <w:szCs w:val="24"/>
        </w:rPr>
      </w:pPr>
      <w:del w:id="1006" w:author="Demarius Tolliver" w:date="2025-04-16T14:29:00Z">
        <w:r w:rsidRPr="0066343D" w:rsidDel="00314519">
          <w:rPr>
            <w:position w:val="-6"/>
            <w:sz w:val="24"/>
            <w:szCs w:val="24"/>
          </w:rPr>
          <w:delText>Explore</w:delText>
        </w:r>
        <w:r w:rsidRPr="0066343D" w:rsidDel="00314519">
          <w:rPr>
            <w:spacing w:val="-6"/>
            <w:position w:val="-6"/>
            <w:sz w:val="24"/>
            <w:szCs w:val="24"/>
          </w:rPr>
          <w:delText xml:space="preserve"> </w:delText>
        </w:r>
      </w:del>
      <w:ins w:id="1007" w:author="Demarius Tolliver" w:date="2025-05-29T09:47:00Z">
        <w:r w:rsidR="00F07CB3" w:rsidRPr="0066343D">
          <w:rPr>
            <w:position w:val="-6"/>
            <w:sz w:val="24"/>
            <w:szCs w:val="24"/>
          </w:rPr>
          <w:t>Explain the history and theory of various modalities</w:t>
        </w:r>
      </w:ins>
      <w:del w:id="1008" w:author="Demarius Tolliver" w:date="2025-05-29T09:47:00Z">
        <w:r w:rsidRPr="0066343D" w:rsidDel="00F07CB3">
          <w:rPr>
            <w:position w:val="-6"/>
            <w:sz w:val="24"/>
            <w:szCs w:val="24"/>
          </w:rPr>
          <w:delText>the</w:delText>
        </w:r>
        <w:r w:rsidRPr="0066343D" w:rsidDel="00F07CB3">
          <w:rPr>
            <w:spacing w:val="-5"/>
            <w:position w:val="-6"/>
            <w:sz w:val="24"/>
            <w:szCs w:val="24"/>
          </w:rPr>
          <w:delText xml:space="preserve"> </w:delText>
        </w:r>
        <w:r w:rsidRPr="0066343D" w:rsidDel="00F07CB3">
          <w:rPr>
            <w:position w:val="-6"/>
            <w:sz w:val="24"/>
            <w:szCs w:val="24"/>
          </w:rPr>
          <w:delText>history</w:delText>
        </w:r>
        <w:r w:rsidRPr="0066343D" w:rsidDel="00F07CB3">
          <w:rPr>
            <w:spacing w:val="-4"/>
            <w:position w:val="-6"/>
            <w:sz w:val="24"/>
            <w:szCs w:val="24"/>
          </w:rPr>
          <w:delText xml:space="preserve"> </w:delText>
        </w:r>
        <w:r w:rsidRPr="0066343D" w:rsidDel="00F07CB3">
          <w:rPr>
            <w:position w:val="-6"/>
            <w:sz w:val="24"/>
            <w:szCs w:val="24"/>
          </w:rPr>
          <w:delText>and</w:delText>
        </w:r>
        <w:r w:rsidRPr="0066343D" w:rsidDel="00F07CB3">
          <w:rPr>
            <w:spacing w:val="-1"/>
            <w:position w:val="-6"/>
            <w:sz w:val="24"/>
            <w:szCs w:val="24"/>
          </w:rPr>
          <w:delText xml:space="preserve"> </w:delText>
        </w:r>
        <w:r w:rsidRPr="0066343D" w:rsidDel="00F07CB3">
          <w:rPr>
            <w:position w:val="-6"/>
            <w:sz w:val="24"/>
            <w:szCs w:val="24"/>
          </w:rPr>
          <w:delText>theory</w:delText>
        </w:r>
        <w:r w:rsidRPr="0066343D" w:rsidDel="00F07CB3">
          <w:rPr>
            <w:spacing w:val="-2"/>
            <w:position w:val="-6"/>
            <w:sz w:val="24"/>
            <w:szCs w:val="24"/>
          </w:rPr>
          <w:delText xml:space="preserve"> </w:delText>
        </w:r>
        <w:r w:rsidRPr="0066343D" w:rsidDel="00F07CB3">
          <w:rPr>
            <w:position w:val="-6"/>
            <w:sz w:val="24"/>
            <w:szCs w:val="24"/>
          </w:rPr>
          <w:delText>for</w:delText>
        </w:r>
        <w:r w:rsidRPr="0066343D" w:rsidDel="00F07CB3">
          <w:rPr>
            <w:spacing w:val="-4"/>
            <w:position w:val="-6"/>
            <w:sz w:val="24"/>
            <w:szCs w:val="24"/>
          </w:rPr>
          <w:delText xml:space="preserve"> </w:delText>
        </w:r>
        <w:r w:rsidRPr="0066343D" w:rsidDel="00F07CB3">
          <w:rPr>
            <w:position w:val="-6"/>
            <w:sz w:val="24"/>
            <w:szCs w:val="24"/>
          </w:rPr>
          <w:delText>various</w:delText>
        </w:r>
        <w:r w:rsidRPr="0066343D" w:rsidDel="00F07CB3">
          <w:rPr>
            <w:spacing w:val="-7"/>
            <w:position w:val="-6"/>
            <w:sz w:val="24"/>
            <w:szCs w:val="24"/>
          </w:rPr>
          <w:delText xml:space="preserve"> </w:delText>
        </w:r>
        <w:r w:rsidRPr="0066343D" w:rsidDel="00F07CB3">
          <w:rPr>
            <w:position w:val="-6"/>
            <w:sz w:val="24"/>
            <w:szCs w:val="24"/>
          </w:rPr>
          <w:delText>modalities</w:delText>
        </w:r>
      </w:del>
      <w:r w:rsidRPr="0066343D">
        <w:rPr>
          <w:position w:val="-6"/>
          <w:sz w:val="24"/>
          <w:szCs w:val="24"/>
        </w:rPr>
        <w:t>.</w:t>
      </w:r>
      <w:r w:rsidRPr="0066343D">
        <w:rPr>
          <w:spacing w:val="-12"/>
          <w:position w:val="-6"/>
          <w:sz w:val="24"/>
          <w:szCs w:val="24"/>
        </w:rPr>
        <w:t xml:space="preserve"> </w:t>
      </w:r>
      <w:del w:id="1009" w:author="Demarius Tolliver" w:date="2025-04-25T09:41:00Z">
        <w:r w:rsidRPr="0066343D" w:rsidDel="007044C9">
          <w:rPr>
            <w:sz w:val="24"/>
            <w:szCs w:val="24"/>
            <w:highlight w:val="red"/>
            <w:rPrChange w:id="1010" w:author="Demarius Tolliver" w:date="2025-04-25T09:41:00Z">
              <w:rPr/>
            </w:rPrChange>
          </w:rPr>
          <w:delText>(MSBMT</w:delText>
        </w:r>
        <w:r w:rsidRPr="0066343D" w:rsidDel="007044C9">
          <w:rPr>
            <w:spacing w:val="-2"/>
            <w:sz w:val="24"/>
            <w:szCs w:val="24"/>
            <w:highlight w:val="red"/>
            <w:rPrChange w:id="1011" w:author="Demarius Tolliver" w:date="2025-04-25T09:41:00Z">
              <w:rPr>
                <w:spacing w:val="-2"/>
              </w:rPr>
            </w:rPrChange>
          </w:rPr>
          <w:delText xml:space="preserve"> </w:delText>
        </w:r>
        <w:r w:rsidRPr="0066343D" w:rsidDel="007044C9">
          <w:rPr>
            <w:sz w:val="24"/>
            <w:szCs w:val="24"/>
            <w:highlight w:val="red"/>
            <w:rPrChange w:id="1012" w:author="Demarius Tolliver" w:date="2025-04-25T09:41:00Z">
              <w:rPr/>
            </w:rPrChange>
          </w:rPr>
          <w:delText>4.2</w:delText>
        </w:r>
        <w:r w:rsidRPr="0066343D" w:rsidDel="007044C9">
          <w:rPr>
            <w:spacing w:val="-2"/>
            <w:sz w:val="24"/>
            <w:szCs w:val="24"/>
            <w:highlight w:val="red"/>
            <w:rPrChange w:id="1013" w:author="Demarius Tolliver" w:date="2025-04-25T09:41:00Z">
              <w:rPr>
                <w:spacing w:val="-2"/>
              </w:rPr>
            </w:rPrChange>
          </w:rPr>
          <w:delText xml:space="preserve"> </w:delText>
        </w:r>
        <w:r w:rsidRPr="0066343D" w:rsidDel="007044C9">
          <w:rPr>
            <w:sz w:val="24"/>
            <w:szCs w:val="24"/>
            <w:highlight w:val="red"/>
            <w:rPrChange w:id="1014" w:author="Demarius Tolliver" w:date="2025-04-25T09:41:00Z">
              <w:rPr/>
            </w:rPrChange>
          </w:rPr>
          <w:delText>B-1-b,</w:delText>
        </w:r>
        <w:r w:rsidRPr="0066343D" w:rsidDel="007044C9">
          <w:rPr>
            <w:spacing w:val="-2"/>
            <w:sz w:val="24"/>
            <w:szCs w:val="24"/>
            <w:highlight w:val="red"/>
            <w:rPrChange w:id="1015" w:author="Demarius Tolliver" w:date="2025-04-25T09:41:00Z">
              <w:rPr>
                <w:spacing w:val="-2"/>
              </w:rPr>
            </w:rPrChange>
          </w:rPr>
          <w:delText xml:space="preserve"> </w:delText>
        </w:r>
        <w:r w:rsidRPr="0066343D" w:rsidDel="007044C9">
          <w:rPr>
            <w:sz w:val="24"/>
            <w:szCs w:val="24"/>
            <w:highlight w:val="red"/>
            <w:rPrChange w:id="1016" w:author="Demarius Tolliver" w:date="2025-04-25T09:41:00Z">
              <w:rPr/>
            </w:rPrChange>
          </w:rPr>
          <w:delText>B-3-a,</w:delText>
        </w:r>
        <w:r w:rsidRPr="0066343D" w:rsidDel="007044C9">
          <w:rPr>
            <w:spacing w:val="-2"/>
            <w:sz w:val="24"/>
            <w:szCs w:val="24"/>
            <w:highlight w:val="red"/>
            <w:rPrChange w:id="1017" w:author="Demarius Tolliver" w:date="2025-04-25T09:41:00Z">
              <w:rPr>
                <w:spacing w:val="-2"/>
              </w:rPr>
            </w:rPrChange>
          </w:rPr>
          <w:delText xml:space="preserve"> </w:delText>
        </w:r>
        <w:r w:rsidRPr="0066343D" w:rsidDel="007044C9">
          <w:rPr>
            <w:sz w:val="24"/>
            <w:szCs w:val="24"/>
            <w:highlight w:val="red"/>
            <w:rPrChange w:id="1018" w:author="Demarius Tolliver" w:date="2025-04-25T09:41:00Z">
              <w:rPr/>
            </w:rPrChange>
          </w:rPr>
          <w:delText>f;</w:delText>
        </w:r>
        <w:r w:rsidRPr="0066343D" w:rsidDel="007044C9">
          <w:rPr>
            <w:spacing w:val="-4"/>
            <w:sz w:val="24"/>
            <w:szCs w:val="24"/>
            <w:highlight w:val="red"/>
            <w:rPrChange w:id="1019" w:author="Demarius Tolliver" w:date="2025-04-25T09:41:00Z">
              <w:rPr>
                <w:spacing w:val="-4"/>
              </w:rPr>
            </w:rPrChange>
          </w:rPr>
          <w:delText xml:space="preserve"> </w:delText>
        </w:r>
        <w:r w:rsidRPr="0066343D" w:rsidDel="007044C9">
          <w:rPr>
            <w:sz w:val="24"/>
            <w:szCs w:val="24"/>
            <w:highlight w:val="red"/>
            <w:rPrChange w:id="1020" w:author="Demarius Tolliver" w:date="2025-04-25T09:41:00Z">
              <w:rPr/>
            </w:rPrChange>
          </w:rPr>
          <w:delText>FSMTB</w:delText>
        </w:r>
        <w:r w:rsidRPr="0066343D" w:rsidDel="007044C9">
          <w:rPr>
            <w:spacing w:val="-2"/>
            <w:sz w:val="24"/>
            <w:szCs w:val="24"/>
            <w:highlight w:val="red"/>
            <w:rPrChange w:id="1021" w:author="Demarius Tolliver" w:date="2025-04-25T09:41:00Z">
              <w:rPr>
                <w:spacing w:val="-2"/>
              </w:rPr>
            </w:rPrChange>
          </w:rPr>
          <w:delText xml:space="preserve"> </w:delText>
        </w:r>
        <w:r w:rsidRPr="0066343D" w:rsidDel="007044C9">
          <w:rPr>
            <w:sz w:val="24"/>
            <w:szCs w:val="24"/>
            <w:highlight w:val="red"/>
            <w:rPrChange w:id="1022" w:author="Demarius Tolliver" w:date="2025-04-25T09:41:00Z">
              <w:rPr/>
            </w:rPrChange>
          </w:rPr>
          <w:delText>Benefits</w:delText>
        </w:r>
        <w:r w:rsidRPr="0066343D" w:rsidDel="007044C9">
          <w:rPr>
            <w:spacing w:val="-3"/>
            <w:sz w:val="24"/>
            <w:szCs w:val="24"/>
            <w:highlight w:val="red"/>
            <w:rPrChange w:id="1023" w:author="Demarius Tolliver" w:date="2025-04-25T09:41:00Z">
              <w:rPr>
                <w:spacing w:val="-3"/>
              </w:rPr>
            </w:rPrChange>
          </w:rPr>
          <w:delText xml:space="preserve"> </w:delText>
        </w:r>
        <w:r w:rsidRPr="0066343D" w:rsidDel="007044C9">
          <w:rPr>
            <w:sz w:val="24"/>
            <w:szCs w:val="24"/>
            <w:highlight w:val="red"/>
            <w:rPrChange w:id="1024" w:author="Demarius Tolliver" w:date="2025-04-25T09:41:00Z">
              <w:rPr/>
            </w:rPrChange>
          </w:rPr>
          <w:delText>&amp;</w:delText>
        </w:r>
        <w:r w:rsidRPr="0066343D" w:rsidDel="007044C9">
          <w:rPr>
            <w:spacing w:val="-2"/>
            <w:sz w:val="24"/>
            <w:szCs w:val="24"/>
            <w:highlight w:val="red"/>
            <w:rPrChange w:id="1025" w:author="Demarius Tolliver" w:date="2025-04-25T09:41:00Z">
              <w:rPr>
                <w:spacing w:val="-2"/>
              </w:rPr>
            </w:rPrChange>
          </w:rPr>
          <w:delText xml:space="preserve"> </w:delText>
        </w:r>
        <w:r w:rsidRPr="0066343D" w:rsidDel="007044C9">
          <w:rPr>
            <w:sz w:val="24"/>
            <w:szCs w:val="24"/>
            <w:highlight w:val="red"/>
            <w:rPrChange w:id="1026" w:author="Demarius Tolliver" w:date="2025-04-25T09:41:00Z">
              <w:rPr/>
            </w:rPrChange>
          </w:rPr>
          <w:delText>Physiological</w:delText>
        </w:r>
        <w:r w:rsidRPr="0066343D" w:rsidDel="007044C9">
          <w:rPr>
            <w:spacing w:val="-2"/>
            <w:sz w:val="24"/>
            <w:szCs w:val="24"/>
            <w:highlight w:val="red"/>
            <w:rPrChange w:id="1027" w:author="Demarius Tolliver" w:date="2025-04-25T09:41:00Z">
              <w:rPr>
                <w:spacing w:val="-2"/>
              </w:rPr>
            </w:rPrChange>
          </w:rPr>
          <w:delText xml:space="preserve"> </w:delText>
        </w:r>
        <w:r w:rsidRPr="0066343D" w:rsidDel="007044C9">
          <w:rPr>
            <w:sz w:val="24"/>
            <w:szCs w:val="24"/>
            <w:highlight w:val="red"/>
            <w:rPrChange w:id="1028" w:author="Demarius Tolliver" w:date="2025-04-25T09:41:00Z">
              <w:rPr/>
            </w:rPrChange>
          </w:rPr>
          <w:delText>Effects</w:delText>
        </w:r>
        <w:r w:rsidRPr="0066343D" w:rsidDel="007044C9">
          <w:rPr>
            <w:spacing w:val="-1"/>
            <w:sz w:val="24"/>
            <w:szCs w:val="24"/>
            <w:highlight w:val="red"/>
            <w:rPrChange w:id="1029" w:author="Demarius Tolliver" w:date="2025-04-25T09:41:00Z">
              <w:rPr>
                <w:spacing w:val="-1"/>
              </w:rPr>
            </w:rPrChange>
          </w:rPr>
          <w:delText xml:space="preserve"> </w:delText>
        </w:r>
        <w:r w:rsidRPr="0066343D" w:rsidDel="007044C9">
          <w:rPr>
            <w:sz w:val="24"/>
            <w:szCs w:val="24"/>
            <w:highlight w:val="red"/>
            <w:rPrChange w:id="1030" w:author="Demarius Tolliver" w:date="2025-04-25T09:41:00Z">
              <w:rPr/>
            </w:rPrChange>
          </w:rPr>
          <w:delText>of</w:delText>
        </w:r>
        <w:r w:rsidRPr="0066343D" w:rsidDel="007044C9">
          <w:rPr>
            <w:spacing w:val="-5"/>
            <w:sz w:val="24"/>
            <w:szCs w:val="24"/>
            <w:highlight w:val="red"/>
            <w:rPrChange w:id="1031" w:author="Demarius Tolliver" w:date="2025-04-25T09:41:00Z">
              <w:rPr>
                <w:spacing w:val="-5"/>
              </w:rPr>
            </w:rPrChange>
          </w:rPr>
          <w:delText xml:space="preserve"> </w:delText>
        </w:r>
        <w:r w:rsidRPr="0066343D" w:rsidDel="007044C9">
          <w:rPr>
            <w:sz w:val="24"/>
            <w:szCs w:val="24"/>
            <w:highlight w:val="red"/>
            <w:rPrChange w:id="1032" w:author="Demarius Tolliver" w:date="2025-04-25T09:41:00Z">
              <w:rPr/>
            </w:rPrChange>
          </w:rPr>
          <w:delText>Techniques</w:delText>
        </w:r>
        <w:r w:rsidRPr="0066343D" w:rsidDel="007044C9">
          <w:rPr>
            <w:spacing w:val="-1"/>
            <w:sz w:val="24"/>
            <w:szCs w:val="24"/>
            <w:highlight w:val="red"/>
            <w:rPrChange w:id="1033" w:author="Demarius Tolliver" w:date="2025-04-25T09:41:00Z">
              <w:rPr>
                <w:spacing w:val="-1"/>
              </w:rPr>
            </w:rPrChange>
          </w:rPr>
          <w:delText xml:space="preserve"> </w:delText>
        </w:r>
        <w:r w:rsidRPr="0066343D" w:rsidDel="007044C9">
          <w:rPr>
            <w:sz w:val="24"/>
            <w:szCs w:val="24"/>
            <w:highlight w:val="red"/>
            <w:rPrChange w:id="1034" w:author="Demarius Tolliver" w:date="2025-04-25T09:41:00Z">
              <w:rPr/>
            </w:rPrChange>
          </w:rPr>
          <w:delText>that Manipulate</w:delText>
        </w:r>
        <w:r w:rsidRPr="0066343D" w:rsidDel="007044C9">
          <w:rPr>
            <w:spacing w:val="-3"/>
            <w:sz w:val="24"/>
            <w:szCs w:val="24"/>
            <w:highlight w:val="red"/>
            <w:rPrChange w:id="1035" w:author="Demarius Tolliver" w:date="2025-04-25T09:41:00Z">
              <w:rPr>
                <w:spacing w:val="-3"/>
              </w:rPr>
            </w:rPrChange>
          </w:rPr>
          <w:delText xml:space="preserve"> </w:delText>
        </w:r>
        <w:r w:rsidRPr="0066343D" w:rsidDel="007044C9">
          <w:rPr>
            <w:sz w:val="24"/>
            <w:szCs w:val="24"/>
            <w:highlight w:val="red"/>
            <w:rPrChange w:id="1036" w:author="Demarius Tolliver" w:date="2025-04-25T09:41:00Z">
              <w:rPr/>
            </w:rPrChange>
          </w:rPr>
          <w:delText>Soft</w:delText>
        </w:r>
        <w:r w:rsidRPr="0066343D" w:rsidDel="007044C9">
          <w:rPr>
            <w:spacing w:val="40"/>
            <w:sz w:val="24"/>
            <w:szCs w:val="24"/>
            <w:highlight w:val="red"/>
            <w:rPrChange w:id="1037" w:author="Demarius Tolliver" w:date="2025-04-25T09:41:00Z">
              <w:rPr>
                <w:spacing w:val="40"/>
              </w:rPr>
            </w:rPrChange>
          </w:rPr>
          <w:delText xml:space="preserve"> </w:delText>
        </w:r>
        <w:r w:rsidRPr="0066343D" w:rsidDel="007044C9">
          <w:rPr>
            <w:sz w:val="24"/>
            <w:szCs w:val="24"/>
            <w:highlight w:val="red"/>
            <w:rPrChange w:id="1038" w:author="Demarius Tolliver" w:date="2025-04-25T09:41:00Z">
              <w:rPr/>
            </w:rPrChange>
          </w:rPr>
          <w:delText>Tissue A-D, F, Pathology, Contraindications, Areas of Caution, Special Populations A-D)</w:delText>
        </w:r>
      </w:del>
    </w:p>
    <w:p w14:paraId="04B1436D" w14:textId="77777777" w:rsidR="0049252C" w:rsidRPr="0066343D" w:rsidRDefault="003706FE">
      <w:pPr>
        <w:pStyle w:val="ListParagraph"/>
        <w:numPr>
          <w:ilvl w:val="1"/>
          <w:numId w:val="22"/>
        </w:numPr>
        <w:tabs>
          <w:tab w:val="left" w:pos="2459"/>
        </w:tabs>
        <w:spacing w:before="87" w:line="242" w:lineRule="exact"/>
        <w:ind w:left="2459" w:hanging="359"/>
        <w:rPr>
          <w:sz w:val="24"/>
          <w:szCs w:val="24"/>
        </w:rPr>
      </w:pPr>
      <w:del w:id="1039" w:author="Demarius Tolliver" w:date="2025-05-29T09:47:00Z">
        <w:r w:rsidRPr="0066343D" w:rsidDel="00F07CB3">
          <w:rPr>
            <w:sz w:val="24"/>
            <w:szCs w:val="24"/>
          </w:rPr>
          <w:delText>Describe</w:delText>
        </w:r>
        <w:r w:rsidRPr="0066343D" w:rsidDel="00F07CB3">
          <w:rPr>
            <w:spacing w:val="-5"/>
            <w:sz w:val="24"/>
            <w:szCs w:val="24"/>
          </w:rPr>
          <w:delText xml:space="preserve"> </w:delText>
        </w:r>
      </w:del>
      <w:ins w:id="1040" w:author="Demarius Tolliver" w:date="2025-05-29T09:47:00Z">
        <w:r w:rsidR="00F07CB3" w:rsidRPr="0066343D">
          <w:rPr>
            <w:sz w:val="24"/>
            <w:szCs w:val="24"/>
          </w:rPr>
          <w:t xml:space="preserve">Summarize </w:t>
        </w:r>
      </w:ins>
      <w:r w:rsidRPr="0066343D">
        <w:rPr>
          <w:sz w:val="24"/>
          <w:szCs w:val="24"/>
        </w:rPr>
        <w:t>the</w:t>
      </w:r>
      <w:r w:rsidRPr="0066343D">
        <w:rPr>
          <w:spacing w:val="-5"/>
          <w:sz w:val="24"/>
          <w:szCs w:val="24"/>
        </w:rPr>
        <w:t xml:space="preserve"> </w:t>
      </w:r>
      <w:r w:rsidRPr="0066343D">
        <w:rPr>
          <w:sz w:val="24"/>
          <w:szCs w:val="24"/>
        </w:rPr>
        <w:t>theory</w:t>
      </w:r>
      <w:r w:rsidRPr="0066343D">
        <w:rPr>
          <w:spacing w:val="-3"/>
          <w:sz w:val="24"/>
          <w:szCs w:val="24"/>
        </w:rPr>
        <w:t xml:space="preserve"> </w:t>
      </w:r>
      <w:r w:rsidRPr="0066343D">
        <w:rPr>
          <w:sz w:val="24"/>
          <w:szCs w:val="24"/>
        </w:rPr>
        <w:t>and</w:t>
      </w:r>
      <w:r w:rsidRPr="0066343D">
        <w:rPr>
          <w:spacing w:val="-4"/>
          <w:sz w:val="24"/>
          <w:szCs w:val="24"/>
        </w:rPr>
        <w:t xml:space="preserve"> </w:t>
      </w:r>
      <w:r w:rsidRPr="0066343D">
        <w:rPr>
          <w:sz w:val="24"/>
          <w:szCs w:val="24"/>
        </w:rPr>
        <w:t>history</w:t>
      </w:r>
      <w:r w:rsidRPr="0066343D">
        <w:rPr>
          <w:spacing w:val="-2"/>
          <w:sz w:val="24"/>
          <w:szCs w:val="24"/>
        </w:rPr>
        <w:t xml:space="preserve"> </w:t>
      </w:r>
      <w:r w:rsidRPr="0066343D">
        <w:rPr>
          <w:sz w:val="24"/>
          <w:szCs w:val="24"/>
        </w:rPr>
        <w:t>of</w:t>
      </w:r>
      <w:r w:rsidRPr="0066343D">
        <w:rPr>
          <w:spacing w:val="-6"/>
          <w:sz w:val="24"/>
          <w:szCs w:val="24"/>
        </w:rPr>
        <w:t xml:space="preserve"> </w:t>
      </w:r>
      <w:r w:rsidRPr="0066343D">
        <w:rPr>
          <w:sz w:val="24"/>
          <w:szCs w:val="24"/>
        </w:rPr>
        <w:t>Swedish</w:t>
      </w:r>
      <w:r w:rsidRPr="0066343D">
        <w:rPr>
          <w:spacing w:val="-10"/>
          <w:sz w:val="24"/>
          <w:szCs w:val="24"/>
        </w:rPr>
        <w:t xml:space="preserve"> </w:t>
      </w:r>
      <w:r w:rsidRPr="0066343D">
        <w:rPr>
          <w:spacing w:val="-2"/>
          <w:sz w:val="24"/>
          <w:szCs w:val="24"/>
        </w:rPr>
        <w:t>therapy.</w:t>
      </w:r>
    </w:p>
    <w:p w14:paraId="1F746A31" w14:textId="77777777" w:rsidR="0049252C" w:rsidRPr="0066343D" w:rsidRDefault="003706FE">
      <w:pPr>
        <w:pStyle w:val="ListParagraph"/>
        <w:numPr>
          <w:ilvl w:val="1"/>
          <w:numId w:val="22"/>
        </w:numPr>
        <w:tabs>
          <w:tab w:val="left" w:pos="2459"/>
        </w:tabs>
        <w:spacing w:line="242" w:lineRule="exact"/>
        <w:ind w:left="2459" w:hanging="359"/>
        <w:rPr>
          <w:sz w:val="24"/>
          <w:szCs w:val="24"/>
        </w:rPr>
      </w:pPr>
      <w:del w:id="1041" w:author="Demarius Tolliver" w:date="2025-05-29T09:48:00Z">
        <w:r w:rsidRPr="0066343D" w:rsidDel="00F07CB3">
          <w:rPr>
            <w:sz w:val="24"/>
            <w:szCs w:val="24"/>
          </w:rPr>
          <w:delText>Investigate</w:delText>
        </w:r>
        <w:r w:rsidRPr="0066343D" w:rsidDel="00F07CB3">
          <w:rPr>
            <w:spacing w:val="-5"/>
            <w:sz w:val="24"/>
            <w:szCs w:val="24"/>
          </w:rPr>
          <w:delText xml:space="preserve"> </w:delText>
        </w:r>
        <w:r w:rsidRPr="0066343D" w:rsidDel="00F07CB3">
          <w:rPr>
            <w:sz w:val="24"/>
            <w:szCs w:val="24"/>
          </w:rPr>
          <w:delText>the</w:delText>
        </w:r>
        <w:r w:rsidRPr="0066343D" w:rsidDel="00F07CB3">
          <w:rPr>
            <w:spacing w:val="-6"/>
            <w:sz w:val="24"/>
            <w:szCs w:val="24"/>
          </w:rPr>
          <w:delText xml:space="preserve"> </w:delText>
        </w:r>
        <w:r w:rsidRPr="0066343D" w:rsidDel="00F07CB3">
          <w:rPr>
            <w:sz w:val="24"/>
            <w:szCs w:val="24"/>
          </w:rPr>
          <w:delText>history</w:delText>
        </w:r>
        <w:r w:rsidRPr="0066343D" w:rsidDel="00F07CB3">
          <w:rPr>
            <w:spacing w:val="-2"/>
            <w:sz w:val="24"/>
            <w:szCs w:val="24"/>
          </w:rPr>
          <w:delText xml:space="preserve"> </w:delText>
        </w:r>
        <w:r w:rsidRPr="0066343D" w:rsidDel="00F07CB3">
          <w:rPr>
            <w:sz w:val="24"/>
            <w:szCs w:val="24"/>
          </w:rPr>
          <w:delText>and</w:delText>
        </w:r>
        <w:r w:rsidRPr="0066343D" w:rsidDel="00F07CB3">
          <w:rPr>
            <w:spacing w:val="-2"/>
            <w:sz w:val="24"/>
            <w:szCs w:val="24"/>
          </w:rPr>
          <w:delText xml:space="preserve"> </w:delText>
        </w:r>
        <w:r w:rsidRPr="0066343D" w:rsidDel="00F07CB3">
          <w:rPr>
            <w:sz w:val="24"/>
            <w:szCs w:val="24"/>
          </w:rPr>
          <w:delText>theory</w:delText>
        </w:r>
        <w:r w:rsidRPr="0066343D" w:rsidDel="00F07CB3">
          <w:rPr>
            <w:spacing w:val="-3"/>
            <w:sz w:val="24"/>
            <w:szCs w:val="24"/>
          </w:rPr>
          <w:delText xml:space="preserve"> </w:delText>
        </w:r>
        <w:r w:rsidRPr="0066343D" w:rsidDel="00F07CB3">
          <w:rPr>
            <w:sz w:val="24"/>
            <w:szCs w:val="24"/>
          </w:rPr>
          <w:delText>of</w:delText>
        </w:r>
        <w:r w:rsidRPr="0066343D" w:rsidDel="00F07CB3">
          <w:rPr>
            <w:spacing w:val="-10"/>
            <w:sz w:val="24"/>
            <w:szCs w:val="24"/>
          </w:rPr>
          <w:delText xml:space="preserve"> </w:delText>
        </w:r>
        <w:r w:rsidRPr="0066343D" w:rsidDel="00F07CB3">
          <w:rPr>
            <w:spacing w:val="-2"/>
            <w:sz w:val="24"/>
            <w:szCs w:val="24"/>
          </w:rPr>
          <w:delText>reflexology</w:delText>
        </w:r>
      </w:del>
      <w:ins w:id="1042" w:author="Demarius Tolliver" w:date="2025-05-29T09:48:00Z">
        <w:r w:rsidR="00F07CB3" w:rsidRPr="0066343D">
          <w:rPr>
            <w:sz w:val="24"/>
            <w:szCs w:val="24"/>
          </w:rPr>
          <w:t>Explain the historical origins and theoretical basis of reflexology</w:t>
        </w:r>
      </w:ins>
      <w:r w:rsidRPr="0066343D">
        <w:rPr>
          <w:spacing w:val="-2"/>
          <w:sz w:val="24"/>
          <w:szCs w:val="24"/>
        </w:rPr>
        <w:t>.</w:t>
      </w:r>
    </w:p>
    <w:p w14:paraId="501A991D" w14:textId="77777777" w:rsidR="0049252C" w:rsidRPr="0066343D" w:rsidRDefault="003706FE">
      <w:pPr>
        <w:pStyle w:val="ListParagraph"/>
        <w:numPr>
          <w:ilvl w:val="1"/>
          <w:numId w:val="22"/>
        </w:numPr>
        <w:tabs>
          <w:tab w:val="left" w:pos="2460"/>
        </w:tabs>
        <w:spacing w:before="1"/>
        <w:ind w:right="1939"/>
        <w:rPr>
          <w:sz w:val="24"/>
          <w:szCs w:val="24"/>
        </w:rPr>
      </w:pPr>
      <w:del w:id="1043" w:author="Demarius Tolliver" w:date="2025-04-16T14:27:00Z">
        <w:r w:rsidRPr="0066343D" w:rsidDel="00314519">
          <w:rPr>
            <w:sz w:val="24"/>
            <w:szCs w:val="24"/>
          </w:rPr>
          <w:delText>Be</w:delText>
        </w:r>
        <w:r w:rsidRPr="0066343D" w:rsidDel="00314519">
          <w:rPr>
            <w:spacing w:val="-5"/>
            <w:sz w:val="24"/>
            <w:szCs w:val="24"/>
          </w:rPr>
          <w:delText xml:space="preserve"> </w:delText>
        </w:r>
        <w:r w:rsidRPr="0066343D" w:rsidDel="00314519">
          <w:rPr>
            <w:sz w:val="24"/>
            <w:szCs w:val="24"/>
          </w:rPr>
          <w:delText>able</w:delText>
        </w:r>
        <w:r w:rsidRPr="0066343D" w:rsidDel="00314519">
          <w:rPr>
            <w:spacing w:val="-4"/>
            <w:sz w:val="24"/>
            <w:szCs w:val="24"/>
          </w:rPr>
          <w:delText xml:space="preserve"> </w:delText>
        </w:r>
        <w:r w:rsidRPr="0066343D" w:rsidDel="00314519">
          <w:rPr>
            <w:sz w:val="24"/>
            <w:szCs w:val="24"/>
          </w:rPr>
          <w:delText>to</w:delText>
        </w:r>
        <w:r w:rsidRPr="0066343D" w:rsidDel="00314519">
          <w:rPr>
            <w:spacing w:val="-1"/>
            <w:sz w:val="24"/>
            <w:szCs w:val="24"/>
          </w:rPr>
          <w:delText xml:space="preserve"> </w:delText>
        </w:r>
      </w:del>
      <w:ins w:id="1044" w:author="Demarius Tolliver" w:date="2025-05-29T09:49:00Z">
        <w:r w:rsidR="00F07CB3" w:rsidRPr="0066343D">
          <w:rPr>
            <w:sz w:val="24"/>
            <w:szCs w:val="24"/>
          </w:rPr>
          <w:t>Apply knowledge of contraindications and techniques appropriate for prenatal massage</w:t>
        </w:r>
      </w:ins>
      <w:del w:id="1045" w:author="Demarius Tolliver" w:date="2025-04-16T14:27:00Z">
        <w:r w:rsidRPr="0066343D" w:rsidDel="00314519">
          <w:rPr>
            <w:sz w:val="24"/>
            <w:szCs w:val="24"/>
          </w:rPr>
          <w:delText>identify</w:delText>
        </w:r>
      </w:del>
      <w:del w:id="1046" w:author="Demarius Tolliver" w:date="2025-05-29T09:48:00Z">
        <w:r w:rsidRPr="0066343D" w:rsidDel="00F07CB3">
          <w:rPr>
            <w:spacing w:val="-2"/>
            <w:sz w:val="24"/>
            <w:szCs w:val="24"/>
          </w:rPr>
          <w:delText xml:space="preserve"> </w:delText>
        </w:r>
        <w:r w:rsidRPr="0066343D" w:rsidDel="00F07CB3">
          <w:rPr>
            <w:sz w:val="24"/>
            <w:szCs w:val="24"/>
          </w:rPr>
          <w:delText>contraindications</w:delText>
        </w:r>
        <w:r w:rsidRPr="0066343D" w:rsidDel="00F07CB3">
          <w:rPr>
            <w:spacing w:val="-5"/>
            <w:sz w:val="24"/>
            <w:szCs w:val="24"/>
          </w:rPr>
          <w:delText xml:space="preserve"> </w:delText>
        </w:r>
        <w:r w:rsidRPr="0066343D" w:rsidDel="00F07CB3">
          <w:rPr>
            <w:sz w:val="24"/>
            <w:szCs w:val="24"/>
          </w:rPr>
          <w:delText>when</w:delText>
        </w:r>
        <w:r w:rsidRPr="0066343D" w:rsidDel="00F07CB3">
          <w:rPr>
            <w:spacing w:val="-1"/>
            <w:sz w:val="24"/>
            <w:szCs w:val="24"/>
          </w:rPr>
          <w:delText xml:space="preserve"> </w:delText>
        </w:r>
        <w:r w:rsidRPr="0066343D" w:rsidDel="00F07CB3">
          <w:rPr>
            <w:sz w:val="24"/>
            <w:szCs w:val="24"/>
          </w:rPr>
          <w:delText>working</w:delText>
        </w:r>
        <w:r w:rsidRPr="0066343D" w:rsidDel="00F07CB3">
          <w:rPr>
            <w:spacing w:val="-1"/>
            <w:sz w:val="24"/>
            <w:szCs w:val="24"/>
          </w:rPr>
          <w:delText xml:space="preserve"> </w:delText>
        </w:r>
        <w:r w:rsidRPr="0066343D" w:rsidDel="00F07CB3">
          <w:rPr>
            <w:sz w:val="24"/>
            <w:szCs w:val="24"/>
          </w:rPr>
          <w:delText>with</w:delText>
        </w:r>
        <w:r w:rsidRPr="0066343D" w:rsidDel="00F07CB3">
          <w:rPr>
            <w:spacing w:val="-4"/>
            <w:sz w:val="24"/>
            <w:szCs w:val="24"/>
          </w:rPr>
          <w:delText xml:space="preserve"> </w:delText>
        </w:r>
        <w:r w:rsidRPr="0066343D" w:rsidDel="00F07CB3">
          <w:rPr>
            <w:sz w:val="24"/>
            <w:szCs w:val="24"/>
          </w:rPr>
          <w:delText>the</w:delText>
        </w:r>
        <w:r w:rsidRPr="0066343D" w:rsidDel="00F07CB3">
          <w:rPr>
            <w:spacing w:val="-5"/>
            <w:sz w:val="24"/>
            <w:szCs w:val="24"/>
          </w:rPr>
          <w:delText xml:space="preserve"> </w:delText>
        </w:r>
        <w:r w:rsidRPr="0066343D" w:rsidDel="00F07CB3">
          <w:rPr>
            <w:sz w:val="24"/>
            <w:szCs w:val="24"/>
          </w:rPr>
          <w:delText>pre-natal</w:delText>
        </w:r>
        <w:r w:rsidRPr="0066343D" w:rsidDel="00F07CB3">
          <w:rPr>
            <w:spacing w:val="-4"/>
            <w:sz w:val="24"/>
            <w:szCs w:val="24"/>
          </w:rPr>
          <w:delText xml:space="preserve"> </w:delText>
        </w:r>
        <w:r w:rsidRPr="0066343D" w:rsidDel="00F07CB3">
          <w:rPr>
            <w:sz w:val="24"/>
            <w:szCs w:val="24"/>
          </w:rPr>
          <w:delText>mother</w:delText>
        </w:r>
        <w:r w:rsidRPr="0066343D" w:rsidDel="00F07CB3">
          <w:rPr>
            <w:spacing w:val="-4"/>
            <w:sz w:val="24"/>
            <w:szCs w:val="24"/>
          </w:rPr>
          <w:delText xml:space="preserve"> </w:delText>
        </w:r>
      </w:del>
      <w:del w:id="1047" w:author="Demarius Tolliver" w:date="2025-04-16T14:28:00Z">
        <w:r w:rsidRPr="0066343D" w:rsidDel="00314519">
          <w:rPr>
            <w:sz w:val="24"/>
            <w:szCs w:val="24"/>
          </w:rPr>
          <w:delText>in</w:delText>
        </w:r>
      </w:del>
      <w:del w:id="1048" w:author="Demarius Tolliver" w:date="2025-05-29T09:48:00Z">
        <w:r w:rsidRPr="0066343D" w:rsidDel="00F07CB3">
          <w:rPr>
            <w:sz w:val="24"/>
            <w:szCs w:val="24"/>
          </w:rPr>
          <w:delText>techniques specific to her</w:delText>
        </w:r>
      </w:del>
      <w:r w:rsidRPr="0066343D">
        <w:rPr>
          <w:sz w:val="24"/>
          <w:szCs w:val="24"/>
        </w:rPr>
        <w:t>.</w:t>
      </w:r>
    </w:p>
    <w:p w14:paraId="2770DA08" w14:textId="77777777" w:rsidR="0049252C" w:rsidRPr="0066343D" w:rsidRDefault="003706FE">
      <w:pPr>
        <w:pStyle w:val="ListParagraph"/>
        <w:numPr>
          <w:ilvl w:val="1"/>
          <w:numId w:val="22"/>
        </w:numPr>
        <w:tabs>
          <w:tab w:val="left" w:pos="2459"/>
        </w:tabs>
        <w:spacing w:before="4" w:line="241" w:lineRule="exact"/>
        <w:ind w:left="2459" w:hanging="359"/>
        <w:rPr>
          <w:sz w:val="24"/>
          <w:szCs w:val="24"/>
        </w:rPr>
      </w:pPr>
      <w:del w:id="1049" w:author="Demarius Tolliver" w:date="2025-05-29T09:49:00Z">
        <w:r w:rsidRPr="0066343D" w:rsidDel="00F07CB3">
          <w:rPr>
            <w:sz w:val="24"/>
            <w:szCs w:val="24"/>
          </w:rPr>
          <w:delText>Examine</w:delText>
        </w:r>
        <w:r w:rsidRPr="0066343D" w:rsidDel="00F07CB3">
          <w:rPr>
            <w:spacing w:val="-6"/>
            <w:sz w:val="24"/>
            <w:szCs w:val="24"/>
          </w:rPr>
          <w:delText xml:space="preserve"> </w:delText>
        </w:r>
        <w:r w:rsidRPr="0066343D" w:rsidDel="00F07CB3">
          <w:rPr>
            <w:sz w:val="24"/>
            <w:szCs w:val="24"/>
          </w:rPr>
          <w:delText>the</w:delText>
        </w:r>
        <w:r w:rsidRPr="0066343D" w:rsidDel="00F07CB3">
          <w:rPr>
            <w:spacing w:val="-7"/>
            <w:sz w:val="24"/>
            <w:szCs w:val="24"/>
          </w:rPr>
          <w:delText xml:space="preserve"> </w:delText>
        </w:r>
        <w:r w:rsidRPr="0066343D" w:rsidDel="00F07CB3">
          <w:rPr>
            <w:sz w:val="24"/>
            <w:szCs w:val="24"/>
          </w:rPr>
          <w:delText>theory</w:delText>
        </w:r>
        <w:r w:rsidRPr="0066343D" w:rsidDel="00F07CB3">
          <w:rPr>
            <w:spacing w:val="-5"/>
            <w:sz w:val="24"/>
            <w:szCs w:val="24"/>
          </w:rPr>
          <w:delText xml:space="preserve"> </w:delText>
        </w:r>
        <w:r w:rsidRPr="0066343D" w:rsidDel="00F07CB3">
          <w:rPr>
            <w:sz w:val="24"/>
            <w:szCs w:val="24"/>
          </w:rPr>
          <w:delText>of</w:delText>
        </w:r>
        <w:r w:rsidRPr="0066343D" w:rsidDel="00F07CB3">
          <w:rPr>
            <w:spacing w:val="-6"/>
            <w:sz w:val="24"/>
            <w:szCs w:val="24"/>
          </w:rPr>
          <w:delText xml:space="preserve"> </w:delText>
        </w:r>
        <w:r w:rsidRPr="0066343D" w:rsidDel="00F07CB3">
          <w:rPr>
            <w:sz w:val="24"/>
            <w:szCs w:val="24"/>
          </w:rPr>
          <w:delText>pre-event</w:delText>
        </w:r>
        <w:r w:rsidRPr="0066343D" w:rsidDel="00F07CB3">
          <w:rPr>
            <w:spacing w:val="-6"/>
            <w:sz w:val="24"/>
            <w:szCs w:val="24"/>
          </w:rPr>
          <w:delText xml:space="preserve"> </w:delText>
        </w:r>
        <w:r w:rsidRPr="0066343D" w:rsidDel="00F07CB3">
          <w:rPr>
            <w:sz w:val="24"/>
            <w:szCs w:val="24"/>
          </w:rPr>
          <w:delText>and</w:delText>
        </w:r>
        <w:r w:rsidRPr="0066343D" w:rsidDel="00F07CB3">
          <w:rPr>
            <w:spacing w:val="-4"/>
            <w:sz w:val="24"/>
            <w:szCs w:val="24"/>
          </w:rPr>
          <w:delText xml:space="preserve"> </w:delText>
        </w:r>
        <w:r w:rsidRPr="0066343D" w:rsidDel="00F07CB3">
          <w:rPr>
            <w:sz w:val="24"/>
            <w:szCs w:val="24"/>
          </w:rPr>
          <w:delText>post-event</w:delText>
        </w:r>
        <w:r w:rsidRPr="0066343D" w:rsidDel="00F07CB3">
          <w:rPr>
            <w:spacing w:val="-3"/>
            <w:sz w:val="24"/>
            <w:szCs w:val="24"/>
          </w:rPr>
          <w:delText xml:space="preserve"> </w:delText>
        </w:r>
        <w:r w:rsidRPr="0066343D" w:rsidDel="00F07CB3">
          <w:rPr>
            <w:sz w:val="24"/>
            <w:szCs w:val="24"/>
          </w:rPr>
          <w:delText>sports</w:delText>
        </w:r>
        <w:r w:rsidRPr="0066343D" w:rsidDel="00F07CB3">
          <w:rPr>
            <w:spacing w:val="-10"/>
            <w:sz w:val="24"/>
            <w:szCs w:val="24"/>
          </w:rPr>
          <w:delText xml:space="preserve"> </w:delText>
        </w:r>
        <w:r w:rsidRPr="0066343D" w:rsidDel="00F07CB3">
          <w:rPr>
            <w:spacing w:val="-2"/>
            <w:sz w:val="24"/>
            <w:szCs w:val="24"/>
          </w:rPr>
          <w:delText>massage</w:delText>
        </w:r>
      </w:del>
      <w:ins w:id="1050" w:author="Demarius Tolliver" w:date="2025-05-29T09:49:00Z">
        <w:r w:rsidR="00F07CB3" w:rsidRPr="0066343D">
          <w:rPr>
            <w:sz w:val="24"/>
            <w:szCs w:val="24"/>
          </w:rPr>
          <w:t>Compare the theory and purpose of pre-event and post-event sports massage</w:t>
        </w:r>
      </w:ins>
      <w:r w:rsidRPr="0066343D">
        <w:rPr>
          <w:spacing w:val="-2"/>
          <w:sz w:val="24"/>
          <w:szCs w:val="24"/>
        </w:rPr>
        <w:t>.</w:t>
      </w:r>
    </w:p>
    <w:p w14:paraId="2F693F59" w14:textId="77777777" w:rsidR="0049252C" w:rsidRPr="0066343D" w:rsidRDefault="003706FE">
      <w:pPr>
        <w:pStyle w:val="ListParagraph"/>
        <w:numPr>
          <w:ilvl w:val="1"/>
          <w:numId w:val="22"/>
        </w:numPr>
        <w:tabs>
          <w:tab w:val="left" w:pos="2459"/>
        </w:tabs>
        <w:spacing w:line="241" w:lineRule="exact"/>
        <w:ind w:left="2459" w:hanging="359"/>
        <w:rPr>
          <w:sz w:val="24"/>
          <w:szCs w:val="24"/>
        </w:rPr>
      </w:pPr>
      <w:del w:id="1051" w:author="Demarius Tolliver" w:date="2025-05-29T09:50:00Z">
        <w:r w:rsidRPr="0066343D" w:rsidDel="00F07CB3">
          <w:rPr>
            <w:sz w:val="24"/>
            <w:szCs w:val="24"/>
          </w:rPr>
          <w:delText>Identify</w:delText>
        </w:r>
        <w:r w:rsidRPr="0066343D" w:rsidDel="00F07CB3">
          <w:rPr>
            <w:spacing w:val="-4"/>
            <w:sz w:val="24"/>
            <w:szCs w:val="24"/>
          </w:rPr>
          <w:delText xml:space="preserve"> </w:delText>
        </w:r>
      </w:del>
      <w:ins w:id="1052" w:author="Demarius Tolliver" w:date="2025-05-29T09:50:00Z">
        <w:r w:rsidR="00F07CB3" w:rsidRPr="0066343D">
          <w:rPr>
            <w:sz w:val="24"/>
            <w:szCs w:val="24"/>
          </w:rPr>
          <w:t>Illustrate</w:t>
        </w:r>
        <w:r w:rsidR="00F07CB3" w:rsidRPr="0066343D">
          <w:rPr>
            <w:spacing w:val="-4"/>
            <w:sz w:val="24"/>
            <w:szCs w:val="24"/>
          </w:rPr>
          <w:t xml:space="preserve"> </w:t>
        </w:r>
      </w:ins>
      <w:r w:rsidRPr="0066343D">
        <w:rPr>
          <w:sz w:val="24"/>
          <w:szCs w:val="24"/>
        </w:rPr>
        <w:t>muscles</w:t>
      </w:r>
      <w:r w:rsidRPr="0066343D">
        <w:rPr>
          <w:spacing w:val="-5"/>
          <w:sz w:val="24"/>
          <w:szCs w:val="24"/>
        </w:rPr>
        <w:t xml:space="preserve"> </w:t>
      </w:r>
      <w:r w:rsidRPr="0066343D">
        <w:rPr>
          <w:sz w:val="24"/>
          <w:szCs w:val="24"/>
        </w:rPr>
        <w:t>and</w:t>
      </w:r>
      <w:r w:rsidRPr="0066343D">
        <w:rPr>
          <w:spacing w:val="-2"/>
          <w:sz w:val="24"/>
          <w:szCs w:val="24"/>
        </w:rPr>
        <w:t xml:space="preserve"> </w:t>
      </w:r>
      <w:r w:rsidRPr="0066343D">
        <w:rPr>
          <w:sz w:val="24"/>
          <w:szCs w:val="24"/>
        </w:rPr>
        <w:t>their</w:t>
      </w:r>
      <w:r w:rsidRPr="0066343D">
        <w:rPr>
          <w:spacing w:val="-5"/>
          <w:sz w:val="24"/>
          <w:szCs w:val="24"/>
        </w:rPr>
        <w:t xml:space="preserve"> </w:t>
      </w:r>
      <w:r w:rsidRPr="0066343D">
        <w:rPr>
          <w:sz w:val="24"/>
          <w:szCs w:val="24"/>
        </w:rPr>
        <w:t>origin,</w:t>
      </w:r>
      <w:r w:rsidRPr="0066343D">
        <w:rPr>
          <w:spacing w:val="-5"/>
          <w:sz w:val="24"/>
          <w:szCs w:val="24"/>
        </w:rPr>
        <w:t xml:space="preserve"> </w:t>
      </w:r>
      <w:r w:rsidRPr="0066343D">
        <w:rPr>
          <w:sz w:val="24"/>
          <w:szCs w:val="24"/>
        </w:rPr>
        <w:t>insertion,</w:t>
      </w:r>
      <w:r w:rsidRPr="0066343D">
        <w:rPr>
          <w:spacing w:val="-4"/>
          <w:sz w:val="24"/>
          <w:szCs w:val="24"/>
        </w:rPr>
        <w:t xml:space="preserve"> </w:t>
      </w:r>
      <w:r w:rsidRPr="0066343D">
        <w:rPr>
          <w:sz w:val="24"/>
          <w:szCs w:val="24"/>
        </w:rPr>
        <w:t>and</w:t>
      </w:r>
      <w:r w:rsidRPr="0066343D">
        <w:rPr>
          <w:spacing w:val="-8"/>
          <w:sz w:val="24"/>
          <w:szCs w:val="24"/>
        </w:rPr>
        <w:t xml:space="preserve"> </w:t>
      </w:r>
      <w:r w:rsidRPr="0066343D">
        <w:rPr>
          <w:spacing w:val="-2"/>
          <w:sz w:val="24"/>
          <w:szCs w:val="24"/>
        </w:rPr>
        <w:t>action.</w:t>
      </w:r>
    </w:p>
    <w:p w14:paraId="73AFF605" w14:textId="77777777" w:rsidR="0049252C" w:rsidRPr="0066343D" w:rsidRDefault="003706FE">
      <w:pPr>
        <w:pStyle w:val="ListParagraph"/>
        <w:numPr>
          <w:ilvl w:val="1"/>
          <w:numId w:val="22"/>
        </w:numPr>
        <w:tabs>
          <w:tab w:val="left" w:pos="2460"/>
        </w:tabs>
        <w:spacing w:before="3"/>
        <w:ind w:right="2241"/>
        <w:rPr>
          <w:sz w:val="24"/>
          <w:szCs w:val="24"/>
        </w:rPr>
      </w:pPr>
      <w:del w:id="1053" w:author="Demarius Tolliver" w:date="2025-04-16T14:27:00Z">
        <w:r w:rsidRPr="0066343D" w:rsidDel="00314519">
          <w:rPr>
            <w:sz w:val="24"/>
            <w:szCs w:val="24"/>
          </w:rPr>
          <w:delText>Be</w:delText>
        </w:r>
        <w:r w:rsidRPr="0066343D" w:rsidDel="00314519">
          <w:rPr>
            <w:spacing w:val="-5"/>
            <w:sz w:val="24"/>
            <w:szCs w:val="24"/>
          </w:rPr>
          <w:delText xml:space="preserve"> </w:delText>
        </w:r>
        <w:r w:rsidRPr="0066343D" w:rsidDel="00314519">
          <w:rPr>
            <w:sz w:val="24"/>
            <w:szCs w:val="24"/>
          </w:rPr>
          <w:delText>able</w:delText>
        </w:r>
        <w:r w:rsidRPr="0066343D" w:rsidDel="00314519">
          <w:rPr>
            <w:spacing w:val="-4"/>
            <w:sz w:val="24"/>
            <w:szCs w:val="24"/>
          </w:rPr>
          <w:delText xml:space="preserve"> </w:delText>
        </w:r>
        <w:r w:rsidRPr="0066343D" w:rsidDel="00314519">
          <w:rPr>
            <w:sz w:val="24"/>
            <w:szCs w:val="24"/>
          </w:rPr>
          <w:delText>to</w:delText>
        </w:r>
        <w:r w:rsidRPr="0066343D" w:rsidDel="00314519">
          <w:rPr>
            <w:spacing w:val="-1"/>
            <w:sz w:val="24"/>
            <w:szCs w:val="24"/>
          </w:rPr>
          <w:delText xml:space="preserve"> </w:delText>
        </w:r>
      </w:del>
      <w:ins w:id="1054" w:author="Demarius Tolliver" w:date="2025-05-29T09:50:00Z">
        <w:r w:rsidR="00F07CB3" w:rsidRPr="0066343D">
          <w:rPr>
            <w:sz w:val="24"/>
            <w:szCs w:val="24"/>
          </w:rPr>
          <w:t xml:space="preserve">Demonstrate chair massage and </w:t>
        </w:r>
      </w:ins>
      <w:ins w:id="1055" w:author="Demarius Tolliver" w:date="2025-05-29T09:51:00Z">
        <w:r w:rsidR="00F07CB3" w:rsidRPr="0066343D">
          <w:rPr>
            <w:sz w:val="24"/>
            <w:szCs w:val="24"/>
          </w:rPr>
          <w:t>display</w:t>
        </w:r>
      </w:ins>
      <w:ins w:id="1056" w:author="Demarius Tolliver" w:date="2025-05-29T09:50:00Z">
        <w:r w:rsidR="00F07CB3" w:rsidRPr="0066343D">
          <w:rPr>
            <w:sz w:val="24"/>
            <w:szCs w:val="24"/>
          </w:rPr>
          <w:t xml:space="preserve"> knowledge of proper body </w:t>
        </w:r>
      </w:ins>
      <w:ins w:id="1057" w:author="Demarius Tolliver" w:date="2025-05-29T09:51:00Z">
        <w:r w:rsidR="00F07CB3" w:rsidRPr="0066343D">
          <w:rPr>
            <w:sz w:val="24"/>
            <w:szCs w:val="24"/>
          </w:rPr>
          <w:t>mechanics</w:t>
        </w:r>
      </w:ins>
      <w:del w:id="1058" w:author="Demarius Tolliver" w:date="2025-04-16T14:27:00Z">
        <w:r w:rsidRPr="0066343D" w:rsidDel="00314519">
          <w:rPr>
            <w:sz w:val="24"/>
            <w:szCs w:val="24"/>
          </w:rPr>
          <w:delText>p</w:delText>
        </w:r>
      </w:del>
      <w:del w:id="1059" w:author="Demarius Tolliver" w:date="2025-05-29T09:50:00Z">
        <w:r w:rsidRPr="0066343D" w:rsidDel="00F07CB3">
          <w:rPr>
            <w:sz w:val="24"/>
            <w:szCs w:val="24"/>
          </w:rPr>
          <w:delText>erform</w:delText>
        </w:r>
        <w:r w:rsidRPr="0066343D" w:rsidDel="00F07CB3">
          <w:rPr>
            <w:spacing w:val="-6"/>
            <w:sz w:val="24"/>
            <w:szCs w:val="24"/>
          </w:rPr>
          <w:delText xml:space="preserve"> </w:delText>
        </w:r>
        <w:r w:rsidRPr="0066343D" w:rsidDel="00F07CB3">
          <w:rPr>
            <w:sz w:val="24"/>
            <w:szCs w:val="24"/>
          </w:rPr>
          <w:delText>chair</w:delText>
        </w:r>
        <w:r w:rsidRPr="0066343D" w:rsidDel="00F07CB3">
          <w:rPr>
            <w:spacing w:val="-4"/>
            <w:sz w:val="24"/>
            <w:szCs w:val="24"/>
          </w:rPr>
          <w:delText xml:space="preserve"> </w:delText>
        </w:r>
        <w:r w:rsidRPr="0066343D" w:rsidDel="00F07CB3">
          <w:rPr>
            <w:sz w:val="24"/>
            <w:szCs w:val="24"/>
          </w:rPr>
          <w:delText>massage</w:delText>
        </w:r>
        <w:r w:rsidRPr="0066343D" w:rsidDel="00F07CB3">
          <w:rPr>
            <w:spacing w:val="-5"/>
            <w:sz w:val="24"/>
            <w:szCs w:val="24"/>
          </w:rPr>
          <w:delText xml:space="preserve"> </w:delText>
        </w:r>
        <w:r w:rsidRPr="0066343D" w:rsidDel="00F07CB3">
          <w:rPr>
            <w:sz w:val="24"/>
            <w:szCs w:val="24"/>
          </w:rPr>
          <w:delText>and</w:delText>
        </w:r>
        <w:r w:rsidRPr="0066343D" w:rsidDel="00F07CB3">
          <w:rPr>
            <w:spacing w:val="-1"/>
            <w:sz w:val="24"/>
            <w:szCs w:val="24"/>
          </w:rPr>
          <w:delText xml:space="preserve"> </w:delText>
        </w:r>
        <w:r w:rsidRPr="0066343D" w:rsidDel="00F07CB3">
          <w:rPr>
            <w:sz w:val="24"/>
            <w:szCs w:val="24"/>
          </w:rPr>
          <w:delText>display</w:delText>
        </w:r>
        <w:r w:rsidRPr="0066343D" w:rsidDel="00F07CB3">
          <w:rPr>
            <w:spacing w:val="-2"/>
            <w:sz w:val="24"/>
            <w:szCs w:val="24"/>
          </w:rPr>
          <w:delText xml:space="preserve"> </w:delText>
        </w:r>
        <w:r w:rsidRPr="0066343D" w:rsidDel="00F07CB3">
          <w:rPr>
            <w:sz w:val="24"/>
            <w:szCs w:val="24"/>
          </w:rPr>
          <w:delText>knowledge</w:delText>
        </w:r>
        <w:r w:rsidRPr="0066343D" w:rsidDel="00F07CB3">
          <w:rPr>
            <w:spacing w:val="-5"/>
            <w:sz w:val="24"/>
            <w:szCs w:val="24"/>
          </w:rPr>
          <w:delText xml:space="preserve"> </w:delText>
        </w:r>
        <w:r w:rsidRPr="0066343D" w:rsidDel="00F07CB3">
          <w:rPr>
            <w:sz w:val="24"/>
            <w:szCs w:val="24"/>
          </w:rPr>
          <w:delText>of</w:delText>
        </w:r>
        <w:r w:rsidRPr="0066343D" w:rsidDel="00F07CB3">
          <w:rPr>
            <w:spacing w:val="-1"/>
            <w:sz w:val="24"/>
            <w:szCs w:val="24"/>
          </w:rPr>
          <w:delText xml:space="preserve"> </w:delText>
        </w:r>
        <w:r w:rsidRPr="0066343D" w:rsidDel="00F07CB3">
          <w:rPr>
            <w:sz w:val="24"/>
            <w:szCs w:val="24"/>
          </w:rPr>
          <w:delText>proper</w:delText>
        </w:r>
        <w:r w:rsidRPr="0066343D" w:rsidDel="00F07CB3">
          <w:rPr>
            <w:spacing w:val="-4"/>
            <w:sz w:val="24"/>
            <w:szCs w:val="24"/>
          </w:rPr>
          <w:delText xml:space="preserve"> </w:delText>
        </w:r>
        <w:r w:rsidRPr="0066343D" w:rsidDel="00F07CB3">
          <w:rPr>
            <w:sz w:val="24"/>
            <w:szCs w:val="24"/>
          </w:rPr>
          <w:delText>body</w:delText>
        </w:r>
        <w:r w:rsidRPr="0066343D" w:rsidDel="00F07CB3">
          <w:rPr>
            <w:spacing w:val="-2"/>
            <w:sz w:val="24"/>
            <w:szCs w:val="24"/>
          </w:rPr>
          <w:delText xml:space="preserve"> </w:delText>
        </w:r>
      </w:del>
      <w:del w:id="1060" w:author="Demarius Tolliver" w:date="2025-04-16T14:28:00Z">
        <w:r w:rsidRPr="0066343D" w:rsidDel="00314519">
          <w:rPr>
            <w:sz w:val="24"/>
            <w:szCs w:val="24"/>
          </w:rPr>
          <w:delText>mechanicsand</w:delText>
        </w:r>
      </w:del>
      <w:del w:id="1061" w:author="Demarius Tolliver" w:date="2025-05-29T09:50:00Z">
        <w:r w:rsidRPr="0066343D" w:rsidDel="00F07CB3">
          <w:rPr>
            <w:sz w:val="24"/>
            <w:szCs w:val="24"/>
          </w:rPr>
          <w:delText xml:space="preserve"> marketing skills</w:delText>
        </w:r>
      </w:del>
      <w:r w:rsidRPr="0066343D">
        <w:rPr>
          <w:sz w:val="24"/>
          <w:szCs w:val="24"/>
        </w:rPr>
        <w:t>.</w:t>
      </w:r>
    </w:p>
    <w:p w14:paraId="407E22F7" w14:textId="77777777" w:rsidR="0049252C" w:rsidRPr="0066343D" w:rsidRDefault="003706FE">
      <w:pPr>
        <w:pStyle w:val="ListParagraph"/>
        <w:numPr>
          <w:ilvl w:val="0"/>
          <w:numId w:val="22"/>
        </w:numPr>
        <w:tabs>
          <w:tab w:val="left" w:pos="1740"/>
        </w:tabs>
        <w:spacing w:before="242" w:line="237" w:lineRule="auto"/>
        <w:ind w:right="274"/>
        <w:rPr>
          <w:position w:val="-6"/>
          <w:sz w:val="24"/>
          <w:szCs w:val="24"/>
        </w:rPr>
      </w:pPr>
      <w:r w:rsidRPr="0066343D">
        <w:rPr>
          <w:position w:val="-6"/>
          <w:sz w:val="24"/>
          <w:szCs w:val="24"/>
        </w:rPr>
        <w:t>Examine</w:t>
      </w:r>
      <w:r w:rsidRPr="0066343D">
        <w:rPr>
          <w:spacing w:val="-5"/>
          <w:position w:val="-6"/>
          <w:sz w:val="24"/>
          <w:szCs w:val="24"/>
        </w:rPr>
        <w:t xml:space="preserve"> </w:t>
      </w:r>
      <w:r w:rsidRPr="0066343D">
        <w:rPr>
          <w:position w:val="-6"/>
          <w:sz w:val="24"/>
          <w:szCs w:val="24"/>
        </w:rPr>
        <w:t>skills</w:t>
      </w:r>
      <w:r w:rsidRPr="0066343D">
        <w:rPr>
          <w:spacing w:val="-5"/>
          <w:position w:val="-6"/>
          <w:sz w:val="24"/>
          <w:szCs w:val="24"/>
        </w:rPr>
        <w:t xml:space="preserve"> </w:t>
      </w:r>
      <w:r w:rsidRPr="0066343D">
        <w:rPr>
          <w:position w:val="-6"/>
          <w:sz w:val="24"/>
          <w:szCs w:val="24"/>
        </w:rPr>
        <w:t>in</w:t>
      </w:r>
      <w:r w:rsidRPr="0066343D">
        <w:rPr>
          <w:spacing w:val="-2"/>
          <w:position w:val="-6"/>
          <w:sz w:val="24"/>
          <w:szCs w:val="24"/>
        </w:rPr>
        <w:t xml:space="preserve"> </w:t>
      </w:r>
      <w:r w:rsidRPr="0066343D">
        <w:rPr>
          <w:position w:val="-6"/>
          <w:sz w:val="24"/>
          <w:szCs w:val="24"/>
        </w:rPr>
        <w:t>massage</w:t>
      </w:r>
      <w:r w:rsidRPr="0066343D">
        <w:rPr>
          <w:spacing w:val="-4"/>
          <w:position w:val="-6"/>
          <w:sz w:val="24"/>
          <w:szCs w:val="24"/>
        </w:rPr>
        <w:t xml:space="preserve"> </w:t>
      </w:r>
      <w:r w:rsidRPr="0066343D">
        <w:rPr>
          <w:position w:val="-6"/>
          <w:sz w:val="24"/>
          <w:szCs w:val="24"/>
        </w:rPr>
        <w:t>therapy</w:t>
      </w:r>
      <w:r w:rsidRPr="0066343D">
        <w:rPr>
          <w:spacing w:val="-4"/>
          <w:position w:val="-6"/>
          <w:sz w:val="24"/>
          <w:szCs w:val="24"/>
        </w:rPr>
        <w:t xml:space="preserve"> </w:t>
      </w:r>
      <w:r w:rsidRPr="0066343D">
        <w:rPr>
          <w:position w:val="-6"/>
          <w:sz w:val="24"/>
          <w:szCs w:val="24"/>
        </w:rPr>
        <w:t>for</w:t>
      </w:r>
      <w:r w:rsidRPr="0066343D">
        <w:rPr>
          <w:spacing w:val="-4"/>
          <w:position w:val="-6"/>
          <w:sz w:val="24"/>
          <w:szCs w:val="24"/>
        </w:rPr>
        <w:t xml:space="preserve"> </w:t>
      </w:r>
      <w:r w:rsidRPr="0066343D">
        <w:rPr>
          <w:position w:val="-6"/>
          <w:sz w:val="24"/>
          <w:szCs w:val="24"/>
        </w:rPr>
        <w:t>various</w:t>
      </w:r>
      <w:r w:rsidRPr="0066343D">
        <w:rPr>
          <w:spacing w:val="-11"/>
          <w:position w:val="-6"/>
          <w:sz w:val="24"/>
          <w:szCs w:val="24"/>
        </w:rPr>
        <w:t xml:space="preserve"> </w:t>
      </w:r>
      <w:r w:rsidRPr="0066343D">
        <w:rPr>
          <w:position w:val="-6"/>
          <w:sz w:val="24"/>
          <w:szCs w:val="24"/>
        </w:rPr>
        <w:t>modalities.</w:t>
      </w:r>
      <w:del w:id="1062" w:author="Demarius Tolliver" w:date="2025-05-09T09:38:00Z">
        <w:r w:rsidRPr="0066343D" w:rsidDel="006F7039">
          <w:rPr>
            <w:sz w:val="24"/>
            <w:szCs w:val="24"/>
          </w:rPr>
          <w:delText>(MSBMT</w:delText>
        </w:r>
        <w:r w:rsidRPr="0066343D" w:rsidDel="006F7039">
          <w:rPr>
            <w:spacing w:val="-1"/>
            <w:sz w:val="24"/>
            <w:szCs w:val="24"/>
          </w:rPr>
          <w:delText xml:space="preserve"> </w:delText>
        </w:r>
        <w:r w:rsidRPr="0066343D" w:rsidDel="006F7039">
          <w:rPr>
            <w:sz w:val="24"/>
            <w:szCs w:val="24"/>
          </w:rPr>
          <w:delText>4.2</w:delText>
        </w:r>
        <w:r w:rsidRPr="0066343D" w:rsidDel="006F7039">
          <w:rPr>
            <w:spacing w:val="-2"/>
            <w:sz w:val="24"/>
            <w:szCs w:val="24"/>
          </w:rPr>
          <w:delText xml:space="preserve"> </w:delText>
        </w:r>
        <w:r w:rsidRPr="0066343D" w:rsidDel="006F7039">
          <w:rPr>
            <w:sz w:val="24"/>
            <w:szCs w:val="24"/>
          </w:rPr>
          <w:delText>B-1-b,</w:delText>
        </w:r>
        <w:r w:rsidRPr="0066343D" w:rsidDel="006F7039">
          <w:rPr>
            <w:spacing w:val="-2"/>
            <w:sz w:val="24"/>
            <w:szCs w:val="24"/>
          </w:rPr>
          <w:delText xml:space="preserve"> </w:delText>
        </w:r>
        <w:r w:rsidRPr="0066343D" w:rsidDel="006F7039">
          <w:rPr>
            <w:sz w:val="24"/>
            <w:szCs w:val="24"/>
          </w:rPr>
          <w:delText>B-3-a,</w:delText>
        </w:r>
        <w:r w:rsidRPr="0066343D" w:rsidDel="006F7039">
          <w:rPr>
            <w:spacing w:val="-1"/>
            <w:sz w:val="24"/>
            <w:szCs w:val="24"/>
          </w:rPr>
          <w:delText xml:space="preserve"> </w:delText>
        </w:r>
        <w:r w:rsidRPr="0066343D" w:rsidDel="006F7039">
          <w:rPr>
            <w:sz w:val="24"/>
            <w:szCs w:val="24"/>
          </w:rPr>
          <w:delText>f;</w:delText>
        </w:r>
        <w:r w:rsidRPr="0066343D" w:rsidDel="006F7039">
          <w:rPr>
            <w:spacing w:val="-2"/>
            <w:sz w:val="24"/>
            <w:szCs w:val="24"/>
          </w:rPr>
          <w:delText xml:space="preserve"> </w:delText>
        </w:r>
        <w:r w:rsidRPr="0066343D" w:rsidDel="006F7039">
          <w:rPr>
            <w:sz w:val="24"/>
            <w:szCs w:val="24"/>
          </w:rPr>
          <w:delText>FSMTB</w:delText>
        </w:r>
        <w:r w:rsidRPr="0066343D" w:rsidDel="006F7039">
          <w:rPr>
            <w:spacing w:val="-3"/>
            <w:sz w:val="24"/>
            <w:szCs w:val="24"/>
          </w:rPr>
          <w:delText xml:space="preserve"> </w:delText>
        </w:r>
        <w:r w:rsidRPr="0066343D" w:rsidDel="006F7039">
          <w:rPr>
            <w:sz w:val="24"/>
            <w:szCs w:val="24"/>
          </w:rPr>
          <w:delText>Benefits</w:delText>
        </w:r>
        <w:r w:rsidRPr="0066343D" w:rsidDel="006F7039">
          <w:rPr>
            <w:spacing w:val="-3"/>
            <w:sz w:val="24"/>
            <w:szCs w:val="24"/>
          </w:rPr>
          <w:delText xml:space="preserve"> </w:delText>
        </w:r>
        <w:r w:rsidRPr="0066343D" w:rsidDel="006F7039">
          <w:rPr>
            <w:sz w:val="24"/>
            <w:szCs w:val="24"/>
          </w:rPr>
          <w:delText>&amp;</w:delText>
        </w:r>
        <w:r w:rsidRPr="0066343D" w:rsidDel="006F7039">
          <w:rPr>
            <w:spacing w:val="-2"/>
            <w:sz w:val="24"/>
            <w:szCs w:val="24"/>
          </w:rPr>
          <w:delText xml:space="preserve"> </w:delText>
        </w:r>
        <w:r w:rsidRPr="0066343D" w:rsidDel="006F7039">
          <w:rPr>
            <w:sz w:val="24"/>
            <w:szCs w:val="24"/>
          </w:rPr>
          <w:delText>Physiological</w:delText>
        </w:r>
        <w:r w:rsidRPr="0066343D" w:rsidDel="006F7039">
          <w:rPr>
            <w:spacing w:val="-1"/>
            <w:sz w:val="24"/>
            <w:szCs w:val="24"/>
          </w:rPr>
          <w:delText xml:space="preserve"> </w:delText>
        </w:r>
        <w:r w:rsidRPr="0066343D" w:rsidDel="006F7039">
          <w:rPr>
            <w:sz w:val="24"/>
            <w:szCs w:val="24"/>
          </w:rPr>
          <w:delText>Effects</w:delText>
        </w:r>
        <w:r w:rsidRPr="0066343D" w:rsidDel="006F7039">
          <w:rPr>
            <w:spacing w:val="-1"/>
            <w:sz w:val="24"/>
            <w:szCs w:val="24"/>
          </w:rPr>
          <w:delText xml:space="preserve"> </w:delText>
        </w:r>
        <w:r w:rsidRPr="0066343D" w:rsidDel="006F7039">
          <w:rPr>
            <w:sz w:val="24"/>
            <w:szCs w:val="24"/>
          </w:rPr>
          <w:delText>of</w:delText>
        </w:r>
        <w:r w:rsidRPr="0066343D" w:rsidDel="006F7039">
          <w:rPr>
            <w:spacing w:val="-4"/>
            <w:sz w:val="24"/>
            <w:szCs w:val="24"/>
          </w:rPr>
          <w:delText xml:space="preserve"> </w:delText>
        </w:r>
        <w:r w:rsidRPr="0066343D" w:rsidDel="006F7039">
          <w:rPr>
            <w:sz w:val="24"/>
            <w:szCs w:val="24"/>
          </w:rPr>
          <w:delText>Techniques</w:delText>
        </w:r>
        <w:r w:rsidRPr="0066343D" w:rsidDel="006F7039">
          <w:rPr>
            <w:spacing w:val="-3"/>
            <w:sz w:val="24"/>
            <w:szCs w:val="24"/>
          </w:rPr>
          <w:delText xml:space="preserve"> </w:delText>
        </w:r>
        <w:r w:rsidRPr="0066343D" w:rsidDel="006F7039">
          <w:rPr>
            <w:sz w:val="24"/>
            <w:szCs w:val="24"/>
          </w:rPr>
          <w:delText>that</w:delText>
        </w:r>
        <w:r w:rsidRPr="0066343D" w:rsidDel="006F7039">
          <w:rPr>
            <w:spacing w:val="-3"/>
            <w:sz w:val="24"/>
            <w:szCs w:val="24"/>
          </w:rPr>
          <w:delText xml:space="preserve"> </w:delText>
        </w:r>
        <w:r w:rsidRPr="0066343D" w:rsidDel="006F7039">
          <w:rPr>
            <w:sz w:val="24"/>
            <w:szCs w:val="24"/>
          </w:rPr>
          <w:delText>Manipulate</w:delText>
        </w:r>
        <w:r w:rsidRPr="0066343D" w:rsidDel="006F7039">
          <w:rPr>
            <w:spacing w:val="40"/>
            <w:sz w:val="24"/>
            <w:szCs w:val="24"/>
          </w:rPr>
          <w:delText xml:space="preserve"> </w:delText>
        </w:r>
        <w:r w:rsidRPr="0066343D" w:rsidDel="006F7039">
          <w:rPr>
            <w:sz w:val="24"/>
            <w:szCs w:val="24"/>
          </w:rPr>
          <w:delText>Soft Tissue A-D, F, Pathology, Contraindications, Areas of Caution, Special Populations A-D)</w:delText>
        </w:r>
      </w:del>
    </w:p>
    <w:p w14:paraId="42102F07" w14:textId="77777777" w:rsidR="0049252C" w:rsidRPr="0066343D" w:rsidRDefault="003706FE">
      <w:pPr>
        <w:pStyle w:val="ListParagraph"/>
        <w:numPr>
          <w:ilvl w:val="1"/>
          <w:numId w:val="22"/>
        </w:numPr>
        <w:tabs>
          <w:tab w:val="left" w:pos="2460"/>
        </w:tabs>
        <w:spacing w:before="86"/>
        <w:ind w:right="1849"/>
        <w:rPr>
          <w:sz w:val="24"/>
          <w:szCs w:val="24"/>
        </w:rPr>
      </w:pPr>
      <w:del w:id="1063" w:author="Demarius Tolliver" w:date="2025-04-16T14:29:00Z">
        <w:r w:rsidRPr="0066343D" w:rsidDel="00314519">
          <w:rPr>
            <w:sz w:val="24"/>
            <w:szCs w:val="24"/>
          </w:rPr>
          <w:delText xml:space="preserve">Explore </w:delText>
        </w:r>
      </w:del>
      <w:ins w:id="1064" w:author="Demarius Tolliver" w:date="2025-04-16T14:29:00Z">
        <w:r w:rsidR="00314519" w:rsidRPr="0066343D">
          <w:rPr>
            <w:sz w:val="24"/>
            <w:szCs w:val="24"/>
          </w:rPr>
          <w:t xml:space="preserve">Research </w:t>
        </w:r>
      </w:ins>
      <w:r w:rsidRPr="0066343D">
        <w:rPr>
          <w:sz w:val="24"/>
          <w:szCs w:val="24"/>
        </w:rPr>
        <w:t>basic skills in massage therapy, including application of the five basic strokes (effleurage, petrissage, friction, tapotement, and vibration) in the context of full body relaxation</w:t>
      </w:r>
      <w:r w:rsidRPr="0066343D">
        <w:rPr>
          <w:spacing w:val="-8"/>
          <w:sz w:val="24"/>
          <w:szCs w:val="24"/>
        </w:rPr>
        <w:t xml:space="preserve"> </w:t>
      </w:r>
      <w:r w:rsidRPr="0066343D">
        <w:rPr>
          <w:sz w:val="24"/>
          <w:szCs w:val="24"/>
        </w:rPr>
        <w:t>massage</w:t>
      </w:r>
      <w:r w:rsidRPr="0066343D">
        <w:rPr>
          <w:spacing w:val="-7"/>
          <w:sz w:val="24"/>
          <w:szCs w:val="24"/>
        </w:rPr>
        <w:t xml:space="preserve"> </w:t>
      </w:r>
      <w:r w:rsidRPr="0066343D">
        <w:rPr>
          <w:sz w:val="24"/>
          <w:szCs w:val="24"/>
        </w:rPr>
        <w:t>using</w:t>
      </w:r>
      <w:r w:rsidRPr="0066343D">
        <w:rPr>
          <w:spacing w:val="-7"/>
          <w:sz w:val="24"/>
          <w:szCs w:val="24"/>
        </w:rPr>
        <w:t xml:space="preserve"> </w:t>
      </w:r>
      <w:r w:rsidRPr="0066343D">
        <w:rPr>
          <w:sz w:val="24"/>
          <w:szCs w:val="24"/>
        </w:rPr>
        <w:t>proper</w:t>
      </w:r>
      <w:r w:rsidRPr="0066343D">
        <w:rPr>
          <w:spacing w:val="-6"/>
          <w:sz w:val="24"/>
          <w:szCs w:val="24"/>
        </w:rPr>
        <w:t xml:space="preserve"> </w:t>
      </w:r>
      <w:r w:rsidRPr="0066343D">
        <w:rPr>
          <w:sz w:val="24"/>
          <w:szCs w:val="24"/>
        </w:rPr>
        <w:t>body</w:t>
      </w:r>
      <w:r w:rsidRPr="0066343D">
        <w:rPr>
          <w:spacing w:val="-4"/>
          <w:sz w:val="24"/>
          <w:szCs w:val="24"/>
        </w:rPr>
        <w:t xml:space="preserve"> </w:t>
      </w:r>
      <w:r w:rsidRPr="0066343D">
        <w:rPr>
          <w:sz w:val="24"/>
          <w:szCs w:val="24"/>
        </w:rPr>
        <w:t>mechanics,</w:t>
      </w:r>
      <w:r w:rsidRPr="0066343D">
        <w:rPr>
          <w:spacing w:val="-6"/>
          <w:sz w:val="24"/>
          <w:szCs w:val="24"/>
        </w:rPr>
        <w:t xml:space="preserve"> </w:t>
      </w:r>
      <w:r w:rsidRPr="0066343D">
        <w:rPr>
          <w:sz w:val="24"/>
          <w:szCs w:val="24"/>
        </w:rPr>
        <w:t>injury</w:t>
      </w:r>
      <w:r w:rsidRPr="0066343D">
        <w:rPr>
          <w:spacing w:val="-4"/>
          <w:sz w:val="24"/>
          <w:szCs w:val="24"/>
        </w:rPr>
        <w:t xml:space="preserve"> </w:t>
      </w:r>
      <w:r w:rsidRPr="0066343D">
        <w:rPr>
          <w:sz w:val="24"/>
          <w:szCs w:val="24"/>
        </w:rPr>
        <w:t>prevention,</w:t>
      </w:r>
      <w:r w:rsidRPr="0066343D">
        <w:rPr>
          <w:spacing w:val="-6"/>
          <w:sz w:val="24"/>
          <w:szCs w:val="24"/>
        </w:rPr>
        <w:t xml:space="preserve"> </w:t>
      </w:r>
      <w:r w:rsidRPr="0066343D">
        <w:rPr>
          <w:sz w:val="24"/>
          <w:szCs w:val="24"/>
        </w:rPr>
        <w:t>table</w:t>
      </w:r>
      <w:r w:rsidRPr="0066343D">
        <w:rPr>
          <w:spacing w:val="-6"/>
          <w:sz w:val="24"/>
          <w:szCs w:val="24"/>
        </w:rPr>
        <w:t xml:space="preserve"> </w:t>
      </w:r>
      <w:r w:rsidRPr="0066343D">
        <w:rPr>
          <w:sz w:val="24"/>
          <w:szCs w:val="24"/>
        </w:rPr>
        <w:t>management,</w:t>
      </w:r>
      <w:r w:rsidRPr="0066343D">
        <w:rPr>
          <w:spacing w:val="-24"/>
          <w:sz w:val="24"/>
          <w:szCs w:val="24"/>
        </w:rPr>
        <w:t xml:space="preserve"> </w:t>
      </w:r>
      <w:r w:rsidRPr="0066343D">
        <w:rPr>
          <w:sz w:val="24"/>
          <w:szCs w:val="24"/>
        </w:rPr>
        <w:t>and draping methods.</w:t>
      </w:r>
    </w:p>
    <w:p w14:paraId="01E8FC75" w14:textId="77777777" w:rsidR="0049252C" w:rsidRPr="0066343D" w:rsidRDefault="003706FE">
      <w:pPr>
        <w:pStyle w:val="ListParagraph"/>
        <w:numPr>
          <w:ilvl w:val="1"/>
          <w:numId w:val="22"/>
        </w:numPr>
        <w:tabs>
          <w:tab w:val="left" w:pos="2459"/>
        </w:tabs>
        <w:spacing w:before="5" w:line="242" w:lineRule="exact"/>
        <w:ind w:left="2459" w:hanging="359"/>
        <w:rPr>
          <w:sz w:val="24"/>
          <w:szCs w:val="24"/>
        </w:rPr>
      </w:pPr>
      <w:r w:rsidRPr="0066343D">
        <w:rPr>
          <w:sz w:val="24"/>
          <w:szCs w:val="24"/>
        </w:rPr>
        <w:t>Investigate</w:t>
      </w:r>
      <w:r w:rsidRPr="0066343D">
        <w:rPr>
          <w:spacing w:val="-7"/>
          <w:sz w:val="24"/>
          <w:szCs w:val="24"/>
        </w:rPr>
        <w:t xml:space="preserve"> </w:t>
      </w:r>
      <w:r w:rsidRPr="0066343D">
        <w:rPr>
          <w:sz w:val="24"/>
          <w:szCs w:val="24"/>
        </w:rPr>
        <w:t>basic</w:t>
      </w:r>
      <w:r w:rsidRPr="0066343D">
        <w:rPr>
          <w:spacing w:val="-6"/>
          <w:sz w:val="24"/>
          <w:szCs w:val="24"/>
        </w:rPr>
        <w:t xml:space="preserve"> </w:t>
      </w:r>
      <w:r w:rsidRPr="0066343D">
        <w:rPr>
          <w:sz w:val="24"/>
          <w:szCs w:val="24"/>
        </w:rPr>
        <w:t>skills</w:t>
      </w:r>
      <w:r w:rsidRPr="0066343D">
        <w:rPr>
          <w:spacing w:val="-4"/>
          <w:sz w:val="24"/>
          <w:szCs w:val="24"/>
        </w:rPr>
        <w:t xml:space="preserve"> </w:t>
      </w:r>
      <w:r w:rsidRPr="0066343D">
        <w:rPr>
          <w:sz w:val="24"/>
          <w:szCs w:val="24"/>
        </w:rPr>
        <w:t>in</w:t>
      </w:r>
      <w:r w:rsidRPr="0066343D">
        <w:rPr>
          <w:spacing w:val="-5"/>
          <w:sz w:val="24"/>
          <w:szCs w:val="24"/>
        </w:rPr>
        <w:t xml:space="preserve"> </w:t>
      </w:r>
      <w:r w:rsidRPr="0066343D">
        <w:rPr>
          <w:sz w:val="24"/>
          <w:szCs w:val="24"/>
        </w:rPr>
        <w:t>reflexology,</w:t>
      </w:r>
      <w:r w:rsidRPr="0066343D">
        <w:rPr>
          <w:spacing w:val="-4"/>
          <w:sz w:val="24"/>
          <w:szCs w:val="24"/>
        </w:rPr>
        <w:t xml:space="preserve"> </w:t>
      </w:r>
      <w:r w:rsidRPr="0066343D">
        <w:rPr>
          <w:sz w:val="24"/>
          <w:szCs w:val="24"/>
        </w:rPr>
        <w:t>including</w:t>
      </w:r>
      <w:r w:rsidRPr="0066343D">
        <w:rPr>
          <w:spacing w:val="-4"/>
          <w:sz w:val="24"/>
          <w:szCs w:val="24"/>
        </w:rPr>
        <w:t xml:space="preserve"> </w:t>
      </w:r>
      <w:r w:rsidRPr="0066343D">
        <w:rPr>
          <w:sz w:val="24"/>
          <w:szCs w:val="24"/>
        </w:rPr>
        <w:t>application</w:t>
      </w:r>
      <w:r w:rsidRPr="0066343D">
        <w:rPr>
          <w:spacing w:val="-5"/>
          <w:sz w:val="24"/>
          <w:szCs w:val="24"/>
        </w:rPr>
        <w:t xml:space="preserve"> </w:t>
      </w:r>
      <w:r w:rsidRPr="0066343D">
        <w:rPr>
          <w:sz w:val="24"/>
          <w:szCs w:val="24"/>
        </w:rPr>
        <w:t>of</w:t>
      </w:r>
      <w:r w:rsidRPr="0066343D">
        <w:rPr>
          <w:spacing w:val="-5"/>
          <w:sz w:val="24"/>
          <w:szCs w:val="24"/>
        </w:rPr>
        <w:t xml:space="preserve"> </w:t>
      </w:r>
      <w:r w:rsidRPr="0066343D">
        <w:rPr>
          <w:sz w:val="24"/>
          <w:szCs w:val="24"/>
        </w:rPr>
        <w:t>the</w:t>
      </w:r>
      <w:r w:rsidRPr="0066343D">
        <w:rPr>
          <w:spacing w:val="-13"/>
          <w:sz w:val="24"/>
          <w:szCs w:val="24"/>
        </w:rPr>
        <w:t xml:space="preserve"> </w:t>
      </w:r>
      <w:r w:rsidRPr="0066343D">
        <w:rPr>
          <w:spacing w:val="-2"/>
          <w:sz w:val="24"/>
          <w:szCs w:val="24"/>
        </w:rPr>
        <w:t>technique.</w:t>
      </w:r>
    </w:p>
    <w:p w14:paraId="6229D0F8" w14:textId="77777777" w:rsidR="0049252C" w:rsidRPr="0066343D" w:rsidRDefault="003706FE">
      <w:pPr>
        <w:pStyle w:val="ListParagraph"/>
        <w:numPr>
          <w:ilvl w:val="1"/>
          <w:numId w:val="22"/>
        </w:numPr>
        <w:tabs>
          <w:tab w:val="left" w:pos="2460"/>
        </w:tabs>
        <w:ind w:right="2235"/>
        <w:rPr>
          <w:sz w:val="24"/>
          <w:szCs w:val="24"/>
        </w:rPr>
      </w:pPr>
      <w:r w:rsidRPr="0066343D">
        <w:rPr>
          <w:sz w:val="24"/>
          <w:szCs w:val="24"/>
        </w:rPr>
        <w:t>Examine basic skills in working with the pre-natal mother including proper draping techniques,</w:t>
      </w:r>
      <w:r w:rsidRPr="0066343D">
        <w:rPr>
          <w:spacing w:val="-6"/>
          <w:sz w:val="24"/>
          <w:szCs w:val="24"/>
        </w:rPr>
        <w:t xml:space="preserve"> </w:t>
      </w:r>
      <w:r w:rsidRPr="0066343D">
        <w:rPr>
          <w:sz w:val="24"/>
          <w:szCs w:val="24"/>
        </w:rPr>
        <w:t>contraindications</w:t>
      </w:r>
      <w:r w:rsidRPr="0066343D">
        <w:rPr>
          <w:spacing w:val="-3"/>
          <w:sz w:val="24"/>
          <w:szCs w:val="24"/>
        </w:rPr>
        <w:t xml:space="preserve"> </w:t>
      </w:r>
      <w:r w:rsidRPr="0066343D">
        <w:rPr>
          <w:sz w:val="24"/>
          <w:szCs w:val="24"/>
        </w:rPr>
        <w:t>for</w:t>
      </w:r>
      <w:r w:rsidRPr="0066343D">
        <w:rPr>
          <w:spacing w:val="-6"/>
          <w:sz w:val="24"/>
          <w:szCs w:val="24"/>
        </w:rPr>
        <w:t xml:space="preserve"> </w:t>
      </w:r>
      <w:r w:rsidRPr="0066343D">
        <w:rPr>
          <w:sz w:val="24"/>
          <w:szCs w:val="24"/>
        </w:rPr>
        <w:t>massage</w:t>
      </w:r>
      <w:r w:rsidRPr="0066343D">
        <w:rPr>
          <w:spacing w:val="-6"/>
          <w:sz w:val="24"/>
          <w:szCs w:val="24"/>
        </w:rPr>
        <w:t xml:space="preserve"> </w:t>
      </w:r>
      <w:r w:rsidRPr="0066343D">
        <w:rPr>
          <w:sz w:val="24"/>
          <w:szCs w:val="24"/>
        </w:rPr>
        <w:t>and</w:t>
      </w:r>
      <w:r w:rsidRPr="0066343D">
        <w:rPr>
          <w:spacing w:val="-6"/>
          <w:sz w:val="24"/>
          <w:szCs w:val="24"/>
        </w:rPr>
        <w:t xml:space="preserve"> </w:t>
      </w:r>
      <w:r w:rsidRPr="0066343D">
        <w:rPr>
          <w:sz w:val="24"/>
          <w:szCs w:val="24"/>
        </w:rPr>
        <w:t>bodywork,</w:t>
      </w:r>
      <w:r w:rsidRPr="0066343D">
        <w:rPr>
          <w:spacing w:val="-4"/>
          <w:sz w:val="24"/>
          <w:szCs w:val="24"/>
        </w:rPr>
        <w:t xml:space="preserve"> </w:t>
      </w:r>
      <w:r w:rsidRPr="0066343D">
        <w:rPr>
          <w:sz w:val="24"/>
          <w:szCs w:val="24"/>
        </w:rPr>
        <w:t>and</w:t>
      </w:r>
      <w:r w:rsidRPr="0066343D">
        <w:rPr>
          <w:spacing w:val="-3"/>
          <w:sz w:val="24"/>
          <w:szCs w:val="24"/>
        </w:rPr>
        <w:t xml:space="preserve"> </w:t>
      </w:r>
      <w:del w:id="1065" w:author="Demarius Tolliver" w:date="2025-04-16T14:30:00Z">
        <w:r w:rsidRPr="0066343D" w:rsidDel="00314519">
          <w:rPr>
            <w:sz w:val="24"/>
            <w:szCs w:val="24"/>
          </w:rPr>
          <w:delText>positioningrequirements</w:delText>
        </w:r>
      </w:del>
      <w:ins w:id="1066" w:author="Demarius Tolliver" w:date="2025-04-16T14:30:00Z">
        <w:r w:rsidR="00314519" w:rsidRPr="0066343D">
          <w:rPr>
            <w:sz w:val="24"/>
            <w:szCs w:val="24"/>
          </w:rPr>
          <w:t>positioning requirements</w:t>
        </w:r>
      </w:ins>
      <w:r w:rsidRPr="0066343D">
        <w:rPr>
          <w:sz w:val="24"/>
          <w:szCs w:val="24"/>
        </w:rPr>
        <w:t xml:space="preserve"> while using proper body mechanics and techniques for the side-lying</w:t>
      </w:r>
      <w:r w:rsidRPr="0066343D">
        <w:rPr>
          <w:spacing w:val="-7"/>
          <w:sz w:val="24"/>
          <w:szCs w:val="24"/>
        </w:rPr>
        <w:t xml:space="preserve"> </w:t>
      </w:r>
      <w:r w:rsidRPr="0066343D">
        <w:rPr>
          <w:sz w:val="24"/>
          <w:szCs w:val="24"/>
        </w:rPr>
        <w:t>position.</w:t>
      </w:r>
    </w:p>
    <w:p w14:paraId="7942AA56" w14:textId="77777777" w:rsidR="005C05DE" w:rsidRPr="0066343D" w:rsidRDefault="003706FE" w:rsidP="006253D2">
      <w:pPr>
        <w:pStyle w:val="ListParagraph"/>
        <w:numPr>
          <w:ilvl w:val="1"/>
          <w:numId w:val="22"/>
        </w:numPr>
        <w:tabs>
          <w:tab w:val="left" w:pos="2460"/>
        </w:tabs>
        <w:ind w:right="1909"/>
        <w:rPr>
          <w:ins w:id="1067" w:author="Demarius Tolliver" w:date="2025-05-29T09:53:00Z"/>
          <w:sz w:val="24"/>
          <w:szCs w:val="24"/>
          <w:rPrChange w:id="1068" w:author="Demarius Tolliver" w:date="2025-05-29T09:54:00Z">
            <w:rPr>
              <w:ins w:id="1069" w:author="Demarius Tolliver" w:date="2025-05-29T09:53:00Z"/>
            </w:rPr>
          </w:rPrChange>
        </w:rPr>
      </w:pPr>
      <w:del w:id="1070" w:author="Demarius Tolliver" w:date="2025-04-16T14:30:00Z">
        <w:r w:rsidRPr="0066343D" w:rsidDel="00314519">
          <w:rPr>
            <w:sz w:val="24"/>
            <w:szCs w:val="24"/>
          </w:rPr>
          <w:delText>Learn the skills</w:delText>
        </w:r>
      </w:del>
      <w:ins w:id="1071" w:author="Demarius Tolliver" w:date="2025-04-16T14:30:00Z">
        <w:r w:rsidR="00314519" w:rsidRPr="0066343D">
          <w:rPr>
            <w:sz w:val="24"/>
            <w:szCs w:val="24"/>
          </w:rPr>
          <w:t>Examine skills</w:t>
        </w:r>
      </w:ins>
      <w:r w:rsidRPr="0066343D">
        <w:rPr>
          <w:sz w:val="24"/>
          <w:szCs w:val="24"/>
        </w:rPr>
        <w:t xml:space="preserve"> necessary to provide pre-event and post-event sports massage including stretching</w:t>
      </w:r>
      <w:ins w:id="1072" w:author="Demarius Tolliver" w:date="2025-05-08T08:38:00Z">
        <w:r w:rsidR="00F120A6" w:rsidRPr="0066343D">
          <w:rPr>
            <w:sz w:val="24"/>
            <w:szCs w:val="24"/>
          </w:rPr>
          <w:t>, restorative, recovery, and rehab</w:t>
        </w:r>
      </w:ins>
      <w:r w:rsidRPr="0066343D">
        <w:rPr>
          <w:spacing w:val="-5"/>
          <w:sz w:val="24"/>
          <w:szCs w:val="24"/>
        </w:rPr>
        <w:t xml:space="preserve"> </w:t>
      </w:r>
      <w:r w:rsidRPr="0066343D">
        <w:rPr>
          <w:sz w:val="24"/>
          <w:szCs w:val="24"/>
        </w:rPr>
        <w:t>techniques</w:t>
      </w:r>
      <w:r w:rsidRPr="0066343D">
        <w:rPr>
          <w:spacing w:val="-5"/>
          <w:sz w:val="24"/>
          <w:szCs w:val="24"/>
        </w:rPr>
        <w:t xml:space="preserve"> </w:t>
      </w:r>
      <w:r w:rsidRPr="0066343D">
        <w:rPr>
          <w:sz w:val="24"/>
          <w:szCs w:val="24"/>
        </w:rPr>
        <w:t>specific</w:t>
      </w:r>
      <w:r w:rsidRPr="0066343D">
        <w:rPr>
          <w:spacing w:val="-1"/>
          <w:sz w:val="24"/>
          <w:szCs w:val="24"/>
        </w:rPr>
        <w:t xml:space="preserve"> </w:t>
      </w:r>
      <w:r w:rsidRPr="0066343D">
        <w:rPr>
          <w:sz w:val="24"/>
          <w:szCs w:val="24"/>
        </w:rPr>
        <w:t>for</w:t>
      </w:r>
      <w:r w:rsidRPr="0066343D">
        <w:rPr>
          <w:spacing w:val="-4"/>
          <w:sz w:val="24"/>
          <w:szCs w:val="24"/>
        </w:rPr>
        <w:t xml:space="preserve"> </w:t>
      </w:r>
      <w:r w:rsidRPr="0066343D">
        <w:rPr>
          <w:sz w:val="24"/>
          <w:szCs w:val="24"/>
        </w:rPr>
        <w:t>the</w:t>
      </w:r>
      <w:r w:rsidRPr="0066343D">
        <w:rPr>
          <w:spacing w:val="-4"/>
          <w:sz w:val="24"/>
          <w:szCs w:val="24"/>
        </w:rPr>
        <w:t xml:space="preserve"> </w:t>
      </w:r>
      <w:r w:rsidRPr="0066343D">
        <w:rPr>
          <w:sz w:val="24"/>
          <w:szCs w:val="24"/>
        </w:rPr>
        <w:t>athlete</w:t>
      </w:r>
      <w:r w:rsidRPr="0066343D">
        <w:rPr>
          <w:spacing w:val="-4"/>
          <w:sz w:val="24"/>
          <w:szCs w:val="24"/>
        </w:rPr>
        <w:t xml:space="preserve"> </w:t>
      </w:r>
      <w:r w:rsidRPr="0066343D">
        <w:rPr>
          <w:sz w:val="24"/>
          <w:szCs w:val="24"/>
        </w:rPr>
        <w:t>such</w:t>
      </w:r>
      <w:r w:rsidRPr="0066343D">
        <w:rPr>
          <w:spacing w:val="-4"/>
          <w:sz w:val="24"/>
          <w:szCs w:val="24"/>
        </w:rPr>
        <w:t xml:space="preserve"> </w:t>
      </w:r>
      <w:r w:rsidRPr="0066343D">
        <w:rPr>
          <w:sz w:val="24"/>
          <w:szCs w:val="24"/>
        </w:rPr>
        <w:t>as</w:t>
      </w:r>
      <w:r w:rsidRPr="0066343D">
        <w:rPr>
          <w:spacing w:val="-5"/>
          <w:sz w:val="24"/>
          <w:szCs w:val="24"/>
        </w:rPr>
        <w:t xml:space="preserve"> </w:t>
      </w:r>
      <w:r w:rsidRPr="0066343D">
        <w:rPr>
          <w:sz w:val="24"/>
          <w:szCs w:val="24"/>
        </w:rPr>
        <w:t>table</w:t>
      </w:r>
      <w:r w:rsidRPr="0066343D">
        <w:rPr>
          <w:spacing w:val="-5"/>
          <w:sz w:val="24"/>
          <w:szCs w:val="24"/>
        </w:rPr>
        <w:t xml:space="preserve"> </w:t>
      </w:r>
      <w:r w:rsidRPr="0066343D">
        <w:rPr>
          <w:sz w:val="24"/>
          <w:szCs w:val="24"/>
        </w:rPr>
        <w:t>care,</w:t>
      </w:r>
      <w:r w:rsidRPr="0066343D">
        <w:rPr>
          <w:spacing w:val="-4"/>
          <w:sz w:val="24"/>
          <w:szCs w:val="24"/>
        </w:rPr>
        <w:t xml:space="preserve"> </w:t>
      </w:r>
      <w:r w:rsidRPr="0066343D">
        <w:rPr>
          <w:sz w:val="24"/>
          <w:szCs w:val="24"/>
        </w:rPr>
        <w:t>body</w:t>
      </w:r>
      <w:r w:rsidRPr="0066343D">
        <w:rPr>
          <w:spacing w:val="-3"/>
          <w:sz w:val="24"/>
          <w:szCs w:val="24"/>
        </w:rPr>
        <w:t xml:space="preserve"> </w:t>
      </w:r>
      <w:r w:rsidRPr="0066343D">
        <w:rPr>
          <w:sz w:val="24"/>
          <w:szCs w:val="24"/>
        </w:rPr>
        <w:t>mechanics,</w:t>
      </w:r>
      <w:r w:rsidRPr="0066343D">
        <w:rPr>
          <w:spacing w:val="-3"/>
          <w:sz w:val="24"/>
          <w:szCs w:val="24"/>
        </w:rPr>
        <w:t xml:space="preserve"> </w:t>
      </w:r>
      <w:r w:rsidRPr="0066343D">
        <w:rPr>
          <w:sz w:val="24"/>
          <w:szCs w:val="24"/>
        </w:rPr>
        <w:t>and</w:t>
      </w:r>
      <w:r w:rsidRPr="0066343D">
        <w:rPr>
          <w:spacing w:val="-2"/>
          <w:sz w:val="24"/>
          <w:szCs w:val="24"/>
        </w:rPr>
        <w:t xml:space="preserve"> </w:t>
      </w:r>
      <w:r w:rsidRPr="0066343D">
        <w:rPr>
          <w:sz w:val="24"/>
          <w:szCs w:val="24"/>
        </w:rPr>
        <w:t>injury prevention at sporting events.</w:t>
      </w:r>
    </w:p>
    <w:p w14:paraId="0D8D99D6" w14:textId="77777777" w:rsidR="005C05DE" w:rsidRPr="0066343D" w:rsidRDefault="005C05DE" w:rsidP="001A049E">
      <w:pPr>
        <w:pStyle w:val="ListParagraph"/>
        <w:numPr>
          <w:ilvl w:val="1"/>
          <w:numId w:val="22"/>
        </w:numPr>
        <w:tabs>
          <w:tab w:val="left" w:pos="2460"/>
        </w:tabs>
        <w:ind w:right="1909"/>
        <w:rPr>
          <w:sz w:val="24"/>
          <w:szCs w:val="24"/>
          <w:rPrChange w:id="1073" w:author="Demarius Tolliver" w:date="2025-05-29T09:54:00Z">
            <w:rPr/>
          </w:rPrChange>
        </w:rPr>
      </w:pPr>
      <w:ins w:id="1074" w:author="Demarius Tolliver" w:date="2025-05-29T09:53:00Z">
        <w:r w:rsidRPr="0066343D">
          <w:rPr>
            <w:sz w:val="24"/>
            <w:szCs w:val="24"/>
          </w:rPr>
          <w:t>Demonstrate palpatory skills by learning the names, origins, and insertions of the major muscles of the body with hands-on experience.</w:t>
        </w:r>
      </w:ins>
    </w:p>
    <w:p w14:paraId="0C534C23" w14:textId="77777777" w:rsidR="0049252C" w:rsidRPr="007465B0" w:rsidDel="00B87814" w:rsidRDefault="003706FE">
      <w:pPr>
        <w:pStyle w:val="ListParagraph"/>
        <w:numPr>
          <w:ilvl w:val="1"/>
          <w:numId w:val="22"/>
        </w:numPr>
        <w:tabs>
          <w:tab w:val="left" w:pos="2460"/>
        </w:tabs>
        <w:ind w:right="1955"/>
        <w:rPr>
          <w:del w:id="1075" w:author="Demarius Tolliver" w:date="2025-05-09T09:12:00Z"/>
          <w:sz w:val="24"/>
          <w:szCs w:val="24"/>
          <w:rPrChange w:id="1076" w:author="Demarius Tolliver" w:date="2025-05-08T08:32:00Z">
            <w:rPr>
              <w:del w:id="1077" w:author="Demarius Tolliver" w:date="2025-05-09T09:12:00Z"/>
              <w:sz w:val="20"/>
            </w:rPr>
          </w:rPrChange>
        </w:rPr>
      </w:pPr>
      <w:del w:id="1078" w:author="Demarius Tolliver" w:date="2025-04-16T14:30:00Z">
        <w:r w:rsidRPr="007465B0" w:rsidDel="00314519">
          <w:rPr>
            <w:sz w:val="24"/>
            <w:szCs w:val="24"/>
            <w:rPrChange w:id="1079" w:author="Demarius Tolliver" w:date="2025-05-08T08:32:00Z">
              <w:rPr>
                <w:sz w:val="20"/>
              </w:rPr>
            </w:rPrChange>
          </w:rPr>
          <w:delText>Enhance</w:delText>
        </w:r>
        <w:r w:rsidRPr="007465B0" w:rsidDel="00314519">
          <w:rPr>
            <w:spacing w:val="-11"/>
            <w:sz w:val="24"/>
            <w:szCs w:val="24"/>
            <w:rPrChange w:id="1080" w:author="Demarius Tolliver" w:date="2025-05-08T08:32:00Z">
              <w:rPr>
                <w:spacing w:val="-11"/>
                <w:sz w:val="20"/>
              </w:rPr>
            </w:rPrChange>
          </w:rPr>
          <w:delText xml:space="preserve"> </w:delText>
        </w:r>
      </w:del>
      <w:del w:id="1081" w:author="Demarius Tolliver" w:date="2025-05-09T09:12:00Z">
        <w:r w:rsidRPr="007465B0" w:rsidDel="00B87814">
          <w:rPr>
            <w:sz w:val="24"/>
            <w:szCs w:val="24"/>
            <w:rPrChange w:id="1082" w:author="Demarius Tolliver" w:date="2025-05-08T08:32:00Z">
              <w:rPr>
                <w:sz w:val="20"/>
              </w:rPr>
            </w:rPrChange>
          </w:rPr>
          <w:delText>palpatory</w:delText>
        </w:r>
        <w:r w:rsidRPr="007465B0" w:rsidDel="00B87814">
          <w:rPr>
            <w:spacing w:val="-6"/>
            <w:sz w:val="24"/>
            <w:szCs w:val="24"/>
            <w:rPrChange w:id="1083" w:author="Demarius Tolliver" w:date="2025-05-08T08:32:00Z">
              <w:rPr>
                <w:spacing w:val="-6"/>
                <w:sz w:val="20"/>
              </w:rPr>
            </w:rPrChange>
          </w:rPr>
          <w:delText xml:space="preserve"> </w:delText>
        </w:r>
        <w:r w:rsidRPr="007465B0" w:rsidDel="00B87814">
          <w:rPr>
            <w:sz w:val="24"/>
            <w:szCs w:val="24"/>
            <w:rPrChange w:id="1084" w:author="Demarius Tolliver" w:date="2025-05-08T08:32:00Z">
              <w:rPr>
                <w:sz w:val="20"/>
              </w:rPr>
            </w:rPrChange>
          </w:rPr>
          <w:delText>skills</w:delText>
        </w:r>
        <w:r w:rsidRPr="007465B0" w:rsidDel="00B87814">
          <w:rPr>
            <w:spacing w:val="-10"/>
            <w:sz w:val="24"/>
            <w:szCs w:val="24"/>
            <w:rPrChange w:id="1085" w:author="Demarius Tolliver" w:date="2025-05-08T08:32:00Z">
              <w:rPr>
                <w:spacing w:val="-10"/>
                <w:sz w:val="20"/>
              </w:rPr>
            </w:rPrChange>
          </w:rPr>
          <w:delText xml:space="preserve"> </w:delText>
        </w:r>
        <w:r w:rsidRPr="007465B0" w:rsidDel="00B87814">
          <w:rPr>
            <w:sz w:val="24"/>
            <w:szCs w:val="24"/>
            <w:rPrChange w:id="1086" w:author="Demarius Tolliver" w:date="2025-05-08T08:32:00Z">
              <w:rPr>
                <w:sz w:val="20"/>
              </w:rPr>
            </w:rPrChange>
          </w:rPr>
          <w:delText>by</w:delText>
        </w:r>
        <w:r w:rsidRPr="007465B0" w:rsidDel="00B87814">
          <w:rPr>
            <w:spacing w:val="-5"/>
            <w:sz w:val="24"/>
            <w:szCs w:val="24"/>
            <w:rPrChange w:id="1087" w:author="Demarius Tolliver" w:date="2025-05-08T08:32:00Z">
              <w:rPr>
                <w:spacing w:val="-5"/>
                <w:sz w:val="20"/>
              </w:rPr>
            </w:rPrChange>
          </w:rPr>
          <w:delText xml:space="preserve"> </w:delText>
        </w:r>
        <w:r w:rsidRPr="007465B0" w:rsidDel="00B87814">
          <w:rPr>
            <w:sz w:val="24"/>
            <w:szCs w:val="24"/>
            <w:rPrChange w:id="1088" w:author="Demarius Tolliver" w:date="2025-05-08T08:32:00Z">
              <w:rPr>
                <w:sz w:val="20"/>
              </w:rPr>
            </w:rPrChange>
          </w:rPr>
          <w:delText>learning</w:delText>
        </w:r>
        <w:r w:rsidRPr="007465B0" w:rsidDel="00B87814">
          <w:rPr>
            <w:spacing w:val="-4"/>
            <w:sz w:val="24"/>
            <w:szCs w:val="24"/>
            <w:rPrChange w:id="1089" w:author="Demarius Tolliver" w:date="2025-05-08T08:32:00Z">
              <w:rPr>
                <w:spacing w:val="-4"/>
                <w:sz w:val="20"/>
              </w:rPr>
            </w:rPrChange>
          </w:rPr>
          <w:delText xml:space="preserve"> </w:delText>
        </w:r>
        <w:r w:rsidRPr="007465B0" w:rsidDel="00B87814">
          <w:rPr>
            <w:sz w:val="24"/>
            <w:szCs w:val="24"/>
            <w:rPrChange w:id="1090" w:author="Demarius Tolliver" w:date="2025-05-08T08:32:00Z">
              <w:rPr>
                <w:sz w:val="20"/>
              </w:rPr>
            </w:rPrChange>
          </w:rPr>
          <w:delText>the</w:delText>
        </w:r>
        <w:r w:rsidRPr="007465B0" w:rsidDel="00B87814">
          <w:rPr>
            <w:spacing w:val="-8"/>
            <w:sz w:val="24"/>
            <w:szCs w:val="24"/>
            <w:rPrChange w:id="1091" w:author="Demarius Tolliver" w:date="2025-05-08T08:32:00Z">
              <w:rPr>
                <w:spacing w:val="-8"/>
                <w:sz w:val="20"/>
              </w:rPr>
            </w:rPrChange>
          </w:rPr>
          <w:delText xml:space="preserve"> </w:delText>
        </w:r>
        <w:r w:rsidRPr="007465B0" w:rsidDel="00B87814">
          <w:rPr>
            <w:sz w:val="24"/>
            <w:szCs w:val="24"/>
            <w:rPrChange w:id="1092" w:author="Demarius Tolliver" w:date="2025-05-08T08:32:00Z">
              <w:rPr>
                <w:sz w:val="20"/>
              </w:rPr>
            </w:rPrChange>
          </w:rPr>
          <w:delText>names,</w:delText>
        </w:r>
        <w:r w:rsidRPr="007465B0" w:rsidDel="00B87814">
          <w:rPr>
            <w:spacing w:val="-6"/>
            <w:sz w:val="24"/>
            <w:szCs w:val="24"/>
            <w:rPrChange w:id="1093" w:author="Demarius Tolliver" w:date="2025-05-08T08:32:00Z">
              <w:rPr>
                <w:spacing w:val="-6"/>
                <w:sz w:val="20"/>
              </w:rPr>
            </w:rPrChange>
          </w:rPr>
          <w:delText xml:space="preserve"> </w:delText>
        </w:r>
        <w:r w:rsidRPr="007465B0" w:rsidDel="00B87814">
          <w:rPr>
            <w:sz w:val="24"/>
            <w:szCs w:val="24"/>
            <w:rPrChange w:id="1094" w:author="Demarius Tolliver" w:date="2025-05-08T08:32:00Z">
              <w:rPr>
                <w:sz w:val="20"/>
              </w:rPr>
            </w:rPrChange>
          </w:rPr>
          <w:delText>origins,</w:delText>
        </w:r>
        <w:r w:rsidRPr="007465B0" w:rsidDel="00B87814">
          <w:rPr>
            <w:spacing w:val="-6"/>
            <w:sz w:val="24"/>
            <w:szCs w:val="24"/>
            <w:rPrChange w:id="1095" w:author="Demarius Tolliver" w:date="2025-05-08T08:32:00Z">
              <w:rPr>
                <w:spacing w:val="-6"/>
                <w:sz w:val="20"/>
              </w:rPr>
            </w:rPrChange>
          </w:rPr>
          <w:delText xml:space="preserve"> </w:delText>
        </w:r>
        <w:r w:rsidRPr="007465B0" w:rsidDel="00B87814">
          <w:rPr>
            <w:sz w:val="24"/>
            <w:szCs w:val="24"/>
            <w:rPrChange w:id="1096" w:author="Demarius Tolliver" w:date="2025-05-08T08:32:00Z">
              <w:rPr>
                <w:sz w:val="20"/>
              </w:rPr>
            </w:rPrChange>
          </w:rPr>
          <w:delText>and</w:delText>
        </w:r>
        <w:r w:rsidRPr="007465B0" w:rsidDel="00B87814">
          <w:rPr>
            <w:spacing w:val="-5"/>
            <w:sz w:val="24"/>
            <w:szCs w:val="24"/>
            <w:rPrChange w:id="1097" w:author="Demarius Tolliver" w:date="2025-05-08T08:32:00Z">
              <w:rPr>
                <w:spacing w:val="-5"/>
                <w:sz w:val="20"/>
              </w:rPr>
            </w:rPrChange>
          </w:rPr>
          <w:delText xml:space="preserve"> </w:delText>
        </w:r>
        <w:r w:rsidRPr="007465B0" w:rsidDel="00B87814">
          <w:rPr>
            <w:sz w:val="24"/>
            <w:szCs w:val="24"/>
            <w:rPrChange w:id="1098" w:author="Demarius Tolliver" w:date="2025-05-08T08:32:00Z">
              <w:rPr>
                <w:sz w:val="20"/>
              </w:rPr>
            </w:rPrChange>
          </w:rPr>
          <w:delText>insertions</w:delText>
        </w:r>
        <w:r w:rsidRPr="007465B0" w:rsidDel="00B87814">
          <w:rPr>
            <w:spacing w:val="-10"/>
            <w:sz w:val="24"/>
            <w:szCs w:val="24"/>
            <w:rPrChange w:id="1099" w:author="Demarius Tolliver" w:date="2025-05-08T08:32:00Z">
              <w:rPr>
                <w:spacing w:val="-10"/>
                <w:sz w:val="20"/>
              </w:rPr>
            </w:rPrChange>
          </w:rPr>
          <w:delText xml:space="preserve"> </w:delText>
        </w:r>
        <w:r w:rsidRPr="007465B0" w:rsidDel="00B87814">
          <w:rPr>
            <w:sz w:val="24"/>
            <w:szCs w:val="24"/>
            <w:rPrChange w:id="1100" w:author="Demarius Tolliver" w:date="2025-05-08T08:32:00Z">
              <w:rPr>
                <w:sz w:val="20"/>
              </w:rPr>
            </w:rPrChange>
          </w:rPr>
          <w:delText>of</w:delText>
        </w:r>
        <w:r w:rsidRPr="007465B0" w:rsidDel="00B87814">
          <w:rPr>
            <w:spacing w:val="-10"/>
            <w:sz w:val="24"/>
            <w:szCs w:val="24"/>
            <w:rPrChange w:id="1101" w:author="Demarius Tolliver" w:date="2025-05-08T08:32:00Z">
              <w:rPr>
                <w:spacing w:val="-10"/>
                <w:sz w:val="20"/>
              </w:rPr>
            </w:rPrChange>
          </w:rPr>
          <w:delText xml:space="preserve"> </w:delText>
        </w:r>
        <w:r w:rsidRPr="007465B0" w:rsidDel="00B87814">
          <w:rPr>
            <w:sz w:val="24"/>
            <w:szCs w:val="24"/>
            <w:rPrChange w:id="1102" w:author="Demarius Tolliver" w:date="2025-05-08T08:32:00Z">
              <w:rPr>
                <w:sz w:val="20"/>
              </w:rPr>
            </w:rPrChange>
          </w:rPr>
          <w:delText>the</w:delText>
        </w:r>
        <w:r w:rsidRPr="007465B0" w:rsidDel="00B87814">
          <w:rPr>
            <w:spacing w:val="-6"/>
            <w:sz w:val="24"/>
            <w:szCs w:val="24"/>
            <w:rPrChange w:id="1103" w:author="Demarius Tolliver" w:date="2025-05-08T08:32:00Z">
              <w:rPr>
                <w:spacing w:val="-6"/>
                <w:sz w:val="20"/>
              </w:rPr>
            </w:rPrChange>
          </w:rPr>
          <w:delText xml:space="preserve"> </w:delText>
        </w:r>
        <w:r w:rsidRPr="007465B0" w:rsidDel="00B87814">
          <w:rPr>
            <w:sz w:val="24"/>
            <w:szCs w:val="24"/>
            <w:rPrChange w:id="1104" w:author="Demarius Tolliver" w:date="2025-05-08T08:32:00Z">
              <w:rPr>
                <w:sz w:val="20"/>
              </w:rPr>
            </w:rPrChange>
          </w:rPr>
          <w:delText>major</w:delText>
        </w:r>
        <w:r w:rsidRPr="007465B0" w:rsidDel="00B87814">
          <w:rPr>
            <w:spacing w:val="-6"/>
            <w:sz w:val="24"/>
            <w:szCs w:val="24"/>
            <w:rPrChange w:id="1105" w:author="Demarius Tolliver" w:date="2025-05-08T08:32:00Z">
              <w:rPr>
                <w:spacing w:val="-6"/>
                <w:sz w:val="20"/>
              </w:rPr>
            </w:rPrChange>
          </w:rPr>
          <w:delText xml:space="preserve"> </w:delText>
        </w:r>
        <w:r w:rsidRPr="007465B0" w:rsidDel="00B87814">
          <w:rPr>
            <w:sz w:val="24"/>
            <w:szCs w:val="24"/>
            <w:rPrChange w:id="1106" w:author="Demarius Tolliver" w:date="2025-05-08T08:32:00Z">
              <w:rPr>
                <w:sz w:val="20"/>
              </w:rPr>
            </w:rPrChange>
          </w:rPr>
          <w:delText>muscles of the body with hands-on experience.</w:delText>
        </w:r>
      </w:del>
    </w:p>
    <w:p w14:paraId="729C8053" w14:textId="77777777" w:rsidR="0049252C" w:rsidRPr="0066343D" w:rsidRDefault="003706FE">
      <w:pPr>
        <w:pStyle w:val="ListParagraph"/>
        <w:numPr>
          <w:ilvl w:val="1"/>
          <w:numId w:val="22"/>
        </w:numPr>
        <w:tabs>
          <w:tab w:val="left" w:pos="2460"/>
        </w:tabs>
        <w:ind w:right="2058"/>
        <w:rPr>
          <w:sz w:val="24"/>
          <w:szCs w:val="24"/>
        </w:rPr>
      </w:pPr>
      <w:r w:rsidRPr="0066343D">
        <w:rPr>
          <w:sz w:val="24"/>
          <w:szCs w:val="24"/>
        </w:rPr>
        <w:t>Analyze skills for working with the seated client using a massage</w:t>
      </w:r>
      <w:r w:rsidRPr="0066343D">
        <w:rPr>
          <w:spacing w:val="-1"/>
          <w:sz w:val="24"/>
          <w:szCs w:val="24"/>
        </w:rPr>
        <w:t xml:space="preserve"> </w:t>
      </w:r>
      <w:r w:rsidRPr="0066343D">
        <w:rPr>
          <w:sz w:val="24"/>
          <w:szCs w:val="24"/>
        </w:rPr>
        <w:t>chair and a regular chair considering</w:t>
      </w:r>
      <w:r w:rsidRPr="0066343D">
        <w:rPr>
          <w:spacing w:val="-5"/>
          <w:sz w:val="24"/>
          <w:szCs w:val="24"/>
        </w:rPr>
        <w:t xml:space="preserve"> </w:t>
      </w:r>
      <w:r w:rsidRPr="0066343D">
        <w:rPr>
          <w:sz w:val="24"/>
          <w:szCs w:val="24"/>
        </w:rPr>
        <w:t>proper</w:t>
      </w:r>
      <w:r w:rsidRPr="0066343D">
        <w:rPr>
          <w:spacing w:val="-6"/>
          <w:sz w:val="24"/>
          <w:szCs w:val="24"/>
        </w:rPr>
        <w:t xml:space="preserve"> </w:t>
      </w:r>
      <w:r w:rsidRPr="0066343D">
        <w:rPr>
          <w:sz w:val="24"/>
          <w:szCs w:val="24"/>
        </w:rPr>
        <w:t>body</w:t>
      </w:r>
      <w:r w:rsidRPr="0066343D">
        <w:rPr>
          <w:spacing w:val="-4"/>
          <w:sz w:val="24"/>
          <w:szCs w:val="24"/>
        </w:rPr>
        <w:t xml:space="preserve"> </w:t>
      </w:r>
      <w:r w:rsidRPr="0066343D">
        <w:rPr>
          <w:sz w:val="24"/>
          <w:szCs w:val="24"/>
        </w:rPr>
        <w:t>mechanics,</w:t>
      </w:r>
      <w:r w:rsidRPr="0066343D">
        <w:rPr>
          <w:spacing w:val="-6"/>
          <w:sz w:val="24"/>
          <w:szCs w:val="24"/>
        </w:rPr>
        <w:t xml:space="preserve"> </w:t>
      </w:r>
      <w:r w:rsidRPr="0066343D">
        <w:rPr>
          <w:sz w:val="24"/>
          <w:szCs w:val="24"/>
        </w:rPr>
        <w:t>adjustments</w:t>
      </w:r>
      <w:r w:rsidRPr="0066343D">
        <w:rPr>
          <w:spacing w:val="-8"/>
          <w:sz w:val="24"/>
          <w:szCs w:val="24"/>
        </w:rPr>
        <w:t xml:space="preserve"> </w:t>
      </w:r>
      <w:r w:rsidRPr="0066343D">
        <w:rPr>
          <w:sz w:val="24"/>
          <w:szCs w:val="24"/>
        </w:rPr>
        <w:t>available</w:t>
      </w:r>
      <w:r w:rsidRPr="0066343D">
        <w:rPr>
          <w:spacing w:val="-3"/>
          <w:sz w:val="24"/>
          <w:szCs w:val="24"/>
        </w:rPr>
        <w:t xml:space="preserve"> </w:t>
      </w:r>
      <w:r w:rsidRPr="0066343D">
        <w:rPr>
          <w:sz w:val="24"/>
          <w:szCs w:val="24"/>
        </w:rPr>
        <w:t>for</w:t>
      </w:r>
      <w:r w:rsidRPr="0066343D">
        <w:rPr>
          <w:spacing w:val="-6"/>
          <w:sz w:val="24"/>
          <w:szCs w:val="24"/>
        </w:rPr>
        <w:t xml:space="preserve"> </w:t>
      </w:r>
      <w:r w:rsidRPr="0066343D">
        <w:rPr>
          <w:sz w:val="24"/>
          <w:szCs w:val="24"/>
        </w:rPr>
        <w:t>the</w:t>
      </w:r>
      <w:r w:rsidRPr="0066343D">
        <w:rPr>
          <w:spacing w:val="-6"/>
          <w:sz w:val="24"/>
          <w:szCs w:val="24"/>
        </w:rPr>
        <w:t xml:space="preserve"> </w:t>
      </w:r>
      <w:r w:rsidRPr="0066343D">
        <w:rPr>
          <w:sz w:val="24"/>
          <w:szCs w:val="24"/>
        </w:rPr>
        <w:t>massage</w:t>
      </w:r>
      <w:r w:rsidRPr="0066343D">
        <w:rPr>
          <w:spacing w:val="-7"/>
          <w:sz w:val="24"/>
          <w:szCs w:val="24"/>
        </w:rPr>
        <w:t xml:space="preserve"> </w:t>
      </w:r>
      <w:r w:rsidRPr="0066343D">
        <w:rPr>
          <w:sz w:val="24"/>
          <w:szCs w:val="24"/>
        </w:rPr>
        <w:t>chair,</w:t>
      </w:r>
      <w:r w:rsidRPr="0066343D">
        <w:rPr>
          <w:spacing w:val="-32"/>
          <w:sz w:val="24"/>
          <w:szCs w:val="24"/>
        </w:rPr>
        <w:t xml:space="preserve"> </w:t>
      </w:r>
      <w:r w:rsidRPr="0066343D">
        <w:rPr>
          <w:sz w:val="24"/>
          <w:szCs w:val="24"/>
        </w:rPr>
        <w:t>hygienic precautions, and marketing advantages.</w:t>
      </w:r>
    </w:p>
    <w:p w14:paraId="78F3F765" w14:textId="77777777" w:rsidR="0049252C" w:rsidRPr="0066343D" w:rsidRDefault="0049252C">
      <w:pPr>
        <w:rPr>
          <w:ins w:id="1107" w:author="Demarius Tolliver" w:date="2025-04-25T09:44:00Z"/>
          <w:sz w:val="24"/>
          <w:szCs w:val="24"/>
        </w:rPr>
      </w:pPr>
    </w:p>
    <w:p w14:paraId="4266D8A6" w14:textId="02FFD895" w:rsidR="007044C9" w:rsidRPr="0066343D" w:rsidRDefault="007044C9" w:rsidP="0066343D">
      <w:pPr>
        <w:pStyle w:val="ListParagraph"/>
        <w:numPr>
          <w:ilvl w:val="0"/>
          <w:numId w:val="22"/>
        </w:numPr>
        <w:tabs>
          <w:tab w:val="left" w:pos="1740"/>
        </w:tabs>
        <w:spacing w:before="242" w:line="237" w:lineRule="auto"/>
        <w:ind w:right="274"/>
        <w:rPr>
          <w:ins w:id="1108" w:author="Demarius Tolliver" w:date="2025-04-25T09:44:00Z"/>
          <w:position w:val="-6"/>
          <w:sz w:val="24"/>
          <w:szCs w:val="24"/>
        </w:rPr>
      </w:pPr>
      <w:ins w:id="1109" w:author="Demarius Tolliver" w:date="2025-04-25T09:44:00Z">
        <w:r w:rsidRPr="0066343D">
          <w:rPr>
            <w:position w:val="-6"/>
            <w:sz w:val="24"/>
            <w:szCs w:val="24"/>
            <w:rPrChange w:id="1110" w:author="Demarius Tolliver" w:date="2025-05-09T09:15:00Z">
              <w:rPr/>
            </w:rPrChange>
          </w:rPr>
          <w:t>Differentiate</w:t>
        </w:r>
        <w:r w:rsidRPr="0066343D">
          <w:rPr>
            <w:position w:val="-6"/>
            <w:sz w:val="24"/>
            <w:szCs w:val="24"/>
            <w:rPrChange w:id="1111" w:author="Demarius Tolliver" w:date="2025-05-09T09:15:00Z">
              <w:rPr>
                <w:spacing w:val="-6"/>
              </w:rPr>
            </w:rPrChange>
          </w:rPr>
          <w:t xml:space="preserve"> </w:t>
        </w:r>
        <w:r w:rsidRPr="0066343D">
          <w:rPr>
            <w:position w:val="-6"/>
            <w:sz w:val="24"/>
            <w:szCs w:val="24"/>
            <w:rPrChange w:id="1112" w:author="Demarius Tolliver" w:date="2025-05-09T09:15:00Z">
              <w:rPr/>
            </w:rPrChange>
          </w:rPr>
          <w:t>considerations</w:t>
        </w:r>
        <w:r w:rsidRPr="0066343D">
          <w:rPr>
            <w:position w:val="-6"/>
            <w:sz w:val="24"/>
            <w:szCs w:val="24"/>
            <w:rPrChange w:id="1113" w:author="Demarius Tolliver" w:date="2025-05-09T09:15:00Z">
              <w:rPr>
                <w:spacing w:val="-8"/>
              </w:rPr>
            </w:rPrChange>
          </w:rPr>
          <w:t xml:space="preserve"> </w:t>
        </w:r>
        <w:r w:rsidRPr="0066343D">
          <w:rPr>
            <w:position w:val="-6"/>
            <w:sz w:val="24"/>
            <w:szCs w:val="24"/>
            <w:rPrChange w:id="1114" w:author="Demarius Tolliver" w:date="2025-05-09T09:15:00Z">
              <w:rPr/>
            </w:rPrChange>
          </w:rPr>
          <w:t>for</w:t>
        </w:r>
        <w:r w:rsidRPr="0066343D">
          <w:rPr>
            <w:position w:val="-6"/>
            <w:sz w:val="24"/>
            <w:szCs w:val="24"/>
            <w:rPrChange w:id="1115" w:author="Demarius Tolliver" w:date="2025-05-09T09:15:00Z">
              <w:rPr>
                <w:spacing w:val="-6"/>
              </w:rPr>
            </w:rPrChange>
          </w:rPr>
          <w:t xml:space="preserve"> </w:t>
        </w:r>
        <w:r w:rsidRPr="0066343D">
          <w:rPr>
            <w:position w:val="-6"/>
            <w:sz w:val="24"/>
            <w:szCs w:val="24"/>
            <w:rPrChange w:id="1116" w:author="Demarius Tolliver" w:date="2025-05-09T09:15:00Z">
              <w:rPr/>
            </w:rPrChange>
          </w:rPr>
          <w:t>special</w:t>
        </w:r>
        <w:r w:rsidRPr="0066343D">
          <w:rPr>
            <w:position w:val="-6"/>
            <w:sz w:val="24"/>
            <w:szCs w:val="24"/>
            <w:rPrChange w:id="1117" w:author="Demarius Tolliver" w:date="2025-05-09T09:15:00Z">
              <w:rPr>
                <w:spacing w:val="-10"/>
              </w:rPr>
            </w:rPrChange>
          </w:rPr>
          <w:t xml:space="preserve"> </w:t>
        </w:r>
        <w:r w:rsidRPr="0066343D">
          <w:rPr>
            <w:position w:val="-6"/>
            <w:sz w:val="24"/>
            <w:szCs w:val="24"/>
            <w:rPrChange w:id="1118" w:author="Demarius Tolliver" w:date="2025-05-09T09:15:00Z">
              <w:rPr/>
            </w:rPrChange>
          </w:rPr>
          <w:t>populations.</w:t>
        </w:r>
        <w:r w:rsidRPr="0066343D">
          <w:rPr>
            <w:position w:val="-6"/>
            <w:sz w:val="24"/>
            <w:szCs w:val="24"/>
            <w:rPrChange w:id="1119" w:author="Demarius Tolliver" w:date="2025-05-09T09:15:00Z">
              <w:rPr>
                <w:spacing w:val="5"/>
              </w:rPr>
            </w:rPrChange>
          </w:rPr>
          <w:t xml:space="preserve"> </w:t>
        </w:r>
      </w:ins>
    </w:p>
    <w:p w14:paraId="7E9234FD" w14:textId="77777777" w:rsidR="007044C9" w:rsidRPr="0066343D" w:rsidRDefault="005C05DE" w:rsidP="00771E20">
      <w:pPr>
        <w:pStyle w:val="ListParagraph"/>
        <w:numPr>
          <w:ilvl w:val="0"/>
          <w:numId w:val="29"/>
        </w:numPr>
        <w:tabs>
          <w:tab w:val="left" w:pos="2459"/>
        </w:tabs>
        <w:spacing w:before="4" w:line="243" w:lineRule="exact"/>
        <w:ind w:left="2459" w:right="1470" w:hanging="359"/>
        <w:rPr>
          <w:ins w:id="1120" w:author="Demarius Tolliver" w:date="2025-04-25T09:44:00Z"/>
          <w:sz w:val="24"/>
          <w:szCs w:val="24"/>
        </w:rPr>
      </w:pPr>
      <w:ins w:id="1121" w:author="Demarius Tolliver" w:date="2025-05-29T09:55:00Z">
        <w:r w:rsidRPr="0066343D">
          <w:rPr>
            <w:sz w:val="24"/>
            <w:szCs w:val="24"/>
          </w:rPr>
          <w:t>Investigate considerations for fully clothed clients such as corporate massage and corporate accounts</w:t>
        </w:r>
      </w:ins>
      <w:ins w:id="1122" w:author="Demarius Tolliver" w:date="2025-04-25T09:44:00Z">
        <w:r w:rsidR="007044C9" w:rsidRPr="0066343D">
          <w:rPr>
            <w:spacing w:val="-2"/>
            <w:sz w:val="24"/>
            <w:szCs w:val="24"/>
          </w:rPr>
          <w:t>.</w:t>
        </w:r>
      </w:ins>
    </w:p>
    <w:p w14:paraId="4A07C233" w14:textId="77777777" w:rsidR="007044C9" w:rsidRPr="0066343D" w:rsidRDefault="007044C9" w:rsidP="00771E20">
      <w:pPr>
        <w:pStyle w:val="ListParagraph"/>
        <w:numPr>
          <w:ilvl w:val="0"/>
          <w:numId w:val="29"/>
        </w:numPr>
        <w:tabs>
          <w:tab w:val="left" w:pos="2459"/>
        </w:tabs>
        <w:spacing w:line="243" w:lineRule="exact"/>
        <w:ind w:left="2459" w:right="1470" w:hanging="359"/>
        <w:rPr>
          <w:ins w:id="1123" w:author="Demarius Tolliver" w:date="2025-04-25T09:44:00Z"/>
          <w:sz w:val="24"/>
          <w:szCs w:val="24"/>
        </w:rPr>
      </w:pPr>
      <w:ins w:id="1124" w:author="Demarius Tolliver" w:date="2025-04-25T09:44:00Z">
        <w:r w:rsidRPr="0066343D">
          <w:rPr>
            <w:sz w:val="24"/>
            <w:szCs w:val="24"/>
          </w:rPr>
          <w:t>Explore</w:t>
        </w:r>
        <w:r w:rsidRPr="0066343D">
          <w:rPr>
            <w:spacing w:val="-7"/>
            <w:sz w:val="24"/>
            <w:szCs w:val="24"/>
          </w:rPr>
          <w:t xml:space="preserve"> </w:t>
        </w:r>
        <w:r w:rsidRPr="0066343D">
          <w:rPr>
            <w:sz w:val="24"/>
            <w:szCs w:val="24"/>
          </w:rPr>
          <w:t>considerations</w:t>
        </w:r>
        <w:r w:rsidRPr="0066343D">
          <w:rPr>
            <w:spacing w:val="-4"/>
            <w:sz w:val="24"/>
            <w:szCs w:val="24"/>
          </w:rPr>
          <w:t xml:space="preserve"> </w:t>
        </w:r>
        <w:r w:rsidRPr="0066343D">
          <w:rPr>
            <w:sz w:val="24"/>
            <w:szCs w:val="24"/>
          </w:rPr>
          <w:t>for</w:t>
        </w:r>
        <w:r w:rsidRPr="0066343D">
          <w:rPr>
            <w:spacing w:val="-6"/>
            <w:sz w:val="24"/>
            <w:szCs w:val="24"/>
          </w:rPr>
          <w:t xml:space="preserve"> </w:t>
        </w:r>
      </w:ins>
      <w:ins w:id="1125" w:author="Demarius Tolliver" w:date="2025-05-29T09:55:00Z">
        <w:r w:rsidR="005C05DE" w:rsidRPr="0066343D">
          <w:rPr>
            <w:sz w:val="24"/>
            <w:szCs w:val="24"/>
          </w:rPr>
          <w:t xml:space="preserve">athletes including pre-event massage, post-event massage, restorative massage, and </w:t>
        </w:r>
      </w:ins>
      <w:ins w:id="1126" w:author="Demarius Tolliver" w:date="2025-05-29T09:56:00Z">
        <w:r w:rsidR="005C05DE" w:rsidRPr="0066343D">
          <w:rPr>
            <w:sz w:val="24"/>
            <w:szCs w:val="24"/>
          </w:rPr>
          <w:t>recovery</w:t>
        </w:r>
      </w:ins>
      <w:ins w:id="1127" w:author="Demarius Tolliver" w:date="2025-05-29T09:55:00Z">
        <w:r w:rsidR="005C05DE" w:rsidRPr="0066343D">
          <w:rPr>
            <w:sz w:val="24"/>
            <w:szCs w:val="24"/>
          </w:rPr>
          <w:t xml:space="preserve"> and </w:t>
        </w:r>
      </w:ins>
      <w:ins w:id="1128" w:author="Demarius Tolliver" w:date="2025-05-29T09:56:00Z">
        <w:r w:rsidR="005C05DE" w:rsidRPr="0066343D">
          <w:rPr>
            <w:sz w:val="24"/>
            <w:szCs w:val="24"/>
          </w:rPr>
          <w:t>rehabilitation</w:t>
        </w:r>
      </w:ins>
    </w:p>
    <w:p w14:paraId="26B1F4C6" w14:textId="77777777" w:rsidR="007044C9" w:rsidRPr="0066343D" w:rsidRDefault="007044C9" w:rsidP="00771E20">
      <w:pPr>
        <w:pStyle w:val="ListParagraph"/>
        <w:numPr>
          <w:ilvl w:val="0"/>
          <w:numId w:val="29"/>
        </w:numPr>
        <w:tabs>
          <w:tab w:val="left" w:pos="2459"/>
        </w:tabs>
        <w:spacing w:before="1" w:line="241" w:lineRule="exact"/>
        <w:ind w:left="2459" w:right="1470" w:hanging="359"/>
        <w:rPr>
          <w:ins w:id="1129" w:author="Demarius Tolliver" w:date="2025-04-25T09:44:00Z"/>
          <w:sz w:val="24"/>
          <w:szCs w:val="24"/>
        </w:rPr>
      </w:pPr>
      <w:ins w:id="1130" w:author="Demarius Tolliver" w:date="2025-04-25T09:44:00Z">
        <w:r w:rsidRPr="0066343D">
          <w:rPr>
            <w:sz w:val="24"/>
            <w:szCs w:val="24"/>
          </w:rPr>
          <w:t>Analyze</w:t>
        </w:r>
        <w:r w:rsidRPr="0066343D">
          <w:rPr>
            <w:spacing w:val="-6"/>
            <w:sz w:val="24"/>
            <w:szCs w:val="24"/>
          </w:rPr>
          <w:t xml:space="preserve"> </w:t>
        </w:r>
        <w:r w:rsidRPr="0066343D">
          <w:rPr>
            <w:sz w:val="24"/>
            <w:szCs w:val="24"/>
          </w:rPr>
          <w:t>considerations</w:t>
        </w:r>
        <w:r w:rsidRPr="0066343D">
          <w:rPr>
            <w:spacing w:val="-3"/>
            <w:sz w:val="24"/>
            <w:szCs w:val="24"/>
          </w:rPr>
          <w:t xml:space="preserve"> </w:t>
        </w:r>
        <w:r w:rsidRPr="0066343D">
          <w:rPr>
            <w:sz w:val="24"/>
            <w:szCs w:val="24"/>
          </w:rPr>
          <w:t>for</w:t>
        </w:r>
        <w:r w:rsidRPr="0066343D">
          <w:rPr>
            <w:spacing w:val="-6"/>
            <w:sz w:val="24"/>
            <w:szCs w:val="24"/>
          </w:rPr>
          <w:t xml:space="preserve"> </w:t>
        </w:r>
      </w:ins>
      <w:ins w:id="1131" w:author="Demarius Tolliver" w:date="2025-05-29T09:57:00Z">
        <w:r w:rsidR="005C05DE" w:rsidRPr="0066343D">
          <w:rPr>
            <w:sz w:val="24"/>
            <w:szCs w:val="24"/>
          </w:rPr>
          <w:t>pregnant women during the first trimester, second trimester, and third trimester as well as considerations for prenatal and postpartum massages.</w:t>
        </w:r>
      </w:ins>
    </w:p>
    <w:p w14:paraId="14080608" w14:textId="77777777" w:rsidR="007044C9" w:rsidRPr="0066343D" w:rsidRDefault="005C05DE" w:rsidP="00771E20">
      <w:pPr>
        <w:pStyle w:val="ListParagraph"/>
        <w:numPr>
          <w:ilvl w:val="0"/>
          <w:numId w:val="29"/>
        </w:numPr>
        <w:tabs>
          <w:tab w:val="left" w:pos="2460"/>
        </w:tabs>
        <w:spacing w:line="237" w:lineRule="auto"/>
        <w:ind w:right="1470"/>
        <w:rPr>
          <w:ins w:id="1132" w:author="Demarius Tolliver" w:date="2025-05-29T09:59:00Z"/>
          <w:sz w:val="24"/>
          <w:szCs w:val="24"/>
        </w:rPr>
      </w:pPr>
      <w:ins w:id="1133" w:author="Demarius Tolliver" w:date="2025-05-29T09:59:00Z">
        <w:r w:rsidRPr="0066343D">
          <w:rPr>
            <w:sz w:val="24"/>
            <w:szCs w:val="24"/>
          </w:rPr>
          <w:t xml:space="preserve">Examine </w:t>
        </w:r>
      </w:ins>
      <w:ins w:id="1134" w:author="Demarius Tolliver" w:date="2025-05-29T10:01:00Z">
        <w:r w:rsidRPr="0066343D">
          <w:rPr>
            <w:sz w:val="24"/>
            <w:szCs w:val="24"/>
          </w:rPr>
          <w:t>considerations</w:t>
        </w:r>
      </w:ins>
      <w:ins w:id="1135" w:author="Demarius Tolliver" w:date="2025-05-29T09:59:00Z">
        <w:r w:rsidRPr="0066343D">
          <w:rPr>
            <w:sz w:val="24"/>
            <w:szCs w:val="24"/>
          </w:rPr>
          <w:t xml:space="preserve"> for infants.</w:t>
        </w:r>
      </w:ins>
    </w:p>
    <w:p w14:paraId="12DC19EE" w14:textId="77777777" w:rsidR="005C05DE" w:rsidRPr="0066343D" w:rsidRDefault="005C05DE" w:rsidP="00771E20">
      <w:pPr>
        <w:pStyle w:val="ListParagraph"/>
        <w:numPr>
          <w:ilvl w:val="0"/>
          <w:numId w:val="29"/>
        </w:numPr>
        <w:tabs>
          <w:tab w:val="left" w:pos="2460"/>
        </w:tabs>
        <w:spacing w:line="237" w:lineRule="auto"/>
        <w:ind w:right="1470"/>
        <w:rPr>
          <w:ins w:id="1136" w:author="Demarius Tolliver" w:date="2025-05-29T09:59:00Z"/>
          <w:sz w:val="24"/>
          <w:szCs w:val="24"/>
        </w:rPr>
      </w:pPr>
      <w:ins w:id="1137" w:author="Demarius Tolliver" w:date="2025-05-29T09:59:00Z">
        <w:r w:rsidRPr="0066343D">
          <w:rPr>
            <w:sz w:val="24"/>
            <w:szCs w:val="24"/>
          </w:rPr>
          <w:t>Explore considerations for geriatric clients.</w:t>
        </w:r>
      </w:ins>
    </w:p>
    <w:p w14:paraId="20DB7BB5" w14:textId="77777777" w:rsidR="005C05DE" w:rsidRPr="0066343D" w:rsidRDefault="005C05DE" w:rsidP="00771E20">
      <w:pPr>
        <w:pStyle w:val="ListParagraph"/>
        <w:numPr>
          <w:ilvl w:val="0"/>
          <w:numId w:val="29"/>
        </w:numPr>
        <w:tabs>
          <w:tab w:val="left" w:pos="2460"/>
        </w:tabs>
        <w:spacing w:line="237" w:lineRule="auto"/>
        <w:ind w:right="1470"/>
        <w:rPr>
          <w:ins w:id="1138" w:author="Demarius Tolliver" w:date="2025-05-29T10:00:00Z"/>
          <w:sz w:val="24"/>
          <w:szCs w:val="24"/>
        </w:rPr>
      </w:pPr>
      <w:ins w:id="1139" w:author="Demarius Tolliver" w:date="2025-05-29T10:00:00Z">
        <w:r w:rsidRPr="0066343D">
          <w:rPr>
            <w:sz w:val="24"/>
            <w:szCs w:val="24"/>
          </w:rPr>
          <w:t>Analyze considerations for chronically ill patients including hospice massage.</w:t>
        </w:r>
      </w:ins>
    </w:p>
    <w:p w14:paraId="1F2583BB" w14:textId="77777777" w:rsidR="005C05DE" w:rsidRPr="0066343D" w:rsidRDefault="005C05DE" w:rsidP="00771E20">
      <w:pPr>
        <w:pStyle w:val="ListParagraph"/>
        <w:numPr>
          <w:ilvl w:val="0"/>
          <w:numId w:val="29"/>
        </w:numPr>
        <w:tabs>
          <w:tab w:val="left" w:pos="2460"/>
        </w:tabs>
        <w:spacing w:line="237" w:lineRule="auto"/>
        <w:ind w:right="1470"/>
        <w:rPr>
          <w:ins w:id="1140" w:author="Demarius Tolliver" w:date="2025-04-25T09:44:00Z"/>
          <w:sz w:val="24"/>
          <w:szCs w:val="24"/>
        </w:rPr>
      </w:pPr>
      <w:ins w:id="1141" w:author="Demarius Tolliver" w:date="2025-05-29T10:00:00Z">
        <w:r w:rsidRPr="0066343D">
          <w:rPr>
            <w:sz w:val="24"/>
            <w:szCs w:val="24"/>
          </w:rPr>
          <w:t>Investigate considerations for disabled clients, including clients with visual and hearing impairment, physical, and psychological issues.</w:t>
        </w:r>
      </w:ins>
    </w:p>
    <w:p w14:paraId="69F2A202" w14:textId="77777777" w:rsidR="00B87814" w:rsidRDefault="00B87814">
      <w:pPr>
        <w:rPr>
          <w:ins w:id="1142" w:author="Demarius Tolliver" w:date="2025-05-09T09:16:00Z"/>
          <w:sz w:val="20"/>
        </w:rPr>
      </w:pPr>
    </w:p>
    <w:p w14:paraId="1C3E22E3" w14:textId="77777777" w:rsidR="00B87814" w:rsidRDefault="00B87814">
      <w:pPr>
        <w:rPr>
          <w:sz w:val="20"/>
        </w:rPr>
        <w:sectPr w:rsidR="00B87814" w:rsidSect="002F5EAD">
          <w:pgSz w:w="12240" w:h="15840"/>
          <w:pgMar w:top="1480" w:right="270" w:bottom="280" w:left="420" w:header="720" w:footer="720" w:gutter="0"/>
          <w:cols w:space="720"/>
        </w:sectPr>
      </w:pPr>
    </w:p>
    <w:tbl>
      <w:tblPr>
        <w:tblW w:w="6750" w:type="dxa"/>
        <w:tblInd w:w="895" w:type="dxa"/>
        <w:tblLayout w:type="fixed"/>
        <w:tblCellMar>
          <w:left w:w="0" w:type="dxa"/>
          <w:right w:w="0" w:type="dxa"/>
        </w:tblCellMar>
        <w:tblLook w:val="01E0" w:firstRow="1" w:lastRow="1" w:firstColumn="1" w:lastColumn="1" w:noHBand="0" w:noVBand="0"/>
        <w:tblPrChange w:id="1143" w:author="Demarius Tolliver" w:date="2025-04-29T08:15:00Z">
          <w:tblPr>
            <w:tblW w:w="0" w:type="auto"/>
            <w:tblLayout w:type="fixed"/>
            <w:tblCellMar>
              <w:left w:w="0" w:type="dxa"/>
              <w:right w:w="0" w:type="dxa"/>
            </w:tblCellMar>
            <w:tblLook w:val="01E0" w:firstRow="1" w:lastRow="1" w:firstColumn="1" w:lastColumn="1" w:noHBand="0" w:noVBand="0"/>
          </w:tblPr>
        </w:tblPrChange>
      </w:tblPr>
      <w:tblGrid>
        <w:gridCol w:w="3240"/>
        <w:gridCol w:w="3510"/>
        <w:tblGridChange w:id="1144">
          <w:tblGrid>
            <w:gridCol w:w="895"/>
            <w:gridCol w:w="1721"/>
            <w:gridCol w:w="1519"/>
            <w:gridCol w:w="3510"/>
            <w:gridCol w:w="930"/>
          </w:tblGrid>
        </w:tblGridChange>
      </w:tblGrid>
      <w:tr w:rsidR="009E1682" w:rsidRPr="00771E20" w14:paraId="7DDF034C" w14:textId="77777777" w:rsidTr="00771E20">
        <w:trPr>
          <w:trHeight w:val="199"/>
          <w:ins w:id="1145" w:author="Demarius Tolliver" w:date="2025-04-29T08:14:00Z"/>
          <w:trPrChange w:id="1146" w:author="Demarius Tolliver" w:date="2025-04-29T08:15:00Z">
            <w:trPr>
              <w:trHeight w:val="199"/>
            </w:trPr>
          </w:trPrChange>
        </w:trPr>
        <w:tc>
          <w:tcPr>
            <w:tcW w:w="3240" w:type="dxa"/>
            <w:vAlign w:val="bottom"/>
            <w:tcPrChange w:id="1147" w:author="Demarius Tolliver" w:date="2025-04-29T08:15:00Z">
              <w:tcPr>
                <w:tcW w:w="2616" w:type="dxa"/>
                <w:gridSpan w:val="2"/>
              </w:tcPr>
            </w:tcPrChange>
          </w:tcPr>
          <w:p w14:paraId="16CD111F" w14:textId="77777777" w:rsidR="009E1682" w:rsidRPr="00771E20" w:rsidRDefault="009E1682" w:rsidP="00771E20">
            <w:pPr>
              <w:pStyle w:val="TableParagraph"/>
              <w:spacing w:line="179" w:lineRule="exact"/>
              <w:ind w:left="50" w:firstLine="40"/>
              <w:rPr>
                <w:ins w:id="1148" w:author="Demarius Tolliver" w:date="2025-04-29T08:14:00Z"/>
                <w:b/>
                <w:sz w:val="24"/>
                <w:szCs w:val="24"/>
              </w:rPr>
            </w:pPr>
            <w:ins w:id="1149" w:author="Demarius Tolliver" w:date="2025-04-29T08:14:00Z">
              <w:r w:rsidRPr="00771E20">
                <w:rPr>
                  <w:b/>
                  <w:sz w:val="24"/>
                  <w:szCs w:val="24"/>
                </w:rPr>
                <w:lastRenderedPageBreak/>
                <w:t>Course</w:t>
              </w:r>
              <w:r w:rsidRPr="00771E20">
                <w:rPr>
                  <w:b/>
                  <w:spacing w:val="-7"/>
                  <w:sz w:val="24"/>
                  <w:szCs w:val="24"/>
                </w:rPr>
                <w:t xml:space="preserve"> </w:t>
              </w:r>
              <w:r w:rsidRPr="00771E20">
                <w:rPr>
                  <w:b/>
                  <w:sz w:val="24"/>
                  <w:szCs w:val="24"/>
                </w:rPr>
                <w:t>Number</w:t>
              </w:r>
              <w:r w:rsidRPr="00771E20">
                <w:rPr>
                  <w:b/>
                  <w:spacing w:val="-7"/>
                  <w:sz w:val="24"/>
                  <w:szCs w:val="24"/>
                </w:rPr>
                <w:t xml:space="preserve"> </w:t>
              </w:r>
              <w:r w:rsidRPr="00771E20">
                <w:rPr>
                  <w:b/>
                  <w:sz w:val="24"/>
                  <w:szCs w:val="24"/>
                </w:rPr>
                <w:t>and</w:t>
              </w:r>
              <w:r w:rsidRPr="00771E20">
                <w:rPr>
                  <w:b/>
                  <w:spacing w:val="-6"/>
                  <w:sz w:val="24"/>
                  <w:szCs w:val="24"/>
                </w:rPr>
                <w:t xml:space="preserve"> </w:t>
              </w:r>
              <w:r w:rsidRPr="00771E20">
                <w:rPr>
                  <w:b/>
                  <w:spacing w:val="-4"/>
                  <w:sz w:val="24"/>
                  <w:szCs w:val="24"/>
                </w:rPr>
                <w:t>Name:</w:t>
              </w:r>
            </w:ins>
          </w:p>
        </w:tc>
        <w:tc>
          <w:tcPr>
            <w:tcW w:w="3510" w:type="dxa"/>
            <w:tcPrChange w:id="1150" w:author="Demarius Tolliver" w:date="2025-04-29T08:15:00Z">
              <w:tcPr>
                <w:tcW w:w="5959" w:type="dxa"/>
                <w:gridSpan w:val="3"/>
              </w:tcPr>
            </w:tcPrChange>
          </w:tcPr>
          <w:p w14:paraId="54167DA5" w14:textId="77777777" w:rsidR="009E1682" w:rsidRPr="00771E20" w:rsidRDefault="009E1682">
            <w:pPr>
              <w:pStyle w:val="Heading2"/>
              <w:rPr>
                <w:ins w:id="1151" w:author="Demarius Tolliver" w:date="2025-04-29T08:14:00Z"/>
                <w:b w:val="0"/>
                <w:highlight w:val="green"/>
                <w:rPrChange w:id="1152" w:author="Demarius Tolliver" w:date="2025-05-01T11:55:00Z">
                  <w:rPr>
                    <w:ins w:id="1153" w:author="Demarius Tolliver" w:date="2025-04-29T08:14:00Z"/>
                    <w:b/>
                    <w:highlight w:val="green"/>
                  </w:rPr>
                </w:rPrChange>
              </w:rPr>
              <w:pPrChange w:id="1154" w:author="Demarius Tolliver" w:date="2025-04-29T08:16:00Z">
                <w:pPr>
                  <w:pStyle w:val="Heading3"/>
                  <w:ind w:left="1566" w:right="-176" w:hanging="37"/>
                </w:pPr>
              </w:pPrChange>
            </w:pPr>
            <w:bookmarkStart w:id="1155" w:name="_Toc200700771"/>
            <w:ins w:id="1156" w:author="Demarius Tolliver" w:date="2025-04-29T08:14:00Z">
              <w:r w:rsidRPr="00486E21">
                <w:t xml:space="preserve">MGT 1233 Massage </w:t>
              </w:r>
            </w:ins>
            <w:ins w:id="1157" w:author="Demarius Tolliver" w:date="2025-04-29T08:15:00Z">
              <w:r w:rsidRPr="00486E21">
                <w:t>Therapy I Lab</w:t>
              </w:r>
            </w:ins>
            <w:bookmarkEnd w:id="1155"/>
          </w:p>
        </w:tc>
      </w:tr>
    </w:tbl>
    <w:p w14:paraId="6F8E6B13" w14:textId="77777777" w:rsidR="0049252C" w:rsidRPr="00771E20" w:rsidDel="009E1682" w:rsidRDefault="003706FE">
      <w:pPr>
        <w:tabs>
          <w:tab w:val="left" w:pos="4655"/>
          <w:tab w:val="left" w:pos="5896"/>
        </w:tabs>
        <w:spacing w:before="39"/>
        <w:ind w:left="1027"/>
        <w:rPr>
          <w:del w:id="1158" w:author="Demarius Tolliver" w:date="2025-04-29T08:14:00Z"/>
          <w:sz w:val="24"/>
          <w:szCs w:val="24"/>
        </w:rPr>
      </w:pPr>
      <w:del w:id="1159" w:author="Demarius Tolliver" w:date="2025-04-29T08:14:00Z">
        <w:r w:rsidRPr="00771E20" w:rsidDel="009E1682">
          <w:rPr>
            <w:b/>
            <w:position w:val="5"/>
            <w:sz w:val="24"/>
            <w:szCs w:val="24"/>
          </w:rPr>
          <w:delText>Course</w:delText>
        </w:r>
        <w:r w:rsidRPr="00771E20" w:rsidDel="009E1682">
          <w:rPr>
            <w:b/>
            <w:spacing w:val="-4"/>
            <w:position w:val="5"/>
            <w:sz w:val="24"/>
            <w:szCs w:val="24"/>
          </w:rPr>
          <w:delText xml:space="preserve"> </w:delText>
        </w:r>
        <w:r w:rsidRPr="00771E20" w:rsidDel="009E1682">
          <w:rPr>
            <w:b/>
            <w:position w:val="5"/>
            <w:sz w:val="24"/>
            <w:szCs w:val="24"/>
          </w:rPr>
          <w:delText>Number</w:delText>
        </w:r>
        <w:r w:rsidRPr="00771E20" w:rsidDel="009E1682">
          <w:rPr>
            <w:b/>
            <w:spacing w:val="-3"/>
            <w:position w:val="5"/>
            <w:sz w:val="24"/>
            <w:szCs w:val="24"/>
          </w:rPr>
          <w:delText xml:space="preserve"> </w:delText>
        </w:r>
        <w:r w:rsidRPr="00771E20" w:rsidDel="009E1682">
          <w:rPr>
            <w:b/>
            <w:position w:val="5"/>
            <w:sz w:val="24"/>
            <w:szCs w:val="24"/>
          </w:rPr>
          <w:delText>and</w:delText>
        </w:r>
        <w:r w:rsidRPr="00771E20" w:rsidDel="009E1682">
          <w:rPr>
            <w:b/>
            <w:spacing w:val="-2"/>
            <w:position w:val="5"/>
            <w:sz w:val="24"/>
            <w:szCs w:val="24"/>
          </w:rPr>
          <w:delText xml:space="preserve"> </w:delText>
        </w:r>
        <w:r w:rsidRPr="00771E20" w:rsidDel="009E1682">
          <w:rPr>
            <w:b/>
            <w:spacing w:val="-4"/>
            <w:position w:val="5"/>
            <w:sz w:val="24"/>
            <w:szCs w:val="24"/>
          </w:rPr>
          <w:delText>Name:</w:delText>
        </w:r>
        <w:r w:rsidRPr="00771E20" w:rsidDel="009E1682">
          <w:rPr>
            <w:b/>
            <w:position w:val="5"/>
            <w:sz w:val="24"/>
            <w:szCs w:val="24"/>
          </w:rPr>
          <w:tab/>
        </w:r>
        <w:r w:rsidRPr="00771E20" w:rsidDel="009E1682">
          <w:rPr>
            <w:sz w:val="24"/>
            <w:szCs w:val="24"/>
          </w:rPr>
          <w:delText>MGT</w:delText>
        </w:r>
        <w:r w:rsidRPr="00771E20" w:rsidDel="009E1682">
          <w:rPr>
            <w:spacing w:val="-6"/>
            <w:sz w:val="24"/>
            <w:szCs w:val="24"/>
          </w:rPr>
          <w:delText xml:space="preserve"> </w:delText>
        </w:r>
        <w:r w:rsidRPr="00771E20" w:rsidDel="009E1682">
          <w:rPr>
            <w:spacing w:val="-4"/>
            <w:sz w:val="24"/>
            <w:szCs w:val="24"/>
          </w:rPr>
          <w:delText>1233</w:delText>
        </w:r>
        <w:r w:rsidRPr="00771E20" w:rsidDel="009E1682">
          <w:rPr>
            <w:sz w:val="24"/>
            <w:szCs w:val="24"/>
          </w:rPr>
          <w:tab/>
          <w:delText>Massage</w:delText>
        </w:r>
        <w:r w:rsidRPr="00771E20" w:rsidDel="009E1682">
          <w:rPr>
            <w:spacing w:val="-6"/>
            <w:sz w:val="24"/>
            <w:szCs w:val="24"/>
          </w:rPr>
          <w:delText xml:space="preserve"> </w:delText>
        </w:r>
        <w:r w:rsidRPr="00771E20" w:rsidDel="009E1682">
          <w:rPr>
            <w:sz w:val="24"/>
            <w:szCs w:val="24"/>
          </w:rPr>
          <w:delText>Therapy</w:delText>
        </w:r>
        <w:r w:rsidRPr="00771E20" w:rsidDel="009E1682">
          <w:rPr>
            <w:spacing w:val="-1"/>
            <w:sz w:val="24"/>
            <w:szCs w:val="24"/>
          </w:rPr>
          <w:delText xml:space="preserve"> </w:delText>
        </w:r>
        <w:r w:rsidRPr="00771E20" w:rsidDel="009E1682">
          <w:rPr>
            <w:sz w:val="24"/>
            <w:szCs w:val="24"/>
          </w:rPr>
          <w:delText>I</w:delText>
        </w:r>
        <w:r w:rsidRPr="00771E20" w:rsidDel="009E1682">
          <w:rPr>
            <w:spacing w:val="-7"/>
            <w:sz w:val="24"/>
            <w:szCs w:val="24"/>
          </w:rPr>
          <w:delText xml:space="preserve"> </w:delText>
        </w:r>
        <w:r w:rsidRPr="00771E20" w:rsidDel="009E1682">
          <w:rPr>
            <w:spacing w:val="-5"/>
            <w:sz w:val="24"/>
            <w:szCs w:val="24"/>
          </w:rPr>
          <w:delText>Lab</w:delText>
        </w:r>
      </w:del>
    </w:p>
    <w:p w14:paraId="45AEAA78" w14:textId="77777777" w:rsidR="0049252C" w:rsidRPr="00771E20" w:rsidRDefault="003706FE">
      <w:pPr>
        <w:pStyle w:val="BodyText"/>
        <w:tabs>
          <w:tab w:val="left" w:pos="4173"/>
        </w:tabs>
        <w:spacing w:before="210"/>
        <w:ind w:left="4173" w:right="1460" w:hanging="3154"/>
        <w:rPr>
          <w:sz w:val="24"/>
          <w:szCs w:val="24"/>
        </w:rPr>
      </w:pPr>
      <w:r w:rsidRPr="00771E20">
        <w:rPr>
          <w:b/>
          <w:spacing w:val="-2"/>
          <w:sz w:val="24"/>
          <w:szCs w:val="24"/>
        </w:rPr>
        <w:t>Description:</w:t>
      </w:r>
      <w:r w:rsidRPr="00771E20">
        <w:rPr>
          <w:b/>
          <w:sz w:val="24"/>
          <w:szCs w:val="24"/>
        </w:rPr>
        <w:tab/>
      </w:r>
      <w:r w:rsidRPr="00771E20">
        <w:rPr>
          <w:sz w:val="24"/>
          <w:szCs w:val="24"/>
        </w:rPr>
        <w:t>This</w:t>
      </w:r>
      <w:r w:rsidRPr="00771E20">
        <w:rPr>
          <w:spacing w:val="-6"/>
          <w:sz w:val="24"/>
          <w:szCs w:val="24"/>
        </w:rPr>
        <w:t xml:space="preserve"> </w:t>
      </w:r>
      <w:r w:rsidRPr="00771E20">
        <w:rPr>
          <w:sz w:val="24"/>
          <w:szCs w:val="24"/>
        </w:rPr>
        <w:t>course</w:t>
      </w:r>
      <w:r w:rsidRPr="00771E20">
        <w:rPr>
          <w:spacing w:val="-4"/>
          <w:sz w:val="24"/>
          <w:szCs w:val="24"/>
        </w:rPr>
        <w:t xml:space="preserve"> </w:t>
      </w:r>
      <w:r w:rsidRPr="00771E20">
        <w:rPr>
          <w:sz w:val="24"/>
          <w:szCs w:val="24"/>
        </w:rPr>
        <w:t>develops</w:t>
      </w:r>
      <w:r w:rsidRPr="00771E20">
        <w:rPr>
          <w:spacing w:val="-4"/>
          <w:sz w:val="24"/>
          <w:szCs w:val="24"/>
        </w:rPr>
        <w:t xml:space="preserve"> </w:t>
      </w:r>
      <w:r w:rsidRPr="00771E20">
        <w:rPr>
          <w:sz w:val="24"/>
          <w:szCs w:val="24"/>
        </w:rPr>
        <w:t>basic</w:t>
      </w:r>
      <w:r w:rsidRPr="00771E20">
        <w:rPr>
          <w:spacing w:val="-1"/>
          <w:sz w:val="24"/>
          <w:szCs w:val="24"/>
        </w:rPr>
        <w:t xml:space="preserve"> </w:t>
      </w:r>
      <w:r w:rsidRPr="00771E20">
        <w:rPr>
          <w:sz w:val="24"/>
          <w:szCs w:val="24"/>
        </w:rPr>
        <w:t>skills</w:t>
      </w:r>
      <w:r w:rsidRPr="00771E20">
        <w:rPr>
          <w:spacing w:val="-5"/>
          <w:sz w:val="24"/>
          <w:szCs w:val="24"/>
        </w:rPr>
        <w:t xml:space="preserve"> </w:t>
      </w:r>
      <w:r w:rsidRPr="00771E20">
        <w:rPr>
          <w:sz w:val="24"/>
          <w:szCs w:val="24"/>
        </w:rPr>
        <w:t>in</w:t>
      </w:r>
      <w:r w:rsidRPr="00771E20">
        <w:rPr>
          <w:spacing w:val="-2"/>
          <w:sz w:val="24"/>
          <w:szCs w:val="24"/>
        </w:rPr>
        <w:t xml:space="preserve"> </w:t>
      </w:r>
      <w:r w:rsidRPr="00771E20">
        <w:rPr>
          <w:sz w:val="24"/>
          <w:szCs w:val="24"/>
        </w:rPr>
        <w:t>massage</w:t>
      </w:r>
      <w:r w:rsidRPr="00771E20">
        <w:rPr>
          <w:spacing w:val="-4"/>
          <w:sz w:val="24"/>
          <w:szCs w:val="24"/>
        </w:rPr>
        <w:t xml:space="preserve"> </w:t>
      </w:r>
      <w:r w:rsidRPr="00771E20">
        <w:rPr>
          <w:sz w:val="24"/>
          <w:szCs w:val="24"/>
        </w:rPr>
        <w:t>therapy</w:t>
      </w:r>
      <w:r w:rsidRPr="00771E20">
        <w:rPr>
          <w:spacing w:val="-2"/>
          <w:sz w:val="24"/>
          <w:szCs w:val="24"/>
        </w:rPr>
        <w:t xml:space="preserve"> </w:t>
      </w:r>
      <w:r w:rsidRPr="00771E20">
        <w:rPr>
          <w:sz w:val="24"/>
          <w:szCs w:val="24"/>
        </w:rPr>
        <w:t>for</w:t>
      </w:r>
      <w:r w:rsidRPr="00771E20">
        <w:rPr>
          <w:spacing w:val="-4"/>
          <w:sz w:val="24"/>
          <w:szCs w:val="24"/>
        </w:rPr>
        <w:t xml:space="preserve"> </w:t>
      </w:r>
      <w:r w:rsidRPr="00771E20">
        <w:rPr>
          <w:sz w:val="24"/>
          <w:szCs w:val="24"/>
        </w:rPr>
        <w:t>various</w:t>
      </w:r>
      <w:r w:rsidRPr="00771E20">
        <w:rPr>
          <w:spacing w:val="-4"/>
          <w:sz w:val="24"/>
          <w:szCs w:val="24"/>
        </w:rPr>
        <w:t xml:space="preserve"> </w:t>
      </w:r>
      <w:del w:id="1160" w:author="Demarius Tolliver" w:date="2025-04-16T14:31:00Z">
        <w:r w:rsidRPr="00771E20" w:rsidDel="00314519">
          <w:rPr>
            <w:sz w:val="24"/>
            <w:szCs w:val="24"/>
          </w:rPr>
          <w:delText>modalitiesin</w:delText>
        </w:r>
      </w:del>
      <w:ins w:id="1161" w:author="Demarius Tolliver" w:date="2025-04-16T14:31:00Z">
        <w:r w:rsidR="00314519" w:rsidRPr="00771E20">
          <w:rPr>
            <w:sz w:val="24"/>
            <w:szCs w:val="24"/>
          </w:rPr>
          <w:t>modalities in</w:t>
        </w:r>
      </w:ins>
      <w:r w:rsidRPr="00771E20">
        <w:rPr>
          <w:sz w:val="24"/>
          <w:szCs w:val="24"/>
        </w:rPr>
        <w:t xml:space="preserve"> a laboratory setting. Each modality will move into the next progressive </w:t>
      </w:r>
      <w:proofErr w:type="gramStart"/>
      <w:r w:rsidRPr="00771E20">
        <w:rPr>
          <w:sz w:val="24"/>
          <w:szCs w:val="24"/>
        </w:rPr>
        <w:t>phase</w:t>
      </w:r>
      <w:proofErr w:type="gramEnd"/>
      <w:r w:rsidRPr="00771E20">
        <w:rPr>
          <w:sz w:val="24"/>
          <w:szCs w:val="24"/>
        </w:rPr>
        <w:t xml:space="preserve"> enhancing the student’s knowledge.</w:t>
      </w:r>
    </w:p>
    <w:p w14:paraId="58CE8D17" w14:textId="024AF60D" w:rsidR="0049252C" w:rsidRPr="00771E20" w:rsidRDefault="0049252C">
      <w:pPr>
        <w:pStyle w:val="BodyText"/>
        <w:spacing w:before="12"/>
        <w:rPr>
          <w:sz w:val="24"/>
          <w:szCs w:val="24"/>
        </w:rPr>
      </w:pPr>
    </w:p>
    <w:tbl>
      <w:tblPr>
        <w:tblpPr w:leftFromText="180" w:rightFromText="180" w:vertAnchor="text" w:horzAnchor="page" w:tblpX="4621"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782"/>
      </w:tblGrid>
      <w:tr w:rsidR="00771E20" w:rsidRPr="00771E20" w14:paraId="7BE8FD8A" w14:textId="77777777" w:rsidTr="00771E20">
        <w:trPr>
          <w:trHeight w:val="244"/>
        </w:trPr>
        <w:tc>
          <w:tcPr>
            <w:tcW w:w="2040" w:type="dxa"/>
            <w:tcBorders>
              <w:right w:val="single" w:sz="6" w:space="0" w:color="000000"/>
            </w:tcBorders>
          </w:tcPr>
          <w:p w14:paraId="6D0F296E" w14:textId="77777777" w:rsidR="00771E20" w:rsidRPr="00771E20" w:rsidRDefault="00771E20" w:rsidP="00771E20">
            <w:pPr>
              <w:pStyle w:val="TableParagraph"/>
              <w:spacing w:line="224" w:lineRule="exact"/>
              <w:ind w:left="103"/>
              <w:rPr>
                <w:sz w:val="24"/>
                <w:szCs w:val="24"/>
              </w:rPr>
            </w:pPr>
            <w:r w:rsidRPr="00771E20">
              <w:rPr>
                <w:sz w:val="24"/>
                <w:szCs w:val="24"/>
              </w:rPr>
              <w:t>Semester</w:t>
            </w:r>
            <w:r w:rsidRPr="00771E20">
              <w:rPr>
                <w:spacing w:val="-9"/>
                <w:sz w:val="24"/>
                <w:szCs w:val="24"/>
              </w:rPr>
              <w:t xml:space="preserve"> </w:t>
            </w:r>
            <w:r w:rsidRPr="00771E20">
              <w:rPr>
                <w:spacing w:val="-2"/>
                <w:sz w:val="24"/>
                <w:szCs w:val="24"/>
              </w:rPr>
              <w:t>Hours</w:t>
            </w:r>
          </w:p>
        </w:tc>
        <w:tc>
          <w:tcPr>
            <w:tcW w:w="1416" w:type="dxa"/>
            <w:tcBorders>
              <w:left w:val="single" w:sz="6" w:space="0" w:color="000000"/>
            </w:tcBorders>
          </w:tcPr>
          <w:p w14:paraId="79B54A62" w14:textId="77777777" w:rsidR="00771E20" w:rsidRPr="00771E20" w:rsidRDefault="00771E20" w:rsidP="00771E20">
            <w:pPr>
              <w:pStyle w:val="TableParagraph"/>
              <w:spacing w:line="224" w:lineRule="exact"/>
              <w:ind w:left="102"/>
              <w:rPr>
                <w:sz w:val="24"/>
                <w:szCs w:val="24"/>
              </w:rPr>
            </w:pPr>
            <w:r w:rsidRPr="00771E20">
              <w:rPr>
                <w:spacing w:val="-2"/>
                <w:sz w:val="24"/>
                <w:szCs w:val="24"/>
              </w:rPr>
              <w:t>Lecture</w:t>
            </w:r>
          </w:p>
        </w:tc>
        <w:tc>
          <w:tcPr>
            <w:tcW w:w="1147" w:type="dxa"/>
          </w:tcPr>
          <w:p w14:paraId="3AF38152" w14:textId="77777777" w:rsidR="00771E20" w:rsidRPr="00771E20" w:rsidRDefault="00771E20" w:rsidP="00771E20">
            <w:pPr>
              <w:pStyle w:val="TableParagraph"/>
              <w:spacing w:line="224" w:lineRule="exact"/>
              <w:ind w:left="103"/>
              <w:rPr>
                <w:sz w:val="24"/>
                <w:szCs w:val="24"/>
              </w:rPr>
            </w:pPr>
            <w:r w:rsidRPr="00771E20">
              <w:rPr>
                <w:spacing w:val="-5"/>
                <w:sz w:val="24"/>
                <w:szCs w:val="24"/>
              </w:rPr>
              <w:t>Lab</w:t>
            </w:r>
          </w:p>
        </w:tc>
        <w:tc>
          <w:tcPr>
            <w:tcW w:w="1782" w:type="dxa"/>
          </w:tcPr>
          <w:p w14:paraId="2AB4FA09" w14:textId="77777777" w:rsidR="00771E20" w:rsidRPr="00771E20" w:rsidRDefault="00771E20" w:rsidP="00771E20">
            <w:pPr>
              <w:pStyle w:val="TableParagraph"/>
              <w:spacing w:line="224" w:lineRule="exact"/>
              <w:ind w:left="105"/>
              <w:rPr>
                <w:sz w:val="24"/>
                <w:szCs w:val="24"/>
              </w:rPr>
            </w:pPr>
            <w:r w:rsidRPr="00771E20">
              <w:rPr>
                <w:sz w:val="24"/>
                <w:szCs w:val="24"/>
              </w:rPr>
              <w:t>Contact</w:t>
            </w:r>
            <w:r w:rsidRPr="00771E20">
              <w:rPr>
                <w:spacing w:val="-6"/>
                <w:sz w:val="24"/>
                <w:szCs w:val="24"/>
              </w:rPr>
              <w:t xml:space="preserve"> </w:t>
            </w:r>
            <w:r w:rsidRPr="00771E20">
              <w:rPr>
                <w:spacing w:val="-2"/>
                <w:sz w:val="24"/>
                <w:szCs w:val="24"/>
              </w:rPr>
              <w:t>Hours</w:t>
            </w:r>
          </w:p>
        </w:tc>
      </w:tr>
      <w:tr w:rsidR="00771E20" w:rsidRPr="00771E20" w14:paraId="3BD24193" w14:textId="77777777" w:rsidTr="00771E20">
        <w:trPr>
          <w:trHeight w:val="244"/>
        </w:trPr>
        <w:tc>
          <w:tcPr>
            <w:tcW w:w="2040" w:type="dxa"/>
            <w:tcBorders>
              <w:right w:val="single" w:sz="6" w:space="0" w:color="000000"/>
            </w:tcBorders>
          </w:tcPr>
          <w:p w14:paraId="345381E8" w14:textId="77777777" w:rsidR="00771E20" w:rsidRPr="00771E20" w:rsidRDefault="00771E20" w:rsidP="00771E20">
            <w:pPr>
              <w:pStyle w:val="TableParagraph"/>
              <w:spacing w:line="224" w:lineRule="exact"/>
              <w:ind w:left="103"/>
              <w:rPr>
                <w:sz w:val="24"/>
                <w:szCs w:val="24"/>
              </w:rPr>
            </w:pPr>
            <w:r w:rsidRPr="00771E20">
              <w:rPr>
                <w:spacing w:val="-10"/>
                <w:sz w:val="24"/>
                <w:szCs w:val="24"/>
              </w:rPr>
              <w:t>3</w:t>
            </w:r>
          </w:p>
        </w:tc>
        <w:tc>
          <w:tcPr>
            <w:tcW w:w="1416" w:type="dxa"/>
            <w:tcBorders>
              <w:left w:val="single" w:sz="6" w:space="0" w:color="000000"/>
            </w:tcBorders>
          </w:tcPr>
          <w:p w14:paraId="02AB74FB" w14:textId="77777777" w:rsidR="00771E20" w:rsidRPr="00771E20" w:rsidRDefault="00771E20">
            <w:pPr>
              <w:pStyle w:val="TableParagraph"/>
              <w:spacing w:line="178" w:lineRule="exact"/>
              <w:ind w:left="4"/>
              <w:jc w:val="center"/>
              <w:rPr>
                <w:sz w:val="24"/>
                <w:szCs w:val="24"/>
                <w:rPrChange w:id="1162" w:author="Demarius Tolliver" w:date="2025-04-25T09:50:00Z">
                  <w:rPr>
                    <w:rFonts w:ascii="Times New Roman"/>
                    <w:sz w:val="16"/>
                  </w:rPr>
                </w:rPrChange>
              </w:rPr>
              <w:pPrChange w:id="1163" w:author="Demarius Tolliver" w:date="2025-04-25T09:50:00Z">
                <w:pPr>
                  <w:pStyle w:val="TableParagraph"/>
                  <w:spacing w:line="178" w:lineRule="exact"/>
                  <w:ind w:left="4"/>
                </w:pPr>
              </w:pPrChange>
            </w:pPr>
            <w:r w:rsidRPr="00771E20">
              <w:rPr>
                <w:spacing w:val="-10"/>
                <w:sz w:val="24"/>
                <w:szCs w:val="24"/>
                <w:rPrChange w:id="1164" w:author="Demarius Tolliver" w:date="2025-04-25T09:50:00Z">
                  <w:rPr>
                    <w:rFonts w:ascii="Times New Roman"/>
                    <w:spacing w:val="-10"/>
                    <w:sz w:val="16"/>
                  </w:rPr>
                </w:rPrChange>
              </w:rPr>
              <w:t>0</w:t>
            </w:r>
          </w:p>
        </w:tc>
        <w:tc>
          <w:tcPr>
            <w:tcW w:w="1147" w:type="dxa"/>
          </w:tcPr>
          <w:p w14:paraId="06B3708B" w14:textId="77777777" w:rsidR="00771E20" w:rsidRPr="00771E20" w:rsidRDefault="00771E20" w:rsidP="00771E20">
            <w:pPr>
              <w:pStyle w:val="TableParagraph"/>
              <w:spacing w:before="30"/>
              <w:ind w:left="103"/>
              <w:rPr>
                <w:sz w:val="24"/>
                <w:szCs w:val="24"/>
                <w:rPrChange w:id="1165" w:author="Demarius Tolliver" w:date="2025-04-25T09:50:00Z">
                  <w:rPr>
                    <w:rFonts w:ascii="Times New Roman"/>
                    <w:sz w:val="16"/>
                  </w:rPr>
                </w:rPrChange>
              </w:rPr>
            </w:pPr>
            <w:r w:rsidRPr="00771E20">
              <w:rPr>
                <w:spacing w:val="-10"/>
                <w:sz w:val="24"/>
                <w:szCs w:val="24"/>
                <w:rPrChange w:id="1166" w:author="Demarius Tolliver" w:date="2025-04-25T09:50:00Z">
                  <w:rPr>
                    <w:rFonts w:ascii="Times New Roman"/>
                    <w:spacing w:val="-10"/>
                    <w:sz w:val="16"/>
                  </w:rPr>
                </w:rPrChange>
              </w:rPr>
              <w:t>6</w:t>
            </w:r>
          </w:p>
        </w:tc>
        <w:tc>
          <w:tcPr>
            <w:tcW w:w="1782" w:type="dxa"/>
          </w:tcPr>
          <w:p w14:paraId="2CF1302F" w14:textId="77777777" w:rsidR="00771E20" w:rsidRPr="00771E20" w:rsidRDefault="00771E20" w:rsidP="00771E20">
            <w:pPr>
              <w:pStyle w:val="TableParagraph"/>
              <w:spacing w:line="224" w:lineRule="exact"/>
              <w:ind w:left="105"/>
              <w:rPr>
                <w:sz w:val="24"/>
                <w:szCs w:val="24"/>
              </w:rPr>
            </w:pPr>
            <w:r w:rsidRPr="00771E20">
              <w:rPr>
                <w:spacing w:val="-5"/>
                <w:sz w:val="24"/>
                <w:szCs w:val="24"/>
              </w:rPr>
              <w:t>90</w:t>
            </w:r>
          </w:p>
        </w:tc>
      </w:tr>
    </w:tbl>
    <w:p w14:paraId="0707A0D9" w14:textId="77777777" w:rsidR="0049252C" w:rsidRPr="00771E20" w:rsidRDefault="003706FE" w:rsidP="00771E20">
      <w:pPr>
        <w:ind w:left="990"/>
        <w:rPr>
          <w:sz w:val="24"/>
          <w:szCs w:val="24"/>
        </w:rPr>
      </w:pPr>
      <w:r w:rsidRPr="00771E20">
        <w:rPr>
          <w:b/>
          <w:spacing w:val="-2"/>
          <w:sz w:val="24"/>
          <w:szCs w:val="24"/>
        </w:rPr>
        <w:t>Hour Breakdown:</w:t>
      </w:r>
    </w:p>
    <w:p w14:paraId="4AB2511D" w14:textId="77777777" w:rsidR="0049252C" w:rsidRPr="00771E20" w:rsidRDefault="0049252C">
      <w:pPr>
        <w:pStyle w:val="BodyText"/>
        <w:rPr>
          <w:b/>
          <w:sz w:val="24"/>
          <w:szCs w:val="24"/>
        </w:rPr>
      </w:pPr>
    </w:p>
    <w:p w14:paraId="35DEACCA" w14:textId="77777777" w:rsidR="0049252C" w:rsidRPr="00771E20" w:rsidRDefault="0049252C">
      <w:pPr>
        <w:pStyle w:val="BodyText"/>
        <w:spacing w:before="14"/>
        <w:rPr>
          <w:b/>
          <w:sz w:val="24"/>
          <w:szCs w:val="24"/>
        </w:rPr>
      </w:pPr>
    </w:p>
    <w:p w14:paraId="3A978066" w14:textId="77777777" w:rsidR="0049252C" w:rsidRPr="00771E20" w:rsidRDefault="003706FE">
      <w:pPr>
        <w:tabs>
          <w:tab w:val="left" w:pos="4173"/>
        </w:tabs>
        <w:ind w:left="1020"/>
        <w:rPr>
          <w:sz w:val="24"/>
          <w:szCs w:val="24"/>
        </w:rPr>
      </w:pPr>
      <w:r w:rsidRPr="00771E20">
        <w:rPr>
          <w:b/>
          <w:spacing w:val="-2"/>
          <w:sz w:val="24"/>
          <w:szCs w:val="24"/>
        </w:rPr>
        <w:t>Prerequisite:</w:t>
      </w:r>
      <w:r w:rsidRPr="00771E20">
        <w:rPr>
          <w:b/>
          <w:sz w:val="24"/>
          <w:szCs w:val="24"/>
        </w:rPr>
        <w:tab/>
      </w:r>
      <w:r w:rsidRPr="00771E20">
        <w:rPr>
          <w:sz w:val="24"/>
          <w:szCs w:val="24"/>
        </w:rPr>
        <w:t>Instructor</w:t>
      </w:r>
      <w:r w:rsidRPr="00771E20">
        <w:rPr>
          <w:spacing w:val="-6"/>
          <w:sz w:val="24"/>
          <w:szCs w:val="24"/>
        </w:rPr>
        <w:t xml:space="preserve"> </w:t>
      </w:r>
      <w:r w:rsidRPr="00771E20">
        <w:rPr>
          <w:spacing w:val="-2"/>
          <w:sz w:val="24"/>
          <w:szCs w:val="24"/>
        </w:rPr>
        <w:t>Approved</w:t>
      </w:r>
    </w:p>
    <w:p w14:paraId="0134C2E7" w14:textId="77777777" w:rsidR="00771E20" w:rsidRDefault="00771E20" w:rsidP="00771E20">
      <w:pPr>
        <w:ind w:left="990"/>
        <w:rPr>
          <w:b/>
          <w:spacing w:val="-2"/>
          <w:sz w:val="24"/>
          <w:szCs w:val="24"/>
        </w:rPr>
      </w:pPr>
    </w:p>
    <w:p w14:paraId="612599AD" w14:textId="783AC216" w:rsidR="0049252C" w:rsidRPr="00771E20" w:rsidRDefault="003706FE" w:rsidP="00771E20">
      <w:pPr>
        <w:ind w:left="990"/>
        <w:rPr>
          <w:b/>
          <w:spacing w:val="-2"/>
          <w:sz w:val="24"/>
          <w:szCs w:val="24"/>
        </w:rPr>
      </w:pPr>
      <w:r w:rsidRPr="00771E20">
        <w:rPr>
          <w:b/>
          <w:spacing w:val="-2"/>
          <w:sz w:val="24"/>
          <w:szCs w:val="24"/>
        </w:rPr>
        <w:t>Student Learning Outcomes:</w:t>
      </w:r>
    </w:p>
    <w:p w14:paraId="7A856CC4" w14:textId="77777777" w:rsidR="0049252C" w:rsidRPr="00771E20" w:rsidRDefault="003706FE" w:rsidP="00771E20">
      <w:pPr>
        <w:pStyle w:val="ListParagraph"/>
        <w:numPr>
          <w:ilvl w:val="0"/>
          <w:numId w:val="21"/>
        </w:numPr>
        <w:tabs>
          <w:tab w:val="left" w:pos="1740"/>
        </w:tabs>
        <w:spacing w:before="244" w:line="225" w:lineRule="auto"/>
        <w:ind w:right="1650"/>
        <w:rPr>
          <w:sz w:val="24"/>
          <w:szCs w:val="24"/>
        </w:rPr>
      </w:pPr>
      <w:r w:rsidRPr="00771E20">
        <w:rPr>
          <w:spacing w:val="-2"/>
          <w:sz w:val="24"/>
          <w:szCs w:val="24"/>
        </w:rPr>
        <w:t>Perform</w:t>
      </w:r>
      <w:r w:rsidRPr="00771E20">
        <w:rPr>
          <w:spacing w:val="-10"/>
          <w:sz w:val="24"/>
          <w:szCs w:val="24"/>
        </w:rPr>
        <w:t xml:space="preserve"> </w:t>
      </w:r>
      <w:r w:rsidRPr="00771E20">
        <w:rPr>
          <w:spacing w:val="-2"/>
          <w:sz w:val="24"/>
          <w:szCs w:val="24"/>
        </w:rPr>
        <w:t>a</w:t>
      </w:r>
      <w:r w:rsidRPr="00771E20">
        <w:rPr>
          <w:spacing w:val="-9"/>
          <w:sz w:val="24"/>
          <w:szCs w:val="24"/>
        </w:rPr>
        <w:t xml:space="preserve"> </w:t>
      </w:r>
      <w:r w:rsidRPr="00771E20">
        <w:rPr>
          <w:spacing w:val="-2"/>
          <w:sz w:val="24"/>
          <w:szCs w:val="24"/>
        </w:rPr>
        <w:t>range</w:t>
      </w:r>
      <w:r w:rsidRPr="00771E20">
        <w:rPr>
          <w:spacing w:val="-9"/>
          <w:sz w:val="24"/>
          <w:szCs w:val="24"/>
        </w:rPr>
        <w:t xml:space="preserve"> </w:t>
      </w:r>
      <w:r w:rsidRPr="00771E20">
        <w:rPr>
          <w:spacing w:val="-2"/>
          <w:sz w:val="24"/>
          <w:szCs w:val="24"/>
        </w:rPr>
        <w:t>of</w:t>
      </w:r>
      <w:r w:rsidRPr="00771E20">
        <w:rPr>
          <w:spacing w:val="-4"/>
          <w:sz w:val="24"/>
          <w:szCs w:val="24"/>
        </w:rPr>
        <w:t xml:space="preserve"> </w:t>
      </w:r>
      <w:r w:rsidRPr="00771E20">
        <w:rPr>
          <w:spacing w:val="-2"/>
          <w:sz w:val="24"/>
          <w:szCs w:val="24"/>
        </w:rPr>
        <w:t>skills</w:t>
      </w:r>
      <w:r w:rsidRPr="00771E20">
        <w:rPr>
          <w:spacing w:val="-4"/>
          <w:sz w:val="24"/>
          <w:szCs w:val="24"/>
        </w:rPr>
        <w:t xml:space="preserve"> </w:t>
      </w:r>
      <w:r w:rsidRPr="00771E20">
        <w:rPr>
          <w:spacing w:val="-2"/>
          <w:sz w:val="24"/>
          <w:szCs w:val="24"/>
        </w:rPr>
        <w:t>learned in</w:t>
      </w:r>
      <w:r w:rsidRPr="00771E20">
        <w:rPr>
          <w:spacing w:val="-4"/>
          <w:sz w:val="24"/>
          <w:szCs w:val="24"/>
        </w:rPr>
        <w:t xml:space="preserve"> </w:t>
      </w:r>
      <w:r w:rsidRPr="00771E20">
        <w:rPr>
          <w:spacing w:val="-2"/>
          <w:sz w:val="24"/>
          <w:szCs w:val="24"/>
        </w:rPr>
        <w:t>massage</w:t>
      </w:r>
      <w:r w:rsidRPr="00771E20">
        <w:rPr>
          <w:spacing w:val="-5"/>
          <w:sz w:val="24"/>
          <w:szCs w:val="24"/>
        </w:rPr>
        <w:t xml:space="preserve"> </w:t>
      </w:r>
      <w:r w:rsidRPr="00771E20">
        <w:rPr>
          <w:spacing w:val="-2"/>
          <w:sz w:val="24"/>
          <w:szCs w:val="24"/>
        </w:rPr>
        <w:t>therapy for</w:t>
      </w:r>
      <w:r w:rsidRPr="00771E20">
        <w:rPr>
          <w:spacing w:val="-4"/>
          <w:sz w:val="24"/>
          <w:szCs w:val="24"/>
        </w:rPr>
        <w:t xml:space="preserve"> </w:t>
      </w:r>
      <w:r w:rsidRPr="00771E20">
        <w:rPr>
          <w:spacing w:val="-2"/>
          <w:sz w:val="24"/>
          <w:szCs w:val="24"/>
        </w:rPr>
        <w:t>various</w:t>
      </w:r>
      <w:r w:rsidRPr="00771E20">
        <w:rPr>
          <w:spacing w:val="-12"/>
          <w:sz w:val="24"/>
          <w:szCs w:val="24"/>
        </w:rPr>
        <w:t xml:space="preserve"> </w:t>
      </w:r>
      <w:r w:rsidRPr="00771E20">
        <w:rPr>
          <w:spacing w:val="-2"/>
          <w:sz w:val="24"/>
          <w:szCs w:val="24"/>
        </w:rPr>
        <w:t>modalities.</w:t>
      </w:r>
      <w:del w:id="1167" w:author="Demarius Tolliver" w:date="2025-04-25T10:00:00Z">
        <w:r w:rsidRPr="00771E20" w:rsidDel="00D03B91">
          <w:rPr>
            <w:spacing w:val="4"/>
            <w:sz w:val="24"/>
            <w:szCs w:val="24"/>
          </w:rPr>
          <w:delText xml:space="preserve"> </w:delText>
        </w:r>
        <w:r w:rsidRPr="00771E20" w:rsidDel="00D03B91">
          <w:rPr>
            <w:spacing w:val="-2"/>
            <w:sz w:val="24"/>
            <w:szCs w:val="24"/>
          </w:rPr>
          <w:delText>.</w:delText>
        </w:r>
      </w:del>
      <w:r w:rsidRPr="00771E20">
        <w:rPr>
          <w:spacing w:val="-3"/>
          <w:sz w:val="24"/>
          <w:szCs w:val="24"/>
        </w:rPr>
        <w:t xml:space="preserve"> </w:t>
      </w:r>
      <w:del w:id="1168" w:author="Demarius Tolliver" w:date="2025-05-09T09:21:00Z">
        <w:r w:rsidRPr="00771E20" w:rsidDel="00E07546">
          <w:rPr>
            <w:spacing w:val="-2"/>
            <w:sz w:val="24"/>
            <w:szCs w:val="24"/>
            <w:vertAlign w:val="superscript"/>
          </w:rPr>
          <w:delText>(MSBMT</w:delText>
        </w:r>
        <w:r w:rsidRPr="00771E20" w:rsidDel="00E07546">
          <w:rPr>
            <w:spacing w:val="-20"/>
            <w:sz w:val="24"/>
            <w:szCs w:val="24"/>
          </w:rPr>
          <w:delText xml:space="preserve"> </w:delText>
        </w:r>
        <w:r w:rsidRPr="00771E20" w:rsidDel="00E07546">
          <w:rPr>
            <w:spacing w:val="-2"/>
            <w:sz w:val="24"/>
            <w:szCs w:val="24"/>
            <w:vertAlign w:val="superscript"/>
          </w:rPr>
          <w:delText>4.2</w:delText>
        </w:r>
        <w:r w:rsidRPr="00771E20" w:rsidDel="00E07546">
          <w:rPr>
            <w:spacing w:val="-20"/>
            <w:sz w:val="24"/>
            <w:szCs w:val="24"/>
          </w:rPr>
          <w:delText xml:space="preserve"> </w:delText>
        </w:r>
        <w:r w:rsidRPr="00771E20" w:rsidDel="00E07546">
          <w:rPr>
            <w:spacing w:val="-2"/>
            <w:sz w:val="24"/>
            <w:szCs w:val="24"/>
            <w:vertAlign w:val="superscript"/>
          </w:rPr>
          <w:delText>B-1-c-d,</w:delText>
        </w:r>
        <w:r w:rsidRPr="00771E20" w:rsidDel="00E07546">
          <w:rPr>
            <w:spacing w:val="-22"/>
            <w:sz w:val="24"/>
            <w:szCs w:val="24"/>
          </w:rPr>
          <w:delText xml:space="preserve"> </w:delText>
        </w:r>
        <w:r w:rsidRPr="00771E20" w:rsidDel="00E07546">
          <w:rPr>
            <w:spacing w:val="-2"/>
            <w:sz w:val="24"/>
            <w:szCs w:val="24"/>
            <w:vertAlign w:val="superscript"/>
          </w:rPr>
          <w:delText>3-e,</w:delText>
        </w:r>
        <w:r w:rsidRPr="00771E20" w:rsidDel="00E07546">
          <w:rPr>
            <w:spacing w:val="-20"/>
            <w:sz w:val="24"/>
            <w:szCs w:val="24"/>
          </w:rPr>
          <w:delText xml:space="preserve"> </w:delText>
        </w:r>
        <w:r w:rsidRPr="00771E20" w:rsidDel="00E07546">
          <w:rPr>
            <w:spacing w:val="-2"/>
            <w:sz w:val="24"/>
            <w:szCs w:val="24"/>
            <w:vertAlign w:val="superscript"/>
          </w:rPr>
          <w:delText>f;</w:delText>
        </w:r>
        <w:r w:rsidRPr="00771E20" w:rsidDel="00E07546">
          <w:rPr>
            <w:spacing w:val="-23"/>
            <w:sz w:val="24"/>
            <w:szCs w:val="24"/>
          </w:rPr>
          <w:delText xml:space="preserve"> </w:delText>
        </w:r>
        <w:r w:rsidRPr="00771E20" w:rsidDel="00E07546">
          <w:rPr>
            <w:spacing w:val="-2"/>
            <w:sz w:val="24"/>
            <w:szCs w:val="24"/>
            <w:vertAlign w:val="superscript"/>
          </w:rPr>
          <w:delText>FSMTB</w:delText>
        </w:r>
        <w:r w:rsidRPr="00771E20" w:rsidDel="00E07546">
          <w:rPr>
            <w:spacing w:val="-22"/>
            <w:sz w:val="24"/>
            <w:szCs w:val="24"/>
          </w:rPr>
          <w:delText xml:space="preserve"> </w:delText>
        </w:r>
        <w:r w:rsidRPr="00771E20" w:rsidDel="00E07546">
          <w:rPr>
            <w:spacing w:val="-2"/>
            <w:sz w:val="24"/>
            <w:szCs w:val="24"/>
            <w:vertAlign w:val="superscript"/>
          </w:rPr>
          <w:delText>Benefits</w:delText>
        </w:r>
        <w:r w:rsidRPr="00771E20" w:rsidDel="00E07546">
          <w:rPr>
            <w:spacing w:val="-22"/>
            <w:sz w:val="24"/>
            <w:szCs w:val="24"/>
          </w:rPr>
          <w:delText xml:space="preserve"> </w:delText>
        </w:r>
        <w:r w:rsidRPr="00771E20" w:rsidDel="00E07546">
          <w:rPr>
            <w:spacing w:val="-2"/>
            <w:sz w:val="24"/>
            <w:szCs w:val="24"/>
            <w:vertAlign w:val="superscript"/>
          </w:rPr>
          <w:delText>&amp;</w:delText>
        </w:r>
        <w:r w:rsidRPr="00771E20" w:rsidDel="00E07546">
          <w:rPr>
            <w:spacing w:val="-18"/>
            <w:sz w:val="24"/>
            <w:szCs w:val="24"/>
          </w:rPr>
          <w:delText xml:space="preserve"> </w:delText>
        </w:r>
        <w:r w:rsidRPr="00771E20" w:rsidDel="00E07546">
          <w:rPr>
            <w:spacing w:val="-2"/>
            <w:sz w:val="24"/>
            <w:szCs w:val="24"/>
            <w:vertAlign w:val="superscript"/>
          </w:rPr>
          <w:delText>Physiological</w:delText>
        </w:r>
        <w:r w:rsidRPr="00771E20" w:rsidDel="00E07546">
          <w:rPr>
            <w:spacing w:val="-20"/>
            <w:sz w:val="24"/>
            <w:szCs w:val="24"/>
          </w:rPr>
          <w:delText xml:space="preserve"> </w:delText>
        </w:r>
        <w:r w:rsidRPr="00771E20" w:rsidDel="00E07546">
          <w:rPr>
            <w:spacing w:val="-2"/>
            <w:sz w:val="24"/>
            <w:szCs w:val="24"/>
            <w:vertAlign w:val="superscript"/>
          </w:rPr>
          <w:delText>Effects</w:delText>
        </w:r>
        <w:r w:rsidRPr="00771E20" w:rsidDel="00E07546">
          <w:rPr>
            <w:spacing w:val="-19"/>
            <w:sz w:val="24"/>
            <w:szCs w:val="24"/>
          </w:rPr>
          <w:delText xml:space="preserve"> </w:delText>
        </w:r>
        <w:r w:rsidRPr="00771E20" w:rsidDel="00E07546">
          <w:rPr>
            <w:spacing w:val="-2"/>
            <w:sz w:val="24"/>
            <w:szCs w:val="24"/>
            <w:vertAlign w:val="superscript"/>
          </w:rPr>
          <w:delText>of</w:delText>
        </w:r>
        <w:r w:rsidRPr="00771E20" w:rsidDel="00E07546">
          <w:rPr>
            <w:spacing w:val="-2"/>
            <w:sz w:val="24"/>
            <w:szCs w:val="24"/>
          </w:rPr>
          <w:delText xml:space="preserve"> </w:delText>
        </w:r>
        <w:r w:rsidRPr="00771E20" w:rsidDel="00E07546">
          <w:rPr>
            <w:sz w:val="24"/>
            <w:szCs w:val="24"/>
          </w:rPr>
          <w:delText>Techniques that Manipulate Soft Tissue A-F)</w:delText>
        </w:r>
      </w:del>
    </w:p>
    <w:p w14:paraId="6BAAA31F" w14:textId="77777777" w:rsidR="0049252C" w:rsidRPr="00771E20" w:rsidRDefault="003706FE" w:rsidP="00771E20">
      <w:pPr>
        <w:pStyle w:val="ListParagraph"/>
        <w:numPr>
          <w:ilvl w:val="1"/>
          <w:numId w:val="21"/>
        </w:numPr>
        <w:tabs>
          <w:tab w:val="left" w:pos="2460"/>
        </w:tabs>
        <w:spacing w:before="87"/>
        <w:ind w:right="1650"/>
        <w:rPr>
          <w:sz w:val="24"/>
          <w:szCs w:val="24"/>
        </w:rPr>
      </w:pPr>
      <w:r w:rsidRPr="00771E20">
        <w:rPr>
          <w:sz w:val="24"/>
          <w:szCs w:val="24"/>
        </w:rPr>
        <w:t>Provide</w:t>
      </w:r>
      <w:r w:rsidRPr="00771E20">
        <w:rPr>
          <w:spacing w:val="-9"/>
          <w:sz w:val="24"/>
          <w:szCs w:val="24"/>
        </w:rPr>
        <w:t xml:space="preserve"> </w:t>
      </w:r>
      <w:r w:rsidRPr="00771E20">
        <w:rPr>
          <w:sz w:val="24"/>
          <w:szCs w:val="24"/>
        </w:rPr>
        <w:t>a</w:t>
      </w:r>
      <w:r w:rsidRPr="00771E20">
        <w:rPr>
          <w:spacing w:val="-4"/>
          <w:sz w:val="24"/>
          <w:szCs w:val="24"/>
        </w:rPr>
        <w:t xml:space="preserve"> </w:t>
      </w:r>
      <w:r w:rsidRPr="00771E20">
        <w:rPr>
          <w:sz w:val="24"/>
          <w:szCs w:val="24"/>
        </w:rPr>
        <w:t>one-hour</w:t>
      </w:r>
      <w:r w:rsidRPr="00771E20">
        <w:rPr>
          <w:spacing w:val="-6"/>
          <w:sz w:val="24"/>
          <w:szCs w:val="24"/>
        </w:rPr>
        <w:t xml:space="preserve"> </w:t>
      </w:r>
      <w:r w:rsidRPr="00771E20">
        <w:rPr>
          <w:sz w:val="24"/>
          <w:szCs w:val="24"/>
        </w:rPr>
        <w:t>full</w:t>
      </w:r>
      <w:r w:rsidRPr="00771E20">
        <w:rPr>
          <w:spacing w:val="-8"/>
          <w:sz w:val="24"/>
          <w:szCs w:val="24"/>
        </w:rPr>
        <w:t xml:space="preserve"> </w:t>
      </w:r>
      <w:r w:rsidRPr="00771E20">
        <w:rPr>
          <w:sz w:val="24"/>
          <w:szCs w:val="24"/>
        </w:rPr>
        <w:t>body</w:t>
      </w:r>
      <w:r w:rsidRPr="00771E20">
        <w:rPr>
          <w:spacing w:val="-5"/>
          <w:sz w:val="24"/>
          <w:szCs w:val="24"/>
        </w:rPr>
        <w:t xml:space="preserve"> </w:t>
      </w:r>
      <w:r w:rsidRPr="00771E20">
        <w:rPr>
          <w:sz w:val="24"/>
          <w:szCs w:val="24"/>
        </w:rPr>
        <w:t>massage</w:t>
      </w:r>
      <w:r w:rsidRPr="00771E20">
        <w:rPr>
          <w:spacing w:val="-9"/>
          <w:sz w:val="24"/>
          <w:szCs w:val="24"/>
        </w:rPr>
        <w:t xml:space="preserve"> </w:t>
      </w:r>
      <w:r w:rsidRPr="00771E20">
        <w:rPr>
          <w:sz w:val="24"/>
          <w:szCs w:val="24"/>
        </w:rPr>
        <w:t>using</w:t>
      </w:r>
      <w:r w:rsidRPr="00771E20">
        <w:rPr>
          <w:spacing w:val="-8"/>
          <w:sz w:val="24"/>
          <w:szCs w:val="24"/>
        </w:rPr>
        <w:t xml:space="preserve"> </w:t>
      </w:r>
      <w:r w:rsidRPr="00771E20">
        <w:rPr>
          <w:sz w:val="24"/>
          <w:szCs w:val="24"/>
        </w:rPr>
        <w:t>the</w:t>
      </w:r>
      <w:r w:rsidRPr="00771E20">
        <w:rPr>
          <w:spacing w:val="-7"/>
          <w:sz w:val="24"/>
          <w:szCs w:val="24"/>
        </w:rPr>
        <w:t xml:space="preserve"> </w:t>
      </w:r>
      <w:r w:rsidRPr="00771E20">
        <w:rPr>
          <w:sz w:val="24"/>
          <w:szCs w:val="24"/>
        </w:rPr>
        <w:t>basic</w:t>
      </w:r>
      <w:r w:rsidRPr="00771E20">
        <w:rPr>
          <w:spacing w:val="-5"/>
          <w:sz w:val="24"/>
          <w:szCs w:val="24"/>
        </w:rPr>
        <w:t xml:space="preserve"> </w:t>
      </w:r>
      <w:r w:rsidRPr="00771E20">
        <w:rPr>
          <w:sz w:val="24"/>
          <w:szCs w:val="24"/>
        </w:rPr>
        <w:t>strokes</w:t>
      </w:r>
      <w:r w:rsidRPr="00771E20">
        <w:rPr>
          <w:spacing w:val="-9"/>
          <w:sz w:val="24"/>
          <w:szCs w:val="24"/>
        </w:rPr>
        <w:t xml:space="preserve"> </w:t>
      </w:r>
      <w:r w:rsidRPr="00771E20">
        <w:rPr>
          <w:sz w:val="24"/>
          <w:szCs w:val="24"/>
        </w:rPr>
        <w:t>and</w:t>
      </w:r>
      <w:r w:rsidRPr="00771E20">
        <w:rPr>
          <w:spacing w:val="-6"/>
          <w:sz w:val="24"/>
          <w:szCs w:val="24"/>
        </w:rPr>
        <w:t xml:space="preserve"> </w:t>
      </w:r>
      <w:r w:rsidRPr="00771E20">
        <w:rPr>
          <w:sz w:val="24"/>
          <w:szCs w:val="24"/>
        </w:rPr>
        <w:t>palpation</w:t>
      </w:r>
      <w:r w:rsidRPr="00771E20">
        <w:rPr>
          <w:spacing w:val="-2"/>
          <w:sz w:val="24"/>
          <w:szCs w:val="24"/>
        </w:rPr>
        <w:t xml:space="preserve"> </w:t>
      </w:r>
      <w:r w:rsidRPr="00771E20">
        <w:rPr>
          <w:sz w:val="24"/>
          <w:szCs w:val="24"/>
        </w:rPr>
        <w:t>skills</w:t>
      </w:r>
      <w:r w:rsidRPr="00771E20">
        <w:rPr>
          <w:spacing w:val="-9"/>
          <w:sz w:val="24"/>
          <w:szCs w:val="24"/>
        </w:rPr>
        <w:t xml:space="preserve"> </w:t>
      </w:r>
      <w:r w:rsidRPr="00771E20">
        <w:rPr>
          <w:sz w:val="24"/>
          <w:szCs w:val="24"/>
        </w:rPr>
        <w:t>of</w:t>
      </w:r>
      <w:r w:rsidRPr="00771E20">
        <w:rPr>
          <w:spacing w:val="-7"/>
          <w:sz w:val="24"/>
          <w:szCs w:val="24"/>
        </w:rPr>
        <w:t xml:space="preserve"> </w:t>
      </w:r>
      <w:r w:rsidRPr="00771E20">
        <w:rPr>
          <w:sz w:val="24"/>
          <w:szCs w:val="24"/>
        </w:rPr>
        <w:t>Classical Swedish massage.</w:t>
      </w:r>
    </w:p>
    <w:p w14:paraId="0C40C949" w14:textId="77777777" w:rsidR="0049252C" w:rsidRPr="00771E20" w:rsidRDefault="003706FE" w:rsidP="00771E20">
      <w:pPr>
        <w:pStyle w:val="ListParagraph"/>
        <w:numPr>
          <w:ilvl w:val="1"/>
          <w:numId w:val="21"/>
        </w:numPr>
        <w:tabs>
          <w:tab w:val="left" w:pos="2459"/>
        </w:tabs>
        <w:spacing w:before="4"/>
        <w:ind w:left="2459" w:right="1650" w:hanging="359"/>
        <w:rPr>
          <w:sz w:val="24"/>
          <w:szCs w:val="24"/>
        </w:rPr>
      </w:pPr>
      <w:r w:rsidRPr="00771E20">
        <w:rPr>
          <w:sz w:val="24"/>
          <w:szCs w:val="24"/>
        </w:rPr>
        <w:t>Provide</w:t>
      </w:r>
      <w:r w:rsidRPr="00771E20">
        <w:rPr>
          <w:spacing w:val="-5"/>
          <w:sz w:val="24"/>
          <w:szCs w:val="24"/>
        </w:rPr>
        <w:t xml:space="preserve"> </w:t>
      </w:r>
      <w:r w:rsidRPr="00771E20">
        <w:rPr>
          <w:sz w:val="24"/>
          <w:szCs w:val="24"/>
        </w:rPr>
        <w:t>a</w:t>
      </w:r>
      <w:r w:rsidRPr="00771E20">
        <w:rPr>
          <w:spacing w:val="-5"/>
          <w:sz w:val="24"/>
          <w:szCs w:val="24"/>
        </w:rPr>
        <w:t xml:space="preserve"> </w:t>
      </w:r>
      <w:r w:rsidRPr="00771E20">
        <w:rPr>
          <w:sz w:val="24"/>
          <w:szCs w:val="24"/>
        </w:rPr>
        <w:t>one-hour</w:t>
      </w:r>
      <w:r w:rsidRPr="00771E20">
        <w:rPr>
          <w:spacing w:val="-5"/>
          <w:sz w:val="24"/>
          <w:szCs w:val="24"/>
        </w:rPr>
        <w:t xml:space="preserve"> </w:t>
      </w:r>
      <w:r w:rsidRPr="00771E20">
        <w:rPr>
          <w:sz w:val="24"/>
          <w:szCs w:val="24"/>
        </w:rPr>
        <w:t>full</w:t>
      </w:r>
      <w:r w:rsidRPr="00771E20">
        <w:rPr>
          <w:spacing w:val="-5"/>
          <w:sz w:val="24"/>
          <w:szCs w:val="24"/>
        </w:rPr>
        <w:t xml:space="preserve"> </w:t>
      </w:r>
      <w:r w:rsidRPr="00771E20">
        <w:rPr>
          <w:sz w:val="24"/>
          <w:szCs w:val="24"/>
        </w:rPr>
        <w:t>body</w:t>
      </w:r>
      <w:r w:rsidRPr="00771E20">
        <w:rPr>
          <w:spacing w:val="-3"/>
          <w:sz w:val="24"/>
          <w:szCs w:val="24"/>
        </w:rPr>
        <w:t xml:space="preserve"> </w:t>
      </w:r>
      <w:r w:rsidRPr="00771E20">
        <w:rPr>
          <w:sz w:val="24"/>
          <w:szCs w:val="24"/>
        </w:rPr>
        <w:t>massage</w:t>
      </w:r>
      <w:r w:rsidRPr="00771E20">
        <w:rPr>
          <w:spacing w:val="-6"/>
          <w:sz w:val="24"/>
          <w:szCs w:val="24"/>
        </w:rPr>
        <w:t xml:space="preserve"> </w:t>
      </w:r>
      <w:r w:rsidRPr="00771E20">
        <w:rPr>
          <w:sz w:val="24"/>
          <w:szCs w:val="24"/>
        </w:rPr>
        <w:t>geared</w:t>
      </w:r>
      <w:r w:rsidRPr="00771E20">
        <w:rPr>
          <w:spacing w:val="-2"/>
          <w:sz w:val="24"/>
          <w:szCs w:val="24"/>
        </w:rPr>
        <w:t xml:space="preserve"> </w:t>
      </w:r>
      <w:r w:rsidRPr="00771E20">
        <w:rPr>
          <w:sz w:val="24"/>
          <w:szCs w:val="24"/>
        </w:rPr>
        <w:t>toward</w:t>
      </w:r>
      <w:r w:rsidRPr="00771E20">
        <w:rPr>
          <w:spacing w:val="-2"/>
          <w:sz w:val="24"/>
          <w:szCs w:val="24"/>
        </w:rPr>
        <w:t xml:space="preserve"> </w:t>
      </w:r>
      <w:r w:rsidRPr="00771E20">
        <w:rPr>
          <w:sz w:val="24"/>
          <w:szCs w:val="24"/>
        </w:rPr>
        <w:t>pre-natal</w:t>
      </w:r>
      <w:r w:rsidRPr="00771E20">
        <w:rPr>
          <w:spacing w:val="-10"/>
          <w:sz w:val="24"/>
          <w:szCs w:val="24"/>
        </w:rPr>
        <w:t xml:space="preserve"> </w:t>
      </w:r>
      <w:r w:rsidRPr="00771E20">
        <w:rPr>
          <w:spacing w:val="-2"/>
          <w:sz w:val="24"/>
          <w:szCs w:val="24"/>
        </w:rPr>
        <w:t>clients.</w:t>
      </w:r>
    </w:p>
    <w:p w14:paraId="2C76B416" w14:textId="77777777" w:rsidR="0049252C" w:rsidRPr="00771E20" w:rsidRDefault="003706FE" w:rsidP="00771E20">
      <w:pPr>
        <w:pStyle w:val="ListParagraph"/>
        <w:numPr>
          <w:ilvl w:val="1"/>
          <w:numId w:val="21"/>
        </w:numPr>
        <w:tabs>
          <w:tab w:val="left" w:pos="2459"/>
        </w:tabs>
        <w:spacing w:before="3" w:line="243" w:lineRule="exact"/>
        <w:ind w:left="2459" w:right="1650" w:hanging="359"/>
        <w:rPr>
          <w:sz w:val="24"/>
          <w:szCs w:val="24"/>
        </w:rPr>
      </w:pPr>
      <w:r w:rsidRPr="00771E20">
        <w:rPr>
          <w:sz w:val="24"/>
          <w:szCs w:val="24"/>
        </w:rPr>
        <w:t>Provide</w:t>
      </w:r>
      <w:r w:rsidRPr="00771E20">
        <w:rPr>
          <w:spacing w:val="-6"/>
          <w:sz w:val="24"/>
          <w:szCs w:val="24"/>
        </w:rPr>
        <w:t xml:space="preserve"> </w:t>
      </w:r>
      <w:r w:rsidRPr="00771E20">
        <w:rPr>
          <w:sz w:val="24"/>
          <w:szCs w:val="24"/>
        </w:rPr>
        <w:t>a</w:t>
      </w:r>
      <w:r w:rsidRPr="00771E20">
        <w:rPr>
          <w:spacing w:val="-4"/>
          <w:sz w:val="24"/>
          <w:szCs w:val="24"/>
        </w:rPr>
        <w:t xml:space="preserve"> </w:t>
      </w:r>
      <w:r w:rsidRPr="00771E20">
        <w:rPr>
          <w:sz w:val="24"/>
          <w:szCs w:val="24"/>
        </w:rPr>
        <w:t>one-hour</w:t>
      </w:r>
      <w:r w:rsidRPr="00771E20">
        <w:rPr>
          <w:spacing w:val="-6"/>
          <w:sz w:val="24"/>
          <w:szCs w:val="24"/>
        </w:rPr>
        <w:t xml:space="preserve"> </w:t>
      </w:r>
      <w:r w:rsidRPr="00771E20">
        <w:rPr>
          <w:sz w:val="24"/>
          <w:szCs w:val="24"/>
        </w:rPr>
        <w:t>reflexology</w:t>
      </w:r>
      <w:r w:rsidRPr="00771E20">
        <w:rPr>
          <w:spacing w:val="-6"/>
          <w:sz w:val="24"/>
          <w:szCs w:val="24"/>
        </w:rPr>
        <w:t xml:space="preserve"> </w:t>
      </w:r>
      <w:r w:rsidRPr="00771E20">
        <w:rPr>
          <w:spacing w:val="-2"/>
          <w:sz w:val="24"/>
          <w:szCs w:val="24"/>
        </w:rPr>
        <w:t>session.</w:t>
      </w:r>
    </w:p>
    <w:p w14:paraId="60E77D2B" w14:textId="77777777" w:rsidR="0049252C" w:rsidRPr="00771E20" w:rsidRDefault="003706FE" w:rsidP="00771E20">
      <w:pPr>
        <w:pStyle w:val="ListParagraph"/>
        <w:numPr>
          <w:ilvl w:val="1"/>
          <w:numId w:val="21"/>
        </w:numPr>
        <w:tabs>
          <w:tab w:val="left" w:pos="2459"/>
        </w:tabs>
        <w:spacing w:line="241" w:lineRule="exact"/>
        <w:ind w:left="2459" w:right="1650" w:hanging="359"/>
        <w:rPr>
          <w:sz w:val="24"/>
          <w:szCs w:val="24"/>
        </w:rPr>
      </w:pPr>
      <w:r w:rsidRPr="00771E20">
        <w:rPr>
          <w:sz w:val="24"/>
          <w:szCs w:val="24"/>
        </w:rPr>
        <w:t>Demonstrate</w:t>
      </w:r>
      <w:r w:rsidRPr="00771E20">
        <w:rPr>
          <w:spacing w:val="-8"/>
          <w:sz w:val="24"/>
          <w:szCs w:val="24"/>
        </w:rPr>
        <w:t xml:space="preserve"> </w:t>
      </w:r>
      <w:r w:rsidRPr="00771E20">
        <w:rPr>
          <w:sz w:val="24"/>
          <w:szCs w:val="24"/>
        </w:rPr>
        <w:t>skills</w:t>
      </w:r>
      <w:r w:rsidRPr="00771E20">
        <w:rPr>
          <w:spacing w:val="-6"/>
          <w:sz w:val="24"/>
          <w:szCs w:val="24"/>
        </w:rPr>
        <w:t xml:space="preserve"> </w:t>
      </w:r>
      <w:r w:rsidRPr="00771E20">
        <w:rPr>
          <w:sz w:val="24"/>
          <w:szCs w:val="24"/>
        </w:rPr>
        <w:t>needed</w:t>
      </w:r>
      <w:r w:rsidRPr="00771E20">
        <w:rPr>
          <w:spacing w:val="-5"/>
          <w:sz w:val="24"/>
          <w:szCs w:val="24"/>
        </w:rPr>
        <w:t xml:space="preserve"> </w:t>
      </w:r>
      <w:r w:rsidRPr="00771E20">
        <w:rPr>
          <w:sz w:val="24"/>
          <w:szCs w:val="24"/>
        </w:rPr>
        <w:t>to</w:t>
      </w:r>
      <w:r w:rsidRPr="00771E20">
        <w:rPr>
          <w:spacing w:val="-6"/>
          <w:sz w:val="24"/>
          <w:szCs w:val="24"/>
        </w:rPr>
        <w:t xml:space="preserve"> </w:t>
      </w:r>
      <w:r w:rsidRPr="00771E20">
        <w:rPr>
          <w:sz w:val="24"/>
          <w:szCs w:val="24"/>
        </w:rPr>
        <w:t>provide</w:t>
      </w:r>
      <w:r w:rsidRPr="00771E20">
        <w:rPr>
          <w:spacing w:val="-6"/>
          <w:sz w:val="24"/>
          <w:szCs w:val="24"/>
        </w:rPr>
        <w:t xml:space="preserve"> </w:t>
      </w:r>
      <w:r w:rsidRPr="00771E20">
        <w:rPr>
          <w:sz w:val="24"/>
          <w:szCs w:val="24"/>
        </w:rPr>
        <w:t>pre-event</w:t>
      </w:r>
      <w:r w:rsidRPr="00771E20">
        <w:rPr>
          <w:spacing w:val="-6"/>
          <w:sz w:val="24"/>
          <w:szCs w:val="24"/>
        </w:rPr>
        <w:t xml:space="preserve"> </w:t>
      </w:r>
      <w:r w:rsidRPr="00771E20">
        <w:rPr>
          <w:sz w:val="24"/>
          <w:szCs w:val="24"/>
        </w:rPr>
        <w:t>or</w:t>
      </w:r>
      <w:r w:rsidRPr="00771E20">
        <w:rPr>
          <w:spacing w:val="-6"/>
          <w:sz w:val="24"/>
          <w:szCs w:val="24"/>
        </w:rPr>
        <w:t xml:space="preserve"> </w:t>
      </w:r>
      <w:r w:rsidRPr="00771E20">
        <w:rPr>
          <w:sz w:val="24"/>
          <w:szCs w:val="24"/>
        </w:rPr>
        <w:t>post-event</w:t>
      </w:r>
      <w:r w:rsidRPr="00771E20">
        <w:rPr>
          <w:spacing w:val="-2"/>
          <w:sz w:val="24"/>
          <w:szCs w:val="24"/>
        </w:rPr>
        <w:t xml:space="preserve"> </w:t>
      </w:r>
      <w:r w:rsidRPr="00771E20">
        <w:rPr>
          <w:sz w:val="24"/>
          <w:szCs w:val="24"/>
        </w:rPr>
        <w:t>sports</w:t>
      </w:r>
      <w:r w:rsidRPr="00771E20">
        <w:rPr>
          <w:spacing w:val="-12"/>
          <w:sz w:val="24"/>
          <w:szCs w:val="24"/>
        </w:rPr>
        <w:t xml:space="preserve"> </w:t>
      </w:r>
      <w:r w:rsidRPr="00771E20">
        <w:rPr>
          <w:spacing w:val="-2"/>
          <w:sz w:val="24"/>
          <w:szCs w:val="24"/>
        </w:rPr>
        <w:t>massage.</w:t>
      </w:r>
    </w:p>
    <w:p w14:paraId="2BB9B7E9" w14:textId="77777777" w:rsidR="0049252C" w:rsidRPr="00771E20" w:rsidRDefault="003706FE" w:rsidP="00771E20">
      <w:pPr>
        <w:pStyle w:val="ListParagraph"/>
        <w:numPr>
          <w:ilvl w:val="1"/>
          <w:numId w:val="21"/>
        </w:numPr>
        <w:tabs>
          <w:tab w:val="left" w:pos="2459"/>
        </w:tabs>
        <w:spacing w:line="242" w:lineRule="exact"/>
        <w:ind w:left="2459" w:right="1650" w:hanging="359"/>
        <w:rPr>
          <w:sz w:val="24"/>
          <w:szCs w:val="24"/>
        </w:rPr>
      </w:pPr>
      <w:r w:rsidRPr="00771E20">
        <w:rPr>
          <w:sz w:val="24"/>
          <w:szCs w:val="24"/>
        </w:rPr>
        <w:t>Perform</w:t>
      </w:r>
      <w:r w:rsidRPr="00771E20">
        <w:rPr>
          <w:spacing w:val="-7"/>
          <w:sz w:val="24"/>
          <w:szCs w:val="24"/>
        </w:rPr>
        <w:t xml:space="preserve"> </w:t>
      </w:r>
      <w:r w:rsidRPr="00771E20">
        <w:rPr>
          <w:sz w:val="24"/>
          <w:szCs w:val="24"/>
        </w:rPr>
        <w:t>chair</w:t>
      </w:r>
      <w:r w:rsidRPr="00771E20">
        <w:rPr>
          <w:spacing w:val="-5"/>
          <w:sz w:val="24"/>
          <w:szCs w:val="24"/>
        </w:rPr>
        <w:t xml:space="preserve"> </w:t>
      </w:r>
      <w:r w:rsidRPr="00771E20">
        <w:rPr>
          <w:sz w:val="24"/>
          <w:szCs w:val="24"/>
        </w:rPr>
        <w:t>massage</w:t>
      </w:r>
      <w:r w:rsidRPr="00771E20">
        <w:rPr>
          <w:spacing w:val="-7"/>
          <w:sz w:val="24"/>
          <w:szCs w:val="24"/>
        </w:rPr>
        <w:t xml:space="preserve"> </w:t>
      </w:r>
      <w:r w:rsidRPr="00771E20">
        <w:rPr>
          <w:spacing w:val="-2"/>
          <w:sz w:val="24"/>
          <w:szCs w:val="24"/>
        </w:rPr>
        <w:t>sessions.</w:t>
      </w:r>
    </w:p>
    <w:p w14:paraId="0ED11E98" w14:textId="77777777" w:rsidR="0049252C" w:rsidRPr="00771E20" w:rsidRDefault="003706FE" w:rsidP="00771E20">
      <w:pPr>
        <w:pStyle w:val="ListParagraph"/>
        <w:numPr>
          <w:ilvl w:val="1"/>
          <w:numId w:val="21"/>
        </w:numPr>
        <w:tabs>
          <w:tab w:val="left" w:pos="2459"/>
        </w:tabs>
        <w:ind w:left="2459" w:right="1650" w:hanging="359"/>
        <w:rPr>
          <w:ins w:id="1169" w:author="Demarius Tolliver" w:date="2025-05-01T11:52:00Z"/>
          <w:sz w:val="24"/>
          <w:szCs w:val="24"/>
          <w:rPrChange w:id="1170" w:author="Demarius Tolliver" w:date="2025-05-01T11:52:00Z">
            <w:rPr>
              <w:ins w:id="1171" w:author="Demarius Tolliver" w:date="2025-05-01T11:52:00Z"/>
              <w:spacing w:val="-2"/>
              <w:sz w:val="20"/>
            </w:rPr>
          </w:rPrChange>
        </w:rPr>
      </w:pPr>
      <w:r w:rsidRPr="00771E20">
        <w:rPr>
          <w:sz w:val="24"/>
          <w:szCs w:val="24"/>
        </w:rPr>
        <w:t>Demonstrate</w:t>
      </w:r>
      <w:r w:rsidRPr="00771E20">
        <w:rPr>
          <w:spacing w:val="-7"/>
          <w:sz w:val="24"/>
          <w:szCs w:val="24"/>
        </w:rPr>
        <w:t xml:space="preserve"> </w:t>
      </w:r>
      <w:r w:rsidRPr="00771E20">
        <w:rPr>
          <w:sz w:val="24"/>
          <w:szCs w:val="24"/>
        </w:rPr>
        <w:t>proper</w:t>
      </w:r>
      <w:r w:rsidRPr="00771E20">
        <w:rPr>
          <w:spacing w:val="-7"/>
          <w:sz w:val="24"/>
          <w:szCs w:val="24"/>
        </w:rPr>
        <w:t xml:space="preserve"> </w:t>
      </w:r>
      <w:r w:rsidRPr="00771E20">
        <w:rPr>
          <w:sz w:val="24"/>
          <w:szCs w:val="24"/>
        </w:rPr>
        <w:t>body</w:t>
      </w:r>
      <w:r w:rsidRPr="00771E20">
        <w:rPr>
          <w:spacing w:val="-5"/>
          <w:sz w:val="24"/>
          <w:szCs w:val="24"/>
        </w:rPr>
        <w:t xml:space="preserve"> </w:t>
      </w:r>
      <w:r w:rsidRPr="00771E20">
        <w:rPr>
          <w:sz w:val="24"/>
          <w:szCs w:val="24"/>
        </w:rPr>
        <w:t>mechanics,</w:t>
      </w:r>
      <w:r w:rsidRPr="00771E20">
        <w:rPr>
          <w:spacing w:val="-4"/>
          <w:sz w:val="24"/>
          <w:szCs w:val="24"/>
        </w:rPr>
        <w:t xml:space="preserve"> </w:t>
      </w:r>
      <w:r w:rsidRPr="00771E20">
        <w:rPr>
          <w:sz w:val="24"/>
          <w:szCs w:val="24"/>
        </w:rPr>
        <w:t>bolstering,</w:t>
      </w:r>
      <w:r w:rsidRPr="00771E20">
        <w:rPr>
          <w:spacing w:val="-7"/>
          <w:sz w:val="24"/>
          <w:szCs w:val="24"/>
        </w:rPr>
        <w:t xml:space="preserve"> </w:t>
      </w:r>
      <w:r w:rsidRPr="00771E20">
        <w:rPr>
          <w:sz w:val="24"/>
          <w:szCs w:val="24"/>
        </w:rPr>
        <w:t>draping,</w:t>
      </w:r>
      <w:r w:rsidRPr="00771E20">
        <w:rPr>
          <w:spacing w:val="-7"/>
          <w:sz w:val="24"/>
          <w:szCs w:val="24"/>
        </w:rPr>
        <w:t xml:space="preserve"> </w:t>
      </w:r>
      <w:r w:rsidRPr="00771E20">
        <w:rPr>
          <w:sz w:val="24"/>
          <w:szCs w:val="24"/>
        </w:rPr>
        <w:t>and</w:t>
      </w:r>
      <w:r w:rsidRPr="00771E20">
        <w:rPr>
          <w:spacing w:val="-6"/>
          <w:sz w:val="24"/>
          <w:szCs w:val="24"/>
        </w:rPr>
        <w:t xml:space="preserve"> </w:t>
      </w:r>
      <w:r w:rsidRPr="00771E20">
        <w:rPr>
          <w:sz w:val="24"/>
          <w:szCs w:val="24"/>
        </w:rPr>
        <w:t>self-care</w:t>
      </w:r>
      <w:r w:rsidRPr="00771E20">
        <w:rPr>
          <w:spacing w:val="-10"/>
          <w:sz w:val="24"/>
          <w:szCs w:val="24"/>
        </w:rPr>
        <w:t xml:space="preserve"> </w:t>
      </w:r>
      <w:r w:rsidRPr="00771E20">
        <w:rPr>
          <w:spacing w:val="-2"/>
          <w:sz w:val="24"/>
          <w:szCs w:val="24"/>
        </w:rPr>
        <w:t>techniques.</w:t>
      </w:r>
    </w:p>
    <w:p w14:paraId="078F627F" w14:textId="77777777" w:rsidR="0071596B" w:rsidRPr="00771E20" w:rsidRDefault="0071596B">
      <w:pPr>
        <w:tabs>
          <w:tab w:val="left" w:pos="2459"/>
        </w:tabs>
        <w:ind w:right="1650"/>
        <w:rPr>
          <w:ins w:id="1172" w:author="Demarius Tolliver" w:date="2025-05-01T11:52:00Z"/>
          <w:sz w:val="24"/>
          <w:szCs w:val="24"/>
          <w:rPrChange w:id="1173" w:author="Demarius Tolliver" w:date="2025-05-01T11:52:00Z">
            <w:rPr>
              <w:ins w:id="1174" w:author="Demarius Tolliver" w:date="2025-05-01T11:52:00Z"/>
              <w:spacing w:val="-2"/>
              <w:sz w:val="20"/>
            </w:rPr>
          </w:rPrChange>
        </w:rPr>
        <w:pPrChange w:id="1175" w:author="Demarius Tolliver" w:date="2025-05-01T11:52:00Z">
          <w:pPr>
            <w:pStyle w:val="ListParagraph"/>
            <w:numPr>
              <w:ilvl w:val="1"/>
              <w:numId w:val="21"/>
            </w:numPr>
            <w:tabs>
              <w:tab w:val="left" w:pos="2459"/>
            </w:tabs>
            <w:ind w:left="2460" w:hanging="360"/>
          </w:pPr>
        </w:pPrChange>
      </w:pPr>
    </w:p>
    <w:p w14:paraId="22C25B3C" w14:textId="77777777" w:rsidR="0071596B" w:rsidRPr="00771E20" w:rsidRDefault="0071596B">
      <w:pPr>
        <w:pStyle w:val="ListParagraph"/>
        <w:numPr>
          <w:ilvl w:val="0"/>
          <w:numId w:val="21"/>
        </w:numPr>
        <w:tabs>
          <w:tab w:val="left" w:pos="2459"/>
        </w:tabs>
        <w:ind w:right="1650"/>
        <w:rPr>
          <w:sz w:val="24"/>
          <w:szCs w:val="24"/>
        </w:rPr>
        <w:pPrChange w:id="1176" w:author="Demarius Tolliver" w:date="2025-05-01T11:52:00Z">
          <w:pPr>
            <w:pStyle w:val="ListParagraph"/>
            <w:numPr>
              <w:ilvl w:val="1"/>
              <w:numId w:val="21"/>
            </w:numPr>
            <w:tabs>
              <w:tab w:val="left" w:pos="2459"/>
            </w:tabs>
            <w:ind w:left="2460" w:hanging="360"/>
          </w:pPr>
        </w:pPrChange>
      </w:pPr>
      <w:ins w:id="1177" w:author="Demarius Tolliver" w:date="2025-05-01T11:52:00Z">
        <w:r w:rsidRPr="00771E20">
          <w:rPr>
            <w:spacing w:val="-2"/>
            <w:sz w:val="24"/>
            <w:szCs w:val="24"/>
          </w:rPr>
          <w:t>Investigate issues in massage therapy.</w:t>
        </w:r>
      </w:ins>
      <w:ins w:id="1178" w:author="Demarius Tolliver" w:date="2025-05-01T11:53:00Z">
        <w:r w:rsidRPr="00771E20">
          <w:rPr>
            <w:sz w:val="24"/>
            <w:szCs w:val="24"/>
          </w:rPr>
          <w:t xml:space="preserve"> </w:t>
        </w:r>
      </w:ins>
    </w:p>
    <w:p w14:paraId="1532D003" w14:textId="77777777" w:rsidR="0049252C" w:rsidRPr="00771E20" w:rsidDel="0071596B" w:rsidRDefault="003706FE">
      <w:pPr>
        <w:pStyle w:val="ListParagraph"/>
        <w:numPr>
          <w:ilvl w:val="1"/>
          <w:numId w:val="21"/>
        </w:numPr>
        <w:ind w:right="1650"/>
        <w:rPr>
          <w:del w:id="1179" w:author="Demarius Tolliver" w:date="2025-05-01T11:52:00Z"/>
          <w:position w:val="-6"/>
          <w:sz w:val="24"/>
          <w:szCs w:val="24"/>
          <w:highlight w:val="yellow"/>
          <w:rPrChange w:id="1180" w:author="Demarius Tolliver" w:date="2025-05-01T11:53:00Z">
            <w:rPr>
              <w:del w:id="1181" w:author="Demarius Tolliver" w:date="2025-05-01T11:52:00Z"/>
              <w:position w:val="-6"/>
              <w:sz w:val="20"/>
            </w:rPr>
          </w:rPrChange>
        </w:rPr>
        <w:pPrChange w:id="1182" w:author="Demarius Tolliver" w:date="2025-05-01T11:53:00Z">
          <w:pPr>
            <w:pStyle w:val="ListParagraph"/>
            <w:numPr>
              <w:numId w:val="22"/>
            </w:numPr>
            <w:tabs>
              <w:tab w:val="left" w:pos="1740"/>
            </w:tabs>
            <w:spacing w:before="243" w:line="235" w:lineRule="auto"/>
            <w:ind w:left="1740" w:right="211" w:hanging="360"/>
          </w:pPr>
        </w:pPrChange>
      </w:pPr>
      <w:del w:id="1183" w:author="Demarius Tolliver" w:date="2025-05-01T11:52:00Z">
        <w:r w:rsidRPr="00771E20" w:rsidDel="0071596B">
          <w:rPr>
            <w:position w:val="-6"/>
            <w:sz w:val="24"/>
            <w:szCs w:val="24"/>
            <w:highlight w:val="yellow"/>
            <w:rPrChange w:id="1184" w:author="Demarius Tolliver" w:date="2025-05-01T11:53:00Z">
              <w:rPr>
                <w:position w:val="-6"/>
                <w:sz w:val="20"/>
              </w:rPr>
            </w:rPrChange>
          </w:rPr>
          <w:delText>Investigate</w:delText>
        </w:r>
        <w:r w:rsidRPr="00771E20" w:rsidDel="0071596B">
          <w:rPr>
            <w:spacing w:val="-5"/>
            <w:position w:val="-6"/>
            <w:sz w:val="24"/>
            <w:szCs w:val="24"/>
            <w:highlight w:val="yellow"/>
            <w:rPrChange w:id="1185" w:author="Demarius Tolliver" w:date="2025-05-01T11:53:00Z">
              <w:rPr>
                <w:spacing w:val="-5"/>
                <w:position w:val="-6"/>
                <w:sz w:val="20"/>
              </w:rPr>
            </w:rPrChange>
          </w:rPr>
          <w:delText xml:space="preserve"> </w:delText>
        </w:r>
        <w:r w:rsidRPr="00771E20" w:rsidDel="0071596B">
          <w:rPr>
            <w:position w:val="-6"/>
            <w:sz w:val="24"/>
            <w:szCs w:val="24"/>
            <w:highlight w:val="yellow"/>
            <w:rPrChange w:id="1186" w:author="Demarius Tolliver" w:date="2025-05-01T11:53:00Z">
              <w:rPr>
                <w:position w:val="-6"/>
                <w:sz w:val="20"/>
              </w:rPr>
            </w:rPrChange>
          </w:rPr>
          <w:delText>issues</w:delText>
        </w:r>
        <w:r w:rsidRPr="00771E20" w:rsidDel="0071596B">
          <w:rPr>
            <w:spacing w:val="-3"/>
            <w:position w:val="-6"/>
            <w:sz w:val="24"/>
            <w:szCs w:val="24"/>
            <w:highlight w:val="yellow"/>
            <w:rPrChange w:id="1187" w:author="Demarius Tolliver" w:date="2025-05-01T11:53:00Z">
              <w:rPr>
                <w:spacing w:val="-3"/>
                <w:position w:val="-6"/>
                <w:sz w:val="20"/>
              </w:rPr>
            </w:rPrChange>
          </w:rPr>
          <w:delText xml:space="preserve"> </w:delText>
        </w:r>
        <w:r w:rsidRPr="00771E20" w:rsidDel="0071596B">
          <w:rPr>
            <w:position w:val="-6"/>
            <w:sz w:val="24"/>
            <w:szCs w:val="24"/>
            <w:highlight w:val="yellow"/>
            <w:rPrChange w:id="1188" w:author="Demarius Tolliver" w:date="2025-05-01T11:53:00Z">
              <w:rPr>
                <w:position w:val="-6"/>
                <w:sz w:val="20"/>
              </w:rPr>
            </w:rPrChange>
          </w:rPr>
          <w:delText>in</w:delText>
        </w:r>
        <w:r w:rsidRPr="00771E20" w:rsidDel="0071596B">
          <w:rPr>
            <w:spacing w:val="-3"/>
            <w:position w:val="-6"/>
            <w:sz w:val="24"/>
            <w:szCs w:val="24"/>
            <w:highlight w:val="yellow"/>
            <w:rPrChange w:id="1189" w:author="Demarius Tolliver" w:date="2025-05-01T11:53:00Z">
              <w:rPr>
                <w:spacing w:val="-3"/>
                <w:position w:val="-6"/>
                <w:sz w:val="20"/>
              </w:rPr>
            </w:rPrChange>
          </w:rPr>
          <w:delText xml:space="preserve"> </w:delText>
        </w:r>
        <w:r w:rsidRPr="00771E20" w:rsidDel="0071596B">
          <w:rPr>
            <w:position w:val="-6"/>
            <w:sz w:val="24"/>
            <w:szCs w:val="24"/>
            <w:highlight w:val="yellow"/>
            <w:rPrChange w:id="1190" w:author="Demarius Tolliver" w:date="2025-05-01T11:53:00Z">
              <w:rPr>
                <w:position w:val="-6"/>
                <w:sz w:val="20"/>
              </w:rPr>
            </w:rPrChange>
          </w:rPr>
          <w:delText>massage</w:delText>
        </w:r>
        <w:r w:rsidRPr="00771E20" w:rsidDel="0071596B">
          <w:rPr>
            <w:spacing w:val="-4"/>
            <w:position w:val="-6"/>
            <w:sz w:val="24"/>
            <w:szCs w:val="24"/>
            <w:highlight w:val="yellow"/>
            <w:rPrChange w:id="1191" w:author="Demarius Tolliver" w:date="2025-05-01T11:53:00Z">
              <w:rPr>
                <w:spacing w:val="-4"/>
                <w:position w:val="-6"/>
                <w:sz w:val="20"/>
              </w:rPr>
            </w:rPrChange>
          </w:rPr>
          <w:delText xml:space="preserve"> </w:delText>
        </w:r>
        <w:r w:rsidRPr="00771E20" w:rsidDel="0071596B">
          <w:rPr>
            <w:position w:val="-6"/>
            <w:sz w:val="24"/>
            <w:szCs w:val="24"/>
            <w:highlight w:val="yellow"/>
            <w:rPrChange w:id="1192" w:author="Demarius Tolliver" w:date="2025-05-01T11:53:00Z">
              <w:rPr>
                <w:position w:val="-6"/>
                <w:sz w:val="20"/>
              </w:rPr>
            </w:rPrChange>
          </w:rPr>
          <w:delText>therapy.</w:delText>
        </w:r>
        <w:r w:rsidRPr="00771E20" w:rsidDel="0071596B">
          <w:rPr>
            <w:spacing w:val="-14"/>
            <w:position w:val="-6"/>
            <w:sz w:val="24"/>
            <w:szCs w:val="24"/>
            <w:highlight w:val="yellow"/>
            <w:rPrChange w:id="1193" w:author="Demarius Tolliver" w:date="2025-05-01T11:53:00Z">
              <w:rPr>
                <w:spacing w:val="-14"/>
                <w:position w:val="-6"/>
                <w:sz w:val="20"/>
              </w:rPr>
            </w:rPrChange>
          </w:rPr>
          <w:delText xml:space="preserve"> </w:delText>
        </w:r>
        <w:r w:rsidRPr="00771E20" w:rsidDel="0071596B">
          <w:rPr>
            <w:sz w:val="24"/>
            <w:szCs w:val="24"/>
            <w:rPrChange w:id="1194" w:author="Demarius Tolliver" w:date="2025-05-01T11:53:00Z">
              <w:rPr/>
            </w:rPrChange>
          </w:rPr>
          <w:delText>(MSBMT</w:delText>
        </w:r>
        <w:r w:rsidRPr="00771E20" w:rsidDel="0071596B">
          <w:rPr>
            <w:spacing w:val="-4"/>
            <w:sz w:val="24"/>
            <w:szCs w:val="24"/>
            <w:rPrChange w:id="1195" w:author="Demarius Tolliver" w:date="2025-05-01T11:53:00Z">
              <w:rPr>
                <w:spacing w:val="-4"/>
              </w:rPr>
            </w:rPrChange>
          </w:rPr>
          <w:delText xml:space="preserve"> </w:delText>
        </w:r>
        <w:r w:rsidRPr="00771E20" w:rsidDel="0071596B">
          <w:rPr>
            <w:sz w:val="24"/>
            <w:szCs w:val="24"/>
            <w:rPrChange w:id="1196" w:author="Demarius Tolliver" w:date="2025-05-01T11:53:00Z">
              <w:rPr/>
            </w:rPrChange>
          </w:rPr>
          <w:delText>4.2</w:delText>
        </w:r>
        <w:r w:rsidRPr="00771E20" w:rsidDel="0071596B">
          <w:rPr>
            <w:spacing w:val="-4"/>
            <w:sz w:val="24"/>
            <w:szCs w:val="24"/>
            <w:rPrChange w:id="1197" w:author="Demarius Tolliver" w:date="2025-05-01T11:53:00Z">
              <w:rPr>
                <w:spacing w:val="-4"/>
              </w:rPr>
            </w:rPrChange>
          </w:rPr>
          <w:delText xml:space="preserve"> </w:delText>
        </w:r>
        <w:r w:rsidRPr="00771E20" w:rsidDel="0071596B">
          <w:rPr>
            <w:sz w:val="24"/>
            <w:szCs w:val="24"/>
            <w:rPrChange w:id="1198" w:author="Demarius Tolliver" w:date="2025-05-01T11:53:00Z">
              <w:rPr/>
            </w:rPrChange>
          </w:rPr>
          <w:delText>B-1-b,</w:delText>
        </w:r>
        <w:r w:rsidRPr="00771E20" w:rsidDel="0071596B">
          <w:rPr>
            <w:spacing w:val="-2"/>
            <w:sz w:val="24"/>
            <w:szCs w:val="24"/>
            <w:rPrChange w:id="1199" w:author="Demarius Tolliver" w:date="2025-05-01T11:53:00Z">
              <w:rPr>
                <w:spacing w:val="-2"/>
              </w:rPr>
            </w:rPrChange>
          </w:rPr>
          <w:delText xml:space="preserve"> </w:delText>
        </w:r>
        <w:r w:rsidRPr="00771E20" w:rsidDel="0071596B">
          <w:rPr>
            <w:sz w:val="24"/>
            <w:szCs w:val="24"/>
            <w:rPrChange w:id="1200" w:author="Demarius Tolliver" w:date="2025-05-01T11:53:00Z">
              <w:rPr/>
            </w:rPrChange>
          </w:rPr>
          <w:delText>3-a;</w:delText>
        </w:r>
        <w:r w:rsidRPr="00771E20" w:rsidDel="0071596B">
          <w:rPr>
            <w:spacing w:val="-4"/>
            <w:sz w:val="24"/>
            <w:szCs w:val="24"/>
            <w:rPrChange w:id="1201" w:author="Demarius Tolliver" w:date="2025-05-01T11:53:00Z">
              <w:rPr>
                <w:spacing w:val="-4"/>
              </w:rPr>
            </w:rPrChange>
          </w:rPr>
          <w:delText xml:space="preserve"> </w:delText>
        </w:r>
        <w:r w:rsidRPr="00771E20" w:rsidDel="0071596B">
          <w:rPr>
            <w:sz w:val="24"/>
            <w:szCs w:val="24"/>
            <w:rPrChange w:id="1202" w:author="Demarius Tolliver" w:date="2025-05-01T11:53:00Z">
              <w:rPr/>
            </w:rPrChange>
          </w:rPr>
          <w:delText>FSMTB</w:delText>
        </w:r>
        <w:r w:rsidRPr="00771E20" w:rsidDel="0071596B">
          <w:rPr>
            <w:spacing w:val="-3"/>
            <w:sz w:val="24"/>
            <w:szCs w:val="24"/>
            <w:rPrChange w:id="1203" w:author="Demarius Tolliver" w:date="2025-05-01T11:53:00Z">
              <w:rPr>
                <w:spacing w:val="-3"/>
              </w:rPr>
            </w:rPrChange>
          </w:rPr>
          <w:delText xml:space="preserve"> </w:delText>
        </w:r>
        <w:r w:rsidRPr="00771E20" w:rsidDel="0071596B">
          <w:rPr>
            <w:sz w:val="24"/>
            <w:szCs w:val="24"/>
            <w:rPrChange w:id="1204" w:author="Demarius Tolliver" w:date="2025-05-01T11:53:00Z">
              <w:rPr/>
            </w:rPrChange>
          </w:rPr>
          <w:delText>Pathology,</w:delText>
        </w:r>
        <w:r w:rsidRPr="00771E20" w:rsidDel="0071596B">
          <w:rPr>
            <w:spacing w:val="-5"/>
            <w:sz w:val="24"/>
            <w:szCs w:val="24"/>
            <w:rPrChange w:id="1205" w:author="Demarius Tolliver" w:date="2025-05-01T11:53:00Z">
              <w:rPr>
                <w:spacing w:val="-5"/>
              </w:rPr>
            </w:rPrChange>
          </w:rPr>
          <w:delText xml:space="preserve"> </w:delText>
        </w:r>
        <w:r w:rsidRPr="00771E20" w:rsidDel="0071596B">
          <w:rPr>
            <w:sz w:val="24"/>
            <w:szCs w:val="24"/>
            <w:rPrChange w:id="1206" w:author="Demarius Tolliver" w:date="2025-05-01T11:53:00Z">
              <w:rPr/>
            </w:rPrChange>
          </w:rPr>
          <w:delText>Contraindications,</w:delText>
        </w:r>
        <w:r w:rsidRPr="00771E20" w:rsidDel="0071596B">
          <w:rPr>
            <w:spacing w:val="-5"/>
            <w:sz w:val="24"/>
            <w:szCs w:val="24"/>
            <w:rPrChange w:id="1207" w:author="Demarius Tolliver" w:date="2025-05-01T11:53:00Z">
              <w:rPr>
                <w:spacing w:val="-5"/>
              </w:rPr>
            </w:rPrChange>
          </w:rPr>
          <w:delText xml:space="preserve"> </w:delText>
        </w:r>
        <w:r w:rsidRPr="00771E20" w:rsidDel="0071596B">
          <w:rPr>
            <w:sz w:val="24"/>
            <w:szCs w:val="24"/>
            <w:rPrChange w:id="1208" w:author="Demarius Tolliver" w:date="2025-05-01T11:53:00Z">
              <w:rPr/>
            </w:rPrChange>
          </w:rPr>
          <w:delText>Areas</w:delText>
        </w:r>
        <w:r w:rsidRPr="00771E20" w:rsidDel="0071596B">
          <w:rPr>
            <w:spacing w:val="-1"/>
            <w:sz w:val="24"/>
            <w:szCs w:val="24"/>
            <w:rPrChange w:id="1209" w:author="Demarius Tolliver" w:date="2025-05-01T11:53:00Z">
              <w:rPr>
                <w:spacing w:val="-1"/>
              </w:rPr>
            </w:rPrChange>
          </w:rPr>
          <w:delText xml:space="preserve"> </w:delText>
        </w:r>
        <w:r w:rsidRPr="00771E20" w:rsidDel="0071596B">
          <w:rPr>
            <w:sz w:val="24"/>
            <w:szCs w:val="24"/>
            <w:rPrChange w:id="1210" w:author="Demarius Tolliver" w:date="2025-05-01T11:53:00Z">
              <w:rPr/>
            </w:rPrChange>
          </w:rPr>
          <w:delText>of</w:delText>
        </w:r>
        <w:r w:rsidRPr="00771E20" w:rsidDel="0071596B">
          <w:rPr>
            <w:spacing w:val="-5"/>
            <w:sz w:val="24"/>
            <w:szCs w:val="24"/>
            <w:rPrChange w:id="1211" w:author="Demarius Tolliver" w:date="2025-05-01T11:53:00Z">
              <w:rPr>
                <w:spacing w:val="-5"/>
              </w:rPr>
            </w:rPrChange>
          </w:rPr>
          <w:delText xml:space="preserve"> </w:delText>
        </w:r>
        <w:r w:rsidRPr="00771E20" w:rsidDel="0071596B">
          <w:rPr>
            <w:sz w:val="24"/>
            <w:szCs w:val="24"/>
            <w:rPrChange w:id="1212" w:author="Demarius Tolliver" w:date="2025-05-01T11:53:00Z">
              <w:rPr/>
            </w:rPrChange>
          </w:rPr>
          <w:delText>Caution, Special</w:delText>
        </w:r>
        <w:r w:rsidRPr="00771E20" w:rsidDel="0071596B">
          <w:rPr>
            <w:spacing w:val="-4"/>
            <w:sz w:val="24"/>
            <w:szCs w:val="24"/>
            <w:rPrChange w:id="1213" w:author="Demarius Tolliver" w:date="2025-05-01T11:53:00Z">
              <w:rPr>
                <w:spacing w:val="-4"/>
              </w:rPr>
            </w:rPrChange>
          </w:rPr>
          <w:delText xml:space="preserve"> </w:delText>
        </w:r>
        <w:r w:rsidRPr="00771E20" w:rsidDel="0071596B">
          <w:rPr>
            <w:sz w:val="24"/>
            <w:szCs w:val="24"/>
            <w:rPrChange w:id="1214" w:author="Demarius Tolliver" w:date="2025-05-01T11:53:00Z">
              <w:rPr/>
            </w:rPrChange>
          </w:rPr>
          <w:delText>Populations</w:delText>
        </w:r>
        <w:r w:rsidRPr="00771E20" w:rsidDel="0071596B">
          <w:rPr>
            <w:spacing w:val="-1"/>
            <w:sz w:val="24"/>
            <w:szCs w:val="24"/>
            <w:rPrChange w:id="1215" w:author="Demarius Tolliver" w:date="2025-05-01T11:53:00Z">
              <w:rPr>
                <w:spacing w:val="-1"/>
              </w:rPr>
            </w:rPrChange>
          </w:rPr>
          <w:delText xml:space="preserve"> </w:delText>
        </w:r>
        <w:r w:rsidRPr="00771E20" w:rsidDel="0071596B">
          <w:rPr>
            <w:sz w:val="24"/>
            <w:szCs w:val="24"/>
            <w:rPrChange w:id="1216" w:author="Demarius Tolliver" w:date="2025-05-01T11:53:00Z">
              <w:rPr/>
            </w:rPrChange>
          </w:rPr>
          <w:delText>A-E,</w:delText>
        </w:r>
        <w:r w:rsidRPr="00771E20" w:rsidDel="0071596B">
          <w:rPr>
            <w:spacing w:val="-2"/>
            <w:sz w:val="24"/>
            <w:szCs w:val="24"/>
            <w:rPrChange w:id="1217" w:author="Demarius Tolliver" w:date="2025-05-01T11:53:00Z">
              <w:rPr>
                <w:spacing w:val="-2"/>
              </w:rPr>
            </w:rPrChange>
          </w:rPr>
          <w:delText xml:space="preserve"> </w:delText>
        </w:r>
        <w:r w:rsidRPr="00771E20" w:rsidDel="0071596B">
          <w:rPr>
            <w:sz w:val="24"/>
            <w:szCs w:val="24"/>
            <w:rPrChange w:id="1218" w:author="Demarius Tolliver" w:date="2025-05-01T11:53:00Z">
              <w:rPr/>
            </w:rPrChange>
          </w:rPr>
          <w:delText>Benefits</w:delText>
        </w:r>
        <w:r w:rsidRPr="00771E20" w:rsidDel="0071596B">
          <w:rPr>
            <w:spacing w:val="-1"/>
            <w:sz w:val="24"/>
            <w:szCs w:val="24"/>
            <w:rPrChange w:id="1219" w:author="Demarius Tolliver" w:date="2025-05-01T11:53:00Z">
              <w:rPr>
                <w:spacing w:val="-1"/>
              </w:rPr>
            </w:rPrChange>
          </w:rPr>
          <w:delText xml:space="preserve"> </w:delText>
        </w:r>
        <w:r w:rsidRPr="00771E20" w:rsidDel="0071596B">
          <w:rPr>
            <w:sz w:val="24"/>
            <w:szCs w:val="24"/>
            <w:rPrChange w:id="1220" w:author="Demarius Tolliver" w:date="2025-05-01T11:53:00Z">
              <w:rPr/>
            </w:rPrChange>
          </w:rPr>
          <w:delText>&amp;</w:delText>
        </w:r>
        <w:r w:rsidRPr="00771E20" w:rsidDel="0071596B">
          <w:rPr>
            <w:spacing w:val="-2"/>
            <w:sz w:val="24"/>
            <w:szCs w:val="24"/>
            <w:rPrChange w:id="1221" w:author="Demarius Tolliver" w:date="2025-05-01T11:53:00Z">
              <w:rPr>
                <w:spacing w:val="-2"/>
              </w:rPr>
            </w:rPrChange>
          </w:rPr>
          <w:delText xml:space="preserve"> </w:delText>
        </w:r>
        <w:r w:rsidRPr="00771E20" w:rsidDel="0071596B">
          <w:rPr>
            <w:sz w:val="24"/>
            <w:szCs w:val="24"/>
            <w:rPrChange w:id="1222" w:author="Demarius Tolliver" w:date="2025-05-01T11:53:00Z">
              <w:rPr/>
            </w:rPrChange>
          </w:rPr>
          <w:delText>Physiological</w:delText>
        </w:r>
        <w:r w:rsidRPr="00771E20" w:rsidDel="0071596B">
          <w:rPr>
            <w:spacing w:val="40"/>
            <w:sz w:val="24"/>
            <w:szCs w:val="24"/>
            <w:rPrChange w:id="1223" w:author="Demarius Tolliver" w:date="2025-05-01T11:53:00Z">
              <w:rPr>
                <w:spacing w:val="40"/>
              </w:rPr>
            </w:rPrChange>
          </w:rPr>
          <w:delText xml:space="preserve"> </w:delText>
        </w:r>
        <w:r w:rsidRPr="00771E20" w:rsidDel="0071596B">
          <w:rPr>
            <w:sz w:val="24"/>
            <w:szCs w:val="24"/>
            <w:rPrChange w:id="1224" w:author="Demarius Tolliver" w:date="2025-05-01T11:53:00Z">
              <w:rPr/>
            </w:rPrChange>
          </w:rPr>
          <w:delText>Effects of Techniques that Manipulate Soft Tissue C, F)</w:delText>
        </w:r>
      </w:del>
    </w:p>
    <w:p w14:paraId="5962B3F1" w14:textId="77777777" w:rsidR="0049252C" w:rsidRPr="00771E20" w:rsidRDefault="003706FE">
      <w:pPr>
        <w:pStyle w:val="ListParagraph"/>
        <w:numPr>
          <w:ilvl w:val="1"/>
          <w:numId w:val="21"/>
        </w:numPr>
        <w:ind w:right="1650"/>
        <w:rPr>
          <w:sz w:val="24"/>
          <w:szCs w:val="24"/>
        </w:rPr>
        <w:pPrChange w:id="1225" w:author="Demarius Tolliver" w:date="2025-05-01T11:53:00Z">
          <w:pPr>
            <w:pStyle w:val="ListParagraph"/>
            <w:numPr>
              <w:ilvl w:val="1"/>
              <w:numId w:val="22"/>
            </w:numPr>
            <w:tabs>
              <w:tab w:val="left" w:pos="2459"/>
            </w:tabs>
            <w:spacing w:before="90"/>
            <w:ind w:left="2460" w:hanging="360"/>
          </w:pPr>
        </w:pPrChange>
      </w:pPr>
      <w:del w:id="1226" w:author="Demarius Tolliver" w:date="2025-04-16T14:31:00Z">
        <w:r w:rsidRPr="00771E20" w:rsidDel="00314519">
          <w:rPr>
            <w:sz w:val="24"/>
            <w:szCs w:val="24"/>
          </w:rPr>
          <w:delText>Describe</w:delText>
        </w:r>
        <w:r w:rsidRPr="00771E20" w:rsidDel="00314519">
          <w:rPr>
            <w:spacing w:val="-5"/>
            <w:sz w:val="24"/>
            <w:szCs w:val="24"/>
          </w:rPr>
          <w:delText xml:space="preserve"> </w:delText>
        </w:r>
        <w:r w:rsidRPr="00771E20" w:rsidDel="00314519">
          <w:rPr>
            <w:sz w:val="24"/>
            <w:szCs w:val="24"/>
          </w:rPr>
          <w:delText>and</w:delText>
        </w:r>
        <w:r w:rsidRPr="00771E20" w:rsidDel="00314519">
          <w:rPr>
            <w:spacing w:val="-2"/>
            <w:sz w:val="24"/>
            <w:szCs w:val="24"/>
          </w:rPr>
          <w:delText xml:space="preserve"> </w:delText>
        </w:r>
        <w:r w:rsidRPr="00771E20" w:rsidDel="00314519">
          <w:rPr>
            <w:sz w:val="24"/>
            <w:szCs w:val="24"/>
          </w:rPr>
          <w:delText>understand</w:delText>
        </w:r>
      </w:del>
      <w:ins w:id="1227" w:author="Demarius Tolliver" w:date="2025-04-16T14:31:00Z">
        <w:r w:rsidR="00314519" w:rsidRPr="00771E20">
          <w:rPr>
            <w:sz w:val="24"/>
            <w:szCs w:val="24"/>
          </w:rPr>
          <w:t>Research</w:t>
        </w:r>
      </w:ins>
      <w:r w:rsidRPr="00771E20">
        <w:rPr>
          <w:spacing w:val="-2"/>
          <w:sz w:val="24"/>
          <w:szCs w:val="24"/>
        </w:rPr>
        <w:t xml:space="preserve"> </w:t>
      </w:r>
      <w:r w:rsidRPr="00771E20">
        <w:rPr>
          <w:sz w:val="24"/>
          <w:szCs w:val="24"/>
        </w:rPr>
        <w:t>the</w:t>
      </w:r>
      <w:r w:rsidRPr="00771E20">
        <w:rPr>
          <w:spacing w:val="-6"/>
          <w:sz w:val="24"/>
          <w:szCs w:val="24"/>
        </w:rPr>
        <w:t xml:space="preserve"> </w:t>
      </w:r>
      <w:r w:rsidRPr="00771E20">
        <w:rPr>
          <w:sz w:val="24"/>
          <w:szCs w:val="24"/>
        </w:rPr>
        <w:t>theories</w:t>
      </w:r>
      <w:r w:rsidRPr="00771E20">
        <w:rPr>
          <w:spacing w:val="-5"/>
          <w:sz w:val="24"/>
          <w:szCs w:val="24"/>
        </w:rPr>
        <w:t xml:space="preserve"> </w:t>
      </w:r>
      <w:r w:rsidRPr="00771E20">
        <w:rPr>
          <w:sz w:val="24"/>
          <w:szCs w:val="24"/>
        </w:rPr>
        <w:t>and</w:t>
      </w:r>
      <w:r w:rsidRPr="00771E20">
        <w:rPr>
          <w:spacing w:val="-2"/>
          <w:sz w:val="24"/>
          <w:szCs w:val="24"/>
        </w:rPr>
        <w:t xml:space="preserve"> </w:t>
      </w:r>
      <w:r w:rsidRPr="00771E20">
        <w:rPr>
          <w:sz w:val="24"/>
          <w:szCs w:val="24"/>
        </w:rPr>
        <w:t>history</w:t>
      </w:r>
      <w:r w:rsidRPr="00771E20">
        <w:rPr>
          <w:spacing w:val="-5"/>
          <w:sz w:val="24"/>
          <w:szCs w:val="24"/>
        </w:rPr>
        <w:t xml:space="preserve"> </w:t>
      </w:r>
      <w:r w:rsidRPr="00771E20">
        <w:rPr>
          <w:sz w:val="24"/>
          <w:szCs w:val="24"/>
        </w:rPr>
        <w:t>of</w:t>
      </w:r>
      <w:r w:rsidRPr="00771E20">
        <w:rPr>
          <w:spacing w:val="-6"/>
          <w:sz w:val="24"/>
          <w:szCs w:val="24"/>
        </w:rPr>
        <w:t xml:space="preserve"> </w:t>
      </w:r>
      <w:r w:rsidRPr="00771E20">
        <w:rPr>
          <w:sz w:val="24"/>
          <w:szCs w:val="24"/>
        </w:rPr>
        <w:t>massage</w:t>
      </w:r>
      <w:r w:rsidRPr="00771E20">
        <w:rPr>
          <w:spacing w:val="-5"/>
          <w:sz w:val="24"/>
          <w:szCs w:val="24"/>
        </w:rPr>
        <w:t xml:space="preserve"> </w:t>
      </w:r>
      <w:r w:rsidRPr="00771E20">
        <w:rPr>
          <w:sz w:val="24"/>
          <w:szCs w:val="24"/>
        </w:rPr>
        <w:t>and</w:t>
      </w:r>
      <w:r w:rsidRPr="00771E20">
        <w:rPr>
          <w:spacing w:val="-2"/>
          <w:sz w:val="24"/>
          <w:szCs w:val="24"/>
        </w:rPr>
        <w:t xml:space="preserve"> </w:t>
      </w:r>
      <w:r w:rsidRPr="00771E20">
        <w:rPr>
          <w:sz w:val="24"/>
          <w:szCs w:val="24"/>
        </w:rPr>
        <w:t>their</w:t>
      </w:r>
      <w:r w:rsidRPr="00771E20">
        <w:rPr>
          <w:spacing w:val="-10"/>
          <w:sz w:val="24"/>
          <w:szCs w:val="24"/>
        </w:rPr>
        <w:t xml:space="preserve"> </w:t>
      </w:r>
      <w:r w:rsidRPr="00771E20">
        <w:rPr>
          <w:spacing w:val="-2"/>
          <w:sz w:val="24"/>
          <w:szCs w:val="24"/>
        </w:rPr>
        <w:t>context.</w:t>
      </w:r>
    </w:p>
    <w:p w14:paraId="3A9E0EE0" w14:textId="77777777" w:rsidR="0049252C" w:rsidRPr="00771E20" w:rsidRDefault="003706FE">
      <w:pPr>
        <w:pStyle w:val="ListParagraph"/>
        <w:numPr>
          <w:ilvl w:val="1"/>
          <w:numId w:val="21"/>
        </w:numPr>
        <w:tabs>
          <w:tab w:val="left" w:pos="2459"/>
        </w:tabs>
        <w:spacing w:before="3"/>
        <w:ind w:left="2459" w:right="1650" w:hanging="359"/>
        <w:rPr>
          <w:sz w:val="24"/>
          <w:szCs w:val="24"/>
        </w:rPr>
        <w:pPrChange w:id="1228" w:author="Demarius Tolliver" w:date="2025-05-01T11:53:00Z">
          <w:pPr>
            <w:pStyle w:val="ListParagraph"/>
            <w:numPr>
              <w:ilvl w:val="1"/>
              <w:numId w:val="22"/>
            </w:numPr>
            <w:tabs>
              <w:tab w:val="left" w:pos="2459"/>
            </w:tabs>
            <w:spacing w:before="3"/>
            <w:ind w:left="2460" w:hanging="360"/>
          </w:pPr>
        </w:pPrChange>
      </w:pPr>
      <w:r w:rsidRPr="00771E20">
        <w:rPr>
          <w:sz w:val="24"/>
          <w:szCs w:val="24"/>
        </w:rPr>
        <w:t>Understand</w:t>
      </w:r>
      <w:r w:rsidRPr="00771E20">
        <w:rPr>
          <w:spacing w:val="-7"/>
          <w:sz w:val="24"/>
          <w:szCs w:val="24"/>
        </w:rPr>
        <w:t xml:space="preserve"> </w:t>
      </w:r>
      <w:r w:rsidRPr="00771E20">
        <w:rPr>
          <w:sz w:val="24"/>
          <w:szCs w:val="24"/>
        </w:rPr>
        <w:t>the</w:t>
      </w:r>
      <w:r w:rsidRPr="00771E20">
        <w:rPr>
          <w:spacing w:val="-6"/>
          <w:sz w:val="24"/>
          <w:szCs w:val="24"/>
        </w:rPr>
        <w:t xml:space="preserve"> </w:t>
      </w:r>
      <w:r w:rsidRPr="00771E20">
        <w:rPr>
          <w:sz w:val="24"/>
          <w:szCs w:val="24"/>
        </w:rPr>
        <w:t>benefits,</w:t>
      </w:r>
      <w:r w:rsidRPr="00771E20">
        <w:rPr>
          <w:spacing w:val="-6"/>
          <w:sz w:val="24"/>
          <w:szCs w:val="24"/>
        </w:rPr>
        <w:t xml:space="preserve"> </w:t>
      </w:r>
      <w:r w:rsidRPr="00771E20">
        <w:rPr>
          <w:sz w:val="24"/>
          <w:szCs w:val="24"/>
        </w:rPr>
        <w:t>cautions,</w:t>
      </w:r>
      <w:r w:rsidRPr="00771E20">
        <w:rPr>
          <w:spacing w:val="-6"/>
          <w:sz w:val="24"/>
          <w:szCs w:val="24"/>
        </w:rPr>
        <w:t xml:space="preserve"> </w:t>
      </w:r>
      <w:r w:rsidRPr="00771E20">
        <w:rPr>
          <w:sz w:val="24"/>
          <w:szCs w:val="24"/>
        </w:rPr>
        <w:t>and</w:t>
      </w:r>
      <w:r w:rsidRPr="00771E20">
        <w:rPr>
          <w:spacing w:val="-6"/>
          <w:sz w:val="24"/>
          <w:szCs w:val="24"/>
        </w:rPr>
        <w:t xml:space="preserve"> </w:t>
      </w:r>
      <w:r w:rsidRPr="00771E20">
        <w:rPr>
          <w:sz w:val="24"/>
          <w:szCs w:val="24"/>
        </w:rPr>
        <w:t>general</w:t>
      </w:r>
      <w:r w:rsidRPr="00771E20">
        <w:rPr>
          <w:spacing w:val="-5"/>
          <w:sz w:val="24"/>
          <w:szCs w:val="24"/>
        </w:rPr>
        <w:t xml:space="preserve"> </w:t>
      </w:r>
      <w:r w:rsidRPr="00771E20">
        <w:rPr>
          <w:sz w:val="24"/>
          <w:szCs w:val="24"/>
        </w:rPr>
        <w:t>contraindications</w:t>
      </w:r>
      <w:r w:rsidRPr="00771E20">
        <w:rPr>
          <w:spacing w:val="-6"/>
          <w:sz w:val="24"/>
          <w:szCs w:val="24"/>
        </w:rPr>
        <w:t xml:space="preserve"> </w:t>
      </w:r>
      <w:r w:rsidRPr="00771E20">
        <w:rPr>
          <w:sz w:val="24"/>
          <w:szCs w:val="24"/>
        </w:rPr>
        <w:t>of</w:t>
      </w:r>
      <w:r w:rsidRPr="00771E20">
        <w:rPr>
          <w:spacing w:val="-11"/>
          <w:sz w:val="24"/>
          <w:szCs w:val="24"/>
        </w:rPr>
        <w:t xml:space="preserve"> </w:t>
      </w:r>
      <w:r w:rsidRPr="00771E20">
        <w:rPr>
          <w:spacing w:val="-2"/>
          <w:sz w:val="24"/>
          <w:szCs w:val="24"/>
        </w:rPr>
        <w:t>massage.</w:t>
      </w:r>
    </w:p>
    <w:p w14:paraId="5CAD778C" w14:textId="77777777" w:rsidR="00941AB6" w:rsidRPr="00771E20" w:rsidRDefault="00DE0F0D">
      <w:pPr>
        <w:pStyle w:val="ListParagraph"/>
        <w:numPr>
          <w:ilvl w:val="0"/>
          <w:numId w:val="21"/>
        </w:numPr>
        <w:tabs>
          <w:tab w:val="left" w:pos="1739"/>
        </w:tabs>
        <w:spacing w:before="235"/>
        <w:ind w:left="1739" w:right="1650" w:hanging="359"/>
        <w:rPr>
          <w:ins w:id="1229" w:author="Demarius Tolliver" w:date="2025-05-12T07:42:00Z"/>
          <w:position w:val="-6"/>
          <w:sz w:val="24"/>
          <w:szCs w:val="24"/>
          <w:rPrChange w:id="1230" w:author="Demarius Tolliver" w:date="2025-05-12T07:42:00Z">
            <w:rPr>
              <w:ins w:id="1231" w:author="Demarius Tolliver" w:date="2025-05-12T07:42:00Z"/>
              <w:spacing w:val="-3"/>
              <w:sz w:val="13"/>
            </w:rPr>
          </w:rPrChange>
        </w:rPr>
        <w:pPrChange w:id="1232" w:author="Demarius Tolliver" w:date="2025-05-01T11:53:00Z">
          <w:pPr>
            <w:tabs>
              <w:tab w:val="left" w:pos="1739"/>
            </w:tabs>
            <w:spacing w:before="235"/>
          </w:pPr>
        </w:pPrChange>
      </w:pPr>
      <w:r w:rsidRPr="00771E20">
        <w:rPr>
          <w:position w:val="-6"/>
          <w:sz w:val="24"/>
          <w:szCs w:val="24"/>
        </w:rPr>
        <w:t>Apply</w:t>
      </w:r>
      <w:r w:rsidR="003706FE" w:rsidRPr="00771E20">
        <w:rPr>
          <w:spacing w:val="-5"/>
          <w:position w:val="-6"/>
          <w:sz w:val="24"/>
          <w:szCs w:val="24"/>
        </w:rPr>
        <w:t xml:space="preserve"> </w:t>
      </w:r>
      <w:r w:rsidR="003706FE" w:rsidRPr="00771E20">
        <w:rPr>
          <w:position w:val="-6"/>
          <w:sz w:val="24"/>
          <w:szCs w:val="24"/>
        </w:rPr>
        <w:t>session</w:t>
      </w:r>
      <w:r w:rsidR="003706FE" w:rsidRPr="00771E20">
        <w:rPr>
          <w:spacing w:val="-3"/>
          <w:position w:val="-6"/>
          <w:sz w:val="24"/>
          <w:szCs w:val="24"/>
        </w:rPr>
        <w:t xml:space="preserve"> </w:t>
      </w:r>
      <w:r w:rsidR="003706FE" w:rsidRPr="00771E20">
        <w:rPr>
          <w:position w:val="-6"/>
          <w:sz w:val="24"/>
          <w:szCs w:val="24"/>
        </w:rPr>
        <w:t>notes</w:t>
      </w:r>
      <w:r w:rsidR="003706FE" w:rsidRPr="00771E20">
        <w:rPr>
          <w:spacing w:val="-6"/>
          <w:position w:val="-6"/>
          <w:sz w:val="24"/>
          <w:szCs w:val="24"/>
        </w:rPr>
        <w:t xml:space="preserve"> </w:t>
      </w:r>
      <w:r w:rsidR="003706FE" w:rsidRPr="00771E20">
        <w:rPr>
          <w:position w:val="-6"/>
          <w:sz w:val="24"/>
          <w:szCs w:val="24"/>
        </w:rPr>
        <w:t>following the</w:t>
      </w:r>
      <w:r w:rsidR="003706FE" w:rsidRPr="00771E20">
        <w:rPr>
          <w:spacing w:val="-6"/>
          <w:position w:val="-6"/>
          <w:sz w:val="24"/>
          <w:szCs w:val="24"/>
        </w:rPr>
        <w:t xml:space="preserve"> </w:t>
      </w:r>
      <w:r w:rsidR="003706FE" w:rsidRPr="00771E20">
        <w:rPr>
          <w:position w:val="-6"/>
          <w:sz w:val="24"/>
          <w:szCs w:val="24"/>
        </w:rPr>
        <w:t>basic</w:t>
      </w:r>
      <w:r w:rsidR="003706FE" w:rsidRPr="00771E20">
        <w:rPr>
          <w:spacing w:val="-3"/>
          <w:position w:val="-6"/>
          <w:sz w:val="24"/>
          <w:szCs w:val="24"/>
        </w:rPr>
        <w:t xml:space="preserve"> </w:t>
      </w:r>
      <w:r w:rsidR="003706FE" w:rsidRPr="00771E20">
        <w:rPr>
          <w:position w:val="-6"/>
          <w:sz w:val="24"/>
          <w:szCs w:val="24"/>
        </w:rPr>
        <w:t>SOAP</w:t>
      </w:r>
      <w:r w:rsidR="003706FE" w:rsidRPr="00771E20">
        <w:rPr>
          <w:spacing w:val="-5"/>
          <w:position w:val="-6"/>
          <w:sz w:val="24"/>
          <w:szCs w:val="24"/>
        </w:rPr>
        <w:t xml:space="preserve"> </w:t>
      </w:r>
      <w:r w:rsidR="003706FE" w:rsidRPr="00771E20">
        <w:rPr>
          <w:position w:val="-6"/>
          <w:sz w:val="24"/>
          <w:szCs w:val="24"/>
        </w:rPr>
        <w:t>note</w:t>
      </w:r>
      <w:r w:rsidR="003706FE" w:rsidRPr="00771E20">
        <w:rPr>
          <w:spacing w:val="-9"/>
          <w:position w:val="-6"/>
          <w:sz w:val="24"/>
          <w:szCs w:val="24"/>
        </w:rPr>
        <w:t xml:space="preserve"> </w:t>
      </w:r>
      <w:r w:rsidR="003706FE" w:rsidRPr="00771E20">
        <w:rPr>
          <w:position w:val="-6"/>
          <w:sz w:val="24"/>
          <w:szCs w:val="24"/>
        </w:rPr>
        <w:t>format</w:t>
      </w:r>
      <w:ins w:id="1233" w:author="Demarius Tolliver" w:date="2025-05-29T10:01:00Z">
        <w:r w:rsidR="005C05DE" w:rsidRPr="00771E20">
          <w:rPr>
            <w:position w:val="-6"/>
            <w:sz w:val="24"/>
            <w:szCs w:val="24"/>
          </w:rPr>
          <w:t>.</w:t>
        </w:r>
      </w:ins>
    </w:p>
    <w:p w14:paraId="05D01D57" w14:textId="77777777" w:rsidR="003706FE" w:rsidRPr="00771E20" w:rsidDel="0071596B" w:rsidRDefault="003706FE">
      <w:pPr>
        <w:ind w:right="1650"/>
        <w:rPr>
          <w:del w:id="1234" w:author="Demarius Tolliver" w:date="2025-05-01T11:53:00Z"/>
          <w:position w:val="-6"/>
          <w:sz w:val="24"/>
          <w:szCs w:val="24"/>
        </w:rPr>
        <w:pPrChange w:id="1235" w:author="Demarius Tolliver" w:date="2025-05-12T07:42:00Z">
          <w:pPr>
            <w:pStyle w:val="ListParagraph"/>
            <w:numPr>
              <w:numId w:val="22"/>
            </w:numPr>
            <w:tabs>
              <w:tab w:val="left" w:pos="1739"/>
            </w:tabs>
            <w:spacing w:before="235"/>
            <w:ind w:left="1739" w:hanging="360"/>
          </w:pPr>
        </w:pPrChange>
      </w:pPr>
      <w:del w:id="1236" w:author="Demarius Tolliver" w:date="2025-05-09T09:20:00Z">
        <w:r w:rsidRPr="00771E20" w:rsidDel="00E07546">
          <w:rPr>
            <w:position w:val="1"/>
            <w:sz w:val="24"/>
            <w:szCs w:val="24"/>
            <w:rPrChange w:id="1237" w:author="Demarius Tolliver" w:date="2025-05-12T07:42:00Z">
              <w:rPr/>
            </w:rPrChange>
          </w:rPr>
          <w:delText>(MSBMT</w:delText>
        </w:r>
        <w:r w:rsidRPr="00771E20" w:rsidDel="00E07546">
          <w:rPr>
            <w:spacing w:val="-5"/>
            <w:position w:val="1"/>
            <w:sz w:val="24"/>
            <w:szCs w:val="24"/>
            <w:rPrChange w:id="1238" w:author="Demarius Tolliver" w:date="2025-05-12T07:42:00Z">
              <w:rPr>
                <w:spacing w:val="-5"/>
              </w:rPr>
            </w:rPrChange>
          </w:rPr>
          <w:delText xml:space="preserve"> </w:delText>
        </w:r>
        <w:r w:rsidRPr="00771E20" w:rsidDel="00E07546">
          <w:rPr>
            <w:position w:val="1"/>
            <w:sz w:val="24"/>
            <w:szCs w:val="24"/>
            <w:rPrChange w:id="1239" w:author="Demarius Tolliver" w:date="2025-05-12T07:42:00Z">
              <w:rPr/>
            </w:rPrChange>
          </w:rPr>
          <w:delText>4.2</w:delText>
        </w:r>
        <w:r w:rsidRPr="00771E20" w:rsidDel="00E07546">
          <w:rPr>
            <w:spacing w:val="-5"/>
            <w:position w:val="1"/>
            <w:sz w:val="24"/>
            <w:szCs w:val="24"/>
            <w:rPrChange w:id="1240" w:author="Demarius Tolliver" w:date="2025-05-12T07:42:00Z">
              <w:rPr>
                <w:spacing w:val="-5"/>
              </w:rPr>
            </w:rPrChange>
          </w:rPr>
          <w:delText xml:space="preserve"> </w:delText>
        </w:r>
        <w:r w:rsidRPr="00771E20" w:rsidDel="00E07546">
          <w:rPr>
            <w:position w:val="1"/>
            <w:sz w:val="24"/>
            <w:szCs w:val="24"/>
            <w:rPrChange w:id="1241" w:author="Demarius Tolliver" w:date="2025-05-12T07:42:00Z">
              <w:rPr/>
            </w:rPrChange>
          </w:rPr>
          <w:delText>B-4-a,</w:delText>
        </w:r>
        <w:r w:rsidRPr="00771E20" w:rsidDel="00E07546">
          <w:rPr>
            <w:spacing w:val="-2"/>
            <w:position w:val="1"/>
            <w:sz w:val="24"/>
            <w:szCs w:val="24"/>
            <w:rPrChange w:id="1242" w:author="Demarius Tolliver" w:date="2025-05-12T07:42:00Z">
              <w:rPr>
                <w:spacing w:val="-2"/>
              </w:rPr>
            </w:rPrChange>
          </w:rPr>
          <w:delText xml:space="preserve"> </w:delText>
        </w:r>
        <w:r w:rsidRPr="00771E20" w:rsidDel="00E07546">
          <w:rPr>
            <w:position w:val="1"/>
            <w:sz w:val="24"/>
            <w:szCs w:val="24"/>
            <w:rPrChange w:id="1243" w:author="Demarius Tolliver" w:date="2025-05-12T07:42:00Z">
              <w:rPr/>
            </w:rPrChange>
          </w:rPr>
          <w:delText>b;</w:delText>
        </w:r>
        <w:r w:rsidRPr="00771E20" w:rsidDel="00E07546">
          <w:rPr>
            <w:spacing w:val="-3"/>
            <w:position w:val="1"/>
            <w:sz w:val="24"/>
            <w:szCs w:val="24"/>
            <w:rPrChange w:id="1244" w:author="Demarius Tolliver" w:date="2025-05-12T07:42:00Z">
              <w:rPr>
                <w:spacing w:val="-3"/>
              </w:rPr>
            </w:rPrChange>
          </w:rPr>
          <w:delText xml:space="preserve"> </w:delText>
        </w:r>
        <w:r w:rsidRPr="00771E20" w:rsidDel="00E07546">
          <w:rPr>
            <w:position w:val="1"/>
            <w:sz w:val="24"/>
            <w:szCs w:val="24"/>
            <w:rPrChange w:id="1245" w:author="Demarius Tolliver" w:date="2025-05-12T07:42:00Z">
              <w:rPr/>
            </w:rPrChange>
          </w:rPr>
          <w:delText>FSMTB</w:delText>
        </w:r>
        <w:r w:rsidRPr="00771E20" w:rsidDel="00E07546">
          <w:rPr>
            <w:spacing w:val="-3"/>
            <w:position w:val="1"/>
            <w:sz w:val="24"/>
            <w:szCs w:val="24"/>
            <w:rPrChange w:id="1246" w:author="Demarius Tolliver" w:date="2025-05-12T07:42:00Z">
              <w:rPr>
                <w:spacing w:val="-3"/>
              </w:rPr>
            </w:rPrChange>
          </w:rPr>
          <w:delText xml:space="preserve"> </w:delText>
        </w:r>
        <w:r w:rsidRPr="00771E20" w:rsidDel="00E07546">
          <w:rPr>
            <w:position w:val="1"/>
            <w:sz w:val="24"/>
            <w:szCs w:val="24"/>
          </w:rPr>
          <w:delText>Guidelines</w:delText>
        </w:r>
        <w:r w:rsidRPr="00771E20" w:rsidDel="00E07546">
          <w:rPr>
            <w:spacing w:val="-2"/>
            <w:position w:val="1"/>
            <w:sz w:val="24"/>
            <w:szCs w:val="24"/>
          </w:rPr>
          <w:delText xml:space="preserve"> </w:delText>
        </w:r>
        <w:r w:rsidRPr="00771E20" w:rsidDel="00E07546">
          <w:rPr>
            <w:position w:val="1"/>
            <w:sz w:val="24"/>
            <w:szCs w:val="24"/>
          </w:rPr>
          <w:delText>for</w:delText>
        </w:r>
        <w:r w:rsidRPr="00771E20" w:rsidDel="00E07546">
          <w:rPr>
            <w:spacing w:val="-2"/>
            <w:position w:val="1"/>
            <w:sz w:val="24"/>
            <w:szCs w:val="24"/>
          </w:rPr>
          <w:delText xml:space="preserve"> </w:delText>
        </w:r>
        <w:r w:rsidRPr="00771E20" w:rsidDel="00E07546">
          <w:rPr>
            <w:position w:val="1"/>
            <w:sz w:val="24"/>
            <w:szCs w:val="24"/>
          </w:rPr>
          <w:delText>Professional</w:delText>
        </w:r>
        <w:r w:rsidRPr="00771E20" w:rsidDel="00E07546">
          <w:rPr>
            <w:spacing w:val="-4"/>
            <w:position w:val="1"/>
            <w:sz w:val="24"/>
            <w:szCs w:val="24"/>
          </w:rPr>
          <w:delText xml:space="preserve"> </w:delText>
        </w:r>
        <w:r w:rsidRPr="00771E20" w:rsidDel="00E07546">
          <w:rPr>
            <w:position w:val="1"/>
            <w:sz w:val="24"/>
            <w:szCs w:val="24"/>
          </w:rPr>
          <w:delText>Practice</w:delText>
        </w:r>
        <w:r w:rsidRPr="00771E20" w:rsidDel="00E07546">
          <w:rPr>
            <w:spacing w:val="-4"/>
            <w:position w:val="1"/>
            <w:sz w:val="24"/>
            <w:szCs w:val="24"/>
          </w:rPr>
          <w:delText xml:space="preserve"> </w:delText>
        </w:r>
        <w:r w:rsidRPr="00771E20" w:rsidDel="00E07546">
          <w:rPr>
            <w:spacing w:val="-5"/>
            <w:position w:val="1"/>
            <w:sz w:val="24"/>
            <w:szCs w:val="24"/>
          </w:rPr>
          <w:delText>G)</w:delText>
        </w:r>
      </w:del>
    </w:p>
    <w:p w14:paraId="1C02402A" w14:textId="77777777" w:rsidR="003706FE" w:rsidRPr="00771E20" w:rsidRDefault="003706FE">
      <w:pPr>
        <w:ind w:right="1650"/>
        <w:rPr>
          <w:position w:val="-6"/>
          <w:sz w:val="24"/>
          <w:szCs w:val="24"/>
          <w:rPrChange w:id="1247" w:author="Demarius Tolliver" w:date="2025-05-01T11:53:00Z">
            <w:rPr/>
          </w:rPrChange>
        </w:rPr>
        <w:pPrChange w:id="1248" w:author="Demarius Tolliver" w:date="2025-05-12T07:42:00Z">
          <w:pPr>
            <w:tabs>
              <w:tab w:val="left" w:pos="1739"/>
            </w:tabs>
            <w:spacing w:before="235"/>
          </w:pPr>
        </w:pPrChange>
      </w:pPr>
    </w:p>
    <w:p w14:paraId="1D644F85" w14:textId="77777777" w:rsidR="0049252C" w:rsidRPr="00771E20" w:rsidRDefault="003706FE">
      <w:pPr>
        <w:pStyle w:val="ListParagraph"/>
        <w:numPr>
          <w:ilvl w:val="0"/>
          <w:numId w:val="21"/>
        </w:numPr>
        <w:tabs>
          <w:tab w:val="left" w:pos="1739"/>
        </w:tabs>
        <w:spacing w:before="1"/>
        <w:ind w:left="1739" w:right="1650" w:hanging="359"/>
        <w:rPr>
          <w:sz w:val="24"/>
          <w:szCs w:val="24"/>
        </w:rPr>
        <w:pPrChange w:id="1249" w:author="Demarius Tolliver" w:date="2025-05-01T11:53:00Z">
          <w:pPr>
            <w:pStyle w:val="ListParagraph"/>
            <w:numPr>
              <w:numId w:val="22"/>
            </w:numPr>
            <w:tabs>
              <w:tab w:val="left" w:pos="1739"/>
            </w:tabs>
            <w:spacing w:before="1"/>
            <w:ind w:left="1739" w:hanging="360"/>
          </w:pPr>
        </w:pPrChange>
      </w:pPr>
      <w:r w:rsidRPr="00771E20">
        <w:rPr>
          <w:sz w:val="24"/>
          <w:szCs w:val="24"/>
        </w:rPr>
        <w:t>Identify</w:t>
      </w:r>
      <w:r w:rsidRPr="00771E20">
        <w:rPr>
          <w:spacing w:val="-5"/>
          <w:sz w:val="24"/>
          <w:szCs w:val="24"/>
        </w:rPr>
        <w:t xml:space="preserve"> </w:t>
      </w:r>
      <w:r w:rsidRPr="00771E20">
        <w:rPr>
          <w:sz w:val="24"/>
          <w:szCs w:val="24"/>
        </w:rPr>
        <w:t>origins</w:t>
      </w:r>
      <w:r w:rsidRPr="00771E20">
        <w:rPr>
          <w:spacing w:val="-6"/>
          <w:sz w:val="24"/>
          <w:szCs w:val="24"/>
        </w:rPr>
        <w:t xml:space="preserve"> </w:t>
      </w:r>
      <w:r w:rsidRPr="00771E20">
        <w:rPr>
          <w:sz w:val="24"/>
          <w:szCs w:val="24"/>
        </w:rPr>
        <w:t>and</w:t>
      </w:r>
      <w:r w:rsidRPr="00771E20">
        <w:rPr>
          <w:spacing w:val="-1"/>
          <w:sz w:val="24"/>
          <w:szCs w:val="24"/>
        </w:rPr>
        <w:t xml:space="preserve"> </w:t>
      </w:r>
      <w:r w:rsidRPr="00771E20">
        <w:rPr>
          <w:sz w:val="24"/>
          <w:szCs w:val="24"/>
        </w:rPr>
        <w:t>insertions</w:t>
      </w:r>
      <w:r w:rsidRPr="00771E20">
        <w:rPr>
          <w:spacing w:val="-6"/>
          <w:sz w:val="24"/>
          <w:szCs w:val="24"/>
        </w:rPr>
        <w:t xml:space="preserve"> </w:t>
      </w:r>
      <w:r w:rsidRPr="00771E20">
        <w:rPr>
          <w:sz w:val="24"/>
          <w:szCs w:val="24"/>
        </w:rPr>
        <w:t>of</w:t>
      </w:r>
      <w:r w:rsidRPr="00771E20">
        <w:rPr>
          <w:spacing w:val="-5"/>
          <w:sz w:val="24"/>
          <w:szCs w:val="24"/>
        </w:rPr>
        <w:t xml:space="preserve"> </w:t>
      </w:r>
      <w:r w:rsidRPr="00771E20">
        <w:rPr>
          <w:sz w:val="24"/>
          <w:szCs w:val="24"/>
        </w:rPr>
        <w:t>muscles</w:t>
      </w:r>
      <w:r w:rsidRPr="00771E20">
        <w:rPr>
          <w:spacing w:val="-6"/>
          <w:sz w:val="24"/>
          <w:szCs w:val="24"/>
        </w:rPr>
        <w:t xml:space="preserve"> </w:t>
      </w:r>
      <w:r w:rsidRPr="00771E20">
        <w:rPr>
          <w:sz w:val="24"/>
          <w:szCs w:val="24"/>
        </w:rPr>
        <w:t>in</w:t>
      </w:r>
      <w:r w:rsidRPr="00771E20">
        <w:rPr>
          <w:spacing w:val="-5"/>
          <w:sz w:val="24"/>
          <w:szCs w:val="24"/>
        </w:rPr>
        <w:t xml:space="preserve"> </w:t>
      </w:r>
      <w:r w:rsidRPr="00771E20">
        <w:rPr>
          <w:sz w:val="24"/>
          <w:szCs w:val="24"/>
        </w:rPr>
        <w:t>the</w:t>
      </w:r>
      <w:r w:rsidRPr="00771E20">
        <w:rPr>
          <w:spacing w:val="-5"/>
          <w:sz w:val="24"/>
          <w:szCs w:val="24"/>
        </w:rPr>
        <w:t xml:space="preserve"> </w:t>
      </w:r>
      <w:r w:rsidRPr="00771E20">
        <w:rPr>
          <w:sz w:val="24"/>
          <w:szCs w:val="24"/>
        </w:rPr>
        <w:t>body</w:t>
      </w:r>
      <w:r w:rsidRPr="00771E20">
        <w:rPr>
          <w:spacing w:val="-2"/>
          <w:sz w:val="24"/>
          <w:szCs w:val="24"/>
        </w:rPr>
        <w:t xml:space="preserve"> </w:t>
      </w:r>
      <w:r w:rsidRPr="00771E20">
        <w:rPr>
          <w:sz w:val="24"/>
          <w:szCs w:val="24"/>
        </w:rPr>
        <w:t>using</w:t>
      </w:r>
      <w:r w:rsidRPr="00771E20">
        <w:rPr>
          <w:spacing w:val="-3"/>
          <w:sz w:val="24"/>
          <w:szCs w:val="24"/>
        </w:rPr>
        <w:t xml:space="preserve"> </w:t>
      </w:r>
      <w:r w:rsidRPr="00771E20">
        <w:rPr>
          <w:sz w:val="24"/>
          <w:szCs w:val="24"/>
        </w:rPr>
        <w:t>palpatory</w:t>
      </w:r>
      <w:r w:rsidRPr="00771E20">
        <w:rPr>
          <w:spacing w:val="-12"/>
          <w:sz w:val="24"/>
          <w:szCs w:val="24"/>
        </w:rPr>
        <w:t xml:space="preserve"> </w:t>
      </w:r>
      <w:r w:rsidRPr="00771E20">
        <w:rPr>
          <w:spacing w:val="-2"/>
          <w:sz w:val="24"/>
          <w:szCs w:val="24"/>
        </w:rPr>
        <w:t>skills.</w:t>
      </w:r>
    </w:p>
    <w:p w14:paraId="2C4B6700" w14:textId="77777777" w:rsidR="0049252C" w:rsidRPr="00771E20" w:rsidRDefault="003706FE">
      <w:pPr>
        <w:pStyle w:val="ListParagraph"/>
        <w:numPr>
          <w:ilvl w:val="1"/>
          <w:numId w:val="21"/>
        </w:numPr>
        <w:tabs>
          <w:tab w:val="left" w:pos="2459"/>
        </w:tabs>
        <w:spacing w:line="242" w:lineRule="exact"/>
        <w:ind w:left="2459" w:right="1650" w:hanging="379"/>
        <w:rPr>
          <w:sz w:val="24"/>
          <w:szCs w:val="24"/>
        </w:rPr>
        <w:pPrChange w:id="1250" w:author="Demarius Tolliver" w:date="2025-05-01T11:53:00Z">
          <w:pPr>
            <w:pStyle w:val="ListParagraph"/>
            <w:numPr>
              <w:ilvl w:val="1"/>
              <w:numId w:val="22"/>
            </w:numPr>
            <w:tabs>
              <w:tab w:val="left" w:pos="2459"/>
            </w:tabs>
            <w:spacing w:line="242" w:lineRule="exact"/>
            <w:ind w:left="2460" w:hanging="379"/>
          </w:pPr>
        </w:pPrChange>
      </w:pPr>
      <w:r w:rsidRPr="00771E20">
        <w:rPr>
          <w:sz w:val="24"/>
          <w:szCs w:val="24"/>
        </w:rPr>
        <w:t>Name</w:t>
      </w:r>
      <w:r w:rsidRPr="00771E20">
        <w:rPr>
          <w:spacing w:val="-4"/>
          <w:sz w:val="24"/>
          <w:szCs w:val="24"/>
        </w:rPr>
        <w:t xml:space="preserve"> </w:t>
      </w:r>
      <w:r w:rsidRPr="00771E20">
        <w:rPr>
          <w:sz w:val="24"/>
          <w:szCs w:val="24"/>
        </w:rPr>
        <w:t>all</w:t>
      </w:r>
      <w:r w:rsidRPr="00771E20">
        <w:rPr>
          <w:spacing w:val="-4"/>
          <w:sz w:val="24"/>
          <w:szCs w:val="24"/>
        </w:rPr>
        <w:t xml:space="preserve"> </w:t>
      </w:r>
      <w:r w:rsidRPr="00771E20">
        <w:rPr>
          <w:sz w:val="24"/>
          <w:szCs w:val="24"/>
        </w:rPr>
        <w:t>major</w:t>
      </w:r>
      <w:r w:rsidRPr="00771E20">
        <w:rPr>
          <w:spacing w:val="-4"/>
          <w:sz w:val="24"/>
          <w:szCs w:val="24"/>
        </w:rPr>
        <w:t xml:space="preserve"> </w:t>
      </w:r>
      <w:r w:rsidRPr="00771E20">
        <w:rPr>
          <w:sz w:val="24"/>
          <w:szCs w:val="24"/>
        </w:rPr>
        <w:t>muscle</w:t>
      </w:r>
      <w:r w:rsidRPr="00771E20">
        <w:rPr>
          <w:spacing w:val="-7"/>
          <w:sz w:val="24"/>
          <w:szCs w:val="24"/>
        </w:rPr>
        <w:t xml:space="preserve"> </w:t>
      </w:r>
      <w:r w:rsidRPr="00771E20">
        <w:rPr>
          <w:spacing w:val="-2"/>
          <w:sz w:val="24"/>
          <w:szCs w:val="24"/>
        </w:rPr>
        <w:t>groups.</w:t>
      </w:r>
    </w:p>
    <w:p w14:paraId="63BB41FD" w14:textId="77777777" w:rsidR="0049252C" w:rsidRPr="00771E20" w:rsidRDefault="003706FE">
      <w:pPr>
        <w:pStyle w:val="ListParagraph"/>
        <w:numPr>
          <w:ilvl w:val="1"/>
          <w:numId w:val="21"/>
        </w:numPr>
        <w:tabs>
          <w:tab w:val="left" w:pos="2459"/>
        </w:tabs>
        <w:spacing w:line="241" w:lineRule="exact"/>
        <w:ind w:left="2459" w:right="1650" w:hanging="379"/>
        <w:rPr>
          <w:sz w:val="24"/>
          <w:szCs w:val="24"/>
        </w:rPr>
        <w:pPrChange w:id="1251" w:author="Demarius Tolliver" w:date="2025-05-01T11:53:00Z">
          <w:pPr>
            <w:pStyle w:val="ListParagraph"/>
            <w:numPr>
              <w:ilvl w:val="1"/>
              <w:numId w:val="22"/>
            </w:numPr>
            <w:tabs>
              <w:tab w:val="left" w:pos="2459"/>
            </w:tabs>
            <w:spacing w:line="241" w:lineRule="exact"/>
            <w:ind w:left="2460" w:hanging="379"/>
          </w:pPr>
        </w:pPrChange>
      </w:pPr>
      <w:r w:rsidRPr="00771E20">
        <w:rPr>
          <w:sz w:val="24"/>
          <w:szCs w:val="24"/>
        </w:rPr>
        <w:t>Name</w:t>
      </w:r>
      <w:r w:rsidRPr="00771E20">
        <w:rPr>
          <w:spacing w:val="-7"/>
          <w:sz w:val="24"/>
          <w:szCs w:val="24"/>
        </w:rPr>
        <w:t xml:space="preserve"> </w:t>
      </w:r>
      <w:r w:rsidRPr="00771E20">
        <w:rPr>
          <w:sz w:val="24"/>
          <w:szCs w:val="24"/>
        </w:rPr>
        <w:t>individual</w:t>
      </w:r>
      <w:r w:rsidRPr="00771E20">
        <w:rPr>
          <w:spacing w:val="-4"/>
          <w:sz w:val="24"/>
          <w:szCs w:val="24"/>
        </w:rPr>
        <w:t xml:space="preserve"> </w:t>
      </w:r>
      <w:r w:rsidRPr="00771E20">
        <w:rPr>
          <w:sz w:val="24"/>
          <w:szCs w:val="24"/>
        </w:rPr>
        <w:t>muscles</w:t>
      </w:r>
      <w:r w:rsidRPr="00771E20">
        <w:rPr>
          <w:spacing w:val="-4"/>
          <w:sz w:val="24"/>
          <w:szCs w:val="24"/>
        </w:rPr>
        <w:t xml:space="preserve"> </w:t>
      </w:r>
      <w:r w:rsidRPr="00771E20">
        <w:rPr>
          <w:sz w:val="24"/>
          <w:szCs w:val="24"/>
        </w:rPr>
        <w:t>in</w:t>
      </w:r>
      <w:r w:rsidRPr="00771E20">
        <w:rPr>
          <w:spacing w:val="-4"/>
          <w:sz w:val="24"/>
          <w:szCs w:val="24"/>
        </w:rPr>
        <w:t xml:space="preserve"> </w:t>
      </w:r>
      <w:r w:rsidRPr="00771E20">
        <w:rPr>
          <w:sz w:val="24"/>
          <w:szCs w:val="24"/>
        </w:rPr>
        <w:t>each</w:t>
      </w:r>
      <w:r w:rsidRPr="00771E20">
        <w:rPr>
          <w:spacing w:val="-4"/>
          <w:sz w:val="24"/>
          <w:szCs w:val="24"/>
        </w:rPr>
        <w:t xml:space="preserve"> </w:t>
      </w:r>
      <w:r w:rsidRPr="00771E20">
        <w:rPr>
          <w:sz w:val="24"/>
          <w:szCs w:val="24"/>
        </w:rPr>
        <w:t>of</w:t>
      </w:r>
      <w:r w:rsidRPr="00771E20">
        <w:rPr>
          <w:spacing w:val="-5"/>
          <w:sz w:val="24"/>
          <w:szCs w:val="24"/>
        </w:rPr>
        <w:t xml:space="preserve"> </w:t>
      </w:r>
      <w:r w:rsidRPr="00771E20">
        <w:rPr>
          <w:sz w:val="24"/>
          <w:szCs w:val="24"/>
        </w:rPr>
        <w:t>the</w:t>
      </w:r>
      <w:r w:rsidRPr="00771E20">
        <w:rPr>
          <w:spacing w:val="-4"/>
          <w:sz w:val="24"/>
          <w:szCs w:val="24"/>
        </w:rPr>
        <w:t xml:space="preserve"> </w:t>
      </w:r>
      <w:r w:rsidRPr="00771E20">
        <w:rPr>
          <w:sz w:val="24"/>
          <w:szCs w:val="24"/>
        </w:rPr>
        <w:t>major</w:t>
      </w:r>
      <w:r w:rsidRPr="00771E20">
        <w:rPr>
          <w:spacing w:val="-2"/>
          <w:sz w:val="24"/>
          <w:szCs w:val="24"/>
        </w:rPr>
        <w:t xml:space="preserve"> </w:t>
      </w:r>
      <w:r w:rsidRPr="00771E20">
        <w:rPr>
          <w:sz w:val="24"/>
          <w:szCs w:val="24"/>
        </w:rPr>
        <w:t>muscle</w:t>
      </w:r>
      <w:r w:rsidRPr="00771E20">
        <w:rPr>
          <w:spacing w:val="-11"/>
          <w:sz w:val="24"/>
          <w:szCs w:val="24"/>
        </w:rPr>
        <w:t xml:space="preserve"> </w:t>
      </w:r>
      <w:r w:rsidRPr="00771E20">
        <w:rPr>
          <w:spacing w:val="-2"/>
          <w:sz w:val="24"/>
          <w:szCs w:val="24"/>
        </w:rPr>
        <w:t>groups.</w:t>
      </w:r>
    </w:p>
    <w:p w14:paraId="21DF82B2" w14:textId="77777777" w:rsidR="0049252C" w:rsidRPr="00771E20" w:rsidRDefault="003706FE">
      <w:pPr>
        <w:pStyle w:val="ListParagraph"/>
        <w:numPr>
          <w:ilvl w:val="1"/>
          <w:numId w:val="21"/>
        </w:numPr>
        <w:tabs>
          <w:tab w:val="left" w:pos="2459"/>
        </w:tabs>
        <w:spacing w:line="243" w:lineRule="exact"/>
        <w:ind w:left="2459" w:right="1650" w:hanging="379"/>
        <w:rPr>
          <w:ins w:id="1252" w:author="Demarius Tolliver" w:date="2025-04-25T09:52:00Z"/>
          <w:sz w:val="24"/>
          <w:szCs w:val="24"/>
          <w:rPrChange w:id="1253" w:author="Demarius Tolliver" w:date="2025-04-25T09:52:00Z">
            <w:rPr>
              <w:ins w:id="1254" w:author="Demarius Tolliver" w:date="2025-04-25T09:52:00Z"/>
              <w:spacing w:val="-2"/>
              <w:sz w:val="20"/>
            </w:rPr>
          </w:rPrChange>
        </w:rPr>
        <w:pPrChange w:id="1255" w:author="Demarius Tolliver" w:date="2025-05-01T11:53:00Z">
          <w:pPr>
            <w:pStyle w:val="ListParagraph"/>
            <w:numPr>
              <w:ilvl w:val="1"/>
              <w:numId w:val="22"/>
            </w:numPr>
            <w:tabs>
              <w:tab w:val="left" w:pos="2459"/>
            </w:tabs>
            <w:spacing w:line="243" w:lineRule="exact"/>
            <w:ind w:left="2460" w:hanging="379"/>
          </w:pPr>
        </w:pPrChange>
      </w:pPr>
      <w:r w:rsidRPr="00771E20">
        <w:rPr>
          <w:sz w:val="24"/>
          <w:szCs w:val="24"/>
        </w:rPr>
        <w:t>Identify</w:t>
      </w:r>
      <w:r w:rsidRPr="00771E20">
        <w:rPr>
          <w:spacing w:val="-3"/>
          <w:sz w:val="24"/>
          <w:szCs w:val="24"/>
        </w:rPr>
        <w:t xml:space="preserve"> </w:t>
      </w:r>
      <w:r w:rsidRPr="00771E20">
        <w:rPr>
          <w:sz w:val="24"/>
          <w:szCs w:val="24"/>
        </w:rPr>
        <w:t>origin,</w:t>
      </w:r>
      <w:r w:rsidRPr="00771E20">
        <w:rPr>
          <w:spacing w:val="-5"/>
          <w:sz w:val="24"/>
          <w:szCs w:val="24"/>
        </w:rPr>
        <w:t xml:space="preserve"> </w:t>
      </w:r>
      <w:r w:rsidRPr="00771E20">
        <w:rPr>
          <w:sz w:val="24"/>
          <w:szCs w:val="24"/>
        </w:rPr>
        <w:t>insertion,</w:t>
      </w:r>
      <w:r w:rsidRPr="00771E20">
        <w:rPr>
          <w:spacing w:val="-4"/>
          <w:sz w:val="24"/>
          <w:szCs w:val="24"/>
        </w:rPr>
        <w:t xml:space="preserve"> </w:t>
      </w:r>
      <w:r w:rsidRPr="00771E20">
        <w:rPr>
          <w:sz w:val="24"/>
          <w:szCs w:val="24"/>
        </w:rPr>
        <w:t>and</w:t>
      </w:r>
      <w:r w:rsidRPr="00771E20">
        <w:rPr>
          <w:spacing w:val="-5"/>
          <w:sz w:val="24"/>
          <w:szCs w:val="24"/>
        </w:rPr>
        <w:t xml:space="preserve"> </w:t>
      </w:r>
      <w:r w:rsidRPr="00771E20">
        <w:rPr>
          <w:sz w:val="24"/>
          <w:szCs w:val="24"/>
        </w:rPr>
        <w:t>action</w:t>
      </w:r>
      <w:r w:rsidRPr="00771E20">
        <w:rPr>
          <w:spacing w:val="-3"/>
          <w:sz w:val="24"/>
          <w:szCs w:val="24"/>
        </w:rPr>
        <w:t xml:space="preserve"> </w:t>
      </w:r>
      <w:r w:rsidRPr="00771E20">
        <w:rPr>
          <w:sz w:val="24"/>
          <w:szCs w:val="24"/>
        </w:rPr>
        <w:t>of</w:t>
      </w:r>
      <w:r w:rsidRPr="00771E20">
        <w:rPr>
          <w:spacing w:val="-5"/>
          <w:sz w:val="24"/>
          <w:szCs w:val="24"/>
        </w:rPr>
        <w:t xml:space="preserve"> </w:t>
      </w:r>
      <w:r w:rsidRPr="00771E20">
        <w:rPr>
          <w:sz w:val="24"/>
          <w:szCs w:val="24"/>
        </w:rPr>
        <w:t>major</w:t>
      </w:r>
      <w:r w:rsidRPr="00771E20">
        <w:rPr>
          <w:spacing w:val="-5"/>
          <w:sz w:val="24"/>
          <w:szCs w:val="24"/>
        </w:rPr>
        <w:t xml:space="preserve"> </w:t>
      </w:r>
      <w:r w:rsidRPr="00771E20">
        <w:rPr>
          <w:sz w:val="24"/>
          <w:szCs w:val="24"/>
        </w:rPr>
        <w:t>muscle</w:t>
      </w:r>
      <w:r w:rsidRPr="00771E20">
        <w:rPr>
          <w:spacing w:val="-8"/>
          <w:sz w:val="24"/>
          <w:szCs w:val="24"/>
        </w:rPr>
        <w:t xml:space="preserve"> </w:t>
      </w:r>
      <w:r w:rsidRPr="00771E20">
        <w:rPr>
          <w:spacing w:val="-2"/>
          <w:sz w:val="24"/>
          <w:szCs w:val="24"/>
        </w:rPr>
        <w:t>groups.</w:t>
      </w:r>
    </w:p>
    <w:p w14:paraId="16A59CD7" w14:textId="77777777" w:rsidR="00561660" w:rsidRPr="00771E20" w:rsidRDefault="00561660">
      <w:pPr>
        <w:tabs>
          <w:tab w:val="left" w:pos="2459"/>
        </w:tabs>
        <w:spacing w:line="243" w:lineRule="exact"/>
        <w:ind w:right="1650"/>
        <w:rPr>
          <w:sz w:val="24"/>
          <w:szCs w:val="24"/>
          <w:rPrChange w:id="1256" w:author="Demarius Tolliver" w:date="2025-04-25T09:52:00Z">
            <w:rPr/>
          </w:rPrChange>
        </w:rPr>
        <w:pPrChange w:id="1257" w:author="Demarius Tolliver" w:date="2025-04-25T09:52:00Z">
          <w:pPr>
            <w:pStyle w:val="ListParagraph"/>
            <w:numPr>
              <w:ilvl w:val="1"/>
              <w:numId w:val="22"/>
            </w:numPr>
            <w:tabs>
              <w:tab w:val="left" w:pos="2459"/>
            </w:tabs>
            <w:spacing w:line="243" w:lineRule="exact"/>
            <w:ind w:left="2460" w:hanging="379"/>
          </w:pPr>
        </w:pPrChange>
      </w:pPr>
    </w:p>
    <w:p w14:paraId="6A7EA418" w14:textId="77777777" w:rsidR="0049252C" w:rsidRPr="00771E20" w:rsidDel="00561660" w:rsidRDefault="003706FE">
      <w:pPr>
        <w:pStyle w:val="ListParagraph"/>
        <w:numPr>
          <w:ilvl w:val="0"/>
          <w:numId w:val="21"/>
        </w:numPr>
        <w:tabs>
          <w:tab w:val="left" w:pos="1739"/>
        </w:tabs>
        <w:spacing w:before="243"/>
        <w:ind w:left="1739" w:right="1650" w:hanging="359"/>
        <w:rPr>
          <w:del w:id="1258" w:author="Demarius Tolliver" w:date="2025-04-25T09:52:00Z"/>
          <w:sz w:val="24"/>
          <w:szCs w:val="24"/>
        </w:rPr>
        <w:pPrChange w:id="1259" w:author="Demarius Tolliver" w:date="2025-05-01T11:53:00Z">
          <w:pPr>
            <w:pStyle w:val="ListParagraph"/>
            <w:numPr>
              <w:numId w:val="22"/>
            </w:numPr>
            <w:tabs>
              <w:tab w:val="left" w:pos="1739"/>
            </w:tabs>
            <w:spacing w:before="243"/>
            <w:ind w:left="1739" w:hanging="360"/>
          </w:pPr>
        </w:pPrChange>
      </w:pPr>
      <w:del w:id="1260" w:author="Demarius Tolliver" w:date="2025-04-25T09:52:00Z">
        <w:r w:rsidRPr="00771E20" w:rsidDel="00561660">
          <w:rPr>
            <w:sz w:val="24"/>
            <w:szCs w:val="24"/>
          </w:rPr>
          <w:delText>Practice</w:delText>
        </w:r>
        <w:r w:rsidRPr="00771E20" w:rsidDel="00561660">
          <w:rPr>
            <w:spacing w:val="-5"/>
            <w:sz w:val="24"/>
            <w:szCs w:val="24"/>
          </w:rPr>
          <w:delText xml:space="preserve"> </w:delText>
        </w:r>
        <w:r w:rsidRPr="00771E20" w:rsidDel="00561660">
          <w:rPr>
            <w:sz w:val="24"/>
            <w:szCs w:val="24"/>
          </w:rPr>
          <w:delText>selected</w:delText>
        </w:r>
        <w:r w:rsidRPr="00771E20" w:rsidDel="00561660">
          <w:rPr>
            <w:spacing w:val="-4"/>
            <w:sz w:val="24"/>
            <w:szCs w:val="24"/>
          </w:rPr>
          <w:delText xml:space="preserve"> </w:delText>
        </w:r>
        <w:r w:rsidRPr="00771E20" w:rsidDel="00561660">
          <w:rPr>
            <w:sz w:val="24"/>
            <w:szCs w:val="24"/>
          </w:rPr>
          <w:delText>skills</w:delText>
        </w:r>
        <w:r w:rsidRPr="00771E20" w:rsidDel="00561660">
          <w:rPr>
            <w:spacing w:val="-4"/>
            <w:sz w:val="24"/>
            <w:szCs w:val="24"/>
          </w:rPr>
          <w:delText xml:space="preserve"> </w:delText>
        </w:r>
        <w:r w:rsidRPr="00771E20" w:rsidDel="00561660">
          <w:rPr>
            <w:sz w:val="24"/>
            <w:szCs w:val="24"/>
          </w:rPr>
          <w:delText>in</w:delText>
        </w:r>
        <w:r w:rsidRPr="00771E20" w:rsidDel="00561660">
          <w:rPr>
            <w:spacing w:val="-4"/>
            <w:sz w:val="24"/>
            <w:szCs w:val="24"/>
          </w:rPr>
          <w:delText xml:space="preserve"> </w:delText>
        </w:r>
        <w:r w:rsidRPr="00771E20" w:rsidDel="00561660">
          <w:rPr>
            <w:sz w:val="24"/>
            <w:szCs w:val="24"/>
          </w:rPr>
          <w:delText>a</w:delText>
        </w:r>
        <w:r w:rsidRPr="00771E20" w:rsidDel="00561660">
          <w:rPr>
            <w:spacing w:val="-2"/>
            <w:sz w:val="24"/>
            <w:szCs w:val="24"/>
          </w:rPr>
          <w:delText xml:space="preserve"> </w:delText>
        </w:r>
        <w:r w:rsidRPr="00771E20" w:rsidDel="00561660">
          <w:rPr>
            <w:sz w:val="24"/>
            <w:szCs w:val="24"/>
          </w:rPr>
          <w:delText>clinical</w:delText>
        </w:r>
        <w:r w:rsidRPr="00771E20" w:rsidDel="00561660">
          <w:rPr>
            <w:spacing w:val="-7"/>
            <w:sz w:val="24"/>
            <w:szCs w:val="24"/>
          </w:rPr>
          <w:delText xml:space="preserve"> </w:delText>
        </w:r>
        <w:r w:rsidRPr="00771E20" w:rsidDel="00561660">
          <w:rPr>
            <w:spacing w:val="-2"/>
            <w:sz w:val="24"/>
            <w:szCs w:val="24"/>
          </w:rPr>
          <w:delText>setting.</w:delText>
        </w:r>
      </w:del>
    </w:p>
    <w:p w14:paraId="176A0B35" w14:textId="77777777" w:rsidR="0049252C" w:rsidRPr="00771E20" w:rsidDel="00561660" w:rsidRDefault="003706FE">
      <w:pPr>
        <w:pStyle w:val="ListParagraph"/>
        <w:numPr>
          <w:ilvl w:val="1"/>
          <w:numId w:val="21"/>
        </w:numPr>
        <w:tabs>
          <w:tab w:val="left" w:pos="2459"/>
        </w:tabs>
        <w:spacing w:before="3"/>
        <w:ind w:left="2459" w:right="1650" w:hanging="379"/>
        <w:rPr>
          <w:del w:id="1261" w:author="Demarius Tolliver" w:date="2025-04-25T09:52:00Z"/>
          <w:sz w:val="24"/>
          <w:szCs w:val="24"/>
        </w:rPr>
        <w:pPrChange w:id="1262" w:author="Demarius Tolliver" w:date="2025-05-01T11:53:00Z">
          <w:pPr>
            <w:pStyle w:val="ListParagraph"/>
            <w:numPr>
              <w:ilvl w:val="1"/>
              <w:numId w:val="22"/>
            </w:numPr>
            <w:tabs>
              <w:tab w:val="left" w:pos="2459"/>
            </w:tabs>
            <w:spacing w:before="3"/>
            <w:ind w:left="2460" w:hanging="379"/>
          </w:pPr>
        </w:pPrChange>
      </w:pPr>
      <w:del w:id="1263" w:author="Demarius Tolliver" w:date="2025-04-25T09:52:00Z">
        <w:r w:rsidRPr="00771E20" w:rsidDel="00561660">
          <w:rPr>
            <w:sz w:val="24"/>
            <w:szCs w:val="24"/>
          </w:rPr>
          <w:delText>Provide</w:delText>
        </w:r>
        <w:r w:rsidRPr="00771E20" w:rsidDel="00561660">
          <w:rPr>
            <w:spacing w:val="-4"/>
            <w:sz w:val="24"/>
            <w:szCs w:val="24"/>
          </w:rPr>
          <w:delText xml:space="preserve"> </w:delText>
        </w:r>
        <w:r w:rsidRPr="00771E20" w:rsidDel="00561660">
          <w:rPr>
            <w:sz w:val="24"/>
            <w:szCs w:val="24"/>
          </w:rPr>
          <w:delText>a</w:delText>
        </w:r>
        <w:r w:rsidRPr="00771E20" w:rsidDel="00561660">
          <w:rPr>
            <w:spacing w:val="-3"/>
            <w:sz w:val="24"/>
            <w:szCs w:val="24"/>
          </w:rPr>
          <w:delText xml:space="preserve"> </w:delText>
        </w:r>
        <w:r w:rsidRPr="00771E20" w:rsidDel="00561660">
          <w:rPr>
            <w:sz w:val="24"/>
            <w:szCs w:val="24"/>
          </w:rPr>
          <w:delText>clinical</w:delText>
        </w:r>
        <w:r w:rsidRPr="00771E20" w:rsidDel="00561660">
          <w:rPr>
            <w:spacing w:val="-1"/>
            <w:sz w:val="24"/>
            <w:szCs w:val="24"/>
          </w:rPr>
          <w:delText xml:space="preserve"> </w:delText>
        </w:r>
        <w:r w:rsidRPr="00771E20" w:rsidDel="00561660">
          <w:rPr>
            <w:sz w:val="24"/>
            <w:szCs w:val="24"/>
          </w:rPr>
          <w:delText>setting</w:delText>
        </w:r>
        <w:r w:rsidRPr="00771E20" w:rsidDel="00561660">
          <w:rPr>
            <w:spacing w:val="-3"/>
            <w:sz w:val="24"/>
            <w:szCs w:val="24"/>
          </w:rPr>
          <w:delText xml:space="preserve"> </w:delText>
        </w:r>
        <w:r w:rsidRPr="00771E20" w:rsidDel="00561660">
          <w:rPr>
            <w:sz w:val="24"/>
            <w:szCs w:val="24"/>
          </w:rPr>
          <w:delText>using</w:delText>
        </w:r>
        <w:r w:rsidRPr="00771E20" w:rsidDel="00561660">
          <w:rPr>
            <w:spacing w:val="-2"/>
            <w:sz w:val="24"/>
            <w:szCs w:val="24"/>
          </w:rPr>
          <w:delText xml:space="preserve"> </w:delText>
        </w:r>
        <w:r w:rsidRPr="00771E20" w:rsidDel="00561660">
          <w:rPr>
            <w:sz w:val="24"/>
            <w:szCs w:val="24"/>
          </w:rPr>
          <w:delText>the</w:delText>
        </w:r>
        <w:r w:rsidRPr="00771E20" w:rsidDel="00561660">
          <w:rPr>
            <w:spacing w:val="-5"/>
            <w:sz w:val="24"/>
            <w:szCs w:val="24"/>
          </w:rPr>
          <w:delText xml:space="preserve"> </w:delText>
        </w:r>
        <w:r w:rsidRPr="00771E20" w:rsidDel="00561660">
          <w:rPr>
            <w:sz w:val="24"/>
            <w:szCs w:val="24"/>
          </w:rPr>
          <w:delText>basic</w:delText>
        </w:r>
        <w:r w:rsidRPr="00771E20" w:rsidDel="00561660">
          <w:rPr>
            <w:spacing w:val="-4"/>
            <w:sz w:val="24"/>
            <w:szCs w:val="24"/>
          </w:rPr>
          <w:delText xml:space="preserve"> </w:delText>
        </w:r>
        <w:r w:rsidRPr="00771E20" w:rsidDel="00561660">
          <w:rPr>
            <w:sz w:val="24"/>
            <w:szCs w:val="24"/>
          </w:rPr>
          <w:delText>guidelines</w:delText>
        </w:r>
        <w:r w:rsidRPr="00771E20" w:rsidDel="00561660">
          <w:rPr>
            <w:spacing w:val="-6"/>
            <w:sz w:val="24"/>
            <w:szCs w:val="24"/>
          </w:rPr>
          <w:delText xml:space="preserve"> </w:delText>
        </w:r>
        <w:r w:rsidRPr="00771E20" w:rsidDel="00561660">
          <w:rPr>
            <w:sz w:val="24"/>
            <w:szCs w:val="24"/>
          </w:rPr>
          <w:delText>of</w:delText>
        </w:r>
        <w:r w:rsidRPr="00771E20" w:rsidDel="00561660">
          <w:rPr>
            <w:spacing w:val="-4"/>
            <w:sz w:val="24"/>
            <w:szCs w:val="24"/>
          </w:rPr>
          <w:delText xml:space="preserve"> </w:delText>
        </w:r>
        <w:r w:rsidRPr="00771E20" w:rsidDel="00561660">
          <w:rPr>
            <w:sz w:val="24"/>
            <w:szCs w:val="24"/>
          </w:rPr>
          <w:delText>each</w:delText>
        </w:r>
        <w:r w:rsidRPr="00771E20" w:rsidDel="00561660">
          <w:rPr>
            <w:spacing w:val="-11"/>
            <w:sz w:val="24"/>
            <w:szCs w:val="24"/>
          </w:rPr>
          <w:delText xml:space="preserve"> </w:delText>
        </w:r>
        <w:r w:rsidRPr="00771E20" w:rsidDel="00561660">
          <w:rPr>
            <w:spacing w:val="-2"/>
            <w:sz w:val="24"/>
            <w:szCs w:val="24"/>
          </w:rPr>
          <w:delText>modality.</w:delText>
        </w:r>
      </w:del>
    </w:p>
    <w:p w14:paraId="5A3CA59A" w14:textId="77777777" w:rsidR="0049252C" w:rsidRPr="00771E20" w:rsidDel="00561660" w:rsidRDefault="003706FE">
      <w:pPr>
        <w:pStyle w:val="ListParagraph"/>
        <w:numPr>
          <w:ilvl w:val="2"/>
          <w:numId w:val="21"/>
        </w:numPr>
        <w:tabs>
          <w:tab w:val="left" w:pos="2980"/>
        </w:tabs>
        <w:spacing w:before="1"/>
        <w:ind w:right="1650"/>
        <w:rPr>
          <w:del w:id="1264" w:author="Demarius Tolliver" w:date="2025-04-25T09:52:00Z"/>
          <w:sz w:val="24"/>
          <w:szCs w:val="24"/>
        </w:rPr>
        <w:pPrChange w:id="1265" w:author="Demarius Tolliver" w:date="2025-05-01T11:53:00Z">
          <w:pPr>
            <w:pStyle w:val="ListParagraph"/>
            <w:numPr>
              <w:ilvl w:val="2"/>
              <w:numId w:val="22"/>
            </w:numPr>
            <w:tabs>
              <w:tab w:val="left" w:pos="2980"/>
            </w:tabs>
            <w:spacing w:before="1"/>
            <w:ind w:left="2980" w:right="1801" w:hanging="368"/>
            <w:jc w:val="right"/>
          </w:pPr>
        </w:pPrChange>
      </w:pPr>
      <w:del w:id="1266" w:author="Demarius Tolliver" w:date="2025-04-25T09:52:00Z">
        <w:r w:rsidRPr="00771E20" w:rsidDel="00561660">
          <w:rPr>
            <w:sz w:val="24"/>
            <w:szCs w:val="24"/>
          </w:rPr>
          <w:delText>Be</w:delText>
        </w:r>
        <w:r w:rsidRPr="00771E20" w:rsidDel="00561660">
          <w:rPr>
            <w:spacing w:val="-9"/>
            <w:sz w:val="24"/>
            <w:szCs w:val="24"/>
          </w:rPr>
          <w:delText xml:space="preserve"> </w:delText>
        </w:r>
        <w:r w:rsidRPr="00771E20" w:rsidDel="00561660">
          <w:rPr>
            <w:sz w:val="24"/>
            <w:szCs w:val="24"/>
          </w:rPr>
          <w:delText>able</w:delText>
        </w:r>
        <w:r w:rsidRPr="00771E20" w:rsidDel="00561660">
          <w:rPr>
            <w:spacing w:val="-9"/>
            <w:sz w:val="24"/>
            <w:szCs w:val="24"/>
          </w:rPr>
          <w:delText xml:space="preserve"> </w:delText>
        </w:r>
        <w:r w:rsidRPr="00771E20" w:rsidDel="00561660">
          <w:rPr>
            <w:sz w:val="24"/>
            <w:szCs w:val="24"/>
          </w:rPr>
          <w:delText>to</w:delText>
        </w:r>
        <w:r w:rsidRPr="00771E20" w:rsidDel="00561660">
          <w:rPr>
            <w:spacing w:val="-6"/>
            <w:sz w:val="24"/>
            <w:szCs w:val="24"/>
          </w:rPr>
          <w:delText xml:space="preserve"> </w:delText>
        </w:r>
        <w:r w:rsidRPr="00771E20" w:rsidDel="00561660">
          <w:rPr>
            <w:sz w:val="24"/>
            <w:szCs w:val="24"/>
          </w:rPr>
          <w:delText>provide</w:delText>
        </w:r>
        <w:r w:rsidRPr="00771E20" w:rsidDel="00561660">
          <w:rPr>
            <w:spacing w:val="-7"/>
            <w:sz w:val="24"/>
            <w:szCs w:val="24"/>
          </w:rPr>
          <w:delText xml:space="preserve"> </w:delText>
        </w:r>
        <w:r w:rsidRPr="00771E20" w:rsidDel="00561660">
          <w:rPr>
            <w:sz w:val="24"/>
            <w:szCs w:val="24"/>
          </w:rPr>
          <w:delText>a</w:delText>
        </w:r>
        <w:r w:rsidRPr="00771E20" w:rsidDel="00561660">
          <w:rPr>
            <w:spacing w:val="-6"/>
            <w:sz w:val="24"/>
            <w:szCs w:val="24"/>
          </w:rPr>
          <w:delText xml:space="preserve"> </w:delText>
        </w:r>
        <w:r w:rsidRPr="00771E20" w:rsidDel="00561660">
          <w:rPr>
            <w:sz w:val="24"/>
            <w:szCs w:val="24"/>
          </w:rPr>
          <w:delText>client</w:delText>
        </w:r>
        <w:r w:rsidRPr="00771E20" w:rsidDel="00561660">
          <w:rPr>
            <w:spacing w:val="-5"/>
            <w:sz w:val="24"/>
            <w:szCs w:val="24"/>
          </w:rPr>
          <w:delText xml:space="preserve"> </w:delText>
        </w:r>
        <w:r w:rsidRPr="00771E20" w:rsidDel="00561660">
          <w:rPr>
            <w:sz w:val="24"/>
            <w:szCs w:val="24"/>
          </w:rPr>
          <w:delText>session</w:delText>
        </w:r>
        <w:r w:rsidRPr="00771E20" w:rsidDel="00561660">
          <w:rPr>
            <w:spacing w:val="-2"/>
            <w:sz w:val="24"/>
            <w:szCs w:val="24"/>
          </w:rPr>
          <w:delText xml:space="preserve"> </w:delText>
        </w:r>
        <w:r w:rsidRPr="00771E20" w:rsidDel="00561660">
          <w:rPr>
            <w:sz w:val="24"/>
            <w:szCs w:val="24"/>
          </w:rPr>
          <w:delText>of</w:delText>
        </w:r>
        <w:r w:rsidRPr="00771E20" w:rsidDel="00561660">
          <w:rPr>
            <w:spacing w:val="-11"/>
            <w:sz w:val="24"/>
            <w:szCs w:val="24"/>
          </w:rPr>
          <w:delText xml:space="preserve"> </w:delText>
        </w:r>
        <w:r w:rsidRPr="00771E20" w:rsidDel="00561660">
          <w:rPr>
            <w:sz w:val="24"/>
            <w:szCs w:val="24"/>
          </w:rPr>
          <w:delText>Swedish</w:delText>
        </w:r>
        <w:r w:rsidRPr="00771E20" w:rsidDel="00561660">
          <w:rPr>
            <w:spacing w:val="-2"/>
            <w:sz w:val="24"/>
            <w:szCs w:val="24"/>
          </w:rPr>
          <w:delText xml:space="preserve"> </w:delText>
        </w:r>
        <w:r w:rsidRPr="00771E20" w:rsidDel="00561660">
          <w:rPr>
            <w:sz w:val="24"/>
            <w:szCs w:val="24"/>
          </w:rPr>
          <w:delText>Massage</w:delText>
        </w:r>
        <w:r w:rsidRPr="00771E20" w:rsidDel="00561660">
          <w:rPr>
            <w:spacing w:val="-8"/>
            <w:sz w:val="24"/>
            <w:szCs w:val="24"/>
          </w:rPr>
          <w:delText xml:space="preserve"> </w:delText>
        </w:r>
        <w:r w:rsidRPr="00771E20" w:rsidDel="00561660">
          <w:rPr>
            <w:sz w:val="24"/>
            <w:szCs w:val="24"/>
          </w:rPr>
          <w:delText>using</w:delText>
        </w:r>
        <w:r w:rsidRPr="00771E20" w:rsidDel="00561660">
          <w:rPr>
            <w:spacing w:val="-6"/>
            <w:sz w:val="24"/>
            <w:szCs w:val="24"/>
          </w:rPr>
          <w:delText xml:space="preserve"> </w:delText>
        </w:r>
        <w:r w:rsidRPr="00771E20" w:rsidDel="00561660">
          <w:rPr>
            <w:sz w:val="24"/>
            <w:szCs w:val="24"/>
          </w:rPr>
          <w:delText>the</w:delText>
        </w:r>
        <w:r w:rsidRPr="00771E20" w:rsidDel="00561660">
          <w:rPr>
            <w:spacing w:val="-7"/>
            <w:sz w:val="24"/>
            <w:szCs w:val="24"/>
          </w:rPr>
          <w:delText xml:space="preserve"> </w:delText>
        </w:r>
        <w:r w:rsidRPr="00771E20" w:rsidDel="00561660">
          <w:rPr>
            <w:sz w:val="24"/>
            <w:szCs w:val="24"/>
          </w:rPr>
          <w:delText>guidelines</w:delText>
        </w:r>
        <w:r w:rsidRPr="00771E20" w:rsidDel="00561660">
          <w:rPr>
            <w:spacing w:val="-10"/>
            <w:sz w:val="24"/>
            <w:szCs w:val="24"/>
          </w:rPr>
          <w:delText xml:space="preserve"> </w:delText>
        </w:r>
        <w:r w:rsidRPr="00771E20" w:rsidDel="00561660">
          <w:rPr>
            <w:sz w:val="24"/>
            <w:szCs w:val="24"/>
          </w:rPr>
          <w:delText>provided</w:delText>
        </w:r>
        <w:r w:rsidRPr="00771E20" w:rsidDel="00561660">
          <w:rPr>
            <w:spacing w:val="-5"/>
            <w:sz w:val="24"/>
            <w:szCs w:val="24"/>
          </w:rPr>
          <w:delText xml:space="preserve"> </w:delText>
        </w:r>
        <w:r w:rsidRPr="00771E20" w:rsidDel="00561660">
          <w:rPr>
            <w:sz w:val="24"/>
            <w:szCs w:val="24"/>
          </w:rPr>
          <w:delText>in Massage Therapy I.</w:delText>
        </w:r>
      </w:del>
    </w:p>
    <w:p w14:paraId="63A9EB5F" w14:textId="77777777" w:rsidR="0049252C" w:rsidRPr="00771E20" w:rsidDel="00561660" w:rsidRDefault="003706FE">
      <w:pPr>
        <w:pStyle w:val="ListParagraph"/>
        <w:numPr>
          <w:ilvl w:val="2"/>
          <w:numId w:val="21"/>
        </w:numPr>
        <w:tabs>
          <w:tab w:val="left" w:pos="2980"/>
        </w:tabs>
        <w:ind w:right="1650" w:hanging="413"/>
        <w:rPr>
          <w:del w:id="1267" w:author="Demarius Tolliver" w:date="2025-04-25T09:52:00Z"/>
          <w:sz w:val="24"/>
          <w:szCs w:val="24"/>
        </w:rPr>
        <w:pPrChange w:id="1268" w:author="Demarius Tolliver" w:date="2025-05-01T11:53:00Z">
          <w:pPr>
            <w:pStyle w:val="ListParagraph"/>
            <w:numPr>
              <w:ilvl w:val="2"/>
              <w:numId w:val="22"/>
            </w:numPr>
            <w:tabs>
              <w:tab w:val="left" w:pos="2980"/>
            </w:tabs>
            <w:ind w:left="2980" w:right="2315" w:hanging="413"/>
            <w:jc w:val="right"/>
          </w:pPr>
        </w:pPrChange>
      </w:pPr>
      <w:del w:id="1269" w:author="Demarius Tolliver" w:date="2025-04-25T09:52:00Z">
        <w:r w:rsidRPr="00771E20" w:rsidDel="00561660">
          <w:rPr>
            <w:sz w:val="24"/>
            <w:szCs w:val="24"/>
          </w:rPr>
          <w:delText>Be</w:delText>
        </w:r>
        <w:r w:rsidRPr="00771E20" w:rsidDel="00561660">
          <w:rPr>
            <w:spacing w:val="-5"/>
            <w:sz w:val="24"/>
            <w:szCs w:val="24"/>
          </w:rPr>
          <w:delText xml:space="preserve"> </w:delText>
        </w:r>
        <w:r w:rsidRPr="00771E20" w:rsidDel="00561660">
          <w:rPr>
            <w:sz w:val="24"/>
            <w:szCs w:val="24"/>
          </w:rPr>
          <w:delText>able</w:delText>
        </w:r>
        <w:r w:rsidRPr="00771E20" w:rsidDel="00561660">
          <w:rPr>
            <w:spacing w:val="-4"/>
            <w:sz w:val="24"/>
            <w:szCs w:val="24"/>
          </w:rPr>
          <w:delText xml:space="preserve"> </w:delText>
        </w:r>
        <w:r w:rsidRPr="00771E20" w:rsidDel="00561660">
          <w:rPr>
            <w:sz w:val="24"/>
            <w:szCs w:val="24"/>
          </w:rPr>
          <w:delText>to</w:delText>
        </w:r>
        <w:r w:rsidRPr="00771E20" w:rsidDel="00561660">
          <w:rPr>
            <w:spacing w:val="-1"/>
            <w:sz w:val="24"/>
            <w:szCs w:val="24"/>
          </w:rPr>
          <w:delText xml:space="preserve"> </w:delText>
        </w:r>
        <w:r w:rsidRPr="00771E20" w:rsidDel="00561660">
          <w:rPr>
            <w:sz w:val="24"/>
            <w:szCs w:val="24"/>
          </w:rPr>
          <w:delText>provide</w:delText>
        </w:r>
        <w:r w:rsidRPr="00771E20" w:rsidDel="00561660">
          <w:rPr>
            <w:spacing w:val="-4"/>
            <w:sz w:val="24"/>
            <w:szCs w:val="24"/>
          </w:rPr>
          <w:delText xml:space="preserve"> </w:delText>
        </w:r>
        <w:r w:rsidRPr="00771E20" w:rsidDel="00561660">
          <w:rPr>
            <w:sz w:val="24"/>
            <w:szCs w:val="24"/>
          </w:rPr>
          <w:delText>a</w:delText>
        </w:r>
        <w:r w:rsidRPr="00771E20" w:rsidDel="00561660">
          <w:rPr>
            <w:spacing w:val="-2"/>
            <w:sz w:val="24"/>
            <w:szCs w:val="24"/>
          </w:rPr>
          <w:delText xml:space="preserve"> </w:delText>
        </w:r>
        <w:r w:rsidRPr="00771E20" w:rsidDel="00561660">
          <w:rPr>
            <w:sz w:val="24"/>
            <w:szCs w:val="24"/>
          </w:rPr>
          <w:delText>client</w:delText>
        </w:r>
        <w:r w:rsidRPr="00771E20" w:rsidDel="00561660">
          <w:rPr>
            <w:spacing w:val="-4"/>
            <w:sz w:val="24"/>
            <w:szCs w:val="24"/>
          </w:rPr>
          <w:delText xml:space="preserve"> </w:delText>
        </w:r>
        <w:r w:rsidRPr="00771E20" w:rsidDel="00561660">
          <w:rPr>
            <w:sz w:val="24"/>
            <w:szCs w:val="24"/>
          </w:rPr>
          <w:delText>session</w:delText>
        </w:r>
        <w:r w:rsidRPr="00771E20" w:rsidDel="00561660">
          <w:rPr>
            <w:spacing w:val="-1"/>
            <w:sz w:val="24"/>
            <w:szCs w:val="24"/>
          </w:rPr>
          <w:delText xml:space="preserve"> </w:delText>
        </w:r>
        <w:r w:rsidRPr="00771E20" w:rsidDel="00561660">
          <w:rPr>
            <w:sz w:val="24"/>
            <w:szCs w:val="24"/>
          </w:rPr>
          <w:delText>of</w:delText>
        </w:r>
        <w:r w:rsidRPr="00771E20" w:rsidDel="00561660">
          <w:rPr>
            <w:spacing w:val="-5"/>
            <w:sz w:val="24"/>
            <w:szCs w:val="24"/>
          </w:rPr>
          <w:delText xml:space="preserve"> </w:delText>
        </w:r>
        <w:r w:rsidRPr="00771E20" w:rsidDel="00561660">
          <w:rPr>
            <w:sz w:val="24"/>
            <w:szCs w:val="24"/>
          </w:rPr>
          <w:delText>reflexology</w:delText>
        </w:r>
        <w:r w:rsidRPr="00771E20" w:rsidDel="00561660">
          <w:rPr>
            <w:spacing w:val="-2"/>
            <w:sz w:val="24"/>
            <w:szCs w:val="24"/>
          </w:rPr>
          <w:delText xml:space="preserve"> </w:delText>
        </w:r>
        <w:r w:rsidRPr="00771E20" w:rsidDel="00561660">
          <w:rPr>
            <w:sz w:val="24"/>
            <w:szCs w:val="24"/>
          </w:rPr>
          <w:delText>using</w:delText>
        </w:r>
        <w:r w:rsidRPr="00771E20" w:rsidDel="00561660">
          <w:rPr>
            <w:spacing w:val="-3"/>
            <w:sz w:val="24"/>
            <w:szCs w:val="24"/>
          </w:rPr>
          <w:delText xml:space="preserve"> </w:delText>
        </w:r>
        <w:r w:rsidRPr="00771E20" w:rsidDel="00561660">
          <w:rPr>
            <w:sz w:val="24"/>
            <w:szCs w:val="24"/>
          </w:rPr>
          <w:delText>the</w:delText>
        </w:r>
        <w:r w:rsidRPr="00771E20" w:rsidDel="00561660">
          <w:rPr>
            <w:spacing w:val="-4"/>
            <w:sz w:val="24"/>
            <w:szCs w:val="24"/>
          </w:rPr>
          <w:delText xml:space="preserve"> </w:delText>
        </w:r>
        <w:r w:rsidRPr="00771E20" w:rsidDel="00561660">
          <w:rPr>
            <w:sz w:val="24"/>
            <w:szCs w:val="24"/>
          </w:rPr>
          <w:delText>guidelines</w:delText>
        </w:r>
        <w:r w:rsidRPr="00771E20" w:rsidDel="00561660">
          <w:rPr>
            <w:spacing w:val="-6"/>
            <w:sz w:val="24"/>
            <w:szCs w:val="24"/>
          </w:rPr>
          <w:delText xml:space="preserve"> </w:delText>
        </w:r>
      </w:del>
      <w:del w:id="1270" w:author="Demarius Tolliver" w:date="2025-04-14T08:06:00Z">
        <w:r w:rsidRPr="00771E20" w:rsidDel="00897C41">
          <w:rPr>
            <w:sz w:val="24"/>
            <w:szCs w:val="24"/>
          </w:rPr>
          <w:delText>providedin</w:delText>
        </w:r>
      </w:del>
      <w:del w:id="1271" w:author="Demarius Tolliver" w:date="2025-04-25T09:52:00Z">
        <w:r w:rsidRPr="00771E20" w:rsidDel="00561660">
          <w:rPr>
            <w:sz w:val="24"/>
            <w:szCs w:val="24"/>
          </w:rPr>
          <w:delText xml:space="preserve"> Massage Therapy I.</w:delText>
        </w:r>
      </w:del>
    </w:p>
    <w:p w14:paraId="08B780F8" w14:textId="77777777" w:rsidR="0049252C" w:rsidRPr="00771E20" w:rsidDel="00561660" w:rsidRDefault="003706FE">
      <w:pPr>
        <w:pStyle w:val="ListParagraph"/>
        <w:numPr>
          <w:ilvl w:val="2"/>
          <w:numId w:val="21"/>
        </w:numPr>
        <w:tabs>
          <w:tab w:val="left" w:pos="2980"/>
        </w:tabs>
        <w:ind w:right="1650" w:hanging="459"/>
        <w:rPr>
          <w:del w:id="1272" w:author="Demarius Tolliver" w:date="2025-04-25T09:52:00Z"/>
          <w:sz w:val="24"/>
          <w:szCs w:val="24"/>
        </w:rPr>
        <w:pPrChange w:id="1273" w:author="Demarius Tolliver" w:date="2025-05-01T11:53:00Z">
          <w:pPr>
            <w:pStyle w:val="ListParagraph"/>
            <w:numPr>
              <w:ilvl w:val="2"/>
              <w:numId w:val="22"/>
            </w:numPr>
            <w:tabs>
              <w:tab w:val="left" w:pos="2980"/>
            </w:tabs>
            <w:ind w:left="2980" w:right="1775" w:hanging="459"/>
            <w:jc w:val="right"/>
          </w:pPr>
        </w:pPrChange>
      </w:pPr>
      <w:del w:id="1274" w:author="Demarius Tolliver" w:date="2025-04-25T09:52:00Z">
        <w:r w:rsidRPr="00771E20" w:rsidDel="00561660">
          <w:rPr>
            <w:sz w:val="24"/>
            <w:szCs w:val="24"/>
          </w:rPr>
          <w:delText>Be</w:delText>
        </w:r>
        <w:r w:rsidRPr="00771E20" w:rsidDel="00561660">
          <w:rPr>
            <w:spacing w:val="-6"/>
            <w:sz w:val="24"/>
            <w:szCs w:val="24"/>
          </w:rPr>
          <w:delText xml:space="preserve"> </w:delText>
        </w:r>
        <w:r w:rsidRPr="00771E20" w:rsidDel="00561660">
          <w:rPr>
            <w:sz w:val="24"/>
            <w:szCs w:val="24"/>
          </w:rPr>
          <w:delText>able</w:delText>
        </w:r>
        <w:r w:rsidRPr="00771E20" w:rsidDel="00561660">
          <w:rPr>
            <w:spacing w:val="-4"/>
            <w:sz w:val="24"/>
            <w:szCs w:val="24"/>
          </w:rPr>
          <w:delText xml:space="preserve"> </w:delText>
        </w:r>
        <w:r w:rsidRPr="00771E20" w:rsidDel="00561660">
          <w:rPr>
            <w:sz w:val="24"/>
            <w:szCs w:val="24"/>
          </w:rPr>
          <w:delText>to</w:delText>
        </w:r>
        <w:r w:rsidRPr="00771E20" w:rsidDel="00561660">
          <w:rPr>
            <w:spacing w:val="-2"/>
            <w:sz w:val="24"/>
            <w:szCs w:val="24"/>
          </w:rPr>
          <w:delText xml:space="preserve"> </w:delText>
        </w:r>
        <w:r w:rsidRPr="00771E20" w:rsidDel="00561660">
          <w:rPr>
            <w:sz w:val="24"/>
            <w:szCs w:val="24"/>
          </w:rPr>
          <w:delText>provide</w:delText>
        </w:r>
        <w:r w:rsidRPr="00771E20" w:rsidDel="00561660">
          <w:rPr>
            <w:spacing w:val="-4"/>
            <w:sz w:val="24"/>
            <w:szCs w:val="24"/>
          </w:rPr>
          <w:delText xml:space="preserve"> </w:delText>
        </w:r>
        <w:r w:rsidRPr="00771E20" w:rsidDel="00561660">
          <w:rPr>
            <w:sz w:val="24"/>
            <w:szCs w:val="24"/>
          </w:rPr>
          <w:delText>a</w:delText>
        </w:r>
        <w:r w:rsidRPr="00771E20" w:rsidDel="00561660">
          <w:rPr>
            <w:spacing w:val="-2"/>
            <w:sz w:val="24"/>
            <w:szCs w:val="24"/>
          </w:rPr>
          <w:delText xml:space="preserve"> </w:delText>
        </w:r>
        <w:r w:rsidRPr="00771E20" w:rsidDel="00561660">
          <w:rPr>
            <w:sz w:val="24"/>
            <w:szCs w:val="24"/>
          </w:rPr>
          <w:delText>client</w:delText>
        </w:r>
        <w:r w:rsidRPr="00771E20" w:rsidDel="00561660">
          <w:rPr>
            <w:spacing w:val="-4"/>
            <w:sz w:val="24"/>
            <w:szCs w:val="24"/>
          </w:rPr>
          <w:delText xml:space="preserve"> </w:delText>
        </w:r>
        <w:r w:rsidRPr="00771E20" w:rsidDel="00561660">
          <w:rPr>
            <w:sz w:val="24"/>
            <w:szCs w:val="24"/>
          </w:rPr>
          <w:delText>session</w:delText>
        </w:r>
        <w:r w:rsidRPr="00771E20" w:rsidDel="00561660">
          <w:rPr>
            <w:spacing w:val="-2"/>
            <w:sz w:val="24"/>
            <w:szCs w:val="24"/>
          </w:rPr>
          <w:delText xml:space="preserve"> </w:delText>
        </w:r>
        <w:r w:rsidRPr="00771E20" w:rsidDel="00561660">
          <w:rPr>
            <w:sz w:val="24"/>
            <w:szCs w:val="24"/>
          </w:rPr>
          <w:delText>of</w:delText>
        </w:r>
        <w:r w:rsidRPr="00771E20" w:rsidDel="00561660">
          <w:rPr>
            <w:spacing w:val="-5"/>
            <w:sz w:val="24"/>
            <w:szCs w:val="24"/>
          </w:rPr>
          <w:delText xml:space="preserve"> </w:delText>
        </w:r>
        <w:r w:rsidRPr="00771E20" w:rsidDel="00561660">
          <w:rPr>
            <w:sz w:val="24"/>
            <w:szCs w:val="24"/>
          </w:rPr>
          <w:delText>prenatal</w:delText>
        </w:r>
        <w:r w:rsidRPr="00771E20" w:rsidDel="00561660">
          <w:rPr>
            <w:spacing w:val="-4"/>
            <w:sz w:val="24"/>
            <w:szCs w:val="24"/>
          </w:rPr>
          <w:delText xml:space="preserve"> </w:delText>
        </w:r>
        <w:r w:rsidRPr="00771E20" w:rsidDel="00561660">
          <w:rPr>
            <w:sz w:val="24"/>
            <w:szCs w:val="24"/>
          </w:rPr>
          <w:delText>using</w:delText>
        </w:r>
        <w:r w:rsidRPr="00771E20" w:rsidDel="00561660">
          <w:rPr>
            <w:spacing w:val="-4"/>
            <w:sz w:val="24"/>
            <w:szCs w:val="24"/>
          </w:rPr>
          <w:delText xml:space="preserve"> </w:delText>
        </w:r>
        <w:r w:rsidRPr="00771E20" w:rsidDel="00561660">
          <w:rPr>
            <w:sz w:val="24"/>
            <w:szCs w:val="24"/>
          </w:rPr>
          <w:delText>the</w:delText>
        </w:r>
        <w:r w:rsidRPr="00771E20" w:rsidDel="00561660">
          <w:rPr>
            <w:spacing w:val="-5"/>
            <w:sz w:val="24"/>
            <w:szCs w:val="24"/>
          </w:rPr>
          <w:delText xml:space="preserve"> </w:delText>
        </w:r>
        <w:r w:rsidRPr="00771E20" w:rsidDel="00561660">
          <w:rPr>
            <w:sz w:val="24"/>
            <w:szCs w:val="24"/>
          </w:rPr>
          <w:delText>guidelines</w:delText>
        </w:r>
        <w:r w:rsidRPr="00771E20" w:rsidDel="00561660">
          <w:rPr>
            <w:spacing w:val="-4"/>
            <w:sz w:val="24"/>
            <w:szCs w:val="24"/>
          </w:rPr>
          <w:delText xml:space="preserve"> </w:delText>
        </w:r>
        <w:r w:rsidRPr="00771E20" w:rsidDel="00561660">
          <w:rPr>
            <w:sz w:val="24"/>
            <w:szCs w:val="24"/>
          </w:rPr>
          <w:delText>provided</w:delText>
        </w:r>
        <w:r w:rsidRPr="00771E20" w:rsidDel="00561660">
          <w:rPr>
            <w:spacing w:val="-2"/>
            <w:sz w:val="24"/>
            <w:szCs w:val="24"/>
          </w:rPr>
          <w:delText xml:space="preserve"> </w:delText>
        </w:r>
        <w:r w:rsidRPr="00771E20" w:rsidDel="00561660">
          <w:rPr>
            <w:sz w:val="24"/>
            <w:szCs w:val="24"/>
          </w:rPr>
          <w:delText>in</w:delText>
        </w:r>
        <w:r w:rsidRPr="00771E20" w:rsidDel="00561660">
          <w:rPr>
            <w:spacing w:val="-32"/>
            <w:sz w:val="24"/>
            <w:szCs w:val="24"/>
          </w:rPr>
          <w:delText xml:space="preserve"> </w:delText>
        </w:r>
        <w:r w:rsidRPr="00771E20" w:rsidDel="00561660">
          <w:rPr>
            <w:sz w:val="24"/>
            <w:szCs w:val="24"/>
          </w:rPr>
          <w:delText>Massage Therapy I.</w:delText>
        </w:r>
      </w:del>
    </w:p>
    <w:p w14:paraId="02DB5B53" w14:textId="77777777" w:rsidR="0049252C" w:rsidRPr="00771E20" w:rsidDel="00561660" w:rsidRDefault="003706FE">
      <w:pPr>
        <w:pStyle w:val="ListParagraph"/>
        <w:numPr>
          <w:ilvl w:val="2"/>
          <w:numId w:val="21"/>
        </w:numPr>
        <w:tabs>
          <w:tab w:val="left" w:pos="2980"/>
        </w:tabs>
        <w:ind w:right="1650" w:hanging="456"/>
        <w:rPr>
          <w:del w:id="1275" w:author="Demarius Tolliver" w:date="2025-04-25T09:52:00Z"/>
          <w:sz w:val="24"/>
          <w:szCs w:val="24"/>
        </w:rPr>
        <w:pPrChange w:id="1276" w:author="Demarius Tolliver" w:date="2025-05-01T11:53:00Z">
          <w:pPr>
            <w:pStyle w:val="ListParagraph"/>
            <w:numPr>
              <w:ilvl w:val="2"/>
              <w:numId w:val="22"/>
            </w:numPr>
            <w:tabs>
              <w:tab w:val="left" w:pos="2980"/>
            </w:tabs>
            <w:ind w:left="2980" w:right="1969" w:hanging="456"/>
            <w:jc w:val="right"/>
          </w:pPr>
        </w:pPrChange>
      </w:pPr>
      <w:del w:id="1277" w:author="Demarius Tolliver" w:date="2025-04-25T09:52:00Z">
        <w:r w:rsidRPr="00771E20" w:rsidDel="00561660">
          <w:rPr>
            <w:sz w:val="24"/>
            <w:szCs w:val="24"/>
          </w:rPr>
          <w:delText>Be</w:delText>
        </w:r>
        <w:r w:rsidRPr="00771E20" w:rsidDel="00561660">
          <w:rPr>
            <w:spacing w:val="-5"/>
            <w:sz w:val="24"/>
            <w:szCs w:val="24"/>
          </w:rPr>
          <w:delText xml:space="preserve"> </w:delText>
        </w:r>
        <w:r w:rsidRPr="00771E20" w:rsidDel="00561660">
          <w:rPr>
            <w:sz w:val="24"/>
            <w:szCs w:val="24"/>
          </w:rPr>
          <w:delText>able</w:delText>
        </w:r>
        <w:r w:rsidRPr="00771E20" w:rsidDel="00561660">
          <w:rPr>
            <w:spacing w:val="-4"/>
            <w:sz w:val="24"/>
            <w:szCs w:val="24"/>
          </w:rPr>
          <w:delText xml:space="preserve"> </w:delText>
        </w:r>
        <w:r w:rsidRPr="00771E20" w:rsidDel="00561660">
          <w:rPr>
            <w:sz w:val="24"/>
            <w:szCs w:val="24"/>
          </w:rPr>
          <w:delText>to</w:delText>
        </w:r>
        <w:r w:rsidRPr="00771E20" w:rsidDel="00561660">
          <w:rPr>
            <w:spacing w:val="-1"/>
            <w:sz w:val="24"/>
            <w:szCs w:val="24"/>
          </w:rPr>
          <w:delText xml:space="preserve"> </w:delText>
        </w:r>
        <w:r w:rsidRPr="00771E20" w:rsidDel="00561660">
          <w:rPr>
            <w:sz w:val="24"/>
            <w:szCs w:val="24"/>
          </w:rPr>
          <w:delText>provide</w:delText>
        </w:r>
        <w:r w:rsidRPr="00771E20" w:rsidDel="00561660">
          <w:rPr>
            <w:spacing w:val="-4"/>
            <w:sz w:val="24"/>
            <w:szCs w:val="24"/>
          </w:rPr>
          <w:delText xml:space="preserve"> </w:delText>
        </w:r>
        <w:r w:rsidRPr="00771E20" w:rsidDel="00561660">
          <w:rPr>
            <w:sz w:val="24"/>
            <w:szCs w:val="24"/>
          </w:rPr>
          <w:delText>a</w:delText>
        </w:r>
        <w:r w:rsidRPr="00771E20" w:rsidDel="00561660">
          <w:rPr>
            <w:spacing w:val="-2"/>
            <w:sz w:val="24"/>
            <w:szCs w:val="24"/>
          </w:rPr>
          <w:delText xml:space="preserve"> </w:delText>
        </w:r>
        <w:r w:rsidRPr="00771E20" w:rsidDel="00561660">
          <w:rPr>
            <w:sz w:val="24"/>
            <w:szCs w:val="24"/>
          </w:rPr>
          <w:delText>client</w:delText>
        </w:r>
        <w:r w:rsidRPr="00771E20" w:rsidDel="00561660">
          <w:rPr>
            <w:spacing w:val="-4"/>
            <w:sz w:val="24"/>
            <w:szCs w:val="24"/>
          </w:rPr>
          <w:delText xml:space="preserve"> </w:delText>
        </w:r>
        <w:r w:rsidRPr="00771E20" w:rsidDel="00561660">
          <w:rPr>
            <w:sz w:val="24"/>
            <w:szCs w:val="24"/>
          </w:rPr>
          <w:delText>session</w:delText>
        </w:r>
        <w:r w:rsidRPr="00771E20" w:rsidDel="00561660">
          <w:rPr>
            <w:spacing w:val="-1"/>
            <w:sz w:val="24"/>
            <w:szCs w:val="24"/>
          </w:rPr>
          <w:delText xml:space="preserve"> </w:delText>
        </w:r>
        <w:r w:rsidRPr="00771E20" w:rsidDel="00561660">
          <w:rPr>
            <w:sz w:val="24"/>
            <w:szCs w:val="24"/>
          </w:rPr>
          <w:delText>of</w:delText>
        </w:r>
        <w:r w:rsidRPr="00771E20" w:rsidDel="00561660">
          <w:rPr>
            <w:spacing w:val="-5"/>
            <w:sz w:val="24"/>
            <w:szCs w:val="24"/>
          </w:rPr>
          <w:delText xml:space="preserve"> </w:delText>
        </w:r>
        <w:r w:rsidRPr="00771E20" w:rsidDel="00561660">
          <w:rPr>
            <w:sz w:val="24"/>
            <w:szCs w:val="24"/>
          </w:rPr>
          <w:delText>sports</w:delText>
        </w:r>
        <w:r w:rsidRPr="00771E20" w:rsidDel="00561660">
          <w:rPr>
            <w:spacing w:val="-1"/>
            <w:sz w:val="24"/>
            <w:szCs w:val="24"/>
          </w:rPr>
          <w:delText xml:space="preserve"> </w:delText>
        </w:r>
        <w:r w:rsidRPr="00771E20" w:rsidDel="00561660">
          <w:rPr>
            <w:sz w:val="24"/>
            <w:szCs w:val="24"/>
          </w:rPr>
          <w:delText>massage</w:delText>
        </w:r>
        <w:r w:rsidRPr="00771E20" w:rsidDel="00561660">
          <w:rPr>
            <w:spacing w:val="-4"/>
            <w:sz w:val="24"/>
            <w:szCs w:val="24"/>
          </w:rPr>
          <w:delText xml:space="preserve"> </w:delText>
        </w:r>
        <w:r w:rsidRPr="00771E20" w:rsidDel="00561660">
          <w:rPr>
            <w:sz w:val="24"/>
            <w:szCs w:val="24"/>
          </w:rPr>
          <w:delText>using</w:delText>
        </w:r>
        <w:r w:rsidRPr="00771E20" w:rsidDel="00561660">
          <w:rPr>
            <w:spacing w:val="-3"/>
            <w:sz w:val="24"/>
            <w:szCs w:val="24"/>
          </w:rPr>
          <w:delText xml:space="preserve"> </w:delText>
        </w:r>
        <w:r w:rsidRPr="00771E20" w:rsidDel="00561660">
          <w:rPr>
            <w:sz w:val="24"/>
            <w:szCs w:val="24"/>
          </w:rPr>
          <w:delText>the</w:delText>
        </w:r>
        <w:r w:rsidRPr="00771E20" w:rsidDel="00561660">
          <w:rPr>
            <w:spacing w:val="-5"/>
            <w:sz w:val="24"/>
            <w:szCs w:val="24"/>
          </w:rPr>
          <w:delText xml:space="preserve"> </w:delText>
        </w:r>
        <w:r w:rsidRPr="00771E20" w:rsidDel="00561660">
          <w:rPr>
            <w:sz w:val="24"/>
            <w:szCs w:val="24"/>
          </w:rPr>
          <w:delText>guidelines</w:delText>
        </w:r>
        <w:r w:rsidRPr="00771E20" w:rsidDel="00561660">
          <w:rPr>
            <w:spacing w:val="-5"/>
            <w:sz w:val="24"/>
            <w:szCs w:val="24"/>
          </w:rPr>
          <w:delText xml:space="preserve"> </w:delText>
        </w:r>
      </w:del>
      <w:del w:id="1278" w:author="Demarius Tolliver" w:date="2025-04-14T08:06:00Z">
        <w:r w:rsidRPr="00771E20" w:rsidDel="00897C41">
          <w:rPr>
            <w:sz w:val="24"/>
            <w:szCs w:val="24"/>
          </w:rPr>
          <w:delText>providedin</w:delText>
        </w:r>
      </w:del>
      <w:del w:id="1279" w:author="Demarius Tolliver" w:date="2025-04-25T09:52:00Z">
        <w:r w:rsidRPr="00771E20" w:rsidDel="00561660">
          <w:rPr>
            <w:sz w:val="24"/>
            <w:szCs w:val="24"/>
          </w:rPr>
          <w:delText xml:space="preserve"> Massage Therapy I.</w:delText>
        </w:r>
      </w:del>
    </w:p>
    <w:p w14:paraId="344B3F97" w14:textId="77777777" w:rsidR="0049252C" w:rsidRPr="00771E20" w:rsidRDefault="003706FE">
      <w:pPr>
        <w:pStyle w:val="ListParagraph"/>
        <w:numPr>
          <w:ilvl w:val="0"/>
          <w:numId w:val="21"/>
        </w:numPr>
        <w:tabs>
          <w:tab w:val="left" w:pos="2440"/>
        </w:tabs>
        <w:ind w:right="1650"/>
        <w:rPr>
          <w:sz w:val="24"/>
          <w:szCs w:val="24"/>
          <w:rPrChange w:id="1280" w:author="Demarius Tolliver" w:date="2025-04-14T08:04:00Z">
            <w:rPr/>
          </w:rPrChange>
        </w:rPr>
        <w:pPrChange w:id="1281" w:author="Demarius Tolliver" w:date="2025-05-01T11:53:00Z">
          <w:pPr>
            <w:pStyle w:val="ListParagraph"/>
            <w:numPr>
              <w:ilvl w:val="1"/>
              <w:numId w:val="22"/>
            </w:numPr>
            <w:tabs>
              <w:tab w:val="left" w:pos="2440"/>
            </w:tabs>
            <w:ind w:left="2440" w:right="1696" w:hanging="360"/>
          </w:pPr>
        </w:pPrChange>
      </w:pPr>
      <w:r w:rsidRPr="00771E20">
        <w:rPr>
          <w:sz w:val="24"/>
          <w:szCs w:val="24"/>
          <w:rPrChange w:id="1282" w:author="Demarius Tolliver" w:date="2025-04-14T08:04:00Z">
            <w:rPr/>
          </w:rPrChange>
        </w:rPr>
        <w:t>Demonstrate</w:t>
      </w:r>
      <w:r w:rsidRPr="00771E20">
        <w:rPr>
          <w:spacing w:val="-5"/>
          <w:sz w:val="24"/>
          <w:szCs w:val="24"/>
          <w:rPrChange w:id="1283" w:author="Demarius Tolliver" w:date="2025-04-14T08:04:00Z">
            <w:rPr>
              <w:spacing w:val="-5"/>
            </w:rPr>
          </w:rPrChange>
        </w:rPr>
        <w:t xml:space="preserve"> </w:t>
      </w:r>
      <w:r w:rsidRPr="00771E20">
        <w:rPr>
          <w:sz w:val="24"/>
          <w:szCs w:val="24"/>
          <w:rPrChange w:id="1284" w:author="Demarius Tolliver" w:date="2025-04-14T08:04:00Z">
            <w:rPr/>
          </w:rPrChange>
        </w:rPr>
        <w:t>proper</w:t>
      </w:r>
      <w:r w:rsidRPr="00771E20">
        <w:rPr>
          <w:spacing w:val="-5"/>
          <w:sz w:val="24"/>
          <w:szCs w:val="24"/>
          <w:rPrChange w:id="1285" w:author="Demarius Tolliver" w:date="2025-04-14T08:04:00Z">
            <w:rPr>
              <w:spacing w:val="-5"/>
            </w:rPr>
          </w:rPrChange>
        </w:rPr>
        <w:t xml:space="preserve"> </w:t>
      </w:r>
      <w:r w:rsidRPr="00771E20">
        <w:rPr>
          <w:sz w:val="24"/>
          <w:szCs w:val="24"/>
          <w:rPrChange w:id="1286" w:author="Demarius Tolliver" w:date="2025-04-14T08:04:00Z">
            <w:rPr/>
          </w:rPrChange>
        </w:rPr>
        <w:t>body</w:t>
      </w:r>
      <w:r w:rsidRPr="00771E20">
        <w:rPr>
          <w:spacing w:val="-3"/>
          <w:sz w:val="24"/>
          <w:szCs w:val="24"/>
          <w:rPrChange w:id="1287" w:author="Demarius Tolliver" w:date="2025-04-14T08:04:00Z">
            <w:rPr>
              <w:spacing w:val="-3"/>
            </w:rPr>
          </w:rPrChange>
        </w:rPr>
        <w:t xml:space="preserve"> </w:t>
      </w:r>
      <w:r w:rsidRPr="00771E20">
        <w:rPr>
          <w:sz w:val="24"/>
          <w:szCs w:val="24"/>
          <w:rPrChange w:id="1288" w:author="Demarius Tolliver" w:date="2025-04-14T08:04:00Z">
            <w:rPr/>
          </w:rPrChange>
        </w:rPr>
        <w:t>mechanics,</w:t>
      </w:r>
      <w:r w:rsidRPr="00771E20">
        <w:rPr>
          <w:spacing w:val="-3"/>
          <w:sz w:val="24"/>
          <w:szCs w:val="24"/>
          <w:rPrChange w:id="1289" w:author="Demarius Tolliver" w:date="2025-04-14T08:04:00Z">
            <w:rPr>
              <w:spacing w:val="-3"/>
            </w:rPr>
          </w:rPrChange>
        </w:rPr>
        <w:t xml:space="preserve"> </w:t>
      </w:r>
      <w:r w:rsidRPr="00771E20">
        <w:rPr>
          <w:sz w:val="24"/>
          <w:szCs w:val="24"/>
          <w:rPrChange w:id="1290" w:author="Demarius Tolliver" w:date="2025-04-14T08:04:00Z">
            <w:rPr/>
          </w:rPrChange>
        </w:rPr>
        <w:t>bolstering,</w:t>
      </w:r>
      <w:r w:rsidRPr="00771E20">
        <w:rPr>
          <w:spacing w:val="-5"/>
          <w:sz w:val="24"/>
          <w:szCs w:val="24"/>
          <w:rPrChange w:id="1291" w:author="Demarius Tolliver" w:date="2025-04-14T08:04:00Z">
            <w:rPr>
              <w:spacing w:val="-5"/>
            </w:rPr>
          </w:rPrChange>
        </w:rPr>
        <w:t xml:space="preserve"> </w:t>
      </w:r>
      <w:r w:rsidRPr="00771E20">
        <w:rPr>
          <w:sz w:val="24"/>
          <w:szCs w:val="24"/>
          <w:rPrChange w:id="1292" w:author="Demarius Tolliver" w:date="2025-04-14T08:04:00Z">
            <w:rPr/>
          </w:rPrChange>
        </w:rPr>
        <w:t>draping,</w:t>
      </w:r>
      <w:r w:rsidRPr="00771E20">
        <w:rPr>
          <w:spacing w:val="-5"/>
          <w:sz w:val="24"/>
          <w:szCs w:val="24"/>
          <w:rPrChange w:id="1293" w:author="Demarius Tolliver" w:date="2025-04-14T08:04:00Z">
            <w:rPr>
              <w:spacing w:val="-5"/>
            </w:rPr>
          </w:rPrChange>
        </w:rPr>
        <w:t xml:space="preserve"> </w:t>
      </w:r>
      <w:r w:rsidRPr="00771E20">
        <w:rPr>
          <w:sz w:val="24"/>
          <w:szCs w:val="24"/>
          <w:rPrChange w:id="1294" w:author="Demarius Tolliver" w:date="2025-04-14T08:04:00Z">
            <w:rPr/>
          </w:rPrChange>
        </w:rPr>
        <w:t>and</w:t>
      </w:r>
      <w:r w:rsidRPr="00771E20">
        <w:rPr>
          <w:spacing w:val="-5"/>
          <w:sz w:val="24"/>
          <w:szCs w:val="24"/>
          <w:rPrChange w:id="1295" w:author="Demarius Tolliver" w:date="2025-04-14T08:04:00Z">
            <w:rPr>
              <w:spacing w:val="-5"/>
            </w:rPr>
          </w:rPrChange>
        </w:rPr>
        <w:t xml:space="preserve"> </w:t>
      </w:r>
      <w:r w:rsidRPr="00771E20">
        <w:rPr>
          <w:sz w:val="24"/>
          <w:szCs w:val="24"/>
          <w:rPrChange w:id="1296" w:author="Demarius Tolliver" w:date="2025-04-14T08:04:00Z">
            <w:rPr/>
          </w:rPrChange>
        </w:rPr>
        <w:t>self-care</w:t>
      </w:r>
      <w:r w:rsidRPr="00771E20">
        <w:rPr>
          <w:spacing w:val="-6"/>
          <w:sz w:val="24"/>
          <w:szCs w:val="24"/>
          <w:rPrChange w:id="1297" w:author="Demarius Tolliver" w:date="2025-04-14T08:04:00Z">
            <w:rPr>
              <w:spacing w:val="-6"/>
            </w:rPr>
          </w:rPrChange>
        </w:rPr>
        <w:t xml:space="preserve"> </w:t>
      </w:r>
      <w:r w:rsidRPr="00771E20">
        <w:rPr>
          <w:sz w:val="24"/>
          <w:szCs w:val="24"/>
          <w:rPrChange w:id="1298" w:author="Demarius Tolliver" w:date="2025-04-14T08:04:00Z">
            <w:rPr/>
          </w:rPrChange>
        </w:rPr>
        <w:t>techniques</w:t>
      </w:r>
      <w:r w:rsidRPr="00771E20">
        <w:rPr>
          <w:spacing w:val="-6"/>
          <w:sz w:val="24"/>
          <w:szCs w:val="24"/>
          <w:rPrChange w:id="1299" w:author="Demarius Tolliver" w:date="2025-04-14T08:04:00Z">
            <w:rPr>
              <w:spacing w:val="-6"/>
            </w:rPr>
          </w:rPrChange>
        </w:rPr>
        <w:t xml:space="preserve"> </w:t>
      </w:r>
      <w:r w:rsidRPr="00771E20">
        <w:rPr>
          <w:sz w:val="24"/>
          <w:szCs w:val="24"/>
          <w:rPrChange w:id="1300" w:author="Demarius Tolliver" w:date="2025-04-14T08:04:00Z">
            <w:rPr/>
          </w:rPrChange>
        </w:rPr>
        <w:t>in</w:t>
      </w:r>
      <w:r w:rsidRPr="00771E20">
        <w:rPr>
          <w:spacing w:val="-3"/>
          <w:sz w:val="24"/>
          <w:szCs w:val="24"/>
          <w:rPrChange w:id="1301" w:author="Demarius Tolliver" w:date="2025-04-14T08:04:00Z">
            <w:rPr>
              <w:spacing w:val="-3"/>
            </w:rPr>
          </w:rPrChange>
        </w:rPr>
        <w:t xml:space="preserve"> </w:t>
      </w:r>
      <w:r w:rsidRPr="00771E20">
        <w:rPr>
          <w:sz w:val="24"/>
          <w:szCs w:val="24"/>
          <w:rPrChange w:id="1302" w:author="Demarius Tolliver" w:date="2025-04-14T08:04:00Z">
            <w:rPr/>
          </w:rPrChange>
        </w:rPr>
        <w:t>a</w:t>
      </w:r>
      <w:r w:rsidRPr="00771E20">
        <w:rPr>
          <w:spacing w:val="-3"/>
          <w:sz w:val="24"/>
          <w:szCs w:val="24"/>
          <w:rPrChange w:id="1303" w:author="Demarius Tolliver" w:date="2025-04-14T08:04:00Z">
            <w:rPr>
              <w:spacing w:val="-3"/>
            </w:rPr>
          </w:rPrChange>
        </w:rPr>
        <w:t xml:space="preserve"> </w:t>
      </w:r>
      <w:r w:rsidRPr="00771E20">
        <w:rPr>
          <w:sz w:val="24"/>
          <w:szCs w:val="24"/>
          <w:rPrChange w:id="1304" w:author="Demarius Tolliver" w:date="2025-04-14T08:04:00Z">
            <w:rPr/>
          </w:rPrChange>
        </w:rPr>
        <w:t xml:space="preserve">clinical </w:t>
      </w:r>
      <w:r w:rsidRPr="00771E20">
        <w:rPr>
          <w:spacing w:val="-2"/>
          <w:sz w:val="24"/>
          <w:szCs w:val="24"/>
          <w:rPrChange w:id="1305" w:author="Demarius Tolliver" w:date="2025-04-14T08:04:00Z">
            <w:rPr>
              <w:spacing w:val="-2"/>
            </w:rPr>
          </w:rPrChange>
        </w:rPr>
        <w:t>setting.</w:t>
      </w:r>
    </w:p>
    <w:p w14:paraId="45D365CA" w14:textId="77777777" w:rsidR="0049252C" w:rsidRPr="00771E20" w:rsidRDefault="00314519">
      <w:pPr>
        <w:pStyle w:val="ListParagraph"/>
        <w:numPr>
          <w:ilvl w:val="1"/>
          <w:numId w:val="21"/>
        </w:numPr>
        <w:tabs>
          <w:tab w:val="left" w:pos="2459"/>
        </w:tabs>
        <w:spacing w:line="242" w:lineRule="exact"/>
        <w:ind w:left="2459" w:right="1650" w:hanging="379"/>
        <w:rPr>
          <w:sz w:val="24"/>
          <w:szCs w:val="24"/>
        </w:rPr>
        <w:pPrChange w:id="1306" w:author="Demarius Tolliver" w:date="2025-05-01T11:53:00Z">
          <w:pPr>
            <w:pStyle w:val="ListParagraph"/>
            <w:numPr>
              <w:ilvl w:val="2"/>
              <w:numId w:val="22"/>
            </w:numPr>
            <w:tabs>
              <w:tab w:val="left" w:pos="2980"/>
            </w:tabs>
            <w:ind w:left="2980" w:hanging="456"/>
            <w:jc w:val="right"/>
          </w:pPr>
        </w:pPrChange>
      </w:pPr>
      <w:ins w:id="1307" w:author="Demarius Tolliver" w:date="2025-04-16T14:34:00Z">
        <w:r w:rsidRPr="00771E20">
          <w:rPr>
            <w:sz w:val="24"/>
            <w:szCs w:val="24"/>
          </w:rPr>
          <w:t>Demonstrate the use</w:t>
        </w:r>
      </w:ins>
      <w:del w:id="1308" w:author="Demarius Tolliver" w:date="2025-04-16T14:34:00Z">
        <w:r w:rsidR="003706FE" w:rsidRPr="00771E20" w:rsidDel="00314519">
          <w:rPr>
            <w:sz w:val="24"/>
            <w:szCs w:val="24"/>
          </w:rPr>
          <w:delText>Use</w:delText>
        </w:r>
      </w:del>
      <w:r w:rsidR="003706FE" w:rsidRPr="00771E20">
        <w:rPr>
          <w:sz w:val="24"/>
          <w:szCs w:val="24"/>
          <w:rPrChange w:id="1309" w:author="Demarius Tolliver" w:date="2025-04-16T14:33:00Z">
            <w:rPr>
              <w:spacing w:val="-6"/>
              <w:sz w:val="20"/>
            </w:rPr>
          </w:rPrChange>
        </w:rPr>
        <w:t xml:space="preserve"> </w:t>
      </w:r>
      <w:r w:rsidR="003706FE" w:rsidRPr="00771E20">
        <w:rPr>
          <w:sz w:val="24"/>
          <w:szCs w:val="24"/>
        </w:rPr>
        <w:t>proper</w:t>
      </w:r>
      <w:r w:rsidR="003706FE" w:rsidRPr="00771E20">
        <w:rPr>
          <w:sz w:val="24"/>
          <w:szCs w:val="24"/>
          <w:rPrChange w:id="1310" w:author="Demarius Tolliver" w:date="2025-04-16T14:33:00Z">
            <w:rPr>
              <w:spacing w:val="-5"/>
              <w:sz w:val="20"/>
            </w:rPr>
          </w:rPrChange>
        </w:rPr>
        <w:t xml:space="preserve"> </w:t>
      </w:r>
      <w:r w:rsidR="003706FE" w:rsidRPr="00771E20">
        <w:rPr>
          <w:sz w:val="24"/>
          <w:szCs w:val="24"/>
        </w:rPr>
        <w:t>body</w:t>
      </w:r>
      <w:r w:rsidR="003706FE" w:rsidRPr="00771E20">
        <w:rPr>
          <w:sz w:val="24"/>
          <w:szCs w:val="24"/>
          <w:rPrChange w:id="1311" w:author="Demarius Tolliver" w:date="2025-04-16T14:33:00Z">
            <w:rPr>
              <w:spacing w:val="-3"/>
              <w:sz w:val="20"/>
            </w:rPr>
          </w:rPrChange>
        </w:rPr>
        <w:t xml:space="preserve"> </w:t>
      </w:r>
      <w:r w:rsidR="003706FE" w:rsidRPr="00771E20">
        <w:rPr>
          <w:sz w:val="24"/>
          <w:szCs w:val="24"/>
        </w:rPr>
        <w:t>mechanics, bolstering,</w:t>
      </w:r>
      <w:r w:rsidR="003706FE" w:rsidRPr="00771E20">
        <w:rPr>
          <w:sz w:val="24"/>
          <w:szCs w:val="24"/>
          <w:rPrChange w:id="1312" w:author="Demarius Tolliver" w:date="2025-04-16T14:33:00Z">
            <w:rPr>
              <w:spacing w:val="-5"/>
              <w:sz w:val="20"/>
            </w:rPr>
          </w:rPrChange>
        </w:rPr>
        <w:t xml:space="preserve"> </w:t>
      </w:r>
      <w:r w:rsidR="003706FE" w:rsidRPr="00771E20">
        <w:rPr>
          <w:sz w:val="24"/>
          <w:szCs w:val="24"/>
        </w:rPr>
        <w:t>and</w:t>
      </w:r>
      <w:r w:rsidR="003706FE" w:rsidRPr="00771E20">
        <w:rPr>
          <w:sz w:val="24"/>
          <w:szCs w:val="24"/>
          <w:rPrChange w:id="1313" w:author="Demarius Tolliver" w:date="2025-04-16T14:33:00Z">
            <w:rPr>
              <w:spacing w:val="-5"/>
              <w:sz w:val="20"/>
            </w:rPr>
          </w:rPrChange>
        </w:rPr>
        <w:t xml:space="preserve"> </w:t>
      </w:r>
      <w:r w:rsidR="003706FE" w:rsidRPr="00771E20">
        <w:rPr>
          <w:sz w:val="24"/>
          <w:szCs w:val="24"/>
        </w:rPr>
        <w:t>draping</w:t>
      </w:r>
      <w:r w:rsidR="003706FE" w:rsidRPr="00771E20">
        <w:rPr>
          <w:sz w:val="24"/>
          <w:szCs w:val="24"/>
          <w:rPrChange w:id="1314" w:author="Demarius Tolliver" w:date="2025-04-16T14:33:00Z">
            <w:rPr>
              <w:spacing w:val="-5"/>
              <w:sz w:val="20"/>
            </w:rPr>
          </w:rPrChange>
        </w:rPr>
        <w:t xml:space="preserve"> </w:t>
      </w:r>
      <w:r w:rsidR="003706FE" w:rsidRPr="00771E20">
        <w:rPr>
          <w:sz w:val="24"/>
          <w:szCs w:val="24"/>
        </w:rPr>
        <w:t>within</w:t>
      </w:r>
      <w:r w:rsidR="003706FE" w:rsidRPr="00771E20">
        <w:rPr>
          <w:sz w:val="24"/>
          <w:szCs w:val="24"/>
          <w:rPrChange w:id="1315" w:author="Demarius Tolliver" w:date="2025-04-16T14:33:00Z">
            <w:rPr>
              <w:spacing w:val="-4"/>
              <w:sz w:val="20"/>
            </w:rPr>
          </w:rPrChange>
        </w:rPr>
        <w:t xml:space="preserve"> </w:t>
      </w:r>
      <w:r w:rsidR="003706FE" w:rsidRPr="00771E20">
        <w:rPr>
          <w:sz w:val="24"/>
          <w:szCs w:val="24"/>
        </w:rPr>
        <w:t>the</w:t>
      </w:r>
      <w:r w:rsidR="003706FE" w:rsidRPr="00771E20">
        <w:rPr>
          <w:sz w:val="24"/>
          <w:szCs w:val="24"/>
          <w:rPrChange w:id="1316" w:author="Demarius Tolliver" w:date="2025-04-16T14:33:00Z">
            <w:rPr>
              <w:spacing w:val="-6"/>
              <w:sz w:val="20"/>
            </w:rPr>
          </w:rPrChange>
        </w:rPr>
        <w:t xml:space="preserve"> </w:t>
      </w:r>
      <w:r w:rsidR="003706FE" w:rsidRPr="00771E20">
        <w:rPr>
          <w:sz w:val="24"/>
          <w:szCs w:val="24"/>
        </w:rPr>
        <w:t>clinical</w:t>
      </w:r>
      <w:r w:rsidR="003706FE" w:rsidRPr="00771E20">
        <w:rPr>
          <w:sz w:val="24"/>
          <w:szCs w:val="24"/>
          <w:rPrChange w:id="1317" w:author="Demarius Tolliver" w:date="2025-04-16T14:33:00Z">
            <w:rPr>
              <w:spacing w:val="-8"/>
              <w:sz w:val="20"/>
            </w:rPr>
          </w:rPrChange>
        </w:rPr>
        <w:t xml:space="preserve"> </w:t>
      </w:r>
      <w:r w:rsidR="003706FE" w:rsidRPr="00771E20">
        <w:rPr>
          <w:sz w:val="24"/>
          <w:szCs w:val="24"/>
          <w:rPrChange w:id="1318" w:author="Demarius Tolliver" w:date="2025-04-16T14:33:00Z">
            <w:rPr>
              <w:spacing w:val="-2"/>
              <w:sz w:val="20"/>
            </w:rPr>
          </w:rPrChange>
        </w:rPr>
        <w:t>setting.</w:t>
      </w:r>
    </w:p>
    <w:p w14:paraId="59F4D05F" w14:textId="77777777" w:rsidR="0049252C" w:rsidRPr="00771E20" w:rsidRDefault="003706FE">
      <w:pPr>
        <w:pStyle w:val="ListParagraph"/>
        <w:numPr>
          <w:ilvl w:val="1"/>
          <w:numId w:val="21"/>
        </w:numPr>
        <w:tabs>
          <w:tab w:val="left" w:pos="2459"/>
        </w:tabs>
        <w:spacing w:line="242" w:lineRule="exact"/>
        <w:ind w:left="2459" w:right="1650" w:hanging="379"/>
        <w:rPr>
          <w:ins w:id="1319" w:author="Demarius Tolliver" w:date="2025-04-25T09:52:00Z"/>
          <w:sz w:val="24"/>
          <w:szCs w:val="24"/>
        </w:rPr>
        <w:pPrChange w:id="1320" w:author="Demarius Tolliver" w:date="2025-05-01T11:53:00Z">
          <w:pPr>
            <w:pStyle w:val="ListParagraph"/>
            <w:numPr>
              <w:ilvl w:val="2"/>
              <w:numId w:val="22"/>
            </w:numPr>
            <w:tabs>
              <w:tab w:val="left" w:pos="2980"/>
            </w:tabs>
            <w:spacing w:before="3" w:line="242" w:lineRule="exact"/>
            <w:ind w:left="2980" w:hanging="501"/>
            <w:jc w:val="right"/>
          </w:pPr>
        </w:pPrChange>
      </w:pPr>
      <w:r w:rsidRPr="00771E20">
        <w:rPr>
          <w:sz w:val="24"/>
          <w:szCs w:val="24"/>
        </w:rPr>
        <w:t>Utilize</w:t>
      </w:r>
      <w:r w:rsidRPr="00771E20">
        <w:rPr>
          <w:sz w:val="24"/>
          <w:szCs w:val="24"/>
          <w:rPrChange w:id="1321" w:author="Demarius Tolliver" w:date="2025-04-16T14:33:00Z">
            <w:rPr>
              <w:spacing w:val="-3"/>
              <w:sz w:val="20"/>
            </w:rPr>
          </w:rPrChange>
        </w:rPr>
        <w:t xml:space="preserve"> </w:t>
      </w:r>
      <w:r w:rsidRPr="00771E20">
        <w:rPr>
          <w:sz w:val="24"/>
          <w:szCs w:val="24"/>
        </w:rPr>
        <w:t>self-care</w:t>
      </w:r>
      <w:r w:rsidRPr="00771E20">
        <w:rPr>
          <w:sz w:val="24"/>
          <w:szCs w:val="24"/>
          <w:rPrChange w:id="1322" w:author="Demarius Tolliver" w:date="2025-04-16T14:33:00Z">
            <w:rPr>
              <w:spacing w:val="-6"/>
              <w:sz w:val="20"/>
            </w:rPr>
          </w:rPrChange>
        </w:rPr>
        <w:t xml:space="preserve"> </w:t>
      </w:r>
      <w:r w:rsidRPr="00771E20">
        <w:rPr>
          <w:sz w:val="24"/>
          <w:szCs w:val="24"/>
        </w:rPr>
        <w:t>habits</w:t>
      </w:r>
      <w:r w:rsidRPr="00771E20">
        <w:rPr>
          <w:sz w:val="24"/>
          <w:szCs w:val="24"/>
          <w:rPrChange w:id="1323" w:author="Demarius Tolliver" w:date="2025-04-16T14:33:00Z">
            <w:rPr>
              <w:spacing w:val="-5"/>
              <w:sz w:val="20"/>
            </w:rPr>
          </w:rPrChange>
        </w:rPr>
        <w:t xml:space="preserve"> </w:t>
      </w:r>
      <w:r w:rsidRPr="00771E20">
        <w:rPr>
          <w:sz w:val="24"/>
          <w:szCs w:val="24"/>
        </w:rPr>
        <w:t>to</w:t>
      </w:r>
      <w:r w:rsidRPr="00771E20">
        <w:rPr>
          <w:sz w:val="24"/>
          <w:szCs w:val="24"/>
          <w:rPrChange w:id="1324" w:author="Demarius Tolliver" w:date="2025-04-16T14:33:00Z">
            <w:rPr>
              <w:spacing w:val="-3"/>
              <w:sz w:val="20"/>
            </w:rPr>
          </w:rPrChange>
        </w:rPr>
        <w:t xml:space="preserve"> </w:t>
      </w:r>
      <w:r w:rsidRPr="00771E20">
        <w:rPr>
          <w:sz w:val="24"/>
          <w:szCs w:val="24"/>
        </w:rPr>
        <w:t>work</w:t>
      </w:r>
      <w:r w:rsidRPr="00771E20">
        <w:rPr>
          <w:sz w:val="24"/>
          <w:szCs w:val="24"/>
          <w:rPrChange w:id="1325" w:author="Demarius Tolliver" w:date="2025-04-16T14:33:00Z">
            <w:rPr>
              <w:spacing w:val="-5"/>
              <w:sz w:val="20"/>
            </w:rPr>
          </w:rPrChange>
        </w:rPr>
        <w:t xml:space="preserve"> </w:t>
      </w:r>
      <w:r w:rsidRPr="00771E20">
        <w:rPr>
          <w:sz w:val="24"/>
          <w:szCs w:val="24"/>
        </w:rPr>
        <w:t>effectively</w:t>
      </w:r>
      <w:r w:rsidRPr="00771E20">
        <w:rPr>
          <w:sz w:val="24"/>
          <w:szCs w:val="24"/>
          <w:rPrChange w:id="1326" w:author="Demarius Tolliver" w:date="2025-04-16T14:33:00Z">
            <w:rPr>
              <w:spacing w:val="-3"/>
              <w:sz w:val="20"/>
            </w:rPr>
          </w:rPrChange>
        </w:rPr>
        <w:t xml:space="preserve"> </w:t>
      </w:r>
      <w:r w:rsidRPr="00771E20">
        <w:rPr>
          <w:sz w:val="24"/>
          <w:szCs w:val="24"/>
        </w:rPr>
        <w:t>with</w:t>
      </w:r>
      <w:r w:rsidRPr="00771E20">
        <w:rPr>
          <w:sz w:val="24"/>
          <w:szCs w:val="24"/>
          <w:rPrChange w:id="1327" w:author="Demarius Tolliver" w:date="2025-04-16T14:33:00Z">
            <w:rPr>
              <w:spacing w:val="-6"/>
              <w:sz w:val="20"/>
            </w:rPr>
          </w:rPrChange>
        </w:rPr>
        <w:t xml:space="preserve"> </w:t>
      </w:r>
      <w:r w:rsidRPr="00771E20">
        <w:rPr>
          <w:sz w:val="24"/>
          <w:szCs w:val="24"/>
          <w:rPrChange w:id="1328" w:author="Demarius Tolliver" w:date="2025-04-16T14:33:00Z">
            <w:rPr>
              <w:spacing w:val="-2"/>
              <w:sz w:val="20"/>
            </w:rPr>
          </w:rPrChange>
        </w:rPr>
        <w:t>clients.</w:t>
      </w:r>
    </w:p>
    <w:p w14:paraId="1FEAAC1F" w14:textId="77777777" w:rsidR="00561660" w:rsidRPr="00771E20" w:rsidRDefault="00561660">
      <w:pPr>
        <w:tabs>
          <w:tab w:val="left" w:pos="2459"/>
        </w:tabs>
        <w:spacing w:line="242" w:lineRule="exact"/>
        <w:ind w:right="1650"/>
        <w:rPr>
          <w:sz w:val="24"/>
          <w:szCs w:val="24"/>
          <w:rPrChange w:id="1329" w:author="Demarius Tolliver" w:date="2025-04-25T09:52:00Z">
            <w:rPr/>
          </w:rPrChange>
        </w:rPr>
        <w:pPrChange w:id="1330" w:author="Demarius Tolliver" w:date="2025-04-25T09:52:00Z">
          <w:pPr>
            <w:pStyle w:val="ListParagraph"/>
            <w:numPr>
              <w:ilvl w:val="2"/>
              <w:numId w:val="22"/>
            </w:numPr>
            <w:tabs>
              <w:tab w:val="left" w:pos="2980"/>
            </w:tabs>
            <w:spacing w:before="3" w:line="242" w:lineRule="exact"/>
            <w:ind w:left="2980" w:hanging="501"/>
            <w:jc w:val="right"/>
          </w:pPr>
        </w:pPrChange>
      </w:pPr>
    </w:p>
    <w:p w14:paraId="08D9F26A" w14:textId="77777777" w:rsidR="0049252C" w:rsidRPr="00771E20" w:rsidRDefault="003706FE">
      <w:pPr>
        <w:pStyle w:val="ListParagraph"/>
        <w:numPr>
          <w:ilvl w:val="0"/>
          <w:numId w:val="21"/>
        </w:numPr>
        <w:tabs>
          <w:tab w:val="left" w:pos="2970"/>
          <w:tab w:val="left" w:pos="10080"/>
        </w:tabs>
        <w:spacing w:line="237" w:lineRule="auto"/>
        <w:ind w:right="1650"/>
        <w:rPr>
          <w:sz w:val="24"/>
          <w:szCs w:val="24"/>
        </w:rPr>
        <w:pPrChange w:id="1331" w:author="Demarius Tolliver" w:date="2025-05-01T11:53:00Z">
          <w:pPr>
            <w:pStyle w:val="ListParagraph"/>
            <w:numPr>
              <w:ilvl w:val="1"/>
              <w:numId w:val="22"/>
            </w:numPr>
            <w:tabs>
              <w:tab w:val="left" w:pos="2440"/>
            </w:tabs>
            <w:spacing w:line="237" w:lineRule="auto"/>
            <w:ind w:left="2440" w:right="1614" w:hanging="360"/>
          </w:pPr>
        </w:pPrChange>
      </w:pPr>
      <w:r w:rsidRPr="00771E20">
        <w:rPr>
          <w:sz w:val="24"/>
          <w:szCs w:val="24"/>
        </w:rPr>
        <w:t>Understand</w:t>
      </w:r>
      <w:r w:rsidRPr="00771E20">
        <w:rPr>
          <w:spacing w:val="-1"/>
          <w:sz w:val="24"/>
          <w:szCs w:val="24"/>
        </w:rPr>
        <w:t xml:space="preserve"> </w:t>
      </w:r>
      <w:r w:rsidRPr="00771E20">
        <w:rPr>
          <w:sz w:val="24"/>
          <w:szCs w:val="24"/>
        </w:rPr>
        <w:t>the</w:t>
      </w:r>
      <w:r w:rsidRPr="00771E20">
        <w:rPr>
          <w:spacing w:val="-5"/>
          <w:sz w:val="24"/>
          <w:szCs w:val="24"/>
        </w:rPr>
        <w:t xml:space="preserve"> </w:t>
      </w:r>
      <w:r w:rsidRPr="00771E20">
        <w:rPr>
          <w:sz w:val="24"/>
          <w:szCs w:val="24"/>
        </w:rPr>
        <w:t>benefits,</w:t>
      </w:r>
      <w:r w:rsidRPr="00771E20">
        <w:rPr>
          <w:spacing w:val="-4"/>
          <w:sz w:val="24"/>
          <w:szCs w:val="24"/>
        </w:rPr>
        <w:t xml:space="preserve"> </w:t>
      </w:r>
      <w:r w:rsidRPr="00771E20">
        <w:rPr>
          <w:sz w:val="24"/>
          <w:szCs w:val="24"/>
        </w:rPr>
        <w:t>cautions,</w:t>
      </w:r>
      <w:r w:rsidRPr="00771E20">
        <w:rPr>
          <w:spacing w:val="-4"/>
          <w:sz w:val="24"/>
          <w:szCs w:val="24"/>
        </w:rPr>
        <w:t xml:space="preserve"> </w:t>
      </w:r>
      <w:r w:rsidRPr="00771E20">
        <w:rPr>
          <w:sz w:val="24"/>
          <w:szCs w:val="24"/>
        </w:rPr>
        <w:t>and</w:t>
      </w:r>
      <w:r w:rsidRPr="00771E20">
        <w:rPr>
          <w:spacing w:val="-4"/>
          <w:sz w:val="24"/>
          <w:szCs w:val="24"/>
        </w:rPr>
        <w:t xml:space="preserve"> </w:t>
      </w:r>
      <w:r w:rsidRPr="00771E20">
        <w:rPr>
          <w:sz w:val="24"/>
          <w:szCs w:val="24"/>
        </w:rPr>
        <w:t>general</w:t>
      </w:r>
      <w:r w:rsidRPr="00771E20">
        <w:rPr>
          <w:spacing w:val="-4"/>
          <w:sz w:val="24"/>
          <w:szCs w:val="24"/>
        </w:rPr>
        <w:t xml:space="preserve"> </w:t>
      </w:r>
      <w:r w:rsidRPr="00771E20">
        <w:rPr>
          <w:sz w:val="24"/>
          <w:szCs w:val="24"/>
        </w:rPr>
        <w:t>contraindications</w:t>
      </w:r>
      <w:r w:rsidRPr="00771E20">
        <w:rPr>
          <w:spacing w:val="-4"/>
          <w:sz w:val="24"/>
          <w:szCs w:val="24"/>
        </w:rPr>
        <w:t xml:space="preserve"> </w:t>
      </w:r>
      <w:r w:rsidRPr="00771E20">
        <w:rPr>
          <w:sz w:val="24"/>
          <w:szCs w:val="24"/>
        </w:rPr>
        <w:t>of</w:t>
      </w:r>
      <w:r w:rsidRPr="00771E20">
        <w:rPr>
          <w:spacing w:val="-5"/>
          <w:sz w:val="24"/>
          <w:szCs w:val="24"/>
        </w:rPr>
        <w:t xml:space="preserve"> </w:t>
      </w:r>
      <w:r w:rsidRPr="00771E20">
        <w:rPr>
          <w:sz w:val="24"/>
          <w:szCs w:val="24"/>
        </w:rPr>
        <w:t>massage</w:t>
      </w:r>
      <w:r w:rsidRPr="00771E20">
        <w:rPr>
          <w:spacing w:val="-5"/>
          <w:sz w:val="24"/>
          <w:szCs w:val="24"/>
        </w:rPr>
        <w:t xml:space="preserve"> </w:t>
      </w:r>
      <w:r w:rsidRPr="00771E20">
        <w:rPr>
          <w:sz w:val="24"/>
          <w:szCs w:val="24"/>
        </w:rPr>
        <w:t>and</w:t>
      </w:r>
      <w:r w:rsidRPr="00771E20">
        <w:rPr>
          <w:spacing w:val="-1"/>
          <w:sz w:val="24"/>
          <w:szCs w:val="24"/>
        </w:rPr>
        <w:t xml:space="preserve"> </w:t>
      </w:r>
      <w:r w:rsidRPr="00771E20">
        <w:rPr>
          <w:sz w:val="24"/>
          <w:szCs w:val="24"/>
        </w:rPr>
        <w:t>bodywork</w:t>
      </w:r>
      <w:r w:rsidRPr="00771E20">
        <w:rPr>
          <w:spacing w:val="-5"/>
          <w:sz w:val="24"/>
          <w:szCs w:val="24"/>
        </w:rPr>
        <w:t xml:space="preserve"> </w:t>
      </w:r>
      <w:r w:rsidRPr="00771E20">
        <w:rPr>
          <w:sz w:val="24"/>
          <w:szCs w:val="24"/>
        </w:rPr>
        <w:t>in</w:t>
      </w:r>
      <w:ins w:id="1332" w:author="Demarius Tolliver" w:date="2025-04-14T08:06:00Z">
        <w:r w:rsidR="00897C41" w:rsidRPr="00771E20">
          <w:rPr>
            <w:sz w:val="24"/>
            <w:szCs w:val="24"/>
            <w:rPrChange w:id="1333" w:author="Demarius Tolliver" w:date="2025-04-25T10:00:00Z">
              <w:rPr>
                <w:sz w:val="20"/>
                <w:highlight w:val="yellow"/>
              </w:rPr>
            </w:rPrChange>
          </w:rPr>
          <w:t xml:space="preserve"> </w:t>
        </w:r>
      </w:ins>
      <w:r w:rsidRPr="00771E20">
        <w:rPr>
          <w:sz w:val="24"/>
          <w:szCs w:val="24"/>
        </w:rPr>
        <w:t>a clinical setting.</w:t>
      </w:r>
    </w:p>
    <w:p w14:paraId="2C35751F" w14:textId="77777777" w:rsidR="0049252C" w:rsidRPr="00771E20" w:rsidRDefault="003706FE">
      <w:pPr>
        <w:pStyle w:val="ListParagraph"/>
        <w:numPr>
          <w:ilvl w:val="1"/>
          <w:numId w:val="21"/>
        </w:numPr>
        <w:tabs>
          <w:tab w:val="left" w:pos="2459"/>
        </w:tabs>
        <w:spacing w:line="242" w:lineRule="exact"/>
        <w:ind w:left="2459" w:right="1650" w:hanging="379"/>
        <w:rPr>
          <w:sz w:val="24"/>
          <w:szCs w:val="24"/>
        </w:rPr>
        <w:pPrChange w:id="1334" w:author="Demarius Tolliver" w:date="2025-05-01T11:53:00Z">
          <w:pPr>
            <w:pStyle w:val="ListParagraph"/>
            <w:numPr>
              <w:ilvl w:val="2"/>
              <w:numId w:val="22"/>
            </w:numPr>
            <w:tabs>
              <w:tab w:val="left" w:pos="3182"/>
            </w:tabs>
            <w:spacing w:before="4" w:line="243" w:lineRule="exact"/>
            <w:ind w:left="3182" w:hanging="749"/>
            <w:jc w:val="right"/>
          </w:pPr>
        </w:pPrChange>
      </w:pPr>
      <w:r w:rsidRPr="00771E20">
        <w:rPr>
          <w:sz w:val="24"/>
          <w:szCs w:val="24"/>
        </w:rPr>
        <w:t>Write</w:t>
      </w:r>
      <w:r w:rsidRPr="00771E20">
        <w:rPr>
          <w:sz w:val="24"/>
          <w:szCs w:val="24"/>
          <w:rPrChange w:id="1335" w:author="Demarius Tolliver" w:date="2025-04-16T14:33:00Z">
            <w:rPr>
              <w:spacing w:val="-6"/>
              <w:sz w:val="20"/>
            </w:rPr>
          </w:rPrChange>
        </w:rPr>
        <w:t xml:space="preserve"> </w:t>
      </w:r>
      <w:r w:rsidRPr="00771E20">
        <w:rPr>
          <w:sz w:val="24"/>
          <w:szCs w:val="24"/>
        </w:rPr>
        <w:t>session</w:t>
      </w:r>
      <w:r w:rsidRPr="00771E20">
        <w:rPr>
          <w:sz w:val="24"/>
          <w:szCs w:val="24"/>
          <w:rPrChange w:id="1336" w:author="Demarius Tolliver" w:date="2025-04-16T14:33:00Z">
            <w:rPr>
              <w:spacing w:val="-2"/>
              <w:sz w:val="20"/>
            </w:rPr>
          </w:rPrChange>
        </w:rPr>
        <w:t xml:space="preserve"> </w:t>
      </w:r>
      <w:r w:rsidRPr="00771E20">
        <w:rPr>
          <w:sz w:val="24"/>
          <w:szCs w:val="24"/>
        </w:rPr>
        <w:t>notes</w:t>
      </w:r>
      <w:r w:rsidRPr="00771E20">
        <w:rPr>
          <w:sz w:val="24"/>
          <w:szCs w:val="24"/>
          <w:rPrChange w:id="1337" w:author="Demarius Tolliver" w:date="2025-04-16T14:33:00Z">
            <w:rPr>
              <w:spacing w:val="-6"/>
              <w:sz w:val="20"/>
            </w:rPr>
          </w:rPrChange>
        </w:rPr>
        <w:t xml:space="preserve"> </w:t>
      </w:r>
      <w:r w:rsidRPr="00771E20">
        <w:rPr>
          <w:sz w:val="24"/>
          <w:szCs w:val="24"/>
        </w:rPr>
        <w:t>following the</w:t>
      </w:r>
      <w:r w:rsidRPr="00771E20">
        <w:rPr>
          <w:sz w:val="24"/>
          <w:szCs w:val="24"/>
          <w:rPrChange w:id="1338" w:author="Demarius Tolliver" w:date="2025-04-16T14:33:00Z">
            <w:rPr>
              <w:spacing w:val="-6"/>
              <w:sz w:val="20"/>
            </w:rPr>
          </w:rPrChange>
        </w:rPr>
        <w:t xml:space="preserve"> </w:t>
      </w:r>
      <w:r w:rsidRPr="00771E20">
        <w:rPr>
          <w:sz w:val="24"/>
          <w:szCs w:val="24"/>
        </w:rPr>
        <w:t>basic</w:t>
      </w:r>
      <w:r w:rsidRPr="00771E20">
        <w:rPr>
          <w:sz w:val="24"/>
          <w:szCs w:val="24"/>
          <w:rPrChange w:id="1339" w:author="Demarius Tolliver" w:date="2025-04-16T14:33:00Z">
            <w:rPr>
              <w:spacing w:val="-3"/>
              <w:sz w:val="20"/>
            </w:rPr>
          </w:rPrChange>
        </w:rPr>
        <w:t xml:space="preserve"> </w:t>
      </w:r>
      <w:r w:rsidRPr="00771E20">
        <w:rPr>
          <w:sz w:val="24"/>
          <w:szCs w:val="24"/>
        </w:rPr>
        <w:t>SOAP</w:t>
      </w:r>
      <w:r w:rsidRPr="00771E20">
        <w:rPr>
          <w:sz w:val="24"/>
          <w:szCs w:val="24"/>
          <w:rPrChange w:id="1340" w:author="Demarius Tolliver" w:date="2025-04-16T14:33:00Z">
            <w:rPr>
              <w:spacing w:val="-6"/>
              <w:sz w:val="20"/>
            </w:rPr>
          </w:rPrChange>
        </w:rPr>
        <w:t xml:space="preserve"> </w:t>
      </w:r>
      <w:r w:rsidRPr="00771E20">
        <w:rPr>
          <w:sz w:val="24"/>
          <w:szCs w:val="24"/>
        </w:rPr>
        <w:t>note</w:t>
      </w:r>
      <w:r w:rsidRPr="00771E20">
        <w:rPr>
          <w:sz w:val="24"/>
          <w:szCs w:val="24"/>
          <w:rPrChange w:id="1341" w:author="Demarius Tolliver" w:date="2025-04-16T14:33:00Z">
            <w:rPr>
              <w:spacing w:val="-9"/>
              <w:sz w:val="20"/>
            </w:rPr>
          </w:rPrChange>
        </w:rPr>
        <w:t xml:space="preserve"> </w:t>
      </w:r>
      <w:r w:rsidRPr="00771E20">
        <w:rPr>
          <w:sz w:val="24"/>
          <w:szCs w:val="24"/>
          <w:rPrChange w:id="1342" w:author="Demarius Tolliver" w:date="2025-04-16T14:33:00Z">
            <w:rPr>
              <w:spacing w:val="-2"/>
              <w:sz w:val="20"/>
            </w:rPr>
          </w:rPrChange>
        </w:rPr>
        <w:t>format.</w:t>
      </w:r>
    </w:p>
    <w:p w14:paraId="19DAEAF9" w14:textId="77777777" w:rsidR="0049252C" w:rsidRPr="00771E20" w:rsidRDefault="003706FE">
      <w:pPr>
        <w:pStyle w:val="ListParagraph"/>
        <w:numPr>
          <w:ilvl w:val="1"/>
          <w:numId w:val="21"/>
        </w:numPr>
        <w:tabs>
          <w:tab w:val="left" w:pos="2459"/>
        </w:tabs>
        <w:spacing w:line="242" w:lineRule="exact"/>
        <w:ind w:left="2459" w:right="1650" w:hanging="379"/>
        <w:rPr>
          <w:sz w:val="24"/>
          <w:szCs w:val="24"/>
        </w:rPr>
        <w:pPrChange w:id="1343" w:author="Demarius Tolliver" w:date="2025-05-01T11:53:00Z">
          <w:pPr>
            <w:pStyle w:val="ListParagraph"/>
            <w:numPr>
              <w:ilvl w:val="2"/>
              <w:numId w:val="22"/>
            </w:numPr>
            <w:tabs>
              <w:tab w:val="left" w:pos="2532"/>
            </w:tabs>
            <w:ind w:left="2532" w:right="2107" w:hanging="144"/>
            <w:jc w:val="right"/>
          </w:pPr>
        </w:pPrChange>
      </w:pPr>
      <w:del w:id="1344" w:author="Demarius Tolliver" w:date="2025-04-16T14:34:00Z">
        <w:r w:rsidRPr="00771E20" w:rsidDel="00314519">
          <w:rPr>
            <w:sz w:val="24"/>
            <w:szCs w:val="24"/>
          </w:rPr>
          <w:delText>Use</w:delText>
        </w:r>
        <w:r w:rsidRPr="00771E20" w:rsidDel="00314519">
          <w:rPr>
            <w:sz w:val="24"/>
            <w:szCs w:val="24"/>
            <w:rPrChange w:id="1345" w:author="Demarius Tolliver" w:date="2025-04-25T09:53:00Z">
              <w:rPr>
                <w:spacing w:val="-5"/>
                <w:sz w:val="20"/>
              </w:rPr>
            </w:rPrChange>
          </w:rPr>
          <w:delText xml:space="preserve"> </w:delText>
        </w:r>
      </w:del>
      <w:ins w:id="1346" w:author="Demarius Tolliver" w:date="2025-04-16T14:34:00Z">
        <w:r w:rsidR="00314519" w:rsidRPr="00771E20">
          <w:rPr>
            <w:sz w:val="24"/>
            <w:szCs w:val="24"/>
          </w:rPr>
          <w:t xml:space="preserve">Demonstrate the </w:t>
        </w:r>
      </w:ins>
      <w:r w:rsidRPr="00771E20">
        <w:rPr>
          <w:sz w:val="24"/>
          <w:szCs w:val="24"/>
        </w:rPr>
        <w:t>appropriate</w:t>
      </w:r>
      <w:r w:rsidRPr="00771E20">
        <w:rPr>
          <w:sz w:val="24"/>
          <w:szCs w:val="24"/>
          <w:rPrChange w:id="1347" w:author="Demarius Tolliver" w:date="2025-04-16T14:33:00Z">
            <w:rPr>
              <w:spacing w:val="-4"/>
              <w:sz w:val="20"/>
            </w:rPr>
          </w:rPrChange>
        </w:rPr>
        <w:t xml:space="preserve"> </w:t>
      </w:r>
      <w:proofErr w:type="gramStart"/>
      <w:r w:rsidRPr="00771E20">
        <w:rPr>
          <w:sz w:val="24"/>
          <w:szCs w:val="24"/>
        </w:rPr>
        <w:t>abbreviations,</w:t>
      </w:r>
      <w:r w:rsidRPr="00771E20">
        <w:rPr>
          <w:sz w:val="24"/>
          <w:szCs w:val="24"/>
          <w:rPrChange w:id="1348" w:author="Demarius Tolliver" w:date="2025-04-16T14:33:00Z">
            <w:rPr>
              <w:spacing w:val="-4"/>
              <w:sz w:val="20"/>
            </w:rPr>
          </w:rPrChange>
        </w:rPr>
        <w:t xml:space="preserve"> </w:t>
      </w:r>
      <w:r w:rsidRPr="00771E20">
        <w:rPr>
          <w:sz w:val="24"/>
          <w:szCs w:val="24"/>
        </w:rPr>
        <w:t>and</w:t>
      </w:r>
      <w:proofErr w:type="gramEnd"/>
      <w:r w:rsidRPr="00771E20">
        <w:rPr>
          <w:sz w:val="24"/>
          <w:szCs w:val="24"/>
          <w:rPrChange w:id="1349" w:author="Demarius Tolliver" w:date="2025-04-16T14:33:00Z">
            <w:rPr>
              <w:spacing w:val="-1"/>
              <w:sz w:val="20"/>
            </w:rPr>
          </w:rPrChange>
        </w:rPr>
        <w:t xml:space="preserve"> </w:t>
      </w:r>
      <w:r w:rsidRPr="00771E20">
        <w:rPr>
          <w:sz w:val="24"/>
          <w:szCs w:val="24"/>
        </w:rPr>
        <w:t>utilize</w:t>
      </w:r>
      <w:r w:rsidRPr="00771E20">
        <w:rPr>
          <w:sz w:val="24"/>
          <w:szCs w:val="24"/>
          <w:rPrChange w:id="1350" w:author="Demarius Tolliver" w:date="2025-04-16T14:33:00Z">
            <w:rPr>
              <w:spacing w:val="-4"/>
              <w:sz w:val="20"/>
            </w:rPr>
          </w:rPrChange>
        </w:rPr>
        <w:t xml:space="preserve"> </w:t>
      </w:r>
      <w:r w:rsidRPr="00771E20">
        <w:rPr>
          <w:sz w:val="24"/>
          <w:szCs w:val="24"/>
        </w:rPr>
        <w:t>the</w:t>
      </w:r>
      <w:r w:rsidRPr="00771E20">
        <w:rPr>
          <w:sz w:val="24"/>
          <w:szCs w:val="24"/>
          <w:rPrChange w:id="1351" w:author="Demarius Tolliver" w:date="2025-04-16T14:33:00Z">
            <w:rPr>
              <w:spacing w:val="-5"/>
              <w:sz w:val="20"/>
            </w:rPr>
          </w:rPrChange>
        </w:rPr>
        <w:t xml:space="preserve"> </w:t>
      </w:r>
      <w:r w:rsidRPr="00771E20">
        <w:rPr>
          <w:sz w:val="24"/>
          <w:szCs w:val="24"/>
        </w:rPr>
        <w:t>recommended</w:t>
      </w:r>
      <w:r w:rsidRPr="00771E20">
        <w:rPr>
          <w:sz w:val="24"/>
          <w:szCs w:val="24"/>
          <w:rPrChange w:id="1352" w:author="Demarius Tolliver" w:date="2025-04-16T14:33:00Z">
            <w:rPr>
              <w:spacing w:val="-4"/>
              <w:sz w:val="20"/>
            </w:rPr>
          </w:rPrChange>
        </w:rPr>
        <w:t xml:space="preserve"> </w:t>
      </w:r>
      <w:r w:rsidRPr="00771E20">
        <w:rPr>
          <w:sz w:val="24"/>
          <w:szCs w:val="24"/>
        </w:rPr>
        <w:t>SOAP</w:t>
      </w:r>
      <w:r w:rsidRPr="00771E20">
        <w:rPr>
          <w:sz w:val="24"/>
          <w:szCs w:val="24"/>
          <w:rPrChange w:id="1353" w:author="Demarius Tolliver" w:date="2025-04-16T14:33:00Z">
            <w:rPr>
              <w:spacing w:val="-4"/>
              <w:sz w:val="20"/>
            </w:rPr>
          </w:rPrChange>
        </w:rPr>
        <w:t xml:space="preserve"> </w:t>
      </w:r>
      <w:r w:rsidRPr="00771E20">
        <w:rPr>
          <w:sz w:val="24"/>
          <w:szCs w:val="24"/>
        </w:rPr>
        <w:t>format</w:t>
      </w:r>
      <w:r w:rsidRPr="00771E20">
        <w:rPr>
          <w:sz w:val="24"/>
          <w:szCs w:val="24"/>
          <w:rPrChange w:id="1354" w:author="Demarius Tolliver" w:date="2025-04-16T14:33:00Z">
            <w:rPr>
              <w:spacing w:val="-4"/>
              <w:sz w:val="20"/>
            </w:rPr>
          </w:rPrChange>
        </w:rPr>
        <w:t xml:space="preserve"> </w:t>
      </w:r>
      <w:del w:id="1355" w:author="Demarius Tolliver" w:date="2025-04-16T14:34:00Z">
        <w:r w:rsidRPr="00771E20" w:rsidDel="00314519">
          <w:rPr>
            <w:sz w:val="24"/>
            <w:szCs w:val="24"/>
          </w:rPr>
          <w:delText>forall</w:delText>
        </w:r>
      </w:del>
      <w:ins w:id="1356" w:author="Demarius Tolliver" w:date="2025-04-16T14:34:00Z">
        <w:r w:rsidR="00314519" w:rsidRPr="00771E20">
          <w:rPr>
            <w:sz w:val="24"/>
            <w:szCs w:val="24"/>
          </w:rPr>
          <w:t>for all</w:t>
        </w:r>
      </w:ins>
      <w:r w:rsidRPr="00771E20">
        <w:rPr>
          <w:sz w:val="24"/>
          <w:szCs w:val="24"/>
          <w:rPrChange w:id="1357" w:author="Demarius Tolliver" w:date="2025-04-16T14:33:00Z">
            <w:rPr>
              <w:spacing w:val="-4"/>
              <w:sz w:val="20"/>
            </w:rPr>
          </w:rPrChange>
        </w:rPr>
        <w:t xml:space="preserve"> </w:t>
      </w:r>
      <w:r w:rsidRPr="00771E20">
        <w:rPr>
          <w:sz w:val="24"/>
          <w:szCs w:val="24"/>
        </w:rPr>
        <w:t xml:space="preserve">session </w:t>
      </w:r>
      <w:r w:rsidRPr="00771E20">
        <w:rPr>
          <w:sz w:val="24"/>
          <w:szCs w:val="24"/>
          <w:rPrChange w:id="1358" w:author="Demarius Tolliver" w:date="2025-04-16T14:33:00Z">
            <w:rPr>
              <w:spacing w:val="-2"/>
              <w:sz w:val="20"/>
            </w:rPr>
          </w:rPrChange>
        </w:rPr>
        <w:t>notes.</w:t>
      </w:r>
    </w:p>
    <w:p w14:paraId="209A9BF0" w14:textId="77777777" w:rsidR="00561660" w:rsidDel="009E1682" w:rsidRDefault="00561660">
      <w:pPr>
        <w:tabs>
          <w:tab w:val="left" w:pos="4677"/>
          <w:tab w:val="left" w:pos="5918"/>
        </w:tabs>
        <w:spacing w:before="39"/>
        <w:ind w:left="1027"/>
        <w:rPr>
          <w:del w:id="1359" w:author="Demarius Tolliver" w:date="2025-04-25T10:01:00Z"/>
          <w:sz w:val="20"/>
        </w:rPr>
      </w:pPr>
    </w:p>
    <w:p w14:paraId="665D0041" w14:textId="77777777" w:rsidR="009E1682" w:rsidRDefault="009E1682" w:rsidP="00561660">
      <w:pPr>
        <w:ind w:firstLine="1080"/>
        <w:rPr>
          <w:ins w:id="1360" w:author="Demarius Tolliver" w:date="2025-04-29T08:17:00Z"/>
          <w:sz w:val="20"/>
        </w:rPr>
        <w:sectPr w:rsidR="009E1682" w:rsidSect="00314519">
          <w:pgSz w:w="12240" w:h="15840"/>
          <w:pgMar w:top="1220" w:right="0" w:bottom="280" w:left="420" w:header="720" w:footer="720" w:gutter="0"/>
          <w:cols w:space="720"/>
          <w:sectPrChange w:id="1361" w:author="Demarius Tolliver" w:date="2025-04-16T14:32:00Z">
            <w:sectPr w:rsidR="009E1682" w:rsidSect="00314519">
              <w:pgMar w:top="1220" w:right="20" w:bottom="280" w:left="420" w:header="720" w:footer="720" w:gutter="0"/>
            </w:sectPr>
          </w:sectPrChange>
        </w:sectPr>
      </w:pPr>
    </w:p>
    <w:tbl>
      <w:tblPr>
        <w:tblW w:w="6390" w:type="dxa"/>
        <w:tblInd w:w="985" w:type="dxa"/>
        <w:tblLayout w:type="fixed"/>
        <w:tblCellMar>
          <w:left w:w="0" w:type="dxa"/>
          <w:right w:w="0" w:type="dxa"/>
        </w:tblCellMar>
        <w:tblLook w:val="01E0" w:firstRow="1" w:lastRow="1" w:firstColumn="1" w:lastColumn="1" w:noHBand="0" w:noVBand="0"/>
        <w:tblPrChange w:id="1362" w:author="Demarius Tolliver" w:date="2025-04-29T08:18:00Z">
          <w:tblPr>
            <w:tblW w:w="0" w:type="auto"/>
            <w:tblLayout w:type="fixed"/>
            <w:tblCellMar>
              <w:left w:w="0" w:type="dxa"/>
              <w:right w:w="0" w:type="dxa"/>
            </w:tblCellMar>
            <w:tblLook w:val="01E0" w:firstRow="1" w:lastRow="1" w:firstColumn="1" w:lastColumn="1" w:noHBand="0" w:noVBand="0"/>
          </w:tblPr>
        </w:tblPrChange>
      </w:tblPr>
      <w:tblGrid>
        <w:gridCol w:w="3150"/>
        <w:gridCol w:w="3240"/>
        <w:tblGridChange w:id="1363">
          <w:tblGrid>
            <w:gridCol w:w="985"/>
            <w:gridCol w:w="1631"/>
            <w:gridCol w:w="1519"/>
            <w:gridCol w:w="3240"/>
            <w:gridCol w:w="1200"/>
          </w:tblGrid>
        </w:tblGridChange>
      </w:tblGrid>
      <w:tr w:rsidR="009E1682" w:rsidRPr="00771E20" w14:paraId="5A647DC3" w14:textId="77777777" w:rsidTr="00771E20">
        <w:trPr>
          <w:trHeight w:val="199"/>
          <w:ins w:id="1364" w:author="Demarius Tolliver" w:date="2025-04-29T08:17:00Z"/>
          <w:trPrChange w:id="1365" w:author="Demarius Tolliver" w:date="2025-04-29T08:18:00Z">
            <w:trPr>
              <w:trHeight w:val="199"/>
            </w:trPr>
          </w:trPrChange>
        </w:trPr>
        <w:tc>
          <w:tcPr>
            <w:tcW w:w="3150" w:type="dxa"/>
            <w:vAlign w:val="bottom"/>
            <w:tcPrChange w:id="1366" w:author="Demarius Tolliver" w:date="2025-04-29T08:18:00Z">
              <w:tcPr>
                <w:tcW w:w="2616" w:type="dxa"/>
                <w:gridSpan w:val="2"/>
              </w:tcPr>
            </w:tcPrChange>
          </w:tcPr>
          <w:p w14:paraId="18DFB50D" w14:textId="77777777" w:rsidR="009E1682" w:rsidRPr="00771E20" w:rsidRDefault="009E1682" w:rsidP="00771E20">
            <w:pPr>
              <w:pStyle w:val="TableParagraph"/>
              <w:spacing w:line="179" w:lineRule="exact"/>
              <w:ind w:left="50" w:right="-90" w:firstLine="40"/>
              <w:rPr>
                <w:ins w:id="1367" w:author="Demarius Tolliver" w:date="2025-04-29T08:17:00Z"/>
                <w:b/>
                <w:sz w:val="24"/>
                <w:szCs w:val="24"/>
              </w:rPr>
            </w:pPr>
            <w:ins w:id="1368" w:author="Demarius Tolliver" w:date="2025-04-29T08:17:00Z">
              <w:r w:rsidRPr="00771E20">
                <w:rPr>
                  <w:b/>
                  <w:sz w:val="24"/>
                  <w:szCs w:val="24"/>
                </w:rPr>
                <w:lastRenderedPageBreak/>
                <w:t>Course</w:t>
              </w:r>
              <w:r w:rsidRPr="00771E20">
                <w:rPr>
                  <w:b/>
                  <w:spacing w:val="-7"/>
                  <w:sz w:val="24"/>
                  <w:szCs w:val="24"/>
                </w:rPr>
                <w:t xml:space="preserve"> </w:t>
              </w:r>
              <w:r w:rsidRPr="00771E20">
                <w:rPr>
                  <w:b/>
                  <w:sz w:val="24"/>
                  <w:szCs w:val="24"/>
                </w:rPr>
                <w:t>Number</w:t>
              </w:r>
              <w:r w:rsidRPr="00771E20">
                <w:rPr>
                  <w:b/>
                  <w:spacing w:val="-7"/>
                  <w:sz w:val="24"/>
                  <w:szCs w:val="24"/>
                </w:rPr>
                <w:t xml:space="preserve"> </w:t>
              </w:r>
              <w:r w:rsidRPr="00771E20">
                <w:rPr>
                  <w:b/>
                  <w:sz w:val="24"/>
                  <w:szCs w:val="24"/>
                </w:rPr>
                <w:t>and</w:t>
              </w:r>
              <w:r w:rsidRPr="00771E20">
                <w:rPr>
                  <w:b/>
                  <w:spacing w:val="-6"/>
                  <w:sz w:val="24"/>
                  <w:szCs w:val="24"/>
                </w:rPr>
                <w:t xml:space="preserve"> </w:t>
              </w:r>
              <w:r w:rsidRPr="00771E20">
                <w:rPr>
                  <w:b/>
                  <w:spacing w:val="-4"/>
                  <w:sz w:val="24"/>
                  <w:szCs w:val="24"/>
                </w:rPr>
                <w:t>Name:</w:t>
              </w:r>
            </w:ins>
          </w:p>
        </w:tc>
        <w:tc>
          <w:tcPr>
            <w:tcW w:w="3240" w:type="dxa"/>
            <w:tcPrChange w:id="1369" w:author="Demarius Tolliver" w:date="2025-04-29T08:18:00Z">
              <w:tcPr>
                <w:tcW w:w="5959" w:type="dxa"/>
                <w:gridSpan w:val="3"/>
              </w:tcPr>
            </w:tcPrChange>
          </w:tcPr>
          <w:p w14:paraId="59317BBA" w14:textId="77777777" w:rsidR="009E1682" w:rsidRPr="00771E20" w:rsidRDefault="009E1682">
            <w:pPr>
              <w:pStyle w:val="Heading2"/>
              <w:rPr>
                <w:ins w:id="1370" w:author="Demarius Tolliver" w:date="2025-04-29T08:17:00Z"/>
                <w:rFonts w:ascii="Cambria" w:hAnsi="Cambria"/>
                <w:b w:val="0"/>
                <w:szCs w:val="24"/>
                <w:highlight w:val="green"/>
                <w:rPrChange w:id="1371" w:author="Demarius Tolliver" w:date="2025-05-01T11:55:00Z">
                  <w:rPr>
                    <w:ins w:id="1372" w:author="Demarius Tolliver" w:date="2025-04-29T08:17:00Z"/>
                    <w:b/>
                    <w:highlight w:val="green"/>
                  </w:rPr>
                </w:rPrChange>
              </w:rPr>
              <w:pPrChange w:id="1373" w:author="Demarius Tolliver" w:date="2025-04-29T08:18:00Z">
                <w:pPr>
                  <w:pStyle w:val="Heading3"/>
                  <w:ind w:left="1566" w:right="-176" w:hanging="671"/>
                </w:pPr>
              </w:pPrChange>
            </w:pPr>
            <w:bookmarkStart w:id="1374" w:name="_Toc200700772"/>
            <w:ins w:id="1375" w:author="Demarius Tolliver" w:date="2025-04-29T08:17:00Z">
              <w:r w:rsidRPr="00486E21">
                <w:rPr>
                  <w:szCs w:val="24"/>
                </w:rPr>
                <w:t>MGT 1244 Massage Therapy II</w:t>
              </w:r>
              <w:bookmarkEnd w:id="1374"/>
            </w:ins>
          </w:p>
        </w:tc>
      </w:tr>
    </w:tbl>
    <w:p w14:paraId="5C3990F5" w14:textId="77777777" w:rsidR="0049252C" w:rsidRPr="00771E20" w:rsidDel="009E1682" w:rsidRDefault="003706FE">
      <w:pPr>
        <w:tabs>
          <w:tab w:val="left" w:pos="4677"/>
          <w:tab w:val="left" w:pos="5918"/>
        </w:tabs>
        <w:spacing w:before="39"/>
        <w:ind w:left="1027"/>
        <w:rPr>
          <w:del w:id="1376" w:author="Demarius Tolliver" w:date="2025-04-29T08:17:00Z"/>
          <w:sz w:val="24"/>
          <w:szCs w:val="24"/>
        </w:rPr>
      </w:pPr>
      <w:del w:id="1377" w:author="Demarius Tolliver" w:date="2025-04-29T08:17:00Z">
        <w:r w:rsidRPr="00771E20" w:rsidDel="009E1682">
          <w:rPr>
            <w:b/>
            <w:position w:val="5"/>
            <w:sz w:val="24"/>
            <w:szCs w:val="24"/>
          </w:rPr>
          <w:delText>Course</w:delText>
        </w:r>
        <w:r w:rsidRPr="00771E20" w:rsidDel="009E1682">
          <w:rPr>
            <w:b/>
            <w:spacing w:val="-4"/>
            <w:position w:val="5"/>
            <w:sz w:val="24"/>
            <w:szCs w:val="24"/>
          </w:rPr>
          <w:delText xml:space="preserve"> </w:delText>
        </w:r>
        <w:r w:rsidRPr="00771E20" w:rsidDel="009E1682">
          <w:rPr>
            <w:b/>
            <w:position w:val="5"/>
            <w:sz w:val="24"/>
            <w:szCs w:val="24"/>
          </w:rPr>
          <w:delText>Number</w:delText>
        </w:r>
        <w:r w:rsidRPr="00771E20" w:rsidDel="009E1682">
          <w:rPr>
            <w:b/>
            <w:spacing w:val="-3"/>
            <w:position w:val="5"/>
            <w:sz w:val="24"/>
            <w:szCs w:val="24"/>
          </w:rPr>
          <w:delText xml:space="preserve"> </w:delText>
        </w:r>
        <w:r w:rsidRPr="00771E20" w:rsidDel="009E1682">
          <w:rPr>
            <w:b/>
            <w:position w:val="5"/>
            <w:sz w:val="24"/>
            <w:szCs w:val="24"/>
          </w:rPr>
          <w:delText>and</w:delText>
        </w:r>
        <w:r w:rsidRPr="00771E20" w:rsidDel="009E1682">
          <w:rPr>
            <w:b/>
            <w:spacing w:val="-2"/>
            <w:position w:val="5"/>
            <w:sz w:val="24"/>
            <w:szCs w:val="24"/>
          </w:rPr>
          <w:delText xml:space="preserve"> </w:delText>
        </w:r>
        <w:r w:rsidRPr="00771E20" w:rsidDel="009E1682">
          <w:rPr>
            <w:b/>
            <w:spacing w:val="-4"/>
            <w:position w:val="5"/>
            <w:sz w:val="24"/>
            <w:szCs w:val="24"/>
          </w:rPr>
          <w:delText>Name:</w:delText>
        </w:r>
        <w:r w:rsidRPr="00771E20" w:rsidDel="009E1682">
          <w:rPr>
            <w:b/>
            <w:position w:val="5"/>
            <w:sz w:val="24"/>
            <w:szCs w:val="24"/>
          </w:rPr>
          <w:tab/>
        </w:r>
        <w:r w:rsidRPr="00771E20" w:rsidDel="009E1682">
          <w:rPr>
            <w:sz w:val="24"/>
            <w:szCs w:val="24"/>
          </w:rPr>
          <w:delText>MGT</w:delText>
        </w:r>
        <w:r w:rsidRPr="00771E20" w:rsidDel="009E1682">
          <w:rPr>
            <w:spacing w:val="-6"/>
            <w:sz w:val="24"/>
            <w:szCs w:val="24"/>
          </w:rPr>
          <w:delText xml:space="preserve"> </w:delText>
        </w:r>
        <w:r w:rsidRPr="00771E20" w:rsidDel="009E1682">
          <w:rPr>
            <w:spacing w:val="-4"/>
            <w:sz w:val="24"/>
            <w:szCs w:val="24"/>
          </w:rPr>
          <w:delText>1244</w:delText>
        </w:r>
        <w:r w:rsidRPr="00771E20" w:rsidDel="009E1682">
          <w:rPr>
            <w:sz w:val="24"/>
            <w:szCs w:val="24"/>
          </w:rPr>
          <w:tab/>
          <w:delText>Massage</w:delText>
        </w:r>
        <w:r w:rsidRPr="00771E20" w:rsidDel="009E1682">
          <w:rPr>
            <w:spacing w:val="-8"/>
            <w:sz w:val="24"/>
            <w:szCs w:val="24"/>
          </w:rPr>
          <w:delText xml:space="preserve"> </w:delText>
        </w:r>
        <w:r w:rsidRPr="00771E20" w:rsidDel="009E1682">
          <w:rPr>
            <w:sz w:val="24"/>
            <w:szCs w:val="24"/>
          </w:rPr>
          <w:delText>Therapy</w:delText>
        </w:r>
        <w:r w:rsidRPr="00771E20" w:rsidDel="009E1682">
          <w:rPr>
            <w:spacing w:val="-6"/>
            <w:sz w:val="24"/>
            <w:szCs w:val="24"/>
          </w:rPr>
          <w:delText xml:space="preserve"> </w:delText>
        </w:r>
        <w:r w:rsidRPr="00771E20" w:rsidDel="009E1682">
          <w:rPr>
            <w:spacing w:val="-5"/>
            <w:sz w:val="24"/>
            <w:szCs w:val="24"/>
          </w:rPr>
          <w:delText>II</w:delText>
        </w:r>
      </w:del>
    </w:p>
    <w:p w14:paraId="277AEF28" w14:textId="77777777" w:rsidR="0049252C" w:rsidRPr="00771E20" w:rsidRDefault="003706FE">
      <w:pPr>
        <w:pStyle w:val="BodyText"/>
        <w:tabs>
          <w:tab w:val="left" w:pos="4173"/>
        </w:tabs>
        <w:spacing w:before="210"/>
        <w:ind w:left="4173" w:right="1616" w:hanging="3154"/>
        <w:rPr>
          <w:sz w:val="24"/>
          <w:szCs w:val="24"/>
        </w:rPr>
      </w:pPr>
      <w:r w:rsidRPr="00771E20">
        <w:rPr>
          <w:b/>
          <w:spacing w:val="-2"/>
          <w:sz w:val="24"/>
          <w:szCs w:val="24"/>
        </w:rPr>
        <w:t>Description:</w:t>
      </w:r>
      <w:r w:rsidRPr="00771E20">
        <w:rPr>
          <w:b/>
          <w:sz w:val="24"/>
          <w:szCs w:val="24"/>
        </w:rPr>
        <w:tab/>
      </w:r>
      <w:r w:rsidRPr="00771E20">
        <w:rPr>
          <w:sz w:val="24"/>
          <w:szCs w:val="24"/>
        </w:rPr>
        <w:t>Students will develop basic skills in massage therapy. Each modality will move</w:t>
      </w:r>
      <w:r w:rsidRPr="00771E20">
        <w:rPr>
          <w:spacing w:val="-8"/>
          <w:sz w:val="24"/>
          <w:szCs w:val="24"/>
        </w:rPr>
        <w:t xml:space="preserve"> </w:t>
      </w:r>
      <w:r w:rsidRPr="00771E20">
        <w:rPr>
          <w:sz w:val="24"/>
          <w:szCs w:val="24"/>
        </w:rPr>
        <w:t>into</w:t>
      </w:r>
      <w:r w:rsidRPr="00771E20">
        <w:rPr>
          <w:spacing w:val="-4"/>
          <w:sz w:val="24"/>
          <w:szCs w:val="24"/>
        </w:rPr>
        <w:t xml:space="preserve"> </w:t>
      </w:r>
      <w:r w:rsidRPr="00771E20">
        <w:rPr>
          <w:sz w:val="24"/>
          <w:szCs w:val="24"/>
        </w:rPr>
        <w:t>the</w:t>
      </w:r>
      <w:r w:rsidRPr="00771E20">
        <w:rPr>
          <w:spacing w:val="-6"/>
          <w:sz w:val="24"/>
          <w:szCs w:val="24"/>
        </w:rPr>
        <w:t xml:space="preserve"> </w:t>
      </w:r>
      <w:r w:rsidRPr="00771E20">
        <w:rPr>
          <w:sz w:val="24"/>
          <w:szCs w:val="24"/>
        </w:rPr>
        <w:t>next</w:t>
      </w:r>
      <w:r w:rsidRPr="00771E20">
        <w:rPr>
          <w:spacing w:val="-6"/>
          <w:sz w:val="24"/>
          <w:szCs w:val="24"/>
        </w:rPr>
        <w:t xml:space="preserve"> </w:t>
      </w:r>
      <w:r w:rsidRPr="00771E20">
        <w:rPr>
          <w:sz w:val="24"/>
          <w:szCs w:val="24"/>
        </w:rPr>
        <w:t>progressive</w:t>
      </w:r>
      <w:r w:rsidRPr="00771E20">
        <w:rPr>
          <w:spacing w:val="-5"/>
          <w:sz w:val="24"/>
          <w:szCs w:val="24"/>
        </w:rPr>
        <w:t xml:space="preserve"> </w:t>
      </w:r>
      <w:proofErr w:type="gramStart"/>
      <w:r w:rsidRPr="00771E20">
        <w:rPr>
          <w:sz w:val="24"/>
          <w:szCs w:val="24"/>
        </w:rPr>
        <w:t>phase</w:t>
      </w:r>
      <w:proofErr w:type="gramEnd"/>
      <w:r w:rsidRPr="00771E20">
        <w:rPr>
          <w:spacing w:val="-6"/>
          <w:sz w:val="24"/>
          <w:szCs w:val="24"/>
        </w:rPr>
        <w:t xml:space="preserve"> </w:t>
      </w:r>
      <w:r w:rsidRPr="00771E20">
        <w:rPr>
          <w:sz w:val="24"/>
          <w:szCs w:val="24"/>
        </w:rPr>
        <w:t>enhancing</w:t>
      </w:r>
      <w:r w:rsidRPr="00771E20">
        <w:rPr>
          <w:spacing w:val="-5"/>
          <w:sz w:val="24"/>
          <w:szCs w:val="24"/>
        </w:rPr>
        <w:t xml:space="preserve"> </w:t>
      </w:r>
      <w:r w:rsidRPr="00771E20">
        <w:rPr>
          <w:sz w:val="24"/>
          <w:szCs w:val="24"/>
        </w:rPr>
        <w:t>the</w:t>
      </w:r>
      <w:r w:rsidRPr="00771E20">
        <w:rPr>
          <w:spacing w:val="-6"/>
          <w:sz w:val="24"/>
          <w:szCs w:val="24"/>
        </w:rPr>
        <w:t xml:space="preserve"> </w:t>
      </w:r>
      <w:r w:rsidRPr="00771E20">
        <w:rPr>
          <w:sz w:val="24"/>
          <w:szCs w:val="24"/>
        </w:rPr>
        <w:t>student’s</w:t>
      </w:r>
      <w:r w:rsidRPr="00771E20">
        <w:rPr>
          <w:spacing w:val="-26"/>
          <w:sz w:val="24"/>
          <w:szCs w:val="24"/>
        </w:rPr>
        <w:t xml:space="preserve"> </w:t>
      </w:r>
      <w:r w:rsidRPr="00771E20">
        <w:rPr>
          <w:sz w:val="24"/>
          <w:szCs w:val="24"/>
        </w:rPr>
        <w:t>knowledge.</w:t>
      </w:r>
    </w:p>
    <w:p w14:paraId="32359771" w14:textId="77777777" w:rsidR="0049252C" w:rsidRPr="00771E20" w:rsidRDefault="0049252C">
      <w:pPr>
        <w:pStyle w:val="BodyText"/>
        <w:spacing w:before="16"/>
        <w:rPr>
          <w:sz w:val="24"/>
          <w:szCs w:val="24"/>
        </w:rPr>
      </w:pPr>
    </w:p>
    <w:tbl>
      <w:tblPr>
        <w:tblpPr w:leftFromText="180" w:rightFromText="180" w:vertAnchor="text" w:horzAnchor="page" w:tblpX="4516" w:tblpY="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692"/>
      </w:tblGrid>
      <w:tr w:rsidR="00771E20" w:rsidRPr="00771E20" w14:paraId="6184D4A2" w14:textId="77777777" w:rsidTr="00771E20">
        <w:trPr>
          <w:trHeight w:val="244"/>
        </w:trPr>
        <w:tc>
          <w:tcPr>
            <w:tcW w:w="2040" w:type="dxa"/>
            <w:tcBorders>
              <w:right w:val="single" w:sz="6" w:space="0" w:color="000000"/>
            </w:tcBorders>
          </w:tcPr>
          <w:p w14:paraId="07FAF0FB" w14:textId="77777777" w:rsidR="00771E20" w:rsidRPr="00771E20" w:rsidRDefault="00771E20" w:rsidP="00771E20">
            <w:pPr>
              <w:pStyle w:val="TableParagraph"/>
              <w:spacing w:line="224" w:lineRule="exact"/>
              <w:ind w:left="103"/>
              <w:rPr>
                <w:sz w:val="24"/>
                <w:szCs w:val="24"/>
              </w:rPr>
            </w:pPr>
            <w:r w:rsidRPr="00771E20">
              <w:rPr>
                <w:sz w:val="24"/>
                <w:szCs w:val="24"/>
              </w:rPr>
              <w:t>Semester</w:t>
            </w:r>
            <w:r w:rsidRPr="00771E20">
              <w:rPr>
                <w:spacing w:val="-9"/>
                <w:sz w:val="24"/>
                <w:szCs w:val="24"/>
              </w:rPr>
              <w:t xml:space="preserve"> </w:t>
            </w:r>
            <w:r w:rsidRPr="00771E20">
              <w:rPr>
                <w:spacing w:val="-2"/>
                <w:sz w:val="24"/>
                <w:szCs w:val="24"/>
              </w:rPr>
              <w:t>Hours</w:t>
            </w:r>
          </w:p>
        </w:tc>
        <w:tc>
          <w:tcPr>
            <w:tcW w:w="1416" w:type="dxa"/>
            <w:tcBorders>
              <w:left w:val="single" w:sz="6" w:space="0" w:color="000000"/>
            </w:tcBorders>
          </w:tcPr>
          <w:p w14:paraId="40FB73FF" w14:textId="77777777" w:rsidR="00771E20" w:rsidRPr="00771E20" w:rsidRDefault="00771E20" w:rsidP="00771E20">
            <w:pPr>
              <w:pStyle w:val="TableParagraph"/>
              <w:spacing w:line="224" w:lineRule="exact"/>
              <w:ind w:left="102"/>
              <w:rPr>
                <w:sz w:val="24"/>
                <w:szCs w:val="24"/>
              </w:rPr>
            </w:pPr>
            <w:r w:rsidRPr="00771E20">
              <w:rPr>
                <w:spacing w:val="-2"/>
                <w:sz w:val="24"/>
                <w:szCs w:val="24"/>
              </w:rPr>
              <w:t>Lecture</w:t>
            </w:r>
          </w:p>
        </w:tc>
        <w:tc>
          <w:tcPr>
            <w:tcW w:w="1147" w:type="dxa"/>
          </w:tcPr>
          <w:p w14:paraId="099DDAED" w14:textId="77777777" w:rsidR="00771E20" w:rsidRPr="00771E20" w:rsidRDefault="00771E20" w:rsidP="00771E20">
            <w:pPr>
              <w:pStyle w:val="TableParagraph"/>
              <w:spacing w:line="224" w:lineRule="exact"/>
              <w:ind w:left="103"/>
              <w:rPr>
                <w:sz w:val="24"/>
                <w:szCs w:val="24"/>
              </w:rPr>
            </w:pPr>
            <w:r w:rsidRPr="00771E20">
              <w:rPr>
                <w:spacing w:val="-5"/>
                <w:sz w:val="24"/>
                <w:szCs w:val="24"/>
              </w:rPr>
              <w:t>Lab</w:t>
            </w:r>
          </w:p>
        </w:tc>
        <w:tc>
          <w:tcPr>
            <w:tcW w:w="1692" w:type="dxa"/>
          </w:tcPr>
          <w:p w14:paraId="07E46F0C" w14:textId="77777777" w:rsidR="00771E20" w:rsidRPr="00771E20" w:rsidRDefault="00771E20" w:rsidP="00771E20">
            <w:pPr>
              <w:pStyle w:val="TableParagraph"/>
              <w:spacing w:line="224" w:lineRule="exact"/>
              <w:ind w:left="105"/>
              <w:rPr>
                <w:sz w:val="24"/>
                <w:szCs w:val="24"/>
              </w:rPr>
            </w:pPr>
            <w:r w:rsidRPr="00771E20">
              <w:rPr>
                <w:sz w:val="24"/>
                <w:szCs w:val="24"/>
              </w:rPr>
              <w:t>Contact</w:t>
            </w:r>
            <w:r w:rsidRPr="00771E20">
              <w:rPr>
                <w:spacing w:val="-6"/>
                <w:sz w:val="24"/>
                <w:szCs w:val="24"/>
              </w:rPr>
              <w:t xml:space="preserve"> </w:t>
            </w:r>
            <w:r w:rsidRPr="00771E20">
              <w:rPr>
                <w:spacing w:val="-2"/>
                <w:sz w:val="24"/>
                <w:szCs w:val="24"/>
              </w:rPr>
              <w:t>Hours</w:t>
            </w:r>
          </w:p>
        </w:tc>
      </w:tr>
      <w:tr w:rsidR="00771E20" w:rsidRPr="00771E20" w14:paraId="1D3292E1" w14:textId="77777777" w:rsidTr="00771E20">
        <w:trPr>
          <w:trHeight w:val="244"/>
        </w:trPr>
        <w:tc>
          <w:tcPr>
            <w:tcW w:w="2040" w:type="dxa"/>
            <w:tcBorders>
              <w:right w:val="single" w:sz="6" w:space="0" w:color="000000"/>
            </w:tcBorders>
          </w:tcPr>
          <w:p w14:paraId="3FDE2A4F" w14:textId="77777777" w:rsidR="00771E20" w:rsidRPr="00771E20" w:rsidRDefault="00771E20" w:rsidP="00771E20">
            <w:pPr>
              <w:pStyle w:val="TableParagraph"/>
              <w:spacing w:line="224" w:lineRule="exact"/>
              <w:ind w:left="103"/>
              <w:rPr>
                <w:sz w:val="24"/>
                <w:szCs w:val="24"/>
              </w:rPr>
            </w:pPr>
            <w:r w:rsidRPr="00771E20">
              <w:rPr>
                <w:spacing w:val="-10"/>
                <w:sz w:val="24"/>
                <w:szCs w:val="24"/>
              </w:rPr>
              <w:t>4</w:t>
            </w:r>
          </w:p>
        </w:tc>
        <w:tc>
          <w:tcPr>
            <w:tcW w:w="1416" w:type="dxa"/>
            <w:tcBorders>
              <w:left w:val="single" w:sz="6" w:space="0" w:color="000000"/>
            </w:tcBorders>
          </w:tcPr>
          <w:p w14:paraId="490A0246" w14:textId="77777777" w:rsidR="00771E20" w:rsidRPr="00771E20" w:rsidRDefault="00771E20" w:rsidP="00771E20">
            <w:pPr>
              <w:pStyle w:val="TableParagraph"/>
              <w:spacing w:line="224" w:lineRule="exact"/>
              <w:ind w:left="102"/>
              <w:rPr>
                <w:sz w:val="24"/>
                <w:szCs w:val="24"/>
              </w:rPr>
            </w:pPr>
            <w:r w:rsidRPr="00771E20">
              <w:rPr>
                <w:spacing w:val="-10"/>
                <w:sz w:val="24"/>
                <w:szCs w:val="24"/>
              </w:rPr>
              <w:t>4</w:t>
            </w:r>
          </w:p>
        </w:tc>
        <w:tc>
          <w:tcPr>
            <w:tcW w:w="1147" w:type="dxa"/>
          </w:tcPr>
          <w:p w14:paraId="20060EA6" w14:textId="77777777" w:rsidR="00771E20" w:rsidRPr="00771E20" w:rsidRDefault="00771E20" w:rsidP="00771E20">
            <w:pPr>
              <w:pStyle w:val="TableParagraph"/>
              <w:spacing w:line="224" w:lineRule="exact"/>
              <w:ind w:left="2"/>
              <w:rPr>
                <w:sz w:val="24"/>
                <w:szCs w:val="24"/>
              </w:rPr>
            </w:pPr>
            <w:r w:rsidRPr="00771E20">
              <w:rPr>
                <w:spacing w:val="-10"/>
                <w:sz w:val="24"/>
                <w:szCs w:val="24"/>
              </w:rPr>
              <w:t>0</w:t>
            </w:r>
          </w:p>
        </w:tc>
        <w:tc>
          <w:tcPr>
            <w:tcW w:w="1692" w:type="dxa"/>
          </w:tcPr>
          <w:p w14:paraId="236CBA44" w14:textId="77777777" w:rsidR="00771E20" w:rsidRPr="00771E20" w:rsidRDefault="00771E20" w:rsidP="00771E20">
            <w:pPr>
              <w:pStyle w:val="TableParagraph"/>
              <w:spacing w:line="224" w:lineRule="exact"/>
              <w:ind w:left="105"/>
              <w:rPr>
                <w:sz w:val="24"/>
                <w:szCs w:val="24"/>
              </w:rPr>
            </w:pPr>
            <w:r w:rsidRPr="00771E20">
              <w:rPr>
                <w:spacing w:val="-5"/>
                <w:sz w:val="24"/>
                <w:szCs w:val="24"/>
              </w:rPr>
              <w:t>60</w:t>
            </w:r>
          </w:p>
        </w:tc>
      </w:tr>
    </w:tbl>
    <w:p w14:paraId="4CFF8F95" w14:textId="7DB4DD90" w:rsidR="0049252C" w:rsidRPr="00771E20" w:rsidRDefault="003706FE" w:rsidP="00771E20">
      <w:pPr>
        <w:ind w:left="990"/>
        <w:rPr>
          <w:sz w:val="24"/>
          <w:szCs w:val="24"/>
        </w:rPr>
      </w:pPr>
      <w:r w:rsidRPr="00771E20">
        <w:rPr>
          <w:b/>
          <w:spacing w:val="-2"/>
          <w:sz w:val="24"/>
          <w:szCs w:val="24"/>
        </w:rPr>
        <w:t>Hour Breakdown:</w:t>
      </w:r>
    </w:p>
    <w:p w14:paraId="0334368D" w14:textId="77777777" w:rsidR="0049252C" w:rsidRPr="00771E20" w:rsidRDefault="0049252C">
      <w:pPr>
        <w:pStyle w:val="BodyText"/>
        <w:rPr>
          <w:b/>
          <w:sz w:val="24"/>
          <w:szCs w:val="24"/>
        </w:rPr>
      </w:pPr>
    </w:p>
    <w:p w14:paraId="051D7686" w14:textId="77777777" w:rsidR="0049252C" w:rsidRPr="00771E20" w:rsidRDefault="0049252C">
      <w:pPr>
        <w:pStyle w:val="BodyText"/>
        <w:spacing w:before="14"/>
        <w:rPr>
          <w:b/>
          <w:sz w:val="24"/>
          <w:szCs w:val="24"/>
        </w:rPr>
      </w:pPr>
    </w:p>
    <w:p w14:paraId="5658A81B" w14:textId="77777777" w:rsidR="0049252C" w:rsidRPr="00771E20" w:rsidRDefault="003706FE">
      <w:pPr>
        <w:tabs>
          <w:tab w:val="left" w:pos="4173"/>
        </w:tabs>
        <w:ind w:left="1020"/>
        <w:rPr>
          <w:sz w:val="24"/>
          <w:szCs w:val="24"/>
        </w:rPr>
      </w:pPr>
      <w:r w:rsidRPr="00771E20">
        <w:rPr>
          <w:b/>
          <w:spacing w:val="-2"/>
          <w:sz w:val="24"/>
          <w:szCs w:val="24"/>
        </w:rPr>
        <w:t>Prerequisite:</w:t>
      </w:r>
      <w:r w:rsidRPr="00771E20">
        <w:rPr>
          <w:b/>
          <w:sz w:val="24"/>
          <w:szCs w:val="24"/>
        </w:rPr>
        <w:tab/>
      </w:r>
      <w:r w:rsidRPr="00771E20">
        <w:rPr>
          <w:sz w:val="24"/>
          <w:szCs w:val="24"/>
        </w:rPr>
        <w:t>Instructor</w:t>
      </w:r>
      <w:r w:rsidRPr="00771E20">
        <w:rPr>
          <w:spacing w:val="-6"/>
          <w:sz w:val="24"/>
          <w:szCs w:val="24"/>
        </w:rPr>
        <w:t xml:space="preserve"> </w:t>
      </w:r>
      <w:r w:rsidRPr="00771E20">
        <w:rPr>
          <w:spacing w:val="-2"/>
          <w:sz w:val="24"/>
          <w:szCs w:val="24"/>
        </w:rPr>
        <w:t>Approved</w:t>
      </w:r>
    </w:p>
    <w:p w14:paraId="7F3162DB" w14:textId="77777777" w:rsidR="00771E20" w:rsidRDefault="00771E20" w:rsidP="00771E20">
      <w:pPr>
        <w:ind w:left="990"/>
        <w:rPr>
          <w:b/>
          <w:spacing w:val="-2"/>
          <w:sz w:val="24"/>
          <w:szCs w:val="24"/>
        </w:rPr>
      </w:pPr>
    </w:p>
    <w:p w14:paraId="2235F1D6" w14:textId="4213730C" w:rsidR="0049252C" w:rsidRPr="00771E20" w:rsidRDefault="003706FE" w:rsidP="00771E20">
      <w:pPr>
        <w:ind w:left="990"/>
        <w:rPr>
          <w:b/>
          <w:spacing w:val="-2"/>
          <w:sz w:val="24"/>
          <w:szCs w:val="24"/>
        </w:rPr>
      </w:pPr>
      <w:r w:rsidRPr="00771E20">
        <w:rPr>
          <w:b/>
          <w:spacing w:val="-2"/>
          <w:sz w:val="24"/>
          <w:szCs w:val="24"/>
        </w:rPr>
        <w:t>Student Learning Outcomes:</w:t>
      </w:r>
    </w:p>
    <w:p w14:paraId="0A8B67BA" w14:textId="77777777" w:rsidR="0049252C" w:rsidRPr="00771E20" w:rsidRDefault="0049252C">
      <w:pPr>
        <w:pStyle w:val="BodyText"/>
        <w:spacing w:before="3"/>
        <w:rPr>
          <w:b/>
          <w:sz w:val="24"/>
          <w:szCs w:val="24"/>
        </w:rPr>
      </w:pPr>
    </w:p>
    <w:p w14:paraId="2116FAE7" w14:textId="77777777" w:rsidR="0049252C" w:rsidRPr="00771E20" w:rsidRDefault="003706FE" w:rsidP="00CB42C9">
      <w:pPr>
        <w:pStyle w:val="ListParagraph"/>
        <w:numPr>
          <w:ilvl w:val="0"/>
          <w:numId w:val="27"/>
        </w:numPr>
        <w:tabs>
          <w:tab w:val="left" w:pos="1740"/>
        </w:tabs>
        <w:spacing w:line="237" w:lineRule="auto"/>
        <w:ind w:right="475"/>
        <w:rPr>
          <w:sz w:val="24"/>
          <w:szCs w:val="24"/>
        </w:rPr>
      </w:pPr>
      <w:del w:id="1378" w:author="Demarius Tolliver" w:date="2025-04-16T14:35:00Z">
        <w:r w:rsidRPr="00771E20" w:rsidDel="00473481">
          <w:rPr>
            <w:sz w:val="24"/>
            <w:szCs w:val="24"/>
          </w:rPr>
          <w:delText>Examine</w:delText>
        </w:r>
        <w:r w:rsidRPr="00771E20" w:rsidDel="00473481">
          <w:rPr>
            <w:spacing w:val="-12"/>
            <w:sz w:val="24"/>
            <w:szCs w:val="24"/>
          </w:rPr>
          <w:delText xml:space="preserve"> </w:delText>
        </w:r>
      </w:del>
      <w:ins w:id="1379" w:author="Demarius Tolliver" w:date="2025-04-16T14:35:00Z">
        <w:r w:rsidR="00473481" w:rsidRPr="00771E20">
          <w:rPr>
            <w:sz w:val="24"/>
            <w:szCs w:val="24"/>
          </w:rPr>
          <w:t>Research</w:t>
        </w:r>
        <w:r w:rsidR="00473481" w:rsidRPr="00771E20">
          <w:rPr>
            <w:spacing w:val="-12"/>
            <w:sz w:val="24"/>
            <w:szCs w:val="24"/>
          </w:rPr>
          <w:t xml:space="preserve"> </w:t>
        </w:r>
      </w:ins>
      <w:r w:rsidRPr="00771E20">
        <w:rPr>
          <w:sz w:val="24"/>
          <w:szCs w:val="24"/>
        </w:rPr>
        <w:t>the</w:t>
      </w:r>
      <w:r w:rsidRPr="00771E20">
        <w:rPr>
          <w:spacing w:val="-11"/>
          <w:sz w:val="24"/>
          <w:szCs w:val="24"/>
        </w:rPr>
        <w:t xml:space="preserve"> </w:t>
      </w:r>
      <w:r w:rsidRPr="00771E20">
        <w:rPr>
          <w:sz w:val="24"/>
          <w:szCs w:val="24"/>
        </w:rPr>
        <w:t>history</w:t>
      </w:r>
      <w:r w:rsidRPr="00771E20">
        <w:rPr>
          <w:spacing w:val="-2"/>
          <w:sz w:val="24"/>
          <w:szCs w:val="24"/>
        </w:rPr>
        <w:t xml:space="preserve"> </w:t>
      </w:r>
      <w:r w:rsidRPr="00771E20">
        <w:rPr>
          <w:sz w:val="24"/>
          <w:szCs w:val="24"/>
        </w:rPr>
        <w:t>of</w:t>
      </w:r>
      <w:r w:rsidRPr="00771E20">
        <w:rPr>
          <w:spacing w:val="-5"/>
          <w:sz w:val="24"/>
          <w:szCs w:val="24"/>
        </w:rPr>
        <w:t xml:space="preserve"> </w:t>
      </w:r>
      <w:r w:rsidRPr="00771E20">
        <w:rPr>
          <w:sz w:val="24"/>
          <w:szCs w:val="24"/>
        </w:rPr>
        <w:t>traditional</w:t>
      </w:r>
      <w:r w:rsidRPr="00771E20">
        <w:rPr>
          <w:spacing w:val="-4"/>
          <w:sz w:val="24"/>
          <w:szCs w:val="24"/>
        </w:rPr>
        <w:t xml:space="preserve"> </w:t>
      </w:r>
      <w:r w:rsidRPr="00771E20">
        <w:rPr>
          <w:sz w:val="24"/>
          <w:szCs w:val="24"/>
        </w:rPr>
        <w:t>Chinese</w:t>
      </w:r>
      <w:r w:rsidRPr="00771E20">
        <w:rPr>
          <w:spacing w:val="-2"/>
          <w:sz w:val="24"/>
          <w:szCs w:val="24"/>
        </w:rPr>
        <w:t xml:space="preserve"> </w:t>
      </w:r>
      <w:r w:rsidRPr="00771E20">
        <w:rPr>
          <w:sz w:val="24"/>
          <w:szCs w:val="24"/>
        </w:rPr>
        <w:t>medicine</w:t>
      </w:r>
      <w:r w:rsidRPr="00771E20">
        <w:rPr>
          <w:spacing w:val="-5"/>
          <w:sz w:val="24"/>
          <w:szCs w:val="24"/>
        </w:rPr>
        <w:t xml:space="preserve"> </w:t>
      </w:r>
      <w:r w:rsidRPr="00771E20">
        <w:rPr>
          <w:sz w:val="24"/>
          <w:szCs w:val="24"/>
        </w:rPr>
        <w:t>and</w:t>
      </w:r>
      <w:r w:rsidRPr="00771E20">
        <w:rPr>
          <w:spacing w:val="-2"/>
          <w:sz w:val="24"/>
          <w:szCs w:val="24"/>
        </w:rPr>
        <w:t xml:space="preserve"> </w:t>
      </w:r>
      <w:r w:rsidRPr="00771E20">
        <w:rPr>
          <w:sz w:val="24"/>
          <w:szCs w:val="24"/>
        </w:rPr>
        <w:t>Japanese</w:t>
      </w:r>
      <w:r w:rsidRPr="00771E20">
        <w:rPr>
          <w:spacing w:val="-8"/>
          <w:sz w:val="24"/>
          <w:szCs w:val="24"/>
        </w:rPr>
        <w:t xml:space="preserve"> </w:t>
      </w:r>
      <w:r w:rsidRPr="00771E20">
        <w:rPr>
          <w:sz w:val="24"/>
          <w:szCs w:val="24"/>
        </w:rPr>
        <w:t>Shiatsu.</w:t>
      </w:r>
      <w:r w:rsidRPr="00771E20">
        <w:rPr>
          <w:spacing w:val="8"/>
          <w:sz w:val="24"/>
          <w:szCs w:val="24"/>
        </w:rPr>
        <w:t xml:space="preserve"> </w:t>
      </w:r>
      <w:del w:id="1380" w:author="Demarius Tolliver" w:date="2025-05-09T09:20:00Z">
        <w:r w:rsidRPr="00771E20" w:rsidDel="00E07546">
          <w:rPr>
            <w:sz w:val="24"/>
            <w:szCs w:val="24"/>
            <w:vertAlign w:val="superscript"/>
          </w:rPr>
          <w:delText>(MSBMT</w:delText>
        </w:r>
        <w:r w:rsidRPr="00771E20" w:rsidDel="00E07546">
          <w:rPr>
            <w:spacing w:val="-16"/>
            <w:sz w:val="24"/>
            <w:szCs w:val="24"/>
          </w:rPr>
          <w:delText xml:space="preserve"> </w:delText>
        </w:r>
        <w:r w:rsidRPr="00771E20" w:rsidDel="00E07546">
          <w:rPr>
            <w:sz w:val="24"/>
            <w:szCs w:val="24"/>
            <w:vertAlign w:val="superscript"/>
          </w:rPr>
          <w:delText>4.2</w:delText>
        </w:r>
        <w:r w:rsidRPr="00771E20" w:rsidDel="00E07546">
          <w:rPr>
            <w:spacing w:val="-15"/>
            <w:sz w:val="24"/>
            <w:szCs w:val="24"/>
          </w:rPr>
          <w:delText xml:space="preserve"> </w:delText>
        </w:r>
        <w:r w:rsidRPr="00771E20" w:rsidDel="00E07546">
          <w:rPr>
            <w:sz w:val="24"/>
            <w:szCs w:val="24"/>
            <w:vertAlign w:val="superscript"/>
          </w:rPr>
          <w:delText>B</w:delText>
        </w:r>
        <w:r w:rsidRPr="00771E20" w:rsidDel="00E07546">
          <w:rPr>
            <w:spacing w:val="-19"/>
            <w:sz w:val="24"/>
            <w:szCs w:val="24"/>
          </w:rPr>
          <w:delText xml:space="preserve"> </w:delText>
        </w:r>
        <w:r w:rsidRPr="00771E20" w:rsidDel="00E07546">
          <w:rPr>
            <w:sz w:val="24"/>
            <w:szCs w:val="24"/>
            <w:vertAlign w:val="superscript"/>
          </w:rPr>
          <w:delText>1-c-d,</w:delText>
        </w:r>
        <w:r w:rsidRPr="00771E20" w:rsidDel="00E07546">
          <w:rPr>
            <w:spacing w:val="-13"/>
            <w:sz w:val="24"/>
            <w:szCs w:val="24"/>
          </w:rPr>
          <w:delText xml:space="preserve"> </w:delText>
        </w:r>
        <w:r w:rsidRPr="00771E20" w:rsidDel="00E07546">
          <w:rPr>
            <w:sz w:val="24"/>
            <w:szCs w:val="24"/>
            <w:vertAlign w:val="superscript"/>
          </w:rPr>
          <w:delText>3-a;</w:delText>
        </w:r>
        <w:r w:rsidRPr="00771E20" w:rsidDel="00E07546">
          <w:rPr>
            <w:spacing w:val="-18"/>
            <w:sz w:val="24"/>
            <w:szCs w:val="24"/>
          </w:rPr>
          <w:delText xml:space="preserve"> </w:delText>
        </w:r>
        <w:r w:rsidRPr="00771E20" w:rsidDel="00E07546">
          <w:rPr>
            <w:sz w:val="24"/>
            <w:szCs w:val="24"/>
            <w:vertAlign w:val="superscript"/>
          </w:rPr>
          <w:delText>FSMTB</w:delText>
        </w:r>
        <w:r w:rsidRPr="00771E20" w:rsidDel="00E07546">
          <w:rPr>
            <w:spacing w:val="-17"/>
            <w:sz w:val="24"/>
            <w:szCs w:val="24"/>
          </w:rPr>
          <w:delText xml:space="preserve"> </w:delText>
        </w:r>
        <w:r w:rsidRPr="00771E20" w:rsidDel="00E07546">
          <w:rPr>
            <w:sz w:val="24"/>
            <w:szCs w:val="24"/>
            <w:vertAlign w:val="superscript"/>
          </w:rPr>
          <w:delText>Benefits</w:delText>
        </w:r>
        <w:r w:rsidRPr="00771E20" w:rsidDel="00E07546">
          <w:rPr>
            <w:spacing w:val="-17"/>
            <w:sz w:val="24"/>
            <w:szCs w:val="24"/>
          </w:rPr>
          <w:delText xml:space="preserve"> </w:delText>
        </w:r>
        <w:r w:rsidRPr="00771E20" w:rsidDel="00E07546">
          <w:rPr>
            <w:sz w:val="24"/>
            <w:szCs w:val="24"/>
            <w:vertAlign w:val="superscript"/>
          </w:rPr>
          <w:delText>&amp;</w:delText>
        </w:r>
        <w:r w:rsidRPr="00771E20" w:rsidDel="00E07546">
          <w:rPr>
            <w:spacing w:val="-14"/>
            <w:sz w:val="24"/>
            <w:szCs w:val="24"/>
          </w:rPr>
          <w:delText xml:space="preserve"> </w:delText>
        </w:r>
        <w:r w:rsidRPr="00771E20" w:rsidDel="00E07546">
          <w:rPr>
            <w:sz w:val="24"/>
            <w:szCs w:val="24"/>
            <w:vertAlign w:val="superscript"/>
          </w:rPr>
          <w:delText>Physiological</w:delText>
        </w:r>
        <w:r w:rsidRPr="00771E20" w:rsidDel="00E07546">
          <w:rPr>
            <w:spacing w:val="-16"/>
            <w:sz w:val="24"/>
            <w:szCs w:val="24"/>
          </w:rPr>
          <w:delText xml:space="preserve"> </w:delText>
        </w:r>
        <w:r w:rsidRPr="00771E20" w:rsidDel="00E07546">
          <w:rPr>
            <w:sz w:val="24"/>
            <w:szCs w:val="24"/>
            <w:vertAlign w:val="superscript"/>
          </w:rPr>
          <w:delText>Effects</w:delText>
        </w:r>
        <w:r w:rsidRPr="00771E20" w:rsidDel="00E07546">
          <w:rPr>
            <w:spacing w:val="-15"/>
            <w:sz w:val="24"/>
            <w:szCs w:val="24"/>
          </w:rPr>
          <w:delText xml:space="preserve"> </w:delText>
        </w:r>
        <w:r w:rsidRPr="00771E20" w:rsidDel="00E07546">
          <w:rPr>
            <w:sz w:val="24"/>
            <w:szCs w:val="24"/>
            <w:vertAlign w:val="superscript"/>
          </w:rPr>
          <w:delText>of</w:delText>
        </w:r>
        <w:r w:rsidRPr="00771E20" w:rsidDel="00E07546">
          <w:rPr>
            <w:sz w:val="24"/>
            <w:szCs w:val="24"/>
          </w:rPr>
          <w:delText xml:space="preserve"> Techniques that Manipulate Soft Tissue A-D, F)</w:delText>
        </w:r>
      </w:del>
    </w:p>
    <w:p w14:paraId="09A42977" w14:textId="77777777" w:rsidR="0049252C" w:rsidRPr="00771E20" w:rsidRDefault="003706FE" w:rsidP="001D50EE">
      <w:pPr>
        <w:pStyle w:val="ListParagraph"/>
        <w:numPr>
          <w:ilvl w:val="1"/>
          <w:numId w:val="20"/>
        </w:numPr>
        <w:tabs>
          <w:tab w:val="left" w:pos="2460"/>
        </w:tabs>
        <w:ind w:right="930"/>
        <w:rPr>
          <w:ins w:id="1381" w:author="Demarius Tolliver" w:date="2025-05-29T10:02:00Z"/>
          <w:sz w:val="24"/>
          <w:szCs w:val="24"/>
          <w:rPrChange w:id="1382" w:author="Demarius Tolliver" w:date="2025-05-29T10:02:00Z">
            <w:rPr>
              <w:ins w:id="1383" w:author="Demarius Tolliver" w:date="2025-05-29T10:02:00Z"/>
              <w:spacing w:val="-2"/>
              <w:sz w:val="20"/>
            </w:rPr>
          </w:rPrChange>
        </w:rPr>
      </w:pPr>
      <w:del w:id="1384" w:author="Demarius Tolliver" w:date="2025-04-16T14:35:00Z">
        <w:r w:rsidRPr="00771E20" w:rsidDel="00473481">
          <w:rPr>
            <w:sz w:val="24"/>
            <w:szCs w:val="24"/>
          </w:rPr>
          <w:delText>Learn</w:delText>
        </w:r>
        <w:r w:rsidRPr="00771E20" w:rsidDel="00473481">
          <w:rPr>
            <w:spacing w:val="-7"/>
            <w:sz w:val="24"/>
            <w:szCs w:val="24"/>
          </w:rPr>
          <w:delText xml:space="preserve"> </w:delText>
        </w:r>
        <w:r w:rsidRPr="00771E20" w:rsidDel="00473481">
          <w:rPr>
            <w:sz w:val="24"/>
            <w:szCs w:val="24"/>
          </w:rPr>
          <w:delText>the</w:delText>
        </w:r>
        <w:r w:rsidRPr="00771E20" w:rsidDel="00473481">
          <w:rPr>
            <w:spacing w:val="-10"/>
            <w:sz w:val="24"/>
            <w:szCs w:val="24"/>
          </w:rPr>
          <w:delText xml:space="preserve"> </w:delText>
        </w:r>
        <w:r w:rsidRPr="00771E20" w:rsidDel="00473481">
          <w:rPr>
            <w:sz w:val="24"/>
            <w:szCs w:val="24"/>
          </w:rPr>
          <w:delText>differences</w:delText>
        </w:r>
      </w:del>
      <w:ins w:id="1385" w:author="Demarius Tolliver" w:date="2025-04-16T14:35:00Z">
        <w:r w:rsidR="00473481" w:rsidRPr="00771E20">
          <w:rPr>
            <w:sz w:val="24"/>
            <w:szCs w:val="24"/>
          </w:rPr>
          <w:t>Differentiate</w:t>
        </w:r>
      </w:ins>
      <w:r w:rsidRPr="00771E20">
        <w:rPr>
          <w:spacing w:val="-9"/>
          <w:sz w:val="24"/>
          <w:szCs w:val="24"/>
        </w:rPr>
        <w:t xml:space="preserve"> </w:t>
      </w:r>
      <w:r w:rsidRPr="00771E20">
        <w:rPr>
          <w:sz w:val="24"/>
          <w:szCs w:val="24"/>
        </w:rPr>
        <w:t>between</w:t>
      </w:r>
      <w:r w:rsidRPr="00771E20">
        <w:rPr>
          <w:spacing w:val="-6"/>
          <w:sz w:val="24"/>
          <w:szCs w:val="24"/>
        </w:rPr>
        <w:t xml:space="preserve"> </w:t>
      </w:r>
      <w:r w:rsidRPr="00771E20">
        <w:rPr>
          <w:sz w:val="24"/>
          <w:szCs w:val="24"/>
        </w:rPr>
        <w:t>Chinese</w:t>
      </w:r>
      <w:r w:rsidRPr="00771E20">
        <w:rPr>
          <w:spacing w:val="-10"/>
          <w:sz w:val="24"/>
          <w:szCs w:val="24"/>
        </w:rPr>
        <w:t xml:space="preserve"> </w:t>
      </w:r>
      <w:r w:rsidRPr="00771E20">
        <w:rPr>
          <w:sz w:val="24"/>
          <w:szCs w:val="24"/>
        </w:rPr>
        <w:t>and</w:t>
      </w:r>
      <w:r w:rsidRPr="00771E20">
        <w:rPr>
          <w:spacing w:val="-6"/>
          <w:sz w:val="24"/>
          <w:szCs w:val="24"/>
        </w:rPr>
        <w:t xml:space="preserve"> </w:t>
      </w:r>
      <w:r w:rsidRPr="00771E20">
        <w:rPr>
          <w:sz w:val="24"/>
          <w:szCs w:val="24"/>
        </w:rPr>
        <w:t>Japanese</w:t>
      </w:r>
      <w:r w:rsidRPr="00771E20">
        <w:rPr>
          <w:spacing w:val="-8"/>
          <w:sz w:val="24"/>
          <w:szCs w:val="24"/>
        </w:rPr>
        <w:t xml:space="preserve"> </w:t>
      </w:r>
      <w:r w:rsidRPr="00771E20">
        <w:rPr>
          <w:sz w:val="24"/>
          <w:szCs w:val="24"/>
        </w:rPr>
        <w:t>Bodywork</w:t>
      </w:r>
      <w:r w:rsidRPr="00771E20">
        <w:rPr>
          <w:spacing w:val="-7"/>
          <w:sz w:val="24"/>
          <w:szCs w:val="24"/>
        </w:rPr>
        <w:t xml:space="preserve"> </w:t>
      </w:r>
      <w:r w:rsidRPr="00771E20">
        <w:rPr>
          <w:sz w:val="24"/>
          <w:szCs w:val="24"/>
        </w:rPr>
        <w:t>styles</w:t>
      </w:r>
      <w:r w:rsidRPr="00771E20">
        <w:rPr>
          <w:spacing w:val="-9"/>
          <w:sz w:val="24"/>
          <w:szCs w:val="24"/>
        </w:rPr>
        <w:t xml:space="preserve"> </w:t>
      </w:r>
      <w:r w:rsidRPr="00771E20">
        <w:rPr>
          <w:sz w:val="24"/>
          <w:szCs w:val="24"/>
        </w:rPr>
        <w:t>and</w:t>
      </w:r>
      <w:r w:rsidRPr="00771E20">
        <w:rPr>
          <w:spacing w:val="-7"/>
          <w:sz w:val="24"/>
          <w:szCs w:val="24"/>
        </w:rPr>
        <w:t xml:space="preserve"> </w:t>
      </w:r>
      <w:r w:rsidRPr="00771E20">
        <w:rPr>
          <w:sz w:val="24"/>
          <w:szCs w:val="24"/>
        </w:rPr>
        <w:t>their</w:t>
      </w:r>
      <w:r w:rsidRPr="00771E20">
        <w:rPr>
          <w:spacing w:val="-7"/>
          <w:sz w:val="24"/>
          <w:szCs w:val="24"/>
        </w:rPr>
        <w:t xml:space="preserve"> </w:t>
      </w:r>
      <w:r w:rsidRPr="00771E20">
        <w:rPr>
          <w:sz w:val="24"/>
          <w:szCs w:val="24"/>
        </w:rPr>
        <w:t xml:space="preserve">historical </w:t>
      </w:r>
      <w:r w:rsidRPr="00771E20">
        <w:rPr>
          <w:spacing w:val="-2"/>
          <w:sz w:val="24"/>
          <w:szCs w:val="24"/>
        </w:rPr>
        <w:t>relevance.</w:t>
      </w:r>
    </w:p>
    <w:p w14:paraId="79D780E2" w14:textId="77777777" w:rsidR="00611EFA" w:rsidRPr="00771E20" w:rsidRDefault="00611EFA" w:rsidP="001D50EE">
      <w:pPr>
        <w:pStyle w:val="ListParagraph"/>
        <w:numPr>
          <w:ilvl w:val="1"/>
          <w:numId w:val="20"/>
        </w:numPr>
        <w:tabs>
          <w:tab w:val="left" w:pos="2460"/>
        </w:tabs>
        <w:ind w:right="930"/>
        <w:rPr>
          <w:ins w:id="1386" w:author="Demarius Tolliver" w:date="2025-05-29T10:03:00Z"/>
          <w:sz w:val="24"/>
          <w:szCs w:val="24"/>
          <w:rPrChange w:id="1387" w:author="Demarius Tolliver" w:date="2025-05-29T10:03:00Z">
            <w:rPr>
              <w:ins w:id="1388" w:author="Demarius Tolliver" w:date="2025-05-29T10:03:00Z"/>
              <w:spacing w:val="-2"/>
              <w:sz w:val="20"/>
            </w:rPr>
          </w:rPrChange>
        </w:rPr>
      </w:pPr>
      <w:ins w:id="1389" w:author="Demarius Tolliver" w:date="2025-05-29T10:02:00Z">
        <w:r w:rsidRPr="00771E20">
          <w:rPr>
            <w:spacing w:val="-2"/>
            <w:sz w:val="24"/>
            <w:szCs w:val="24"/>
          </w:rPr>
          <w:t xml:space="preserve">Research </w:t>
        </w:r>
      </w:ins>
      <w:ins w:id="1390" w:author="Demarius Tolliver" w:date="2025-05-29T10:03:00Z">
        <w:r w:rsidRPr="00771E20">
          <w:rPr>
            <w:spacing w:val="-2"/>
            <w:sz w:val="24"/>
            <w:szCs w:val="24"/>
          </w:rPr>
          <w:t>basic</w:t>
        </w:r>
      </w:ins>
      <w:ins w:id="1391" w:author="Demarius Tolliver" w:date="2025-05-29T10:02:00Z">
        <w:r w:rsidRPr="00771E20">
          <w:rPr>
            <w:spacing w:val="-2"/>
            <w:sz w:val="24"/>
            <w:szCs w:val="24"/>
          </w:rPr>
          <w:t xml:space="preserve"> traditional Chinese medicine theory and its relevance to </w:t>
        </w:r>
      </w:ins>
      <w:ins w:id="1392" w:author="Demarius Tolliver" w:date="2025-05-29T10:03:00Z">
        <w:r w:rsidRPr="00771E20">
          <w:rPr>
            <w:spacing w:val="-2"/>
            <w:sz w:val="24"/>
            <w:szCs w:val="24"/>
          </w:rPr>
          <w:t>Bodywork.</w:t>
        </w:r>
      </w:ins>
    </w:p>
    <w:p w14:paraId="5B786951" w14:textId="77777777" w:rsidR="00611EFA" w:rsidRPr="00771E20" w:rsidRDefault="00611EFA" w:rsidP="001D50EE">
      <w:pPr>
        <w:pStyle w:val="ListParagraph"/>
        <w:numPr>
          <w:ilvl w:val="1"/>
          <w:numId w:val="20"/>
        </w:numPr>
        <w:tabs>
          <w:tab w:val="left" w:pos="2460"/>
        </w:tabs>
        <w:ind w:right="930"/>
        <w:rPr>
          <w:ins w:id="1393" w:author="Demarius Tolliver" w:date="2025-05-29T10:04:00Z"/>
          <w:sz w:val="24"/>
          <w:szCs w:val="24"/>
          <w:rPrChange w:id="1394" w:author="Demarius Tolliver" w:date="2025-05-29T10:04:00Z">
            <w:rPr>
              <w:ins w:id="1395" w:author="Demarius Tolliver" w:date="2025-05-29T10:04:00Z"/>
              <w:spacing w:val="-2"/>
              <w:sz w:val="20"/>
            </w:rPr>
          </w:rPrChange>
        </w:rPr>
      </w:pPr>
      <w:ins w:id="1396" w:author="Demarius Tolliver" w:date="2025-05-29T10:03:00Z">
        <w:r w:rsidRPr="00771E20">
          <w:rPr>
            <w:spacing w:val="-2"/>
            <w:sz w:val="24"/>
            <w:szCs w:val="24"/>
          </w:rPr>
          <w:t>Identify skills necessary to provide a basic Shiatsu session using both the bodywork table and the mat with proper body mechanics.</w:t>
        </w:r>
      </w:ins>
    </w:p>
    <w:p w14:paraId="356D3526" w14:textId="77777777" w:rsidR="00611EFA" w:rsidRPr="00771E20" w:rsidRDefault="00611EFA">
      <w:pPr>
        <w:tabs>
          <w:tab w:val="left" w:pos="2460"/>
        </w:tabs>
        <w:ind w:right="930"/>
        <w:rPr>
          <w:ins w:id="1397" w:author="Demarius Tolliver" w:date="2025-05-29T10:04:00Z"/>
          <w:sz w:val="24"/>
          <w:szCs w:val="24"/>
          <w:rPrChange w:id="1398" w:author="Demarius Tolliver" w:date="2025-05-29T10:04:00Z">
            <w:rPr>
              <w:ins w:id="1399" w:author="Demarius Tolliver" w:date="2025-05-29T10:04:00Z"/>
              <w:spacing w:val="-2"/>
              <w:sz w:val="20"/>
            </w:rPr>
          </w:rPrChange>
        </w:rPr>
        <w:pPrChange w:id="1400" w:author="Demarius Tolliver" w:date="2025-05-29T10:04:00Z">
          <w:pPr>
            <w:pStyle w:val="ListParagraph"/>
            <w:numPr>
              <w:ilvl w:val="1"/>
              <w:numId w:val="20"/>
            </w:numPr>
            <w:tabs>
              <w:tab w:val="left" w:pos="2460"/>
            </w:tabs>
            <w:ind w:left="2460" w:right="930" w:hanging="360"/>
          </w:pPr>
        </w:pPrChange>
      </w:pPr>
    </w:p>
    <w:p w14:paraId="399CBBC9" w14:textId="77777777" w:rsidR="00611EFA" w:rsidRPr="00771E20" w:rsidRDefault="00611EFA">
      <w:pPr>
        <w:pStyle w:val="ListParagraph"/>
        <w:numPr>
          <w:ilvl w:val="0"/>
          <w:numId w:val="27"/>
        </w:numPr>
        <w:tabs>
          <w:tab w:val="left" w:pos="2460"/>
        </w:tabs>
        <w:ind w:right="930"/>
        <w:rPr>
          <w:sz w:val="24"/>
          <w:szCs w:val="24"/>
        </w:rPr>
        <w:pPrChange w:id="1401" w:author="Demarius Tolliver" w:date="2025-05-29T10:04:00Z">
          <w:pPr>
            <w:pStyle w:val="ListParagraph"/>
            <w:numPr>
              <w:ilvl w:val="1"/>
              <w:numId w:val="20"/>
            </w:numPr>
            <w:tabs>
              <w:tab w:val="left" w:pos="2460"/>
            </w:tabs>
            <w:ind w:left="2460" w:right="930" w:hanging="360"/>
          </w:pPr>
        </w:pPrChange>
      </w:pPr>
      <w:ins w:id="1402" w:author="Demarius Tolliver" w:date="2025-05-29T10:04:00Z">
        <w:r w:rsidRPr="00771E20">
          <w:rPr>
            <w:spacing w:val="-2"/>
            <w:sz w:val="24"/>
            <w:szCs w:val="24"/>
          </w:rPr>
          <w:t>Compare the differences/similarities of Deep Tissue, Neuromuscular, and other related modalities.</w:t>
        </w:r>
      </w:ins>
    </w:p>
    <w:p w14:paraId="4CDCE4B6" w14:textId="77777777" w:rsidR="0049252C" w:rsidRPr="00771E20" w:rsidRDefault="0049252C">
      <w:pPr>
        <w:pStyle w:val="BodyText"/>
        <w:spacing w:before="19"/>
        <w:rPr>
          <w:sz w:val="24"/>
          <w:szCs w:val="24"/>
        </w:rPr>
      </w:pPr>
    </w:p>
    <w:p w14:paraId="513EFA06" w14:textId="77777777" w:rsidR="0049252C" w:rsidRPr="00771E20" w:rsidDel="00611EFA" w:rsidRDefault="003706FE">
      <w:pPr>
        <w:pStyle w:val="ListParagraph"/>
        <w:numPr>
          <w:ilvl w:val="0"/>
          <w:numId w:val="27"/>
        </w:numPr>
        <w:rPr>
          <w:del w:id="1403" w:author="Demarius Tolliver" w:date="2025-05-29T10:05:00Z"/>
          <w:sz w:val="24"/>
          <w:szCs w:val="24"/>
          <w:rPrChange w:id="1404" w:author="Demarius Tolliver" w:date="2025-05-29T10:06:00Z">
            <w:rPr>
              <w:del w:id="1405" w:author="Demarius Tolliver" w:date="2025-05-29T10:05:00Z"/>
              <w:sz w:val="14"/>
            </w:rPr>
          </w:rPrChange>
        </w:rPr>
        <w:pPrChange w:id="1406" w:author="Demarius Tolliver" w:date="2025-05-29T10:05:00Z">
          <w:pPr>
            <w:pStyle w:val="ListParagraph"/>
            <w:numPr>
              <w:numId w:val="27"/>
            </w:numPr>
            <w:tabs>
              <w:tab w:val="left" w:pos="1740"/>
            </w:tabs>
            <w:ind w:left="1740" w:right="439" w:hanging="360"/>
          </w:pPr>
        </w:pPrChange>
      </w:pPr>
      <w:del w:id="1407" w:author="Demarius Tolliver" w:date="2025-04-16T14:36:00Z">
        <w:r w:rsidRPr="00771E20" w:rsidDel="00473481">
          <w:rPr>
            <w:sz w:val="24"/>
            <w:szCs w:val="24"/>
            <w:rPrChange w:id="1408" w:author="Demarius Tolliver" w:date="2025-05-29T10:06:00Z">
              <w:rPr/>
            </w:rPrChange>
          </w:rPr>
          <w:delText xml:space="preserve">Examine </w:delText>
        </w:r>
      </w:del>
      <w:del w:id="1409" w:author="Demarius Tolliver" w:date="2025-05-29T10:05:00Z">
        <w:r w:rsidRPr="00771E20" w:rsidDel="00611EFA">
          <w:rPr>
            <w:sz w:val="24"/>
            <w:szCs w:val="24"/>
            <w:rPrChange w:id="1410" w:author="Demarius Tolliver" w:date="2025-05-29T10:06:00Z">
              <w:rPr/>
            </w:rPrChange>
          </w:rPr>
          <w:delText>skills in Massage Therapy and Bodywork of various modalities.</w:delText>
        </w:r>
        <w:r w:rsidRPr="00771E20" w:rsidDel="00611EFA">
          <w:rPr>
            <w:spacing w:val="25"/>
            <w:sz w:val="24"/>
            <w:szCs w:val="24"/>
            <w:rPrChange w:id="1411" w:author="Demarius Tolliver" w:date="2025-05-29T10:06:00Z">
              <w:rPr>
                <w:spacing w:val="25"/>
              </w:rPr>
            </w:rPrChange>
          </w:rPr>
          <w:delText xml:space="preserve"> </w:delText>
        </w:r>
      </w:del>
      <w:del w:id="1412" w:author="Demarius Tolliver" w:date="2025-05-09T09:20:00Z">
        <w:r w:rsidRPr="00771E20" w:rsidDel="00E07546">
          <w:rPr>
            <w:sz w:val="24"/>
            <w:szCs w:val="24"/>
            <w:vertAlign w:val="superscript"/>
            <w:rPrChange w:id="1413" w:author="Demarius Tolliver" w:date="2025-05-29T10:06:00Z">
              <w:rPr>
                <w:vertAlign w:val="superscript"/>
              </w:rPr>
            </w:rPrChange>
          </w:rPr>
          <w:delText>(MSBMT</w:delText>
        </w:r>
        <w:r w:rsidRPr="00771E20" w:rsidDel="00E07546">
          <w:rPr>
            <w:spacing w:val="-8"/>
            <w:sz w:val="24"/>
            <w:szCs w:val="24"/>
            <w:rPrChange w:id="1414" w:author="Demarius Tolliver" w:date="2025-05-29T10:06:00Z">
              <w:rPr>
                <w:spacing w:val="-8"/>
              </w:rPr>
            </w:rPrChange>
          </w:rPr>
          <w:delText xml:space="preserve"> </w:delText>
        </w:r>
        <w:r w:rsidRPr="00771E20" w:rsidDel="00E07546">
          <w:rPr>
            <w:sz w:val="24"/>
            <w:szCs w:val="24"/>
            <w:vertAlign w:val="superscript"/>
            <w:rPrChange w:id="1415" w:author="Demarius Tolliver" w:date="2025-05-29T10:06:00Z">
              <w:rPr>
                <w:vertAlign w:val="superscript"/>
              </w:rPr>
            </w:rPrChange>
          </w:rPr>
          <w:delText>4.2</w:delText>
        </w:r>
        <w:r w:rsidRPr="00771E20" w:rsidDel="00E07546">
          <w:rPr>
            <w:spacing w:val="-6"/>
            <w:sz w:val="24"/>
            <w:szCs w:val="24"/>
            <w:rPrChange w:id="1416" w:author="Demarius Tolliver" w:date="2025-05-29T10:06:00Z">
              <w:rPr>
                <w:spacing w:val="-6"/>
              </w:rPr>
            </w:rPrChange>
          </w:rPr>
          <w:delText xml:space="preserve"> </w:delText>
        </w:r>
        <w:r w:rsidRPr="00771E20" w:rsidDel="00E07546">
          <w:rPr>
            <w:sz w:val="24"/>
            <w:szCs w:val="24"/>
            <w:vertAlign w:val="superscript"/>
            <w:rPrChange w:id="1417" w:author="Demarius Tolliver" w:date="2025-05-29T10:06:00Z">
              <w:rPr>
                <w:vertAlign w:val="superscript"/>
              </w:rPr>
            </w:rPrChange>
          </w:rPr>
          <w:delText>B</w:delText>
        </w:r>
        <w:r w:rsidRPr="00771E20" w:rsidDel="00E07546">
          <w:rPr>
            <w:spacing w:val="-5"/>
            <w:sz w:val="24"/>
            <w:szCs w:val="24"/>
            <w:rPrChange w:id="1418" w:author="Demarius Tolliver" w:date="2025-05-29T10:06:00Z">
              <w:rPr>
                <w:spacing w:val="-5"/>
              </w:rPr>
            </w:rPrChange>
          </w:rPr>
          <w:delText xml:space="preserve"> </w:delText>
        </w:r>
        <w:r w:rsidRPr="00771E20" w:rsidDel="00E07546">
          <w:rPr>
            <w:sz w:val="24"/>
            <w:szCs w:val="24"/>
            <w:vertAlign w:val="superscript"/>
            <w:rPrChange w:id="1419" w:author="Demarius Tolliver" w:date="2025-05-29T10:06:00Z">
              <w:rPr>
                <w:vertAlign w:val="superscript"/>
              </w:rPr>
            </w:rPrChange>
          </w:rPr>
          <w:delText>1-c-d,</w:delText>
        </w:r>
        <w:r w:rsidRPr="00771E20" w:rsidDel="00E07546">
          <w:rPr>
            <w:spacing w:val="-9"/>
            <w:sz w:val="24"/>
            <w:szCs w:val="24"/>
            <w:rPrChange w:id="1420" w:author="Demarius Tolliver" w:date="2025-05-29T10:06:00Z">
              <w:rPr>
                <w:spacing w:val="-9"/>
              </w:rPr>
            </w:rPrChange>
          </w:rPr>
          <w:delText xml:space="preserve"> </w:delText>
        </w:r>
        <w:r w:rsidRPr="00771E20" w:rsidDel="00E07546">
          <w:rPr>
            <w:sz w:val="24"/>
            <w:szCs w:val="24"/>
            <w:vertAlign w:val="superscript"/>
            <w:rPrChange w:id="1421" w:author="Demarius Tolliver" w:date="2025-05-29T10:06:00Z">
              <w:rPr>
                <w:vertAlign w:val="superscript"/>
              </w:rPr>
            </w:rPrChange>
          </w:rPr>
          <w:delText>3-a;</w:delText>
        </w:r>
        <w:r w:rsidRPr="00771E20" w:rsidDel="00E07546">
          <w:rPr>
            <w:spacing w:val="-3"/>
            <w:sz w:val="24"/>
            <w:szCs w:val="24"/>
            <w:rPrChange w:id="1422" w:author="Demarius Tolliver" w:date="2025-05-29T10:06:00Z">
              <w:rPr>
                <w:spacing w:val="-3"/>
              </w:rPr>
            </w:rPrChange>
          </w:rPr>
          <w:delText xml:space="preserve"> </w:delText>
        </w:r>
        <w:r w:rsidRPr="00771E20" w:rsidDel="00E07546">
          <w:rPr>
            <w:sz w:val="24"/>
            <w:szCs w:val="24"/>
            <w:vertAlign w:val="superscript"/>
            <w:rPrChange w:id="1423" w:author="Demarius Tolliver" w:date="2025-05-29T10:06:00Z">
              <w:rPr>
                <w:vertAlign w:val="superscript"/>
              </w:rPr>
            </w:rPrChange>
          </w:rPr>
          <w:delText>FSMTB</w:delText>
        </w:r>
        <w:r w:rsidRPr="00771E20" w:rsidDel="00E07546">
          <w:rPr>
            <w:spacing w:val="-5"/>
            <w:sz w:val="24"/>
            <w:szCs w:val="24"/>
            <w:rPrChange w:id="1424" w:author="Demarius Tolliver" w:date="2025-05-29T10:06:00Z">
              <w:rPr>
                <w:spacing w:val="-5"/>
              </w:rPr>
            </w:rPrChange>
          </w:rPr>
          <w:delText xml:space="preserve"> </w:delText>
        </w:r>
        <w:r w:rsidRPr="00771E20" w:rsidDel="00E07546">
          <w:rPr>
            <w:sz w:val="24"/>
            <w:szCs w:val="24"/>
            <w:vertAlign w:val="superscript"/>
            <w:rPrChange w:id="1425" w:author="Demarius Tolliver" w:date="2025-05-29T10:06:00Z">
              <w:rPr>
                <w:vertAlign w:val="superscript"/>
              </w:rPr>
            </w:rPrChange>
          </w:rPr>
          <w:delText>Benefits</w:delText>
        </w:r>
        <w:r w:rsidRPr="00771E20" w:rsidDel="00E07546">
          <w:rPr>
            <w:spacing w:val="-6"/>
            <w:sz w:val="24"/>
            <w:szCs w:val="24"/>
            <w:rPrChange w:id="1426" w:author="Demarius Tolliver" w:date="2025-05-29T10:06:00Z">
              <w:rPr>
                <w:spacing w:val="-6"/>
              </w:rPr>
            </w:rPrChange>
          </w:rPr>
          <w:delText xml:space="preserve"> </w:delText>
        </w:r>
        <w:r w:rsidRPr="00771E20" w:rsidDel="00E07546">
          <w:rPr>
            <w:sz w:val="24"/>
            <w:szCs w:val="24"/>
            <w:vertAlign w:val="superscript"/>
            <w:rPrChange w:id="1427" w:author="Demarius Tolliver" w:date="2025-05-29T10:06:00Z">
              <w:rPr>
                <w:vertAlign w:val="superscript"/>
              </w:rPr>
            </w:rPrChange>
          </w:rPr>
          <w:delText>&amp;</w:delText>
        </w:r>
        <w:r w:rsidRPr="00771E20" w:rsidDel="00E07546">
          <w:rPr>
            <w:spacing w:val="-5"/>
            <w:sz w:val="24"/>
            <w:szCs w:val="24"/>
            <w:rPrChange w:id="1428" w:author="Demarius Tolliver" w:date="2025-05-29T10:06:00Z">
              <w:rPr>
                <w:spacing w:val="-5"/>
              </w:rPr>
            </w:rPrChange>
          </w:rPr>
          <w:delText xml:space="preserve"> </w:delText>
        </w:r>
        <w:r w:rsidRPr="00771E20" w:rsidDel="00E07546">
          <w:rPr>
            <w:sz w:val="24"/>
            <w:szCs w:val="24"/>
            <w:vertAlign w:val="superscript"/>
            <w:rPrChange w:id="1429" w:author="Demarius Tolliver" w:date="2025-05-29T10:06:00Z">
              <w:rPr>
                <w:vertAlign w:val="superscript"/>
              </w:rPr>
            </w:rPrChange>
          </w:rPr>
          <w:delText>Physiological</w:delText>
        </w:r>
        <w:r w:rsidRPr="00771E20" w:rsidDel="00E07546">
          <w:rPr>
            <w:spacing w:val="-4"/>
            <w:sz w:val="24"/>
            <w:szCs w:val="24"/>
            <w:rPrChange w:id="1430" w:author="Demarius Tolliver" w:date="2025-05-29T10:06:00Z">
              <w:rPr>
                <w:spacing w:val="-4"/>
              </w:rPr>
            </w:rPrChange>
          </w:rPr>
          <w:delText xml:space="preserve"> </w:delText>
        </w:r>
        <w:r w:rsidRPr="00771E20" w:rsidDel="00E07546">
          <w:rPr>
            <w:sz w:val="24"/>
            <w:szCs w:val="24"/>
            <w:vertAlign w:val="superscript"/>
            <w:rPrChange w:id="1431" w:author="Demarius Tolliver" w:date="2025-05-29T10:06:00Z">
              <w:rPr>
                <w:vertAlign w:val="superscript"/>
              </w:rPr>
            </w:rPrChange>
          </w:rPr>
          <w:delText>Effects</w:delText>
        </w:r>
        <w:r w:rsidRPr="00771E20" w:rsidDel="00E07546">
          <w:rPr>
            <w:spacing w:val="-6"/>
            <w:sz w:val="24"/>
            <w:szCs w:val="24"/>
            <w:rPrChange w:id="1432" w:author="Demarius Tolliver" w:date="2025-05-29T10:06:00Z">
              <w:rPr>
                <w:spacing w:val="-6"/>
              </w:rPr>
            </w:rPrChange>
          </w:rPr>
          <w:delText xml:space="preserve"> </w:delText>
        </w:r>
        <w:r w:rsidRPr="00771E20" w:rsidDel="00E07546">
          <w:rPr>
            <w:sz w:val="24"/>
            <w:szCs w:val="24"/>
            <w:vertAlign w:val="superscript"/>
            <w:rPrChange w:id="1433" w:author="Demarius Tolliver" w:date="2025-05-29T10:06:00Z">
              <w:rPr>
                <w:vertAlign w:val="superscript"/>
              </w:rPr>
            </w:rPrChange>
          </w:rPr>
          <w:delText>of</w:delText>
        </w:r>
        <w:r w:rsidRPr="00771E20" w:rsidDel="00E07546">
          <w:rPr>
            <w:sz w:val="24"/>
            <w:szCs w:val="24"/>
            <w:rPrChange w:id="1434" w:author="Demarius Tolliver" w:date="2025-05-29T10:06:00Z">
              <w:rPr/>
            </w:rPrChange>
          </w:rPr>
          <w:delText xml:space="preserve"> </w:delText>
        </w:r>
        <w:r w:rsidRPr="00771E20" w:rsidDel="00E07546">
          <w:rPr>
            <w:sz w:val="24"/>
            <w:szCs w:val="24"/>
            <w:rPrChange w:id="1435" w:author="Demarius Tolliver" w:date="2025-05-29T10:06:00Z">
              <w:rPr>
                <w:sz w:val="14"/>
              </w:rPr>
            </w:rPrChange>
          </w:rPr>
          <w:delText>Techniques that Manipulate Soft Tissue A-D, F)</w:delText>
        </w:r>
      </w:del>
    </w:p>
    <w:p w14:paraId="780AA532" w14:textId="77777777" w:rsidR="0049252C" w:rsidRPr="00771E20" w:rsidDel="00611EFA" w:rsidRDefault="003706FE">
      <w:pPr>
        <w:pStyle w:val="ListParagraph"/>
        <w:numPr>
          <w:ilvl w:val="0"/>
          <w:numId w:val="27"/>
        </w:numPr>
        <w:rPr>
          <w:del w:id="1436" w:author="Demarius Tolliver" w:date="2025-05-29T10:05:00Z"/>
          <w:sz w:val="24"/>
          <w:szCs w:val="24"/>
          <w:rPrChange w:id="1437" w:author="Demarius Tolliver" w:date="2025-05-29T10:06:00Z">
            <w:rPr>
              <w:del w:id="1438" w:author="Demarius Tolliver" w:date="2025-05-29T10:05:00Z"/>
            </w:rPr>
          </w:rPrChange>
        </w:rPr>
        <w:pPrChange w:id="1439" w:author="Demarius Tolliver" w:date="2025-05-29T10:05:00Z">
          <w:pPr>
            <w:pStyle w:val="ListParagraph"/>
            <w:numPr>
              <w:ilvl w:val="1"/>
              <w:numId w:val="27"/>
            </w:numPr>
            <w:tabs>
              <w:tab w:val="left" w:pos="2460"/>
            </w:tabs>
            <w:spacing w:before="106"/>
            <w:ind w:left="2460" w:right="1677" w:hanging="360"/>
          </w:pPr>
        </w:pPrChange>
      </w:pPr>
      <w:del w:id="1440" w:author="Demarius Tolliver" w:date="2025-04-16T14:37:00Z">
        <w:r w:rsidRPr="00771E20" w:rsidDel="00473481">
          <w:rPr>
            <w:sz w:val="24"/>
            <w:szCs w:val="24"/>
            <w:rPrChange w:id="1441" w:author="Demarius Tolliver" w:date="2025-05-29T10:06:00Z">
              <w:rPr/>
            </w:rPrChange>
          </w:rPr>
          <w:delText xml:space="preserve">Explore </w:delText>
        </w:r>
      </w:del>
      <w:del w:id="1442" w:author="Demarius Tolliver" w:date="2025-05-29T10:05:00Z">
        <w:r w:rsidRPr="00771E20" w:rsidDel="00611EFA">
          <w:rPr>
            <w:sz w:val="24"/>
            <w:szCs w:val="24"/>
            <w:rPrChange w:id="1443" w:author="Demarius Tolliver" w:date="2025-05-29T10:06:00Z">
              <w:rPr/>
            </w:rPrChange>
          </w:rPr>
          <w:delText>basic skills of Deep Tissue work including the use of loose fist compression, the use of elbows,</w:delText>
        </w:r>
        <w:r w:rsidRPr="00771E20" w:rsidDel="00611EFA">
          <w:rPr>
            <w:spacing w:val="-7"/>
            <w:sz w:val="24"/>
            <w:szCs w:val="24"/>
            <w:rPrChange w:id="1444" w:author="Demarius Tolliver" w:date="2025-05-29T10:06:00Z">
              <w:rPr>
                <w:spacing w:val="-7"/>
              </w:rPr>
            </w:rPrChange>
          </w:rPr>
          <w:delText xml:space="preserve"> </w:delText>
        </w:r>
        <w:r w:rsidRPr="00771E20" w:rsidDel="00611EFA">
          <w:rPr>
            <w:sz w:val="24"/>
            <w:szCs w:val="24"/>
            <w:rPrChange w:id="1445" w:author="Demarius Tolliver" w:date="2025-05-29T10:06:00Z">
              <w:rPr/>
            </w:rPrChange>
          </w:rPr>
          <w:delText>and</w:delText>
        </w:r>
        <w:r w:rsidRPr="00771E20" w:rsidDel="00611EFA">
          <w:rPr>
            <w:spacing w:val="-6"/>
            <w:sz w:val="24"/>
            <w:szCs w:val="24"/>
            <w:rPrChange w:id="1446" w:author="Demarius Tolliver" w:date="2025-05-29T10:06:00Z">
              <w:rPr>
                <w:spacing w:val="-6"/>
              </w:rPr>
            </w:rPrChange>
          </w:rPr>
          <w:delText xml:space="preserve"> </w:delText>
        </w:r>
        <w:r w:rsidRPr="00771E20" w:rsidDel="00611EFA">
          <w:rPr>
            <w:sz w:val="24"/>
            <w:szCs w:val="24"/>
            <w:rPrChange w:id="1447" w:author="Demarius Tolliver" w:date="2025-05-29T10:06:00Z">
              <w:rPr/>
            </w:rPrChange>
          </w:rPr>
          <w:delText>various</w:delText>
        </w:r>
        <w:r w:rsidRPr="00771E20" w:rsidDel="00611EFA">
          <w:rPr>
            <w:spacing w:val="-7"/>
            <w:sz w:val="24"/>
            <w:szCs w:val="24"/>
            <w:rPrChange w:id="1448" w:author="Demarius Tolliver" w:date="2025-05-29T10:06:00Z">
              <w:rPr>
                <w:spacing w:val="-7"/>
              </w:rPr>
            </w:rPrChange>
          </w:rPr>
          <w:delText xml:space="preserve"> </w:delText>
        </w:r>
        <w:r w:rsidRPr="00771E20" w:rsidDel="00611EFA">
          <w:rPr>
            <w:sz w:val="24"/>
            <w:szCs w:val="24"/>
            <w:rPrChange w:id="1449" w:author="Demarius Tolliver" w:date="2025-05-29T10:06:00Z">
              <w:rPr/>
            </w:rPrChange>
          </w:rPr>
          <w:delText>techniques</w:delText>
        </w:r>
        <w:r w:rsidRPr="00771E20" w:rsidDel="00611EFA">
          <w:rPr>
            <w:spacing w:val="-10"/>
            <w:sz w:val="24"/>
            <w:szCs w:val="24"/>
            <w:rPrChange w:id="1450" w:author="Demarius Tolliver" w:date="2025-05-29T10:06:00Z">
              <w:rPr>
                <w:spacing w:val="-10"/>
              </w:rPr>
            </w:rPrChange>
          </w:rPr>
          <w:delText xml:space="preserve"> </w:delText>
        </w:r>
        <w:r w:rsidRPr="00771E20" w:rsidDel="00611EFA">
          <w:rPr>
            <w:sz w:val="24"/>
            <w:szCs w:val="24"/>
            <w:rPrChange w:id="1451" w:author="Demarius Tolliver" w:date="2025-05-29T10:06:00Z">
              <w:rPr/>
            </w:rPrChange>
          </w:rPr>
          <w:delText>to</w:delText>
        </w:r>
        <w:r w:rsidRPr="00771E20" w:rsidDel="00611EFA">
          <w:rPr>
            <w:spacing w:val="-7"/>
            <w:sz w:val="24"/>
            <w:szCs w:val="24"/>
            <w:rPrChange w:id="1452" w:author="Demarius Tolliver" w:date="2025-05-29T10:06:00Z">
              <w:rPr>
                <w:spacing w:val="-7"/>
              </w:rPr>
            </w:rPrChange>
          </w:rPr>
          <w:delText xml:space="preserve"> </w:delText>
        </w:r>
        <w:r w:rsidRPr="00771E20" w:rsidDel="00611EFA">
          <w:rPr>
            <w:sz w:val="24"/>
            <w:szCs w:val="24"/>
            <w:rPrChange w:id="1453" w:author="Demarius Tolliver" w:date="2025-05-29T10:06:00Z">
              <w:rPr/>
            </w:rPrChange>
          </w:rPr>
          <w:delText>go</w:delText>
        </w:r>
        <w:r w:rsidRPr="00771E20" w:rsidDel="00611EFA">
          <w:rPr>
            <w:spacing w:val="-7"/>
            <w:sz w:val="24"/>
            <w:szCs w:val="24"/>
            <w:rPrChange w:id="1454" w:author="Demarius Tolliver" w:date="2025-05-29T10:06:00Z">
              <w:rPr>
                <w:spacing w:val="-7"/>
              </w:rPr>
            </w:rPrChange>
          </w:rPr>
          <w:delText xml:space="preserve"> </w:delText>
        </w:r>
        <w:r w:rsidRPr="00771E20" w:rsidDel="00611EFA">
          <w:rPr>
            <w:sz w:val="24"/>
            <w:szCs w:val="24"/>
            <w:rPrChange w:id="1455" w:author="Demarius Tolliver" w:date="2025-05-29T10:06:00Z">
              <w:rPr/>
            </w:rPrChange>
          </w:rPr>
          <w:delText>deeper</w:delText>
        </w:r>
        <w:r w:rsidRPr="00771E20" w:rsidDel="00611EFA">
          <w:rPr>
            <w:spacing w:val="-7"/>
            <w:sz w:val="24"/>
            <w:szCs w:val="24"/>
            <w:rPrChange w:id="1456" w:author="Demarius Tolliver" w:date="2025-05-29T10:06:00Z">
              <w:rPr>
                <w:spacing w:val="-7"/>
              </w:rPr>
            </w:rPrChange>
          </w:rPr>
          <w:delText xml:space="preserve"> </w:delText>
        </w:r>
        <w:r w:rsidRPr="00771E20" w:rsidDel="00611EFA">
          <w:rPr>
            <w:sz w:val="24"/>
            <w:szCs w:val="24"/>
            <w:rPrChange w:id="1457" w:author="Demarius Tolliver" w:date="2025-05-29T10:06:00Z">
              <w:rPr/>
            </w:rPrChange>
          </w:rPr>
          <w:delText>into</w:delText>
        </w:r>
        <w:r w:rsidRPr="00771E20" w:rsidDel="00611EFA">
          <w:rPr>
            <w:spacing w:val="-6"/>
            <w:sz w:val="24"/>
            <w:szCs w:val="24"/>
            <w:rPrChange w:id="1458" w:author="Demarius Tolliver" w:date="2025-05-29T10:06:00Z">
              <w:rPr>
                <w:spacing w:val="-6"/>
              </w:rPr>
            </w:rPrChange>
          </w:rPr>
          <w:delText xml:space="preserve"> </w:delText>
        </w:r>
        <w:r w:rsidRPr="00771E20" w:rsidDel="00611EFA">
          <w:rPr>
            <w:sz w:val="24"/>
            <w:szCs w:val="24"/>
            <w:rPrChange w:id="1459" w:author="Demarius Tolliver" w:date="2025-05-29T10:06:00Z">
              <w:rPr/>
            </w:rPrChange>
          </w:rPr>
          <w:delText>muscle</w:delText>
        </w:r>
        <w:r w:rsidRPr="00771E20" w:rsidDel="00611EFA">
          <w:rPr>
            <w:spacing w:val="-8"/>
            <w:sz w:val="24"/>
            <w:szCs w:val="24"/>
            <w:rPrChange w:id="1460" w:author="Demarius Tolliver" w:date="2025-05-29T10:06:00Z">
              <w:rPr>
                <w:spacing w:val="-8"/>
              </w:rPr>
            </w:rPrChange>
          </w:rPr>
          <w:delText xml:space="preserve"> </w:delText>
        </w:r>
        <w:r w:rsidRPr="00771E20" w:rsidDel="00611EFA">
          <w:rPr>
            <w:sz w:val="24"/>
            <w:szCs w:val="24"/>
            <w:rPrChange w:id="1461" w:author="Demarius Tolliver" w:date="2025-05-29T10:06:00Z">
              <w:rPr/>
            </w:rPrChange>
          </w:rPr>
          <w:delText>groups</w:delText>
        </w:r>
        <w:r w:rsidRPr="00771E20" w:rsidDel="00611EFA">
          <w:rPr>
            <w:spacing w:val="-10"/>
            <w:sz w:val="24"/>
            <w:szCs w:val="24"/>
            <w:rPrChange w:id="1462" w:author="Demarius Tolliver" w:date="2025-05-29T10:06:00Z">
              <w:rPr>
                <w:spacing w:val="-10"/>
              </w:rPr>
            </w:rPrChange>
          </w:rPr>
          <w:delText xml:space="preserve"> </w:delText>
        </w:r>
        <w:r w:rsidRPr="00771E20" w:rsidDel="00611EFA">
          <w:rPr>
            <w:sz w:val="24"/>
            <w:szCs w:val="24"/>
            <w:rPrChange w:id="1463" w:author="Demarius Tolliver" w:date="2025-05-29T10:06:00Z">
              <w:rPr/>
            </w:rPrChange>
          </w:rPr>
          <w:delText>using</w:delText>
        </w:r>
        <w:r w:rsidRPr="00771E20" w:rsidDel="00611EFA">
          <w:rPr>
            <w:spacing w:val="-7"/>
            <w:sz w:val="24"/>
            <w:szCs w:val="24"/>
            <w:rPrChange w:id="1464" w:author="Demarius Tolliver" w:date="2025-05-29T10:06:00Z">
              <w:rPr>
                <w:spacing w:val="-7"/>
              </w:rPr>
            </w:rPrChange>
          </w:rPr>
          <w:delText xml:space="preserve"> </w:delText>
        </w:r>
        <w:r w:rsidRPr="00771E20" w:rsidDel="00611EFA">
          <w:rPr>
            <w:sz w:val="24"/>
            <w:szCs w:val="24"/>
            <w:rPrChange w:id="1465" w:author="Demarius Tolliver" w:date="2025-05-29T10:06:00Z">
              <w:rPr/>
            </w:rPrChange>
          </w:rPr>
          <w:delText>proper</w:delText>
        </w:r>
        <w:r w:rsidRPr="00771E20" w:rsidDel="00611EFA">
          <w:rPr>
            <w:spacing w:val="-7"/>
            <w:sz w:val="24"/>
            <w:szCs w:val="24"/>
            <w:rPrChange w:id="1466" w:author="Demarius Tolliver" w:date="2025-05-29T10:06:00Z">
              <w:rPr>
                <w:spacing w:val="-7"/>
              </w:rPr>
            </w:rPrChange>
          </w:rPr>
          <w:delText xml:space="preserve"> </w:delText>
        </w:r>
        <w:r w:rsidRPr="00771E20" w:rsidDel="00611EFA">
          <w:rPr>
            <w:sz w:val="24"/>
            <w:szCs w:val="24"/>
            <w:rPrChange w:id="1467" w:author="Demarius Tolliver" w:date="2025-05-29T10:06:00Z">
              <w:rPr/>
            </w:rPrChange>
          </w:rPr>
          <w:delText>body</w:delText>
        </w:r>
        <w:r w:rsidRPr="00771E20" w:rsidDel="00611EFA">
          <w:rPr>
            <w:spacing w:val="-6"/>
            <w:sz w:val="24"/>
            <w:szCs w:val="24"/>
            <w:rPrChange w:id="1468" w:author="Demarius Tolliver" w:date="2025-05-29T10:06:00Z">
              <w:rPr>
                <w:spacing w:val="-6"/>
              </w:rPr>
            </w:rPrChange>
          </w:rPr>
          <w:delText xml:space="preserve"> </w:delText>
        </w:r>
        <w:r w:rsidRPr="00771E20" w:rsidDel="00611EFA">
          <w:rPr>
            <w:sz w:val="24"/>
            <w:szCs w:val="24"/>
            <w:rPrChange w:id="1469" w:author="Demarius Tolliver" w:date="2025-05-29T10:06:00Z">
              <w:rPr/>
            </w:rPrChange>
          </w:rPr>
          <w:delText>mechanics.</w:delText>
        </w:r>
      </w:del>
    </w:p>
    <w:p w14:paraId="4B707A61" w14:textId="77777777" w:rsidR="0049252C" w:rsidRPr="00771E20" w:rsidDel="00611EFA" w:rsidRDefault="003706FE">
      <w:pPr>
        <w:pStyle w:val="ListParagraph"/>
        <w:numPr>
          <w:ilvl w:val="0"/>
          <w:numId w:val="27"/>
        </w:numPr>
        <w:rPr>
          <w:del w:id="1470" w:author="Demarius Tolliver" w:date="2025-05-29T10:05:00Z"/>
          <w:sz w:val="24"/>
          <w:szCs w:val="24"/>
          <w:rPrChange w:id="1471" w:author="Demarius Tolliver" w:date="2025-05-29T10:06:00Z">
            <w:rPr>
              <w:del w:id="1472" w:author="Demarius Tolliver" w:date="2025-05-29T10:05:00Z"/>
            </w:rPr>
          </w:rPrChange>
        </w:rPr>
        <w:pPrChange w:id="1473" w:author="Demarius Tolliver" w:date="2025-05-29T10:05:00Z">
          <w:pPr>
            <w:pStyle w:val="ListParagraph"/>
            <w:numPr>
              <w:ilvl w:val="1"/>
              <w:numId w:val="27"/>
            </w:numPr>
            <w:tabs>
              <w:tab w:val="left" w:pos="2460"/>
            </w:tabs>
            <w:ind w:left="2460" w:right="1905" w:hanging="360"/>
          </w:pPr>
        </w:pPrChange>
      </w:pPr>
      <w:del w:id="1474" w:author="Demarius Tolliver" w:date="2025-05-29T10:05:00Z">
        <w:r w:rsidRPr="00771E20" w:rsidDel="00611EFA">
          <w:rPr>
            <w:sz w:val="24"/>
            <w:szCs w:val="24"/>
            <w:rPrChange w:id="1475" w:author="Demarius Tolliver" w:date="2025-05-29T10:06:00Z">
              <w:rPr/>
            </w:rPrChange>
          </w:rPr>
          <w:delText>Examine</w:delText>
        </w:r>
        <w:r w:rsidRPr="00771E20" w:rsidDel="00611EFA">
          <w:rPr>
            <w:spacing w:val="-6"/>
            <w:sz w:val="24"/>
            <w:szCs w:val="24"/>
            <w:rPrChange w:id="1476" w:author="Demarius Tolliver" w:date="2025-05-29T10:06:00Z">
              <w:rPr>
                <w:spacing w:val="-6"/>
              </w:rPr>
            </w:rPrChange>
          </w:rPr>
          <w:delText xml:space="preserve"> </w:delText>
        </w:r>
        <w:r w:rsidRPr="00771E20" w:rsidDel="00611EFA">
          <w:rPr>
            <w:sz w:val="24"/>
            <w:szCs w:val="24"/>
            <w:rPrChange w:id="1477" w:author="Demarius Tolliver" w:date="2025-05-29T10:06:00Z">
              <w:rPr/>
            </w:rPrChange>
          </w:rPr>
          <w:delText>basic</w:delText>
        </w:r>
        <w:r w:rsidRPr="00771E20" w:rsidDel="00611EFA">
          <w:rPr>
            <w:spacing w:val="-5"/>
            <w:sz w:val="24"/>
            <w:szCs w:val="24"/>
            <w:rPrChange w:id="1478" w:author="Demarius Tolliver" w:date="2025-05-29T10:06:00Z">
              <w:rPr>
                <w:spacing w:val="-5"/>
              </w:rPr>
            </w:rPrChange>
          </w:rPr>
          <w:delText xml:space="preserve"> </w:delText>
        </w:r>
        <w:r w:rsidRPr="00771E20" w:rsidDel="00611EFA">
          <w:rPr>
            <w:sz w:val="24"/>
            <w:szCs w:val="24"/>
            <w:rPrChange w:id="1479" w:author="Demarius Tolliver" w:date="2025-05-29T10:06:00Z">
              <w:rPr/>
            </w:rPrChange>
          </w:rPr>
          <w:delText>skills</w:delText>
        </w:r>
        <w:r w:rsidRPr="00771E20" w:rsidDel="00611EFA">
          <w:rPr>
            <w:spacing w:val="-10"/>
            <w:sz w:val="24"/>
            <w:szCs w:val="24"/>
            <w:rPrChange w:id="1480" w:author="Demarius Tolliver" w:date="2025-05-29T10:06:00Z">
              <w:rPr>
                <w:spacing w:val="-10"/>
              </w:rPr>
            </w:rPrChange>
          </w:rPr>
          <w:delText xml:space="preserve"> </w:delText>
        </w:r>
        <w:r w:rsidRPr="00771E20" w:rsidDel="00611EFA">
          <w:rPr>
            <w:sz w:val="24"/>
            <w:szCs w:val="24"/>
            <w:rPrChange w:id="1481" w:author="Demarius Tolliver" w:date="2025-05-29T10:06:00Z">
              <w:rPr/>
            </w:rPrChange>
          </w:rPr>
          <w:delText>of</w:delText>
        </w:r>
        <w:r w:rsidRPr="00771E20" w:rsidDel="00611EFA">
          <w:rPr>
            <w:spacing w:val="-6"/>
            <w:sz w:val="24"/>
            <w:szCs w:val="24"/>
            <w:rPrChange w:id="1482" w:author="Demarius Tolliver" w:date="2025-05-29T10:06:00Z">
              <w:rPr>
                <w:spacing w:val="-6"/>
              </w:rPr>
            </w:rPrChange>
          </w:rPr>
          <w:delText xml:space="preserve"> </w:delText>
        </w:r>
        <w:r w:rsidRPr="00771E20" w:rsidDel="00611EFA">
          <w:rPr>
            <w:sz w:val="24"/>
            <w:szCs w:val="24"/>
            <w:rPrChange w:id="1483" w:author="Demarius Tolliver" w:date="2025-05-29T10:06:00Z">
              <w:rPr/>
            </w:rPrChange>
          </w:rPr>
          <w:delText>neuromuscular</w:delText>
        </w:r>
        <w:r w:rsidRPr="00771E20" w:rsidDel="00611EFA">
          <w:rPr>
            <w:spacing w:val="-8"/>
            <w:sz w:val="24"/>
            <w:szCs w:val="24"/>
            <w:rPrChange w:id="1484" w:author="Demarius Tolliver" w:date="2025-05-29T10:06:00Z">
              <w:rPr>
                <w:spacing w:val="-8"/>
              </w:rPr>
            </w:rPrChange>
          </w:rPr>
          <w:delText xml:space="preserve"> </w:delText>
        </w:r>
        <w:r w:rsidRPr="00771E20" w:rsidDel="00611EFA">
          <w:rPr>
            <w:sz w:val="24"/>
            <w:szCs w:val="24"/>
            <w:rPrChange w:id="1485" w:author="Demarius Tolliver" w:date="2025-05-29T10:06:00Z">
              <w:rPr/>
            </w:rPrChange>
          </w:rPr>
          <w:delText>therapy</w:delText>
        </w:r>
        <w:r w:rsidRPr="00771E20" w:rsidDel="00611EFA">
          <w:rPr>
            <w:spacing w:val="-5"/>
            <w:sz w:val="24"/>
            <w:szCs w:val="24"/>
            <w:rPrChange w:id="1486" w:author="Demarius Tolliver" w:date="2025-05-29T10:06:00Z">
              <w:rPr>
                <w:spacing w:val="-5"/>
              </w:rPr>
            </w:rPrChange>
          </w:rPr>
          <w:delText xml:space="preserve"> </w:delText>
        </w:r>
        <w:r w:rsidRPr="00771E20" w:rsidDel="00611EFA">
          <w:rPr>
            <w:sz w:val="24"/>
            <w:szCs w:val="24"/>
            <w:rPrChange w:id="1487" w:author="Demarius Tolliver" w:date="2025-05-29T10:06:00Z">
              <w:rPr/>
            </w:rPrChange>
          </w:rPr>
          <w:delText>and</w:delText>
        </w:r>
        <w:r w:rsidRPr="00771E20" w:rsidDel="00611EFA">
          <w:rPr>
            <w:spacing w:val="-5"/>
            <w:sz w:val="24"/>
            <w:szCs w:val="24"/>
            <w:rPrChange w:id="1488" w:author="Demarius Tolliver" w:date="2025-05-29T10:06:00Z">
              <w:rPr>
                <w:spacing w:val="-5"/>
              </w:rPr>
            </w:rPrChange>
          </w:rPr>
          <w:delText xml:space="preserve"> </w:delText>
        </w:r>
        <w:r w:rsidRPr="00771E20" w:rsidDel="00611EFA">
          <w:rPr>
            <w:sz w:val="24"/>
            <w:szCs w:val="24"/>
            <w:rPrChange w:id="1489" w:author="Demarius Tolliver" w:date="2025-05-29T10:06:00Z">
              <w:rPr/>
            </w:rPrChange>
          </w:rPr>
          <w:delText>how</w:delText>
        </w:r>
        <w:r w:rsidRPr="00771E20" w:rsidDel="00611EFA">
          <w:rPr>
            <w:spacing w:val="-7"/>
            <w:sz w:val="24"/>
            <w:szCs w:val="24"/>
            <w:rPrChange w:id="1490" w:author="Demarius Tolliver" w:date="2025-05-29T10:06:00Z">
              <w:rPr>
                <w:spacing w:val="-7"/>
              </w:rPr>
            </w:rPrChange>
          </w:rPr>
          <w:delText xml:space="preserve"> </w:delText>
        </w:r>
        <w:r w:rsidRPr="00771E20" w:rsidDel="00611EFA">
          <w:rPr>
            <w:sz w:val="24"/>
            <w:szCs w:val="24"/>
            <w:rPrChange w:id="1491" w:author="Demarius Tolliver" w:date="2025-05-29T10:06:00Z">
              <w:rPr/>
            </w:rPrChange>
          </w:rPr>
          <w:delText>to</w:delText>
        </w:r>
        <w:r w:rsidRPr="00771E20" w:rsidDel="00611EFA">
          <w:rPr>
            <w:spacing w:val="-6"/>
            <w:sz w:val="24"/>
            <w:szCs w:val="24"/>
            <w:rPrChange w:id="1492" w:author="Demarius Tolliver" w:date="2025-05-29T10:06:00Z">
              <w:rPr>
                <w:spacing w:val="-6"/>
              </w:rPr>
            </w:rPrChange>
          </w:rPr>
          <w:delText xml:space="preserve"> </w:delText>
        </w:r>
        <w:r w:rsidRPr="00771E20" w:rsidDel="00611EFA">
          <w:rPr>
            <w:sz w:val="24"/>
            <w:szCs w:val="24"/>
            <w:rPrChange w:id="1493" w:author="Demarius Tolliver" w:date="2025-05-29T10:06:00Z">
              <w:rPr/>
            </w:rPrChange>
          </w:rPr>
          <w:delText>use</w:delText>
        </w:r>
        <w:r w:rsidRPr="00771E20" w:rsidDel="00611EFA">
          <w:rPr>
            <w:spacing w:val="-8"/>
            <w:sz w:val="24"/>
            <w:szCs w:val="24"/>
            <w:rPrChange w:id="1494" w:author="Demarius Tolliver" w:date="2025-05-29T10:06:00Z">
              <w:rPr>
                <w:spacing w:val="-8"/>
              </w:rPr>
            </w:rPrChange>
          </w:rPr>
          <w:delText xml:space="preserve"> </w:delText>
        </w:r>
        <w:r w:rsidRPr="00771E20" w:rsidDel="00611EFA">
          <w:rPr>
            <w:sz w:val="24"/>
            <w:szCs w:val="24"/>
            <w:rPrChange w:id="1495" w:author="Demarius Tolliver" w:date="2025-05-29T10:06:00Z">
              <w:rPr/>
            </w:rPrChange>
          </w:rPr>
          <w:delText>specific</w:delText>
        </w:r>
        <w:r w:rsidRPr="00771E20" w:rsidDel="00611EFA">
          <w:rPr>
            <w:spacing w:val="-6"/>
            <w:sz w:val="24"/>
            <w:szCs w:val="24"/>
            <w:rPrChange w:id="1496" w:author="Demarius Tolliver" w:date="2025-05-29T10:06:00Z">
              <w:rPr>
                <w:spacing w:val="-6"/>
              </w:rPr>
            </w:rPrChange>
          </w:rPr>
          <w:delText xml:space="preserve"> </w:delText>
        </w:r>
        <w:r w:rsidRPr="00771E20" w:rsidDel="00611EFA">
          <w:rPr>
            <w:sz w:val="24"/>
            <w:szCs w:val="24"/>
            <w:rPrChange w:id="1497" w:author="Demarius Tolliver" w:date="2025-05-29T10:06:00Z">
              <w:rPr/>
            </w:rPrChange>
          </w:rPr>
          <w:delText>techniques</w:delText>
        </w:r>
        <w:r w:rsidRPr="00771E20" w:rsidDel="00611EFA">
          <w:rPr>
            <w:spacing w:val="-8"/>
            <w:sz w:val="24"/>
            <w:szCs w:val="24"/>
            <w:rPrChange w:id="1498" w:author="Demarius Tolliver" w:date="2025-05-29T10:06:00Z">
              <w:rPr>
                <w:spacing w:val="-8"/>
              </w:rPr>
            </w:rPrChange>
          </w:rPr>
          <w:delText xml:space="preserve"> </w:delText>
        </w:r>
        <w:r w:rsidRPr="00771E20" w:rsidDel="00611EFA">
          <w:rPr>
            <w:sz w:val="24"/>
            <w:szCs w:val="24"/>
            <w:rPrChange w:id="1499" w:author="Demarius Tolliver" w:date="2025-05-29T10:06:00Z">
              <w:rPr/>
            </w:rPrChange>
          </w:rPr>
          <w:delText>to</w:delText>
        </w:r>
        <w:r w:rsidRPr="00771E20" w:rsidDel="00611EFA">
          <w:rPr>
            <w:spacing w:val="-6"/>
            <w:sz w:val="24"/>
            <w:szCs w:val="24"/>
            <w:rPrChange w:id="1500" w:author="Demarius Tolliver" w:date="2025-05-29T10:06:00Z">
              <w:rPr>
                <w:spacing w:val="-6"/>
              </w:rPr>
            </w:rPrChange>
          </w:rPr>
          <w:delText xml:space="preserve"> </w:delText>
        </w:r>
        <w:r w:rsidRPr="00771E20" w:rsidDel="00611EFA">
          <w:rPr>
            <w:sz w:val="24"/>
            <w:szCs w:val="24"/>
            <w:rPrChange w:id="1501" w:author="Demarius Tolliver" w:date="2025-05-29T10:06:00Z">
              <w:rPr/>
            </w:rPrChange>
          </w:rPr>
          <w:delText>release acute and chronic conditions in specific muscles.</w:delText>
        </w:r>
      </w:del>
    </w:p>
    <w:p w14:paraId="3513C7F6" w14:textId="77777777" w:rsidR="0049252C" w:rsidRPr="00771E20" w:rsidDel="00611EFA" w:rsidRDefault="003706FE">
      <w:pPr>
        <w:pStyle w:val="ListParagraph"/>
        <w:numPr>
          <w:ilvl w:val="0"/>
          <w:numId w:val="27"/>
        </w:numPr>
        <w:rPr>
          <w:del w:id="1502" w:author="Demarius Tolliver" w:date="2025-05-29T10:05:00Z"/>
          <w:sz w:val="24"/>
          <w:szCs w:val="24"/>
          <w:rPrChange w:id="1503" w:author="Demarius Tolliver" w:date="2025-05-29T10:06:00Z">
            <w:rPr>
              <w:del w:id="1504" w:author="Demarius Tolliver" w:date="2025-05-29T10:05:00Z"/>
            </w:rPr>
          </w:rPrChange>
        </w:rPr>
        <w:pPrChange w:id="1505" w:author="Demarius Tolliver" w:date="2025-05-29T10:05:00Z">
          <w:pPr>
            <w:pStyle w:val="ListParagraph"/>
            <w:numPr>
              <w:ilvl w:val="1"/>
              <w:numId w:val="27"/>
            </w:numPr>
            <w:tabs>
              <w:tab w:val="left" w:pos="2459"/>
            </w:tabs>
            <w:spacing w:before="5" w:line="241" w:lineRule="exact"/>
            <w:ind w:left="2460" w:hanging="360"/>
          </w:pPr>
        </w:pPrChange>
      </w:pPr>
      <w:del w:id="1506" w:author="Demarius Tolliver" w:date="2025-04-16T14:38:00Z">
        <w:r w:rsidRPr="00771E20" w:rsidDel="00473481">
          <w:rPr>
            <w:sz w:val="24"/>
            <w:szCs w:val="24"/>
            <w:rPrChange w:id="1507" w:author="Demarius Tolliver" w:date="2025-05-29T10:06:00Z">
              <w:rPr/>
            </w:rPrChange>
          </w:rPr>
          <w:delText>Explore</w:delText>
        </w:r>
        <w:r w:rsidRPr="00771E20" w:rsidDel="00473481">
          <w:rPr>
            <w:spacing w:val="-7"/>
            <w:sz w:val="24"/>
            <w:szCs w:val="24"/>
            <w:rPrChange w:id="1508" w:author="Demarius Tolliver" w:date="2025-05-29T10:06:00Z">
              <w:rPr>
                <w:spacing w:val="-7"/>
              </w:rPr>
            </w:rPrChange>
          </w:rPr>
          <w:delText xml:space="preserve"> </w:delText>
        </w:r>
      </w:del>
      <w:del w:id="1509" w:author="Demarius Tolliver" w:date="2025-05-29T10:05:00Z">
        <w:r w:rsidRPr="00771E20" w:rsidDel="00611EFA">
          <w:rPr>
            <w:sz w:val="24"/>
            <w:szCs w:val="24"/>
            <w:rPrChange w:id="1510" w:author="Demarius Tolliver" w:date="2025-05-29T10:06:00Z">
              <w:rPr/>
            </w:rPrChange>
          </w:rPr>
          <w:delText>basic</w:delText>
        </w:r>
        <w:r w:rsidRPr="00771E20" w:rsidDel="00611EFA">
          <w:rPr>
            <w:spacing w:val="-3"/>
            <w:sz w:val="24"/>
            <w:szCs w:val="24"/>
            <w:rPrChange w:id="1511" w:author="Demarius Tolliver" w:date="2025-05-29T10:06:00Z">
              <w:rPr>
                <w:spacing w:val="-3"/>
              </w:rPr>
            </w:rPrChange>
          </w:rPr>
          <w:delText xml:space="preserve"> </w:delText>
        </w:r>
        <w:r w:rsidRPr="00771E20" w:rsidDel="00611EFA">
          <w:rPr>
            <w:sz w:val="24"/>
            <w:szCs w:val="24"/>
            <w:rPrChange w:id="1512" w:author="Demarius Tolliver" w:date="2025-05-29T10:06:00Z">
              <w:rPr/>
            </w:rPrChange>
          </w:rPr>
          <w:delText>traditional</w:delText>
        </w:r>
        <w:r w:rsidRPr="00771E20" w:rsidDel="00611EFA">
          <w:rPr>
            <w:spacing w:val="-5"/>
            <w:sz w:val="24"/>
            <w:szCs w:val="24"/>
            <w:rPrChange w:id="1513" w:author="Demarius Tolliver" w:date="2025-05-29T10:06:00Z">
              <w:rPr>
                <w:spacing w:val="-5"/>
              </w:rPr>
            </w:rPrChange>
          </w:rPr>
          <w:delText xml:space="preserve"> </w:delText>
        </w:r>
        <w:r w:rsidRPr="00771E20" w:rsidDel="00611EFA">
          <w:rPr>
            <w:sz w:val="24"/>
            <w:szCs w:val="24"/>
            <w:rPrChange w:id="1514" w:author="Demarius Tolliver" w:date="2025-05-29T10:06:00Z">
              <w:rPr/>
            </w:rPrChange>
          </w:rPr>
          <w:delText>Chinese</w:delText>
        </w:r>
        <w:r w:rsidRPr="00771E20" w:rsidDel="00611EFA">
          <w:rPr>
            <w:spacing w:val="-5"/>
            <w:sz w:val="24"/>
            <w:szCs w:val="24"/>
            <w:rPrChange w:id="1515" w:author="Demarius Tolliver" w:date="2025-05-29T10:06:00Z">
              <w:rPr>
                <w:spacing w:val="-5"/>
              </w:rPr>
            </w:rPrChange>
          </w:rPr>
          <w:delText xml:space="preserve"> </w:delText>
        </w:r>
        <w:r w:rsidRPr="00771E20" w:rsidDel="00611EFA">
          <w:rPr>
            <w:sz w:val="24"/>
            <w:szCs w:val="24"/>
            <w:rPrChange w:id="1516" w:author="Demarius Tolliver" w:date="2025-05-29T10:06:00Z">
              <w:rPr/>
            </w:rPrChange>
          </w:rPr>
          <w:delText>medicine</w:delText>
        </w:r>
        <w:r w:rsidRPr="00771E20" w:rsidDel="00611EFA">
          <w:rPr>
            <w:spacing w:val="-4"/>
            <w:sz w:val="24"/>
            <w:szCs w:val="24"/>
            <w:rPrChange w:id="1517" w:author="Demarius Tolliver" w:date="2025-05-29T10:06:00Z">
              <w:rPr>
                <w:spacing w:val="-4"/>
              </w:rPr>
            </w:rPrChange>
          </w:rPr>
          <w:delText xml:space="preserve"> </w:delText>
        </w:r>
        <w:r w:rsidRPr="00771E20" w:rsidDel="00611EFA">
          <w:rPr>
            <w:sz w:val="24"/>
            <w:szCs w:val="24"/>
            <w:rPrChange w:id="1518" w:author="Demarius Tolliver" w:date="2025-05-29T10:06:00Z">
              <w:rPr/>
            </w:rPrChange>
          </w:rPr>
          <w:delText>theory</w:delText>
        </w:r>
        <w:r w:rsidRPr="00771E20" w:rsidDel="00611EFA">
          <w:rPr>
            <w:spacing w:val="-5"/>
            <w:sz w:val="24"/>
            <w:szCs w:val="24"/>
            <w:rPrChange w:id="1519" w:author="Demarius Tolliver" w:date="2025-05-29T10:06:00Z">
              <w:rPr>
                <w:spacing w:val="-5"/>
              </w:rPr>
            </w:rPrChange>
          </w:rPr>
          <w:delText xml:space="preserve"> </w:delText>
        </w:r>
        <w:r w:rsidRPr="00771E20" w:rsidDel="00611EFA">
          <w:rPr>
            <w:sz w:val="24"/>
            <w:szCs w:val="24"/>
            <w:rPrChange w:id="1520" w:author="Demarius Tolliver" w:date="2025-05-29T10:06:00Z">
              <w:rPr/>
            </w:rPrChange>
          </w:rPr>
          <w:delText>and</w:delText>
        </w:r>
        <w:r w:rsidRPr="00771E20" w:rsidDel="00611EFA">
          <w:rPr>
            <w:spacing w:val="-2"/>
            <w:sz w:val="24"/>
            <w:szCs w:val="24"/>
            <w:rPrChange w:id="1521" w:author="Demarius Tolliver" w:date="2025-05-29T10:06:00Z">
              <w:rPr>
                <w:spacing w:val="-2"/>
              </w:rPr>
            </w:rPrChange>
          </w:rPr>
          <w:delText xml:space="preserve"> </w:delText>
        </w:r>
        <w:r w:rsidRPr="00771E20" w:rsidDel="00611EFA">
          <w:rPr>
            <w:sz w:val="24"/>
            <w:szCs w:val="24"/>
            <w:rPrChange w:id="1522" w:author="Demarius Tolliver" w:date="2025-05-29T10:06:00Z">
              <w:rPr/>
            </w:rPrChange>
          </w:rPr>
          <w:delText>its</w:delText>
        </w:r>
        <w:r w:rsidRPr="00771E20" w:rsidDel="00611EFA">
          <w:rPr>
            <w:spacing w:val="-5"/>
            <w:sz w:val="24"/>
            <w:szCs w:val="24"/>
            <w:rPrChange w:id="1523" w:author="Demarius Tolliver" w:date="2025-05-29T10:06:00Z">
              <w:rPr>
                <w:spacing w:val="-5"/>
              </w:rPr>
            </w:rPrChange>
          </w:rPr>
          <w:delText xml:space="preserve"> </w:delText>
        </w:r>
        <w:r w:rsidRPr="00771E20" w:rsidDel="00611EFA">
          <w:rPr>
            <w:sz w:val="24"/>
            <w:szCs w:val="24"/>
            <w:rPrChange w:id="1524" w:author="Demarius Tolliver" w:date="2025-05-29T10:06:00Z">
              <w:rPr/>
            </w:rPrChange>
          </w:rPr>
          <w:delText>relevance</w:delText>
        </w:r>
        <w:r w:rsidRPr="00771E20" w:rsidDel="00611EFA">
          <w:rPr>
            <w:spacing w:val="-6"/>
            <w:sz w:val="24"/>
            <w:szCs w:val="24"/>
            <w:rPrChange w:id="1525" w:author="Demarius Tolliver" w:date="2025-05-29T10:06:00Z">
              <w:rPr>
                <w:spacing w:val="-6"/>
              </w:rPr>
            </w:rPrChange>
          </w:rPr>
          <w:delText xml:space="preserve"> </w:delText>
        </w:r>
        <w:r w:rsidRPr="00771E20" w:rsidDel="00611EFA">
          <w:rPr>
            <w:sz w:val="24"/>
            <w:szCs w:val="24"/>
            <w:rPrChange w:id="1526" w:author="Demarius Tolliver" w:date="2025-05-29T10:06:00Z">
              <w:rPr/>
            </w:rPrChange>
          </w:rPr>
          <w:delText>to</w:delText>
        </w:r>
        <w:r w:rsidRPr="00771E20" w:rsidDel="00611EFA">
          <w:rPr>
            <w:spacing w:val="-11"/>
            <w:sz w:val="24"/>
            <w:szCs w:val="24"/>
            <w:rPrChange w:id="1527" w:author="Demarius Tolliver" w:date="2025-05-29T10:06:00Z">
              <w:rPr>
                <w:spacing w:val="-11"/>
              </w:rPr>
            </w:rPrChange>
          </w:rPr>
          <w:delText xml:space="preserve"> </w:delText>
        </w:r>
        <w:r w:rsidRPr="00771E20" w:rsidDel="00611EFA">
          <w:rPr>
            <w:spacing w:val="-2"/>
            <w:sz w:val="24"/>
            <w:szCs w:val="24"/>
            <w:rPrChange w:id="1528" w:author="Demarius Tolliver" w:date="2025-05-29T10:06:00Z">
              <w:rPr>
                <w:spacing w:val="-2"/>
              </w:rPr>
            </w:rPrChange>
          </w:rPr>
          <w:delText>Bodywork.</w:delText>
        </w:r>
      </w:del>
    </w:p>
    <w:p w14:paraId="52EAF159" w14:textId="77777777" w:rsidR="0049252C" w:rsidRPr="00771E20" w:rsidDel="00611EFA" w:rsidRDefault="003706FE">
      <w:pPr>
        <w:pStyle w:val="ListParagraph"/>
        <w:numPr>
          <w:ilvl w:val="0"/>
          <w:numId w:val="27"/>
        </w:numPr>
        <w:rPr>
          <w:del w:id="1529" w:author="Demarius Tolliver" w:date="2025-05-29T10:05:00Z"/>
          <w:sz w:val="24"/>
          <w:szCs w:val="24"/>
          <w:rPrChange w:id="1530" w:author="Demarius Tolliver" w:date="2025-05-29T10:06:00Z">
            <w:rPr>
              <w:del w:id="1531" w:author="Demarius Tolliver" w:date="2025-05-29T10:05:00Z"/>
            </w:rPr>
          </w:rPrChange>
        </w:rPr>
        <w:pPrChange w:id="1532" w:author="Demarius Tolliver" w:date="2025-05-29T10:05:00Z">
          <w:pPr>
            <w:pStyle w:val="ListParagraph"/>
            <w:numPr>
              <w:ilvl w:val="1"/>
              <w:numId w:val="27"/>
            </w:numPr>
            <w:tabs>
              <w:tab w:val="left" w:pos="2460"/>
            </w:tabs>
            <w:ind w:left="2460" w:right="1703" w:hanging="360"/>
          </w:pPr>
        </w:pPrChange>
      </w:pPr>
      <w:del w:id="1533" w:author="Demarius Tolliver" w:date="2025-04-16T14:37:00Z">
        <w:r w:rsidRPr="00771E20" w:rsidDel="00473481">
          <w:rPr>
            <w:sz w:val="24"/>
            <w:szCs w:val="24"/>
            <w:rPrChange w:id="1534" w:author="Demarius Tolliver" w:date="2025-05-29T10:06:00Z">
              <w:rPr/>
            </w:rPrChange>
          </w:rPr>
          <w:delText>Learn</w:delText>
        </w:r>
        <w:r w:rsidRPr="00771E20" w:rsidDel="00473481">
          <w:rPr>
            <w:spacing w:val="-6"/>
            <w:sz w:val="24"/>
            <w:szCs w:val="24"/>
            <w:rPrChange w:id="1535" w:author="Demarius Tolliver" w:date="2025-05-29T10:06:00Z">
              <w:rPr>
                <w:spacing w:val="-6"/>
              </w:rPr>
            </w:rPrChange>
          </w:rPr>
          <w:delText xml:space="preserve"> </w:delText>
        </w:r>
        <w:r w:rsidRPr="00771E20" w:rsidDel="00473481">
          <w:rPr>
            <w:sz w:val="24"/>
            <w:szCs w:val="24"/>
            <w:rPrChange w:id="1536" w:author="Demarius Tolliver" w:date="2025-05-29T10:06:00Z">
              <w:rPr/>
            </w:rPrChange>
          </w:rPr>
          <w:delText>the</w:delText>
        </w:r>
      </w:del>
      <w:del w:id="1537" w:author="Demarius Tolliver" w:date="2025-05-29T10:05:00Z">
        <w:r w:rsidRPr="00771E20" w:rsidDel="00611EFA">
          <w:rPr>
            <w:spacing w:val="-7"/>
            <w:sz w:val="24"/>
            <w:szCs w:val="24"/>
            <w:rPrChange w:id="1538" w:author="Demarius Tolliver" w:date="2025-05-29T10:06:00Z">
              <w:rPr>
                <w:spacing w:val="-7"/>
              </w:rPr>
            </w:rPrChange>
          </w:rPr>
          <w:delText xml:space="preserve"> </w:delText>
        </w:r>
        <w:r w:rsidRPr="00771E20" w:rsidDel="00611EFA">
          <w:rPr>
            <w:sz w:val="24"/>
            <w:szCs w:val="24"/>
            <w:rPrChange w:id="1539" w:author="Demarius Tolliver" w:date="2025-05-29T10:06:00Z">
              <w:rPr/>
            </w:rPrChange>
          </w:rPr>
          <w:delText>skills</w:delText>
        </w:r>
        <w:r w:rsidRPr="00771E20" w:rsidDel="00611EFA">
          <w:rPr>
            <w:spacing w:val="-10"/>
            <w:sz w:val="24"/>
            <w:szCs w:val="24"/>
            <w:rPrChange w:id="1540" w:author="Demarius Tolliver" w:date="2025-05-29T10:06:00Z">
              <w:rPr>
                <w:spacing w:val="-10"/>
              </w:rPr>
            </w:rPrChange>
          </w:rPr>
          <w:delText xml:space="preserve"> </w:delText>
        </w:r>
        <w:r w:rsidRPr="00771E20" w:rsidDel="00611EFA">
          <w:rPr>
            <w:sz w:val="24"/>
            <w:szCs w:val="24"/>
            <w:rPrChange w:id="1541" w:author="Demarius Tolliver" w:date="2025-05-29T10:06:00Z">
              <w:rPr/>
            </w:rPrChange>
          </w:rPr>
          <w:delText>necessary</w:delText>
        </w:r>
        <w:r w:rsidRPr="00771E20" w:rsidDel="00611EFA">
          <w:rPr>
            <w:spacing w:val="-6"/>
            <w:sz w:val="24"/>
            <w:szCs w:val="24"/>
            <w:rPrChange w:id="1542" w:author="Demarius Tolliver" w:date="2025-05-29T10:06:00Z">
              <w:rPr>
                <w:spacing w:val="-6"/>
              </w:rPr>
            </w:rPrChange>
          </w:rPr>
          <w:delText xml:space="preserve"> </w:delText>
        </w:r>
        <w:r w:rsidRPr="00771E20" w:rsidDel="00611EFA">
          <w:rPr>
            <w:sz w:val="24"/>
            <w:szCs w:val="24"/>
            <w:rPrChange w:id="1543" w:author="Demarius Tolliver" w:date="2025-05-29T10:06:00Z">
              <w:rPr/>
            </w:rPrChange>
          </w:rPr>
          <w:delText>to</w:delText>
        </w:r>
        <w:r w:rsidRPr="00771E20" w:rsidDel="00611EFA">
          <w:rPr>
            <w:spacing w:val="-6"/>
            <w:sz w:val="24"/>
            <w:szCs w:val="24"/>
            <w:rPrChange w:id="1544" w:author="Demarius Tolliver" w:date="2025-05-29T10:06:00Z">
              <w:rPr>
                <w:spacing w:val="-6"/>
              </w:rPr>
            </w:rPrChange>
          </w:rPr>
          <w:delText xml:space="preserve"> </w:delText>
        </w:r>
        <w:r w:rsidRPr="00771E20" w:rsidDel="00611EFA">
          <w:rPr>
            <w:sz w:val="24"/>
            <w:szCs w:val="24"/>
            <w:rPrChange w:id="1545" w:author="Demarius Tolliver" w:date="2025-05-29T10:06:00Z">
              <w:rPr/>
            </w:rPrChange>
          </w:rPr>
          <w:delText>provide</w:delText>
        </w:r>
        <w:r w:rsidRPr="00771E20" w:rsidDel="00611EFA">
          <w:rPr>
            <w:spacing w:val="-6"/>
            <w:sz w:val="24"/>
            <w:szCs w:val="24"/>
            <w:rPrChange w:id="1546" w:author="Demarius Tolliver" w:date="2025-05-29T10:06:00Z">
              <w:rPr>
                <w:spacing w:val="-6"/>
              </w:rPr>
            </w:rPrChange>
          </w:rPr>
          <w:delText xml:space="preserve"> </w:delText>
        </w:r>
        <w:r w:rsidRPr="00771E20" w:rsidDel="00611EFA">
          <w:rPr>
            <w:sz w:val="24"/>
            <w:szCs w:val="24"/>
            <w:rPrChange w:id="1547" w:author="Demarius Tolliver" w:date="2025-05-29T10:06:00Z">
              <w:rPr/>
            </w:rPrChange>
          </w:rPr>
          <w:delText>a</w:delText>
        </w:r>
        <w:r w:rsidRPr="00771E20" w:rsidDel="00611EFA">
          <w:rPr>
            <w:spacing w:val="-6"/>
            <w:sz w:val="24"/>
            <w:szCs w:val="24"/>
            <w:rPrChange w:id="1548" w:author="Demarius Tolliver" w:date="2025-05-29T10:06:00Z">
              <w:rPr>
                <w:spacing w:val="-6"/>
              </w:rPr>
            </w:rPrChange>
          </w:rPr>
          <w:delText xml:space="preserve"> </w:delText>
        </w:r>
        <w:r w:rsidRPr="00771E20" w:rsidDel="00611EFA">
          <w:rPr>
            <w:sz w:val="24"/>
            <w:szCs w:val="24"/>
            <w:rPrChange w:id="1549" w:author="Demarius Tolliver" w:date="2025-05-29T10:06:00Z">
              <w:rPr/>
            </w:rPrChange>
          </w:rPr>
          <w:delText>basic</w:delText>
        </w:r>
        <w:r w:rsidRPr="00771E20" w:rsidDel="00611EFA">
          <w:rPr>
            <w:spacing w:val="-7"/>
            <w:sz w:val="24"/>
            <w:szCs w:val="24"/>
            <w:rPrChange w:id="1550" w:author="Demarius Tolliver" w:date="2025-05-29T10:06:00Z">
              <w:rPr>
                <w:spacing w:val="-7"/>
              </w:rPr>
            </w:rPrChange>
          </w:rPr>
          <w:delText xml:space="preserve"> </w:delText>
        </w:r>
        <w:r w:rsidRPr="00771E20" w:rsidDel="00611EFA">
          <w:rPr>
            <w:sz w:val="24"/>
            <w:szCs w:val="24"/>
            <w:rPrChange w:id="1551" w:author="Demarius Tolliver" w:date="2025-05-29T10:06:00Z">
              <w:rPr/>
            </w:rPrChange>
          </w:rPr>
          <w:delText>Shiatsu</w:delText>
        </w:r>
        <w:r w:rsidRPr="00771E20" w:rsidDel="00611EFA">
          <w:rPr>
            <w:spacing w:val="-6"/>
            <w:sz w:val="24"/>
            <w:szCs w:val="24"/>
            <w:rPrChange w:id="1552" w:author="Demarius Tolliver" w:date="2025-05-29T10:06:00Z">
              <w:rPr>
                <w:spacing w:val="-6"/>
              </w:rPr>
            </w:rPrChange>
          </w:rPr>
          <w:delText xml:space="preserve"> </w:delText>
        </w:r>
        <w:r w:rsidRPr="00771E20" w:rsidDel="00611EFA">
          <w:rPr>
            <w:sz w:val="24"/>
            <w:szCs w:val="24"/>
            <w:rPrChange w:id="1553" w:author="Demarius Tolliver" w:date="2025-05-29T10:06:00Z">
              <w:rPr/>
            </w:rPrChange>
          </w:rPr>
          <w:delText>session</w:delText>
        </w:r>
        <w:r w:rsidRPr="00771E20" w:rsidDel="00611EFA">
          <w:rPr>
            <w:spacing w:val="-3"/>
            <w:sz w:val="24"/>
            <w:szCs w:val="24"/>
            <w:rPrChange w:id="1554" w:author="Demarius Tolliver" w:date="2025-05-29T10:06:00Z">
              <w:rPr>
                <w:spacing w:val="-3"/>
              </w:rPr>
            </w:rPrChange>
          </w:rPr>
          <w:delText xml:space="preserve"> </w:delText>
        </w:r>
        <w:r w:rsidRPr="00771E20" w:rsidDel="00611EFA">
          <w:rPr>
            <w:sz w:val="24"/>
            <w:szCs w:val="24"/>
            <w:rPrChange w:id="1555" w:author="Demarius Tolliver" w:date="2025-05-29T10:06:00Z">
              <w:rPr/>
            </w:rPrChange>
          </w:rPr>
          <w:delText>using</w:delText>
        </w:r>
        <w:r w:rsidRPr="00771E20" w:rsidDel="00611EFA">
          <w:rPr>
            <w:spacing w:val="-6"/>
            <w:sz w:val="24"/>
            <w:szCs w:val="24"/>
            <w:rPrChange w:id="1556" w:author="Demarius Tolliver" w:date="2025-05-29T10:06:00Z">
              <w:rPr>
                <w:spacing w:val="-6"/>
              </w:rPr>
            </w:rPrChange>
          </w:rPr>
          <w:delText xml:space="preserve"> </w:delText>
        </w:r>
        <w:r w:rsidRPr="00771E20" w:rsidDel="00611EFA">
          <w:rPr>
            <w:sz w:val="24"/>
            <w:szCs w:val="24"/>
            <w:rPrChange w:id="1557" w:author="Demarius Tolliver" w:date="2025-05-29T10:06:00Z">
              <w:rPr/>
            </w:rPrChange>
          </w:rPr>
          <w:delText>both</w:delText>
        </w:r>
        <w:r w:rsidRPr="00771E20" w:rsidDel="00611EFA">
          <w:rPr>
            <w:spacing w:val="-6"/>
            <w:sz w:val="24"/>
            <w:szCs w:val="24"/>
            <w:rPrChange w:id="1558" w:author="Demarius Tolliver" w:date="2025-05-29T10:06:00Z">
              <w:rPr>
                <w:spacing w:val="-6"/>
              </w:rPr>
            </w:rPrChange>
          </w:rPr>
          <w:delText xml:space="preserve"> </w:delText>
        </w:r>
        <w:r w:rsidRPr="00771E20" w:rsidDel="00611EFA">
          <w:rPr>
            <w:sz w:val="24"/>
            <w:szCs w:val="24"/>
            <w:rPrChange w:id="1559" w:author="Demarius Tolliver" w:date="2025-05-29T10:06:00Z">
              <w:rPr/>
            </w:rPrChange>
          </w:rPr>
          <w:delText>the</w:delText>
        </w:r>
        <w:r w:rsidRPr="00771E20" w:rsidDel="00611EFA">
          <w:rPr>
            <w:spacing w:val="-6"/>
            <w:sz w:val="24"/>
            <w:szCs w:val="24"/>
            <w:rPrChange w:id="1560" w:author="Demarius Tolliver" w:date="2025-05-29T10:06:00Z">
              <w:rPr>
                <w:spacing w:val="-6"/>
              </w:rPr>
            </w:rPrChange>
          </w:rPr>
          <w:delText xml:space="preserve"> </w:delText>
        </w:r>
        <w:r w:rsidRPr="00771E20" w:rsidDel="00611EFA">
          <w:rPr>
            <w:sz w:val="24"/>
            <w:szCs w:val="24"/>
            <w:rPrChange w:id="1561" w:author="Demarius Tolliver" w:date="2025-05-29T10:06:00Z">
              <w:rPr/>
            </w:rPrChange>
          </w:rPr>
          <w:delText>bodywork</w:delText>
        </w:r>
        <w:r w:rsidRPr="00771E20" w:rsidDel="00611EFA">
          <w:rPr>
            <w:spacing w:val="-6"/>
            <w:sz w:val="24"/>
            <w:szCs w:val="24"/>
            <w:rPrChange w:id="1562" w:author="Demarius Tolliver" w:date="2025-05-29T10:06:00Z">
              <w:rPr>
                <w:spacing w:val="-6"/>
              </w:rPr>
            </w:rPrChange>
          </w:rPr>
          <w:delText xml:space="preserve"> </w:delText>
        </w:r>
        <w:r w:rsidRPr="00771E20" w:rsidDel="00611EFA">
          <w:rPr>
            <w:sz w:val="24"/>
            <w:szCs w:val="24"/>
            <w:rPrChange w:id="1563" w:author="Demarius Tolliver" w:date="2025-05-29T10:06:00Z">
              <w:rPr/>
            </w:rPrChange>
          </w:rPr>
          <w:delText>table</w:delText>
        </w:r>
        <w:r w:rsidRPr="00771E20" w:rsidDel="00611EFA">
          <w:rPr>
            <w:spacing w:val="-7"/>
            <w:sz w:val="24"/>
            <w:szCs w:val="24"/>
            <w:rPrChange w:id="1564" w:author="Demarius Tolliver" w:date="2025-05-29T10:06:00Z">
              <w:rPr>
                <w:spacing w:val="-7"/>
              </w:rPr>
            </w:rPrChange>
          </w:rPr>
          <w:delText xml:space="preserve"> </w:delText>
        </w:r>
        <w:r w:rsidRPr="00771E20" w:rsidDel="00611EFA">
          <w:rPr>
            <w:sz w:val="24"/>
            <w:szCs w:val="24"/>
            <w:rPrChange w:id="1565" w:author="Demarius Tolliver" w:date="2025-05-29T10:06:00Z">
              <w:rPr/>
            </w:rPrChange>
          </w:rPr>
          <w:delText>and the mat with proper body mechanics.</w:delText>
        </w:r>
      </w:del>
    </w:p>
    <w:p w14:paraId="1A39BA07" w14:textId="77777777" w:rsidR="0049252C" w:rsidRPr="00771E20" w:rsidRDefault="003706FE">
      <w:pPr>
        <w:pStyle w:val="ListParagraph"/>
        <w:numPr>
          <w:ilvl w:val="0"/>
          <w:numId w:val="27"/>
        </w:numPr>
        <w:rPr>
          <w:ins w:id="1566" w:author="Demarius Tolliver" w:date="2025-05-29T10:07:00Z"/>
          <w:sz w:val="24"/>
          <w:szCs w:val="24"/>
        </w:rPr>
        <w:pPrChange w:id="1567" w:author="Demarius Tolliver" w:date="2025-05-29T10:05:00Z">
          <w:pPr>
            <w:pStyle w:val="ListParagraph"/>
            <w:numPr>
              <w:ilvl w:val="1"/>
              <w:numId w:val="27"/>
            </w:numPr>
            <w:tabs>
              <w:tab w:val="left" w:pos="2460"/>
            </w:tabs>
            <w:ind w:left="2460" w:right="1795" w:hanging="360"/>
          </w:pPr>
        </w:pPrChange>
      </w:pPr>
      <w:del w:id="1568" w:author="Demarius Tolliver" w:date="2025-04-16T14:39:00Z">
        <w:r w:rsidRPr="00771E20" w:rsidDel="00473481">
          <w:rPr>
            <w:sz w:val="24"/>
            <w:szCs w:val="24"/>
            <w:rPrChange w:id="1569" w:author="Demarius Tolliver" w:date="2025-05-29T10:06:00Z">
              <w:rPr/>
            </w:rPrChange>
          </w:rPr>
          <w:delText>Continue</w:delText>
        </w:r>
        <w:r w:rsidRPr="00771E20" w:rsidDel="00473481">
          <w:rPr>
            <w:spacing w:val="-8"/>
            <w:sz w:val="24"/>
            <w:szCs w:val="24"/>
            <w:rPrChange w:id="1570" w:author="Demarius Tolliver" w:date="2025-05-29T10:06:00Z">
              <w:rPr>
                <w:spacing w:val="-8"/>
              </w:rPr>
            </w:rPrChange>
          </w:rPr>
          <w:delText xml:space="preserve"> </w:delText>
        </w:r>
        <w:r w:rsidRPr="00771E20" w:rsidDel="00473481">
          <w:rPr>
            <w:sz w:val="24"/>
            <w:szCs w:val="24"/>
            <w:rPrChange w:id="1571" w:author="Demarius Tolliver" w:date="2025-05-29T10:06:00Z">
              <w:rPr/>
            </w:rPrChange>
          </w:rPr>
          <w:delText>to</w:delText>
        </w:r>
        <w:r w:rsidRPr="00771E20" w:rsidDel="00473481">
          <w:rPr>
            <w:spacing w:val="-6"/>
            <w:sz w:val="24"/>
            <w:szCs w:val="24"/>
            <w:rPrChange w:id="1572" w:author="Demarius Tolliver" w:date="2025-05-29T10:06:00Z">
              <w:rPr>
                <w:spacing w:val="-6"/>
              </w:rPr>
            </w:rPrChange>
          </w:rPr>
          <w:delText xml:space="preserve"> </w:delText>
        </w:r>
        <w:r w:rsidRPr="00771E20" w:rsidDel="00473481">
          <w:rPr>
            <w:sz w:val="24"/>
            <w:szCs w:val="24"/>
            <w:highlight w:val="red"/>
            <w:rPrChange w:id="1573" w:author="Demarius Tolliver" w:date="2025-05-29T10:06:00Z">
              <w:rPr>
                <w:sz w:val="20"/>
              </w:rPr>
            </w:rPrChange>
          </w:rPr>
          <w:delText>explore</w:delText>
        </w:r>
      </w:del>
      <w:del w:id="1574" w:author="Demarius Tolliver" w:date="2025-05-29T10:05:00Z">
        <w:r w:rsidRPr="00771E20" w:rsidDel="00611EFA">
          <w:rPr>
            <w:spacing w:val="-7"/>
            <w:sz w:val="24"/>
            <w:szCs w:val="24"/>
            <w:rPrChange w:id="1575" w:author="Demarius Tolliver" w:date="2025-05-29T10:06:00Z">
              <w:rPr>
                <w:spacing w:val="-7"/>
              </w:rPr>
            </w:rPrChange>
          </w:rPr>
          <w:delText xml:space="preserve"> </w:delText>
        </w:r>
        <w:r w:rsidRPr="00771E20" w:rsidDel="00611EFA">
          <w:rPr>
            <w:sz w:val="24"/>
            <w:szCs w:val="24"/>
            <w:rPrChange w:id="1576" w:author="Demarius Tolliver" w:date="2025-05-29T10:06:00Z">
              <w:rPr/>
            </w:rPrChange>
          </w:rPr>
          <w:delText>palpatory</w:delText>
        </w:r>
        <w:r w:rsidRPr="00771E20" w:rsidDel="00611EFA">
          <w:rPr>
            <w:spacing w:val="-6"/>
            <w:sz w:val="24"/>
            <w:szCs w:val="24"/>
            <w:rPrChange w:id="1577" w:author="Demarius Tolliver" w:date="2025-05-29T10:06:00Z">
              <w:rPr>
                <w:spacing w:val="-6"/>
              </w:rPr>
            </w:rPrChange>
          </w:rPr>
          <w:delText xml:space="preserve"> </w:delText>
        </w:r>
        <w:r w:rsidRPr="00771E20" w:rsidDel="00611EFA">
          <w:rPr>
            <w:sz w:val="24"/>
            <w:szCs w:val="24"/>
            <w:rPrChange w:id="1578" w:author="Demarius Tolliver" w:date="2025-05-29T10:06:00Z">
              <w:rPr/>
            </w:rPrChange>
          </w:rPr>
          <w:delText>skills</w:delText>
        </w:r>
        <w:r w:rsidRPr="00771E20" w:rsidDel="00611EFA">
          <w:rPr>
            <w:spacing w:val="-10"/>
            <w:sz w:val="24"/>
            <w:szCs w:val="24"/>
            <w:rPrChange w:id="1579" w:author="Demarius Tolliver" w:date="2025-05-29T10:06:00Z">
              <w:rPr>
                <w:spacing w:val="-10"/>
              </w:rPr>
            </w:rPrChange>
          </w:rPr>
          <w:delText xml:space="preserve"> </w:delText>
        </w:r>
        <w:r w:rsidRPr="00771E20" w:rsidDel="00611EFA">
          <w:rPr>
            <w:sz w:val="24"/>
            <w:szCs w:val="24"/>
            <w:rPrChange w:id="1580" w:author="Demarius Tolliver" w:date="2025-05-29T10:06:00Z">
              <w:rPr/>
            </w:rPrChange>
          </w:rPr>
          <w:delText>by</w:delText>
        </w:r>
        <w:r w:rsidRPr="00771E20" w:rsidDel="00611EFA">
          <w:rPr>
            <w:spacing w:val="-5"/>
            <w:sz w:val="24"/>
            <w:szCs w:val="24"/>
            <w:rPrChange w:id="1581" w:author="Demarius Tolliver" w:date="2025-05-29T10:06:00Z">
              <w:rPr>
                <w:spacing w:val="-5"/>
              </w:rPr>
            </w:rPrChange>
          </w:rPr>
          <w:delText xml:space="preserve"> </w:delText>
        </w:r>
        <w:r w:rsidRPr="00771E20" w:rsidDel="00611EFA">
          <w:rPr>
            <w:sz w:val="24"/>
            <w:szCs w:val="24"/>
            <w:rPrChange w:id="1582" w:author="Demarius Tolliver" w:date="2025-05-29T10:06:00Z">
              <w:rPr/>
            </w:rPrChange>
          </w:rPr>
          <w:delText>learning</w:delText>
        </w:r>
        <w:r w:rsidRPr="00771E20" w:rsidDel="00611EFA">
          <w:rPr>
            <w:spacing w:val="-8"/>
            <w:sz w:val="24"/>
            <w:szCs w:val="24"/>
            <w:rPrChange w:id="1583" w:author="Demarius Tolliver" w:date="2025-05-29T10:06:00Z">
              <w:rPr>
                <w:spacing w:val="-8"/>
              </w:rPr>
            </w:rPrChange>
          </w:rPr>
          <w:delText xml:space="preserve"> </w:delText>
        </w:r>
        <w:r w:rsidRPr="00771E20" w:rsidDel="00611EFA">
          <w:rPr>
            <w:sz w:val="24"/>
            <w:szCs w:val="24"/>
            <w:rPrChange w:id="1584" w:author="Demarius Tolliver" w:date="2025-05-29T10:06:00Z">
              <w:rPr/>
            </w:rPrChange>
          </w:rPr>
          <w:delText>origins,</w:delText>
        </w:r>
        <w:r w:rsidRPr="00771E20" w:rsidDel="00611EFA">
          <w:rPr>
            <w:spacing w:val="-6"/>
            <w:sz w:val="24"/>
            <w:szCs w:val="24"/>
            <w:rPrChange w:id="1585" w:author="Demarius Tolliver" w:date="2025-05-29T10:06:00Z">
              <w:rPr>
                <w:spacing w:val="-6"/>
              </w:rPr>
            </w:rPrChange>
          </w:rPr>
          <w:delText xml:space="preserve"> </w:delText>
        </w:r>
        <w:r w:rsidRPr="00771E20" w:rsidDel="00611EFA">
          <w:rPr>
            <w:sz w:val="24"/>
            <w:szCs w:val="24"/>
            <w:rPrChange w:id="1586" w:author="Demarius Tolliver" w:date="2025-05-29T10:06:00Z">
              <w:rPr/>
            </w:rPrChange>
          </w:rPr>
          <w:delText>insertions,</w:delText>
        </w:r>
        <w:r w:rsidRPr="00771E20" w:rsidDel="00611EFA">
          <w:rPr>
            <w:spacing w:val="-6"/>
            <w:sz w:val="24"/>
            <w:szCs w:val="24"/>
            <w:rPrChange w:id="1587" w:author="Demarius Tolliver" w:date="2025-05-29T10:06:00Z">
              <w:rPr>
                <w:spacing w:val="-6"/>
              </w:rPr>
            </w:rPrChange>
          </w:rPr>
          <w:delText xml:space="preserve"> </w:delText>
        </w:r>
        <w:r w:rsidRPr="00771E20" w:rsidDel="00611EFA">
          <w:rPr>
            <w:sz w:val="24"/>
            <w:szCs w:val="24"/>
            <w:rPrChange w:id="1588" w:author="Demarius Tolliver" w:date="2025-05-29T10:06:00Z">
              <w:rPr/>
            </w:rPrChange>
          </w:rPr>
          <w:delText>and</w:delText>
        </w:r>
        <w:r w:rsidRPr="00771E20" w:rsidDel="00611EFA">
          <w:rPr>
            <w:spacing w:val="-5"/>
            <w:sz w:val="24"/>
            <w:szCs w:val="24"/>
            <w:rPrChange w:id="1589" w:author="Demarius Tolliver" w:date="2025-05-29T10:06:00Z">
              <w:rPr>
                <w:spacing w:val="-5"/>
              </w:rPr>
            </w:rPrChange>
          </w:rPr>
          <w:delText xml:space="preserve"> </w:delText>
        </w:r>
        <w:r w:rsidRPr="00771E20" w:rsidDel="00611EFA">
          <w:rPr>
            <w:sz w:val="24"/>
            <w:szCs w:val="24"/>
            <w:rPrChange w:id="1590" w:author="Demarius Tolliver" w:date="2025-05-29T10:06:00Z">
              <w:rPr/>
            </w:rPrChange>
          </w:rPr>
          <w:delText>actions</w:delText>
        </w:r>
        <w:r w:rsidRPr="00771E20" w:rsidDel="00611EFA">
          <w:rPr>
            <w:spacing w:val="-10"/>
            <w:sz w:val="24"/>
            <w:szCs w:val="24"/>
            <w:rPrChange w:id="1591" w:author="Demarius Tolliver" w:date="2025-05-29T10:06:00Z">
              <w:rPr>
                <w:spacing w:val="-10"/>
              </w:rPr>
            </w:rPrChange>
          </w:rPr>
          <w:delText xml:space="preserve"> </w:delText>
        </w:r>
        <w:r w:rsidRPr="00771E20" w:rsidDel="00611EFA">
          <w:rPr>
            <w:sz w:val="24"/>
            <w:szCs w:val="24"/>
            <w:rPrChange w:id="1592" w:author="Demarius Tolliver" w:date="2025-05-29T10:06:00Z">
              <w:rPr/>
            </w:rPrChange>
          </w:rPr>
          <w:delText>of</w:delText>
        </w:r>
        <w:r w:rsidRPr="00771E20" w:rsidDel="00611EFA">
          <w:rPr>
            <w:spacing w:val="-9"/>
            <w:sz w:val="24"/>
            <w:szCs w:val="24"/>
            <w:rPrChange w:id="1593" w:author="Demarius Tolliver" w:date="2025-05-29T10:06:00Z">
              <w:rPr>
                <w:spacing w:val="-9"/>
              </w:rPr>
            </w:rPrChange>
          </w:rPr>
          <w:delText xml:space="preserve"> </w:delText>
        </w:r>
        <w:r w:rsidRPr="00771E20" w:rsidDel="00611EFA">
          <w:rPr>
            <w:sz w:val="24"/>
            <w:szCs w:val="24"/>
            <w:rPrChange w:id="1594" w:author="Demarius Tolliver" w:date="2025-05-29T10:06:00Z">
              <w:rPr/>
            </w:rPrChange>
          </w:rPr>
          <w:delText>muscles</w:delText>
        </w:r>
        <w:r w:rsidRPr="00771E20" w:rsidDel="00611EFA">
          <w:rPr>
            <w:spacing w:val="-7"/>
            <w:sz w:val="24"/>
            <w:szCs w:val="24"/>
            <w:rPrChange w:id="1595" w:author="Demarius Tolliver" w:date="2025-05-29T10:06:00Z">
              <w:rPr>
                <w:spacing w:val="-7"/>
              </w:rPr>
            </w:rPrChange>
          </w:rPr>
          <w:delText xml:space="preserve"> </w:delText>
        </w:r>
        <w:r w:rsidRPr="00771E20" w:rsidDel="00611EFA">
          <w:rPr>
            <w:sz w:val="24"/>
            <w:szCs w:val="24"/>
            <w:rPrChange w:id="1596" w:author="Demarius Tolliver" w:date="2025-05-29T10:06:00Z">
              <w:rPr/>
            </w:rPrChange>
          </w:rPr>
          <w:delText>and learning the pathways of the 12 Primary Meridians and two of the Extraordinary</w:delText>
        </w:r>
        <w:r w:rsidRPr="00771E20" w:rsidDel="00611EFA">
          <w:rPr>
            <w:spacing w:val="-24"/>
            <w:sz w:val="24"/>
            <w:szCs w:val="24"/>
            <w:rPrChange w:id="1597" w:author="Demarius Tolliver" w:date="2025-05-29T10:06:00Z">
              <w:rPr>
                <w:spacing w:val="-24"/>
              </w:rPr>
            </w:rPrChange>
          </w:rPr>
          <w:delText xml:space="preserve"> </w:delText>
        </w:r>
        <w:r w:rsidRPr="00771E20" w:rsidDel="00611EFA">
          <w:rPr>
            <w:sz w:val="24"/>
            <w:szCs w:val="24"/>
            <w:rPrChange w:id="1598" w:author="Demarius Tolliver" w:date="2025-05-29T10:06:00Z">
              <w:rPr/>
            </w:rPrChange>
          </w:rPr>
          <w:delText>Vessels.</w:delText>
        </w:r>
      </w:del>
      <w:ins w:id="1599" w:author="Demarius Tolliver" w:date="2025-05-29T10:05:00Z">
        <w:r w:rsidR="00611EFA" w:rsidRPr="00771E20">
          <w:rPr>
            <w:sz w:val="24"/>
            <w:szCs w:val="24"/>
            <w:rPrChange w:id="1600" w:author="Demarius Tolliver" w:date="2025-05-29T10:06:00Z">
              <w:rPr/>
            </w:rPrChange>
          </w:rPr>
          <w:t>Describe theories and techniques of Deep Tissue work including the use of multiple tools and proper body mechanics to effect deep muscle groups and other soft tissue.</w:t>
        </w:r>
      </w:ins>
    </w:p>
    <w:p w14:paraId="33A25817" w14:textId="77777777" w:rsidR="00611EFA" w:rsidRPr="00771E20" w:rsidRDefault="00611EFA">
      <w:pPr>
        <w:rPr>
          <w:ins w:id="1601" w:author="Demarius Tolliver" w:date="2025-05-29T10:06:00Z"/>
          <w:sz w:val="24"/>
          <w:szCs w:val="24"/>
          <w:rPrChange w:id="1602" w:author="Demarius Tolliver" w:date="2025-05-29T10:07:00Z">
            <w:rPr>
              <w:ins w:id="1603" w:author="Demarius Tolliver" w:date="2025-05-29T10:06:00Z"/>
            </w:rPr>
          </w:rPrChange>
        </w:rPr>
        <w:pPrChange w:id="1604" w:author="Demarius Tolliver" w:date="2025-05-29T10:07:00Z">
          <w:pPr>
            <w:pStyle w:val="ListParagraph"/>
            <w:numPr>
              <w:ilvl w:val="1"/>
              <w:numId w:val="27"/>
            </w:numPr>
            <w:tabs>
              <w:tab w:val="left" w:pos="2460"/>
            </w:tabs>
            <w:ind w:left="2460" w:right="1795" w:hanging="360"/>
          </w:pPr>
        </w:pPrChange>
      </w:pPr>
    </w:p>
    <w:p w14:paraId="761A3103" w14:textId="77777777" w:rsidR="00611EFA" w:rsidRPr="00771E20" w:rsidRDefault="00611EFA">
      <w:pPr>
        <w:pStyle w:val="ListParagraph"/>
        <w:numPr>
          <w:ilvl w:val="0"/>
          <w:numId w:val="27"/>
        </w:numPr>
        <w:rPr>
          <w:ins w:id="1605" w:author="Demarius Tolliver" w:date="2025-05-29T10:06:00Z"/>
          <w:sz w:val="24"/>
          <w:szCs w:val="24"/>
        </w:rPr>
        <w:pPrChange w:id="1606" w:author="Demarius Tolliver" w:date="2025-05-29T10:05:00Z">
          <w:pPr>
            <w:pStyle w:val="ListParagraph"/>
            <w:numPr>
              <w:ilvl w:val="1"/>
              <w:numId w:val="27"/>
            </w:numPr>
            <w:tabs>
              <w:tab w:val="left" w:pos="2460"/>
            </w:tabs>
            <w:ind w:left="2460" w:right="1795" w:hanging="360"/>
          </w:pPr>
        </w:pPrChange>
      </w:pPr>
      <w:ins w:id="1607" w:author="Demarius Tolliver" w:date="2025-05-29T10:06:00Z">
        <w:r w:rsidRPr="00771E20">
          <w:rPr>
            <w:sz w:val="24"/>
            <w:szCs w:val="24"/>
          </w:rPr>
          <w:t>Describe theories and techniques of neuromuscular therapy.</w:t>
        </w:r>
      </w:ins>
    </w:p>
    <w:p w14:paraId="65D724F1" w14:textId="77777777" w:rsidR="00611EFA" w:rsidRPr="00771E20" w:rsidRDefault="00611EFA">
      <w:pPr>
        <w:pStyle w:val="ListParagraph"/>
        <w:numPr>
          <w:ilvl w:val="1"/>
          <w:numId w:val="27"/>
        </w:numPr>
        <w:rPr>
          <w:ins w:id="1608" w:author="Demarius Tolliver" w:date="2025-05-29T10:06:00Z"/>
          <w:sz w:val="24"/>
          <w:szCs w:val="24"/>
        </w:rPr>
        <w:pPrChange w:id="1609" w:author="Demarius Tolliver" w:date="2025-05-29T10:06:00Z">
          <w:pPr>
            <w:pStyle w:val="ListParagraph"/>
            <w:numPr>
              <w:ilvl w:val="1"/>
              <w:numId w:val="27"/>
            </w:numPr>
            <w:tabs>
              <w:tab w:val="left" w:pos="2460"/>
            </w:tabs>
            <w:ind w:left="2460" w:right="1795" w:hanging="360"/>
          </w:pPr>
        </w:pPrChange>
      </w:pPr>
      <w:ins w:id="1610" w:author="Demarius Tolliver" w:date="2025-05-29T10:06:00Z">
        <w:r w:rsidRPr="00771E20">
          <w:rPr>
            <w:sz w:val="24"/>
            <w:szCs w:val="24"/>
          </w:rPr>
          <w:t xml:space="preserve">Differentiate between </w:t>
        </w:r>
        <w:proofErr w:type="spellStart"/>
        <w:r w:rsidRPr="00771E20">
          <w:rPr>
            <w:sz w:val="24"/>
            <w:szCs w:val="24"/>
          </w:rPr>
          <w:t>TrP</w:t>
        </w:r>
        <w:proofErr w:type="spellEnd"/>
        <w:r w:rsidRPr="00771E20">
          <w:rPr>
            <w:sz w:val="24"/>
            <w:szCs w:val="24"/>
          </w:rPr>
          <w:t xml:space="preserve"> and TP.</w:t>
        </w:r>
      </w:ins>
    </w:p>
    <w:p w14:paraId="09B11E46" w14:textId="77777777" w:rsidR="00611EFA" w:rsidRPr="00771E20" w:rsidRDefault="00611EFA">
      <w:pPr>
        <w:pStyle w:val="ListParagraph"/>
        <w:numPr>
          <w:ilvl w:val="1"/>
          <w:numId w:val="27"/>
        </w:numPr>
        <w:rPr>
          <w:sz w:val="24"/>
          <w:szCs w:val="24"/>
          <w:rPrChange w:id="1611" w:author="Demarius Tolliver" w:date="2025-05-29T10:06:00Z">
            <w:rPr/>
          </w:rPrChange>
        </w:rPr>
        <w:pPrChange w:id="1612" w:author="Demarius Tolliver" w:date="2025-05-29T10:06:00Z">
          <w:pPr>
            <w:pStyle w:val="ListParagraph"/>
            <w:numPr>
              <w:ilvl w:val="1"/>
              <w:numId w:val="27"/>
            </w:numPr>
            <w:tabs>
              <w:tab w:val="left" w:pos="2460"/>
            </w:tabs>
            <w:ind w:left="2460" w:right="1795" w:hanging="360"/>
          </w:pPr>
        </w:pPrChange>
      </w:pPr>
      <w:ins w:id="1613" w:author="Demarius Tolliver" w:date="2025-05-29T10:06:00Z">
        <w:r w:rsidRPr="00771E20">
          <w:rPr>
            <w:sz w:val="24"/>
            <w:szCs w:val="24"/>
          </w:rPr>
          <w:t xml:space="preserve">Examine the techniques used to address </w:t>
        </w:r>
        <w:proofErr w:type="spellStart"/>
        <w:r w:rsidRPr="00771E20">
          <w:rPr>
            <w:sz w:val="24"/>
            <w:szCs w:val="24"/>
          </w:rPr>
          <w:t>TrP</w:t>
        </w:r>
        <w:proofErr w:type="spellEnd"/>
        <w:r w:rsidRPr="00771E20">
          <w:rPr>
            <w:sz w:val="24"/>
            <w:szCs w:val="24"/>
          </w:rPr>
          <w:t xml:space="preserve"> and TP.</w:t>
        </w:r>
      </w:ins>
    </w:p>
    <w:p w14:paraId="6AE32C68" w14:textId="77777777" w:rsidR="0049252C" w:rsidDel="00D03B91" w:rsidRDefault="003706FE" w:rsidP="00CB42C9">
      <w:pPr>
        <w:pStyle w:val="ListParagraph"/>
        <w:numPr>
          <w:ilvl w:val="1"/>
          <w:numId w:val="27"/>
        </w:numPr>
        <w:tabs>
          <w:tab w:val="left" w:pos="2459"/>
        </w:tabs>
        <w:spacing w:before="2"/>
        <w:ind w:left="2459" w:hanging="359"/>
        <w:rPr>
          <w:del w:id="1614" w:author="Demarius Tolliver" w:date="2025-04-25T10:03:00Z"/>
          <w:sz w:val="20"/>
        </w:rPr>
      </w:pPr>
      <w:del w:id="1615" w:author="Demarius Tolliver" w:date="2025-04-16T14:38:00Z">
        <w:r w:rsidDel="00473481">
          <w:rPr>
            <w:sz w:val="20"/>
          </w:rPr>
          <w:delText>Explore</w:delText>
        </w:r>
        <w:r w:rsidDel="00473481">
          <w:rPr>
            <w:spacing w:val="-7"/>
            <w:sz w:val="20"/>
          </w:rPr>
          <w:delText xml:space="preserve"> </w:delText>
        </w:r>
      </w:del>
      <w:del w:id="1616" w:author="Demarius Tolliver" w:date="2025-04-25T10:03:00Z">
        <w:r w:rsidDel="00D03B91">
          <w:rPr>
            <w:sz w:val="20"/>
          </w:rPr>
          <w:delText>the</w:delText>
        </w:r>
        <w:r w:rsidDel="00D03B91">
          <w:rPr>
            <w:spacing w:val="-5"/>
            <w:sz w:val="20"/>
          </w:rPr>
          <w:delText xml:space="preserve"> </w:delText>
        </w:r>
        <w:r w:rsidDel="00D03B91">
          <w:rPr>
            <w:sz w:val="20"/>
          </w:rPr>
          <w:delText>use</w:delText>
        </w:r>
        <w:r w:rsidDel="00D03B91">
          <w:rPr>
            <w:spacing w:val="-4"/>
            <w:sz w:val="20"/>
          </w:rPr>
          <w:delText xml:space="preserve"> </w:delText>
        </w:r>
        <w:r w:rsidDel="00D03B91">
          <w:rPr>
            <w:sz w:val="20"/>
          </w:rPr>
          <w:delText>of</w:delText>
        </w:r>
        <w:r w:rsidDel="00D03B91">
          <w:rPr>
            <w:spacing w:val="-4"/>
            <w:sz w:val="20"/>
          </w:rPr>
          <w:delText xml:space="preserve"> </w:delText>
        </w:r>
        <w:r w:rsidDel="00D03B91">
          <w:rPr>
            <w:sz w:val="20"/>
          </w:rPr>
          <w:delText>hydrotherapy</w:delText>
        </w:r>
        <w:r w:rsidDel="00D03B91">
          <w:rPr>
            <w:spacing w:val="-2"/>
            <w:sz w:val="20"/>
          </w:rPr>
          <w:delText xml:space="preserve"> </w:delText>
        </w:r>
        <w:r w:rsidDel="00D03B91">
          <w:rPr>
            <w:sz w:val="20"/>
          </w:rPr>
          <w:delText>applications</w:delText>
        </w:r>
        <w:r w:rsidDel="00D03B91">
          <w:rPr>
            <w:spacing w:val="-6"/>
            <w:sz w:val="20"/>
          </w:rPr>
          <w:delText xml:space="preserve"> </w:delText>
        </w:r>
        <w:r w:rsidDel="00D03B91">
          <w:rPr>
            <w:sz w:val="20"/>
          </w:rPr>
          <w:delText>on</w:delText>
        </w:r>
        <w:r w:rsidDel="00D03B91">
          <w:rPr>
            <w:spacing w:val="-3"/>
            <w:sz w:val="20"/>
          </w:rPr>
          <w:delText xml:space="preserve"> </w:delText>
        </w:r>
        <w:r w:rsidDel="00D03B91">
          <w:rPr>
            <w:sz w:val="20"/>
          </w:rPr>
          <w:delText>the</w:delText>
        </w:r>
        <w:r w:rsidDel="00D03B91">
          <w:rPr>
            <w:spacing w:val="-5"/>
            <w:sz w:val="20"/>
          </w:rPr>
          <w:delText xml:space="preserve"> </w:delText>
        </w:r>
        <w:r w:rsidDel="00D03B91">
          <w:rPr>
            <w:sz w:val="20"/>
          </w:rPr>
          <w:delText>human</w:delText>
        </w:r>
        <w:r w:rsidDel="00D03B91">
          <w:rPr>
            <w:spacing w:val="-12"/>
            <w:sz w:val="20"/>
          </w:rPr>
          <w:delText xml:space="preserve"> </w:delText>
        </w:r>
        <w:r w:rsidDel="00D03B91">
          <w:rPr>
            <w:spacing w:val="-2"/>
            <w:sz w:val="20"/>
          </w:rPr>
          <w:delText>body.</w:delText>
        </w:r>
      </w:del>
    </w:p>
    <w:p w14:paraId="282B8ED7" w14:textId="77777777" w:rsidR="0049252C" w:rsidRDefault="0049252C">
      <w:pPr>
        <w:rPr>
          <w:sz w:val="20"/>
        </w:rPr>
        <w:sectPr w:rsidR="0049252C" w:rsidSect="00CB42C9">
          <w:pgSz w:w="12240" w:h="15840"/>
          <w:pgMar w:top="1220" w:right="720" w:bottom="280" w:left="420" w:header="720" w:footer="720" w:gutter="0"/>
          <w:cols w:space="720"/>
        </w:sectPr>
      </w:pPr>
    </w:p>
    <w:tbl>
      <w:tblPr>
        <w:tblW w:w="6570" w:type="dxa"/>
        <w:tblInd w:w="1165" w:type="dxa"/>
        <w:tblLayout w:type="fixed"/>
        <w:tblCellMar>
          <w:left w:w="0" w:type="dxa"/>
          <w:right w:w="0" w:type="dxa"/>
        </w:tblCellMar>
        <w:tblLook w:val="01E0" w:firstRow="1" w:lastRow="1" w:firstColumn="1" w:lastColumn="1" w:noHBand="0" w:noVBand="0"/>
        <w:tblPrChange w:id="1617" w:author="Demarius Tolliver" w:date="2025-04-29T08:19:00Z">
          <w:tblPr>
            <w:tblW w:w="0" w:type="auto"/>
            <w:tblLayout w:type="fixed"/>
            <w:tblCellMar>
              <w:left w:w="0" w:type="dxa"/>
              <w:right w:w="0" w:type="dxa"/>
            </w:tblCellMar>
            <w:tblLook w:val="01E0" w:firstRow="1" w:lastRow="1" w:firstColumn="1" w:lastColumn="1" w:noHBand="0" w:noVBand="0"/>
          </w:tblPr>
        </w:tblPrChange>
      </w:tblPr>
      <w:tblGrid>
        <w:gridCol w:w="2970"/>
        <w:gridCol w:w="3600"/>
        <w:tblGridChange w:id="1618">
          <w:tblGrid>
            <w:gridCol w:w="1165"/>
            <w:gridCol w:w="1451"/>
            <w:gridCol w:w="1519"/>
            <w:gridCol w:w="3600"/>
            <w:gridCol w:w="840"/>
          </w:tblGrid>
        </w:tblGridChange>
      </w:tblGrid>
      <w:tr w:rsidR="009E1682" w:rsidRPr="0079063C" w14:paraId="2F8936E6" w14:textId="77777777" w:rsidTr="00771E20">
        <w:trPr>
          <w:trHeight w:val="199"/>
          <w:ins w:id="1619" w:author="Demarius Tolliver" w:date="2025-04-29T08:19:00Z"/>
          <w:trPrChange w:id="1620" w:author="Demarius Tolliver" w:date="2025-04-29T08:19:00Z">
            <w:trPr>
              <w:trHeight w:val="199"/>
            </w:trPr>
          </w:trPrChange>
        </w:trPr>
        <w:tc>
          <w:tcPr>
            <w:tcW w:w="2970" w:type="dxa"/>
            <w:vAlign w:val="bottom"/>
            <w:tcPrChange w:id="1621" w:author="Demarius Tolliver" w:date="2025-04-29T08:19:00Z">
              <w:tcPr>
                <w:tcW w:w="2616" w:type="dxa"/>
                <w:gridSpan w:val="2"/>
              </w:tcPr>
            </w:tcPrChange>
          </w:tcPr>
          <w:p w14:paraId="2A1387BA" w14:textId="77777777" w:rsidR="009E1682" w:rsidRPr="00771E20" w:rsidRDefault="009E1682" w:rsidP="00771E20">
            <w:pPr>
              <w:pStyle w:val="TableParagraph"/>
              <w:spacing w:line="179" w:lineRule="exact"/>
              <w:ind w:left="50" w:firstLine="40"/>
              <w:rPr>
                <w:ins w:id="1622" w:author="Demarius Tolliver" w:date="2025-04-29T08:19:00Z"/>
                <w:b/>
                <w:sz w:val="24"/>
                <w:szCs w:val="24"/>
              </w:rPr>
            </w:pPr>
            <w:ins w:id="1623" w:author="Demarius Tolliver" w:date="2025-04-29T08:19:00Z">
              <w:r w:rsidRPr="00771E20">
                <w:rPr>
                  <w:b/>
                  <w:sz w:val="24"/>
                  <w:szCs w:val="24"/>
                </w:rPr>
                <w:lastRenderedPageBreak/>
                <w:t>Course</w:t>
              </w:r>
              <w:r w:rsidRPr="00771E20">
                <w:rPr>
                  <w:b/>
                  <w:spacing w:val="-7"/>
                  <w:sz w:val="24"/>
                  <w:szCs w:val="24"/>
                </w:rPr>
                <w:t xml:space="preserve"> </w:t>
              </w:r>
              <w:r w:rsidRPr="00771E20">
                <w:rPr>
                  <w:b/>
                  <w:sz w:val="24"/>
                  <w:szCs w:val="24"/>
                </w:rPr>
                <w:t>Number</w:t>
              </w:r>
              <w:r w:rsidRPr="00771E20">
                <w:rPr>
                  <w:b/>
                  <w:spacing w:val="-7"/>
                  <w:sz w:val="24"/>
                  <w:szCs w:val="24"/>
                </w:rPr>
                <w:t xml:space="preserve"> </w:t>
              </w:r>
              <w:r w:rsidRPr="00771E20">
                <w:rPr>
                  <w:b/>
                  <w:sz w:val="24"/>
                  <w:szCs w:val="24"/>
                </w:rPr>
                <w:t>and</w:t>
              </w:r>
              <w:r w:rsidRPr="00771E20">
                <w:rPr>
                  <w:b/>
                  <w:spacing w:val="-6"/>
                  <w:sz w:val="24"/>
                  <w:szCs w:val="24"/>
                </w:rPr>
                <w:t xml:space="preserve"> </w:t>
              </w:r>
              <w:r w:rsidRPr="00771E20">
                <w:rPr>
                  <w:b/>
                  <w:spacing w:val="-4"/>
                  <w:sz w:val="24"/>
                  <w:szCs w:val="24"/>
                </w:rPr>
                <w:t>Name:</w:t>
              </w:r>
            </w:ins>
          </w:p>
        </w:tc>
        <w:tc>
          <w:tcPr>
            <w:tcW w:w="3600" w:type="dxa"/>
            <w:tcPrChange w:id="1624" w:author="Demarius Tolliver" w:date="2025-04-29T08:19:00Z">
              <w:tcPr>
                <w:tcW w:w="5959" w:type="dxa"/>
                <w:gridSpan w:val="3"/>
              </w:tcPr>
            </w:tcPrChange>
          </w:tcPr>
          <w:p w14:paraId="4A4AB832" w14:textId="77777777" w:rsidR="009E1682" w:rsidRPr="0031362A" w:rsidRDefault="009E1682">
            <w:pPr>
              <w:pStyle w:val="Heading2"/>
              <w:rPr>
                <w:ins w:id="1625" w:author="Demarius Tolliver" w:date="2025-04-29T08:19:00Z"/>
                <w:rFonts w:ascii="Cambria" w:hAnsi="Cambria"/>
                <w:b w:val="0"/>
                <w:highlight w:val="green"/>
                <w:rPrChange w:id="1626" w:author="Demarius Tolliver" w:date="2025-05-01T11:56:00Z">
                  <w:rPr>
                    <w:ins w:id="1627" w:author="Demarius Tolliver" w:date="2025-04-29T08:19:00Z"/>
                    <w:b/>
                    <w:highlight w:val="green"/>
                  </w:rPr>
                </w:rPrChange>
              </w:rPr>
              <w:pPrChange w:id="1628" w:author="Demarius Tolliver" w:date="2025-04-29T08:20:00Z">
                <w:pPr>
                  <w:pStyle w:val="Heading3"/>
                  <w:ind w:left="1566" w:right="-176" w:hanging="940"/>
                </w:pPr>
              </w:pPrChange>
            </w:pPr>
            <w:bookmarkStart w:id="1629" w:name="_Toc200700773"/>
            <w:ins w:id="1630" w:author="Demarius Tolliver" w:date="2025-04-29T08:19:00Z">
              <w:r w:rsidRPr="00486E21">
                <w:t>MGT 1253 Massage Therapy II Lab</w:t>
              </w:r>
              <w:bookmarkEnd w:id="1629"/>
            </w:ins>
          </w:p>
        </w:tc>
      </w:tr>
    </w:tbl>
    <w:p w14:paraId="3E0BDC23" w14:textId="77777777" w:rsidR="0049252C" w:rsidRPr="00771E20" w:rsidDel="009E1682" w:rsidRDefault="003706FE">
      <w:pPr>
        <w:tabs>
          <w:tab w:val="left" w:pos="4221"/>
          <w:tab w:val="left" w:pos="5589"/>
        </w:tabs>
        <w:spacing w:before="41"/>
        <w:ind w:left="1027"/>
        <w:rPr>
          <w:del w:id="1631" w:author="Demarius Tolliver" w:date="2025-04-29T08:19:00Z"/>
          <w:sz w:val="24"/>
          <w:szCs w:val="24"/>
        </w:rPr>
      </w:pPr>
      <w:del w:id="1632" w:author="Demarius Tolliver" w:date="2025-04-29T08:19:00Z">
        <w:r w:rsidRPr="00771E20" w:rsidDel="009E1682">
          <w:rPr>
            <w:b/>
            <w:sz w:val="24"/>
            <w:szCs w:val="24"/>
          </w:rPr>
          <w:delText>Course</w:delText>
        </w:r>
        <w:r w:rsidRPr="00771E20" w:rsidDel="009E1682">
          <w:rPr>
            <w:b/>
            <w:spacing w:val="-4"/>
            <w:sz w:val="24"/>
            <w:szCs w:val="24"/>
          </w:rPr>
          <w:delText xml:space="preserve"> </w:delText>
        </w:r>
        <w:r w:rsidRPr="00771E20" w:rsidDel="009E1682">
          <w:rPr>
            <w:b/>
            <w:sz w:val="24"/>
            <w:szCs w:val="24"/>
          </w:rPr>
          <w:delText>Number</w:delText>
        </w:r>
        <w:r w:rsidRPr="00771E20" w:rsidDel="009E1682">
          <w:rPr>
            <w:b/>
            <w:spacing w:val="-3"/>
            <w:sz w:val="24"/>
            <w:szCs w:val="24"/>
          </w:rPr>
          <w:delText xml:space="preserve"> </w:delText>
        </w:r>
        <w:r w:rsidRPr="00771E20" w:rsidDel="009E1682">
          <w:rPr>
            <w:b/>
            <w:sz w:val="24"/>
            <w:szCs w:val="24"/>
          </w:rPr>
          <w:delText>and</w:delText>
        </w:r>
        <w:r w:rsidRPr="00771E20" w:rsidDel="009E1682">
          <w:rPr>
            <w:b/>
            <w:spacing w:val="-2"/>
            <w:sz w:val="24"/>
            <w:szCs w:val="24"/>
          </w:rPr>
          <w:delText xml:space="preserve"> </w:delText>
        </w:r>
        <w:r w:rsidRPr="00771E20" w:rsidDel="009E1682">
          <w:rPr>
            <w:b/>
            <w:spacing w:val="-4"/>
            <w:sz w:val="24"/>
            <w:szCs w:val="24"/>
          </w:rPr>
          <w:delText>Name:</w:delText>
        </w:r>
        <w:r w:rsidRPr="00771E20" w:rsidDel="009E1682">
          <w:rPr>
            <w:b/>
            <w:sz w:val="24"/>
            <w:szCs w:val="24"/>
          </w:rPr>
          <w:tab/>
        </w:r>
        <w:r w:rsidRPr="00771E20" w:rsidDel="009E1682">
          <w:rPr>
            <w:sz w:val="24"/>
            <w:szCs w:val="24"/>
          </w:rPr>
          <w:delText>MGT</w:delText>
        </w:r>
        <w:r w:rsidRPr="00771E20" w:rsidDel="009E1682">
          <w:rPr>
            <w:spacing w:val="-5"/>
            <w:sz w:val="24"/>
            <w:szCs w:val="24"/>
          </w:rPr>
          <w:delText xml:space="preserve"> </w:delText>
        </w:r>
        <w:r w:rsidRPr="00771E20" w:rsidDel="009E1682">
          <w:rPr>
            <w:spacing w:val="-4"/>
            <w:sz w:val="24"/>
            <w:szCs w:val="24"/>
          </w:rPr>
          <w:delText>1253</w:delText>
        </w:r>
        <w:r w:rsidRPr="00771E20" w:rsidDel="009E1682">
          <w:rPr>
            <w:sz w:val="24"/>
            <w:szCs w:val="24"/>
          </w:rPr>
          <w:tab/>
          <w:delText>Massage</w:delText>
        </w:r>
        <w:r w:rsidRPr="00771E20" w:rsidDel="009E1682">
          <w:rPr>
            <w:spacing w:val="-6"/>
            <w:sz w:val="24"/>
            <w:szCs w:val="24"/>
          </w:rPr>
          <w:delText xml:space="preserve"> </w:delText>
        </w:r>
        <w:r w:rsidRPr="00771E20" w:rsidDel="009E1682">
          <w:rPr>
            <w:sz w:val="24"/>
            <w:szCs w:val="24"/>
          </w:rPr>
          <w:delText>Therapy</w:delText>
        </w:r>
        <w:r w:rsidRPr="00771E20" w:rsidDel="009E1682">
          <w:rPr>
            <w:spacing w:val="-1"/>
            <w:sz w:val="24"/>
            <w:szCs w:val="24"/>
          </w:rPr>
          <w:delText xml:space="preserve"> </w:delText>
        </w:r>
        <w:r w:rsidRPr="00771E20" w:rsidDel="009E1682">
          <w:rPr>
            <w:sz w:val="24"/>
            <w:szCs w:val="24"/>
          </w:rPr>
          <w:delText>II</w:delText>
        </w:r>
        <w:r w:rsidRPr="00771E20" w:rsidDel="009E1682">
          <w:rPr>
            <w:spacing w:val="-6"/>
            <w:sz w:val="24"/>
            <w:szCs w:val="24"/>
          </w:rPr>
          <w:delText xml:space="preserve"> </w:delText>
        </w:r>
        <w:r w:rsidRPr="00771E20" w:rsidDel="009E1682">
          <w:rPr>
            <w:spacing w:val="-5"/>
            <w:sz w:val="24"/>
            <w:szCs w:val="24"/>
          </w:rPr>
          <w:delText>Lab</w:delText>
        </w:r>
      </w:del>
    </w:p>
    <w:p w14:paraId="3D9BC646" w14:textId="774B79AB" w:rsidR="0049252C" w:rsidRPr="00771E20" w:rsidRDefault="003706FE" w:rsidP="00771E20">
      <w:pPr>
        <w:pStyle w:val="BodyText"/>
        <w:tabs>
          <w:tab w:val="left" w:pos="4173"/>
        </w:tabs>
        <w:spacing w:before="212"/>
        <w:ind w:left="4140" w:right="1020" w:hanging="2880"/>
        <w:rPr>
          <w:sz w:val="24"/>
          <w:szCs w:val="24"/>
        </w:rPr>
      </w:pPr>
      <w:r w:rsidRPr="00771E20">
        <w:rPr>
          <w:b/>
          <w:spacing w:val="-2"/>
          <w:sz w:val="24"/>
          <w:szCs w:val="24"/>
        </w:rPr>
        <w:t>Description:</w:t>
      </w:r>
      <w:r w:rsidRPr="00771E20">
        <w:rPr>
          <w:b/>
          <w:sz w:val="24"/>
          <w:szCs w:val="24"/>
        </w:rPr>
        <w:tab/>
      </w:r>
      <w:r w:rsidRPr="00771E20">
        <w:rPr>
          <w:sz w:val="24"/>
          <w:szCs w:val="24"/>
        </w:rPr>
        <w:t>Students</w:t>
      </w:r>
      <w:r w:rsidRPr="00771E20">
        <w:rPr>
          <w:spacing w:val="-5"/>
          <w:sz w:val="24"/>
          <w:szCs w:val="24"/>
        </w:rPr>
        <w:t xml:space="preserve"> </w:t>
      </w:r>
      <w:r w:rsidRPr="00771E20">
        <w:rPr>
          <w:sz w:val="24"/>
          <w:szCs w:val="24"/>
        </w:rPr>
        <w:t>will</w:t>
      </w:r>
      <w:r w:rsidRPr="00771E20">
        <w:rPr>
          <w:spacing w:val="-5"/>
          <w:sz w:val="24"/>
          <w:szCs w:val="24"/>
        </w:rPr>
        <w:t xml:space="preserve"> </w:t>
      </w:r>
      <w:r w:rsidRPr="00771E20">
        <w:rPr>
          <w:sz w:val="24"/>
          <w:szCs w:val="24"/>
        </w:rPr>
        <w:t>develop</w:t>
      </w:r>
      <w:r w:rsidRPr="00771E20">
        <w:rPr>
          <w:spacing w:val="-2"/>
          <w:sz w:val="24"/>
          <w:szCs w:val="24"/>
        </w:rPr>
        <w:t xml:space="preserve"> </w:t>
      </w:r>
      <w:del w:id="1633" w:author="Demarius Tolliver" w:date="2025-05-29T10:08:00Z">
        <w:r w:rsidRPr="00771E20" w:rsidDel="00611EFA">
          <w:rPr>
            <w:sz w:val="24"/>
            <w:szCs w:val="24"/>
          </w:rPr>
          <w:delText>basic</w:delText>
        </w:r>
        <w:r w:rsidRPr="00771E20" w:rsidDel="00611EFA">
          <w:rPr>
            <w:spacing w:val="-5"/>
            <w:sz w:val="24"/>
            <w:szCs w:val="24"/>
          </w:rPr>
          <w:delText xml:space="preserve"> </w:delText>
        </w:r>
      </w:del>
      <w:ins w:id="1634" w:author="Demarius Tolliver" w:date="2025-05-29T10:08:00Z">
        <w:r w:rsidR="00611EFA" w:rsidRPr="00771E20">
          <w:rPr>
            <w:sz w:val="24"/>
            <w:szCs w:val="24"/>
          </w:rPr>
          <w:t>advanced</w:t>
        </w:r>
        <w:r w:rsidR="00611EFA" w:rsidRPr="00771E20">
          <w:rPr>
            <w:spacing w:val="-5"/>
            <w:sz w:val="24"/>
            <w:szCs w:val="24"/>
          </w:rPr>
          <w:t xml:space="preserve"> </w:t>
        </w:r>
      </w:ins>
      <w:r w:rsidRPr="00771E20">
        <w:rPr>
          <w:sz w:val="24"/>
          <w:szCs w:val="24"/>
        </w:rPr>
        <w:t>skills</w:t>
      </w:r>
      <w:r w:rsidRPr="00771E20">
        <w:rPr>
          <w:spacing w:val="-5"/>
          <w:sz w:val="24"/>
          <w:szCs w:val="24"/>
        </w:rPr>
        <w:t xml:space="preserve"> </w:t>
      </w:r>
      <w:r w:rsidRPr="00771E20">
        <w:rPr>
          <w:sz w:val="24"/>
          <w:szCs w:val="24"/>
        </w:rPr>
        <w:t>in</w:t>
      </w:r>
      <w:r w:rsidRPr="00771E20">
        <w:rPr>
          <w:spacing w:val="-5"/>
          <w:sz w:val="24"/>
          <w:szCs w:val="24"/>
        </w:rPr>
        <w:t xml:space="preserve"> </w:t>
      </w:r>
      <w:r w:rsidRPr="00771E20">
        <w:rPr>
          <w:sz w:val="24"/>
          <w:szCs w:val="24"/>
        </w:rPr>
        <w:t>massage</w:t>
      </w:r>
      <w:r w:rsidRPr="00771E20">
        <w:rPr>
          <w:spacing w:val="-5"/>
          <w:sz w:val="24"/>
          <w:szCs w:val="24"/>
        </w:rPr>
        <w:t xml:space="preserve"> </w:t>
      </w:r>
      <w:r w:rsidRPr="00771E20">
        <w:rPr>
          <w:sz w:val="24"/>
          <w:szCs w:val="24"/>
        </w:rPr>
        <w:t>therapy</w:t>
      </w:r>
      <w:r w:rsidRPr="00771E20">
        <w:rPr>
          <w:spacing w:val="-3"/>
          <w:sz w:val="24"/>
          <w:szCs w:val="24"/>
        </w:rPr>
        <w:t xml:space="preserve"> </w:t>
      </w:r>
      <w:r w:rsidRPr="00771E20">
        <w:rPr>
          <w:sz w:val="24"/>
          <w:szCs w:val="24"/>
        </w:rPr>
        <w:t>in</w:t>
      </w:r>
      <w:r w:rsidRPr="00771E20">
        <w:rPr>
          <w:spacing w:val="-2"/>
          <w:sz w:val="24"/>
          <w:szCs w:val="24"/>
        </w:rPr>
        <w:t xml:space="preserve"> </w:t>
      </w:r>
      <w:r w:rsidRPr="00771E20">
        <w:rPr>
          <w:sz w:val="24"/>
          <w:szCs w:val="24"/>
        </w:rPr>
        <w:t>a</w:t>
      </w:r>
      <w:r w:rsidRPr="00771E20">
        <w:rPr>
          <w:spacing w:val="-5"/>
          <w:sz w:val="24"/>
          <w:szCs w:val="24"/>
        </w:rPr>
        <w:t xml:space="preserve"> </w:t>
      </w:r>
      <w:r w:rsidRPr="00771E20">
        <w:rPr>
          <w:sz w:val="24"/>
          <w:szCs w:val="24"/>
        </w:rPr>
        <w:t>laboratory</w:t>
      </w:r>
      <w:r w:rsidRPr="00771E20">
        <w:rPr>
          <w:spacing w:val="-11"/>
          <w:sz w:val="24"/>
          <w:szCs w:val="24"/>
        </w:rPr>
        <w:t xml:space="preserve"> </w:t>
      </w:r>
      <w:r w:rsidRPr="00771E20">
        <w:rPr>
          <w:spacing w:val="-2"/>
          <w:sz w:val="24"/>
          <w:szCs w:val="24"/>
        </w:rPr>
        <w:t>setting.</w:t>
      </w:r>
      <w:r w:rsidR="00771E20">
        <w:rPr>
          <w:spacing w:val="-2"/>
          <w:sz w:val="24"/>
          <w:szCs w:val="24"/>
        </w:rPr>
        <w:t xml:space="preserve"> </w:t>
      </w:r>
      <w:r w:rsidRPr="00771E20">
        <w:rPr>
          <w:sz w:val="24"/>
          <w:szCs w:val="24"/>
        </w:rPr>
        <w:t>Each</w:t>
      </w:r>
      <w:r w:rsidRPr="00771E20">
        <w:rPr>
          <w:spacing w:val="-5"/>
          <w:sz w:val="24"/>
          <w:szCs w:val="24"/>
        </w:rPr>
        <w:t xml:space="preserve"> </w:t>
      </w:r>
      <w:r w:rsidRPr="00771E20">
        <w:rPr>
          <w:sz w:val="24"/>
          <w:szCs w:val="24"/>
        </w:rPr>
        <w:t>modality</w:t>
      </w:r>
      <w:r w:rsidRPr="00771E20">
        <w:rPr>
          <w:spacing w:val="-3"/>
          <w:sz w:val="24"/>
          <w:szCs w:val="24"/>
        </w:rPr>
        <w:t xml:space="preserve"> </w:t>
      </w:r>
      <w:r w:rsidRPr="00771E20">
        <w:rPr>
          <w:sz w:val="24"/>
          <w:szCs w:val="24"/>
        </w:rPr>
        <w:t>will</w:t>
      </w:r>
      <w:r w:rsidRPr="00771E20">
        <w:rPr>
          <w:spacing w:val="-5"/>
          <w:sz w:val="24"/>
          <w:szCs w:val="24"/>
        </w:rPr>
        <w:t xml:space="preserve"> </w:t>
      </w:r>
      <w:r w:rsidRPr="00771E20">
        <w:rPr>
          <w:sz w:val="24"/>
          <w:szCs w:val="24"/>
        </w:rPr>
        <w:t>move</w:t>
      </w:r>
      <w:r w:rsidRPr="00771E20">
        <w:rPr>
          <w:spacing w:val="-5"/>
          <w:sz w:val="24"/>
          <w:szCs w:val="24"/>
        </w:rPr>
        <w:t xml:space="preserve"> </w:t>
      </w:r>
      <w:r w:rsidRPr="00771E20">
        <w:rPr>
          <w:sz w:val="24"/>
          <w:szCs w:val="24"/>
        </w:rPr>
        <w:t>into</w:t>
      </w:r>
      <w:r w:rsidRPr="00771E20">
        <w:rPr>
          <w:spacing w:val="-2"/>
          <w:sz w:val="24"/>
          <w:szCs w:val="24"/>
        </w:rPr>
        <w:t xml:space="preserve"> </w:t>
      </w:r>
      <w:r w:rsidRPr="00771E20">
        <w:rPr>
          <w:sz w:val="24"/>
          <w:szCs w:val="24"/>
        </w:rPr>
        <w:t>the</w:t>
      </w:r>
      <w:r w:rsidRPr="00771E20">
        <w:rPr>
          <w:spacing w:val="-5"/>
          <w:sz w:val="24"/>
          <w:szCs w:val="24"/>
        </w:rPr>
        <w:t xml:space="preserve"> </w:t>
      </w:r>
      <w:r w:rsidRPr="00771E20">
        <w:rPr>
          <w:sz w:val="24"/>
          <w:szCs w:val="24"/>
        </w:rPr>
        <w:t>next</w:t>
      </w:r>
      <w:r w:rsidRPr="00771E20">
        <w:rPr>
          <w:spacing w:val="-5"/>
          <w:sz w:val="24"/>
          <w:szCs w:val="24"/>
        </w:rPr>
        <w:t xml:space="preserve"> </w:t>
      </w:r>
      <w:r w:rsidRPr="00771E20">
        <w:rPr>
          <w:sz w:val="24"/>
          <w:szCs w:val="24"/>
        </w:rPr>
        <w:t>progressive</w:t>
      </w:r>
      <w:r w:rsidRPr="00771E20">
        <w:rPr>
          <w:spacing w:val="-6"/>
          <w:sz w:val="24"/>
          <w:szCs w:val="24"/>
        </w:rPr>
        <w:t xml:space="preserve"> </w:t>
      </w:r>
      <w:proofErr w:type="gramStart"/>
      <w:r w:rsidRPr="00771E20">
        <w:rPr>
          <w:sz w:val="24"/>
          <w:szCs w:val="24"/>
        </w:rPr>
        <w:t>phase</w:t>
      </w:r>
      <w:proofErr w:type="gramEnd"/>
      <w:r w:rsidRPr="00771E20">
        <w:rPr>
          <w:spacing w:val="-5"/>
          <w:sz w:val="24"/>
          <w:szCs w:val="24"/>
        </w:rPr>
        <w:t xml:space="preserve"> </w:t>
      </w:r>
      <w:r w:rsidRPr="00771E20">
        <w:rPr>
          <w:sz w:val="24"/>
          <w:szCs w:val="24"/>
        </w:rPr>
        <w:t>enhancing</w:t>
      </w:r>
      <w:r w:rsidRPr="00771E20">
        <w:rPr>
          <w:spacing w:val="-5"/>
          <w:sz w:val="24"/>
          <w:szCs w:val="24"/>
        </w:rPr>
        <w:t xml:space="preserve"> </w:t>
      </w:r>
      <w:r w:rsidRPr="00771E20">
        <w:rPr>
          <w:sz w:val="24"/>
          <w:szCs w:val="24"/>
        </w:rPr>
        <w:t>the student</w:t>
      </w:r>
      <w:del w:id="1635" w:author="Demarius Tolliver" w:date="2025-05-29T10:08:00Z">
        <w:r w:rsidRPr="00771E20" w:rsidDel="00611EFA">
          <w:rPr>
            <w:sz w:val="24"/>
            <w:szCs w:val="24"/>
          </w:rPr>
          <w:delText>’</w:delText>
        </w:r>
      </w:del>
      <w:r w:rsidRPr="00771E20">
        <w:rPr>
          <w:sz w:val="24"/>
          <w:szCs w:val="24"/>
        </w:rPr>
        <w:t>s</w:t>
      </w:r>
      <w:ins w:id="1636" w:author="Demarius Tolliver" w:date="2025-05-29T10:08:00Z">
        <w:r w:rsidR="00611EFA" w:rsidRPr="00771E20">
          <w:rPr>
            <w:sz w:val="24"/>
            <w:szCs w:val="24"/>
          </w:rPr>
          <w:t>’</w:t>
        </w:r>
      </w:ins>
      <w:r w:rsidRPr="00771E20">
        <w:rPr>
          <w:sz w:val="24"/>
          <w:szCs w:val="24"/>
        </w:rPr>
        <w:t xml:space="preserve"> knowledge.</w:t>
      </w:r>
    </w:p>
    <w:p w14:paraId="1C124C77" w14:textId="77777777" w:rsidR="0049252C" w:rsidRPr="00771E20" w:rsidRDefault="0049252C">
      <w:pPr>
        <w:pStyle w:val="BodyText"/>
        <w:spacing w:before="12"/>
        <w:rPr>
          <w:sz w:val="24"/>
          <w:szCs w:val="24"/>
        </w:rPr>
      </w:pPr>
    </w:p>
    <w:tbl>
      <w:tblPr>
        <w:tblpPr w:leftFromText="180" w:rightFromText="180" w:vertAnchor="text" w:horzAnchor="page" w:tblpX="4501" w:tblpY="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512"/>
      </w:tblGrid>
      <w:tr w:rsidR="00771E20" w:rsidRPr="00771E20" w14:paraId="2306F031" w14:textId="77777777" w:rsidTr="00771E20">
        <w:trPr>
          <w:trHeight w:val="244"/>
        </w:trPr>
        <w:tc>
          <w:tcPr>
            <w:tcW w:w="2040" w:type="dxa"/>
            <w:tcBorders>
              <w:right w:val="single" w:sz="6" w:space="0" w:color="000000"/>
            </w:tcBorders>
          </w:tcPr>
          <w:p w14:paraId="402281EE" w14:textId="77777777" w:rsidR="00771E20" w:rsidRPr="00771E20" w:rsidRDefault="00771E20" w:rsidP="00771E20">
            <w:pPr>
              <w:pStyle w:val="TableParagraph"/>
              <w:spacing w:line="224" w:lineRule="exact"/>
              <w:ind w:left="103"/>
              <w:rPr>
                <w:sz w:val="24"/>
                <w:szCs w:val="24"/>
              </w:rPr>
            </w:pPr>
            <w:r w:rsidRPr="00771E20">
              <w:rPr>
                <w:sz w:val="24"/>
                <w:szCs w:val="24"/>
              </w:rPr>
              <w:t>Semester</w:t>
            </w:r>
            <w:r w:rsidRPr="00771E20">
              <w:rPr>
                <w:spacing w:val="-9"/>
                <w:sz w:val="24"/>
                <w:szCs w:val="24"/>
              </w:rPr>
              <w:t xml:space="preserve"> </w:t>
            </w:r>
            <w:r w:rsidRPr="00771E20">
              <w:rPr>
                <w:spacing w:val="-2"/>
                <w:sz w:val="24"/>
                <w:szCs w:val="24"/>
              </w:rPr>
              <w:t>Hours</w:t>
            </w:r>
          </w:p>
        </w:tc>
        <w:tc>
          <w:tcPr>
            <w:tcW w:w="1416" w:type="dxa"/>
            <w:tcBorders>
              <w:left w:val="single" w:sz="6" w:space="0" w:color="000000"/>
            </w:tcBorders>
          </w:tcPr>
          <w:p w14:paraId="06DF4DC0" w14:textId="77777777" w:rsidR="00771E20" w:rsidRPr="00771E20" w:rsidRDefault="00771E20" w:rsidP="00771E20">
            <w:pPr>
              <w:pStyle w:val="TableParagraph"/>
              <w:spacing w:line="224" w:lineRule="exact"/>
              <w:ind w:left="102"/>
              <w:rPr>
                <w:sz w:val="24"/>
                <w:szCs w:val="24"/>
              </w:rPr>
            </w:pPr>
            <w:r w:rsidRPr="00771E20">
              <w:rPr>
                <w:spacing w:val="-2"/>
                <w:sz w:val="24"/>
                <w:szCs w:val="24"/>
              </w:rPr>
              <w:t>Lecture</w:t>
            </w:r>
          </w:p>
        </w:tc>
        <w:tc>
          <w:tcPr>
            <w:tcW w:w="1147" w:type="dxa"/>
          </w:tcPr>
          <w:p w14:paraId="3FB668C9" w14:textId="77777777" w:rsidR="00771E20" w:rsidRPr="00771E20" w:rsidRDefault="00771E20" w:rsidP="00771E20">
            <w:pPr>
              <w:pStyle w:val="TableParagraph"/>
              <w:spacing w:line="224" w:lineRule="exact"/>
              <w:ind w:left="103"/>
              <w:rPr>
                <w:sz w:val="24"/>
                <w:szCs w:val="24"/>
              </w:rPr>
            </w:pPr>
            <w:r w:rsidRPr="00771E20">
              <w:rPr>
                <w:spacing w:val="-5"/>
                <w:sz w:val="24"/>
                <w:szCs w:val="24"/>
              </w:rPr>
              <w:t>Lab</w:t>
            </w:r>
          </w:p>
        </w:tc>
        <w:tc>
          <w:tcPr>
            <w:tcW w:w="1512" w:type="dxa"/>
          </w:tcPr>
          <w:p w14:paraId="53DEBD09" w14:textId="77777777" w:rsidR="00771E20" w:rsidRPr="00771E20" w:rsidRDefault="00771E20" w:rsidP="00771E20">
            <w:pPr>
              <w:pStyle w:val="TableParagraph"/>
              <w:spacing w:line="224" w:lineRule="exact"/>
              <w:ind w:left="105"/>
              <w:rPr>
                <w:sz w:val="24"/>
                <w:szCs w:val="24"/>
              </w:rPr>
            </w:pPr>
            <w:r w:rsidRPr="00771E20">
              <w:rPr>
                <w:sz w:val="24"/>
                <w:szCs w:val="24"/>
              </w:rPr>
              <w:t>Contact</w:t>
            </w:r>
            <w:r w:rsidRPr="00771E20">
              <w:rPr>
                <w:spacing w:val="-6"/>
                <w:sz w:val="24"/>
                <w:szCs w:val="24"/>
              </w:rPr>
              <w:t xml:space="preserve"> </w:t>
            </w:r>
            <w:r w:rsidRPr="00771E20">
              <w:rPr>
                <w:spacing w:val="-2"/>
                <w:sz w:val="24"/>
                <w:szCs w:val="24"/>
              </w:rPr>
              <w:t>Hours</w:t>
            </w:r>
          </w:p>
        </w:tc>
      </w:tr>
      <w:tr w:rsidR="00771E20" w:rsidRPr="00771E20" w14:paraId="567055DA" w14:textId="77777777" w:rsidTr="00771E20">
        <w:trPr>
          <w:trHeight w:val="244"/>
        </w:trPr>
        <w:tc>
          <w:tcPr>
            <w:tcW w:w="2040" w:type="dxa"/>
            <w:tcBorders>
              <w:right w:val="single" w:sz="6" w:space="0" w:color="000000"/>
            </w:tcBorders>
          </w:tcPr>
          <w:p w14:paraId="5C394D2F" w14:textId="77777777" w:rsidR="00771E20" w:rsidRPr="00771E20" w:rsidRDefault="00771E20" w:rsidP="00771E20">
            <w:pPr>
              <w:pStyle w:val="TableParagraph"/>
              <w:spacing w:line="224" w:lineRule="exact"/>
              <w:ind w:left="103"/>
              <w:rPr>
                <w:sz w:val="24"/>
                <w:szCs w:val="24"/>
              </w:rPr>
            </w:pPr>
            <w:r w:rsidRPr="00771E20">
              <w:rPr>
                <w:spacing w:val="-10"/>
                <w:sz w:val="24"/>
                <w:szCs w:val="24"/>
              </w:rPr>
              <w:t>3</w:t>
            </w:r>
          </w:p>
        </w:tc>
        <w:tc>
          <w:tcPr>
            <w:tcW w:w="1416" w:type="dxa"/>
            <w:tcBorders>
              <w:left w:val="single" w:sz="6" w:space="0" w:color="000000"/>
            </w:tcBorders>
          </w:tcPr>
          <w:p w14:paraId="1D52E58F" w14:textId="77777777" w:rsidR="00771E20" w:rsidRPr="00771E20" w:rsidRDefault="00771E20" w:rsidP="00771E20">
            <w:pPr>
              <w:pStyle w:val="TableParagraph"/>
              <w:spacing w:line="224" w:lineRule="exact"/>
              <w:ind w:left="105"/>
              <w:rPr>
                <w:sz w:val="24"/>
                <w:szCs w:val="24"/>
              </w:rPr>
            </w:pPr>
            <w:r w:rsidRPr="00771E20">
              <w:rPr>
                <w:spacing w:val="-10"/>
                <w:sz w:val="24"/>
                <w:szCs w:val="24"/>
              </w:rPr>
              <w:t>0</w:t>
            </w:r>
          </w:p>
        </w:tc>
        <w:tc>
          <w:tcPr>
            <w:tcW w:w="1147" w:type="dxa"/>
          </w:tcPr>
          <w:p w14:paraId="103D5E7E" w14:textId="77777777" w:rsidR="00771E20" w:rsidRPr="00771E20" w:rsidRDefault="00771E20" w:rsidP="00771E20">
            <w:pPr>
              <w:pStyle w:val="TableParagraph"/>
              <w:spacing w:line="224" w:lineRule="exact"/>
              <w:ind w:left="103"/>
              <w:rPr>
                <w:sz w:val="24"/>
                <w:szCs w:val="24"/>
              </w:rPr>
            </w:pPr>
            <w:r w:rsidRPr="00771E20">
              <w:rPr>
                <w:spacing w:val="-10"/>
                <w:sz w:val="24"/>
                <w:szCs w:val="24"/>
              </w:rPr>
              <w:t>6</w:t>
            </w:r>
          </w:p>
        </w:tc>
        <w:tc>
          <w:tcPr>
            <w:tcW w:w="1512" w:type="dxa"/>
          </w:tcPr>
          <w:p w14:paraId="1D5EBC73" w14:textId="77777777" w:rsidR="00771E20" w:rsidRPr="00771E20" w:rsidRDefault="00771E20" w:rsidP="00771E20">
            <w:pPr>
              <w:pStyle w:val="TableParagraph"/>
              <w:spacing w:line="224" w:lineRule="exact"/>
              <w:ind w:left="105"/>
              <w:rPr>
                <w:sz w:val="24"/>
                <w:szCs w:val="24"/>
              </w:rPr>
            </w:pPr>
            <w:r w:rsidRPr="00771E20">
              <w:rPr>
                <w:spacing w:val="-5"/>
                <w:sz w:val="24"/>
                <w:szCs w:val="24"/>
              </w:rPr>
              <w:t>90</w:t>
            </w:r>
          </w:p>
        </w:tc>
      </w:tr>
    </w:tbl>
    <w:p w14:paraId="050C2D54" w14:textId="60F8DA7D" w:rsidR="0049252C" w:rsidRPr="00771E20" w:rsidRDefault="003706FE" w:rsidP="00771E20">
      <w:pPr>
        <w:ind w:left="990"/>
        <w:rPr>
          <w:sz w:val="24"/>
          <w:szCs w:val="24"/>
        </w:rPr>
      </w:pPr>
      <w:r w:rsidRPr="00771E20">
        <w:rPr>
          <w:b/>
          <w:spacing w:val="-2"/>
          <w:sz w:val="24"/>
          <w:szCs w:val="24"/>
        </w:rPr>
        <w:t>Hour Breakdown:</w:t>
      </w:r>
    </w:p>
    <w:p w14:paraId="3F33968E" w14:textId="77777777" w:rsidR="0049252C" w:rsidRPr="00771E20" w:rsidRDefault="0049252C">
      <w:pPr>
        <w:pStyle w:val="BodyText"/>
        <w:rPr>
          <w:b/>
          <w:sz w:val="24"/>
          <w:szCs w:val="24"/>
        </w:rPr>
      </w:pPr>
    </w:p>
    <w:p w14:paraId="3923916A" w14:textId="77777777" w:rsidR="0049252C" w:rsidRPr="00771E20" w:rsidRDefault="0049252C">
      <w:pPr>
        <w:pStyle w:val="BodyText"/>
        <w:spacing w:before="11"/>
        <w:rPr>
          <w:b/>
          <w:sz w:val="24"/>
          <w:szCs w:val="24"/>
        </w:rPr>
      </w:pPr>
    </w:p>
    <w:p w14:paraId="248E6275" w14:textId="77777777" w:rsidR="0049252C" w:rsidRPr="00771E20" w:rsidRDefault="003706FE">
      <w:pPr>
        <w:tabs>
          <w:tab w:val="left" w:pos="4173"/>
        </w:tabs>
        <w:ind w:left="1020"/>
        <w:rPr>
          <w:sz w:val="24"/>
          <w:szCs w:val="24"/>
        </w:rPr>
      </w:pPr>
      <w:r w:rsidRPr="00771E20">
        <w:rPr>
          <w:b/>
          <w:spacing w:val="-2"/>
          <w:sz w:val="24"/>
          <w:szCs w:val="24"/>
        </w:rPr>
        <w:t>Prerequisite:</w:t>
      </w:r>
      <w:r w:rsidRPr="00771E20">
        <w:rPr>
          <w:b/>
          <w:sz w:val="24"/>
          <w:szCs w:val="24"/>
        </w:rPr>
        <w:tab/>
      </w:r>
      <w:r w:rsidRPr="00771E20">
        <w:rPr>
          <w:sz w:val="24"/>
          <w:szCs w:val="24"/>
        </w:rPr>
        <w:t>Instructor</w:t>
      </w:r>
      <w:r w:rsidRPr="00771E20">
        <w:rPr>
          <w:spacing w:val="-6"/>
          <w:sz w:val="24"/>
          <w:szCs w:val="24"/>
        </w:rPr>
        <w:t xml:space="preserve"> </w:t>
      </w:r>
      <w:r w:rsidRPr="00771E20">
        <w:rPr>
          <w:spacing w:val="-2"/>
          <w:sz w:val="24"/>
          <w:szCs w:val="24"/>
        </w:rPr>
        <w:t>Approved</w:t>
      </w:r>
    </w:p>
    <w:p w14:paraId="68C44FFF" w14:textId="77777777" w:rsidR="00771E20" w:rsidRDefault="00771E20" w:rsidP="00771E20">
      <w:pPr>
        <w:ind w:left="990"/>
        <w:rPr>
          <w:b/>
          <w:spacing w:val="-2"/>
          <w:sz w:val="24"/>
          <w:szCs w:val="24"/>
        </w:rPr>
      </w:pPr>
    </w:p>
    <w:p w14:paraId="0563D8E8" w14:textId="532FB875" w:rsidR="0049252C" w:rsidRPr="00771E20" w:rsidRDefault="003706FE" w:rsidP="00771E20">
      <w:pPr>
        <w:ind w:left="990"/>
        <w:rPr>
          <w:b/>
          <w:spacing w:val="-2"/>
          <w:sz w:val="24"/>
          <w:szCs w:val="24"/>
        </w:rPr>
      </w:pPr>
      <w:r w:rsidRPr="00771E20">
        <w:rPr>
          <w:b/>
          <w:spacing w:val="-2"/>
          <w:sz w:val="24"/>
          <w:szCs w:val="24"/>
        </w:rPr>
        <w:t>Student Learning Outcomes:</w:t>
      </w:r>
    </w:p>
    <w:p w14:paraId="6284EACF" w14:textId="77777777" w:rsidR="0049252C" w:rsidRPr="00771E20" w:rsidRDefault="0049252C">
      <w:pPr>
        <w:pStyle w:val="BodyText"/>
        <w:spacing w:before="6"/>
        <w:rPr>
          <w:b/>
          <w:sz w:val="24"/>
          <w:szCs w:val="24"/>
        </w:rPr>
      </w:pPr>
    </w:p>
    <w:p w14:paraId="2030FFB0" w14:textId="77777777" w:rsidR="0049252C" w:rsidRPr="00771E20" w:rsidRDefault="003706FE">
      <w:pPr>
        <w:pStyle w:val="ListParagraph"/>
        <w:numPr>
          <w:ilvl w:val="0"/>
          <w:numId w:val="19"/>
        </w:numPr>
        <w:tabs>
          <w:tab w:val="left" w:pos="1740"/>
        </w:tabs>
        <w:ind w:right="107"/>
        <w:rPr>
          <w:sz w:val="24"/>
          <w:szCs w:val="24"/>
        </w:rPr>
      </w:pPr>
      <w:r w:rsidRPr="00771E20">
        <w:rPr>
          <w:sz w:val="24"/>
          <w:szCs w:val="24"/>
        </w:rPr>
        <w:t>Demonstrate</w:t>
      </w:r>
      <w:r w:rsidRPr="00771E20">
        <w:rPr>
          <w:spacing w:val="-12"/>
          <w:sz w:val="24"/>
          <w:szCs w:val="24"/>
        </w:rPr>
        <w:t xml:space="preserve"> </w:t>
      </w:r>
      <w:r w:rsidRPr="00771E20">
        <w:rPr>
          <w:sz w:val="24"/>
          <w:szCs w:val="24"/>
        </w:rPr>
        <w:t>skills</w:t>
      </w:r>
      <w:r w:rsidRPr="00771E20">
        <w:rPr>
          <w:spacing w:val="-11"/>
          <w:sz w:val="24"/>
          <w:szCs w:val="24"/>
        </w:rPr>
        <w:t xml:space="preserve"> </w:t>
      </w:r>
      <w:del w:id="1637" w:author="Demarius Tolliver" w:date="2025-05-29T10:08:00Z">
        <w:r w:rsidRPr="00771E20" w:rsidDel="00611EFA">
          <w:rPr>
            <w:sz w:val="24"/>
            <w:szCs w:val="24"/>
          </w:rPr>
          <w:delText>in</w:delText>
        </w:r>
        <w:r w:rsidRPr="00771E20" w:rsidDel="00611EFA">
          <w:rPr>
            <w:spacing w:val="-7"/>
            <w:sz w:val="24"/>
            <w:szCs w:val="24"/>
          </w:rPr>
          <w:delText xml:space="preserve"> </w:delText>
        </w:r>
        <w:r w:rsidRPr="00771E20" w:rsidDel="00611EFA">
          <w:rPr>
            <w:sz w:val="24"/>
            <w:szCs w:val="24"/>
          </w:rPr>
          <w:delText>Massage</w:delText>
        </w:r>
        <w:r w:rsidRPr="00771E20" w:rsidDel="00611EFA">
          <w:rPr>
            <w:spacing w:val="-1"/>
            <w:sz w:val="24"/>
            <w:szCs w:val="24"/>
          </w:rPr>
          <w:delText xml:space="preserve"> </w:delText>
        </w:r>
        <w:r w:rsidRPr="00771E20" w:rsidDel="00611EFA">
          <w:rPr>
            <w:sz w:val="24"/>
            <w:szCs w:val="24"/>
          </w:rPr>
          <w:delText>Therapy</w:delText>
        </w:r>
        <w:r w:rsidRPr="00771E20" w:rsidDel="00611EFA">
          <w:rPr>
            <w:spacing w:val="-2"/>
            <w:sz w:val="24"/>
            <w:szCs w:val="24"/>
          </w:rPr>
          <w:delText xml:space="preserve"> </w:delText>
        </w:r>
        <w:r w:rsidRPr="00771E20" w:rsidDel="00611EFA">
          <w:rPr>
            <w:sz w:val="24"/>
            <w:szCs w:val="24"/>
          </w:rPr>
          <w:delText>and</w:delText>
        </w:r>
        <w:r w:rsidRPr="00771E20" w:rsidDel="00611EFA">
          <w:rPr>
            <w:spacing w:val="-4"/>
            <w:sz w:val="24"/>
            <w:szCs w:val="24"/>
          </w:rPr>
          <w:delText xml:space="preserve"> </w:delText>
        </w:r>
        <w:r w:rsidRPr="00771E20" w:rsidDel="00611EFA">
          <w:rPr>
            <w:sz w:val="24"/>
            <w:szCs w:val="24"/>
          </w:rPr>
          <w:delText>Bodywork</w:delText>
        </w:r>
        <w:r w:rsidRPr="00771E20" w:rsidDel="00611EFA">
          <w:rPr>
            <w:spacing w:val="-5"/>
            <w:sz w:val="24"/>
            <w:szCs w:val="24"/>
          </w:rPr>
          <w:delText xml:space="preserve"> </w:delText>
        </w:r>
        <w:r w:rsidRPr="00771E20" w:rsidDel="00611EFA">
          <w:rPr>
            <w:sz w:val="24"/>
            <w:szCs w:val="24"/>
          </w:rPr>
          <w:delText>of</w:delText>
        </w:r>
        <w:r w:rsidRPr="00771E20" w:rsidDel="00611EFA">
          <w:rPr>
            <w:spacing w:val="-5"/>
            <w:sz w:val="24"/>
            <w:szCs w:val="24"/>
          </w:rPr>
          <w:delText xml:space="preserve"> </w:delText>
        </w:r>
        <w:r w:rsidRPr="00771E20" w:rsidDel="00611EFA">
          <w:rPr>
            <w:sz w:val="24"/>
            <w:szCs w:val="24"/>
          </w:rPr>
          <w:delText>various</w:delText>
        </w:r>
        <w:r w:rsidRPr="00771E20" w:rsidDel="00611EFA">
          <w:rPr>
            <w:spacing w:val="-11"/>
            <w:sz w:val="24"/>
            <w:szCs w:val="24"/>
          </w:rPr>
          <w:delText xml:space="preserve"> </w:delText>
        </w:r>
        <w:r w:rsidRPr="00771E20" w:rsidDel="00611EFA">
          <w:rPr>
            <w:sz w:val="24"/>
            <w:szCs w:val="24"/>
          </w:rPr>
          <w:delText>modalities</w:delText>
        </w:r>
      </w:del>
      <w:ins w:id="1638" w:author="Demarius Tolliver" w:date="2025-05-29T10:08:00Z">
        <w:r w:rsidR="00611EFA" w:rsidRPr="00771E20">
          <w:rPr>
            <w:sz w:val="24"/>
            <w:szCs w:val="24"/>
          </w:rPr>
          <w:t>and techniques in Shiatsu</w:t>
        </w:r>
      </w:ins>
      <w:r w:rsidRPr="00771E20">
        <w:rPr>
          <w:sz w:val="24"/>
          <w:szCs w:val="24"/>
        </w:rPr>
        <w:t>.</w:t>
      </w:r>
      <w:r w:rsidRPr="00771E20">
        <w:rPr>
          <w:spacing w:val="8"/>
          <w:sz w:val="24"/>
          <w:szCs w:val="24"/>
        </w:rPr>
        <w:t xml:space="preserve"> </w:t>
      </w:r>
      <w:del w:id="1639" w:author="Demarius Tolliver" w:date="2025-05-09T09:21:00Z">
        <w:r w:rsidRPr="00771E20" w:rsidDel="00E07546">
          <w:rPr>
            <w:rFonts w:ascii="Times New Roman"/>
            <w:sz w:val="24"/>
            <w:szCs w:val="24"/>
            <w:vertAlign w:val="superscript"/>
          </w:rPr>
          <w:delText>(MSBMT</w:delText>
        </w:r>
        <w:r w:rsidRPr="00771E20" w:rsidDel="00E07546">
          <w:rPr>
            <w:rFonts w:ascii="Times New Roman"/>
            <w:spacing w:val="-17"/>
            <w:sz w:val="24"/>
            <w:szCs w:val="24"/>
          </w:rPr>
          <w:delText xml:space="preserve"> </w:delText>
        </w:r>
        <w:r w:rsidRPr="00771E20" w:rsidDel="00E07546">
          <w:rPr>
            <w:rFonts w:ascii="Times New Roman"/>
            <w:sz w:val="24"/>
            <w:szCs w:val="24"/>
            <w:vertAlign w:val="superscript"/>
          </w:rPr>
          <w:delText>4.2</w:delText>
        </w:r>
        <w:r w:rsidRPr="00771E20" w:rsidDel="00E07546">
          <w:rPr>
            <w:rFonts w:ascii="Times New Roman"/>
            <w:spacing w:val="-17"/>
            <w:sz w:val="24"/>
            <w:szCs w:val="24"/>
          </w:rPr>
          <w:delText xml:space="preserve"> </w:delText>
        </w:r>
        <w:r w:rsidRPr="00771E20" w:rsidDel="00E07546">
          <w:rPr>
            <w:rFonts w:ascii="Times New Roman"/>
            <w:sz w:val="24"/>
            <w:szCs w:val="24"/>
            <w:vertAlign w:val="superscript"/>
          </w:rPr>
          <w:delText>B</w:delText>
        </w:r>
        <w:r w:rsidRPr="00771E20" w:rsidDel="00E07546">
          <w:rPr>
            <w:rFonts w:ascii="Times New Roman"/>
            <w:spacing w:val="-18"/>
            <w:sz w:val="24"/>
            <w:szCs w:val="24"/>
          </w:rPr>
          <w:delText xml:space="preserve"> </w:delText>
        </w:r>
        <w:r w:rsidRPr="00771E20" w:rsidDel="00E07546">
          <w:rPr>
            <w:rFonts w:ascii="Times New Roman"/>
            <w:sz w:val="24"/>
            <w:szCs w:val="24"/>
            <w:vertAlign w:val="superscript"/>
          </w:rPr>
          <w:delText>1-c-d,</w:delText>
        </w:r>
        <w:r w:rsidRPr="00771E20" w:rsidDel="00E07546">
          <w:rPr>
            <w:rFonts w:ascii="Times New Roman"/>
            <w:spacing w:val="-16"/>
            <w:sz w:val="24"/>
            <w:szCs w:val="24"/>
          </w:rPr>
          <w:delText xml:space="preserve"> </w:delText>
        </w:r>
        <w:r w:rsidRPr="00771E20" w:rsidDel="00E07546">
          <w:rPr>
            <w:rFonts w:ascii="Times New Roman"/>
            <w:sz w:val="24"/>
            <w:szCs w:val="24"/>
            <w:vertAlign w:val="superscript"/>
          </w:rPr>
          <w:delText>3-a;</w:delText>
        </w:r>
        <w:r w:rsidRPr="00771E20" w:rsidDel="00E07546">
          <w:rPr>
            <w:rFonts w:ascii="Times New Roman"/>
            <w:spacing w:val="-17"/>
            <w:sz w:val="24"/>
            <w:szCs w:val="24"/>
          </w:rPr>
          <w:delText xml:space="preserve"> </w:delText>
        </w:r>
        <w:r w:rsidRPr="00771E20" w:rsidDel="00E07546">
          <w:rPr>
            <w:rFonts w:ascii="Times New Roman"/>
            <w:sz w:val="24"/>
            <w:szCs w:val="24"/>
            <w:vertAlign w:val="superscript"/>
          </w:rPr>
          <w:delText>FSMTB</w:delText>
        </w:r>
        <w:r w:rsidRPr="00771E20" w:rsidDel="00E07546">
          <w:rPr>
            <w:rFonts w:ascii="Times New Roman"/>
            <w:spacing w:val="-17"/>
            <w:sz w:val="24"/>
            <w:szCs w:val="24"/>
          </w:rPr>
          <w:delText xml:space="preserve"> </w:delText>
        </w:r>
        <w:r w:rsidRPr="00771E20" w:rsidDel="00E07546">
          <w:rPr>
            <w:rFonts w:ascii="Times New Roman"/>
            <w:sz w:val="24"/>
            <w:szCs w:val="24"/>
            <w:vertAlign w:val="superscript"/>
          </w:rPr>
          <w:delText>Benefits</w:delText>
        </w:r>
        <w:r w:rsidRPr="00771E20" w:rsidDel="00E07546">
          <w:rPr>
            <w:rFonts w:ascii="Times New Roman"/>
            <w:spacing w:val="-17"/>
            <w:sz w:val="24"/>
            <w:szCs w:val="24"/>
          </w:rPr>
          <w:delText xml:space="preserve"> </w:delText>
        </w:r>
        <w:r w:rsidRPr="00771E20" w:rsidDel="00E07546">
          <w:rPr>
            <w:rFonts w:ascii="Times New Roman"/>
            <w:sz w:val="24"/>
            <w:szCs w:val="24"/>
            <w:vertAlign w:val="superscript"/>
          </w:rPr>
          <w:delText>&amp;</w:delText>
        </w:r>
        <w:r w:rsidRPr="00771E20" w:rsidDel="00E07546">
          <w:rPr>
            <w:rFonts w:ascii="Times New Roman"/>
            <w:spacing w:val="-19"/>
            <w:sz w:val="24"/>
            <w:szCs w:val="24"/>
          </w:rPr>
          <w:delText xml:space="preserve"> </w:delText>
        </w:r>
        <w:r w:rsidRPr="00771E20" w:rsidDel="00E07546">
          <w:rPr>
            <w:rFonts w:ascii="Times New Roman"/>
            <w:sz w:val="24"/>
            <w:szCs w:val="24"/>
            <w:vertAlign w:val="superscript"/>
          </w:rPr>
          <w:delText>Physiological</w:delText>
        </w:r>
        <w:r w:rsidRPr="00771E20" w:rsidDel="00E07546">
          <w:rPr>
            <w:rFonts w:ascii="Times New Roman"/>
            <w:spacing w:val="-17"/>
            <w:sz w:val="24"/>
            <w:szCs w:val="24"/>
          </w:rPr>
          <w:delText xml:space="preserve"> </w:delText>
        </w:r>
        <w:r w:rsidRPr="00771E20" w:rsidDel="00E07546">
          <w:rPr>
            <w:rFonts w:ascii="Times New Roman"/>
            <w:sz w:val="24"/>
            <w:szCs w:val="24"/>
            <w:vertAlign w:val="superscript"/>
          </w:rPr>
          <w:delText>Effects</w:delText>
        </w:r>
        <w:r w:rsidRPr="00771E20" w:rsidDel="00E07546">
          <w:rPr>
            <w:rFonts w:ascii="Times New Roman"/>
            <w:spacing w:val="-17"/>
            <w:sz w:val="24"/>
            <w:szCs w:val="24"/>
          </w:rPr>
          <w:delText xml:space="preserve"> </w:delText>
        </w:r>
        <w:r w:rsidRPr="00771E20" w:rsidDel="00E07546">
          <w:rPr>
            <w:rFonts w:ascii="Times New Roman"/>
            <w:sz w:val="24"/>
            <w:szCs w:val="24"/>
            <w:vertAlign w:val="superscript"/>
          </w:rPr>
          <w:delText>of</w:delText>
        </w:r>
        <w:r w:rsidRPr="00771E20" w:rsidDel="00E07546">
          <w:rPr>
            <w:rFonts w:ascii="Times New Roman"/>
            <w:sz w:val="24"/>
            <w:szCs w:val="24"/>
          </w:rPr>
          <w:delText xml:space="preserve"> Techniques that Manipulate Soft Tissue A-D, F)</w:delText>
        </w:r>
      </w:del>
    </w:p>
    <w:p w14:paraId="12CDB96A" w14:textId="77777777" w:rsidR="0049252C" w:rsidRPr="00771E20" w:rsidDel="00611EFA" w:rsidRDefault="003706FE">
      <w:pPr>
        <w:pStyle w:val="ListParagraph"/>
        <w:numPr>
          <w:ilvl w:val="1"/>
          <w:numId w:val="19"/>
        </w:numPr>
        <w:tabs>
          <w:tab w:val="left" w:pos="2460"/>
        </w:tabs>
        <w:spacing w:before="89"/>
        <w:ind w:right="1677"/>
        <w:rPr>
          <w:del w:id="1640" w:author="Demarius Tolliver" w:date="2025-05-29T10:09:00Z"/>
          <w:sz w:val="24"/>
          <w:szCs w:val="24"/>
        </w:rPr>
      </w:pPr>
      <w:del w:id="1641" w:author="Demarius Tolliver" w:date="2025-04-16T14:40:00Z">
        <w:r w:rsidRPr="00771E20" w:rsidDel="00473481">
          <w:rPr>
            <w:sz w:val="24"/>
            <w:szCs w:val="24"/>
          </w:rPr>
          <w:delText xml:space="preserve">Explore </w:delText>
        </w:r>
      </w:del>
      <w:del w:id="1642" w:author="Demarius Tolliver" w:date="2025-05-29T10:09:00Z">
        <w:r w:rsidRPr="00771E20" w:rsidDel="00611EFA">
          <w:rPr>
            <w:sz w:val="24"/>
            <w:szCs w:val="24"/>
          </w:rPr>
          <w:delText>basic skills of Deep Tissue work including the use of loose fist compression, the use of elbows,</w:delText>
        </w:r>
        <w:r w:rsidRPr="00771E20" w:rsidDel="00611EFA">
          <w:rPr>
            <w:spacing w:val="-7"/>
            <w:sz w:val="24"/>
            <w:szCs w:val="24"/>
          </w:rPr>
          <w:delText xml:space="preserve"> </w:delText>
        </w:r>
        <w:r w:rsidRPr="00771E20" w:rsidDel="00611EFA">
          <w:rPr>
            <w:sz w:val="24"/>
            <w:szCs w:val="24"/>
          </w:rPr>
          <w:delText>and</w:delText>
        </w:r>
        <w:r w:rsidRPr="00771E20" w:rsidDel="00611EFA">
          <w:rPr>
            <w:spacing w:val="-6"/>
            <w:sz w:val="24"/>
            <w:szCs w:val="24"/>
          </w:rPr>
          <w:delText xml:space="preserve"> </w:delText>
        </w:r>
        <w:r w:rsidRPr="00771E20" w:rsidDel="00611EFA">
          <w:rPr>
            <w:sz w:val="24"/>
            <w:szCs w:val="24"/>
          </w:rPr>
          <w:delText>various</w:delText>
        </w:r>
        <w:r w:rsidRPr="00771E20" w:rsidDel="00611EFA">
          <w:rPr>
            <w:spacing w:val="-7"/>
            <w:sz w:val="24"/>
            <w:szCs w:val="24"/>
          </w:rPr>
          <w:delText xml:space="preserve"> </w:delText>
        </w:r>
        <w:r w:rsidRPr="00771E20" w:rsidDel="00611EFA">
          <w:rPr>
            <w:sz w:val="24"/>
            <w:szCs w:val="24"/>
          </w:rPr>
          <w:delText>techniques</w:delText>
        </w:r>
        <w:r w:rsidRPr="00771E20" w:rsidDel="00611EFA">
          <w:rPr>
            <w:spacing w:val="-10"/>
            <w:sz w:val="24"/>
            <w:szCs w:val="24"/>
          </w:rPr>
          <w:delText xml:space="preserve"> </w:delText>
        </w:r>
        <w:r w:rsidRPr="00771E20" w:rsidDel="00611EFA">
          <w:rPr>
            <w:sz w:val="24"/>
            <w:szCs w:val="24"/>
          </w:rPr>
          <w:delText>to</w:delText>
        </w:r>
        <w:r w:rsidRPr="00771E20" w:rsidDel="00611EFA">
          <w:rPr>
            <w:spacing w:val="-7"/>
            <w:sz w:val="24"/>
            <w:szCs w:val="24"/>
          </w:rPr>
          <w:delText xml:space="preserve"> </w:delText>
        </w:r>
        <w:r w:rsidRPr="00771E20" w:rsidDel="00611EFA">
          <w:rPr>
            <w:sz w:val="24"/>
            <w:szCs w:val="24"/>
          </w:rPr>
          <w:delText>go</w:delText>
        </w:r>
        <w:r w:rsidRPr="00771E20" w:rsidDel="00611EFA">
          <w:rPr>
            <w:spacing w:val="-7"/>
            <w:sz w:val="24"/>
            <w:szCs w:val="24"/>
          </w:rPr>
          <w:delText xml:space="preserve"> </w:delText>
        </w:r>
        <w:r w:rsidRPr="00771E20" w:rsidDel="00611EFA">
          <w:rPr>
            <w:sz w:val="24"/>
            <w:szCs w:val="24"/>
          </w:rPr>
          <w:delText>deeper</w:delText>
        </w:r>
        <w:r w:rsidRPr="00771E20" w:rsidDel="00611EFA">
          <w:rPr>
            <w:spacing w:val="-7"/>
            <w:sz w:val="24"/>
            <w:szCs w:val="24"/>
          </w:rPr>
          <w:delText xml:space="preserve"> </w:delText>
        </w:r>
        <w:r w:rsidRPr="00771E20" w:rsidDel="00611EFA">
          <w:rPr>
            <w:sz w:val="24"/>
            <w:szCs w:val="24"/>
          </w:rPr>
          <w:delText>into</w:delText>
        </w:r>
        <w:r w:rsidRPr="00771E20" w:rsidDel="00611EFA">
          <w:rPr>
            <w:spacing w:val="-6"/>
            <w:sz w:val="24"/>
            <w:szCs w:val="24"/>
          </w:rPr>
          <w:delText xml:space="preserve"> </w:delText>
        </w:r>
        <w:r w:rsidRPr="00771E20" w:rsidDel="00611EFA">
          <w:rPr>
            <w:sz w:val="24"/>
            <w:szCs w:val="24"/>
          </w:rPr>
          <w:delText>muscle</w:delText>
        </w:r>
        <w:r w:rsidRPr="00771E20" w:rsidDel="00611EFA">
          <w:rPr>
            <w:spacing w:val="-8"/>
            <w:sz w:val="24"/>
            <w:szCs w:val="24"/>
          </w:rPr>
          <w:delText xml:space="preserve"> </w:delText>
        </w:r>
        <w:r w:rsidRPr="00771E20" w:rsidDel="00611EFA">
          <w:rPr>
            <w:sz w:val="24"/>
            <w:szCs w:val="24"/>
          </w:rPr>
          <w:delText>groups</w:delText>
        </w:r>
        <w:r w:rsidRPr="00771E20" w:rsidDel="00611EFA">
          <w:rPr>
            <w:spacing w:val="-10"/>
            <w:sz w:val="24"/>
            <w:szCs w:val="24"/>
          </w:rPr>
          <w:delText xml:space="preserve"> </w:delText>
        </w:r>
        <w:r w:rsidRPr="00771E20" w:rsidDel="00611EFA">
          <w:rPr>
            <w:sz w:val="24"/>
            <w:szCs w:val="24"/>
          </w:rPr>
          <w:delText>using</w:delText>
        </w:r>
        <w:r w:rsidRPr="00771E20" w:rsidDel="00611EFA">
          <w:rPr>
            <w:spacing w:val="-7"/>
            <w:sz w:val="24"/>
            <w:szCs w:val="24"/>
          </w:rPr>
          <w:delText xml:space="preserve"> </w:delText>
        </w:r>
        <w:r w:rsidRPr="00771E20" w:rsidDel="00611EFA">
          <w:rPr>
            <w:sz w:val="24"/>
            <w:szCs w:val="24"/>
          </w:rPr>
          <w:delText>proper</w:delText>
        </w:r>
        <w:r w:rsidRPr="00771E20" w:rsidDel="00611EFA">
          <w:rPr>
            <w:spacing w:val="-7"/>
            <w:sz w:val="24"/>
            <w:szCs w:val="24"/>
          </w:rPr>
          <w:delText xml:space="preserve"> </w:delText>
        </w:r>
        <w:r w:rsidRPr="00771E20" w:rsidDel="00611EFA">
          <w:rPr>
            <w:sz w:val="24"/>
            <w:szCs w:val="24"/>
          </w:rPr>
          <w:delText>body</w:delText>
        </w:r>
        <w:r w:rsidRPr="00771E20" w:rsidDel="00611EFA">
          <w:rPr>
            <w:spacing w:val="-6"/>
            <w:sz w:val="24"/>
            <w:szCs w:val="24"/>
          </w:rPr>
          <w:delText xml:space="preserve"> </w:delText>
        </w:r>
        <w:r w:rsidRPr="00771E20" w:rsidDel="00611EFA">
          <w:rPr>
            <w:sz w:val="24"/>
            <w:szCs w:val="24"/>
          </w:rPr>
          <w:delText>mechanics.</w:delText>
        </w:r>
      </w:del>
    </w:p>
    <w:p w14:paraId="794ECD01" w14:textId="77777777" w:rsidR="0049252C" w:rsidRPr="00771E20" w:rsidDel="00611EFA" w:rsidRDefault="003706FE">
      <w:pPr>
        <w:pStyle w:val="ListParagraph"/>
        <w:numPr>
          <w:ilvl w:val="1"/>
          <w:numId w:val="19"/>
        </w:numPr>
        <w:tabs>
          <w:tab w:val="left" w:pos="2460"/>
        </w:tabs>
        <w:spacing w:before="4"/>
        <w:ind w:right="1871"/>
        <w:rPr>
          <w:del w:id="1643" w:author="Demarius Tolliver" w:date="2025-05-29T10:09:00Z"/>
          <w:sz w:val="24"/>
          <w:szCs w:val="24"/>
        </w:rPr>
      </w:pPr>
      <w:del w:id="1644" w:author="Demarius Tolliver" w:date="2025-04-16T14:41:00Z">
        <w:r w:rsidRPr="00771E20" w:rsidDel="00473481">
          <w:rPr>
            <w:sz w:val="24"/>
            <w:szCs w:val="24"/>
          </w:rPr>
          <w:delText>Examine</w:delText>
        </w:r>
        <w:r w:rsidRPr="00771E20" w:rsidDel="00473481">
          <w:rPr>
            <w:spacing w:val="-5"/>
            <w:sz w:val="24"/>
            <w:szCs w:val="24"/>
          </w:rPr>
          <w:delText xml:space="preserve"> </w:delText>
        </w:r>
      </w:del>
      <w:del w:id="1645" w:author="Demarius Tolliver" w:date="2025-05-29T10:09:00Z">
        <w:r w:rsidRPr="00771E20" w:rsidDel="00611EFA">
          <w:rPr>
            <w:sz w:val="24"/>
            <w:szCs w:val="24"/>
          </w:rPr>
          <w:delText>basic</w:delText>
        </w:r>
        <w:r w:rsidRPr="00771E20" w:rsidDel="00611EFA">
          <w:rPr>
            <w:spacing w:val="-1"/>
            <w:sz w:val="24"/>
            <w:szCs w:val="24"/>
          </w:rPr>
          <w:delText xml:space="preserve"> </w:delText>
        </w:r>
        <w:r w:rsidRPr="00771E20" w:rsidDel="00611EFA">
          <w:rPr>
            <w:sz w:val="24"/>
            <w:szCs w:val="24"/>
          </w:rPr>
          <w:delText>skills</w:delText>
        </w:r>
        <w:r w:rsidRPr="00771E20" w:rsidDel="00611EFA">
          <w:rPr>
            <w:spacing w:val="-7"/>
            <w:sz w:val="24"/>
            <w:szCs w:val="24"/>
          </w:rPr>
          <w:delText xml:space="preserve"> </w:delText>
        </w:r>
        <w:r w:rsidRPr="00771E20" w:rsidDel="00611EFA">
          <w:rPr>
            <w:sz w:val="24"/>
            <w:szCs w:val="24"/>
          </w:rPr>
          <w:delText>of</w:delText>
        </w:r>
        <w:r w:rsidRPr="00771E20" w:rsidDel="00611EFA">
          <w:rPr>
            <w:spacing w:val="-6"/>
            <w:sz w:val="24"/>
            <w:szCs w:val="24"/>
          </w:rPr>
          <w:delText xml:space="preserve"> </w:delText>
        </w:r>
        <w:r w:rsidRPr="00771E20" w:rsidDel="00611EFA">
          <w:rPr>
            <w:sz w:val="24"/>
            <w:szCs w:val="24"/>
          </w:rPr>
          <w:delText>neuromuscular</w:delText>
        </w:r>
        <w:r w:rsidRPr="00771E20" w:rsidDel="00611EFA">
          <w:rPr>
            <w:spacing w:val="-5"/>
            <w:sz w:val="24"/>
            <w:szCs w:val="24"/>
          </w:rPr>
          <w:delText xml:space="preserve"> </w:delText>
        </w:r>
        <w:r w:rsidRPr="00771E20" w:rsidDel="00611EFA">
          <w:rPr>
            <w:sz w:val="24"/>
            <w:szCs w:val="24"/>
          </w:rPr>
          <w:delText>therapy</w:delText>
        </w:r>
        <w:r w:rsidRPr="00771E20" w:rsidDel="00611EFA">
          <w:rPr>
            <w:spacing w:val="-3"/>
            <w:sz w:val="24"/>
            <w:szCs w:val="24"/>
          </w:rPr>
          <w:delText xml:space="preserve"> </w:delText>
        </w:r>
        <w:r w:rsidRPr="00771E20" w:rsidDel="00611EFA">
          <w:rPr>
            <w:sz w:val="24"/>
            <w:szCs w:val="24"/>
          </w:rPr>
          <w:delText>and</w:delText>
        </w:r>
        <w:r w:rsidRPr="00771E20" w:rsidDel="00611EFA">
          <w:rPr>
            <w:spacing w:val="-2"/>
            <w:sz w:val="24"/>
            <w:szCs w:val="24"/>
          </w:rPr>
          <w:delText xml:space="preserve"> </w:delText>
        </w:r>
        <w:r w:rsidRPr="00771E20" w:rsidDel="00611EFA">
          <w:rPr>
            <w:sz w:val="24"/>
            <w:szCs w:val="24"/>
          </w:rPr>
          <w:delText>how</w:delText>
        </w:r>
        <w:r w:rsidRPr="00771E20" w:rsidDel="00611EFA">
          <w:rPr>
            <w:spacing w:val="-5"/>
            <w:sz w:val="24"/>
            <w:szCs w:val="24"/>
          </w:rPr>
          <w:delText xml:space="preserve"> </w:delText>
        </w:r>
        <w:r w:rsidRPr="00771E20" w:rsidDel="00611EFA">
          <w:rPr>
            <w:sz w:val="24"/>
            <w:szCs w:val="24"/>
          </w:rPr>
          <w:delText>to</w:delText>
        </w:r>
        <w:r w:rsidRPr="00771E20" w:rsidDel="00611EFA">
          <w:rPr>
            <w:spacing w:val="-3"/>
            <w:sz w:val="24"/>
            <w:szCs w:val="24"/>
          </w:rPr>
          <w:delText xml:space="preserve"> </w:delText>
        </w:r>
        <w:r w:rsidRPr="00771E20" w:rsidDel="00611EFA">
          <w:rPr>
            <w:sz w:val="24"/>
            <w:szCs w:val="24"/>
          </w:rPr>
          <w:delText>use</w:delText>
        </w:r>
        <w:r w:rsidRPr="00771E20" w:rsidDel="00611EFA">
          <w:rPr>
            <w:spacing w:val="-5"/>
            <w:sz w:val="24"/>
            <w:szCs w:val="24"/>
          </w:rPr>
          <w:delText xml:space="preserve"> </w:delText>
        </w:r>
        <w:r w:rsidRPr="00771E20" w:rsidDel="00611EFA">
          <w:rPr>
            <w:sz w:val="24"/>
            <w:szCs w:val="24"/>
          </w:rPr>
          <w:delText>specific</w:delText>
        </w:r>
        <w:r w:rsidRPr="00771E20" w:rsidDel="00611EFA">
          <w:rPr>
            <w:spacing w:val="-5"/>
            <w:sz w:val="24"/>
            <w:szCs w:val="24"/>
          </w:rPr>
          <w:delText xml:space="preserve"> </w:delText>
        </w:r>
        <w:r w:rsidRPr="00771E20" w:rsidDel="00611EFA">
          <w:rPr>
            <w:sz w:val="24"/>
            <w:szCs w:val="24"/>
          </w:rPr>
          <w:delText>techniques</w:delText>
        </w:r>
        <w:r w:rsidRPr="00771E20" w:rsidDel="00611EFA">
          <w:rPr>
            <w:spacing w:val="-5"/>
            <w:sz w:val="24"/>
            <w:szCs w:val="24"/>
          </w:rPr>
          <w:delText xml:space="preserve"> </w:delText>
        </w:r>
        <w:r w:rsidRPr="00771E20" w:rsidDel="00611EFA">
          <w:rPr>
            <w:sz w:val="24"/>
            <w:szCs w:val="24"/>
          </w:rPr>
          <w:delText>to</w:delText>
        </w:r>
        <w:r w:rsidRPr="00771E20" w:rsidDel="00611EFA">
          <w:rPr>
            <w:spacing w:val="-5"/>
            <w:sz w:val="24"/>
            <w:szCs w:val="24"/>
          </w:rPr>
          <w:delText xml:space="preserve"> </w:delText>
        </w:r>
        <w:r w:rsidRPr="00771E20" w:rsidDel="00611EFA">
          <w:rPr>
            <w:sz w:val="24"/>
            <w:szCs w:val="24"/>
          </w:rPr>
          <w:delText>release acute and chronic conditions in specific muscles.</w:delText>
        </w:r>
      </w:del>
    </w:p>
    <w:p w14:paraId="5F1B93BA" w14:textId="77777777" w:rsidR="0049252C" w:rsidRPr="00771E20" w:rsidDel="00611EFA" w:rsidRDefault="003706FE">
      <w:pPr>
        <w:pStyle w:val="ListParagraph"/>
        <w:numPr>
          <w:ilvl w:val="1"/>
          <w:numId w:val="19"/>
        </w:numPr>
        <w:tabs>
          <w:tab w:val="left" w:pos="2459"/>
        </w:tabs>
        <w:spacing w:before="4" w:line="241" w:lineRule="exact"/>
        <w:ind w:left="2459" w:hanging="359"/>
        <w:rPr>
          <w:del w:id="1646" w:author="Demarius Tolliver" w:date="2025-05-29T10:09:00Z"/>
          <w:sz w:val="24"/>
          <w:szCs w:val="24"/>
        </w:rPr>
      </w:pPr>
      <w:del w:id="1647" w:author="Demarius Tolliver" w:date="2025-04-16T14:41:00Z">
        <w:r w:rsidRPr="00771E20" w:rsidDel="00473481">
          <w:rPr>
            <w:color w:val="000000" w:themeColor="text1"/>
            <w:sz w:val="24"/>
            <w:szCs w:val="24"/>
            <w:rPrChange w:id="1648" w:author="Demarius Tolliver" w:date="2025-05-09T09:21:00Z">
              <w:rPr>
                <w:sz w:val="20"/>
              </w:rPr>
            </w:rPrChange>
          </w:rPr>
          <w:delText>Explore</w:delText>
        </w:r>
        <w:r w:rsidRPr="00771E20" w:rsidDel="00473481">
          <w:rPr>
            <w:color w:val="000000" w:themeColor="text1"/>
            <w:spacing w:val="-7"/>
            <w:sz w:val="24"/>
            <w:szCs w:val="24"/>
            <w:rPrChange w:id="1649" w:author="Demarius Tolliver" w:date="2025-05-09T09:21:00Z">
              <w:rPr>
                <w:spacing w:val="-7"/>
                <w:sz w:val="20"/>
              </w:rPr>
            </w:rPrChange>
          </w:rPr>
          <w:delText xml:space="preserve"> </w:delText>
        </w:r>
      </w:del>
      <w:del w:id="1650" w:author="Demarius Tolliver" w:date="2025-05-29T10:09:00Z">
        <w:r w:rsidRPr="00771E20" w:rsidDel="00611EFA">
          <w:rPr>
            <w:sz w:val="24"/>
            <w:szCs w:val="24"/>
          </w:rPr>
          <w:delText>basic</w:delText>
        </w:r>
        <w:r w:rsidRPr="00771E20" w:rsidDel="00611EFA">
          <w:rPr>
            <w:spacing w:val="-3"/>
            <w:sz w:val="24"/>
            <w:szCs w:val="24"/>
          </w:rPr>
          <w:delText xml:space="preserve"> </w:delText>
        </w:r>
        <w:r w:rsidRPr="00771E20" w:rsidDel="00611EFA">
          <w:rPr>
            <w:sz w:val="24"/>
            <w:szCs w:val="24"/>
          </w:rPr>
          <w:delText>traditional</w:delText>
        </w:r>
        <w:r w:rsidRPr="00771E20" w:rsidDel="00611EFA">
          <w:rPr>
            <w:spacing w:val="-5"/>
            <w:sz w:val="24"/>
            <w:szCs w:val="24"/>
          </w:rPr>
          <w:delText xml:space="preserve"> </w:delText>
        </w:r>
        <w:r w:rsidRPr="00771E20" w:rsidDel="00611EFA">
          <w:rPr>
            <w:sz w:val="24"/>
            <w:szCs w:val="24"/>
          </w:rPr>
          <w:delText>Chinese</w:delText>
        </w:r>
        <w:r w:rsidRPr="00771E20" w:rsidDel="00611EFA">
          <w:rPr>
            <w:spacing w:val="-5"/>
            <w:sz w:val="24"/>
            <w:szCs w:val="24"/>
          </w:rPr>
          <w:delText xml:space="preserve"> </w:delText>
        </w:r>
        <w:r w:rsidRPr="00771E20" w:rsidDel="00611EFA">
          <w:rPr>
            <w:sz w:val="24"/>
            <w:szCs w:val="24"/>
          </w:rPr>
          <w:delText>medicine</w:delText>
        </w:r>
        <w:r w:rsidRPr="00771E20" w:rsidDel="00611EFA">
          <w:rPr>
            <w:spacing w:val="-4"/>
            <w:sz w:val="24"/>
            <w:szCs w:val="24"/>
          </w:rPr>
          <w:delText xml:space="preserve"> </w:delText>
        </w:r>
        <w:r w:rsidRPr="00771E20" w:rsidDel="00611EFA">
          <w:rPr>
            <w:sz w:val="24"/>
            <w:szCs w:val="24"/>
          </w:rPr>
          <w:delText>theory</w:delText>
        </w:r>
        <w:r w:rsidRPr="00771E20" w:rsidDel="00611EFA">
          <w:rPr>
            <w:spacing w:val="-5"/>
            <w:sz w:val="24"/>
            <w:szCs w:val="24"/>
          </w:rPr>
          <w:delText xml:space="preserve"> </w:delText>
        </w:r>
        <w:r w:rsidRPr="00771E20" w:rsidDel="00611EFA">
          <w:rPr>
            <w:sz w:val="24"/>
            <w:szCs w:val="24"/>
          </w:rPr>
          <w:delText>and</w:delText>
        </w:r>
        <w:r w:rsidRPr="00771E20" w:rsidDel="00611EFA">
          <w:rPr>
            <w:spacing w:val="-2"/>
            <w:sz w:val="24"/>
            <w:szCs w:val="24"/>
          </w:rPr>
          <w:delText xml:space="preserve"> </w:delText>
        </w:r>
        <w:r w:rsidRPr="00771E20" w:rsidDel="00611EFA">
          <w:rPr>
            <w:sz w:val="24"/>
            <w:szCs w:val="24"/>
          </w:rPr>
          <w:delText>its</w:delText>
        </w:r>
        <w:r w:rsidRPr="00771E20" w:rsidDel="00611EFA">
          <w:rPr>
            <w:spacing w:val="-5"/>
            <w:sz w:val="24"/>
            <w:szCs w:val="24"/>
          </w:rPr>
          <w:delText xml:space="preserve"> </w:delText>
        </w:r>
        <w:r w:rsidRPr="00771E20" w:rsidDel="00611EFA">
          <w:rPr>
            <w:sz w:val="24"/>
            <w:szCs w:val="24"/>
          </w:rPr>
          <w:delText>relevan</w:delText>
        </w:r>
      </w:del>
      <w:del w:id="1651" w:author="Demarius Tolliver" w:date="2025-04-16T14:41:00Z">
        <w:r w:rsidRPr="00771E20" w:rsidDel="00473481">
          <w:rPr>
            <w:sz w:val="24"/>
            <w:szCs w:val="24"/>
          </w:rPr>
          <w:delText>ce</w:delText>
        </w:r>
      </w:del>
      <w:del w:id="1652" w:author="Demarius Tolliver" w:date="2025-05-29T10:09:00Z">
        <w:r w:rsidRPr="00771E20" w:rsidDel="00611EFA">
          <w:rPr>
            <w:spacing w:val="-6"/>
            <w:sz w:val="24"/>
            <w:szCs w:val="24"/>
          </w:rPr>
          <w:delText xml:space="preserve"> </w:delText>
        </w:r>
        <w:r w:rsidRPr="00771E20" w:rsidDel="00611EFA">
          <w:rPr>
            <w:sz w:val="24"/>
            <w:szCs w:val="24"/>
          </w:rPr>
          <w:delText>to</w:delText>
        </w:r>
        <w:r w:rsidRPr="00771E20" w:rsidDel="00611EFA">
          <w:rPr>
            <w:spacing w:val="-11"/>
            <w:sz w:val="24"/>
            <w:szCs w:val="24"/>
          </w:rPr>
          <w:delText xml:space="preserve"> </w:delText>
        </w:r>
        <w:r w:rsidRPr="00771E20" w:rsidDel="00611EFA">
          <w:rPr>
            <w:spacing w:val="-2"/>
            <w:sz w:val="24"/>
            <w:szCs w:val="24"/>
          </w:rPr>
          <w:delText>Bodywork.</w:delText>
        </w:r>
      </w:del>
    </w:p>
    <w:p w14:paraId="3FFF23DB" w14:textId="77777777" w:rsidR="0049252C" w:rsidRPr="00771E20" w:rsidDel="00611EFA" w:rsidRDefault="003706FE">
      <w:pPr>
        <w:pStyle w:val="ListParagraph"/>
        <w:numPr>
          <w:ilvl w:val="1"/>
          <w:numId w:val="19"/>
        </w:numPr>
        <w:tabs>
          <w:tab w:val="left" w:pos="2460"/>
        </w:tabs>
        <w:ind w:right="1661"/>
        <w:rPr>
          <w:del w:id="1653" w:author="Demarius Tolliver" w:date="2025-05-29T10:09:00Z"/>
          <w:sz w:val="24"/>
          <w:szCs w:val="24"/>
        </w:rPr>
      </w:pPr>
      <w:del w:id="1654" w:author="Demarius Tolliver" w:date="2025-04-16T14:41:00Z">
        <w:r w:rsidRPr="00771E20" w:rsidDel="00473481">
          <w:rPr>
            <w:sz w:val="24"/>
            <w:szCs w:val="24"/>
          </w:rPr>
          <w:delText>Learn</w:delText>
        </w:r>
        <w:r w:rsidRPr="00771E20" w:rsidDel="00473481">
          <w:rPr>
            <w:spacing w:val="-1"/>
            <w:sz w:val="24"/>
            <w:szCs w:val="24"/>
          </w:rPr>
          <w:delText xml:space="preserve"> </w:delText>
        </w:r>
        <w:r w:rsidRPr="00771E20" w:rsidDel="00473481">
          <w:rPr>
            <w:sz w:val="24"/>
            <w:szCs w:val="24"/>
          </w:rPr>
          <w:delText>the</w:delText>
        </w:r>
      </w:del>
      <w:del w:id="1655" w:author="Demarius Tolliver" w:date="2025-05-29T10:09:00Z">
        <w:r w:rsidRPr="00771E20" w:rsidDel="00611EFA">
          <w:rPr>
            <w:spacing w:val="-4"/>
            <w:sz w:val="24"/>
            <w:szCs w:val="24"/>
          </w:rPr>
          <w:delText xml:space="preserve"> </w:delText>
        </w:r>
        <w:r w:rsidRPr="00771E20" w:rsidDel="00611EFA">
          <w:rPr>
            <w:sz w:val="24"/>
            <w:szCs w:val="24"/>
          </w:rPr>
          <w:delText>skills</w:delText>
        </w:r>
        <w:r w:rsidRPr="00771E20" w:rsidDel="00611EFA">
          <w:rPr>
            <w:spacing w:val="-6"/>
            <w:sz w:val="24"/>
            <w:szCs w:val="24"/>
          </w:rPr>
          <w:delText xml:space="preserve"> </w:delText>
        </w:r>
        <w:r w:rsidRPr="00771E20" w:rsidDel="00611EFA">
          <w:rPr>
            <w:sz w:val="24"/>
            <w:szCs w:val="24"/>
          </w:rPr>
          <w:delText>necessary</w:delText>
        </w:r>
        <w:r w:rsidRPr="00771E20" w:rsidDel="00611EFA">
          <w:rPr>
            <w:spacing w:val="-2"/>
            <w:sz w:val="24"/>
            <w:szCs w:val="24"/>
          </w:rPr>
          <w:delText xml:space="preserve"> </w:delText>
        </w:r>
        <w:r w:rsidRPr="00771E20" w:rsidDel="00611EFA">
          <w:rPr>
            <w:sz w:val="24"/>
            <w:szCs w:val="24"/>
          </w:rPr>
          <w:delText>to</w:delText>
        </w:r>
        <w:r w:rsidRPr="00771E20" w:rsidDel="00611EFA">
          <w:rPr>
            <w:spacing w:val="-1"/>
            <w:sz w:val="24"/>
            <w:szCs w:val="24"/>
          </w:rPr>
          <w:delText xml:space="preserve"> </w:delText>
        </w:r>
        <w:r w:rsidRPr="00771E20" w:rsidDel="00611EFA">
          <w:rPr>
            <w:sz w:val="24"/>
            <w:szCs w:val="24"/>
          </w:rPr>
          <w:delText>provide</w:delText>
        </w:r>
        <w:r w:rsidRPr="00771E20" w:rsidDel="00611EFA">
          <w:rPr>
            <w:spacing w:val="-4"/>
            <w:sz w:val="24"/>
            <w:szCs w:val="24"/>
          </w:rPr>
          <w:delText xml:space="preserve"> </w:delText>
        </w:r>
        <w:r w:rsidRPr="00771E20" w:rsidDel="00611EFA">
          <w:rPr>
            <w:sz w:val="24"/>
            <w:szCs w:val="24"/>
          </w:rPr>
          <w:delText>a</w:delText>
        </w:r>
        <w:r w:rsidRPr="00771E20" w:rsidDel="00611EFA">
          <w:rPr>
            <w:spacing w:val="-2"/>
            <w:sz w:val="24"/>
            <w:szCs w:val="24"/>
          </w:rPr>
          <w:delText xml:space="preserve"> </w:delText>
        </w:r>
        <w:r w:rsidRPr="00771E20" w:rsidDel="00611EFA">
          <w:rPr>
            <w:sz w:val="24"/>
            <w:szCs w:val="24"/>
          </w:rPr>
          <w:delText>basic</w:delText>
        </w:r>
        <w:r w:rsidRPr="00771E20" w:rsidDel="00611EFA">
          <w:rPr>
            <w:spacing w:val="-4"/>
            <w:sz w:val="24"/>
            <w:szCs w:val="24"/>
          </w:rPr>
          <w:delText xml:space="preserve"> </w:delText>
        </w:r>
        <w:r w:rsidRPr="00771E20" w:rsidDel="00611EFA">
          <w:rPr>
            <w:sz w:val="24"/>
            <w:szCs w:val="24"/>
          </w:rPr>
          <w:delText>Shiatsu</w:delText>
        </w:r>
        <w:r w:rsidRPr="00771E20" w:rsidDel="00611EFA">
          <w:rPr>
            <w:spacing w:val="-4"/>
            <w:sz w:val="24"/>
            <w:szCs w:val="24"/>
          </w:rPr>
          <w:delText xml:space="preserve"> </w:delText>
        </w:r>
        <w:r w:rsidRPr="00771E20" w:rsidDel="00611EFA">
          <w:rPr>
            <w:sz w:val="24"/>
            <w:szCs w:val="24"/>
          </w:rPr>
          <w:delText>session</w:delText>
        </w:r>
        <w:r w:rsidRPr="00771E20" w:rsidDel="00611EFA">
          <w:rPr>
            <w:spacing w:val="-4"/>
            <w:sz w:val="24"/>
            <w:szCs w:val="24"/>
          </w:rPr>
          <w:delText xml:space="preserve"> </w:delText>
        </w:r>
        <w:r w:rsidRPr="00771E20" w:rsidDel="00611EFA">
          <w:rPr>
            <w:sz w:val="24"/>
            <w:szCs w:val="24"/>
          </w:rPr>
          <w:delText>using</w:delText>
        </w:r>
        <w:r w:rsidRPr="00771E20" w:rsidDel="00611EFA">
          <w:rPr>
            <w:spacing w:val="-5"/>
            <w:sz w:val="24"/>
            <w:szCs w:val="24"/>
          </w:rPr>
          <w:delText xml:space="preserve"> </w:delText>
        </w:r>
        <w:r w:rsidRPr="00771E20" w:rsidDel="00611EFA">
          <w:rPr>
            <w:sz w:val="24"/>
            <w:szCs w:val="24"/>
          </w:rPr>
          <w:delText>both</w:delText>
        </w:r>
        <w:r w:rsidRPr="00771E20" w:rsidDel="00611EFA">
          <w:rPr>
            <w:spacing w:val="-1"/>
            <w:sz w:val="24"/>
            <w:szCs w:val="24"/>
          </w:rPr>
          <w:delText xml:space="preserve"> </w:delText>
        </w:r>
        <w:r w:rsidRPr="00771E20" w:rsidDel="00611EFA">
          <w:rPr>
            <w:sz w:val="24"/>
            <w:szCs w:val="24"/>
          </w:rPr>
          <w:delText>the</w:delText>
        </w:r>
        <w:r w:rsidRPr="00771E20" w:rsidDel="00611EFA">
          <w:rPr>
            <w:spacing w:val="-5"/>
            <w:sz w:val="24"/>
            <w:szCs w:val="24"/>
          </w:rPr>
          <w:delText xml:space="preserve"> </w:delText>
        </w:r>
        <w:r w:rsidRPr="00771E20" w:rsidDel="00611EFA">
          <w:rPr>
            <w:sz w:val="24"/>
            <w:szCs w:val="24"/>
          </w:rPr>
          <w:delText>bodywork</w:delText>
        </w:r>
        <w:r w:rsidRPr="00771E20" w:rsidDel="00611EFA">
          <w:rPr>
            <w:spacing w:val="-4"/>
            <w:sz w:val="24"/>
            <w:szCs w:val="24"/>
          </w:rPr>
          <w:delText xml:space="preserve"> </w:delText>
        </w:r>
        <w:r w:rsidRPr="00771E20" w:rsidDel="00611EFA">
          <w:rPr>
            <w:sz w:val="24"/>
            <w:szCs w:val="24"/>
          </w:rPr>
          <w:delText>table</w:delText>
        </w:r>
        <w:r w:rsidRPr="00771E20" w:rsidDel="00611EFA">
          <w:rPr>
            <w:spacing w:val="-5"/>
            <w:sz w:val="24"/>
            <w:szCs w:val="24"/>
          </w:rPr>
          <w:delText xml:space="preserve"> </w:delText>
        </w:r>
        <w:r w:rsidRPr="00771E20" w:rsidDel="00611EFA">
          <w:rPr>
            <w:sz w:val="24"/>
            <w:szCs w:val="24"/>
          </w:rPr>
          <w:delText>and the mat with proper body mechanics.</w:delText>
        </w:r>
      </w:del>
    </w:p>
    <w:p w14:paraId="3A0F67DE" w14:textId="77777777" w:rsidR="0049252C" w:rsidRPr="00771E20" w:rsidRDefault="003706FE">
      <w:pPr>
        <w:pStyle w:val="ListParagraph"/>
        <w:numPr>
          <w:ilvl w:val="1"/>
          <w:numId w:val="19"/>
        </w:numPr>
        <w:tabs>
          <w:tab w:val="left" w:pos="2460"/>
        </w:tabs>
        <w:ind w:right="1795"/>
        <w:rPr>
          <w:ins w:id="1656" w:author="Demarius Tolliver" w:date="2025-05-29T10:09:00Z"/>
          <w:sz w:val="24"/>
          <w:szCs w:val="24"/>
        </w:rPr>
      </w:pPr>
      <w:del w:id="1657" w:author="Demarius Tolliver" w:date="2025-04-16T14:42:00Z">
        <w:r w:rsidRPr="00771E20" w:rsidDel="00473481">
          <w:rPr>
            <w:color w:val="000000" w:themeColor="text1"/>
            <w:sz w:val="24"/>
            <w:szCs w:val="24"/>
            <w:rPrChange w:id="1658" w:author="Demarius Tolliver" w:date="2025-05-09T09:21:00Z">
              <w:rPr>
                <w:sz w:val="20"/>
              </w:rPr>
            </w:rPrChange>
          </w:rPr>
          <w:delText>Continue</w:delText>
        </w:r>
        <w:r w:rsidRPr="00771E20" w:rsidDel="00473481">
          <w:rPr>
            <w:color w:val="000000" w:themeColor="text1"/>
            <w:spacing w:val="-8"/>
            <w:sz w:val="24"/>
            <w:szCs w:val="24"/>
            <w:rPrChange w:id="1659" w:author="Demarius Tolliver" w:date="2025-05-09T09:21:00Z">
              <w:rPr>
                <w:spacing w:val="-8"/>
                <w:sz w:val="20"/>
              </w:rPr>
            </w:rPrChange>
          </w:rPr>
          <w:delText xml:space="preserve"> </w:delText>
        </w:r>
        <w:r w:rsidRPr="00771E20" w:rsidDel="00473481">
          <w:rPr>
            <w:color w:val="000000" w:themeColor="text1"/>
            <w:sz w:val="24"/>
            <w:szCs w:val="24"/>
            <w:rPrChange w:id="1660" w:author="Demarius Tolliver" w:date="2025-05-09T09:21:00Z">
              <w:rPr>
                <w:sz w:val="20"/>
              </w:rPr>
            </w:rPrChange>
          </w:rPr>
          <w:delText>to</w:delText>
        </w:r>
        <w:r w:rsidRPr="00771E20" w:rsidDel="00473481">
          <w:rPr>
            <w:color w:val="000000" w:themeColor="text1"/>
            <w:spacing w:val="-6"/>
            <w:sz w:val="24"/>
            <w:szCs w:val="24"/>
            <w:rPrChange w:id="1661" w:author="Demarius Tolliver" w:date="2025-05-09T09:21:00Z">
              <w:rPr>
                <w:spacing w:val="-6"/>
                <w:sz w:val="20"/>
              </w:rPr>
            </w:rPrChange>
          </w:rPr>
          <w:delText xml:space="preserve"> </w:delText>
        </w:r>
        <w:r w:rsidRPr="00771E20" w:rsidDel="00473481">
          <w:rPr>
            <w:color w:val="000000" w:themeColor="text1"/>
            <w:sz w:val="24"/>
            <w:szCs w:val="24"/>
            <w:rPrChange w:id="1662" w:author="Demarius Tolliver" w:date="2025-05-09T09:21:00Z">
              <w:rPr>
                <w:sz w:val="20"/>
              </w:rPr>
            </w:rPrChange>
          </w:rPr>
          <w:delText>explore</w:delText>
        </w:r>
      </w:del>
      <w:del w:id="1663" w:author="Demarius Tolliver" w:date="2025-05-29T10:09:00Z">
        <w:r w:rsidRPr="00771E20" w:rsidDel="00611EFA">
          <w:rPr>
            <w:color w:val="000000" w:themeColor="text1"/>
            <w:spacing w:val="-7"/>
            <w:sz w:val="24"/>
            <w:szCs w:val="24"/>
            <w:rPrChange w:id="1664" w:author="Demarius Tolliver" w:date="2025-05-09T09:21:00Z">
              <w:rPr>
                <w:spacing w:val="-7"/>
                <w:sz w:val="20"/>
              </w:rPr>
            </w:rPrChange>
          </w:rPr>
          <w:delText xml:space="preserve"> </w:delText>
        </w:r>
        <w:r w:rsidRPr="00771E20" w:rsidDel="00611EFA">
          <w:rPr>
            <w:sz w:val="24"/>
            <w:szCs w:val="24"/>
          </w:rPr>
          <w:delText>palpatory</w:delText>
        </w:r>
        <w:r w:rsidRPr="00771E20" w:rsidDel="00611EFA">
          <w:rPr>
            <w:spacing w:val="-6"/>
            <w:sz w:val="24"/>
            <w:szCs w:val="24"/>
          </w:rPr>
          <w:delText xml:space="preserve"> </w:delText>
        </w:r>
        <w:r w:rsidRPr="00771E20" w:rsidDel="00611EFA">
          <w:rPr>
            <w:sz w:val="24"/>
            <w:szCs w:val="24"/>
          </w:rPr>
          <w:delText>skills</w:delText>
        </w:r>
        <w:r w:rsidRPr="00771E20" w:rsidDel="00611EFA">
          <w:rPr>
            <w:spacing w:val="-10"/>
            <w:sz w:val="24"/>
            <w:szCs w:val="24"/>
          </w:rPr>
          <w:delText xml:space="preserve"> </w:delText>
        </w:r>
        <w:r w:rsidRPr="00771E20" w:rsidDel="00611EFA">
          <w:rPr>
            <w:sz w:val="24"/>
            <w:szCs w:val="24"/>
          </w:rPr>
          <w:delText>by</w:delText>
        </w:r>
        <w:r w:rsidRPr="00771E20" w:rsidDel="00611EFA">
          <w:rPr>
            <w:spacing w:val="-5"/>
            <w:sz w:val="24"/>
            <w:szCs w:val="24"/>
          </w:rPr>
          <w:delText xml:space="preserve"> </w:delText>
        </w:r>
        <w:r w:rsidRPr="00771E20" w:rsidDel="00611EFA">
          <w:rPr>
            <w:sz w:val="24"/>
            <w:szCs w:val="24"/>
          </w:rPr>
          <w:delText>learning</w:delText>
        </w:r>
        <w:r w:rsidRPr="00771E20" w:rsidDel="00611EFA">
          <w:rPr>
            <w:spacing w:val="-8"/>
            <w:sz w:val="24"/>
            <w:szCs w:val="24"/>
          </w:rPr>
          <w:delText xml:space="preserve"> </w:delText>
        </w:r>
        <w:r w:rsidRPr="00771E20" w:rsidDel="00611EFA">
          <w:rPr>
            <w:sz w:val="24"/>
            <w:szCs w:val="24"/>
          </w:rPr>
          <w:delText>origins,</w:delText>
        </w:r>
        <w:r w:rsidRPr="00771E20" w:rsidDel="00611EFA">
          <w:rPr>
            <w:spacing w:val="-6"/>
            <w:sz w:val="24"/>
            <w:szCs w:val="24"/>
          </w:rPr>
          <w:delText xml:space="preserve"> </w:delText>
        </w:r>
        <w:r w:rsidRPr="00771E20" w:rsidDel="00611EFA">
          <w:rPr>
            <w:sz w:val="24"/>
            <w:szCs w:val="24"/>
          </w:rPr>
          <w:delText>insertions,</w:delText>
        </w:r>
        <w:r w:rsidRPr="00771E20" w:rsidDel="00611EFA">
          <w:rPr>
            <w:spacing w:val="-6"/>
            <w:sz w:val="24"/>
            <w:szCs w:val="24"/>
          </w:rPr>
          <w:delText xml:space="preserve"> </w:delText>
        </w:r>
        <w:r w:rsidRPr="00771E20" w:rsidDel="00611EFA">
          <w:rPr>
            <w:sz w:val="24"/>
            <w:szCs w:val="24"/>
          </w:rPr>
          <w:delText>and</w:delText>
        </w:r>
        <w:r w:rsidRPr="00771E20" w:rsidDel="00611EFA">
          <w:rPr>
            <w:spacing w:val="-5"/>
            <w:sz w:val="24"/>
            <w:szCs w:val="24"/>
          </w:rPr>
          <w:delText xml:space="preserve"> </w:delText>
        </w:r>
        <w:r w:rsidRPr="00771E20" w:rsidDel="00611EFA">
          <w:rPr>
            <w:sz w:val="24"/>
            <w:szCs w:val="24"/>
          </w:rPr>
          <w:delText>actions</w:delText>
        </w:r>
        <w:r w:rsidRPr="00771E20" w:rsidDel="00611EFA">
          <w:rPr>
            <w:spacing w:val="-10"/>
            <w:sz w:val="24"/>
            <w:szCs w:val="24"/>
          </w:rPr>
          <w:delText xml:space="preserve"> </w:delText>
        </w:r>
        <w:r w:rsidRPr="00771E20" w:rsidDel="00611EFA">
          <w:rPr>
            <w:sz w:val="24"/>
            <w:szCs w:val="24"/>
          </w:rPr>
          <w:delText>of</w:delText>
        </w:r>
        <w:r w:rsidRPr="00771E20" w:rsidDel="00611EFA">
          <w:rPr>
            <w:spacing w:val="-9"/>
            <w:sz w:val="24"/>
            <w:szCs w:val="24"/>
          </w:rPr>
          <w:delText xml:space="preserve"> </w:delText>
        </w:r>
        <w:r w:rsidRPr="00771E20" w:rsidDel="00611EFA">
          <w:rPr>
            <w:sz w:val="24"/>
            <w:szCs w:val="24"/>
          </w:rPr>
          <w:delText>muscles</w:delText>
        </w:r>
        <w:r w:rsidRPr="00771E20" w:rsidDel="00611EFA">
          <w:rPr>
            <w:spacing w:val="-7"/>
            <w:sz w:val="24"/>
            <w:szCs w:val="24"/>
          </w:rPr>
          <w:delText xml:space="preserve"> </w:delText>
        </w:r>
        <w:r w:rsidRPr="00771E20" w:rsidDel="00611EFA">
          <w:rPr>
            <w:sz w:val="24"/>
            <w:szCs w:val="24"/>
          </w:rPr>
          <w:delText>and learning the pathways of the 12 Primary Meridians and two of the Extraordinary</w:delText>
        </w:r>
        <w:r w:rsidRPr="00771E20" w:rsidDel="00611EFA">
          <w:rPr>
            <w:spacing w:val="-24"/>
            <w:sz w:val="24"/>
            <w:szCs w:val="24"/>
          </w:rPr>
          <w:delText xml:space="preserve"> </w:delText>
        </w:r>
        <w:r w:rsidRPr="00771E20" w:rsidDel="00611EFA">
          <w:rPr>
            <w:sz w:val="24"/>
            <w:szCs w:val="24"/>
          </w:rPr>
          <w:delText>Vessels.</w:delText>
        </w:r>
      </w:del>
      <w:ins w:id="1665" w:author="Demarius Tolliver" w:date="2025-05-29T10:09:00Z">
        <w:r w:rsidR="00611EFA" w:rsidRPr="00771E20">
          <w:rPr>
            <w:sz w:val="24"/>
            <w:szCs w:val="24"/>
          </w:rPr>
          <w:t>Apply the basic skills learned to provide a Shiatsu session using both the bodywork table and the mat with the proper body mechanics.</w:t>
        </w:r>
      </w:ins>
    </w:p>
    <w:p w14:paraId="7C108B48" w14:textId="77777777" w:rsidR="00611EFA" w:rsidRPr="00771E20" w:rsidRDefault="00611EFA">
      <w:pPr>
        <w:pStyle w:val="ListParagraph"/>
        <w:numPr>
          <w:ilvl w:val="1"/>
          <w:numId w:val="19"/>
        </w:numPr>
        <w:tabs>
          <w:tab w:val="left" w:pos="2460"/>
        </w:tabs>
        <w:ind w:right="1795"/>
        <w:rPr>
          <w:sz w:val="24"/>
          <w:szCs w:val="24"/>
        </w:rPr>
      </w:pPr>
      <w:ins w:id="1666" w:author="Demarius Tolliver" w:date="2025-05-29T10:09:00Z">
        <w:r w:rsidRPr="00771E20">
          <w:rPr>
            <w:sz w:val="24"/>
            <w:szCs w:val="24"/>
          </w:rPr>
          <w:t xml:space="preserve">Apply palpatory skills in the pathways of the 12 </w:t>
        </w:r>
      </w:ins>
      <w:ins w:id="1667" w:author="Demarius Tolliver" w:date="2025-05-29T10:10:00Z">
        <w:r w:rsidRPr="00771E20">
          <w:rPr>
            <w:sz w:val="24"/>
            <w:szCs w:val="24"/>
          </w:rPr>
          <w:t>Primary Meridians and two of the Extraordinary Vessels.</w:t>
        </w:r>
      </w:ins>
    </w:p>
    <w:p w14:paraId="21BC4EFB" w14:textId="77777777" w:rsidR="0049252C" w:rsidRPr="00771E20" w:rsidDel="00D03B91" w:rsidRDefault="003706FE">
      <w:pPr>
        <w:pStyle w:val="ListParagraph"/>
        <w:numPr>
          <w:ilvl w:val="1"/>
          <w:numId w:val="19"/>
        </w:numPr>
        <w:tabs>
          <w:tab w:val="left" w:pos="2459"/>
        </w:tabs>
        <w:ind w:left="2459" w:hanging="359"/>
        <w:rPr>
          <w:del w:id="1668" w:author="Demarius Tolliver" w:date="2025-04-25T10:03:00Z"/>
          <w:sz w:val="24"/>
          <w:szCs w:val="24"/>
        </w:rPr>
      </w:pPr>
      <w:del w:id="1669" w:author="Demarius Tolliver" w:date="2025-04-16T14:42:00Z">
        <w:r w:rsidRPr="00771E20" w:rsidDel="00473481">
          <w:rPr>
            <w:sz w:val="24"/>
            <w:szCs w:val="24"/>
            <w:highlight w:val="red"/>
            <w:rPrChange w:id="1670" w:author="Demarius Tolliver" w:date="2025-04-16T14:42:00Z">
              <w:rPr>
                <w:sz w:val="20"/>
              </w:rPr>
            </w:rPrChange>
          </w:rPr>
          <w:delText>Explore</w:delText>
        </w:r>
        <w:r w:rsidRPr="00771E20" w:rsidDel="00473481">
          <w:rPr>
            <w:spacing w:val="-7"/>
            <w:sz w:val="24"/>
            <w:szCs w:val="24"/>
            <w:highlight w:val="red"/>
            <w:rPrChange w:id="1671" w:author="Demarius Tolliver" w:date="2025-04-16T14:42:00Z">
              <w:rPr>
                <w:spacing w:val="-7"/>
                <w:sz w:val="20"/>
              </w:rPr>
            </w:rPrChange>
          </w:rPr>
          <w:delText xml:space="preserve"> </w:delText>
        </w:r>
      </w:del>
      <w:del w:id="1672" w:author="Demarius Tolliver" w:date="2025-04-25T10:03:00Z">
        <w:r w:rsidRPr="00771E20" w:rsidDel="00D03B91">
          <w:rPr>
            <w:sz w:val="24"/>
            <w:szCs w:val="24"/>
          </w:rPr>
          <w:delText>the</w:delText>
        </w:r>
        <w:r w:rsidRPr="00771E20" w:rsidDel="00D03B91">
          <w:rPr>
            <w:spacing w:val="-5"/>
            <w:sz w:val="24"/>
            <w:szCs w:val="24"/>
          </w:rPr>
          <w:delText xml:space="preserve"> </w:delText>
        </w:r>
        <w:r w:rsidRPr="00771E20" w:rsidDel="00D03B91">
          <w:rPr>
            <w:sz w:val="24"/>
            <w:szCs w:val="24"/>
          </w:rPr>
          <w:delText>use</w:delText>
        </w:r>
        <w:r w:rsidRPr="00771E20" w:rsidDel="00D03B91">
          <w:rPr>
            <w:spacing w:val="-4"/>
            <w:sz w:val="24"/>
            <w:szCs w:val="24"/>
          </w:rPr>
          <w:delText xml:space="preserve"> </w:delText>
        </w:r>
        <w:r w:rsidRPr="00771E20" w:rsidDel="00D03B91">
          <w:rPr>
            <w:sz w:val="24"/>
            <w:szCs w:val="24"/>
          </w:rPr>
          <w:delText>of</w:delText>
        </w:r>
        <w:r w:rsidRPr="00771E20" w:rsidDel="00D03B91">
          <w:rPr>
            <w:spacing w:val="-4"/>
            <w:sz w:val="24"/>
            <w:szCs w:val="24"/>
          </w:rPr>
          <w:delText xml:space="preserve"> </w:delText>
        </w:r>
        <w:r w:rsidRPr="00771E20" w:rsidDel="00D03B91">
          <w:rPr>
            <w:sz w:val="24"/>
            <w:szCs w:val="24"/>
          </w:rPr>
          <w:delText>hydrotherapy</w:delText>
        </w:r>
        <w:r w:rsidRPr="00771E20" w:rsidDel="00D03B91">
          <w:rPr>
            <w:spacing w:val="-2"/>
            <w:sz w:val="24"/>
            <w:szCs w:val="24"/>
          </w:rPr>
          <w:delText xml:space="preserve"> </w:delText>
        </w:r>
        <w:r w:rsidRPr="00771E20" w:rsidDel="00D03B91">
          <w:rPr>
            <w:sz w:val="24"/>
            <w:szCs w:val="24"/>
          </w:rPr>
          <w:delText>applications</w:delText>
        </w:r>
        <w:r w:rsidRPr="00771E20" w:rsidDel="00D03B91">
          <w:rPr>
            <w:spacing w:val="-6"/>
            <w:sz w:val="24"/>
            <w:szCs w:val="24"/>
          </w:rPr>
          <w:delText xml:space="preserve"> </w:delText>
        </w:r>
        <w:r w:rsidRPr="00771E20" w:rsidDel="00D03B91">
          <w:rPr>
            <w:sz w:val="24"/>
            <w:szCs w:val="24"/>
          </w:rPr>
          <w:delText>on</w:delText>
        </w:r>
        <w:r w:rsidRPr="00771E20" w:rsidDel="00D03B91">
          <w:rPr>
            <w:spacing w:val="-3"/>
            <w:sz w:val="24"/>
            <w:szCs w:val="24"/>
          </w:rPr>
          <w:delText xml:space="preserve"> </w:delText>
        </w:r>
        <w:r w:rsidRPr="00771E20" w:rsidDel="00D03B91">
          <w:rPr>
            <w:sz w:val="24"/>
            <w:szCs w:val="24"/>
          </w:rPr>
          <w:delText>the</w:delText>
        </w:r>
        <w:r w:rsidRPr="00771E20" w:rsidDel="00D03B91">
          <w:rPr>
            <w:spacing w:val="-5"/>
            <w:sz w:val="24"/>
            <w:szCs w:val="24"/>
          </w:rPr>
          <w:delText xml:space="preserve"> </w:delText>
        </w:r>
        <w:r w:rsidRPr="00771E20" w:rsidDel="00D03B91">
          <w:rPr>
            <w:sz w:val="24"/>
            <w:szCs w:val="24"/>
          </w:rPr>
          <w:delText>human</w:delText>
        </w:r>
        <w:r w:rsidRPr="00771E20" w:rsidDel="00D03B91">
          <w:rPr>
            <w:spacing w:val="-12"/>
            <w:sz w:val="24"/>
            <w:szCs w:val="24"/>
          </w:rPr>
          <w:delText xml:space="preserve"> </w:delText>
        </w:r>
        <w:r w:rsidRPr="00771E20" w:rsidDel="00D03B91">
          <w:rPr>
            <w:spacing w:val="-2"/>
            <w:sz w:val="24"/>
            <w:szCs w:val="24"/>
          </w:rPr>
          <w:delText>body.</w:delText>
        </w:r>
      </w:del>
    </w:p>
    <w:p w14:paraId="502EB68B" w14:textId="77777777" w:rsidR="0049252C" w:rsidRPr="00771E20" w:rsidRDefault="0049252C">
      <w:pPr>
        <w:pStyle w:val="BodyText"/>
        <w:spacing w:before="15"/>
        <w:rPr>
          <w:sz w:val="24"/>
          <w:szCs w:val="24"/>
        </w:rPr>
      </w:pPr>
    </w:p>
    <w:p w14:paraId="2B1DD7A7" w14:textId="77777777" w:rsidR="0049252C" w:rsidRPr="00771E20" w:rsidRDefault="003706FE">
      <w:pPr>
        <w:pStyle w:val="ListParagraph"/>
        <w:numPr>
          <w:ilvl w:val="0"/>
          <w:numId w:val="19"/>
        </w:numPr>
        <w:tabs>
          <w:tab w:val="left" w:pos="1740"/>
        </w:tabs>
        <w:ind w:right="663"/>
        <w:rPr>
          <w:sz w:val="24"/>
          <w:szCs w:val="24"/>
        </w:rPr>
      </w:pPr>
      <w:r w:rsidRPr="00771E20">
        <w:rPr>
          <w:sz w:val="24"/>
          <w:szCs w:val="24"/>
        </w:rPr>
        <w:t>Demonstrate t</w:t>
      </w:r>
      <w:del w:id="1673" w:author="Demarius Tolliver" w:date="2025-05-29T10:10:00Z">
        <w:r w:rsidRPr="00771E20" w:rsidDel="00611EFA">
          <w:rPr>
            <w:sz w:val="24"/>
            <w:szCs w:val="24"/>
          </w:rPr>
          <w:delText>he correct use of SOAP notes when working with clients</w:delText>
        </w:r>
        <w:r w:rsidRPr="00771E20" w:rsidDel="00611EFA">
          <w:rPr>
            <w:sz w:val="24"/>
            <w:szCs w:val="24"/>
            <w:vertAlign w:val="superscript"/>
          </w:rPr>
          <w:delText>.</w:delText>
        </w:r>
        <w:r w:rsidRPr="00771E20" w:rsidDel="00611EFA">
          <w:rPr>
            <w:spacing w:val="-6"/>
            <w:sz w:val="24"/>
            <w:szCs w:val="24"/>
          </w:rPr>
          <w:delText xml:space="preserve"> </w:delText>
        </w:r>
      </w:del>
      <w:ins w:id="1674" w:author="Demarius Tolliver" w:date="2025-05-29T10:10:00Z">
        <w:r w:rsidR="00611EFA" w:rsidRPr="00771E20">
          <w:rPr>
            <w:sz w:val="24"/>
            <w:szCs w:val="24"/>
          </w:rPr>
          <w:t>echniques of Deep Tissue work including the use of multiple tools and proper body mechanics to effect deep muscle groups and other soft tissue.</w:t>
        </w:r>
      </w:ins>
      <w:del w:id="1675" w:author="Demarius Tolliver" w:date="2025-05-09T09:21:00Z">
        <w:r w:rsidRPr="00771E20" w:rsidDel="00E07546">
          <w:rPr>
            <w:sz w:val="24"/>
            <w:szCs w:val="24"/>
            <w:vertAlign w:val="superscript"/>
          </w:rPr>
          <w:delText>(MSBMT</w:delText>
        </w:r>
        <w:r w:rsidRPr="00771E20" w:rsidDel="00E07546">
          <w:rPr>
            <w:spacing w:val="-9"/>
            <w:sz w:val="24"/>
            <w:szCs w:val="24"/>
          </w:rPr>
          <w:delText xml:space="preserve"> </w:delText>
        </w:r>
        <w:r w:rsidRPr="00771E20" w:rsidDel="00E07546">
          <w:rPr>
            <w:sz w:val="24"/>
            <w:szCs w:val="24"/>
            <w:vertAlign w:val="superscript"/>
          </w:rPr>
          <w:delText>4.2</w:delText>
        </w:r>
        <w:r w:rsidRPr="00771E20" w:rsidDel="00E07546">
          <w:rPr>
            <w:spacing w:val="-3"/>
            <w:sz w:val="24"/>
            <w:szCs w:val="24"/>
          </w:rPr>
          <w:delText xml:space="preserve"> </w:delText>
        </w:r>
        <w:r w:rsidRPr="00771E20" w:rsidDel="00E07546">
          <w:rPr>
            <w:sz w:val="24"/>
            <w:szCs w:val="24"/>
            <w:vertAlign w:val="superscript"/>
          </w:rPr>
          <w:delText>B</w:delText>
        </w:r>
        <w:r w:rsidRPr="00771E20" w:rsidDel="00E07546">
          <w:rPr>
            <w:spacing w:val="-5"/>
            <w:sz w:val="24"/>
            <w:szCs w:val="24"/>
          </w:rPr>
          <w:delText xml:space="preserve"> </w:delText>
        </w:r>
        <w:r w:rsidRPr="00771E20" w:rsidDel="00E07546">
          <w:rPr>
            <w:sz w:val="24"/>
            <w:szCs w:val="24"/>
            <w:vertAlign w:val="superscript"/>
          </w:rPr>
          <w:delText>4-a-b;</w:delText>
        </w:r>
        <w:r w:rsidRPr="00771E20" w:rsidDel="00E07546">
          <w:rPr>
            <w:spacing w:val="-5"/>
            <w:sz w:val="24"/>
            <w:szCs w:val="24"/>
          </w:rPr>
          <w:delText xml:space="preserve"> </w:delText>
        </w:r>
        <w:r w:rsidRPr="00771E20" w:rsidDel="00E07546">
          <w:rPr>
            <w:sz w:val="24"/>
            <w:szCs w:val="24"/>
            <w:vertAlign w:val="superscript"/>
          </w:rPr>
          <w:delText>FSMTB</w:delText>
        </w:r>
        <w:r w:rsidRPr="00771E20" w:rsidDel="00E07546">
          <w:rPr>
            <w:spacing w:val="-5"/>
            <w:sz w:val="24"/>
            <w:szCs w:val="24"/>
          </w:rPr>
          <w:delText xml:space="preserve"> </w:delText>
        </w:r>
        <w:r w:rsidRPr="00771E20" w:rsidDel="00E07546">
          <w:rPr>
            <w:sz w:val="24"/>
            <w:szCs w:val="24"/>
            <w:vertAlign w:val="superscript"/>
          </w:rPr>
          <w:delText>Client</w:delText>
        </w:r>
        <w:r w:rsidRPr="00771E20" w:rsidDel="00E07546">
          <w:rPr>
            <w:spacing w:val="-5"/>
            <w:sz w:val="24"/>
            <w:szCs w:val="24"/>
          </w:rPr>
          <w:delText xml:space="preserve"> </w:delText>
        </w:r>
        <w:r w:rsidRPr="00771E20" w:rsidDel="00E07546">
          <w:rPr>
            <w:sz w:val="24"/>
            <w:szCs w:val="24"/>
            <w:vertAlign w:val="superscript"/>
          </w:rPr>
          <w:delText>Assessment</w:delText>
        </w:r>
        <w:r w:rsidRPr="00771E20" w:rsidDel="00E07546">
          <w:rPr>
            <w:spacing w:val="-7"/>
            <w:sz w:val="24"/>
            <w:szCs w:val="24"/>
          </w:rPr>
          <w:delText xml:space="preserve"> </w:delText>
        </w:r>
        <w:r w:rsidRPr="00771E20" w:rsidDel="00E07546">
          <w:rPr>
            <w:sz w:val="24"/>
            <w:szCs w:val="24"/>
            <w:vertAlign w:val="superscript"/>
          </w:rPr>
          <w:delText>Reassessment</w:delText>
        </w:r>
        <w:r w:rsidRPr="00771E20" w:rsidDel="00E07546">
          <w:rPr>
            <w:spacing w:val="-5"/>
            <w:sz w:val="24"/>
            <w:szCs w:val="24"/>
          </w:rPr>
          <w:delText xml:space="preserve"> </w:delText>
        </w:r>
        <w:r w:rsidRPr="00771E20" w:rsidDel="00E07546">
          <w:rPr>
            <w:sz w:val="24"/>
            <w:szCs w:val="24"/>
            <w:vertAlign w:val="superscript"/>
          </w:rPr>
          <w:delText>&amp;</w:delText>
        </w:r>
        <w:r w:rsidRPr="00771E20" w:rsidDel="00E07546">
          <w:rPr>
            <w:sz w:val="24"/>
            <w:szCs w:val="24"/>
          </w:rPr>
          <w:delText xml:space="preserve"> Treatment Planning B, C)</w:delText>
        </w:r>
      </w:del>
    </w:p>
    <w:p w14:paraId="32E6DD63" w14:textId="77777777" w:rsidR="0049252C" w:rsidRPr="00771E20" w:rsidRDefault="00611EFA">
      <w:pPr>
        <w:pStyle w:val="ListParagraph"/>
        <w:numPr>
          <w:ilvl w:val="0"/>
          <w:numId w:val="19"/>
        </w:numPr>
        <w:tabs>
          <w:tab w:val="left" w:pos="2459"/>
        </w:tabs>
        <w:spacing w:before="103"/>
        <w:rPr>
          <w:sz w:val="24"/>
          <w:szCs w:val="24"/>
        </w:rPr>
        <w:pPrChange w:id="1676" w:author="Demarius Tolliver" w:date="2025-05-29T10:11:00Z">
          <w:pPr>
            <w:pStyle w:val="ListParagraph"/>
            <w:numPr>
              <w:ilvl w:val="1"/>
              <w:numId w:val="19"/>
            </w:numPr>
            <w:tabs>
              <w:tab w:val="left" w:pos="2459"/>
            </w:tabs>
            <w:spacing w:before="103"/>
            <w:ind w:left="2460" w:hanging="360"/>
          </w:pPr>
        </w:pPrChange>
      </w:pPr>
      <w:ins w:id="1677" w:author="Demarius Tolliver" w:date="2025-05-29T10:11:00Z">
        <w:r w:rsidRPr="00771E20">
          <w:rPr>
            <w:sz w:val="24"/>
            <w:szCs w:val="24"/>
          </w:rPr>
          <w:t xml:space="preserve">Apply neuromuscular techniques used to address </w:t>
        </w:r>
        <w:proofErr w:type="spellStart"/>
        <w:r w:rsidRPr="00771E20">
          <w:rPr>
            <w:sz w:val="24"/>
            <w:szCs w:val="24"/>
          </w:rPr>
          <w:t>TrP’s</w:t>
        </w:r>
        <w:proofErr w:type="spellEnd"/>
        <w:r w:rsidRPr="00771E20">
          <w:rPr>
            <w:sz w:val="24"/>
            <w:szCs w:val="24"/>
          </w:rPr>
          <w:t xml:space="preserve"> and TP.</w:t>
        </w:r>
      </w:ins>
      <w:del w:id="1678" w:author="Demarius Tolliver" w:date="2025-05-29T10:11:00Z">
        <w:r w:rsidR="003706FE" w:rsidRPr="00771E20" w:rsidDel="00611EFA">
          <w:rPr>
            <w:sz w:val="24"/>
            <w:szCs w:val="24"/>
          </w:rPr>
          <w:delText>Utilize</w:delText>
        </w:r>
        <w:r w:rsidR="003706FE" w:rsidRPr="00771E20" w:rsidDel="00611EFA">
          <w:rPr>
            <w:spacing w:val="-6"/>
            <w:sz w:val="24"/>
            <w:szCs w:val="24"/>
          </w:rPr>
          <w:delText xml:space="preserve"> </w:delText>
        </w:r>
        <w:r w:rsidR="003706FE" w:rsidRPr="00771E20" w:rsidDel="00611EFA">
          <w:rPr>
            <w:sz w:val="24"/>
            <w:szCs w:val="24"/>
          </w:rPr>
          <w:delText>proper</w:delText>
        </w:r>
        <w:r w:rsidR="003706FE" w:rsidRPr="00771E20" w:rsidDel="00611EFA">
          <w:rPr>
            <w:spacing w:val="-5"/>
            <w:sz w:val="24"/>
            <w:szCs w:val="24"/>
          </w:rPr>
          <w:delText xml:space="preserve"> </w:delText>
        </w:r>
        <w:r w:rsidR="003706FE" w:rsidRPr="00771E20" w:rsidDel="00611EFA">
          <w:rPr>
            <w:sz w:val="24"/>
            <w:szCs w:val="24"/>
          </w:rPr>
          <w:delText>SOAP</w:delText>
        </w:r>
        <w:r w:rsidR="003706FE" w:rsidRPr="00771E20" w:rsidDel="00611EFA">
          <w:rPr>
            <w:spacing w:val="-5"/>
            <w:sz w:val="24"/>
            <w:szCs w:val="24"/>
          </w:rPr>
          <w:delText xml:space="preserve"> </w:delText>
        </w:r>
        <w:r w:rsidR="003706FE" w:rsidRPr="00771E20" w:rsidDel="00611EFA">
          <w:rPr>
            <w:sz w:val="24"/>
            <w:szCs w:val="24"/>
          </w:rPr>
          <w:delText>abbreviations</w:delText>
        </w:r>
        <w:r w:rsidR="003706FE" w:rsidRPr="00771E20" w:rsidDel="00611EFA">
          <w:rPr>
            <w:spacing w:val="-5"/>
            <w:sz w:val="24"/>
            <w:szCs w:val="24"/>
          </w:rPr>
          <w:delText xml:space="preserve"> </w:delText>
        </w:r>
        <w:r w:rsidR="003706FE" w:rsidRPr="00771E20" w:rsidDel="00611EFA">
          <w:rPr>
            <w:sz w:val="24"/>
            <w:szCs w:val="24"/>
          </w:rPr>
          <w:delText>and</w:delText>
        </w:r>
        <w:r w:rsidR="003706FE" w:rsidRPr="00771E20" w:rsidDel="00611EFA">
          <w:rPr>
            <w:spacing w:val="-7"/>
            <w:sz w:val="24"/>
            <w:szCs w:val="24"/>
          </w:rPr>
          <w:delText xml:space="preserve"> </w:delText>
        </w:r>
        <w:r w:rsidR="003706FE" w:rsidRPr="00771E20" w:rsidDel="00611EFA">
          <w:rPr>
            <w:spacing w:val="-2"/>
            <w:sz w:val="24"/>
            <w:szCs w:val="24"/>
          </w:rPr>
          <w:delText>applications.</w:delText>
        </w:r>
      </w:del>
    </w:p>
    <w:p w14:paraId="5DC7EFE3" w14:textId="77777777" w:rsidR="0049252C" w:rsidRPr="00771E20" w:rsidRDefault="0049252C">
      <w:pPr>
        <w:pStyle w:val="BodyText"/>
        <w:spacing w:before="6"/>
        <w:rPr>
          <w:sz w:val="24"/>
          <w:szCs w:val="24"/>
        </w:rPr>
      </w:pPr>
    </w:p>
    <w:p w14:paraId="5A4AB7E5" w14:textId="77777777" w:rsidR="0049252C" w:rsidDel="00946FFB" w:rsidRDefault="003706FE">
      <w:pPr>
        <w:pStyle w:val="ListParagraph"/>
        <w:numPr>
          <w:ilvl w:val="0"/>
          <w:numId w:val="19"/>
        </w:numPr>
        <w:tabs>
          <w:tab w:val="left" w:pos="1740"/>
        </w:tabs>
        <w:spacing w:line="235" w:lineRule="auto"/>
        <w:ind w:right="154"/>
        <w:rPr>
          <w:del w:id="1679" w:author="Demarius Tolliver" w:date="2025-04-25T10:10:00Z"/>
          <w:position w:val="-6"/>
          <w:sz w:val="20"/>
        </w:rPr>
      </w:pPr>
      <w:del w:id="1680" w:author="Demarius Tolliver" w:date="2025-04-25T10:10:00Z">
        <w:r w:rsidDel="00946FFB">
          <w:rPr>
            <w:position w:val="-6"/>
            <w:sz w:val="20"/>
          </w:rPr>
          <w:delText>Practice</w:delText>
        </w:r>
        <w:r w:rsidDel="00946FFB">
          <w:rPr>
            <w:spacing w:val="-5"/>
            <w:position w:val="-6"/>
            <w:sz w:val="20"/>
          </w:rPr>
          <w:delText xml:space="preserve"> </w:delText>
        </w:r>
        <w:r w:rsidDel="00946FFB">
          <w:rPr>
            <w:position w:val="-6"/>
            <w:sz w:val="20"/>
          </w:rPr>
          <w:delText>selected</w:delText>
        </w:r>
        <w:r w:rsidDel="00946FFB">
          <w:rPr>
            <w:spacing w:val="-3"/>
            <w:position w:val="-6"/>
            <w:sz w:val="20"/>
          </w:rPr>
          <w:delText xml:space="preserve"> </w:delText>
        </w:r>
        <w:r w:rsidDel="00946FFB">
          <w:rPr>
            <w:position w:val="-6"/>
            <w:sz w:val="20"/>
          </w:rPr>
          <w:delText>skills</w:delText>
        </w:r>
        <w:r w:rsidDel="00946FFB">
          <w:rPr>
            <w:spacing w:val="-3"/>
            <w:position w:val="-6"/>
            <w:sz w:val="20"/>
          </w:rPr>
          <w:delText xml:space="preserve"> </w:delText>
        </w:r>
        <w:r w:rsidDel="00946FFB">
          <w:rPr>
            <w:position w:val="-6"/>
            <w:sz w:val="20"/>
          </w:rPr>
          <w:delText>in</w:delText>
        </w:r>
        <w:r w:rsidDel="00946FFB">
          <w:rPr>
            <w:spacing w:val="-3"/>
            <w:position w:val="-6"/>
            <w:sz w:val="20"/>
          </w:rPr>
          <w:delText xml:space="preserve"> </w:delText>
        </w:r>
        <w:r w:rsidDel="00946FFB">
          <w:rPr>
            <w:position w:val="-6"/>
            <w:sz w:val="20"/>
          </w:rPr>
          <w:delText>a</w:delText>
        </w:r>
        <w:r w:rsidDel="00946FFB">
          <w:rPr>
            <w:spacing w:val="-1"/>
            <w:position w:val="-6"/>
            <w:sz w:val="20"/>
          </w:rPr>
          <w:delText xml:space="preserve"> </w:delText>
        </w:r>
        <w:r w:rsidDel="00946FFB">
          <w:rPr>
            <w:position w:val="-6"/>
            <w:sz w:val="20"/>
          </w:rPr>
          <w:delText>clinical</w:delText>
        </w:r>
        <w:r w:rsidDel="00946FFB">
          <w:rPr>
            <w:spacing w:val="-6"/>
            <w:position w:val="-6"/>
            <w:sz w:val="20"/>
          </w:rPr>
          <w:delText xml:space="preserve"> </w:delText>
        </w:r>
        <w:r w:rsidDel="00946FFB">
          <w:rPr>
            <w:position w:val="-6"/>
            <w:sz w:val="20"/>
          </w:rPr>
          <w:delText>setting.</w:delText>
        </w:r>
        <w:r w:rsidDel="00946FFB">
          <w:rPr>
            <w:spacing w:val="-12"/>
            <w:position w:val="-6"/>
            <w:sz w:val="20"/>
          </w:rPr>
          <w:delText xml:space="preserve"> </w:delText>
        </w:r>
        <w:r w:rsidDel="00946FFB">
          <w:rPr>
            <w:sz w:val="13"/>
          </w:rPr>
          <w:delText>(MSBMT</w:delText>
        </w:r>
        <w:r w:rsidDel="00946FFB">
          <w:rPr>
            <w:spacing w:val="-3"/>
            <w:sz w:val="13"/>
          </w:rPr>
          <w:delText xml:space="preserve"> </w:delText>
        </w:r>
        <w:r w:rsidDel="00946FFB">
          <w:rPr>
            <w:sz w:val="13"/>
          </w:rPr>
          <w:delText>4.2</w:delText>
        </w:r>
        <w:r w:rsidDel="00946FFB">
          <w:rPr>
            <w:spacing w:val="-2"/>
            <w:sz w:val="13"/>
          </w:rPr>
          <w:delText xml:space="preserve"> </w:delText>
        </w:r>
        <w:r w:rsidDel="00946FFB">
          <w:rPr>
            <w:sz w:val="13"/>
          </w:rPr>
          <w:delText>B</w:delText>
        </w:r>
        <w:r w:rsidDel="00946FFB">
          <w:rPr>
            <w:spacing w:val="-1"/>
            <w:sz w:val="13"/>
          </w:rPr>
          <w:delText xml:space="preserve"> </w:delText>
        </w:r>
        <w:r w:rsidDel="00946FFB">
          <w:rPr>
            <w:sz w:val="13"/>
          </w:rPr>
          <w:delText>1-c,</w:delText>
        </w:r>
        <w:r w:rsidDel="00946FFB">
          <w:rPr>
            <w:spacing w:val="-5"/>
            <w:sz w:val="13"/>
          </w:rPr>
          <w:delText xml:space="preserve"> </w:delText>
        </w:r>
        <w:r w:rsidDel="00946FFB">
          <w:rPr>
            <w:sz w:val="13"/>
          </w:rPr>
          <w:delText>2-f,</w:delText>
        </w:r>
        <w:r w:rsidDel="00946FFB">
          <w:rPr>
            <w:spacing w:val="-1"/>
            <w:sz w:val="13"/>
          </w:rPr>
          <w:delText xml:space="preserve"> </w:delText>
        </w:r>
        <w:r w:rsidDel="00946FFB">
          <w:rPr>
            <w:sz w:val="13"/>
          </w:rPr>
          <w:delText>3-f;</w:delText>
        </w:r>
        <w:r w:rsidDel="00946FFB">
          <w:rPr>
            <w:spacing w:val="-2"/>
            <w:sz w:val="13"/>
          </w:rPr>
          <w:delText xml:space="preserve"> </w:delText>
        </w:r>
        <w:r w:rsidDel="00946FFB">
          <w:rPr>
            <w:sz w:val="13"/>
          </w:rPr>
          <w:delText>FSMTB FSMTB</w:delText>
        </w:r>
        <w:r w:rsidDel="00946FFB">
          <w:rPr>
            <w:spacing w:val="-1"/>
            <w:sz w:val="13"/>
          </w:rPr>
          <w:delText xml:space="preserve"> </w:delText>
        </w:r>
        <w:r w:rsidDel="00946FFB">
          <w:rPr>
            <w:sz w:val="13"/>
          </w:rPr>
          <w:delText>Benefits</w:delText>
        </w:r>
        <w:r w:rsidDel="00946FFB">
          <w:rPr>
            <w:spacing w:val="-3"/>
            <w:sz w:val="13"/>
          </w:rPr>
          <w:delText xml:space="preserve"> </w:delText>
        </w:r>
        <w:r w:rsidDel="00946FFB">
          <w:rPr>
            <w:sz w:val="13"/>
          </w:rPr>
          <w:delText>&amp;</w:delText>
        </w:r>
        <w:r w:rsidDel="00946FFB">
          <w:rPr>
            <w:spacing w:val="-3"/>
            <w:sz w:val="13"/>
          </w:rPr>
          <w:delText xml:space="preserve"> </w:delText>
        </w:r>
        <w:r w:rsidDel="00946FFB">
          <w:rPr>
            <w:sz w:val="13"/>
          </w:rPr>
          <w:delText>Physiological</w:delText>
        </w:r>
        <w:r w:rsidDel="00946FFB">
          <w:rPr>
            <w:spacing w:val="-1"/>
            <w:sz w:val="13"/>
          </w:rPr>
          <w:delText xml:space="preserve"> </w:delText>
        </w:r>
        <w:r w:rsidDel="00946FFB">
          <w:rPr>
            <w:sz w:val="13"/>
          </w:rPr>
          <w:delText>Effects</w:delText>
        </w:r>
        <w:r w:rsidDel="00946FFB">
          <w:rPr>
            <w:spacing w:val="-3"/>
            <w:sz w:val="13"/>
          </w:rPr>
          <w:delText xml:space="preserve"> </w:delText>
        </w:r>
        <w:r w:rsidDel="00946FFB">
          <w:rPr>
            <w:sz w:val="13"/>
          </w:rPr>
          <w:delText>of</w:delText>
        </w:r>
        <w:r w:rsidDel="00946FFB">
          <w:rPr>
            <w:spacing w:val="-4"/>
            <w:sz w:val="13"/>
          </w:rPr>
          <w:delText xml:space="preserve"> </w:delText>
        </w:r>
        <w:r w:rsidDel="00946FFB">
          <w:rPr>
            <w:sz w:val="13"/>
          </w:rPr>
          <w:delText>Techniques</w:delText>
        </w:r>
        <w:r w:rsidDel="00946FFB">
          <w:rPr>
            <w:spacing w:val="-1"/>
            <w:sz w:val="13"/>
          </w:rPr>
          <w:delText xml:space="preserve"> </w:delText>
        </w:r>
        <w:r w:rsidDel="00946FFB">
          <w:rPr>
            <w:sz w:val="13"/>
          </w:rPr>
          <w:delText>that Manipulate</w:delText>
        </w:r>
        <w:r w:rsidDel="00946FFB">
          <w:rPr>
            <w:spacing w:val="-3"/>
            <w:sz w:val="13"/>
          </w:rPr>
          <w:delText xml:space="preserve"> </w:delText>
        </w:r>
        <w:r w:rsidDel="00946FFB">
          <w:rPr>
            <w:sz w:val="13"/>
          </w:rPr>
          <w:delText>Soft</w:delText>
        </w:r>
        <w:r w:rsidDel="00946FFB">
          <w:rPr>
            <w:spacing w:val="-4"/>
            <w:sz w:val="13"/>
          </w:rPr>
          <w:delText xml:space="preserve"> </w:delText>
        </w:r>
        <w:r w:rsidDel="00946FFB">
          <w:rPr>
            <w:sz w:val="13"/>
          </w:rPr>
          <w:delText>Tissue A-D,</w:delText>
        </w:r>
        <w:r w:rsidDel="00946FFB">
          <w:rPr>
            <w:spacing w:val="-5"/>
            <w:sz w:val="13"/>
          </w:rPr>
          <w:delText xml:space="preserve"> </w:delText>
        </w:r>
        <w:r w:rsidDel="00946FFB">
          <w:rPr>
            <w:sz w:val="13"/>
          </w:rPr>
          <w:delText>F,</w:delText>
        </w:r>
        <w:r w:rsidDel="00946FFB">
          <w:rPr>
            <w:spacing w:val="40"/>
            <w:sz w:val="13"/>
          </w:rPr>
          <w:delText xml:space="preserve"> </w:delText>
        </w:r>
        <w:r w:rsidDel="00946FFB">
          <w:rPr>
            <w:sz w:val="13"/>
          </w:rPr>
          <w:delText>Guidelines for Professional Practice A-F)</w:delText>
        </w:r>
      </w:del>
    </w:p>
    <w:p w14:paraId="7F7DC3A0" w14:textId="77777777" w:rsidR="0049252C" w:rsidDel="00946FFB" w:rsidRDefault="003706FE">
      <w:pPr>
        <w:pStyle w:val="ListParagraph"/>
        <w:numPr>
          <w:ilvl w:val="1"/>
          <w:numId w:val="19"/>
        </w:numPr>
        <w:tabs>
          <w:tab w:val="left" w:pos="2459"/>
        </w:tabs>
        <w:spacing w:before="89" w:line="242" w:lineRule="exact"/>
        <w:ind w:left="2459" w:hanging="359"/>
        <w:rPr>
          <w:del w:id="1681" w:author="Demarius Tolliver" w:date="2025-04-25T10:10:00Z"/>
          <w:sz w:val="20"/>
        </w:rPr>
      </w:pPr>
      <w:del w:id="1682" w:author="Demarius Tolliver" w:date="2025-04-25T10:10:00Z">
        <w:r w:rsidDel="00946FFB">
          <w:rPr>
            <w:sz w:val="20"/>
          </w:rPr>
          <w:delText>Provide</w:delText>
        </w:r>
        <w:r w:rsidDel="00946FFB">
          <w:rPr>
            <w:spacing w:val="-4"/>
            <w:sz w:val="20"/>
          </w:rPr>
          <w:delText xml:space="preserve"> </w:delText>
        </w:r>
        <w:r w:rsidDel="00946FFB">
          <w:rPr>
            <w:sz w:val="20"/>
          </w:rPr>
          <w:delText>a</w:delText>
        </w:r>
        <w:r w:rsidDel="00946FFB">
          <w:rPr>
            <w:spacing w:val="-3"/>
            <w:sz w:val="20"/>
          </w:rPr>
          <w:delText xml:space="preserve"> </w:delText>
        </w:r>
        <w:r w:rsidDel="00946FFB">
          <w:rPr>
            <w:sz w:val="20"/>
          </w:rPr>
          <w:delText>session</w:delText>
        </w:r>
        <w:r w:rsidDel="00946FFB">
          <w:rPr>
            <w:spacing w:val="-2"/>
            <w:sz w:val="20"/>
          </w:rPr>
          <w:delText xml:space="preserve"> </w:delText>
        </w:r>
        <w:r w:rsidDel="00946FFB">
          <w:rPr>
            <w:sz w:val="20"/>
          </w:rPr>
          <w:delText>using</w:delText>
        </w:r>
        <w:r w:rsidDel="00946FFB">
          <w:rPr>
            <w:spacing w:val="-3"/>
            <w:sz w:val="20"/>
          </w:rPr>
          <w:delText xml:space="preserve"> </w:delText>
        </w:r>
        <w:r w:rsidDel="00946FFB">
          <w:rPr>
            <w:sz w:val="20"/>
          </w:rPr>
          <w:delText>the</w:delText>
        </w:r>
        <w:r w:rsidDel="00946FFB">
          <w:rPr>
            <w:spacing w:val="-5"/>
            <w:sz w:val="20"/>
          </w:rPr>
          <w:delText xml:space="preserve"> </w:delText>
        </w:r>
        <w:r w:rsidDel="00946FFB">
          <w:rPr>
            <w:sz w:val="20"/>
          </w:rPr>
          <w:delText>basic</w:delText>
        </w:r>
        <w:r w:rsidDel="00946FFB">
          <w:rPr>
            <w:spacing w:val="-5"/>
            <w:sz w:val="20"/>
          </w:rPr>
          <w:delText xml:space="preserve"> </w:delText>
        </w:r>
        <w:r w:rsidDel="00946FFB">
          <w:rPr>
            <w:sz w:val="20"/>
          </w:rPr>
          <w:delText>guidelines</w:delText>
        </w:r>
        <w:r w:rsidDel="00946FFB">
          <w:rPr>
            <w:spacing w:val="-5"/>
            <w:sz w:val="20"/>
          </w:rPr>
          <w:delText xml:space="preserve"> </w:delText>
        </w:r>
        <w:r w:rsidDel="00946FFB">
          <w:rPr>
            <w:sz w:val="20"/>
          </w:rPr>
          <w:delText>of</w:delText>
        </w:r>
        <w:r w:rsidDel="00946FFB">
          <w:rPr>
            <w:spacing w:val="-5"/>
            <w:sz w:val="20"/>
          </w:rPr>
          <w:delText xml:space="preserve"> </w:delText>
        </w:r>
        <w:r w:rsidDel="00946FFB">
          <w:rPr>
            <w:sz w:val="20"/>
          </w:rPr>
          <w:delText>each</w:delText>
        </w:r>
        <w:r w:rsidDel="00946FFB">
          <w:rPr>
            <w:spacing w:val="-10"/>
            <w:sz w:val="20"/>
          </w:rPr>
          <w:delText xml:space="preserve"> </w:delText>
        </w:r>
        <w:r w:rsidDel="00946FFB">
          <w:rPr>
            <w:spacing w:val="-2"/>
            <w:sz w:val="20"/>
          </w:rPr>
          <w:delText>modality.</w:delText>
        </w:r>
      </w:del>
    </w:p>
    <w:p w14:paraId="16C6BF7F" w14:textId="77777777" w:rsidR="0049252C" w:rsidDel="00946FFB" w:rsidRDefault="003706FE">
      <w:pPr>
        <w:pStyle w:val="ListParagraph"/>
        <w:numPr>
          <w:ilvl w:val="2"/>
          <w:numId w:val="19"/>
        </w:numPr>
        <w:tabs>
          <w:tab w:val="left" w:pos="3178"/>
          <w:tab w:val="left" w:pos="3180"/>
        </w:tabs>
        <w:spacing w:line="237" w:lineRule="auto"/>
        <w:ind w:right="1489"/>
        <w:rPr>
          <w:del w:id="1683" w:author="Demarius Tolliver" w:date="2025-04-25T10:10:00Z"/>
          <w:sz w:val="20"/>
        </w:rPr>
      </w:pPr>
      <w:del w:id="1684" w:author="Demarius Tolliver" w:date="2025-04-25T10:10:00Z">
        <w:r w:rsidDel="00946FFB">
          <w:rPr>
            <w:sz w:val="20"/>
          </w:rPr>
          <w:delText>Be</w:delText>
        </w:r>
        <w:r w:rsidDel="00946FFB">
          <w:rPr>
            <w:spacing w:val="-9"/>
            <w:sz w:val="20"/>
          </w:rPr>
          <w:delText xml:space="preserve"> </w:delText>
        </w:r>
        <w:r w:rsidDel="00946FFB">
          <w:rPr>
            <w:sz w:val="20"/>
          </w:rPr>
          <w:delText>able</w:delText>
        </w:r>
        <w:r w:rsidDel="00946FFB">
          <w:rPr>
            <w:spacing w:val="-9"/>
            <w:sz w:val="20"/>
          </w:rPr>
          <w:delText xml:space="preserve"> </w:delText>
        </w:r>
        <w:r w:rsidDel="00946FFB">
          <w:rPr>
            <w:sz w:val="20"/>
          </w:rPr>
          <w:delText>to</w:delText>
        </w:r>
        <w:r w:rsidDel="00946FFB">
          <w:rPr>
            <w:spacing w:val="-6"/>
            <w:sz w:val="20"/>
          </w:rPr>
          <w:delText xml:space="preserve"> </w:delText>
        </w:r>
        <w:r w:rsidDel="00946FFB">
          <w:rPr>
            <w:sz w:val="20"/>
          </w:rPr>
          <w:delText>provide</w:delText>
        </w:r>
        <w:r w:rsidDel="00946FFB">
          <w:rPr>
            <w:spacing w:val="-7"/>
            <w:sz w:val="20"/>
          </w:rPr>
          <w:delText xml:space="preserve"> </w:delText>
        </w:r>
        <w:r w:rsidDel="00946FFB">
          <w:rPr>
            <w:sz w:val="20"/>
          </w:rPr>
          <w:delText>a</w:delText>
        </w:r>
        <w:r w:rsidDel="00946FFB">
          <w:rPr>
            <w:spacing w:val="-6"/>
            <w:sz w:val="20"/>
          </w:rPr>
          <w:delText xml:space="preserve"> </w:delText>
        </w:r>
        <w:r w:rsidDel="00946FFB">
          <w:rPr>
            <w:sz w:val="20"/>
          </w:rPr>
          <w:delText>client</w:delText>
        </w:r>
        <w:r w:rsidDel="00946FFB">
          <w:rPr>
            <w:spacing w:val="-5"/>
            <w:sz w:val="20"/>
          </w:rPr>
          <w:delText xml:space="preserve"> </w:delText>
        </w:r>
        <w:r w:rsidDel="00946FFB">
          <w:rPr>
            <w:sz w:val="20"/>
          </w:rPr>
          <w:delText>session</w:delText>
        </w:r>
        <w:r w:rsidDel="00946FFB">
          <w:rPr>
            <w:spacing w:val="-2"/>
            <w:sz w:val="20"/>
          </w:rPr>
          <w:delText xml:space="preserve"> </w:delText>
        </w:r>
        <w:r w:rsidDel="00946FFB">
          <w:rPr>
            <w:sz w:val="20"/>
          </w:rPr>
          <w:delText>of</w:delText>
        </w:r>
        <w:r w:rsidDel="00946FFB">
          <w:rPr>
            <w:spacing w:val="-11"/>
            <w:sz w:val="20"/>
          </w:rPr>
          <w:delText xml:space="preserve"> </w:delText>
        </w:r>
        <w:r w:rsidDel="00946FFB">
          <w:rPr>
            <w:sz w:val="20"/>
          </w:rPr>
          <w:delText>Deep</w:delText>
        </w:r>
        <w:r w:rsidDel="00946FFB">
          <w:rPr>
            <w:spacing w:val="-6"/>
            <w:sz w:val="20"/>
          </w:rPr>
          <w:delText xml:space="preserve"> </w:delText>
        </w:r>
        <w:r w:rsidDel="00946FFB">
          <w:rPr>
            <w:sz w:val="20"/>
          </w:rPr>
          <w:delText>Tissue</w:delText>
        </w:r>
        <w:r w:rsidDel="00946FFB">
          <w:rPr>
            <w:spacing w:val="-7"/>
            <w:sz w:val="20"/>
          </w:rPr>
          <w:delText xml:space="preserve"> </w:delText>
        </w:r>
        <w:r w:rsidDel="00946FFB">
          <w:rPr>
            <w:sz w:val="20"/>
          </w:rPr>
          <w:delText>Massage</w:delText>
        </w:r>
        <w:r w:rsidDel="00946FFB">
          <w:rPr>
            <w:spacing w:val="-3"/>
            <w:sz w:val="20"/>
          </w:rPr>
          <w:delText xml:space="preserve"> </w:delText>
        </w:r>
        <w:r w:rsidDel="00946FFB">
          <w:rPr>
            <w:sz w:val="20"/>
          </w:rPr>
          <w:delText>using</w:delText>
        </w:r>
        <w:r w:rsidDel="00946FFB">
          <w:rPr>
            <w:spacing w:val="-6"/>
            <w:sz w:val="20"/>
          </w:rPr>
          <w:delText xml:space="preserve"> </w:delText>
        </w:r>
        <w:r w:rsidDel="00946FFB">
          <w:rPr>
            <w:sz w:val="20"/>
          </w:rPr>
          <w:delText>the</w:delText>
        </w:r>
        <w:r w:rsidDel="00946FFB">
          <w:rPr>
            <w:spacing w:val="-7"/>
            <w:sz w:val="20"/>
          </w:rPr>
          <w:delText xml:space="preserve"> </w:delText>
        </w:r>
        <w:r w:rsidDel="00946FFB">
          <w:rPr>
            <w:sz w:val="20"/>
          </w:rPr>
          <w:delText>guidelines</w:delText>
        </w:r>
        <w:r w:rsidDel="00946FFB">
          <w:rPr>
            <w:spacing w:val="-6"/>
            <w:sz w:val="20"/>
          </w:rPr>
          <w:delText xml:space="preserve"> </w:delText>
        </w:r>
        <w:r w:rsidDel="00946FFB">
          <w:rPr>
            <w:sz w:val="20"/>
          </w:rPr>
          <w:delText>provided in Massage Therapy II.</w:delText>
        </w:r>
      </w:del>
    </w:p>
    <w:p w14:paraId="61AD340A" w14:textId="77777777" w:rsidR="0049252C" w:rsidDel="00946FFB" w:rsidRDefault="003706FE">
      <w:pPr>
        <w:pStyle w:val="ListParagraph"/>
        <w:numPr>
          <w:ilvl w:val="2"/>
          <w:numId w:val="19"/>
        </w:numPr>
        <w:tabs>
          <w:tab w:val="left" w:pos="3178"/>
          <w:tab w:val="left" w:pos="3180"/>
        </w:tabs>
        <w:spacing w:before="2"/>
        <w:ind w:right="2084"/>
        <w:rPr>
          <w:del w:id="1685" w:author="Demarius Tolliver" w:date="2025-04-25T10:10:00Z"/>
          <w:sz w:val="20"/>
        </w:rPr>
      </w:pPr>
      <w:del w:id="1686" w:author="Demarius Tolliver" w:date="2025-04-25T10:10:00Z">
        <w:r w:rsidDel="00946FFB">
          <w:rPr>
            <w:sz w:val="20"/>
          </w:rPr>
          <w:delText>Be</w:delText>
        </w:r>
        <w:r w:rsidDel="00946FFB">
          <w:rPr>
            <w:spacing w:val="-5"/>
            <w:sz w:val="20"/>
          </w:rPr>
          <w:delText xml:space="preserve"> </w:delText>
        </w:r>
        <w:r w:rsidDel="00946FFB">
          <w:rPr>
            <w:sz w:val="20"/>
          </w:rPr>
          <w:delText>able</w:delText>
        </w:r>
        <w:r w:rsidDel="00946FFB">
          <w:rPr>
            <w:spacing w:val="-4"/>
            <w:sz w:val="20"/>
          </w:rPr>
          <w:delText xml:space="preserve"> </w:delText>
        </w:r>
        <w:r w:rsidDel="00946FFB">
          <w:rPr>
            <w:sz w:val="20"/>
          </w:rPr>
          <w:delText>to</w:delText>
        </w:r>
        <w:r w:rsidDel="00946FFB">
          <w:rPr>
            <w:spacing w:val="-1"/>
            <w:sz w:val="20"/>
          </w:rPr>
          <w:delText xml:space="preserve"> </w:delText>
        </w:r>
        <w:r w:rsidDel="00946FFB">
          <w:rPr>
            <w:sz w:val="20"/>
          </w:rPr>
          <w:delText>provide</w:delText>
        </w:r>
        <w:r w:rsidDel="00946FFB">
          <w:rPr>
            <w:spacing w:val="-4"/>
            <w:sz w:val="20"/>
          </w:rPr>
          <w:delText xml:space="preserve"> </w:delText>
        </w:r>
        <w:r w:rsidDel="00946FFB">
          <w:rPr>
            <w:sz w:val="20"/>
          </w:rPr>
          <w:delText>a</w:delText>
        </w:r>
        <w:r w:rsidDel="00946FFB">
          <w:rPr>
            <w:spacing w:val="-2"/>
            <w:sz w:val="20"/>
          </w:rPr>
          <w:delText xml:space="preserve"> </w:delText>
        </w:r>
        <w:r w:rsidDel="00946FFB">
          <w:rPr>
            <w:sz w:val="20"/>
          </w:rPr>
          <w:delText>client</w:delText>
        </w:r>
        <w:r w:rsidDel="00946FFB">
          <w:rPr>
            <w:spacing w:val="-4"/>
            <w:sz w:val="20"/>
          </w:rPr>
          <w:delText xml:space="preserve"> </w:delText>
        </w:r>
        <w:r w:rsidDel="00946FFB">
          <w:rPr>
            <w:sz w:val="20"/>
          </w:rPr>
          <w:delText>session</w:delText>
        </w:r>
        <w:r w:rsidDel="00946FFB">
          <w:rPr>
            <w:spacing w:val="-1"/>
            <w:sz w:val="20"/>
          </w:rPr>
          <w:delText xml:space="preserve"> </w:delText>
        </w:r>
        <w:r w:rsidDel="00946FFB">
          <w:rPr>
            <w:sz w:val="20"/>
          </w:rPr>
          <w:delText>of</w:delText>
        </w:r>
        <w:r w:rsidDel="00946FFB">
          <w:rPr>
            <w:spacing w:val="-5"/>
            <w:sz w:val="20"/>
          </w:rPr>
          <w:delText xml:space="preserve"> </w:delText>
        </w:r>
        <w:r w:rsidDel="00946FFB">
          <w:rPr>
            <w:sz w:val="20"/>
          </w:rPr>
          <w:delText>Neuromuscular</w:delText>
        </w:r>
        <w:r w:rsidDel="00946FFB">
          <w:rPr>
            <w:spacing w:val="-4"/>
            <w:sz w:val="20"/>
          </w:rPr>
          <w:delText xml:space="preserve"> </w:delText>
        </w:r>
        <w:r w:rsidDel="00946FFB">
          <w:rPr>
            <w:sz w:val="20"/>
          </w:rPr>
          <w:delText>Session</w:delText>
        </w:r>
        <w:r w:rsidDel="00946FFB">
          <w:rPr>
            <w:spacing w:val="-1"/>
            <w:sz w:val="20"/>
          </w:rPr>
          <w:delText xml:space="preserve"> </w:delText>
        </w:r>
        <w:r w:rsidDel="00946FFB">
          <w:rPr>
            <w:sz w:val="20"/>
          </w:rPr>
          <w:delText>using</w:delText>
        </w:r>
        <w:r w:rsidDel="00946FFB">
          <w:rPr>
            <w:spacing w:val="-4"/>
            <w:sz w:val="20"/>
          </w:rPr>
          <w:delText xml:space="preserve"> </w:delText>
        </w:r>
      </w:del>
      <w:del w:id="1687" w:author="Demarius Tolliver" w:date="2025-04-16T14:43:00Z">
        <w:r w:rsidDel="00473481">
          <w:rPr>
            <w:sz w:val="20"/>
          </w:rPr>
          <w:delText>theguidelines</w:delText>
        </w:r>
      </w:del>
      <w:del w:id="1688" w:author="Demarius Tolliver" w:date="2025-04-25T10:10:00Z">
        <w:r w:rsidDel="00946FFB">
          <w:rPr>
            <w:sz w:val="20"/>
          </w:rPr>
          <w:delText xml:space="preserve"> provided in Massage Therapy II.</w:delText>
        </w:r>
      </w:del>
    </w:p>
    <w:p w14:paraId="4CB259B8" w14:textId="77777777" w:rsidR="0049252C" w:rsidDel="00946FFB" w:rsidRDefault="003706FE">
      <w:pPr>
        <w:pStyle w:val="ListParagraph"/>
        <w:numPr>
          <w:ilvl w:val="2"/>
          <w:numId w:val="19"/>
        </w:numPr>
        <w:tabs>
          <w:tab w:val="left" w:pos="3178"/>
          <w:tab w:val="left" w:pos="3180"/>
        </w:tabs>
        <w:ind w:right="1800"/>
        <w:rPr>
          <w:del w:id="1689" w:author="Demarius Tolliver" w:date="2025-04-25T10:10:00Z"/>
          <w:sz w:val="20"/>
        </w:rPr>
      </w:pPr>
      <w:del w:id="1690" w:author="Demarius Tolliver" w:date="2025-04-25T10:10:00Z">
        <w:r w:rsidDel="00946FFB">
          <w:rPr>
            <w:sz w:val="20"/>
          </w:rPr>
          <w:delText>Be</w:delText>
        </w:r>
        <w:r w:rsidDel="00946FFB">
          <w:rPr>
            <w:spacing w:val="-9"/>
            <w:sz w:val="20"/>
          </w:rPr>
          <w:delText xml:space="preserve"> </w:delText>
        </w:r>
        <w:r w:rsidDel="00946FFB">
          <w:rPr>
            <w:sz w:val="20"/>
          </w:rPr>
          <w:delText>able</w:delText>
        </w:r>
        <w:r w:rsidDel="00946FFB">
          <w:rPr>
            <w:spacing w:val="-9"/>
            <w:sz w:val="20"/>
          </w:rPr>
          <w:delText xml:space="preserve"> </w:delText>
        </w:r>
        <w:r w:rsidDel="00946FFB">
          <w:rPr>
            <w:sz w:val="20"/>
          </w:rPr>
          <w:delText>to</w:delText>
        </w:r>
        <w:r w:rsidDel="00946FFB">
          <w:rPr>
            <w:spacing w:val="-6"/>
            <w:sz w:val="20"/>
          </w:rPr>
          <w:delText xml:space="preserve"> </w:delText>
        </w:r>
        <w:r w:rsidDel="00946FFB">
          <w:rPr>
            <w:sz w:val="20"/>
          </w:rPr>
          <w:delText>provide</w:delText>
        </w:r>
        <w:r w:rsidDel="00946FFB">
          <w:rPr>
            <w:spacing w:val="-7"/>
            <w:sz w:val="20"/>
          </w:rPr>
          <w:delText xml:space="preserve"> </w:delText>
        </w:r>
        <w:r w:rsidDel="00946FFB">
          <w:rPr>
            <w:sz w:val="20"/>
          </w:rPr>
          <w:delText>a</w:delText>
        </w:r>
        <w:r w:rsidDel="00946FFB">
          <w:rPr>
            <w:spacing w:val="-6"/>
            <w:sz w:val="20"/>
          </w:rPr>
          <w:delText xml:space="preserve"> </w:delText>
        </w:r>
        <w:r w:rsidDel="00946FFB">
          <w:rPr>
            <w:sz w:val="20"/>
          </w:rPr>
          <w:delText>client</w:delText>
        </w:r>
        <w:r w:rsidDel="00946FFB">
          <w:rPr>
            <w:spacing w:val="-2"/>
            <w:sz w:val="20"/>
          </w:rPr>
          <w:delText xml:space="preserve"> </w:delText>
        </w:r>
        <w:r w:rsidDel="00946FFB">
          <w:rPr>
            <w:sz w:val="20"/>
          </w:rPr>
          <w:delText>session</w:delText>
        </w:r>
        <w:r w:rsidDel="00946FFB">
          <w:rPr>
            <w:spacing w:val="-2"/>
            <w:sz w:val="20"/>
          </w:rPr>
          <w:delText xml:space="preserve"> </w:delText>
        </w:r>
        <w:r w:rsidDel="00946FFB">
          <w:rPr>
            <w:sz w:val="20"/>
          </w:rPr>
          <w:delText>of</w:delText>
        </w:r>
        <w:r w:rsidDel="00946FFB">
          <w:rPr>
            <w:spacing w:val="-9"/>
            <w:sz w:val="20"/>
          </w:rPr>
          <w:delText xml:space="preserve"> </w:delText>
        </w:r>
        <w:r w:rsidDel="00946FFB">
          <w:rPr>
            <w:sz w:val="20"/>
          </w:rPr>
          <w:delText>Shiatsu</w:delText>
        </w:r>
        <w:r w:rsidDel="00946FFB">
          <w:rPr>
            <w:spacing w:val="-6"/>
            <w:sz w:val="20"/>
          </w:rPr>
          <w:delText xml:space="preserve"> </w:delText>
        </w:r>
        <w:r w:rsidDel="00946FFB">
          <w:rPr>
            <w:sz w:val="20"/>
          </w:rPr>
          <w:delText>session</w:delText>
        </w:r>
        <w:r w:rsidDel="00946FFB">
          <w:rPr>
            <w:spacing w:val="-5"/>
            <w:sz w:val="20"/>
          </w:rPr>
          <w:delText xml:space="preserve"> </w:delText>
        </w:r>
        <w:r w:rsidDel="00946FFB">
          <w:rPr>
            <w:sz w:val="20"/>
          </w:rPr>
          <w:delText>using</w:delText>
        </w:r>
        <w:r w:rsidDel="00946FFB">
          <w:rPr>
            <w:spacing w:val="-4"/>
            <w:sz w:val="20"/>
          </w:rPr>
          <w:delText xml:space="preserve"> </w:delText>
        </w:r>
        <w:r w:rsidDel="00946FFB">
          <w:rPr>
            <w:sz w:val="20"/>
          </w:rPr>
          <w:delText>the</w:delText>
        </w:r>
        <w:r w:rsidDel="00946FFB">
          <w:rPr>
            <w:spacing w:val="-6"/>
            <w:sz w:val="20"/>
          </w:rPr>
          <w:delText xml:space="preserve"> </w:delText>
        </w:r>
        <w:r w:rsidDel="00946FFB">
          <w:rPr>
            <w:sz w:val="20"/>
          </w:rPr>
          <w:delText>guidelines</w:delText>
        </w:r>
        <w:r w:rsidDel="00946FFB">
          <w:rPr>
            <w:spacing w:val="-10"/>
            <w:sz w:val="20"/>
          </w:rPr>
          <w:delText xml:space="preserve"> </w:delText>
        </w:r>
        <w:r w:rsidDel="00946FFB">
          <w:rPr>
            <w:sz w:val="20"/>
          </w:rPr>
          <w:delText>provided</w:delText>
        </w:r>
        <w:r w:rsidDel="00946FFB">
          <w:rPr>
            <w:spacing w:val="-6"/>
            <w:sz w:val="20"/>
          </w:rPr>
          <w:delText xml:space="preserve"> </w:delText>
        </w:r>
        <w:r w:rsidDel="00946FFB">
          <w:rPr>
            <w:sz w:val="20"/>
          </w:rPr>
          <w:delText>in Massage Therapy II.</w:delText>
        </w:r>
      </w:del>
    </w:p>
    <w:p w14:paraId="7128CBDF" w14:textId="77777777" w:rsidR="0049252C" w:rsidDel="00946FFB" w:rsidRDefault="003706FE">
      <w:pPr>
        <w:pStyle w:val="ListParagraph"/>
        <w:numPr>
          <w:ilvl w:val="1"/>
          <w:numId w:val="19"/>
        </w:numPr>
        <w:tabs>
          <w:tab w:val="left" w:pos="2459"/>
        </w:tabs>
        <w:spacing w:before="5" w:line="242" w:lineRule="exact"/>
        <w:ind w:left="2459" w:hanging="359"/>
        <w:rPr>
          <w:del w:id="1691" w:author="Demarius Tolliver" w:date="2025-04-25T10:10:00Z"/>
          <w:sz w:val="20"/>
        </w:rPr>
      </w:pPr>
      <w:del w:id="1692" w:author="Demarius Tolliver" w:date="2025-04-25T10:10:00Z">
        <w:r w:rsidDel="00946FFB">
          <w:rPr>
            <w:sz w:val="20"/>
          </w:rPr>
          <w:delText>Demonstrate</w:delText>
        </w:r>
        <w:r w:rsidDel="00946FFB">
          <w:rPr>
            <w:spacing w:val="-7"/>
            <w:sz w:val="20"/>
          </w:rPr>
          <w:delText xml:space="preserve"> </w:delText>
        </w:r>
        <w:r w:rsidDel="00946FFB">
          <w:rPr>
            <w:sz w:val="20"/>
          </w:rPr>
          <w:delText>proper</w:delText>
        </w:r>
        <w:r w:rsidDel="00946FFB">
          <w:rPr>
            <w:spacing w:val="-7"/>
            <w:sz w:val="20"/>
          </w:rPr>
          <w:delText xml:space="preserve"> </w:delText>
        </w:r>
        <w:r w:rsidDel="00946FFB">
          <w:rPr>
            <w:sz w:val="20"/>
          </w:rPr>
          <w:delText>body</w:delText>
        </w:r>
        <w:r w:rsidDel="00946FFB">
          <w:rPr>
            <w:spacing w:val="-5"/>
            <w:sz w:val="20"/>
          </w:rPr>
          <w:delText xml:space="preserve"> </w:delText>
        </w:r>
        <w:r w:rsidDel="00946FFB">
          <w:rPr>
            <w:sz w:val="20"/>
          </w:rPr>
          <w:delText>mechanics,</w:delText>
        </w:r>
        <w:r w:rsidDel="00946FFB">
          <w:rPr>
            <w:spacing w:val="-4"/>
            <w:sz w:val="20"/>
          </w:rPr>
          <w:delText xml:space="preserve"> </w:delText>
        </w:r>
        <w:r w:rsidDel="00946FFB">
          <w:rPr>
            <w:sz w:val="20"/>
          </w:rPr>
          <w:delText>bolstering,</w:delText>
        </w:r>
        <w:r w:rsidDel="00946FFB">
          <w:rPr>
            <w:spacing w:val="-7"/>
            <w:sz w:val="20"/>
          </w:rPr>
          <w:delText xml:space="preserve"> </w:delText>
        </w:r>
        <w:r w:rsidDel="00946FFB">
          <w:rPr>
            <w:sz w:val="20"/>
          </w:rPr>
          <w:delText>draping,</w:delText>
        </w:r>
        <w:r w:rsidDel="00946FFB">
          <w:rPr>
            <w:spacing w:val="-7"/>
            <w:sz w:val="20"/>
          </w:rPr>
          <w:delText xml:space="preserve"> </w:delText>
        </w:r>
        <w:r w:rsidDel="00946FFB">
          <w:rPr>
            <w:sz w:val="20"/>
          </w:rPr>
          <w:delText>and</w:delText>
        </w:r>
        <w:r w:rsidDel="00946FFB">
          <w:rPr>
            <w:spacing w:val="-6"/>
            <w:sz w:val="20"/>
          </w:rPr>
          <w:delText xml:space="preserve"> </w:delText>
        </w:r>
        <w:r w:rsidDel="00946FFB">
          <w:rPr>
            <w:sz w:val="20"/>
          </w:rPr>
          <w:delText>self-care</w:delText>
        </w:r>
        <w:r w:rsidDel="00946FFB">
          <w:rPr>
            <w:spacing w:val="-10"/>
            <w:sz w:val="20"/>
          </w:rPr>
          <w:delText xml:space="preserve"> </w:delText>
        </w:r>
        <w:r w:rsidDel="00946FFB">
          <w:rPr>
            <w:spacing w:val="-2"/>
            <w:sz w:val="20"/>
          </w:rPr>
          <w:delText>techniques.</w:delText>
        </w:r>
      </w:del>
    </w:p>
    <w:p w14:paraId="452216A8" w14:textId="77777777" w:rsidR="0049252C" w:rsidDel="00946FFB" w:rsidRDefault="003706FE">
      <w:pPr>
        <w:pStyle w:val="ListParagraph"/>
        <w:numPr>
          <w:ilvl w:val="2"/>
          <w:numId w:val="19"/>
        </w:numPr>
        <w:tabs>
          <w:tab w:val="left" w:pos="3178"/>
        </w:tabs>
        <w:spacing w:line="241" w:lineRule="exact"/>
        <w:ind w:left="3178" w:hanging="359"/>
        <w:rPr>
          <w:del w:id="1693" w:author="Demarius Tolliver" w:date="2025-04-25T10:10:00Z"/>
          <w:sz w:val="20"/>
        </w:rPr>
      </w:pPr>
      <w:del w:id="1694" w:author="Demarius Tolliver" w:date="2025-04-25T10:10:00Z">
        <w:r w:rsidDel="00946FFB">
          <w:rPr>
            <w:sz w:val="20"/>
          </w:rPr>
          <w:delText>Use</w:delText>
        </w:r>
        <w:r w:rsidDel="00946FFB">
          <w:rPr>
            <w:spacing w:val="-6"/>
            <w:sz w:val="20"/>
          </w:rPr>
          <w:delText xml:space="preserve"> </w:delText>
        </w:r>
        <w:r w:rsidDel="00946FFB">
          <w:rPr>
            <w:sz w:val="20"/>
          </w:rPr>
          <w:delText>proper</w:delText>
        </w:r>
        <w:r w:rsidDel="00946FFB">
          <w:rPr>
            <w:spacing w:val="-5"/>
            <w:sz w:val="20"/>
          </w:rPr>
          <w:delText xml:space="preserve"> </w:delText>
        </w:r>
        <w:r w:rsidDel="00946FFB">
          <w:rPr>
            <w:sz w:val="20"/>
          </w:rPr>
          <w:delText>body</w:delText>
        </w:r>
        <w:r w:rsidDel="00946FFB">
          <w:rPr>
            <w:spacing w:val="-3"/>
            <w:sz w:val="20"/>
          </w:rPr>
          <w:delText xml:space="preserve"> </w:delText>
        </w:r>
        <w:r w:rsidDel="00946FFB">
          <w:rPr>
            <w:sz w:val="20"/>
          </w:rPr>
          <w:delText>mechanics, bolstering,</w:delText>
        </w:r>
        <w:r w:rsidDel="00946FFB">
          <w:rPr>
            <w:spacing w:val="-5"/>
            <w:sz w:val="20"/>
          </w:rPr>
          <w:delText xml:space="preserve"> </w:delText>
        </w:r>
        <w:r w:rsidDel="00946FFB">
          <w:rPr>
            <w:sz w:val="20"/>
          </w:rPr>
          <w:delText>and</w:delText>
        </w:r>
        <w:r w:rsidDel="00946FFB">
          <w:rPr>
            <w:spacing w:val="-5"/>
            <w:sz w:val="20"/>
          </w:rPr>
          <w:delText xml:space="preserve"> </w:delText>
        </w:r>
        <w:r w:rsidDel="00946FFB">
          <w:rPr>
            <w:sz w:val="20"/>
          </w:rPr>
          <w:delText>draping</w:delText>
        </w:r>
        <w:r w:rsidDel="00946FFB">
          <w:rPr>
            <w:spacing w:val="-5"/>
            <w:sz w:val="20"/>
          </w:rPr>
          <w:delText xml:space="preserve"> </w:delText>
        </w:r>
        <w:r w:rsidDel="00946FFB">
          <w:rPr>
            <w:sz w:val="20"/>
          </w:rPr>
          <w:delText>within</w:delText>
        </w:r>
        <w:r w:rsidDel="00946FFB">
          <w:rPr>
            <w:spacing w:val="-4"/>
            <w:sz w:val="20"/>
          </w:rPr>
          <w:delText xml:space="preserve"> </w:delText>
        </w:r>
        <w:r w:rsidDel="00946FFB">
          <w:rPr>
            <w:sz w:val="20"/>
          </w:rPr>
          <w:delText>the</w:delText>
        </w:r>
        <w:r w:rsidDel="00946FFB">
          <w:rPr>
            <w:spacing w:val="-6"/>
            <w:sz w:val="20"/>
          </w:rPr>
          <w:delText xml:space="preserve"> </w:delText>
        </w:r>
        <w:r w:rsidDel="00946FFB">
          <w:rPr>
            <w:sz w:val="20"/>
          </w:rPr>
          <w:delText>clinical</w:delText>
        </w:r>
        <w:r w:rsidDel="00946FFB">
          <w:rPr>
            <w:spacing w:val="-8"/>
            <w:sz w:val="20"/>
          </w:rPr>
          <w:delText xml:space="preserve"> </w:delText>
        </w:r>
        <w:r w:rsidDel="00946FFB">
          <w:rPr>
            <w:spacing w:val="-2"/>
            <w:sz w:val="20"/>
          </w:rPr>
          <w:delText>setting</w:delText>
        </w:r>
      </w:del>
    </w:p>
    <w:p w14:paraId="47CC138E" w14:textId="77777777" w:rsidR="0049252C" w:rsidDel="00946FFB" w:rsidRDefault="003706FE">
      <w:pPr>
        <w:pStyle w:val="ListParagraph"/>
        <w:numPr>
          <w:ilvl w:val="2"/>
          <w:numId w:val="19"/>
        </w:numPr>
        <w:tabs>
          <w:tab w:val="left" w:pos="3178"/>
        </w:tabs>
        <w:spacing w:line="243" w:lineRule="exact"/>
        <w:ind w:left="3178" w:hanging="359"/>
        <w:rPr>
          <w:del w:id="1695" w:author="Demarius Tolliver" w:date="2025-04-25T10:10:00Z"/>
          <w:sz w:val="20"/>
        </w:rPr>
      </w:pPr>
      <w:del w:id="1696" w:author="Demarius Tolliver" w:date="2025-04-25T10:10:00Z">
        <w:r w:rsidDel="00946FFB">
          <w:rPr>
            <w:sz w:val="20"/>
          </w:rPr>
          <w:delText>Utilize</w:delText>
        </w:r>
        <w:r w:rsidDel="00946FFB">
          <w:rPr>
            <w:spacing w:val="-4"/>
            <w:sz w:val="20"/>
          </w:rPr>
          <w:delText xml:space="preserve"> </w:delText>
        </w:r>
        <w:r w:rsidDel="00946FFB">
          <w:rPr>
            <w:sz w:val="20"/>
          </w:rPr>
          <w:delText>self-care</w:delText>
        </w:r>
        <w:r w:rsidDel="00946FFB">
          <w:rPr>
            <w:spacing w:val="-6"/>
            <w:sz w:val="20"/>
          </w:rPr>
          <w:delText xml:space="preserve"> </w:delText>
        </w:r>
        <w:r w:rsidDel="00946FFB">
          <w:rPr>
            <w:sz w:val="20"/>
          </w:rPr>
          <w:delText>habits</w:delText>
        </w:r>
        <w:r w:rsidDel="00946FFB">
          <w:rPr>
            <w:spacing w:val="-6"/>
            <w:sz w:val="20"/>
          </w:rPr>
          <w:delText xml:space="preserve"> </w:delText>
        </w:r>
        <w:r w:rsidDel="00946FFB">
          <w:rPr>
            <w:sz w:val="20"/>
          </w:rPr>
          <w:delText>to</w:delText>
        </w:r>
        <w:r w:rsidDel="00946FFB">
          <w:rPr>
            <w:spacing w:val="-2"/>
            <w:sz w:val="20"/>
          </w:rPr>
          <w:delText xml:space="preserve"> </w:delText>
        </w:r>
        <w:r w:rsidDel="00946FFB">
          <w:rPr>
            <w:sz w:val="20"/>
          </w:rPr>
          <w:delText>effectively</w:delText>
        </w:r>
        <w:r w:rsidDel="00946FFB">
          <w:rPr>
            <w:spacing w:val="-3"/>
            <w:sz w:val="20"/>
          </w:rPr>
          <w:delText xml:space="preserve"> </w:delText>
        </w:r>
        <w:r w:rsidDel="00946FFB">
          <w:rPr>
            <w:sz w:val="20"/>
          </w:rPr>
          <w:delText>work</w:delText>
        </w:r>
        <w:r w:rsidDel="00946FFB">
          <w:rPr>
            <w:spacing w:val="-3"/>
            <w:sz w:val="20"/>
          </w:rPr>
          <w:delText xml:space="preserve"> </w:delText>
        </w:r>
        <w:r w:rsidDel="00946FFB">
          <w:rPr>
            <w:sz w:val="20"/>
          </w:rPr>
          <w:delText>with</w:delText>
        </w:r>
        <w:r w:rsidDel="00946FFB">
          <w:rPr>
            <w:spacing w:val="-2"/>
            <w:sz w:val="20"/>
          </w:rPr>
          <w:delText xml:space="preserve"> </w:delText>
        </w:r>
        <w:r w:rsidDel="00946FFB">
          <w:rPr>
            <w:sz w:val="20"/>
          </w:rPr>
          <w:delText>clients</w:delText>
        </w:r>
        <w:r w:rsidDel="00946FFB">
          <w:rPr>
            <w:spacing w:val="-6"/>
            <w:sz w:val="20"/>
          </w:rPr>
          <w:delText xml:space="preserve"> </w:delText>
        </w:r>
        <w:r w:rsidDel="00946FFB">
          <w:rPr>
            <w:sz w:val="20"/>
          </w:rPr>
          <w:delText>and</w:delText>
        </w:r>
        <w:r w:rsidDel="00946FFB">
          <w:rPr>
            <w:spacing w:val="-2"/>
            <w:sz w:val="20"/>
          </w:rPr>
          <w:delText xml:space="preserve"> </w:delText>
        </w:r>
        <w:r w:rsidDel="00946FFB">
          <w:rPr>
            <w:sz w:val="20"/>
          </w:rPr>
          <w:delText>not</w:delText>
        </w:r>
        <w:r w:rsidDel="00946FFB">
          <w:rPr>
            <w:spacing w:val="-3"/>
            <w:sz w:val="20"/>
          </w:rPr>
          <w:delText xml:space="preserve"> </w:delText>
        </w:r>
        <w:r w:rsidDel="00946FFB">
          <w:rPr>
            <w:sz w:val="20"/>
          </w:rPr>
          <w:delText>become</w:delText>
        </w:r>
        <w:r w:rsidDel="00946FFB">
          <w:rPr>
            <w:spacing w:val="-11"/>
            <w:sz w:val="20"/>
          </w:rPr>
          <w:delText xml:space="preserve"> </w:delText>
        </w:r>
        <w:r w:rsidDel="00946FFB">
          <w:rPr>
            <w:spacing w:val="-2"/>
            <w:sz w:val="20"/>
          </w:rPr>
          <w:delText>injured.</w:delText>
        </w:r>
      </w:del>
    </w:p>
    <w:p w14:paraId="7B171755" w14:textId="77777777" w:rsidR="0049252C" w:rsidRPr="00473481" w:rsidDel="00946FFB" w:rsidRDefault="003706FE">
      <w:pPr>
        <w:pStyle w:val="ListParagraph"/>
        <w:numPr>
          <w:ilvl w:val="1"/>
          <w:numId w:val="19"/>
        </w:numPr>
        <w:tabs>
          <w:tab w:val="left" w:pos="2531"/>
          <w:tab w:val="left" w:pos="3180"/>
        </w:tabs>
        <w:spacing w:before="3"/>
        <w:ind w:left="3180" w:right="750" w:hanging="1100"/>
        <w:rPr>
          <w:del w:id="1697" w:author="Demarius Tolliver" w:date="2025-04-25T10:10:00Z"/>
          <w:sz w:val="20"/>
          <w:highlight w:val="yellow"/>
          <w:rPrChange w:id="1698" w:author="Demarius Tolliver" w:date="2025-04-16T14:43:00Z">
            <w:rPr>
              <w:del w:id="1699" w:author="Demarius Tolliver" w:date="2025-04-25T10:10:00Z"/>
              <w:sz w:val="20"/>
            </w:rPr>
          </w:rPrChange>
        </w:rPr>
        <w:pPrChange w:id="1700" w:author="Demarius Tolliver" w:date="2025-04-16T14:43:00Z">
          <w:pPr>
            <w:pStyle w:val="ListParagraph"/>
            <w:numPr>
              <w:ilvl w:val="1"/>
              <w:numId w:val="19"/>
            </w:numPr>
            <w:tabs>
              <w:tab w:val="left" w:pos="2531"/>
              <w:tab w:val="left" w:pos="3180"/>
            </w:tabs>
            <w:spacing w:before="3"/>
            <w:ind w:left="3180" w:right="2721" w:hanging="1100"/>
          </w:pPr>
        </w:pPrChange>
      </w:pPr>
      <w:del w:id="1701" w:author="Demarius Tolliver" w:date="2025-04-16T14:43:00Z">
        <w:r w:rsidRPr="00473481" w:rsidDel="00473481">
          <w:rPr>
            <w:sz w:val="20"/>
            <w:highlight w:val="yellow"/>
            <w:rPrChange w:id="1702" w:author="Demarius Tolliver" w:date="2025-04-16T14:43:00Z">
              <w:rPr>
                <w:sz w:val="20"/>
              </w:rPr>
            </w:rPrChange>
          </w:rPr>
          <w:delText>Understand</w:delText>
        </w:r>
        <w:r w:rsidRPr="00473481" w:rsidDel="00473481">
          <w:rPr>
            <w:spacing w:val="-2"/>
            <w:sz w:val="20"/>
            <w:highlight w:val="yellow"/>
            <w:rPrChange w:id="1703" w:author="Demarius Tolliver" w:date="2025-04-16T14:43:00Z">
              <w:rPr>
                <w:spacing w:val="-2"/>
                <w:sz w:val="20"/>
              </w:rPr>
            </w:rPrChange>
          </w:rPr>
          <w:delText xml:space="preserve"> </w:delText>
        </w:r>
      </w:del>
      <w:del w:id="1704" w:author="Demarius Tolliver" w:date="2025-04-25T10:10:00Z">
        <w:r w:rsidRPr="00473481" w:rsidDel="00946FFB">
          <w:rPr>
            <w:sz w:val="20"/>
            <w:highlight w:val="yellow"/>
            <w:rPrChange w:id="1705" w:author="Demarius Tolliver" w:date="2025-04-16T14:43:00Z">
              <w:rPr>
                <w:sz w:val="20"/>
              </w:rPr>
            </w:rPrChange>
          </w:rPr>
          <w:delText>the</w:delText>
        </w:r>
        <w:r w:rsidRPr="00473481" w:rsidDel="00946FFB">
          <w:rPr>
            <w:spacing w:val="-6"/>
            <w:sz w:val="20"/>
            <w:highlight w:val="yellow"/>
            <w:rPrChange w:id="1706" w:author="Demarius Tolliver" w:date="2025-04-16T14:43:00Z">
              <w:rPr>
                <w:spacing w:val="-6"/>
                <w:sz w:val="20"/>
              </w:rPr>
            </w:rPrChange>
          </w:rPr>
          <w:delText xml:space="preserve"> </w:delText>
        </w:r>
        <w:r w:rsidRPr="00473481" w:rsidDel="00946FFB">
          <w:rPr>
            <w:sz w:val="20"/>
            <w:highlight w:val="yellow"/>
            <w:rPrChange w:id="1707" w:author="Demarius Tolliver" w:date="2025-04-16T14:43:00Z">
              <w:rPr>
                <w:sz w:val="20"/>
              </w:rPr>
            </w:rPrChange>
          </w:rPr>
          <w:delText>benefits,</w:delText>
        </w:r>
        <w:r w:rsidRPr="00473481" w:rsidDel="00946FFB">
          <w:rPr>
            <w:spacing w:val="-5"/>
            <w:sz w:val="20"/>
            <w:highlight w:val="yellow"/>
            <w:rPrChange w:id="1708" w:author="Demarius Tolliver" w:date="2025-04-16T14:43:00Z">
              <w:rPr>
                <w:spacing w:val="-5"/>
                <w:sz w:val="20"/>
              </w:rPr>
            </w:rPrChange>
          </w:rPr>
          <w:delText xml:space="preserve"> </w:delText>
        </w:r>
        <w:r w:rsidRPr="00473481" w:rsidDel="00946FFB">
          <w:rPr>
            <w:sz w:val="20"/>
            <w:highlight w:val="yellow"/>
            <w:rPrChange w:id="1709" w:author="Demarius Tolliver" w:date="2025-04-16T14:43:00Z">
              <w:rPr>
                <w:sz w:val="20"/>
              </w:rPr>
            </w:rPrChange>
          </w:rPr>
          <w:delText>cautions,</w:delText>
        </w:r>
        <w:r w:rsidRPr="00473481" w:rsidDel="00946FFB">
          <w:rPr>
            <w:spacing w:val="-5"/>
            <w:sz w:val="20"/>
            <w:highlight w:val="yellow"/>
            <w:rPrChange w:id="1710" w:author="Demarius Tolliver" w:date="2025-04-16T14:43:00Z">
              <w:rPr>
                <w:spacing w:val="-5"/>
                <w:sz w:val="20"/>
              </w:rPr>
            </w:rPrChange>
          </w:rPr>
          <w:delText xml:space="preserve"> </w:delText>
        </w:r>
        <w:r w:rsidRPr="00473481" w:rsidDel="00946FFB">
          <w:rPr>
            <w:sz w:val="20"/>
            <w:highlight w:val="yellow"/>
            <w:rPrChange w:id="1711" w:author="Demarius Tolliver" w:date="2025-04-16T14:43:00Z">
              <w:rPr>
                <w:sz w:val="20"/>
              </w:rPr>
            </w:rPrChange>
          </w:rPr>
          <w:delText>and</w:delText>
        </w:r>
        <w:r w:rsidRPr="00473481" w:rsidDel="00946FFB">
          <w:rPr>
            <w:spacing w:val="-5"/>
            <w:sz w:val="20"/>
            <w:highlight w:val="yellow"/>
            <w:rPrChange w:id="1712" w:author="Demarius Tolliver" w:date="2025-04-16T14:43:00Z">
              <w:rPr>
                <w:spacing w:val="-5"/>
                <w:sz w:val="20"/>
              </w:rPr>
            </w:rPrChange>
          </w:rPr>
          <w:delText xml:space="preserve"> </w:delText>
        </w:r>
        <w:r w:rsidRPr="00473481" w:rsidDel="00946FFB">
          <w:rPr>
            <w:sz w:val="20"/>
            <w:highlight w:val="yellow"/>
            <w:rPrChange w:id="1713" w:author="Demarius Tolliver" w:date="2025-04-16T14:43:00Z">
              <w:rPr>
                <w:sz w:val="20"/>
              </w:rPr>
            </w:rPrChange>
          </w:rPr>
          <w:delText>general</w:delText>
        </w:r>
        <w:r w:rsidRPr="00473481" w:rsidDel="00946FFB">
          <w:rPr>
            <w:spacing w:val="-5"/>
            <w:sz w:val="20"/>
            <w:highlight w:val="yellow"/>
            <w:rPrChange w:id="1714" w:author="Demarius Tolliver" w:date="2025-04-16T14:43:00Z">
              <w:rPr>
                <w:spacing w:val="-5"/>
                <w:sz w:val="20"/>
              </w:rPr>
            </w:rPrChange>
          </w:rPr>
          <w:delText xml:space="preserve"> </w:delText>
        </w:r>
        <w:r w:rsidRPr="00473481" w:rsidDel="00946FFB">
          <w:rPr>
            <w:sz w:val="20"/>
            <w:highlight w:val="yellow"/>
            <w:rPrChange w:id="1715" w:author="Demarius Tolliver" w:date="2025-04-16T14:43:00Z">
              <w:rPr>
                <w:sz w:val="20"/>
              </w:rPr>
            </w:rPrChange>
          </w:rPr>
          <w:delText>contraindications</w:delText>
        </w:r>
        <w:r w:rsidRPr="00473481" w:rsidDel="00946FFB">
          <w:rPr>
            <w:spacing w:val="-5"/>
            <w:sz w:val="20"/>
            <w:highlight w:val="yellow"/>
            <w:rPrChange w:id="1716" w:author="Demarius Tolliver" w:date="2025-04-16T14:43:00Z">
              <w:rPr>
                <w:spacing w:val="-5"/>
                <w:sz w:val="20"/>
              </w:rPr>
            </w:rPrChange>
          </w:rPr>
          <w:delText xml:space="preserve"> </w:delText>
        </w:r>
        <w:r w:rsidRPr="00473481" w:rsidDel="00946FFB">
          <w:rPr>
            <w:sz w:val="20"/>
            <w:highlight w:val="yellow"/>
            <w:rPrChange w:id="1717" w:author="Demarius Tolliver" w:date="2025-04-16T14:43:00Z">
              <w:rPr>
                <w:sz w:val="20"/>
              </w:rPr>
            </w:rPrChange>
          </w:rPr>
          <w:delText>of</w:delText>
        </w:r>
        <w:r w:rsidRPr="00473481" w:rsidDel="00946FFB">
          <w:rPr>
            <w:spacing w:val="-6"/>
            <w:sz w:val="20"/>
            <w:highlight w:val="yellow"/>
            <w:rPrChange w:id="1718" w:author="Demarius Tolliver" w:date="2025-04-16T14:43:00Z">
              <w:rPr>
                <w:spacing w:val="-6"/>
                <w:sz w:val="20"/>
              </w:rPr>
            </w:rPrChange>
          </w:rPr>
          <w:delText xml:space="preserve"> </w:delText>
        </w:r>
      </w:del>
      <w:del w:id="1719" w:author="Demarius Tolliver" w:date="2025-04-16T14:43:00Z">
        <w:r w:rsidRPr="00473481" w:rsidDel="00473481">
          <w:rPr>
            <w:sz w:val="20"/>
            <w:highlight w:val="yellow"/>
            <w:rPrChange w:id="1720" w:author="Demarius Tolliver" w:date="2025-04-16T14:43:00Z">
              <w:rPr>
                <w:sz w:val="20"/>
              </w:rPr>
            </w:rPrChange>
          </w:rPr>
          <w:delText>massageand</w:delText>
        </w:r>
      </w:del>
      <w:del w:id="1721" w:author="Demarius Tolliver" w:date="2025-04-25T10:10:00Z">
        <w:r w:rsidRPr="00473481" w:rsidDel="00946FFB">
          <w:rPr>
            <w:sz w:val="20"/>
            <w:highlight w:val="yellow"/>
            <w:rPrChange w:id="1722" w:author="Demarius Tolliver" w:date="2025-04-16T14:43:00Z">
              <w:rPr>
                <w:sz w:val="20"/>
              </w:rPr>
            </w:rPrChange>
          </w:rPr>
          <w:delText xml:space="preserve"> </w:delText>
        </w:r>
        <w:r w:rsidRPr="00473481" w:rsidDel="00946FFB">
          <w:rPr>
            <w:spacing w:val="-2"/>
            <w:sz w:val="20"/>
            <w:highlight w:val="yellow"/>
            <w:rPrChange w:id="1723" w:author="Demarius Tolliver" w:date="2025-04-16T14:43:00Z">
              <w:rPr>
                <w:spacing w:val="-2"/>
                <w:sz w:val="20"/>
              </w:rPr>
            </w:rPrChange>
          </w:rPr>
          <w:delText>bodywork.</w:delText>
        </w:r>
      </w:del>
    </w:p>
    <w:p w14:paraId="3FE71589" w14:textId="77777777" w:rsidR="0049252C" w:rsidDel="00946FFB" w:rsidRDefault="003706FE">
      <w:pPr>
        <w:pStyle w:val="ListParagraph"/>
        <w:numPr>
          <w:ilvl w:val="2"/>
          <w:numId w:val="19"/>
        </w:numPr>
        <w:tabs>
          <w:tab w:val="left" w:pos="3178"/>
        </w:tabs>
        <w:spacing w:before="4" w:line="242" w:lineRule="exact"/>
        <w:ind w:left="3178" w:hanging="359"/>
        <w:rPr>
          <w:del w:id="1724" w:author="Demarius Tolliver" w:date="2025-04-25T10:10:00Z"/>
          <w:sz w:val="20"/>
        </w:rPr>
      </w:pPr>
      <w:del w:id="1725" w:author="Demarius Tolliver" w:date="2025-04-25T10:10:00Z">
        <w:r w:rsidDel="00946FFB">
          <w:rPr>
            <w:sz w:val="20"/>
          </w:rPr>
          <w:delText>Write</w:delText>
        </w:r>
        <w:r w:rsidDel="00946FFB">
          <w:rPr>
            <w:spacing w:val="-6"/>
            <w:sz w:val="20"/>
          </w:rPr>
          <w:delText xml:space="preserve"> </w:delText>
        </w:r>
        <w:r w:rsidDel="00946FFB">
          <w:rPr>
            <w:sz w:val="20"/>
          </w:rPr>
          <w:delText>session</w:delText>
        </w:r>
        <w:r w:rsidDel="00946FFB">
          <w:rPr>
            <w:spacing w:val="-2"/>
            <w:sz w:val="20"/>
          </w:rPr>
          <w:delText xml:space="preserve"> </w:delText>
        </w:r>
        <w:r w:rsidDel="00946FFB">
          <w:rPr>
            <w:sz w:val="20"/>
          </w:rPr>
          <w:delText>notes</w:delText>
        </w:r>
        <w:r w:rsidDel="00946FFB">
          <w:rPr>
            <w:spacing w:val="-6"/>
            <w:sz w:val="20"/>
          </w:rPr>
          <w:delText xml:space="preserve"> </w:delText>
        </w:r>
        <w:r w:rsidDel="00946FFB">
          <w:rPr>
            <w:sz w:val="20"/>
          </w:rPr>
          <w:delText>following the</w:delText>
        </w:r>
        <w:r w:rsidDel="00946FFB">
          <w:rPr>
            <w:spacing w:val="-6"/>
            <w:sz w:val="20"/>
          </w:rPr>
          <w:delText xml:space="preserve"> </w:delText>
        </w:r>
        <w:r w:rsidDel="00946FFB">
          <w:rPr>
            <w:sz w:val="20"/>
          </w:rPr>
          <w:delText>basic</w:delText>
        </w:r>
        <w:r w:rsidDel="00946FFB">
          <w:rPr>
            <w:spacing w:val="-3"/>
            <w:sz w:val="20"/>
          </w:rPr>
          <w:delText xml:space="preserve"> </w:delText>
        </w:r>
        <w:r w:rsidDel="00946FFB">
          <w:rPr>
            <w:sz w:val="20"/>
          </w:rPr>
          <w:delText>SOAP</w:delText>
        </w:r>
        <w:r w:rsidDel="00946FFB">
          <w:rPr>
            <w:spacing w:val="-6"/>
            <w:sz w:val="20"/>
          </w:rPr>
          <w:delText xml:space="preserve"> </w:delText>
        </w:r>
        <w:r w:rsidDel="00946FFB">
          <w:rPr>
            <w:sz w:val="20"/>
          </w:rPr>
          <w:delText>note</w:delText>
        </w:r>
        <w:r w:rsidDel="00946FFB">
          <w:rPr>
            <w:spacing w:val="-9"/>
            <w:sz w:val="20"/>
          </w:rPr>
          <w:delText xml:space="preserve"> </w:delText>
        </w:r>
        <w:r w:rsidDel="00946FFB">
          <w:rPr>
            <w:spacing w:val="-2"/>
            <w:sz w:val="20"/>
          </w:rPr>
          <w:delText>format.</w:delText>
        </w:r>
      </w:del>
    </w:p>
    <w:p w14:paraId="1F31F3C6" w14:textId="77777777" w:rsidR="0049252C" w:rsidDel="00946FFB" w:rsidRDefault="003706FE">
      <w:pPr>
        <w:pStyle w:val="ListParagraph"/>
        <w:numPr>
          <w:ilvl w:val="2"/>
          <w:numId w:val="19"/>
        </w:numPr>
        <w:tabs>
          <w:tab w:val="left" w:pos="3178"/>
          <w:tab w:val="left" w:pos="3180"/>
        </w:tabs>
        <w:spacing w:line="237" w:lineRule="auto"/>
        <w:ind w:right="1544"/>
        <w:rPr>
          <w:del w:id="1726" w:author="Demarius Tolliver" w:date="2025-04-25T10:10:00Z"/>
          <w:sz w:val="20"/>
        </w:rPr>
      </w:pPr>
      <w:del w:id="1727" w:author="Demarius Tolliver" w:date="2025-04-25T10:10:00Z">
        <w:r w:rsidDel="00946FFB">
          <w:rPr>
            <w:sz w:val="20"/>
          </w:rPr>
          <w:delText>Be</w:delText>
        </w:r>
        <w:r w:rsidDel="00946FFB">
          <w:rPr>
            <w:spacing w:val="-9"/>
            <w:sz w:val="20"/>
          </w:rPr>
          <w:delText xml:space="preserve"> </w:delText>
        </w:r>
        <w:r w:rsidDel="00946FFB">
          <w:rPr>
            <w:sz w:val="20"/>
          </w:rPr>
          <w:delText>able</w:delText>
        </w:r>
        <w:r w:rsidDel="00946FFB">
          <w:rPr>
            <w:spacing w:val="-9"/>
            <w:sz w:val="20"/>
          </w:rPr>
          <w:delText xml:space="preserve"> </w:delText>
        </w:r>
        <w:r w:rsidDel="00946FFB">
          <w:rPr>
            <w:sz w:val="20"/>
          </w:rPr>
          <w:delText>to</w:delText>
        </w:r>
        <w:r w:rsidDel="00946FFB">
          <w:rPr>
            <w:spacing w:val="-7"/>
            <w:sz w:val="20"/>
          </w:rPr>
          <w:delText xml:space="preserve"> </w:delText>
        </w:r>
        <w:r w:rsidDel="00946FFB">
          <w:rPr>
            <w:sz w:val="20"/>
          </w:rPr>
          <w:delText>use</w:delText>
        </w:r>
        <w:r w:rsidDel="00946FFB">
          <w:rPr>
            <w:spacing w:val="-8"/>
            <w:sz w:val="20"/>
          </w:rPr>
          <w:delText xml:space="preserve"> </w:delText>
        </w:r>
        <w:r w:rsidDel="00946FFB">
          <w:rPr>
            <w:sz w:val="20"/>
          </w:rPr>
          <w:delText>appropriate</w:delText>
        </w:r>
        <w:r w:rsidDel="00946FFB">
          <w:rPr>
            <w:spacing w:val="-10"/>
            <w:sz w:val="20"/>
          </w:rPr>
          <w:delText xml:space="preserve"> </w:delText>
        </w:r>
        <w:r w:rsidDel="00946FFB">
          <w:rPr>
            <w:sz w:val="20"/>
          </w:rPr>
          <w:delText>abbreviations</w:delText>
        </w:r>
        <w:r w:rsidDel="00946FFB">
          <w:rPr>
            <w:spacing w:val="-7"/>
            <w:sz w:val="20"/>
          </w:rPr>
          <w:delText xml:space="preserve"> </w:delText>
        </w:r>
        <w:r w:rsidDel="00946FFB">
          <w:rPr>
            <w:sz w:val="20"/>
          </w:rPr>
          <w:delText>and</w:delText>
        </w:r>
        <w:r w:rsidDel="00946FFB">
          <w:rPr>
            <w:spacing w:val="-7"/>
            <w:sz w:val="20"/>
          </w:rPr>
          <w:delText xml:space="preserve"> </w:delText>
        </w:r>
        <w:r w:rsidDel="00946FFB">
          <w:rPr>
            <w:sz w:val="20"/>
          </w:rPr>
          <w:delText>utilize</w:delText>
        </w:r>
        <w:r w:rsidDel="00946FFB">
          <w:rPr>
            <w:spacing w:val="-7"/>
            <w:sz w:val="20"/>
          </w:rPr>
          <w:delText xml:space="preserve"> </w:delText>
        </w:r>
        <w:r w:rsidDel="00946FFB">
          <w:rPr>
            <w:sz w:val="20"/>
          </w:rPr>
          <w:delText>the</w:delText>
        </w:r>
        <w:r w:rsidDel="00946FFB">
          <w:rPr>
            <w:spacing w:val="-7"/>
            <w:sz w:val="20"/>
          </w:rPr>
          <w:delText xml:space="preserve"> </w:delText>
        </w:r>
        <w:r w:rsidDel="00946FFB">
          <w:rPr>
            <w:sz w:val="20"/>
          </w:rPr>
          <w:delText>recommended</w:delText>
        </w:r>
        <w:r w:rsidDel="00946FFB">
          <w:rPr>
            <w:spacing w:val="-7"/>
            <w:sz w:val="20"/>
          </w:rPr>
          <w:delText xml:space="preserve"> </w:delText>
        </w:r>
        <w:r w:rsidDel="00946FFB">
          <w:rPr>
            <w:sz w:val="20"/>
          </w:rPr>
          <w:delText>SOAP</w:delText>
        </w:r>
        <w:r w:rsidDel="00946FFB">
          <w:rPr>
            <w:spacing w:val="-7"/>
            <w:sz w:val="20"/>
          </w:rPr>
          <w:delText xml:space="preserve"> </w:delText>
        </w:r>
        <w:r w:rsidDel="00946FFB">
          <w:rPr>
            <w:sz w:val="20"/>
          </w:rPr>
          <w:delText>format</w:delText>
        </w:r>
        <w:r w:rsidDel="00946FFB">
          <w:rPr>
            <w:spacing w:val="-7"/>
            <w:sz w:val="20"/>
          </w:rPr>
          <w:delText xml:space="preserve"> </w:delText>
        </w:r>
        <w:r w:rsidDel="00946FFB">
          <w:rPr>
            <w:sz w:val="20"/>
          </w:rPr>
          <w:delText>for all session notes.</w:delText>
        </w:r>
      </w:del>
    </w:p>
    <w:p w14:paraId="5A61C5F3" w14:textId="77777777" w:rsidR="0049252C" w:rsidRDefault="0049252C">
      <w:pPr>
        <w:spacing w:line="237" w:lineRule="auto"/>
        <w:rPr>
          <w:sz w:val="20"/>
        </w:rPr>
        <w:sectPr w:rsidR="0049252C" w:rsidSect="00CB42C9">
          <w:pgSz w:w="12240" w:h="15840"/>
          <w:pgMar w:top="1220" w:right="720" w:bottom="280" w:left="420" w:header="720" w:footer="720" w:gutter="0"/>
          <w:cols w:space="720"/>
        </w:sectPr>
      </w:pPr>
    </w:p>
    <w:tbl>
      <w:tblPr>
        <w:tblW w:w="7470" w:type="dxa"/>
        <w:tblInd w:w="810" w:type="dxa"/>
        <w:tblLayout w:type="fixed"/>
        <w:tblCellMar>
          <w:left w:w="0" w:type="dxa"/>
          <w:right w:w="0" w:type="dxa"/>
        </w:tblCellMar>
        <w:tblLook w:val="01E0" w:firstRow="1" w:lastRow="1" w:firstColumn="1" w:lastColumn="1" w:noHBand="0" w:noVBand="0"/>
        <w:tblPrChange w:id="1728" w:author="Demarius Tolliver" w:date="2025-04-29T08:22:00Z">
          <w:tblPr>
            <w:tblW w:w="0" w:type="auto"/>
            <w:tblLayout w:type="fixed"/>
            <w:tblCellMar>
              <w:left w:w="0" w:type="dxa"/>
              <w:right w:w="0" w:type="dxa"/>
            </w:tblCellMar>
            <w:tblLook w:val="01E0" w:firstRow="1" w:lastRow="1" w:firstColumn="1" w:lastColumn="1" w:noHBand="0" w:noVBand="0"/>
          </w:tblPr>
        </w:tblPrChange>
      </w:tblPr>
      <w:tblGrid>
        <w:gridCol w:w="3060"/>
        <w:gridCol w:w="4410"/>
        <w:tblGridChange w:id="1729">
          <w:tblGrid>
            <w:gridCol w:w="810"/>
            <w:gridCol w:w="1806"/>
            <w:gridCol w:w="1254"/>
            <w:gridCol w:w="4410"/>
            <w:gridCol w:w="295"/>
          </w:tblGrid>
        </w:tblGridChange>
      </w:tblGrid>
      <w:tr w:rsidR="00B25AF6" w:rsidRPr="00710491" w14:paraId="584EA125" w14:textId="77777777" w:rsidTr="00710491">
        <w:trPr>
          <w:trHeight w:val="199"/>
          <w:ins w:id="1730" w:author="Demarius Tolliver" w:date="2025-04-29T08:20:00Z"/>
          <w:trPrChange w:id="1731" w:author="Demarius Tolliver" w:date="2025-04-29T08:22:00Z">
            <w:trPr>
              <w:trHeight w:val="199"/>
            </w:trPr>
          </w:trPrChange>
        </w:trPr>
        <w:tc>
          <w:tcPr>
            <w:tcW w:w="3060" w:type="dxa"/>
            <w:vAlign w:val="bottom"/>
            <w:tcPrChange w:id="1732" w:author="Demarius Tolliver" w:date="2025-04-29T08:22:00Z">
              <w:tcPr>
                <w:tcW w:w="2616" w:type="dxa"/>
                <w:gridSpan w:val="2"/>
              </w:tcPr>
            </w:tcPrChange>
          </w:tcPr>
          <w:p w14:paraId="73F3DF01" w14:textId="77777777" w:rsidR="00B25AF6" w:rsidRPr="00710491" w:rsidRDefault="00B25AF6" w:rsidP="00710491">
            <w:pPr>
              <w:pStyle w:val="TableParagraph"/>
              <w:spacing w:line="179" w:lineRule="exact"/>
              <w:ind w:left="-90" w:firstLine="270"/>
              <w:rPr>
                <w:ins w:id="1733" w:author="Demarius Tolliver" w:date="2025-04-29T08:20:00Z"/>
                <w:b/>
                <w:sz w:val="24"/>
                <w:szCs w:val="24"/>
              </w:rPr>
            </w:pPr>
            <w:ins w:id="1734" w:author="Demarius Tolliver" w:date="2025-04-29T08:20:00Z">
              <w:r w:rsidRPr="00710491">
                <w:rPr>
                  <w:b/>
                  <w:sz w:val="24"/>
                  <w:szCs w:val="24"/>
                </w:rPr>
                <w:lastRenderedPageBreak/>
                <w:t>Course</w:t>
              </w:r>
              <w:r w:rsidRPr="00710491">
                <w:rPr>
                  <w:b/>
                  <w:spacing w:val="-7"/>
                  <w:sz w:val="24"/>
                  <w:szCs w:val="24"/>
                </w:rPr>
                <w:t xml:space="preserve"> </w:t>
              </w:r>
              <w:r w:rsidRPr="00710491">
                <w:rPr>
                  <w:b/>
                  <w:sz w:val="24"/>
                  <w:szCs w:val="24"/>
                </w:rPr>
                <w:t>Number</w:t>
              </w:r>
              <w:r w:rsidRPr="00710491">
                <w:rPr>
                  <w:b/>
                  <w:spacing w:val="-7"/>
                  <w:sz w:val="24"/>
                  <w:szCs w:val="24"/>
                </w:rPr>
                <w:t xml:space="preserve"> </w:t>
              </w:r>
              <w:r w:rsidRPr="00710491">
                <w:rPr>
                  <w:b/>
                  <w:sz w:val="24"/>
                  <w:szCs w:val="24"/>
                </w:rPr>
                <w:t>and</w:t>
              </w:r>
              <w:r w:rsidRPr="00710491">
                <w:rPr>
                  <w:b/>
                  <w:spacing w:val="-6"/>
                  <w:sz w:val="24"/>
                  <w:szCs w:val="24"/>
                </w:rPr>
                <w:t xml:space="preserve"> </w:t>
              </w:r>
              <w:r w:rsidRPr="00710491">
                <w:rPr>
                  <w:b/>
                  <w:spacing w:val="-4"/>
                  <w:sz w:val="24"/>
                  <w:szCs w:val="24"/>
                </w:rPr>
                <w:t>Name:</w:t>
              </w:r>
            </w:ins>
          </w:p>
        </w:tc>
        <w:tc>
          <w:tcPr>
            <w:tcW w:w="4410" w:type="dxa"/>
            <w:tcPrChange w:id="1735" w:author="Demarius Tolliver" w:date="2025-04-29T08:22:00Z">
              <w:tcPr>
                <w:tcW w:w="5959" w:type="dxa"/>
                <w:gridSpan w:val="3"/>
              </w:tcPr>
            </w:tcPrChange>
          </w:tcPr>
          <w:p w14:paraId="6DBF207F" w14:textId="77777777" w:rsidR="00B25AF6" w:rsidRPr="00710491" w:rsidRDefault="00B25AF6">
            <w:pPr>
              <w:pStyle w:val="Heading2"/>
              <w:rPr>
                <w:ins w:id="1736" w:author="Demarius Tolliver" w:date="2025-04-29T08:20:00Z"/>
                <w:rFonts w:ascii="Cambria" w:hAnsi="Cambria"/>
                <w:b w:val="0"/>
                <w:highlight w:val="green"/>
                <w:rPrChange w:id="1737" w:author="Demarius Tolliver" w:date="2025-05-01T11:56:00Z">
                  <w:rPr>
                    <w:ins w:id="1738" w:author="Demarius Tolliver" w:date="2025-04-29T08:20:00Z"/>
                    <w:b/>
                    <w:highlight w:val="green"/>
                  </w:rPr>
                </w:rPrChange>
              </w:rPr>
              <w:pPrChange w:id="1739" w:author="Demarius Tolliver" w:date="2025-04-29T08:22:00Z">
                <w:pPr>
                  <w:pStyle w:val="Heading3"/>
                  <w:ind w:left="1566" w:right="-176" w:hanging="671"/>
                </w:pPr>
              </w:pPrChange>
            </w:pPr>
            <w:bookmarkStart w:id="1740" w:name="_Toc200700774"/>
            <w:ins w:id="1741" w:author="Demarius Tolliver" w:date="2025-04-29T08:20:00Z">
              <w:r w:rsidRPr="00486E21">
                <w:t>MGT 1263 Massage Therapy Clinical Lab II</w:t>
              </w:r>
              <w:bookmarkEnd w:id="1740"/>
            </w:ins>
          </w:p>
        </w:tc>
      </w:tr>
    </w:tbl>
    <w:p w14:paraId="5B88EFC4" w14:textId="77777777" w:rsidR="0049252C" w:rsidRPr="00710491" w:rsidDel="00B25AF6" w:rsidRDefault="003706FE">
      <w:pPr>
        <w:tabs>
          <w:tab w:val="left" w:pos="4646"/>
          <w:tab w:val="left" w:pos="5887"/>
        </w:tabs>
        <w:spacing w:before="39"/>
        <w:ind w:left="1027"/>
        <w:rPr>
          <w:del w:id="1742" w:author="Demarius Tolliver" w:date="2025-04-29T08:20:00Z"/>
          <w:sz w:val="24"/>
          <w:szCs w:val="24"/>
        </w:rPr>
      </w:pPr>
      <w:del w:id="1743" w:author="Demarius Tolliver" w:date="2025-04-29T08:20:00Z">
        <w:r w:rsidRPr="00710491" w:rsidDel="00B25AF6">
          <w:rPr>
            <w:b/>
            <w:position w:val="5"/>
            <w:sz w:val="24"/>
            <w:szCs w:val="24"/>
          </w:rPr>
          <w:delText>Course</w:delText>
        </w:r>
        <w:r w:rsidRPr="00710491" w:rsidDel="00B25AF6">
          <w:rPr>
            <w:b/>
            <w:spacing w:val="-4"/>
            <w:position w:val="5"/>
            <w:sz w:val="24"/>
            <w:szCs w:val="24"/>
          </w:rPr>
          <w:delText xml:space="preserve"> </w:delText>
        </w:r>
        <w:r w:rsidRPr="00710491" w:rsidDel="00B25AF6">
          <w:rPr>
            <w:b/>
            <w:position w:val="5"/>
            <w:sz w:val="24"/>
            <w:szCs w:val="24"/>
          </w:rPr>
          <w:delText>Number</w:delText>
        </w:r>
        <w:r w:rsidRPr="00710491" w:rsidDel="00B25AF6">
          <w:rPr>
            <w:b/>
            <w:spacing w:val="-3"/>
            <w:position w:val="5"/>
            <w:sz w:val="24"/>
            <w:szCs w:val="24"/>
          </w:rPr>
          <w:delText xml:space="preserve"> </w:delText>
        </w:r>
        <w:r w:rsidRPr="00710491" w:rsidDel="00B25AF6">
          <w:rPr>
            <w:b/>
            <w:position w:val="5"/>
            <w:sz w:val="24"/>
            <w:szCs w:val="24"/>
          </w:rPr>
          <w:delText>and</w:delText>
        </w:r>
        <w:r w:rsidRPr="00710491" w:rsidDel="00B25AF6">
          <w:rPr>
            <w:b/>
            <w:spacing w:val="-2"/>
            <w:position w:val="5"/>
            <w:sz w:val="24"/>
            <w:szCs w:val="24"/>
          </w:rPr>
          <w:delText xml:space="preserve"> </w:delText>
        </w:r>
        <w:r w:rsidRPr="00710491" w:rsidDel="00B25AF6">
          <w:rPr>
            <w:b/>
            <w:spacing w:val="-4"/>
            <w:position w:val="5"/>
            <w:sz w:val="24"/>
            <w:szCs w:val="24"/>
          </w:rPr>
          <w:delText>Name:</w:delText>
        </w:r>
        <w:r w:rsidRPr="00710491" w:rsidDel="00B25AF6">
          <w:rPr>
            <w:b/>
            <w:position w:val="5"/>
            <w:sz w:val="24"/>
            <w:szCs w:val="24"/>
          </w:rPr>
          <w:tab/>
        </w:r>
        <w:r w:rsidRPr="00710491" w:rsidDel="00B25AF6">
          <w:rPr>
            <w:sz w:val="24"/>
            <w:szCs w:val="24"/>
          </w:rPr>
          <w:delText>MGT</w:delText>
        </w:r>
        <w:r w:rsidRPr="00710491" w:rsidDel="00B25AF6">
          <w:rPr>
            <w:spacing w:val="-6"/>
            <w:sz w:val="24"/>
            <w:szCs w:val="24"/>
          </w:rPr>
          <w:delText xml:space="preserve"> </w:delText>
        </w:r>
        <w:r w:rsidRPr="00710491" w:rsidDel="00B25AF6">
          <w:rPr>
            <w:spacing w:val="-4"/>
            <w:sz w:val="24"/>
            <w:szCs w:val="24"/>
          </w:rPr>
          <w:delText>1263</w:delText>
        </w:r>
        <w:r w:rsidRPr="00710491" w:rsidDel="00B25AF6">
          <w:rPr>
            <w:sz w:val="24"/>
            <w:szCs w:val="24"/>
          </w:rPr>
          <w:tab/>
          <w:delText>Massage</w:delText>
        </w:r>
        <w:r w:rsidRPr="00710491" w:rsidDel="00B25AF6">
          <w:rPr>
            <w:spacing w:val="-7"/>
            <w:sz w:val="24"/>
            <w:szCs w:val="24"/>
          </w:rPr>
          <w:delText xml:space="preserve"> </w:delText>
        </w:r>
        <w:r w:rsidRPr="00710491" w:rsidDel="00B25AF6">
          <w:rPr>
            <w:sz w:val="24"/>
            <w:szCs w:val="24"/>
          </w:rPr>
          <w:delText>Therapy</w:delText>
        </w:r>
        <w:r w:rsidRPr="00710491" w:rsidDel="00B25AF6">
          <w:rPr>
            <w:spacing w:val="-2"/>
            <w:sz w:val="24"/>
            <w:szCs w:val="24"/>
          </w:rPr>
          <w:delText xml:space="preserve"> </w:delText>
        </w:r>
        <w:r w:rsidRPr="00710491" w:rsidDel="00B25AF6">
          <w:rPr>
            <w:sz w:val="24"/>
            <w:szCs w:val="24"/>
          </w:rPr>
          <w:delText>Clinical</w:delText>
        </w:r>
        <w:r w:rsidRPr="00710491" w:rsidDel="00B25AF6">
          <w:rPr>
            <w:spacing w:val="-5"/>
            <w:sz w:val="24"/>
            <w:szCs w:val="24"/>
          </w:rPr>
          <w:delText xml:space="preserve"> </w:delText>
        </w:r>
        <w:r w:rsidRPr="00710491" w:rsidDel="00B25AF6">
          <w:rPr>
            <w:sz w:val="24"/>
            <w:szCs w:val="24"/>
          </w:rPr>
          <w:delText>Lab</w:delText>
        </w:r>
        <w:r w:rsidRPr="00710491" w:rsidDel="00B25AF6">
          <w:rPr>
            <w:spacing w:val="-8"/>
            <w:sz w:val="24"/>
            <w:szCs w:val="24"/>
          </w:rPr>
          <w:delText xml:space="preserve"> </w:delText>
        </w:r>
        <w:r w:rsidRPr="00710491" w:rsidDel="00B25AF6">
          <w:rPr>
            <w:spacing w:val="-5"/>
            <w:sz w:val="24"/>
            <w:szCs w:val="24"/>
          </w:rPr>
          <w:delText>II</w:delText>
        </w:r>
      </w:del>
    </w:p>
    <w:p w14:paraId="2F631E8D" w14:textId="77777777" w:rsidR="0049252C" w:rsidRPr="00710491" w:rsidRDefault="003706FE">
      <w:pPr>
        <w:pStyle w:val="BodyText"/>
        <w:tabs>
          <w:tab w:val="left" w:pos="4173"/>
        </w:tabs>
        <w:spacing w:before="210"/>
        <w:ind w:left="4173" w:right="1668" w:hanging="3154"/>
        <w:rPr>
          <w:sz w:val="24"/>
          <w:szCs w:val="24"/>
        </w:rPr>
      </w:pPr>
      <w:r w:rsidRPr="00710491">
        <w:rPr>
          <w:b/>
          <w:spacing w:val="-2"/>
          <w:sz w:val="24"/>
          <w:szCs w:val="24"/>
        </w:rPr>
        <w:t>Description:</w:t>
      </w:r>
      <w:r w:rsidRPr="00710491">
        <w:rPr>
          <w:b/>
          <w:sz w:val="24"/>
          <w:szCs w:val="24"/>
        </w:rPr>
        <w:tab/>
      </w:r>
      <w:r w:rsidRPr="00710491">
        <w:rPr>
          <w:sz w:val="24"/>
          <w:szCs w:val="24"/>
        </w:rPr>
        <w:t>This</w:t>
      </w:r>
      <w:r w:rsidRPr="00710491">
        <w:rPr>
          <w:spacing w:val="-9"/>
          <w:sz w:val="24"/>
          <w:szCs w:val="24"/>
        </w:rPr>
        <w:t xml:space="preserve"> </w:t>
      </w:r>
      <w:r w:rsidRPr="00710491">
        <w:rPr>
          <w:sz w:val="24"/>
          <w:szCs w:val="24"/>
        </w:rPr>
        <w:t>course</w:t>
      </w:r>
      <w:r w:rsidRPr="00710491">
        <w:rPr>
          <w:spacing w:val="-6"/>
          <w:sz w:val="24"/>
          <w:szCs w:val="24"/>
        </w:rPr>
        <w:t xml:space="preserve"> </w:t>
      </w:r>
      <w:r w:rsidRPr="00710491">
        <w:rPr>
          <w:sz w:val="24"/>
          <w:szCs w:val="24"/>
        </w:rPr>
        <w:t>applies</w:t>
      </w:r>
      <w:r w:rsidRPr="00710491">
        <w:rPr>
          <w:spacing w:val="-6"/>
          <w:sz w:val="24"/>
          <w:szCs w:val="24"/>
        </w:rPr>
        <w:t xml:space="preserve"> </w:t>
      </w:r>
      <w:r w:rsidRPr="00710491">
        <w:rPr>
          <w:sz w:val="24"/>
          <w:szCs w:val="24"/>
        </w:rPr>
        <w:t>the</w:t>
      </w:r>
      <w:r w:rsidRPr="00710491">
        <w:rPr>
          <w:spacing w:val="-6"/>
          <w:sz w:val="24"/>
          <w:szCs w:val="24"/>
        </w:rPr>
        <w:t xml:space="preserve"> </w:t>
      </w:r>
      <w:r w:rsidRPr="00710491">
        <w:rPr>
          <w:sz w:val="24"/>
          <w:szCs w:val="24"/>
        </w:rPr>
        <w:t>principles</w:t>
      </w:r>
      <w:r w:rsidRPr="00710491">
        <w:rPr>
          <w:spacing w:val="-7"/>
          <w:sz w:val="24"/>
          <w:szCs w:val="24"/>
        </w:rPr>
        <w:t xml:space="preserve"> </w:t>
      </w:r>
      <w:r w:rsidRPr="00710491">
        <w:rPr>
          <w:sz w:val="24"/>
          <w:szCs w:val="24"/>
        </w:rPr>
        <w:t>and</w:t>
      </w:r>
      <w:r w:rsidRPr="00710491">
        <w:rPr>
          <w:spacing w:val="-3"/>
          <w:sz w:val="24"/>
          <w:szCs w:val="24"/>
        </w:rPr>
        <w:t xml:space="preserve"> </w:t>
      </w:r>
      <w:r w:rsidRPr="00710491">
        <w:rPr>
          <w:sz w:val="24"/>
          <w:szCs w:val="24"/>
        </w:rPr>
        <w:t>theories</w:t>
      </w:r>
      <w:r w:rsidRPr="00710491">
        <w:rPr>
          <w:spacing w:val="-7"/>
          <w:sz w:val="24"/>
          <w:szCs w:val="24"/>
        </w:rPr>
        <w:t xml:space="preserve"> </w:t>
      </w:r>
      <w:r w:rsidRPr="00710491">
        <w:rPr>
          <w:sz w:val="24"/>
          <w:szCs w:val="24"/>
        </w:rPr>
        <w:t>of</w:t>
      </w:r>
      <w:r w:rsidRPr="00710491">
        <w:rPr>
          <w:spacing w:val="-7"/>
          <w:sz w:val="24"/>
          <w:szCs w:val="24"/>
        </w:rPr>
        <w:t xml:space="preserve"> </w:t>
      </w:r>
      <w:r w:rsidRPr="00710491">
        <w:rPr>
          <w:sz w:val="24"/>
          <w:szCs w:val="24"/>
        </w:rPr>
        <w:t>Introduction</w:t>
      </w:r>
      <w:r w:rsidRPr="00710491">
        <w:rPr>
          <w:spacing w:val="-3"/>
          <w:sz w:val="24"/>
          <w:szCs w:val="24"/>
        </w:rPr>
        <w:t xml:space="preserve"> </w:t>
      </w:r>
      <w:r w:rsidRPr="00710491">
        <w:rPr>
          <w:sz w:val="24"/>
          <w:szCs w:val="24"/>
        </w:rPr>
        <w:t>to</w:t>
      </w:r>
      <w:r w:rsidRPr="00710491">
        <w:rPr>
          <w:spacing w:val="-30"/>
          <w:sz w:val="24"/>
          <w:szCs w:val="24"/>
        </w:rPr>
        <w:t xml:space="preserve"> </w:t>
      </w:r>
      <w:r w:rsidRPr="00710491">
        <w:rPr>
          <w:sz w:val="24"/>
          <w:szCs w:val="24"/>
        </w:rPr>
        <w:t>Massage Therapy and Massage</w:t>
      </w:r>
      <w:r w:rsidRPr="00710491">
        <w:rPr>
          <w:spacing w:val="-1"/>
          <w:sz w:val="24"/>
          <w:szCs w:val="24"/>
        </w:rPr>
        <w:t xml:space="preserve"> </w:t>
      </w:r>
      <w:r w:rsidRPr="00710491">
        <w:rPr>
          <w:sz w:val="24"/>
          <w:szCs w:val="24"/>
        </w:rPr>
        <w:t>Therapy</w:t>
      </w:r>
      <w:r w:rsidRPr="00710491">
        <w:rPr>
          <w:spacing w:val="-1"/>
          <w:sz w:val="24"/>
          <w:szCs w:val="24"/>
        </w:rPr>
        <w:t xml:space="preserve"> </w:t>
      </w:r>
      <w:r w:rsidRPr="00710491">
        <w:rPr>
          <w:sz w:val="24"/>
          <w:szCs w:val="24"/>
        </w:rPr>
        <w:t>I and</w:t>
      </w:r>
      <w:r w:rsidRPr="00710491">
        <w:rPr>
          <w:spacing w:val="-1"/>
          <w:sz w:val="24"/>
          <w:szCs w:val="24"/>
        </w:rPr>
        <w:t xml:space="preserve"> </w:t>
      </w:r>
      <w:r w:rsidRPr="00710491">
        <w:rPr>
          <w:sz w:val="24"/>
          <w:szCs w:val="24"/>
        </w:rPr>
        <w:t>builds</w:t>
      </w:r>
      <w:r w:rsidRPr="00710491">
        <w:rPr>
          <w:spacing w:val="-2"/>
          <w:sz w:val="24"/>
          <w:szCs w:val="24"/>
        </w:rPr>
        <w:t xml:space="preserve"> </w:t>
      </w:r>
      <w:r w:rsidRPr="00710491">
        <w:rPr>
          <w:sz w:val="24"/>
          <w:szCs w:val="24"/>
        </w:rPr>
        <w:t>on</w:t>
      </w:r>
      <w:r w:rsidRPr="00710491">
        <w:rPr>
          <w:spacing w:val="-1"/>
          <w:sz w:val="24"/>
          <w:szCs w:val="24"/>
        </w:rPr>
        <w:t xml:space="preserve"> </w:t>
      </w:r>
      <w:r w:rsidRPr="00710491">
        <w:rPr>
          <w:sz w:val="24"/>
          <w:szCs w:val="24"/>
        </w:rPr>
        <w:t>the</w:t>
      </w:r>
      <w:r w:rsidRPr="00710491">
        <w:rPr>
          <w:spacing w:val="-2"/>
          <w:sz w:val="24"/>
          <w:szCs w:val="24"/>
        </w:rPr>
        <w:t xml:space="preserve"> </w:t>
      </w:r>
      <w:r w:rsidRPr="00710491">
        <w:rPr>
          <w:sz w:val="24"/>
          <w:szCs w:val="24"/>
        </w:rPr>
        <w:t>principles</w:t>
      </w:r>
      <w:r w:rsidRPr="00710491">
        <w:rPr>
          <w:spacing w:val="-2"/>
          <w:sz w:val="24"/>
          <w:szCs w:val="24"/>
        </w:rPr>
        <w:t xml:space="preserve"> </w:t>
      </w:r>
      <w:r w:rsidRPr="00710491">
        <w:rPr>
          <w:sz w:val="24"/>
          <w:szCs w:val="24"/>
        </w:rPr>
        <w:t>and</w:t>
      </w:r>
      <w:r w:rsidRPr="00710491">
        <w:rPr>
          <w:spacing w:val="-1"/>
          <w:sz w:val="24"/>
          <w:szCs w:val="24"/>
        </w:rPr>
        <w:t xml:space="preserve"> </w:t>
      </w:r>
      <w:r w:rsidRPr="00710491">
        <w:rPr>
          <w:sz w:val="24"/>
          <w:szCs w:val="24"/>
        </w:rPr>
        <w:t>theories taught in Massage Therapy II and is a continuation of Massage Therapy Clinical Lab I.</w:t>
      </w:r>
    </w:p>
    <w:p w14:paraId="0897D3BA" w14:textId="77777777" w:rsidR="0049252C" w:rsidRPr="00710491" w:rsidRDefault="0049252C">
      <w:pPr>
        <w:pStyle w:val="BodyText"/>
        <w:spacing w:before="15"/>
        <w:rPr>
          <w:sz w:val="24"/>
          <w:szCs w:val="24"/>
        </w:rPr>
      </w:pPr>
    </w:p>
    <w:tbl>
      <w:tblPr>
        <w:tblpPr w:leftFromText="180" w:rightFromText="180" w:vertAnchor="text" w:horzAnchor="page" w:tblpX="4586" w:tblpY="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5"/>
        <w:gridCol w:w="1216"/>
        <w:gridCol w:w="1147"/>
        <w:gridCol w:w="1777"/>
      </w:tblGrid>
      <w:tr w:rsidR="00771E20" w:rsidRPr="00710491" w14:paraId="13FA86E5" w14:textId="77777777" w:rsidTr="00710491">
        <w:trPr>
          <w:trHeight w:val="244"/>
        </w:trPr>
        <w:tc>
          <w:tcPr>
            <w:tcW w:w="1885" w:type="dxa"/>
            <w:tcBorders>
              <w:right w:val="single" w:sz="6" w:space="0" w:color="000000"/>
            </w:tcBorders>
          </w:tcPr>
          <w:p w14:paraId="0D192A4B" w14:textId="77777777" w:rsidR="00771E20" w:rsidRPr="00710491" w:rsidRDefault="00771E20" w:rsidP="00771E20">
            <w:pPr>
              <w:pStyle w:val="TableParagraph"/>
              <w:spacing w:line="224" w:lineRule="exact"/>
              <w:ind w:left="180" w:hanging="77"/>
              <w:rPr>
                <w:sz w:val="24"/>
                <w:szCs w:val="24"/>
              </w:rPr>
            </w:pPr>
            <w:r w:rsidRPr="00710491">
              <w:rPr>
                <w:sz w:val="24"/>
                <w:szCs w:val="24"/>
              </w:rPr>
              <w:t>Semester</w:t>
            </w:r>
            <w:r w:rsidRPr="00710491">
              <w:rPr>
                <w:spacing w:val="-9"/>
                <w:sz w:val="24"/>
                <w:szCs w:val="24"/>
              </w:rPr>
              <w:t xml:space="preserve"> </w:t>
            </w:r>
            <w:r w:rsidRPr="00710491">
              <w:rPr>
                <w:spacing w:val="-2"/>
                <w:sz w:val="24"/>
                <w:szCs w:val="24"/>
              </w:rPr>
              <w:t>Hours</w:t>
            </w:r>
          </w:p>
        </w:tc>
        <w:tc>
          <w:tcPr>
            <w:tcW w:w="1216" w:type="dxa"/>
            <w:tcBorders>
              <w:left w:val="single" w:sz="6" w:space="0" w:color="000000"/>
            </w:tcBorders>
          </w:tcPr>
          <w:p w14:paraId="197834D3" w14:textId="77777777" w:rsidR="00771E20" w:rsidRPr="00710491" w:rsidRDefault="00771E20" w:rsidP="00771E20">
            <w:pPr>
              <w:pStyle w:val="TableParagraph"/>
              <w:spacing w:line="224" w:lineRule="exact"/>
              <w:ind w:left="102"/>
              <w:rPr>
                <w:sz w:val="24"/>
                <w:szCs w:val="24"/>
              </w:rPr>
            </w:pPr>
            <w:r w:rsidRPr="00710491">
              <w:rPr>
                <w:spacing w:val="-2"/>
                <w:sz w:val="24"/>
                <w:szCs w:val="24"/>
              </w:rPr>
              <w:t>Lecture</w:t>
            </w:r>
          </w:p>
        </w:tc>
        <w:tc>
          <w:tcPr>
            <w:tcW w:w="1147" w:type="dxa"/>
          </w:tcPr>
          <w:p w14:paraId="338F3142" w14:textId="77777777" w:rsidR="00771E20" w:rsidRPr="00710491" w:rsidRDefault="00771E20" w:rsidP="00771E20">
            <w:pPr>
              <w:pStyle w:val="TableParagraph"/>
              <w:spacing w:line="224" w:lineRule="exact"/>
              <w:ind w:left="103"/>
              <w:rPr>
                <w:sz w:val="24"/>
                <w:szCs w:val="24"/>
              </w:rPr>
            </w:pPr>
            <w:r w:rsidRPr="00710491">
              <w:rPr>
                <w:spacing w:val="-5"/>
                <w:sz w:val="24"/>
                <w:szCs w:val="24"/>
              </w:rPr>
              <w:t>Lab</w:t>
            </w:r>
          </w:p>
        </w:tc>
        <w:tc>
          <w:tcPr>
            <w:tcW w:w="1777" w:type="dxa"/>
          </w:tcPr>
          <w:p w14:paraId="17618A12" w14:textId="77777777" w:rsidR="00771E20" w:rsidRPr="00710491" w:rsidRDefault="00771E20" w:rsidP="00771E20">
            <w:pPr>
              <w:pStyle w:val="TableParagraph"/>
              <w:spacing w:line="224" w:lineRule="exact"/>
              <w:ind w:left="105"/>
              <w:rPr>
                <w:sz w:val="24"/>
                <w:szCs w:val="24"/>
              </w:rPr>
            </w:pPr>
            <w:r w:rsidRPr="00710491">
              <w:rPr>
                <w:sz w:val="24"/>
                <w:szCs w:val="24"/>
              </w:rPr>
              <w:t>Contact</w:t>
            </w:r>
            <w:r w:rsidRPr="00710491">
              <w:rPr>
                <w:spacing w:val="-6"/>
                <w:sz w:val="24"/>
                <w:szCs w:val="24"/>
              </w:rPr>
              <w:t xml:space="preserve"> </w:t>
            </w:r>
            <w:r w:rsidRPr="00710491">
              <w:rPr>
                <w:spacing w:val="-2"/>
                <w:sz w:val="24"/>
                <w:szCs w:val="24"/>
              </w:rPr>
              <w:t>Hours</w:t>
            </w:r>
          </w:p>
        </w:tc>
      </w:tr>
      <w:tr w:rsidR="00771E20" w:rsidRPr="00710491" w14:paraId="10E8E51D" w14:textId="77777777" w:rsidTr="00710491">
        <w:trPr>
          <w:trHeight w:val="244"/>
        </w:trPr>
        <w:tc>
          <w:tcPr>
            <w:tcW w:w="1885" w:type="dxa"/>
            <w:tcBorders>
              <w:right w:val="single" w:sz="6" w:space="0" w:color="000000"/>
            </w:tcBorders>
          </w:tcPr>
          <w:p w14:paraId="0D15B511" w14:textId="77777777" w:rsidR="00771E20" w:rsidRPr="00710491" w:rsidRDefault="00771E20" w:rsidP="00771E20">
            <w:pPr>
              <w:pStyle w:val="TableParagraph"/>
              <w:spacing w:line="224" w:lineRule="exact"/>
              <w:ind w:left="103"/>
              <w:rPr>
                <w:sz w:val="24"/>
                <w:szCs w:val="24"/>
              </w:rPr>
            </w:pPr>
            <w:r w:rsidRPr="00710491">
              <w:rPr>
                <w:spacing w:val="-10"/>
                <w:sz w:val="24"/>
                <w:szCs w:val="24"/>
              </w:rPr>
              <w:t>3</w:t>
            </w:r>
          </w:p>
        </w:tc>
        <w:tc>
          <w:tcPr>
            <w:tcW w:w="1216" w:type="dxa"/>
            <w:tcBorders>
              <w:left w:val="single" w:sz="6" w:space="0" w:color="000000"/>
            </w:tcBorders>
          </w:tcPr>
          <w:p w14:paraId="14D017A8" w14:textId="77777777" w:rsidR="00771E20" w:rsidRPr="00710491" w:rsidRDefault="00771E20" w:rsidP="00771E20">
            <w:pPr>
              <w:pStyle w:val="TableParagraph"/>
              <w:spacing w:line="224" w:lineRule="exact"/>
              <w:ind w:left="105"/>
              <w:rPr>
                <w:sz w:val="24"/>
                <w:szCs w:val="24"/>
              </w:rPr>
            </w:pPr>
            <w:r w:rsidRPr="00710491">
              <w:rPr>
                <w:spacing w:val="-10"/>
                <w:sz w:val="24"/>
                <w:szCs w:val="24"/>
              </w:rPr>
              <w:t>0</w:t>
            </w:r>
          </w:p>
        </w:tc>
        <w:tc>
          <w:tcPr>
            <w:tcW w:w="1147" w:type="dxa"/>
          </w:tcPr>
          <w:p w14:paraId="0E2850A4" w14:textId="77777777" w:rsidR="00771E20" w:rsidRPr="00710491" w:rsidRDefault="00771E20" w:rsidP="00771E20">
            <w:pPr>
              <w:pStyle w:val="TableParagraph"/>
              <w:spacing w:line="224" w:lineRule="exact"/>
              <w:ind w:left="103"/>
              <w:rPr>
                <w:sz w:val="24"/>
                <w:szCs w:val="24"/>
              </w:rPr>
            </w:pPr>
            <w:r w:rsidRPr="00710491">
              <w:rPr>
                <w:spacing w:val="-10"/>
                <w:sz w:val="24"/>
                <w:szCs w:val="24"/>
              </w:rPr>
              <w:t>6</w:t>
            </w:r>
          </w:p>
        </w:tc>
        <w:tc>
          <w:tcPr>
            <w:tcW w:w="1777" w:type="dxa"/>
          </w:tcPr>
          <w:p w14:paraId="3BAA576E" w14:textId="77777777" w:rsidR="00771E20" w:rsidRPr="00710491" w:rsidRDefault="00771E20" w:rsidP="00771E20">
            <w:pPr>
              <w:pStyle w:val="TableParagraph"/>
              <w:spacing w:line="224" w:lineRule="exact"/>
              <w:ind w:left="105"/>
              <w:rPr>
                <w:sz w:val="24"/>
                <w:szCs w:val="24"/>
              </w:rPr>
            </w:pPr>
            <w:r w:rsidRPr="00710491">
              <w:rPr>
                <w:spacing w:val="-5"/>
                <w:sz w:val="24"/>
                <w:szCs w:val="24"/>
              </w:rPr>
              <w:t>90</w:t>
            </w:r>
          </w:p>
        </w:tc>
      </w:tr>
    </w:tbl>
    <w:p w14:paraId="43A24B81" w14:textId="54630922" w:rsidR="0049252C" w:rsidRPr="00710491" w:rsidRDefault="003706FE" w:rsidP="00771E20">
      <w:pPr>
        <w:ind w:left="990"/>
        <w:rPr>
          <w:sz w:val="24"/>
          <w:szCs w:val="24"/>
        </w:rPr>
      </w:pPr>
      <w:r w:rsidRPr="00710491">
        <w:rPr>
          <w:b/>
          <w:spacing w:val="-2"/>
          <w:sz w:val="24"/>
          <w:szCs w:val="24"/>
        </w:rPr>
        <w:t>Hour Breakdown:</w:t>
      </w:r>
    </w:p>
    <w:p w14:paraId="443771E6" w14:textId="77777777" w:rsidR="0049252C" w:rsidRPr="00710491" w:rsidRDefault="0049252C">
      <w:pPr>
        <w:pStyle w:val="BodyText"/>
        <w:rPr>
          <w:b/>
          <w:sz w:val="24"/>
          <w:szCs w:val="24"/>
        </w:rPr>
      </w:pPr>
    </w:p>
    <w:p w14:paraId="1E195CD3" w14:textId="77777777" w:rsidR="0049252C" w:rsidRPr="00710491" w:rsidRDefault="0049252C">
      <w:pPr>
        <w:pStyle w:val="BodyText"/>
        <w:spacing w:before="16"/>
        <w:rPr>
          <w:b/>
          <w:sz w:val="24"/>
          <w:szCs w:val="24"/>
        </w:rPr>
      </w:pPr>
    </w:p>
    <w:p w14:paraId="4E0ABD14" w14:textId="77777777" w:rsidR="0049252C" w:rsidRPr="00710491" w:rsidRDefault="003706FE">
      <w:pPr>
        <w:tabs>
          <w:tab w:val="left" w:pos="4173"/>
        </w:tabs>
        <w:ind w:left="1020"/>
        <w:rPr>
          <w:sz w:val="24"/>
          <w:szCs w:val="24"/>
        </w:rPr>
      </w:pPr>
      <w:r w:rsidRPr="00710491">
        <w:rPr>
          <w:b/>
          <w:spacing w:val="-2"/>
          <w:sz w:val="24"/>
          <w:szCs w:val="24"/>
        </w:rPr>
        <w:t>National</w:t>
      </w:r>
      <w:r w:rsidRPr="00710491">
        <w:rPr>
          <w:b/>
          <w:spacing w:val="3"/>
          <w:sz w:val="24"/>
          <w:szCs w:val="24"/>
        </w:rPr>
        <w:t xml:space="preserve"> </w:t>
      </w:r>
      <w:r w:rsidRPr="00710491">
        <w:rPr>
          <w:b/>
          <w:spacing w:val="-2"/>
          <w:sz w:val="24"/>
          <w:szCs w:val="24"/>
        </w:rPr>
        <w:t>Assessment:</w:t>
      </w:r>
      <w:r w:rsidRPr="00710491">
        <w:rPr>
          <w:b/>
          <w:sz w:val="24"/>
          <w:szCs w:val="24"/>
        </w:rPr>
        <w:tab/>
      </w:r>
      <w:r w:rsidRPr="00710491">
        <w:rPr>
          <w:sz w:val="24"/>
          <w:szCs w:val="24"/>
        </w:rPr>
        <w:t>Components</w:t>
      </w:r>
      <w:r w:rsidRPr="00710491">
        <w:rPr>
          <w:spacing w:val="-5"/>
          <w:sz w:val="24"/>
          <w:szCs w:val="24"/>
        </w:rPr>
        <w:t xml:space="preserve"> </w:t>
      </w:r>
      <w:r w:rsidRPr="00710491">
        <w:rPr>
          <w:sz w:val="24"/>
          <w:szCs w:val="24"/>
        </w:rPr>
        <w:t>of</w:t>
      </w:r>
      <w:r w:rsidRPr="00710491">
        <w:rPr>
          <w:spacing w:val="-5"/>
          <w:sz w:val="24"/>
          <w:szCs w:val="24"/>
        </w:rPr>
        <w:t xml:space="preserve"> </w:t>
      </w:r>
      <w:r w:rsidRPr="00710491">
        <w:rPr>
          <w:sz w:val="24"/>
          <w:szCs w:val="24"/>
        </w:rPr>
        <w:t>the</w:t>
      </w:r>
      <w:r w:rsidRPr="00710491">
        <w:rPr>
          <w:spacing w:val="-6"/>
          <w:sz w:val="24"/>
          <w:szCs w:val="24"/>
        </w:rPr>
        <w:t xml:space="preserve"> </w:t>
      </w:r>
      <w:proofErr w:type="spellStart"/>
      <w:r w:rsidRPr="00710491">
        <w:rPr>
          <w:spacing w:val="-4"/>
          <w:sz w:val="24"/>
          <w:szCs w:val="24"/>
        </w:rPr>
        <w:t>MBLEx</w:t>
      </w:r>
      <w:proofErr w:type="spellEnd"/>
    </w:p>
    <w:p w14:paraId="0D048B79" w14:textId="77777777" w:rsidR="0049252C" w:rsidRPr="00710491" w:rsidRDefault="003706FE">
      <w:pPr>
        <w:tabs>
          <w:tab w:val="left" w:pos="4173"/>
        </w:tabs>
        <w:spacing w:before="241"/>
        <w:ind w:left="1020"/>
        <w:rPr>
          <w:sz w:val="24"/>
          <w:szCs w:val="24"/>
        </w:rPr>
      </w:pPr>
      <w:r w:rsidRPr="00710491">
        <w:rPr>
          <w:b/>
          <w:spacing w:val="-2"/>
          <w:sz w:val="24"/>
          <w:szCs w:val="24"/>
        </w:rPr>
        <w:t>Prerequisite:</w:t>
      </w:r>
      <w:r w:rsidRPr="00710491">
        <w:rPr>
          <w:b/>
          <w:sz w:val="24"/>
          <w:szCs w:val="24"/>
        </w:rPr>
        <w:tab/>
      </w:r>
      <w:r w:rsidRPr="00710491">
        <w:rPr>
          <w:sz w:val="24"/>
          <w:szCs w:val="24"/>
        </w:rPr>
        <w:t>Instructor</w:t>
      </w:r>
      <w:r w:rsidRPr="00710491">
        <w:rPr>
          <w:spacing w:val="-6"/>
          <w:sz w:val="24"/>
          <w:szCs w:val="24"/>
        </w:rPr>
        <w:t xml:space="preserve"> </w:t>
      </w:r>
      <w:r w:rsidRPr="00710491">
        <w:rPr>
          <w:spacing w:val="-2"/>
          <w:sz w:val="24"/>
          <w:szCs w:val="24"/>
        </w:rPr>
        <w:t>Approved</w:t>
      </w:r>
    </w:p>
    <w:p w14:paraId="61F215B6" w14:textId="77777777" w:rsidR="00771E20" w:rsidRPr="00710491" w:rsidRDefault="00771E20" w:rsidP="00771E20">
      <w:pPr>
        <w:ind w:left="990"/>
        <w:rPr>
          <w:b/>
          <w:spacing w:val="-2"/>
          <w:sz w:val="24"/>
          <w:szCs w:val="24"/>
        </w:rPr>
      </w:pPr>
    </w:p>
    <w:p w14:paraId="02676752" w14:textId="59CB2909" w:rsidR="0049252C" w:rsidRPr="00710491" w:rsidRDefault="003706FE" w:rsidP="00771E20">
      <w:pPr>
        <w:ind w:left="990"/>
        <w:rPr>
          <w:b/>
          <w:spacing w:val="-2"/>
          <w:sz w:val="24"/>
          <w:szCs w:val="24"/>
        </w:rPr>
      </w:pPr>
      <w:r w:rsidRPr="00710491">
        <w:rPr>
          <w:b/>
          <w:spacing w:val="-2"/>
          <w:sz w:val="24"/>
          <w:szCs w:val="24"/>
        </w:rPr>
        <w:t>Student Learning Outcomes:</w:t>
      </w:r>
    </w:p>
    <w:p w14:paraId="53F35768" w14:textId="77777777" w:rsidR="0049252C" w:rsidRPr="00710491" w:rsidRDefault="0049252C">
      <w:pPr>
        <w:pStyle w:val="BodyText"/>
        <w:spacing w:before="3"/>
        <w:rPr>
          <w:b/>
          <w:sz w:val="24"/>
          <w:szCs w:val="24"/>
        </w:rPr>
      </w:pPr>
    </w:p>
    <w:p w14:paraId="396D077A" w14:textId="77777777" w:rsidR="0049252C" w:rsidRPr="00710491" w:rsidRDefault="003706FE">
      <w:pPr>
        <w:pStyle w:val="ListParagraph"/>
        <w:numPr>
          <w:ilvl w:val="0"/>
          <w:numId w:val="18"/>
        </w:numPr>
        <w:tabs>
          <w:tab w:val="left" w:pos="1740"/>
        </w:tabs>
        <w:spacing w:line="230" w:lineRule="auto"/>
        <w:ind w:right="104"/>
        <w:rPr>
          <w:position w:val="-6"/>
          <w:sz w:val="24"/>
          <w:szCs w:val="24"/>
        </w:rPr>
      </w:pPr>
      <w:r w:rsidRPr="00710491">
        <w:rPr>
          <w:position w:val="-6"/>
          <w:sz w:val="24"/>
          <w:szCs w:val="24"/>
        </w:rPr>
        <w:t>Practice</w:t>
      </w:r>
      <w:r w:rsidRPr="00710491">
        <w:rPr>
          <w:spacing w:val="-5"/>
          <w:position w:val="-6"/>
          <w:sz w:val="24"/>
          <w:szCs w:val="24"/>
        </w:rPr>
        <w:t xml:space="preserve"> </w:t>
      </w:r>
      <w:r w:rsidRPr="00710491">
        <w:rPr>
          <w:position w:val="-6"/>
          <w:sz w:val="24"/>
          <w:szCs w:val="24"/>
        </w:rPr>
        <w:t>selected</w:t>
      </w:r>
      <w:r w:rsidRPr="00710491">
        <w:rPr>
          <w:spacing w:val="-5"/>
          <w:position w:val="-6"/>
          <w:sz w:val="24"/>
          <w:szCs w:val="24"/>
        </w:rPr>
        <w:t xml:space="preserve"> </w:t>
      </w:r>
      <w:r w:rsidRPr="00710491">
        <w:rPr>
          <w:position w:val="-6"/>
          <w:sz w:val="24"/>
          <w:szCs w:val="24"/>
        </w:rPr>
        <w:t>skills</w:t>
      </w:r>
      <w:r w:rsidRPr="00710491">
        <w:rPr>
          <w:spacing w:val="-5"/>
          <w:position w:val="-6"/>
          <w:sz w:val="24"/>
          <w:szCs w:val="24"/>
        </w:rPr>
        <w:t xml:space="preserve"> </w:t>
      </w:r>
      <w:r w:rsidRPr="00710491">
        <w:rPr>
          <w:position w:val="-6"/>
          <w:sz w:val="24"/>
          <w:szCs w:val="24"/>
        </w:rPr>
        <w:t>in</w:t>
      </w:r>
      <w:r w:rsidRPr="00710491">
        <w:rPr>
          <w:spacing w:val="-5"/>
          <w:position w:val="-6"/>
          <w:sz w:val="24"/>
          <w:szCs w:val="24"/>
        </w:rPr>
        <w:t xml:space="preserve"> </w:t>
      </w:r>
      <w:r w:rsidRPr="00710491">
        <w:rPr>
          <w:position w:val="-6"/>
          <w:sz w:val="24"/>
          <w:szCs w:val="24"/>
        </w:rPr>
        <w:t>a</w:t>
      </w:r>
      <w:r w:rsidRPr="00710491">
        <w:rPr>
          <w:spacing w:val="-3"/>
          <w:position w:val="-6"/>
          <w:sz w:val="24"/>
          <w:szCs w:val="24"/>
        </w:rPr>
        <w:t xml:space="preserve"> </w:t>
      </w:r>
      <w:r w:rsidRPr="00710491">
        <w:rPr>
          <w:position w:val="-6"/>
          <w:sz w:val="24"/>
          <w:szCs w:val="24"/>
        </w:rPr>
        <w:t>clinical</w:t>
      </w:r>
      <w:r w:rsidRPr="00710491">
        <w:rPr>
          <w:spacing w:val="-7"/>
          <w:position w:val="-6"/>
          <w:sz w:val="24"/>
          <w:szCs w:val="24"/>
        </w:rPr>
        <w:t xml:space="preserve"> </w:t>
      </w:r>
      <w:r w:rsidRPr="00710491">
        <w:rPr>
          <w:position w:val="-6"/>
          <w:sz w:val="24"/>
          <w:szCs w:val="24"/>
        </w:rPr>
        <w:t xml:space="preserve">setting. </w:t>
      </w:r>
      <w:del w:id="1744" w:author="Demarius Tolliver" w:date="2025-05-09T09:22:00Z">
        <w:r w:rsidRPr="00710491" w:rsidDel="00E07546">
          <w:rPr>
            <w:rFonts w:ascii="Times New Roman"/>
            <w:sz w:val="24"/>
            <w:szCs w:val="24"/>
          </w:rPr>
          <w:delText>(MSBMT</w:delText>
        </w:r>
        <w:r w:rsidRPr="00710491" w:rsidDel="00E07546">
          <w:rPr>
            <w:rFonts w:ascii="Times New Roman"/>
            <w:spacing w:val="-2"/>
            <w:sz w:val="24"/>
            <w:szCs w:val="24"/>
          </w:rPr>
          <w:delText xml:space="preserve"> </w:delText>
        </w:r>
        <w:r w:rsidRPr="00710491" w:rsidDel="00E07546">
          <w:rPr>
            <w:rFonts w:ascii="Times New Roman"/>
            <w:sz w:val="24"/>
            <w:szCs w:val="24"/>
          </w:rPr>
          <w:delText>4.2</w:delText>
        </w:r>
        <w:r w:rsidRPr="00710491" w:rsidDel="00E07546">
          <w:rPr>
            <w:rFonts w:ascii="Times New Roman"/>
            <w:spacing w:val="-2"/>
            <w:sz w:val="24"/>
            <w:szCs w:val="24"/>
          </w:rPr>
          <w:delText xml:space="preserve"> </w:delText>
        </w:r>
        <w:r w:rsidRPr="00710491" w:rsidDel="00E07546">
          <w:rPr>
            <w:rFonts w:ascii="Times New Roman"/>
            <w:sz w:val="24"/>
            <w:szCs w:val="24"/>
          </w:rPr>
          <w:delText>4-a-c;</w:delText>
        </w:r>
        <w:r w:rsidRPr="00710491" w:rsidDel="00E07546">
          <w:rPr>
            <w:rFonts w:ascii="Times New Roman"/>
            <w:spacing w:val="-2"/>
            <w:sz w:val="24"/>
            <w:szCs w:val="24"/>
          </w:rPr>
          <w:delText xml:space="preserve"> </w:delText>
        </w:r>
        <w:r w:rsidRPr="00710491" w:rsidDel="00E07546">
          <w:rPr>
            <w:rFonts w:ascii="Times New Roman"/>
            <w:sz w:val="24"/>
            <w:szCs w:val="24"/>
          </w:rPr>
          <w:delText>FSMTB Benefits</w:delText>
        </w:r>
        <w:r w:rsidRPr="00710491" w:rsidDel="00E07546">
          <w:rPr>
            <w:rFonts w:ascii="Times New Roman"/>
            <w:spacing w:val="-2"/>
            <w:sz w:val="24"/>
            <w:szCs w:val="24"/>
          </w:rPr>
          <w:delText xml:space="preserve"> </w:delText>
        </w:r>
        <w:r w:rsidRPr="00710491" w:rsidDel="00E07546">
          <w:rPr>
            <w:rFonts w:ascii="Times New Roman"/>
            <w:sz w:val="24"/>
            <w:szCs w:val="24"/>
          </w:rPr>
          <w:delText>&amp;</w:delText>
        </w:r>
        <w:r w:rsidRPr="00710491" w:rsidDel="00E07546">
          <w:rPr>
            <w:rFonts w:ascii="Times New Roman"/>
            <w:spacing w:val="-5"/>
            <w:sz w:val="24"/>
            <w:szCs w:val="24"/>
          </w:rPr>
          <w:delText xml:space="preserve"> </w:delText>
        </w:r>
        <w:r w:rsidRPr="00710491" w:rsidDel="00E07546">
          <w:rPr>
            <w:rFonts w:ascii="Times New Roman"/>
            <w:sz w:val="24"/>
            <w:szCs w:val="24"/>
          </w:rPr>
          <w:delText>Physiological</w:delText>
        </w:r>
        <w:r w:rsidRPr="00710491" w:rsidDel="00E07546">
          <w:rPr>
            <w:rFonts w:ascii="Times New Roman"/>
            <w:spacing w:val="-2"/>
            <w:sz w:val="24"/>
            <w:szCs w:val="24"/>
          </w:rPr>
          <w:delText xml:space="preserve"> </w:delText>
        </w:r>
        <w:r w:rsidRPr="00710491" w:rsidDel="00E07546">
          <w:rPr>
            <w:rFonts w:ascii="Times New Roman"/>
            <w:sz w:val="24"/>
            <w:szCs w:val="24"/>
          </w:rPr>
          <w:delText>Effects</w:delText>
        </w:r>
        <w:r w:rsidRPr="00710491" w:rsidDel="00E07546">
          <w:rPr>
            <w:rFonts w:ascii="Times New Roman"/>
            <w:spacing w:val="-2"/>
            <w:sz w:val="24"/>
            <w:szCs w:val="24"/>
          </w:rPr>
          <w:delText xml:space="preserve"> </w:delText>
        </w:r>
        <w:r w:rsidRPr="00710491" w:rsidDel="00E07546">
          <w:rPr>
            <w:rFonts w:ascii="Times New Roman"/>
            <w:sz w:val="24"/>
            <w:szCs w:val="24"/>
          </w:rPr>
          <w:delText>of</w:delText>
        </w:r>
        <w:r w:rsidRPr="00710491" w:rsidDel="00E07546">
          <w:rPr>
            <w:rFonts w:ascii="Times New Roman"/>
            <w:spacing w:val="-1"/>
            <w:sz w:val="24"/>
            <w:szCs w:val="24"/>
          </w:rPr>
          <w:delText xml:space="preserve"> </w:delText>
        </w:r>
        <w:r w:rsidRPr="00710491" w:rsidDel="00E07546">
          <w:rPr>
            <w:rFonts w:ascii="Times New Roman"/>
            <w:sz w:val="24"/>
            <w:szCs w:val="24"/>
          </w:rPr>
          <w:delText>Techniques</w:delText>
        </w:r>
        <w:r w:rsidRPr="00710491" w:rsidDel="00E07546">
          <w:rPr>
            <w:rFonts w:ascii="Times New Roman"/>
            <w:spacing w:val="-2"/>
            <w:sz w:val="24"/>
            <w:szCs w:val="24"/>
          </w:rPr>
          <w:delText xml:space="preserve"> </w:delText>
        </w:r>
        <w:r w:rsidRPr="00710491" w:rsidDel="00E07546">
          <w:rPr>
            <w:rFonts w:ascii="Times New Roman"/>
            <w:sz w:val="24"/>
            <w:szCs w:val="24"/>
          </w:rPr>
          <w:delText>that</w:delText>
        </w:r>
        <w:r w:rsidRPr="00710491" w:rsidDel="00E07546">
          <w:rPr>
            <w:rFonts w:ascii="Times New Roman"/>
            <w:spacing w:val="-2"/>
            <w:sz w:val="24"/>
            <w:szCs w:val="24"/>
          </w:rPr>
          <w:delText xml:space="preserve"> </w:delText>
        </w:r>
        <w:r w:rsidRPr="00710491" w:rsidDel="00E07546">
          <w:rPr>
            <w:rFonts w:ascii="Times New Roman"/>
            <w:sz w:val="24"/>
            <w:szCs w:val="24"/>
          </w:rPr>
          <w:delText>Manipulate</w:delText>
        </w:r>
        <w:r w:rsidRPr="00710491" w:rsidDel="00E07546">
          <w:rPr>
            <w:rFonts w:ascii="Times New Roman"/>
            <w:spacing w:val="-3"/>
            <w:sz w:val="24"/>
            <w:szCs w:val="24"/>
          </w:rPr>
          <w:delText xml:space="preserve"> </w:delText>
        </w:r>
        <w:r w:rsidRPr="00710491" w:rsidDel="00E07546">
          <w:rPr>
            <w:rFonts w:ascii="Times New Roman"/>
            <w:sz w:val="24"/>
            <w:szCs w:val="24"/>
          </w:rPr>
          <w:delText>Soft</w:delText>
        </w:r>
        <w:r w:rsidRPr="00710491" w:rsidDel="00E07546">
          <w:rPr>
            <w:rFonts w:ascii="Times New Roman"/>
            <w:spacing w:val="-3"/>
            <w:sz w:val="24"/>
            <w:szCs w:val="24"/>
          </w:rPr>
          <w:delText xml:space="preserve"> </w:delText>
        </w:r>
        <w:r w:rsidRPr="00710491" w:rsidDel="00E07546">
          <w:rPr>
            <w:rFonts w:ascii="Times New Roman"/>
            <w:sz w:val="24"/>
            <w:szCs w:val="24"/>
          </w:rPr>
          <w:delText>Tissue A-D,</w:delText>
        </w:r>
        <w:r w:rsidRPr="00710491" w:rsidDel="00E07546">
          <w:rPr>
            <w:rFonts w:ascii="Times New Roman"/>
            <w:spacing w:val="-1"/>
            <w:sz w:val="24"/>
            <w:szCs w:val="24"/>
          </w:rPr>
          <w:delText xml:space="preserve"> </w:delText>
        </w:r>
        <w:r w:rsidRPr="00710491" w:rsidDel="00E07546">
          <w:rPr>
            <w:rFonts w:ascii="Times New Roman"/>
            <w:sz w:val="24"/>
            <w:szCs w:val="24"/>
          </w:rPr>
          <w:delText>F,</w:delText>
        </w:r>
        <w:r w:rsidRPr="00710491" w:rsidDel="00E07546">
          <w:rPr>
            <w:rFonts w:ascii="Times New Roman"/>
            <w:spacing w:val="-1"/>
            <w:sz w:val="24"/>
            <w:szCs w:val="24"/>
          </w:rPr>
          <w:delText xml:space="preserve"> </w:delText>
        </w:r>
        <w:r w:rsidRPr="00710491" w:rsidDel="00E07546">
          <w:rPr>
            <w:rFonts w:ascii="Times New Roman"/>
            <w:sz w:val="24"/>
            <w:szCs w:val="24"/>
          </w:rPr>
          <w:delText>Guidelines</w:delText>
        </w:r>
        <w:r w:rsidRPr="00710491" w:rsidDel="00E07546">
          <w:rPr>
            <w:rFonts w:ascii="Times New Roman"/>
            <w:spacing w:val="40"/>
            <w:sz w:val="24"/>
            <w:szCs w:val="24"/>
          </w:rPr>
          <w:delText xml:space="preserve"> </w:delText>
        </w:r>
        <w:r w:rsidRPr="00710491" w:rsidDel="00E07546">
          <w:rPr>
            <w:rFonts w:ascii="Times New Roman"/>
            <w:sz w:val="24"/>
            <w:szCs w:val="24"/>
          </w:rPr>
          <w:delText>for Professional Practice A-F)</w:delText>
        </w:r>
      </w:del>
    </w:p>
    <w:p w14:paraId="26C4A3DF" w14:textId="77777777" w:rsidR="0049252C" w:rsidRPr="00710491" w:rsidRDefault="003706FE">
      <w:pPr>
        <w:pStyle w:val="ListParagraph"/>
        <w:numPr>
          <w:ilvl w:val="1"/>
          <w:numId w:val="18"/>
        </w:numPr>
        <w:tabs>
          <w:tab w:val="left" w:pos="2459"/>
        </w:tabs>
        <w:spacing w:before="94"/>
        <w:ind w:left="2459" w:hanging="359"/>
        <w:rPr>
          <w:sz w:val="24"/>
          <w:szCs w:val="24"/>
        </w:rPr>
      </w:pPr>
      <w:del w:id="1745" w:author="Demarius Tolliver" w:date="2025-04-16T14:45:00Z">
        <w:r w:rsidRPr="00710491" w:rsidDel="00B27128">
          <w:rPr>
            <w:sz w:val="24"/>
            <w:szCs w:val="24"/>
          </w:rPr>
          <w:delText>Provide</w:delText>
        </w:r>
        <w:r w:rsidRPr="00710491" w:rsidDel="00B27128">
          <w:rPr>
            <w:spacing w:val="-4"/>
            <w:sz w:val="24"/>
            <w:szCs w:val="24"/>
          </w:rPr>
          <w:delText xml:space="preserve"> </w:delText>
        </w:r>
      </w:del>
      <w:ins w:id="1746" w:author="Demarius Tolliver" w:date="2025-05-29T10:15:00Z">
        <w:r w:rsidR="00DE60E8" w:rsidRPr="00710491">
          <w:rPr>
            <w:sz w:val="24"/>
            <w:szCs w:val="24"/>
          </w:rPr>
          <w:t>Facilitate</w:t>
        </w:r>
      </w:ins>
      <w:ins w:id="1747" w:author="Demarius Tolliver" w:date="2025-04-16T14:45:00Z">
        <w:r w:rsidR="00B27128" w:rsidRPr="00710491">
          <w:rPr>
            <w:spacing w:val="-4"/>
            <w:sz w:val="24"/>
            <w:szCs w:val="24"/>
          </w:rPr>
          <w:t xml:space="preserve"> </w:t>
        </w:r>
      </w:ins>
      <w:r w:rsidRPr="00710491">
        <w:rPr>
          <w:sz w:val="24"/>
          <w:szCs w:val="24"/>
        </w:rPr>
        <w:t>a</w:t>
      </w:r>
      <w:r w:rsidRPr="00710491">
        <w:rPr>
          <w:spacing w:val="-3"/>
          <w:sz w:val="24"/>
          <w:szCs w:val="24"/>
        </w:rPr>
        <w:t xml:space="preserve"> </w:t>
      </w:r>
      <w:r w:rsidRPr="00710491">
        <w:rPr>
          <w:sz w:val="24"/>
          <w:szCs w:val="24"/>
        </w:rPr>
        <w:t>session</w:t>
      </w:r>
      <w:r w:rsidRPr="00710491">
        <w:rPr>
          <w:spacing w:val="-2"/>
          <w:sz w:val="24"/>
          <w:szCs w:val="24"/>
        </w:rPr>
        <w:t xml:space="preserve"> </w:t>
      </w:r>
      <w:r w:rsidRPr="00710491">
        <w:rPr>
          <w:sz w:val="24"/>
          <w:szCs w:val="24"/>
        </w:rPr>
        <w:t>using</w:t>
      </w:r>
      <w:r w:rsidRPr="00710491">
        <w:rPr>
          <w:spacing w:val="-3"/>
          <w:sz w:val="24"/>
          <w:szCs w:val="24"/>
        </w:rPr>
        <w:t xml:space="preserve"> </w:t>
      </w:r>
      <w:r w:rsidRPr="00710491">
        <w:rPr>
          <w:sz w:val="24"/>
          <w:szCs w:val="24"/>
        </w:rPr>
        <w:t>the</w:t>
      </w:r>
      <w:r w:rsidRPr="00710491">
        <w:rPr>
          <w:spacing w:val="-5"/>
          <w:sz w:val="24"/>
          <w:szCs w:val="24"/>
        </w:rPr>
        <w:t xml:space="preserve"> </w:t>
      </w:r>
      <w:r w:rsidRPr="00710491">
        <w:rPr>
          <w:sz w:val="24"/>
          <w:szCs w:val="24"/>
        </w:rPr>
        <w:t>basic</w:t>
      </w:r>
      <w:r w:rsidRPr="00710491">
        <w:rPr>
          <w:spacing w:val="-5"/>
          <w:sz w:val="24"/>
          <w:szCs w:val="24"/>
        </w:rPr>
        <w:t xml:space="preserve"> </w:t>
      </w:r>
      <w:r w:rsidRPr="00710491">
        <w:rPr>
          <w:sz w:val="24"/>
          <w:szCs w:val="24"/>
        </w:rPr>
        <w:t>guidelines</w:t>
      </w:r>
      <w:r w:rsidRPr="00710491">
        <w:rPr>
          <w:spacing w:val="-5"/>
          <w:sz w:val="24"/>
          <w:szCs w:val="24"/>
        </w:rPr>
        <w:t xml:space="preserve"> </w:t>
      </w:r>
      <w:r w:rsidRPr="00710491">
        <w:rPr>
          <w:sz w:val="24"/>
          <w:szCs w:val="24"/>
        </w:rPr>
        <w:t>of</w:t>
      </w:r>
      <w:r w:rsidRPr="00710491">
        <w:rPr>
          <w:spacing w:val="-5"/>
          <w:sz w:val="24"/>
          <w:szCs w:val="24"/>
        </w:rPr>
        <w:t xml:space="preserve"> </w:t>
      </w:r>
      <w:r w:rsidRPr="00710491">
        <w:rPr>
          <w:sz w:val="24"/>
          <w:szCs w:val="24"/>
        </w:rPr>
        <w:t>each</w:t>
      </w:r>
      <w:r w:rsidRPr="00710491">
        <w:rPr>
          <w:spacing w:val="-8"/>
          <w:sz w:val="24"/>
          <w:szCs w:val="24"/>
        </w:rPr>
        <w:t xml:space="preserve"> </w:t>
      </w:r>
      <w:r w:rsidRPr="00710491">
        <w:rPr>
          <w:spacing w:val="-2"/>
          <w:sz w:val="24"/>
          <w:szCs w:val="24"/>
        </w:rPr>
        <w:t>modality.</w:t>
      </w:r>
    </w:p>
    <w:p w14:paraId="60CF5F9A" w14:textId="77777777" w:rsidR="0049252C" w:rsidRPr="00710491" w:rsidRDefault="003706FE">
      <w:pPr>
        <w:pStyle w:val="ListParagraph"/>
        <w:numPr>
          <w:ilvl w:val="2"/>
          <w:numId w:val="18"/>
        </w:numPr>
        <w:tabs>
          <w:tab w:val="left" w:pos="3178"/>
          <w:tab w:val="left" w:pos="3180"/>
        </w:tabs>
        <w:spacing w:before="1"/>
        <w:ind w:right="1489"/>
        <w:rPr>
          <w:sz w:val="24"/>
          <w:szCs w:val="24"/>
        </w:rPr>
      </w:pPr>
      <w:del w:id="1748" w:author="Demarius Tolliver" w:date="2025-05-29T10:15:00Z">
        <w:r w:rsidRPr="00710491" w:rsidDel="00DE60E8">
          <w:rPr>
            <w:sz w:val="24"/>
            <w:szCs w:val="24"/>
          </w:rPr>
          <w:delText>Be</w:delText>
        </w:r>
        <w:r w:rsidRPr="00710491" w:rsidDel="00DE60E8">
          <w:rPr>
            <w:spacing w:val="-9"/>
            <w:sz w:val="24"/>
            <w:szCs w:val="24"/>
          </w:rPr>
          <w:delText xml:space="preserve"> </w:delText>
        </w:r>
        <w:r w:rsidRPr="00710491" w:rsidDel="00DE60E8">
          <w:rPr>
            <w:sz w:val="24"/>
            <w:szCs w:val="24"/>
          </w:rPr>
          <w:delText>able</w:delText>
        </w:r>
        <w:r w:rsidRPr="00710491" w:rsidDel="00DE60E8">
          <w:rPr>
            <w:spacing w:val="-9"/>
            <w:sz w:val="24"/>
            <w:szCs w:val="24"/>
          </w:rPr>
          <w:delText xml:space="preserve"> </w:delText>
        </w:r>
        <w:r w:rsidRPr="00710491" w:rsidDel="00DE60E8">
          <w:rPr>
            <w:sz w:val="24"/>
            <w:szCs w:val="24"/>
          </w:rPr>
          <w:delText>to</w:delText>
        </w:r>
        <w:r w:rsidRPr="00710491" w:rsidDel="00DE60E8">
          <w:rPr>
            <w:spacing w:val="-6"/>
            <w:sz w:val="24"/>
            <w:szCs w:val="24"/>
          </w:rPr>
          <w:delText xml:space="preserve"> </w:delText>
        </w:r>
        <w:r w:rsidRPr="00710491" w:rsidDel="00DE60E8">
          <w:rPr>
            <w:sz w:val="24"/>
            <w:szCs w:val="24"/>
          </w:rPr>
          <w:delText>provide</w:delText>
        </w:r>
      </w:del>
      <w:ins w:id="1749" w:author="Demarius Tolliver" w:date="2025-05-29T10:15:00Z">
        <w:r w:rsidR="00DE60E8" w:rsidRPr="00710491">
          <w:rPr>
            <w:sz w:val="24"/>
            <w:szCs w:val="24"/>
          </w:rPr>
          <w:t>Provide</w:t>
        </w:r>
      </w:ins>
      <w:r w:rsidRPr="00710491">
        <w:rPr>
          <w:spacing w:val="-7"/>
          <w:sz w:val="24"/>
          <w:szCs w:val="24"/>
        </w:rPr>
        <w:t xml:space="preserve"> </w:t>
      </w:r>
      <w:r w:rsidRPr="00710491">
        <w:rPr>
          <w:sz w:val="24"/>
          <w:szCs w:val="24"/>
        </w:rPr>
        <w:t>a</w:t>
      </w:r>
      <w:r w:rsidRPr="00710491">
        <w:rPr>
          <w:spacing w:val="-6"/>
          <w:sz w:val="24"/>
          <w:szCs w:val="24"/>
        </w:rPr>
        <w:t xml:space="preserve"> </w:t>
      </w:r>
      <w:r w:rsidRPr="00710491">
        <w:rPr>
          <w:sz w:val="24"/>
          <w:szCs w:val="24"/>
        </w:rPr>
        <w:t>client</w:t>
      </w:r>
      <w:r w:rsidRPr="00710491">
        <w:rPr>
          <w:spacing w:val="-5"/>
          <w:sz w:val="24"/>
          <w:szCs w:val="24"/>
        </w:rPr>
        <w:t xml:space="preserve"> </w:t>
      </w:r>
      <w:r w:rsidRPr="00710491">
        <w:rPr>
          <w:sz w:val="24"/>
          <w:szCs w:val="24"/>
        </w:rPr>
        <w:t>session</w:t>
      </w:r>
      <w:r w:rsidRPr="00710491">
        <w:rPr>
          <w:spacing w:val="-2"/>
          <w:sz w:val="24"/>
          <w:szCs w:val="24"/>
        </w:rPr>
        <w:t xml:space="preserve"> </w:t>
      </w:r>
      <w:r w:rsidRPr="00710491">
        <w:rPr>
          <w:sz w:val="24"/>
          <w:szCs w:val="24"/>
        </w:rPr>
        <w:t>of</w:t>
      </w:r>
      <w:r w:rsidRPr="00710491">
        <w:rPr>
          <w:spacing w:val="-11"/>
          <w:sz w:val="24"/>
          <w:szCs w:val="24"/>
        </w:rPr>
        <w:t xml:space="preserve"> </w:t>
      </w:r>
      <w:r w:rsidRPr="00710491">
        <w:rPr>
          <w:sz w:val="24"/>
          <w:szCs w:val="24"/>
        </w:rPr>
        <w:t>Deep</w:t>
      </w:r>
      <w:r w:rsidRPr="00710491">
        <w:rPr>
          <w:spacing w:val="-6"/>
          <w:sz w:val="24"/>
          <w:szCs w:val="24"/>
        </w:rPr>
        <w:t xml:space="preserve"> </w:t>
      </w:r>
      <w:r w:rsidRPr="00710491">
        <w:rPr>
          <w:sz w:val="24"/>
          <w:szCs w:val="24"/>
        </w:rPr>
        <w:t>Tissue</w:t>
      </w:r>
      <w:r w:rsidRPr="00710491">
        <w:rPr>
          <w:spacing w:val="-7"/>
          <w:sz w:val="24"/>
          <w:szCs w:val="24"/>
        </w:rPr>
        <w:t xml:space="preserve"> </w:t>
      </w:r>
      <w:r w:rsidRPr="00710491">
        <w:rPr>
          <w:sz w:val="24"/>
          <w:szCs w:val="24"/>
        </w:rPr>
        <w:t>Massage</w:t>
      </w:r>
      <w:r w:rsidRPr="00710491">
        <w:rPr>
          <w:spacing w:val="-3"/>
          <w:sz w:val="24"/>
          <w:szCs w:val="24"/>
        </w:rPr>
        <w:t xml:space="preserve"> </w:t>
      </w:r>
      <w:r w:rsidRPr="00710491">
        <w:rPr>
          <w:sz w:val="24"/>
          <w:szCs w:val="24"/>
        </w:rPr>
        <w:t>using</w:t>
      </w:r>
      <w:r w:rsidRPr="00710491">
        <w:rPr>
          <w:spacing w:val="-6"/>
          <w:sz w:val="24"/>
          <w:szCs w:val="24"/>
        </w:rPr>
        <w:t xml:space="preserve"> </w:t>
      </w:r>
      <w:r w:rsidRPr="00710491">
        <w:rPr>
          <w:sz w:val="24"/>
          <w:szCs w:val="24"/>
        </w:rPr>
        <w:t>the</w:t>
      </w:r>
      <w:r w:rsidRPr="00710491">
        <w:rPr>
          <w:spacing w:val="-7"/>
          <w:sz w:val="24"/>
          <w:szCs w:val="24"/>
        </w:rPr>
        <w:t xml:space="preserve"> </w:t>
      </w:r>
      <w:r w:rsidRPr="00710491">
        <w:rPr>
          <w:sz w:val="24"/>
          <w:szCs w:val="24"/>
        </w:rPr>
        <w:t>guidelines</w:t>
      </w:r>
      <w:r w:rsidRPr="00710491">
        <w:rPr>
          <w:spacing w:val="-6"/>
          <w:sz w:val="24"/>
          <w:szCs w:val="24"/>
        </w:rPr>
        <w:t xml:space="preserve"> </w:t>
      </w:r>
      <w:r w:rsidRPr="00710491">
        <w:rPr>
          <w:sz w:val="24"/>
          <w:szCs w:val="24"/>
        </w:rPr>
        <w:t>provided in Massage Therapy II.</w:t>
      </w:r>
    </w:p>
    <w:p w14:paraId="0E937CA0" w14:textId="77777777" w:rsidR="0049252C" w:rsidRPr="00710491" w:rsidRDefault="003706FE">
      <w:pPr>
        <w:pStyle w:val="ListParagraph"/>
        <w:numPr>
          <w:ilvl w:val="2"/>
          <w:numId w:val="18"/>
        </w:numPr>
        <w:tabs>
          <w:tab w:val="left" w:pos="3178"/>
          <w:tab w:val="left" w:pos="3180"/>
        </w:tabs>
        <w:ind w:right="2084"/>
        <w:rPr>
          <w:sz w:val="24"/>
          <w:szCs w:val="24"/>
        </w:rPr>
      </w:pPr>
      <w:del w:id="1750" w:author="Demarius Tolliver" w:date="2025-05-29T10:16:00Z">
        <w:r w:rsidRPr="00710491" w:rsidDel="00DE60E8">
          <w:rPr>
            <w:sz w:val="24"/>
            <w:szCs w:val="24"/>
          </w:rPr>
          <w:delText>Be</w:delText>
        </w:r>
        <w:r w:rsidRPr="00710491" w:rsidDel="00DE60E8">
          <w:rPr>
            <w:spacing w:val="-5"/>
            <w:sz w:val="24"/>
            <w:szCs w:val="24"/>
          </w:rPr>
          <w:delText xml:space="preserve"> </w:delText>
        </w:r>
        <w:r w:rsidRPr="00710491" w:rsidDel="00DE60E8">
          <w:rPr>
            <w:sz w:val="24"/>
            <w:szCs w:val="24"/>
          </w:rPr>
          <w:delText>able</w:delText>
        </w:r>
        <w:r w:rsidRPr="00710491" w:rsidDel="00DE60E8">
          <w:rPr>
            <w:spacing w:val="-4"/>
            <w:sz w:val="24"/>
            <w:szCs w:val="24"/>
          </w:rPr>
          <w:delText xml:space="preserve"> </w:delText>
        </w:r>
        <w:r w:rsidRPr="00710491" w:rsidDel="00DE60E8">
          <w:rPr>
            <w:sz w:val="24"/>
            <w:szCs w:val="24"/>
          </w:rPr>
          <w:delText>to</w:delText>
        </w:r>
        <w:r w:rsidRPr="00710491" w:rsidDel="00DE60E8">
          <w:rPr>
            <w:spacing w:val="-1"/>
            <w:sz w:val="24"/>
            <w:szCs w:val="24"/>
          </w:rPr>
          <w:delText xml:space="preserve"> </w:delText>
        </w:r>
        <w:r w:rsidRPr="00710491" w:rsidDel="00DE60E8">
          <w:rPr>
            <w:sz w:val="24"/>
            <w:szCs w:val="24"/>
          </w:rPr>
          <w:delText>provide</w:delText>
        </w:r>
      </w:del>
      <w:ins w:id="1751" w:author="Demarius Tolliver" w:date="2025-05-29T10:16:00Z">
        <w:r w:rsidR="00DE60E8" w:rsidRPr="00710491">
          <w:rPr>
            <w:sz w:val="24"/>
            <w:szCs w:val="24"/>
          </w:rPr>
          <w:t>Provide</w:t>
        </w:r>
      </w:ins>
      <w:r w:rsidRPr="00710491">
        <w:rPr>
          <w:spacing w:val="-4"/>
          <w:sz w:val="24"/>
          <w:szCs w:val="24"/>
        </w:rPr>
        <w:t xml:space="preserve"> </w:t>
      </w:r>
      <w:r w:rsidRPr="00710491">
        <w:rPr>
          <w:sz w:val="24"/>
          <w:szCs w:val="24"/>
        </w:rPr>
        <w:t>a</w:t>
      </w:r>
      <w:r w:rsidRPr="00710491">
        <w:rPr>
          <w:spacing w:val="-2"/>
          <w:sz w:val="24"/>
          <w:szCs w:val="24"/>
        </w:rPr>
        <w:t xml:space="preserve"> </w:t>
      </w:r>
      <w:r w:rsidRPr="00710491">
        <w:rPr>
          <w:sz w:val="24"/>
          <w:szCs w:val="24"/>
        </w:rPr>
        <w:t>client</w:t>
      </w:r>
      <w:r w:rsidRPr="00710491">
        <w:rPr>
          <w:spacing w:val="-4"/>
          <w:sz w:val="24"/>
          <w:szCs w:val="24"/>
        </w:rPr>
        <w:t xml:space="preserve"> </w:t>
      </w:r>
      <w:r w:rsidRPr="00710491">
        <w:rPr>
          <w:sz w:val="24"/>
          <w:szCs w:val="24"/>
        </w:rPr>
        <w:t>session</w:t>
      </w:r>
      <w:r w:rsidRPr="00710491">
        <w:rPr>
          <w:spacing w:val="-1"/>
          <w:sz w:val="24"/>
          <w:szCs w:val="24"/>
        </w:rPr>
        <w:t xml:space="preserve"> </w:t>
      </w:r>
      <w:r w:rsidRPr="00710491">
        <w:rPr>
          <w:sz w:val="24"/>
          <w:szCs w:val="24"/>
        </w:rPr>
        <w:t>of</w:t>
      </w:r>
      <w:r w:rsidRPr="00710491">
        <w:rPr>
          <w:spacing w:val="-5"/>
          <w:sz w:val="24"/>
          <w:szCs w:val="24"/>
        </w:rPr>
        <w:t xml:space="preserve"> </w:t>
      </w:r>
      <w:r w:rsidRPr="00710491">
        <w:rPr>
          <w:sz w:val="24"/>
          <w:szCs w:val="24"/>
        </w:rPr>
        <w:t>Neuromuscular</w:t>
      </w:r>
      <w:r w:rsidRPr="00710491">
        <w:rPr>
          <w:spacing w:val="-4"/>
          <w:sz w:val="24"/>
          <w:szCs w:val="24"/>
        </w:rPr>
        <w:t xml:space="preserve"> </w:t>
      </w:r>
      <w:r w:rsidRPr="00710491">
        <w:rPr>
          <w:sz w:val="24"/>
          <w:szCs w:val="24"/>
        </w:rPr>
        <w:t>Session</w:t>
      </w:r>
      <w:r w:rsidRPr="00710491">
        <w:rPr>
          <w:spacing w:val="-1"/>
          <w:sz w:val="24"/>
          <w:szCs w:val="24"/>
        </w:rPr>
        <w:t xml:space="preserve"> </w:t>
      </w:r>
      <w:r w:rsidRPr="00710491">
        <w:rPr>
          <w:sz w:val="24"/>
          <w:szCs w:val="24"/>
        </w:rPr>
        <w:t>using</w:t>
      </w:r>
      <w:r w:rsidRPr="00710491">
        <w:rPr>
          <w:spacing w:val="-4"/>
          <w:sz w:val="24"/>
          <w:szCs w:val="24"/>
        </w:rPr>
        <w:t xml:space="preserve"> </w:t>
      </w:r>
      <w:del w:id="1752" w:author="Demarius Tolliver" w:date="2025-04-16T14:44:00Z">
        <w:r w:rsidRPr="00710491" w:rsidDel="00473481">
          <w:rPr>
            <w:sz w:val="24"/>
            <w:szCs w:val="24"/>
          </w:rPr>
          <w:delText>theguidelines</w:delText>
        </w:r>
      </w:del>
      <w:ins w:id="1753" w:author="Demarius Tolliver" w:date="2025-04-16T14:44:00Z">
        <w:r w:rsidR="00473481" w:rsidRPr="00710491">
          <w:rPr>
            <w:sz w:val="24"/>
            <w:szCs w:val="24"/>
          </w:rPr>
          <w:t>the guidelines</w:t>
        </w:r>
      </w:ins>
      <w:r w:rsidRPr="00710491">
        <w:rPr>
          <w:sz w:val="24"/>
          <w:szCs w:val="24"/>
        </w:rPr>
        <w:t xml:space="preserve"> provided in Massage Therapy II.</w:t>
      </w:r>
    </w:p>
    <w:p w14:paraId="4B20CC42" w14:textId="77777777" w:rsidR="0049252C" w:rsidRPr="00710491" w:rsidRDefault="003706FE">
      <w:pPr>
        <w:pStyle w:val="ListParagraph"/>
        <w:numPr>
          <w:ilvl w:val="1"/>
          <w:numId w:val="18"/>
        </w:numPr>
        <w:tabs>
          <w:tab w:val="left" w:pos="2459"/>
        </w:tabs>
        <w:spacing w:before="3"/>
        <w:ind w:left="2459" w:hanging="359"/>
        <w:rPr>
          <w:sz w:val="24"/>
          <w:szCs w:val="24"/>
        </w:rPr>
      </w:pPr>
      <w:del w:id="1754" w:author="Demarius Tolliver" w:date="2025-05-29T10:16:00Z">
        <w:r w:rsidRPr="00710491" w:rsidDel="00DE60E8">
          <w:rPr>
            <w:sz w:val="24"/>
            <w:szCs w:val="24"/>
          </w:rPr>
          <w:delText>Demonstrate</w:delText>
        </w:r>
        <w:r w:rsidRPr="00710491" w:rsidDel="00DE60E8">
          <w:rPr>
            <w:spacing w:val="-7"/>
            <w:sz w:val="24"/>
            <w:szCs w:val="24"/>
          </w:rPr>
          <w:delText xml:space="preserve"> </w:delText>
        </w:r>
      </w:del>
      <w:ins w:id="1755" w:author="Demarius Tolliver" w:date="2025-05-29T10:16:00Z">
        <w:r w:rsidR="00DE60E8" w:rsidRPr="00710491">
          <w:rPr>
            <w:sz w:val="24"/>
            <w:szCs w:val="24"/>
          </w:rPr>
          <w:t xml:space="preserve">Analyze </w:t>
        </w:r>
      </w:ins>
      <w:r w:rsidRPr="00710491">
        <w:rPr>
          <w:sz w:val="24"/>
          <w:szCs w:val="24"/>
        </w:rPr>
        <w:t>proper</w:t>
      </w:r>
      <w:r w:rsidRPr="00710491">
        <w:rPr>
          <w:spacing w:val="-7"/>
          <w:sz w:val="24"/>
          <w:szCs w:val="24"/>
        </w:rPr>
        <w:t xml:space="preserve"> </w:t>
      </w:r>
      <w:r w:rsidRPr="00710491">
        <w:rPr>
          <w:sz w:val="24"/>
          <w:szCs w:val="24"/>
        </w:rPr>
        <w:t>body</w:t>
      </w:r>
      <w:r w:rsidRPr="00710491">
        <w:rPr>
          <w:spacing w:val="-5"/>
          <w:sz w:val="24"/>
          <w:szCs w:val="24"/>
        </w:rPr>
        <w:t xml:space="preserve"> </w:t>
      </w:r>
      <w:r w:rsidRPr="00710491">
        <w:rPr>
          <w:sz w:val="24"/>
          <w:szCs w:val="24"/>
        </w:rPr>
        <w:t>mechanics,</w:t>
      </w:r>
      <w:r w:rsidRPr="00710491">
        <w:rPr>
          <w:spacing w:val="-4"/>
          <w:sz w:val="24"/>
          <w:szCs w:val="24"/>
        </w:rPr>
        <w:t xml:space="preserve"> </w:t>
      </w:r>
      <w:r w:rsidRPr="00710491">
        <w:rPr>
          <w:sz w:val="24"/>
          <w:szCs w:val="24"/>
        </w:rPr>
        <w:t>bolstering,</w:t>
      </w:r>
      <w:r w:rsidRPr="00710491">
        <w:rPr>
          <w:spacing w:val="-7"/>
          <w:sz w:val="24"/>
          <w:szCs w:val="24"/>
        </w:rPr>
        <w:t xml:space="preserve"> </w:t>
      </w:r>
      <w:r w:rsidRPr="00710491">
        <w:rPr>
          <w:sz w:val="24"/>
          <w:szCs w:val="24"/>
        </w:rPr>
        <w:t>draping,</w:t>
      </w:r>
      <w:r w:rsidRPr="00710491">
        <w:rPr>
          <w:spacing w:val="-7"/>
          <w:sz w:val="24"/>
          <w:szCs w:val="24"/>
        </w:rPr>
        <w:t xml:space="preserve"> </w:t>
      </w:r>
      <w:r w:rsidRPr="00710491">
        <w:rPr>
          <w:sz w:val="24"/>
          <w:szCs w:val="24"/>
        </w:rPr>
        <w:t>and</w:t>
      </w:r>
      <w:r w:rsidRPr="00710491">
        <w:rPr>
          <w:spacing w:val="-6"/>
          <w:sz w:val="24"/>
          <w:szCs w:val="24"/>
        </w:rPr>
        <w:t xml:space="preserve"> </w:t>
      </w:r>
      <w:r w:rsidRPr="00710491">
        <w:rPr>
          <w:sz w:val="24"/>
          <w:szCs w:val="24"/>
        </w:rPr>
        <w:t>self-care</w:t>
      </w:r>
      <w:r w:rsidRPr="00710491">
        <w:rPr>
          <w:spacing w:val="-10"/>
          <w:sz w:val="24"/>
          <w:szCs w:val="24"/>
        </w:rPr>
        <w:t xml:space="preserve"> </w:t>
      </w:r>
      <w:r w:rsidRPr="00710491">
        <w:rPr>
          <w:spacing w:val="-2"/>
          <w:sz w:val="24"/>
          <w:szCs w:val="24"/>
        </w:rPr>
        <w:t>techniques.</w:t>
      </w:r>
    </w:p>
    <w:p w14:paraId="4448DA6A" w14:textId="77777777" w:rsidR="0049252C" w:rsidRPr="00710491" w:rsidRDefault="003706FE" w:rsidP="00710491">
      <w:pPr>
        <w:pStyle w:val="ListParagraph"/>
        <w:numPr>
          <w:ilvl w:val="2"/>
          <w:numId w:val="18"/>
        </w:numPr>
        <w:tabs>
          <w:tab w:val="left" w:pos="3178"/>
        </w:tabs>
        <w:spacing w:line="242" w:lineRule="exact"/>
        <w:ind w:left="3178" w:right="1020" w:hanging="359"/>
        <w:rPr>
          <w:sz w:val="24"/>
          <w:szCs w:val="24"/>
        </w:rPr>
      </w:pPr>
      <w:r w:rsidRPr="00710491">
        <w:rPr>
          <w:sz w:val="24"/>
          <w:szCs w:val="24"/>
        </w:rPr>
        <w:t>Use</w:t>
      </w:r>
      <w:r w:rsidRPr="00710491">
        <w:rPr>
          <w:spacing w:val="-6"/>
          <w:sz w:val="24"/>
          <w:szCs w:val="24"/>
        </w:rPr>
        <w:t xml:space="preserve"> </w:t>
      </w:r>
      <w:r w:rsidRPr="00710491">
        <w:rPr>
          <w:sz w:val="24"/>
          <w:szCs w:val="24"/>
        </w:rPr>
        <w:t>proper</w:t>
      </w:r>
      <w:r w:rsidRPr="00710491">
        <w:rPr>
          <w:spacing w:val="-5"/>
          <w:sz w:val="24"/>
          <w:szCs w:val="24"/>
        </w:rPr>
        <w:t xml:space="preserve"> </w:t>
      </w:r>
      <w:r w:rsidRPr="00710491">
        <w:rPr>
          <w:sz w:val="24"/>
          <w:szCs w:val="24"/>
        </w:rPr>
        <w:t>body</w:t>
      </w:r>
      <w:r w:rsidRPr="00710491">
        <w:rPr>
          <w:spacing w:val="-3"/>
          <w:sz w:val="24"/>
          <w:szCs w:val="24"/>
        </w:rPr>
        <w:t xml:space="preserve"> </w:t>
      </w:r>
      <w:r w:rsidRPr="00710491">
        <w:rPr>
          <w:sz w:val="24"/>
          <w:szCs w:val="24"/>
        </w:rPr>
        <w:t>mechanics, bolstering,</w:t>
      </w:r>
      <w:r w:rsidRPr="00710491">
        <w:rPr>
          <w:spacing w:val="-5"/>
          <w:sz w:val="24"/>
          <w:szCs w:val="24"/>
        </w:rPr>
        <w:t xml:space="preserve"> </w:t>
      </w:r>
      <w:r w:rsidRPr="00710491">
        <w:rPr>
          <w:sz w:val="24"/>
          <w:szCs w:val="24"/>
        </w:rPr>
        <w:t>and</w:t>
      </w:r>
      <w:r w:rsidRPr="00710491">
        <w:rPr>
          <w:spacing w:val="-5"/>
          <w:sz w:val="24"/>
          <w:szCs w:val="24"/>
        </w:rPr>
        <w:t xml:space="preserve"> </w:t>
      </w:r>
      <w:r w:rsidRPr="00710491">
        <w:rPr>
          <w:sz w:val="24"/>
          <w:szCs w:val="24"/>
        </w:rPr>
        <w:t>draping</w:t>
      </w:r>
      <w:r w:rsidRPr="00710491">
        <w:rPr>
          <w:spacing w:val="-5"/>
          <w:sz w:val="24"/>
          <w:szCs w:val="24"/>
        </w:rPr>
        <w:t xml:space="preserve"> </w:t>
      </w:r>
      <w:r w:rsidRPr="00710491">
        <w:rPr>
          <w:sz w:val="24"/>
          <w:szCs w:val="24"/>
        </w:rPr>
        <w:t>within</w:t>
      </w:r>
      <w:r w:rsidRPr="00710491">
        <w:rPr>
          <w:spacing w:val="-4"/>
          <w:sz w:val="24"/>
          <w:szCs w:val="24"/>
        </w:rPr>
        <w:t xml:space="preserve"> </w:t>
      </w:r>
      <w:r w:rsidRPr="00710491">
        <w:rPr>
          <w:sz w:val="24"/>
          <w:szCs w:val="24"/>
        </w:rPr>
        <w:t>the</w:t>
      </w:r>
      <w:r w:rsidRPr="00710491">
        <w:rPr>
          <w:spacing w:val="-6"/>
          <w:sz w:val="24"/>
          <w:szCs w:val="24"/>
        </w:rPr>
        <w:t xml:space="preserve"> </w:t>
      </w:r>
      <w:r w:rsidRPr="00710491">
        <w:rPr>
          <w:sz w:val="24"/>
          <w:szCs w:val="24"/>
        </w:rPr>
        <w:t>clinical</w:t>
      </w:r>
      <w:r w:rsidRPr="00710491">
        <w:rPr>
          <w:spacing w:val="-8"/>
          <w:sz w:val="24"/>
          <w:szCs w:val="24"/>
        </w:rPr>
        <w:t xml:space="preserve"> </w:t>
      </w:r>
      <w:r w:rsidRPr="00710491">
        <w:rPr>
          <w:spacing w:val="-2"/>
          <w:sz w:val="24"/>
          <w:szCs w:val="24"/>
        </w:rPr>
        <w:t>setting</w:t>
      </w:r>
    </w:p>
    <w:p w14:paraId="39EFF790" w14:textId="77777777" w:rsidR="0049252C" w:rsidRPr="00710491" w:rsidRDefault="003706FE" w:rsidP="00710491">
      <w:pPr>
        <w:pStyle w:val="ListParagraph"/>
        <w:numPr>
          <w:ilvl w:val="2"/>
          <w:numId w:val="18"/>
        </w:numPr>
        <w:tabs>
          <w:tab w:val="left" w:pos="3178"/>
        </w:tabs>
        <w:spacing w:line="241" w:lineRule="exact"/>
        <w:ind w:left="3178" w:right="1020" w:hanging="359"/>
        <w:rPr>
          <w:sz w:val="24"/>
          <w:szCs w:val="24"/>
        </w:rPr>
      </w:pPr>
      <w:r w:rsidRPr="00710491">
        <w:rPr>
          <w:sz w:val="24"/>
          <w:szCs w:val="24"/>
        </w:rPr>
        <w:t>Utilize</w:t>
      </w:r>
      <w:r w:rsidRPr="00710491">
        <w:rPr>
          <w:spacing w:val="-3"/>
          <w:sz w:val="24"/>
          <w:szCs w:val="24"/>
        </w:rPr>
        <w:t xml:space="preserve"> </w:t>
      </w:r>
      <w:r w:rsidRPr="00710491">
        <w:rPr>
          <w:sz w:val="24"/>
          <w:szCs w:val="24"/>
        </w:rPr>
        <w:t>self-care</w:t>
      </w:r>
      <w:r w:rsidRPr="00710491">
        <w:rPr>
          <w:spacing w:val="-6"/>
          <w:sz w:val="24"/>
          <w:szCs w:val="24"/>
        </w:rPr>
        <w:t xml:space="preserve"> </w:t>
      </w:r>
      <w:r w:rsidRPr="00710491">
        <w:rPr>
          <w:sz w:val="24"/>
          <w:szCs w:val="24"/>
        </w:rPr>
        <w:t>habits</w:t>
      </w:r>
      <w:r w:rsidRPr="00710491">
        <w:rPr>
          <w:spacing w:val="-5"/>
          <w:sz w:val="24"/>
          <w:szCs w:val="24"/>
        </w:rPr>
        <w:t xml:space="preserve"> </w:t>
      </w:r>
      <w:r w:rsidRPr="00710491">
        <w:rPr>
          <w:sz w:val="24"/>
          <w:szCs w:val="24"/>
        </w:rPr>
        <w:t>to</w:t>
      </w:r>
      <w:r w:rsidRPr="00710491">
        <w:rPr>
          <w:spacing w:val="-3"/>
          <w:sz w:val="24"/>
          <w:szCs w:val="24"/>
        </w:rPr>
        <w:t xml:space="preserve"> </w:t>
      </w:r>
      <w:r w:rsidRPr="00710491">
        <w:rPr>
          <w:sz w:val="24"/>
          <w:szCs w:val="24"/>
        </w:rPr>
        <w:t>effectively</w:t>
      </w:r>
      <w:r w:rsidRPr="00710491">
        <w:rPr>
          <w:spacing w:val="-3"/>
          <w:sz w:val="24"/>
          <w:szCs w:val="24"/>
        </w:rPr>
        <w:t xml:space="preserve"> </w:t>
      </w:r>
      <w:r w:rsidRPr="00710491">
        <w:rPr>
          <w:sz w:val="24"/>
          <w:szCs w:val="24"/>
        </w:rPr>
        <w:t>work</w:t>
      </w:r>
      <w:r w:rsidRPr="00710491">
        <w:rPr>
          <w:spacing w:val="-2"/>
          <w:sz w:val="24"/>
          <w:szCs w:val="24"/>
        </w:rPr>
        <w:t xml:space="preserve"> </w:t>
      </w:r>
      <w:r w:rsidRPr="00710491">
        <w:rPr>
          <w:sz w:val="24"/>
          <w:szCs w:val="24"/>
        </w:rPr>
        <w:t>with</w:t>
      </w:r>
      <w:r w:rsidRPr="00710491">
        <w:rPr>
          <w:spacing w:val="-3"/>
          <w:sz w:val="24"/>
          <w:szCs w:val="24"/>
        </w:rPr>
        <w:t xml:space="preserve"> </w:t>
      </w:r>
      <w:r w:rsidRPr="00710491">
        <w:rPr>
          <w:sz w:val="24"/>
          <w:szCs w:val="24"/>
        </w:rPr>
        <w:t>clients</w:t>
      </w:r>
      <w:r w:rsidRPr="00710491">
        <w:rPr>
          <w:spacing w:val="-5"/>
          <w:sz w:val="24"/>
          <w:szCs w:val="24"/>
        </w:rPr>
        <w:t xml:space="preserve"> </w:t>
      </w:r>
      <w:r w:rsidRPr="00710491">
        <w:rPr>
          <w:sz w:val="24"/>
          <w:szCs w:val="24"/>
        </w:rPr>
        <w:t>and</w:t>
      </w:r>
      <w:r w:rsidRPr="00710491">
        <w:rPr>
          <w:spacing w:val="-3"/>
          <w:sz w:val="24"/>
          <w:szCs w:val="24"/>
        </w:rPr>
        <w:t xml:space="preserve"> </w:t>
      </w:r>
      <w:r w:rsidRPr="00710491">
        <w:rPr>
          <w:sz w:val="24"/>
          <w:szCs w:val="24"/>
        </w:rPr>
        <w:t>not</w:t>
      </w:r>
      <w:r w:rsidRPr="00710491">
        <w:rPr>
          <w:spacing w:val="-2"/>
          <w:sz w:val="24"/>
          <w:szCs w:val="24"/>
        </w:rPr>
        <w:t xml:space="preserve"> </w:t>
      </w:r>
      <w:r w:rsidRPr="00710491">
        <w:rPr>
          <w:sz w:val="24"/>
          <w:szCs w:val="24"/>
        </w:rPr>
        <w:t>become</w:t>
      </w:r>
      <w:r w:rsidRPr="00710491">
        <w:rPr>
          <w:spacing w:val="-7"/>
          <w:sz w:val="24"/>
          <w:szCs w:val="24"/>
        </w:rPr>
        <w:t xml:space="preserve"> </w:t>
      </w:r>
      <w:r w:rsidRPr="00710491">
        <w:rPr>
          <w:spacing w:val="-2"/>
          <w:sz w:val="24"/>
          <w:szCs w:val="24"/>
        </w:rPr>
        <w:t>injured.</w:t>
      </w:r>
    </w:p>
    <w:p w14:paraId="45F92E19" w14:textId="77777777" w:rsidR="0049252C" w:rsidRPr="00710491" w:rsidDel="00DE60E8" w:rsidRDefault="003706FE">
      <w:pPr>
        <w:pStyle w:val="ListParagraph"/>
        <w:numPr>
          <w:ilvl w:val="1"/>
          <w:numId w:val="18"/>
        </w:numPr>
        <w:tabs>
          <w:tab w:val="left" w:pos="2459"/>
        </w:tabs>
        <w:spacing w:line="243" w:lineRule="exact"/>
        <w:ind w:left="2459" w:hanging="359"/>
        <w:rPr>
          <w:del w:id="1756" w:author="Demarius Tolliver" w:date="2025-05-29T10:15:00Z"/>
          <w:sz w:val="24"/>
          <w:szCs w:val="24"/>
        </w:rPr>
      </w:pPr>
      <w:del w:id="1757" w:author="Demarius Tolliver" w:date="2025-04-16T14:45:00Z">
        <w:r w:rsidRPr="00710491" w:rsidDel="00B27128">
          <w:rPr>
            <w:sz w:val="24"/>
            <w:szCs w:val="24"/>
          </w:rPr>
          <w:delText>Understand</w:delText>
        </w:r>
        <w:r w:rsidRPr="00710491" w:rsidDel="00B27128">
          <w:rPr>
            <w:spacing w:val="-5"/>
            <w:sz w:val="24"/>
            <w:szCs w:val="24"/>
          </w:rPr>
          <w:delText xml:space="preserve"> </w:delText>
        </w:r>
      </w:del>
      <w:del w:id="1758" w:author="Demarius Tolliver" w:date="2025-05-29T10:15:00Z">
        <w:r w:rsidRPr="00710491" w:rsidDel="00DE60E8">
          <w:rPr>
            <w:sz w:val="24"/>
            <w:szCs w:val="24"/>
          </w:rPr>
          <w:delText>the</w:delText>
        </w:r>
        <w:r w:rsidRPr="00710491" w:rsidDel="00DE60E8">
          <w:rPr>
            <w:spacing w:val="-7"/>
            <w:sz w:val="24"/>
            <w:szCs w:val="24"/>
          </w:rPr>
          <w:delText xml:space="preserve"> </w:delText>
        </w:r>
        <w:r w:rsidRPr="00710491" w:rsidDel="00DE60E8">
          <w:rPr>
            <w:sz w:val="24"/>
            <w:szCs w:val="24"/>
          </w:rPr>
          <w:delText>benefits,</w:delText>
        </w:r>
        <w:r w:rsidRPr="00710491" w:rsidDel="00DE60E8">
          <w:rPr>
            <w:spacing w:val="-5"/>
            <w:sz w:val="24"/>
            <w:szCs w:val="24"/>
          </w:rPr>
          <w:delText xml:space="preserve"> </w:delText>
        </w:r>
        <w:r w:rsidRPr="00710491" w:rsidDel="00DE60E8">
          <w:rPr>
            <w:sz w:val="24"/>
            <w:szCs w:val="24"/>
          </w:rPr>
          <w:delText>cautions,</w:delText>
        </w:r>
        <w:r w:rsidRPr="00710491" w:rsidDel="00DE60E8">
          <w:rPr>
            <w:spacing w:val="-5"/>
            <w:sz w:val="24"/>
            <w:szCs w:val="24"/>
          </w:rPr>
          <w:delText xml:space="preserve"> </w:delText>
        </w:r>
        <w:r w:rsidRPr="00710491" w:rsidDel="00DE60E8">
          <w:rPr>
            <w:sz w:val="24"/>
            <w:szCs w:val="24"/>
          </w:rPr>
          <w:delText>and</w:delText>
        </w:r>
        <w:r w:rsidRPr="00710491" w:rsidDel="00DE60E8">
          <w:rPr>
            <w:spacing w:val="-6"/>
            <w:sz w:val="24"/>
            <w:szCs w:val="24"/>
          </w:rPr>
          <w:delText xml:space="preserve"> </w:delText>
        </w:r>
        <w:r w:rsidRPr="00710491" w:rsidDel="00DE60E8">
          <w:rPr>
            <w:sz w:val="24"/>
            <w:szCs w:val="24"/>
          </w:rPr>
          <w:delText>general</w:delText>
        </w:r>
        <w:r w:rsidRPr="00710491" w:rsidDel="00DE60E8">
          <w:rPr>
            <w:spacing w:val="-5"/>
            <w:sz w:val="24"/>
            <w:szCs w:val="24"/>
          </w:rPr>
          <w:delText xml:space="preserve"> </w:delText>
        </w:r>
        <w:r w:rsidRPr="00710491" w:rsidDel="00DE60E8">
          <w:rPr>
            <w:sz w:val="24"/>
            <w:szCs w:val="24"/>
          </w:rPr>
          <w:delText>contraindications</w:delText>
        </w:r>
        <w:r w:rsidRPr="00710491" w:rsidDel="00DE60E8">
          <w:rPr>
            <w:spacing w:val="-5"/>
            <w:sz w:val="24"/>
            <w:szCs w:val="24"/>
          </w:rPr>
          <w:delText xml:space="preserve"> </w:delText>
        </w:r>
        <w:r w:rsidRPr="00710491" w:rsidDel="00DE60E8">
          <w:rPr>
            <w:sz w:val="24"/>
            <w:szCs w:val="24"/>
          </w:rPr>
          <w:delText>of</w:delText>
        </w:r>
        <w:r w:rsidRPr="00710491" w:rsidDel="00DE60E8">
          <w:rPr>
            <w:spacing w:val="-7"/>
            <w:sz w:val="24"/>
            <w:szCs w:val="24"/>
          </w:rPr>
          <w:delText xml:space="preserve"> </w:delText>
        </w:r>
        <w:r w:rsidRPr="00710491" w:rsidDel="00DE60E8">
          <w:rPr>
            <w:sz w:val="24"/>
            <w:szCs w:val="24"/>
          </w:rPr>
          <w:delText>massage</w:delText>
        </w:r>
        <w:r w:rsidRPr="00710491" w:rsidDel="00DE60E8">
          <w:rPr>
            <w:spacing w:val="-6"/>
            <w:sz w:val="24"/>
            <w:szCs w:val="24"/>
          </w:rPr>
          <w:delText xml:space="preserve"> </w:delText>
        </w:r>
        <w:r w:rsidRPr="00710491" w:rsidDel="00DE60E8">
          <w:rPr>
            <w:sz w:val="24"/>
            <w:szCs w:val="24"/>
          </w:rPr>
          <w:delText>and</w:delText>
        </w:r>
        <w:r w:rsidRPr="00710491" w:rsidDel="00DE60E8">
          <w:rPr>
            <w:spacing w:val="-11"/>
            <w:sz w:val="24"/>
            <w:szCs w:val="24"/>
          </w:rPr>
          <w:delText xml:space="preserve"> </w:delText>
        </w:r>
        <w:r w:rsidRPr="00710491" w:rsidDel="00DE60E8">
          <w:rPr>
            <w:spacing w:val="-2"/>
            <w:sz w:val="24"/>
            <w:szCs w:val="24"/>
          </w:rPr>
          <w:delText>bodywork.</w:delText>
        </w:r>
      </w:del>
    </w:p>
    <w:p w14:paraId="036A464F" w14:textId="77777777" w:rsidR="0049252C" w:rsidRPr="00710491" w:rsidDel="00DE60E8" w:rsidRDefault="003706FE">
      <w:pPr>
        <w:pStyle w:val="ListParagraph"/>
        <w:numPr>
          <w:ilvl w:val="2"/>
          <w:numId w:val="18"/>
        </w:numPr>
        <w:tabs>
          <w:tab w:val="left" w:pos="3178"/>
        </w:tabs>
        <w:spacing w:before="6" w:line="241" w:lineRule="exact"/>
        <w:ind w:left="3178" w:hanging="359"/>
        <w:rPr>
          <w:del w:id="1759" w:author="Demarius Tolliver" w:date="2025-05-29T10:15:00Z"/>
          <w:sz w:val="24"/>
          <w:szCs w:val="24"/>
        </w:rPr>
      </w:pPr>
      <w:del w:id="1760" w:author="Demarius Tolliver" w:date="2025-05-29T10:15:00Z">
        <w:r w:rsidRPr="00710491" w:rsidDel="00DE60E8">
          <w:rPr>
            <w:sz w:val="24"/>
            <w:szCs w:val="24"/>
          </w:rPr>
          <w:delText>Write</w:delText>
        </w:r>
        <w:r w:rsidRPr="00710491" w:rsidDel="00DE60E8">
          <w:rPr>
            <w:spacing w:val="-6"/>
            <w:sz w:val="24"/>
            <w:szCs w:val="24"/>
          </w:rPr>
          <w:delText xml:space="preserve"> </w:delText>
        </w:r>
        <w:r w:rsidRPr="00710491" w:rsidDel="00DE60E8">
          <w:rPr>
            <w:sz w:val="24"/>
            <w:szCs w:val="24"/>
          </w:rPr>
          <w:delText>session</w:delText>
        </w:r>
        <w:r w:rsidRPr="00710491" w:rsidDel="00DE60E8">
          <w:rPr>
            <w:spacing w:val="-2"/>
            <w:sz w:val="24"/>
            <w:szCs w:val="24"/>
          </w:rPr>
          <w:delText xml:space="preserve"> </w:delText>
        </w:r>
        <w:r w:rsidRPr="00710491" w:rsidDel="00DE60E8">
          <w:rPr>
            <w:sz w:val="24"/>
            <w:szCs w:val="24"/>
          </w:rPr>
          <w:delText>notes</w:delText>
        </w:r>
        <w:r w:rsidRPr="00710491" w:rsidDel="00DE60E8">
          <w:rPr>
            <w:spacing w:val="-6"/>
            <w:sz w:val="24"/>
            <w:szCs w:val="24"/>
          </w:rPr>
          <w:delText xml:space="preserve"> </w:delText>
        </w:r>
        <w:r w:rsidRPr="00710491" w:rsidDel="00DE60E8">
          <w:rPr>
            <w:sz w:val="24"/>
            <w:szCs w:val="24"/>
          </w:rPr>
          <w:delText>following the</w:delText>
        </w:r>
        <w:r w:rsidRPr="00710491" w:rsidDel="00DE60E8">
          <w:rPr>
            <w:spacing w:val="-6"/>
            <w:sz w:val="24"/>
            <w:szCs w:val="24"/>
          </w:rPr>
          <w:delText xml:space="preserve"> </w:delText>
        </w:r>
        <w:r w:rsidRPr="00710491" w:rsidDel="00DE60E8">
          <w:rPr>
            <w:sz w:val="24"/>
            <w:szCs w:val="24"/>
          </w:rPr>
          <w:delText>basic</w:delText>
        </w:r>
        <w:r w:rsidRPr="00710491" w:rsidDel="00DE60E8">
          <w:rPr>
            <w:spacing w:val="-3"/>
            <w:sz w:val="24"/>
            <w:szCs w:val="24"/>
          </w:rPr>
          <w:delText xml:space="preserve"> </w:delText>
        </w:r>
        <w:r w:rsidRPr="00710491" w:rsidDel="00DE60E8">
          <w:rPr>
            <w:sz w:val="24"/>
            <w:szCs w:val="24"/>
          </w:rPr>
          <w:delText>SOAP</w:delText>
        </w:r>
        <w:r w:rsidRPr="00710491" w:rsidDel="00DE60E8">
          <w:rPr>
            <w:spacing w:val="-6"/>
            <w:sz w:val="24"/>
            <w:szCs w:val="24"/>
          </w:rPr>
          <w:delText xml:space="preserve"> </w:delText>
        </w:r>
        <w:r w:rsidRPr="00710491" w:rsidDel="00DE60E8">
          <w:rPr>
            <w:sz w:val="24"/>
            <w:szCs w:val="24"/>
          </w:rPr>
          <w:delText>note</w:delText>
        </w:r>
        <w:r w:rsidRPr="00710491" w:rsidDel="00DE60E8">
          <w:rPr>
            <w:spacing w:val="-9"/>
            <w:sz w:val="24"/>
            <w:szCs w:val="24"/>
          </w:rPr>
          <w:delText xml:space="preserve"> </w:delText>
        </w:r>
        <w:r w:rsidRPr="00710491" w:rsidDel="00DE60E8">
          <w:rPr>
            <w:spacing w:val="-2"/>
            <w:sz w:val="24"/>
            <w:szCs w:val="24"/>
          </w:rPr>
          <w:delText>format.</w:delText>
        </w:r>
      </w:del>
    </w:p>
    <w:p w14:paraId="1F17F448" w14:textId="77777777" w:rsidR="0049252C" w:rsidRPr="00710491" w:rsidDel="00DE60E8" w:rsidRDefault="003706FE">
      <w:pPr>
        <w:pStyle w:val="ListParagraph"/>
        <w:numPr>
          <w:ilvl w:val="2"/>
          <w:numId w:val="18"/>
        </w:numPr>
        <w:tabs>
          <w:tab w:val="left" w:pos="3178"/>
          <w:tab w:val="left" w:pos="3180"/>
        </w:tabs>
        <w:ind w:right="1504"/>
        <w:rPr>
          <w:del w:id="1761" w:author="Demarius Tolliver" w:date="2025-05-29T10:15:00Z"/>
          <w:sz w:val="24"/>
          <w:szCs w:val="24"/>
        </w:rPr>
      </w:pPr>
      <w:del w:id="1762" w:author="Demarius Tolliver" w:date="2025-05-29T10:15:00Z">
        <w:r w:rsidRPr="00710491" w:rsidDel="00DE60E8">
          <w:rPr>
            <w:sz w:val="24"/>
            <w:szCs w:val="24"/>
          </w:rPr>
          <w:delText>Be</w:delText>
        </w:r>
        <w:r w:rsidRPr="00710491" w:rsidDel="00DE60E8">
          <w:rPr>
            <w:spacing w:val="-6"/>
            <w:sz w:val="24"/>
            <w:szCs w:val="24"/>
          </w:rPr>
          <w:delText xml:space="preserve"> </w:delText>
        </w:r>
        <w:r w:rsidRPr="00710491" w:rsidDel="00DE60E8">
          <w:rPr>
            <w:sz w:val="24"/>
            <w:szCs w:val="24"/>
          </w:rPr>
          <w:delText>able</w:delText>
        </w:r>
        <w:r w:rsidRPr="00710491" w:rsidDel="00DE60E8">
          <w:rPr>
            <w:spacing w:val="-5"/>
            <w:sz w:val="24"/>
            <w:szCs w:val="24"/>
          </w:rPr>
          <w:delText xml:space="preserve"> </w:delText>
        </w:r>
        <w:r w:rsidRPr="00710491" w:rsidDel="00DE60E8">
          <w:rPr>
            <w:sz w:val="24"/>
            <w:szCs w:val="24"/>
          </w:rPr>
          <w:delText>to</w:delText>
        </w:r>
        <w:r w:rsidRPr="00710491" w:rsidDel="00DE60E8">
          <w:rPr>
            <w:spacing w:val="-2"/>
            <w:sz w:val="24"/>
            <w:szCs w:val="24"/>
          </w:rPr>
          <w:delText xml:space="preserve"> </w:delText>
        </w:r>
        <w:r w:rsidRPr="00710491" w:rsidDel="00DE60E8">
          <w:rPr>
            <w:sz w:val="24"/>
            <w:szCs w:val="24"/>
          </w:rPr>
          <w:delText>use</w:delText>
        </w:r>
        <w:r w:rsidRPr="00710491" w:rsidDel="00DE60E8">
          <w:rPr>
            <w:spacing w:val="-6"/>
            <w:sz w:val="24"/>
            <w:szCs w:val="24"/>
          </w:rPr>
          <w:delText xml:space="preserve"> </w:delText>
        </w:r>
        <w:r w:rsidRPr="00710491" w:rsidDel="00DE60E8">
          <w:rPr>
            <w:sz w:val="24"/>
            <w:szCs w:val="24"/>
          </w:rPr>
          <w:delText>appropriate</w:delText>
        </w:r>
        <w:r w:rsidRPr="00710491" w:rsidDel="00DE60E8">
          <w:rPr>
            <w:spacing w:val="-6"/>
            <w:sz w:val="24"/>
            <w:szCs w:val="24"/>
          </w:rPr>
          <w:delText xml:space="preserve"> </w:delText>
        </w:r>
        <w:r w:rsidRPr="00710491" w:rsidDel="00DE60E8">
          <w:rPr>
            <w:sz w:val="24"/>
            <w:szCs w:val="24"/>
          </w:rPr>
          <w:delText>abbreviations</w:delText>
        </w:r>
        <w:r w:rsidRPr="00710491" w:rsidDel="00DE60E8">
          <w:rPr>
            <w:spacing w:val="-5"/>
            <w:sz w:val="24"/>
            <w:szCs w:val="24"/>
          </w:rPr>
          <w:delText xml:space="preserve"> </w:delText>
        </w:r>
        <w:r w:rsidRPr="00710491" w:rsidDel="00DE60E8">
          <w:rPr>
            <w:sz w:val="24"/>
            <w:szCs w:val="24"/>
          </w:rPr>
          <w:delText>and</w:delText>
        </w:r>
        <w:r w:rsidRPr="00710491" w:rsidDel="00DE60E8">
          <w:rPr>
            <w:spacing w:val="-2"/>
            <w:sz w:val="24"/>
            <w:szCs w:val="24"/>
          </w:rPr>
          <w:delText xml:space="preserve"> </w:delText>
        </w:r>
        <w:r w:rsidRPr="00710491" w:rsidDel="00DE60E8">
          <w:rPr>
            <w:sz w:val="24"/>
            <w:szCs w:val="24"/>
          </w:rPr>
          <w:delText>utilize</w:delText>
        </w:r>
        <w:r w:rsidRPr="00710491" w:rsidDel="00DE60E8">
          <w:rPr>
            <w:spacing w:val="-5"/>
            <w:sz w:val="24"/>
            <w:szCs w:val="24"/>
          </w:rPr>
          <w:delText xml:space="preserve"> </w:delText>
        </w:r>
        <w:r w:rsidRPr="00710491" w:rsidDel="00DE60E8">
          <w:rPr>
            <w:sz w:val="24"/>
            <w:szCs w:val="24"/>
          </w:rPr>
          <w:delText>the</w:delText>
        </w:r>
        <w:r w:rsidRPr="00710491" w:rsidDel="00DE60E8">
          <w:rPr>
            <w:spacing w:val="-6"/>
            <w:sz w:val="24"/>
            <w:szCs w:val="24"/>
          </w:rPr>
          <w:delText xml:space="preserve"> </w:delText>
        </w:r>
        <w:r w:rsidRPr="00710491" w:rsidDel="00DE60E8">
          <w:rPr>
            <w:sz w:val="24"/>
            <w:szCs w:val="24"/>
          </w:rPr>
          <w:delText>recommended</w:delText>
        </w:r>
        <w:r w:rsidRPr="00710491" w:rsidDel="00DE60E8">
          <w:rPr>
            <w:spacing w:val="-2"/>
            <w:sz w:val="24"/>
            <w:szCs w:val="24"/>
          </w:rPr>
          <w:delText xml:space="preserve"> </w:delText>
        </w:r>
        <w:r w:rsidRPr="00710491" w:rsidDel="00DE60E8">
          <w:rPr>
            <w:sz w:val="24"/>
            <w:szCs w:val="24"/>
          </w:rPr>
          <w:delText>SOAP</w:delText>
        </w:r>
        <w:r w:rsidRPr="00710491" w:rsidDel="00DE60E8">
          <w:rPr>
            <w:spacing w:val="-5"/>
            <w:sz w:val="24"/>
            <w:szCs w:val="24"/>
          </w:rPr>
          <w:delText xml:space="preserve"> </w:delText>
        </w:r>
        <w:r w:rsidRPr="00710491" w:rsidDel="00DE60E8">
          <w:rPr>
            <w:sz w:val="24"/>
            <w:szCs w:val="24"/>
          </w:rPr>
          <w:delText>format</w:delText>
        </w:r>
        <w:r w:rsidRPr="00710491" w:rsidDel="00DE60E8">
          <w:rPr>
            <w:spacing w:val="-5"/>
            <w:sz w:val="24"/>
            <w:szCs w:val="24"/>
          </w:rPr>
          <w:delText xml:space="preserve"> </w:delText>
        </w:r>
        <w:r w:rsidRPr="00710491" w:rsidDel="00DE60E8">
          <w:rPr>
            <w:sz w:val="24"/>
            <w:szCs w:val="24"/>
          </w:rPr>
          <w:delText>for all session notes.</w:delText>
        </w:r>
      </w:del>
    </w:p>
    <w:p w14:paraId="75032EBE" w14:textId="77777777" w:rsidR="00DE60E8" w:rsidRPr="00710491" w:rsidRDefault="003706FE" w:rsidP="006253D2">
      <w:pPr>
        <w:pStyle w:val="ListParagraph"/>
        <w:numPr>
          <w:ilvl w:val="0"/>
          <w:numId w:val="18"/>
        </w:numPr>
        <w:tabs>
          <w:tab w:val="left" w:pos="1740"/>
        </w:tabs>
        <w:spacing w:before="243"/>
        <w:ind w:right="1594"/>
        <w:rPr>
          <w:ins w:id="1763" w:author="Demarius Tolliver" w:date="2025-05-29T10:19:00Z"/>
          <w:sz w:val="24"/>
          <w:szCs w:val="24"/>
          <w:rPrChange w:id="1764" w:author="Demarius Tolliver" w:date="2025-05-29T10:22:00Z">
            <w:rPr>
              <w:ins w:id="1765" w:author="Demarius Tolliver" w:date="2025-05-29T10:19:00Z"/>
            </w:rPr>
          </w:rPrChange>
        </w:rPr>
      </w:pPr>
      <w:del w:id="1766" w:author="Demarius Tolliver" w:date="2025-05-29T10:19:00Z">
        <w:r w:rsidRPr="00710491" w:rsidDel="00DE60E8">
          <w:rPr>
            <w:sz w:val="24"/>
            <w:szCs w:val="24"/>
          </w:rPr>
          <w:delText>Interact</w:delText>
        </w:r>
        <w:r w:rsidRPr="00710491" w:rsidDel="00DE60E8">
          <w:rPr>
            <w:spacing w:val="-7"/>
            <w:sz w:val="24"/>
            <w:szCs w:val="24"/>
          </w:rPr>
          <w:delText xml:space="preserve"> </w:delText>
        </w:r>
        <w:r w:rsidRPr="00710491" w:rsidDel="00DE60E8">
          <w:rPr>
            <w:sz w:val="24"/>
            <w:szCs w:val="24"/>
          </w:rPr>
          <w:delText>with</w:delText>
        </w:r>
        <w:r w:rsidRPr="00710491" w:rsidDel="00DE60E8">
          <w:rPr>
            <w:spacing w:val="-7"/>
            <w:sz w:val="24"/>
            <w:szCs w:val="24"/>
          </w:rPr>
          <w:delText xml:space="preserve"> </w:delText>
        </w:r>
        <w:r w:rsidRPr="00710491" w:rsidDel="00DE60E8">
          <w:rPr>
            <w:sz w:val="24"/>
            <w:szCs w:val="24"/>
          </w:rPr>
          <w:delText>the</w:delText>
        </w:r>
        <w:r w:rsidRPr="00710491" w:rsidDel="00DE60E8">
          <w:rPr>
            <w:spacing w:val="-9"/>
            <w:sz w:val="24"/>
            <w:szCs w:val="24"/>
          </w:rPr>
          <w:delText xml:space="preserve"> </w:delText>
        </w:r>
        <w:r w:rsidRPr="00710491" w:rsidDel="00DE60E8">
          <w:rPr>
            <w:sz w:val="24"/>
            <w:szCs w:val="24"/>
          </w:rPr>
          <w:delText>general</w:delText>
        </w:r>
        <w:r w:rsidRPr="00710491" w:rsidDel="00DE60E8">
          <w:rPr>
            <w:spacing w:val="-8"/>
            <w:sz w:val="24"/>
            <w:szCs w:val="24"/>
          </w:rPr>
          <w:delText xml:space="preserve"> </w:delText>
        </w:r>
        <w:r w:rsidRPr="00710491" w:rsidDel="00DE60E8">
          <w:rPr>
            <w:sz w:val="24"/>
            <w:szCs w:val="24"/>
          </w:rPr>
          <w:delText>public</w:delText>
        </w:r>
        <w:r w:rsidRPr="00710491" w:rsidDel="00DE60E8">
          <w:rPr>
            <w:spacing w:val="-8"/>
            <w:sz w:val="24"/>
            <w:szCs w:val="24"/>
          </w:rPr>
          <w:delText xml:space="preserve"> </w:delText>
        </w:r>
        <w:r w:rsidRPr="00710491" w:rsidDel="00DE60E8">
          <w:rPr>
            <w:sz w:val="24"/>
            <w:szCs w:val="24"/>
          </w:rPr>
          <w:delText>and</w:delText>
        </w:r>
        <w:r w:rsidRPr="00710491" w:rsidDel="00DE60E8">
          <w:rPr>
            <w:spacing w:val="-7"/>
            <w:sz w:val="24"/>
            <w:szCs w:val="24"/>
          </w:rPr>
          <w:delText xml:space="preserve"> </w:delText>
        </w:r>
        <w:r w:rsidRPr="00710491" w:rsidDel="00DE60E8">
          <w:rPr>
            <w:sz w:val="24"/>
            <w:szCs w:val="24"/>
          </w:rPr>
          <w:delText>demonstrate</w:delText>
        </w:r>
        <w:r w:rsidRPr="00710491" w:rsidDel="00DE60E8">
          <w:rPr>
            <w:spacing w:val="-10"/>
            <w:sz w:val="24"/>
            <w:szCs w:val="24"/>
          </w:rPr>
          <w:delText xml:space="preserve"> </w:delText>
        </w:r>
        <w:r w:rsidRPr="00710491" w:rsidDel="00DE60E8">
          <w:rPr>
            <w:sz w:val="24"/>
            <w:szCs w:val="24"/>
          </w:rPr>
          <w:delText>assessment</w:delText>
        </w:r>
        <w:r w:rsidRPr="00710491" w:rsidDel="00DE60E8">
          <w:rPr>
            <w:spacing w:val="-8"/>
            <w:sz w:val="24"/>
            <w:szCs w:val="24"/>
          </w:rPr>
          <w:delText xml:space="preserve"> </w:delText>
        </w:r>
        <w:r w:rsidRPr="00710491" w:rsidDel="00DE60E8">
          <w:rPr>
            <w:sz w:val="24"/>
            <w:szCs w:val="24"/>
          </w:rPr>
          <w:delText>techniques,</w:delText>
        </w:r>
        <w:r w:rsidRPr="00710491" w:rsidDel="00DE60E8">
          <w:rPr>
            <w:spacing w:val="-7"/>
            <w:sz w:val="24"/>
            <w:szCs w:val="24"/>
          </w:rPr>
          <w:delText xml:space="preserve"> </w:delText>
        </w:r>
        <w:r w:rsidRPr="00710491" w:rsidDel="00DE60E8">
          <w:rPr>
            <w:sz w:val="24"/>
            <w:szCs w:val="24"/>
          </w:rPr>
          <w:delText>marketing</w:delText>
        </w:r>
        <w:r w:rsidRPr="00710491" w:rsidDel="00DE60E8">
          <w:rPr>
            <w:spacing w:val="-8"/>
            <w:sz w:val="24"/>
            <w:szCs w:val="24"/>
          </w:rPr>
          <w:delText xml:space="preserve"> </w:delText>
        </w:r>
        <w:r w:rsidRPr="00710491" w:rsidDel="00DE60E8">
          <w:rPr>
            <w:sz w:val="24"/>
            <w:szCs w:val="24"/>
          </w:rPr>
          <w:delText>techniques,</w:delText>
        </w:r>
        <w:r w:rsidRPr="00710491" w:rsidDel="00DE60E8">
          <w:rPr>
            <w:spacing w:val="-7"/>
            <w:sz w:val="24"/>
            <w:szCs w:val="24"/>
          </w:rPr>
          <w:delText xml:space="preserve"> </w:delText>
        </w:r>
        <w:r w:rsidRPr="00710491" w:rsidDel="00DE60E8">
          <w:rPr>
            <w:sz w:val="24"/>
            <w:szCs w:val="24"/>
          </w:rPr>
          <w:delText>and</w:delText>
        </w:r>
        <w:r w:rsidRPr="00710491" w:rsidDel="00DE60E8">
          <w:rPr>
            <w:spacing w:val="-4"/>
            <w:sz w:val="24"/>
            <w:szCs w:val="24"/>
          </w:rPr>
          <w:delText xml:space="preserve"> </w:delText>
        </w:r>
        <w:r w:rsidRPr="00710491" w:rsidDel="00DE60E8">
          <w:rPr>
            <w:sz w:val="24"/>
            <w:szCs w:val="24"/>
          </w:rPr>
          <w:delText>the ability to build rapport with their clients.</w:delText>
        </w:r>
      </w:del>
      <w:ins w:id="1767" w:author="Demarius Tolliver" w:date="2025-05-29T10:20:00Z">
        <w:r w:rsidR="00DE60E8" w:rsidRPr="00710491">
          <w:rPr>
            <w:sz w:val="24"/>
            <w:szCs w:val="24"/>
          </w:rPr>
          <w:t>Cultivate</w:t>
        </w:r>
      </w:ins>
      <w:ins w:id="1768" w:author="Demarius Tolliver" w:date="2025-05-29T10:19:00Z">
        <w:r w:rsidR="00DE60E8" w:rsidRPr="00710491">
          <w:rPr>
            <w:sz w:val="24"/>
            <w:szCs w:val="24"/>
          </w:rPr>
          <w:t xml:space="preserve"> a </w:t>
        </w:r>
      </w:ins>
      <w:ins w:id="1769" w:author="Demarius Tolliver" w:date="2025-05-29T10:20:00Z">
        <w:r w:rsidR="00DE60E8" w:rsidRPr="00710491">
          <w:rPr>
            <w:sz w:val="24"/>
            <w:szCs w:val="24"/>
          </w:rPr>
          <w:t>professional</w:t>
        </w:r>
      </w:ins>
      <w:ins w:id="1770" w:author="Demarius Tolliver" w:date="2025-05-29T10:19:00Z">
        <w:r w:rsidR="00DE60E8" w:rsidRPr="00710491">
          <w:rPr>
            <w:sz w:val="24"/>
            <w:szCs w:val="24"/>
          </w:rPr>
          <w:t xml:space="preserve"> rapport with the public and demonstrate marketing techniques.</w:t>
        </w:r>
      </w:ins>
    </w:p>
    <w:p w14:paraId="16251EE5" w14:textId="77777777" w:rsidR="00DE60E8" w:rsidRPr="00710491" w:rsidRDefault="00DE60E8">
      <w:pPr>
        <w:pStyle w:val="ListParagraph"/>
        <w:numPr>
          <w:ilvl w:val="1"/>
          <w:numId w:val="18"/>
        </w:numPr>
        <w:tabs>
          <w:tab w:val="left" w:pos="1740"/>
        </w:tabs>
        <w:spacing w:before="243"/>
        <w:ind w:right="1594"/>
        <w:rPr>
          <w:ins w:id="1771" w:author="Demarius Tolliver" w:date="2025-05-29T10:20:00Z"/>
          <w:sz w:val="24"/>
          <w:szCs w:val="24"/>
        </w:rPr>
        <w:pPrChange w:id="1772" w:author="Demarius Tolliver" w:date="2025-05-29T10:19:00Z">
          <w:pPr>
            <w:pStyle w:val="ListParagraph"/>
            <w:numPr>
              <w:numId w:val="18"/>
            </w:numPr>
            <w:tabs>
              <w:tab w:val="left" w:pos="1740"/>
            </w:tabs>
            <w:spacing w:before="243"/>
            <w:ind w:left="1740" w:right="1594" w:hanging="360"/>
          </w:pPr>
        </w:pPrChange>
      </w:pPr>
      <w:ins w:id="1773" w:author="Demarius Tolliver" w:date="2025-05-29T10:19:00Z">
        <w:r w:rsidRPr="00710491">
          <w:rPr>
            <w:sz w:val="24"/>
            <w:szCs w:val="24"/>
          </w:rPr>
          <w:t xml:space="preserve">Develop a professional relationship as a team member with staff, faculty, and </w:t>
        </w:r>
        <w:proofErr w:type="gramStart"/>
        <w:r w:rsidRPr="00710491">
          <w:rPr>
            <w:sz w:val="24"/>
            <w:szCs w:val="24"/>
          </w:rPr>
          <w:t>other</w:t>
        </w:r>
        <w:proofErr w:type="gramEnd"/>
        <w:r w:rsidRPr="00710491">
          <w:rPr>
            <w:sz w:val="24"/>
            <w:szCs w:val="24"/>
          </w:rPr>
          <w:t xml:space="preserve"> student </w:t>
        </w:r>
        <w:proofErr w:type="gramStart"/>
        <w:r w:rsidRPr="00710491">
          <w:rPr>
            <w:sz w:val="24"/>
            <w:szCs w:val="24"/>
          </w:rPr>
          <w:t>therapist</w:t>
        </w:r>
      </w:ins>
      <w:proofErr w:type="gramEnd"/>
      <w:ins w:id="1774" w:author="Demarius Tolliver" w:date="2025-05-29T10:20:00Z">
        <w:r w:rsidRPr="00710491">
          <w:rPr>
            <w:sz w:val="24"/>
            <w:szCs w:val="24"/>
          </w:rPr>
          <w:t>.</w:t>
        </w:r>
      </w:ins>
    </w:p>
    <w:p w14:paraId="291EF203" w14:textId="77777777" w:rsidR="00DE60E8" w:rsidRPr="00710491" w:rsidDel="00DE60E8" w:rsidRDefault="00DE60E8">
      <w:pPr>
        <w:pStyle w:val="ListParagraph"/>
        <w:numPr>
          <w:ilvl w:val="0"/>
          <w:numId w:val="18"/>
        </w:numPr>
        <w:tabs>
          <w:tab w:val="left" w:pos="1740"/>
        </w:tabs>
        <w:spacing w:before="243"/>
        <w:ind w:right="1594"/>
        <w:rPr>
          <w:del w:id="1775" w:author="Demarius Tolliver" w:date="2025-05-29T10:20:00Z"/>
          <w:sz w:val="24"/>
          <w:szCs w:val="24"/>
        </w:rPr>
        <w:pPrChange w:id="1776" w:author="Demarius Tolliver" w:date="2025-05-29T10:20:00Z">
          <w:pPr>
            <w:pStyle w:val="ListParagraph"/>
            <w:numPr>
              <w:ilvl w:val="1"/>
              <w:numId w:val="18"/>
            </w:numPr>
            <w:tabs>
              <w:tab w:val="left" w:pos="2459"/>
            </w:tabs>
            <w:spacing w:before="5"/>
            <w:ind w:left="2460" w:hanging="360"/>
          </w:pPr>
        </w:pPrChange>
      </w:pPr>
      <w:ins w:id="1777" w:author="Demarius Tolliver" w:date="2025-05-29T10:20:00Z">
        <w:r w:rsidRPr="00710491">
          <w:rPr>
            <w:sz w:val="24"/>
            <w:szCs w:val="24"/>
          </w:rPr>
          <w:t>Document the benefits, cautions, and general contraindications of massage and bodywork.</w:t>
        </w:r>
      </w:ins>
    </w:p>
    <w:p w14:paraId="2337271F" w14:textId="77777777" w:rsidR="00DE60E8" w:rsidRPr="00710491" w:rsidRDefault="00DE60E8" w:rsidP="006253D2">
      <w:pPr>
        <w:pStyle w:val="ListParagraph"/>
        <w:numPr>
          <w:ilvl w:val="0"/>
          <w:numId w:val="18"/>
        </w:numPr>
        <w:tabs>
          <w:tab w:val="left" w:pos="1740"/>
        </w:tabs>
        <w:spacing w:before="243"/>
        <w:ind w:right="1594"/>
        <w:rPr>
          <w:ins w:id="1778" w:author="Demarius Tolliver" w:date="2025-05-29T10:21:00Z"/>
          <w:sz w:val="24"/>
          <w:szCs w:val="24"/>
          <w:rPrChange w:id="1779" w:author="Demarius Tolliver" w:date="2025-05-29T10:19:00Z">
            <w:rPr>
              <w:ins w:id="1780" w:author="Demarius Tolliver" w:date="2025-05-29T10:21:00Z"/>
            </w:rPr>
          </w:rPrChange>
        </w:rPr>
      </w:pPr>
    </w:p>
    <w:p w14:paraId="15E4956C" w14:textId="77777777" w:rsidR="00DE60E8" w:rsidRPr="00710491" w:rsidRDefault="00DE60E8">
      <w:pPr>
        <w:pStyle w:val="ListParagraph"/>
        <w:numPr>
          <w:ilvl w:val="1"/>
          <w:numId w:val="18"/>
        </w:numPr>
        <w:rPr>
          <w:ins w:id="1781" w:author="Demarius Tolliver" w:date="2025-05-29T10:21:00Z"/>
          <w:sz w:val="24"/>
          <w:szCs w:val="24"/>
        </w:rPr>
        <w:pPrChange w:id="1782" w:author="Demarius Tolliver" w:date="2025-05-29T10:21:00Z">
          <w:pPr>
            <w:pStyle w:val="ListParagraph"/>
            <w:numPr>
              <w:ilvl w:val="1"/>
              <w:numId w:val="18"/>
            </w:numPr>
            <w:tabs>
              <w:tab w:val="left" w:pos="2459"/>
            </w:tabs>
            <w:spacing w:before="5"/>
            <w:ind w:left="2460" w:hanging="360"/>
          </w:pPr>
        </w:pPrChange>
      </w:pPr>
      <w:ins w:id="1783" w:author="Demarius Tolliver" w:date="2025-05-29T10:21:00Z">
        <w:r w:rsidRPr="00710491">
          <w:rPr>
            <w:sz w:val="24"/>
            <w:szCs w:val="24"/>
          </w:rPr>
          <w:t>Develop session notes following the basic SOAP note format.</w:t>
        </w:r>
      </w:ins>
    </w:p>
    <w:p w14:paraId="7D451CCF" w14:textId="77777777" w:rsidR="0049252C" w:rsidRPr="00710491" w:rsidDel="00DE60E8" w:rsidRDefault="00DE60E8">
      <w:pPr>
        <w:pStyle w:val="ListParagraph"/>
        <w:numPr>
          <w:ilvl w:val="1"/>
          <w:numId w:val="18"/>
        </w:numPr>
        <w:ind w:right="1020"/>
        <w:rPr>
          <w:del w:id="1784" w:author="Demarius Tolliver" w:date="2025-05-29T10:20:00Z"/>
          <w:sz w:val="24"/>
          <w:szCs w:val="24"/>
          <w:rPrChange w:id="1785" w:author="Demarius Tolliver" w:date="2025-05-29T10:21:00Z">
            <w:rPr>
              <w:del w:id="1786" w:author="Demarius Tolliver" w:date="2025-05-29T10:20:00Z"/>
            </w:rPr>
          </w:rPrChange>
        </w:rPr>
        <w:pPrChange w:id="1787" w:author="Demarius Tolliver" w:date="2025-05-29T10:21:00Z">
          <w:pPr>
            <w:pStyle w:val="ListParagraph"/>
            <w:numPr>
              <w:ilvl w:val="1"/>
              <w:numId w:val="18"/>
            </w:numPr>
            <w:tabs>
              <w:tab w:val="left" w:pos="2460"/>
            </w:tabs>
            <w:ind w:left="2460" w:right="1745" w:hanging="360"/>
          </w:pPr>
        </w:pPrChange>
      </w:pPr>
      <w:ins w:id="1788" w:author="Demarius Tolliver" w:date="2025-05-29T10:22:00Z">
        <w:r w:rsidRPr="00710491">
          <w:rPr>
            <w:sz w:val="24"/>
            <w:szCs w:val="24"/>
          </w:rPr>
          <w:t>Use appropriate abbreviations and utilize the recommended SOAP format for all session notes.</w:t>
        </w:r>
      </w:ins>
      <w:del w:id="1789" w:author="Demarius Tolliver" w:date="2025-05-29T10:20:00Z">
        <w:r w:rsidR="003706FE" w:rsidRPr="00710491" w:rsidDel="00DE60E8">
          <w:rPr>
            <w:sz w:val="24"/>
            <w:szCs w:val="24"/>
            <w:rPrChange w:id="1790" w:author="Demarius Tolliver" w:date="2025-05-29T10:21:00Z">
              <w:rPr/>
            </w:rPrChange>
          </w:rPr>
          <w:delText>Demonstrate</w:delText>
        </w:r>
        <w:r w:rsidR="003706FE" w:rsidRPr="00710491" w:rsidDel="00DE60E8">
          <w:rPr>
            <w:spacing w:val="-6"/>
            <w:sz w:val="24"/>
            <w:szCs w:val="24"/>
            <w:rPrChange w:id="1791" w:author="Demarius Tolliver" w:date="2025-05-29T10:21:00Z">
              <w:rPr>
                <w:spacing w:val="-6"/>
              </w:rPr>
            </w:rPrChange>
          </w:rPr>
          <w:delText xml:space="preserve"> </w:delText>
        </w:r>
        <w:r w:rsidR="003706FE" w:rsidRPr="00710491" w:rsidDel="00DE60E8">
          <w:rPr>
            <w:sz w:val="24"/>
            <w:szCs w:val="24"/>
            <w:rPrChange w:id="1792" w:author="Demarius Tolliver" w:date="2025-05-29T10:21:00Z">
              <w:rPr/>
            </w:rPrChange>
          </w:rPr>
          <w:delText>how</w:delText>
        </w:r>
        <w:r w:rsidR="003706FE" w:rsidRPr="00710491" w:rsidDel="00DE60E8">
          <w:rPr>
            <w:spacing w:val="-6"/>
            <w:sz w:val="24"/>
            <w:szCs w:val="24"/>
            <w:rPrChange w:id="1793" w:author="Demarius Tolliver" w:date="2025-05-29T10:21:00Z">
              <w:rPr>
                <w:spacing w:val="-6"/>
              </w:rPr>
            </w:rPrChange>
          </w:rPr>
          <w:delText xml:space="preserve"> </w:delText>
        </w:r>
        <w:r w:rsidR="003706FE" w:rsidRPr="00710491" w:rsidDel="00DE60E8">
          <w:rPr>
            <w:sz w:val="24"/>
            <w:szCs w:val="24"/>
            <w:rPrChange w:id="1794" w:author="Demarius Tolliver" w:date="2025-05-29T10:21:00Z">
              <w:rPr/>
            </w:rPrChange>
          </w:rPr>
          <w:delText>to</w:delText>
        </w:r>
        <w:r w:rsidR="003706FE" w:rsidRPr="00710491" w:rsidDel="00DE60E8">
          <w:rPr>
            <w:spacing w:val="-2"/>
            <w:sz w:val="24"/>
            <w:szCs w:val="24"/>
            <w:rPrChange w:id="1795" w:author="Demarius Tolliver" w:date="2025-05-29T10:21:00Z">
              <w:rPr>
                <w:spacing w:val="-2"/>
              </w:rPr>
            </w:rPrChange>
          </w:rPr>
          <w:delText xml:space="preserve"> </w:delText>
        </w:r>
        <w:r w:rsidR="003706FE" w:rsidRPr="00710491" w:rsidDel="00DE60E8">
          <w:rPr>
            <w:sz w:val="24"/>
            <w:szCs w:val="24"/>
            <w:rPrChange w:id="1796" w:author="Demarius Tolliver" w:date="2025-05-29T10:21:00Z">
              <w:rPr/>
            </w:rPrChange>
          </w:rPr>
          <w:delText>build</w:delText>
        </w:r>
        <w:r w:rsidR="003706FE" w:rsidRPr="00710491" w:rsidDel="00DE60E8">
          <w:rPr>
            <w:spacing w:val="-2"/>
            <w:sz w:val="24"/>
            <w:szCs w:val="24"/>
            <w:rPrChange w:id="1797" w:author="Demarius Tolliver" w:date="2025-05-29T10:21:00Z">
              <w:rPr>
                <w:spacing w:val="-2"/>
              </w:rPr>
            </w:rPrChange>
          </w:rPr>
          <w:delText xml:space="preserve"> </w:delText>
        </w:r>
        <w:r w:rsidR="003706FE" w:rsidRPr="00710491" w:rsidDel="00DE60E8">
          <w:rPr>
            <w:sz w:val="24"/>
            <w:szCs w:val="24"/>
            <w:rPrChange w:id="1798" w:author="Demarius Tolliver" w:date="2025-05-29T10:21:00Z">
              <w:rPr/>
            </w:rPrChange>
          </w:rPr>
          <w:delText>rapport</w:delText>
        </w:r>
        <w:r w:rsidR="003706FE" w:rsidRPr="00710491" w:rsidDel="00DE60E8">
          <w:rPr>
            <w:spacing w:val="-5"/>
            <w:sz w:val="24"/>
            <w:szCs w:val="24"/>
            <w:rPrChange w:id="1799" w:author="Demarius Tolliver" w:date="2025-05-29T10:21:00Z">
              <w:rPr>
                <w:spacing w:val="-5"/>
              </w:rPr>
            </w:rPrChange>
          </w:rPr>
          <w:delText xml:space="preserve"> </w:delText>
        </w:r>
        <w:r w:rsidR="003706FE" w:rsidRPr="00710491" w:rsidDel="00DE60E8">
          <w:rPr>
            <w:sz w:val="24"/>
            <w:szCs w:val="24"/>
            <w:rPrChange w:id="1800" w:author="Demarius Tolliver" w:date="2025-05-29T10:21:00Z">
              <w:rPr/>
            </w:rPrChange>
          </w:rPr>
          <w:delText>with</w:delText>
        </w:r>
        <w:r w:rsidR="003706FE" w:rsidRPr="00710491" w:rsidDel="00DE60E8">
          <w:rPr>
            <w:spacing w:val="-2"/>
            <w:sz w:val="24"/>
            <w:szCs w:val="24"/>
            <w:rPrChange w:id="1801" w:author="Demarius Tolliver" w:date="2025-05-29T10:21:00Z">
              <w:rPr>
                <w:spacing w:val="-2"/>
              </w:rPr>
            </w:rPrChange>
          </w:rPr>
          <w:delText xml:space="preserve"> </w:delText>
        </w:r>
        <w:r w:rsidR="003706FE" w:rsidRPr="00710491" w:rsidDel="00DE60E8">
          <w:rPr>
            <w:sz w:val="24"/>
            <w:szCs w:val="24"/>
            <w:rPrChange w:id="1802" w:author="Demarius Tolliver" w:date="2025-05-29T10:21:00Z">
              <w:rPr/>
            </w:rPrChange>
          </w:rPr>
          <w:delText>the</w:delText>
        </w:r>
        <w:r w:rsidR="003706FE" w:rsidRPr="00710491" w:rsidDel="00DE60E8">
          <w:rPr>
            <w:spacing w:val="-5"/>
            <w:sz w:val="24"/>
            <w:szCs w:val="24"/>
            <w:rPrChange w:id="1803" w:author="Demarius Tolliver" w:date="2025-05-29T10:21:00Z">
              <w:rPr>
                <w:spacing w:val="-5"/>
              </w:rPr>
            </w:rPrChange>
          </w:rPr>
          <w:delText xml:space="preserve"> </w:delText>
        </w:r>
        <w:r w:rsidR="003706FE" w:rsidRPr="00710491" w:rsidDel="00DE60E8">
          <w:rPr>
            <w:sz w:val="24"/>
            <w:szCs w:val="24"/>
            <w:rPrChange w:id="1804" w:author="Demarius Tolliver" w:date="2025-05-29T10:21:00Z">
              <w:rPr/>
            </w:rPrChange>
          </w:rPr>
          <w:delText>client,</w:delText>
        </w:r>
        <w:r w:rsidR="003706FE" w:rsidRPr="00710491" w:rsidDel="00DE60E8">
          <w:rPr>
            <w:spacing w:val="-3"/>
            <w:sz w:val="24"/>
            <w:szCs w:val="24"/>
            <w:rPrChange w:id="1805" w:author="Demarius Tolliver" w:date="2025-05-29T10:21:00Z">
              <w:rPr>
                <w:spacing w:val="-3"/>
              </w:rPr>
            </w:rPrChange>
          </w:rPr>
          <w:delText xml:space="preserve"> </w:delText>
        </w:r>
        <w:r w:rsidR="003706FE" w:rsidRPr="00710491" w:rsidDel="00DE60E8">
          <w:rPr>
            <w:sz w:val="24"/>
            <w:szCs w:val="24"/>
            <w:rPrChange w:id="1806" w:author="Demarius Tolliver" w:date="2025-05-29T10:21:00Z">
              <w:rPr/>
            </w:rPrChange>
          </w:rPr>
          <w:delText>be</w:delText>
        </w:r>
        <w:r w:rsidR="003706FE" w:rsidRPr="00710491" w:rsidDel="00DE60E8">
          <w:rPr>
            <w:spacing w:val="-6"/>
            <w:sz w:val="24"/>
            <w:szCs w:val="24"/>
            <w:rPrChange w:id="1807" w:author="Demarius Tolliver" w:date="2025-05-29T10:21:00Z">
              <w:rPr>
                <w:spacing w:val="-6"/>
              </w:rPr>
            </w:rPrChange>
          </w:rPr>
          <w:delText xml:space="preserve"> </w:delText>
        </w:r>
        <w:r w:rsidR="003706FE" w:rsidRPr="00710491" w:rsidDel="00DE60E8">
          <w:rPr>
            <w:sz w:val="24"/>
            <w:szCs w:val="24"/>
            <w:rPrChange w:id="1808" w:author="Demarius Tolliver" w:date="2025-05-29T10:21:00Z">
              <w:rPr/>
            </w:rPrChange>
          </w:rPr>
          <w:delText>attentive</w:delText>
        </w:r>
        <w:r w:rsidR="003706FE" w:rsidRPr="00710491" w:rsidDel="00DE60E8">
          <w:rPr>
            <w:spacing w:val="-6"/>
            <w:sz w:val="24"/>
            <w:szCs w:val="24"/>
            <w:rPrChange w:id="1809" w:author="Demarius Tolliver" w:date="2025-05-29T10:21:00Z">
              <w:rPr>
                <w:spacing w:val="-6"/>
              </w:rPr>
            </w:rPrChange>
          </w:rPr>
          <w:delText xml:space="preserve"> </w:delText>
        </w:r>
        <w:r w:rsidR="003706FE" w:rsidRPr="00710491" w:rsidDel="00DE60E8">
          <w:rPr>
            <w:sz w:val="24"/>
            <w:szCs w:val="24"/>
            <w:rPrChange w:id="1810" w:author="Demarius Tolliver" w:date="2025-05-29T10:21:00Z">
              <w:rPr/>
            </w:rPrChange>
          </w:rPr>
          <w:delText>to</w:delText>
        </w:r>
        <w:r w:rsidR="003706FE" w:rsidRPr="00710491" w:rsidDel="00DE60E8">
          <w:rPr>
            <w:spacing w:val="-2"/>
            <w:sz w:val="24"/>
            <w:szCs w:val="24"/>
            <w:rPrChange w:id="1811" w:author="Demarius Tolliver" w:date="2025-05-29T10:21:00Z">
              <w:rPr>
                <w:spacing w:val="-2"/>
              </w:rPr>
            </w:rPrChange>
          </w:rPr>
          <w:delText xml:space="preserve"> </w:delText>
        </w:r>
        <w:r w:rsidR="003706FE" w:rsidRPr="00710491" w:rsidDel="00DE60E8">
          <w:rPr>
            <w:sz w:val="24"/>
            <w:szCs w:val="24"/>
            <w:rPrChange w:id="1812" w:author="Demarius Tolliver" w:date="2025-05-29T10:21:00Z">
              <w:rPr/>
            </w:rPrChange>
          </w:rPr>
          <w:delText>the</w:delText>
        </w:r>
        <w:r w:rsidR="003706FE" w:rsidRPr="00710491" w:rsidDel="00DE60E8">
          <w:rPr>
            <w:spacing w:val="-6"/>
            <w:sz w:val="24"/>
            <w:szCs w:val="24"/>
            <w:rPrChange w:id="1813" w:author="Demarius Tolliver" w:date="2025-05-29T10:21:00Z">
              <w:rPr>
                <w:spacing w:val="-6"/>
              </w:rPr>
            </w:rPrChange>
          </w:rPr>
          <w:delText xml:space="preserve"> </w:delText>
        </w:r>
        <w:r w:rsidR="003706FE" w:rsidRPr="00710491" w:rsidDel="00DE60E8">
          <w:rPr>
            <w:sz w:val="24"/>
            <w:szCs w:val="24"/>
            <w:rPrChange w:id="1814" w:author="Demarius Tolliver" w:date="2025-05-29T10:21:00Z">
              <w:rPr/>
            </w:rPrChange>
          </w:rPr>
          <w:delText>client,</w:delText>
        </w:r>
        <w:r w:rsidR="003706FE" w:rsidRPr="00710491" w:rsidDel="00DE60E8">
          <w:rPr>
            <w:spacing w:val="-5"/>
            <w:sz w:val="24"/>
            <w:szCs w:val="24"/>
            <w:rPrChange w:id="1815" w:author="Demarius Tolliver" w:date="2025-05-29T10:21:00Z">
              <w:rPr>
                <w:spacing w:val="-5"/>
              </w:rPr>
            </w:rPrChange>
          </w:rPr>
          <w:delText xml:space="preserve"> </w:delText>
        </w:r>
        <w:r w:rsidR="003706FE" w:rsidRPr="00710491" w:rsidDel="00DE60E8">
          <w:rPr>
            <w:sz w:val="24"/>
            <w:szCs w:val="24"/>
            <w:rPrChange w:id="1816" w:author="Demarius Tolliver" w:date="2025-05-29T10:21:00Z">
              <w:rPr/>
            </w:rPrChange>
          </w:rPr>
          <w:delText>and</w:delText>
        </w:r>
        <w:r w:rsidR="003706FE" w:rsidRPr="00710491" w:rsidDel="00DE60E8">
          <w:rPr>
            <w:spacing w:val="-26"/>
            <w:sz w:val="24"/>
            <w:szCs w:val="24"/>
            <w:rPrChange w:id="1817" w:author="Demarius Tolliver" w:date="2025-05-29T10:21:00Z">
              <w:rPr>
                <w:spacing w:val="-26"/>
              </w:rPr>
            </w:rPrChange>
          </w:rPr>
          <w:delText xml:space="preserve"> </w:delText>
        </w:r>
        <w:r w:rsidR="003706FE" w:rsidRPr="00710491" w:rsidDel="00DE60E8">
          <w:rPr>
            <w:sz w:val="24"/>
            <w:szCs w:val="24"/>
            <w:rPrChange w:id="1818" w:author="Demarius Tolliver" w:date="2025-05-29T10:21:00Z">
              <w:rPr/>
            </w:rPrChange>
          </w:rPr>
          <w:delText>demonstrate effective marketing techniques to engage the client.</w:delText>
        </w:r>
      </w:del>
    </w:p>
    <w:p w14:paraId="5F6F2377" w14:textId="77777777" w:rsidR="0049252C" w:rsidRPr="00710491" w:rsidRDefault="003706FE">
      <w:pPr>
        <w:pStyle w:val="ListParagraph"/>
        <w:numPr>
          <w:ilvl w:val="1"/>
          <w:numId w:val="18"/>
        </w:numPr>
        <w:ind w:right="1020"/>
        <w:rPr>
          <w:sz w:val="24"/>
          <w:szCs w:val="24"/>
        </w:rPr>
        <w:pPrChange w:id="1819" w:author="Demarius Tolliver" w:date="2025-05-29T10:21:00Z">
          <w:pPr>
            <w:pStyle w:val="ListParagraph"/>
            <w:numPr>
              <w:ilvl w:val="1"/>
              <w:numId w:val="18"/>
            </w:numPr>
            <w:tabs>
              <w:tab w:val="left" w:pos="2459"/>
            </w:tabs>
            <w:spacing w:before="5"/>
            <w:ind w:left="2460" w:hanging="360"/>
          </w:pPr>
        </w:pPrChange>
      </w:pPr>
      <w:del w:id="1820" w:author="Demarius Tolliver" w:date="2025-05-29T10:20:00Z">
        <w:r w:rsidRPr="00710491" w:rsidDel="00DE60E8">
          <w:rPr>
            <w:sz w:val="24"/>
            <w:szCs w:val="24"/>
          </w:rPr>
          <w:delText>Be</w:delText>
        </w:r>
        <w:r w:rsidRPr="00710491" w:rsidDel="00DE60E8">
          <w:rPr>
            <w:spacing w:val="-6"/>
            <w:sz w:val="24"/>
            <w:szCs w:val="24"/>
          </w:rPr>
          <w:delText xml:space="preserve"> </w:delText>
        </w:r>
        <w:r w:rsidRPr="00710491" w:rsidDel="00DE60E8">
          <w:rPr>
            <w:sz w:val="24"/>
            <w:szCs w:val="24"/>
          </w:rPr>
          <w:delText>able</w:delText>
        </w:r>
        <w:r w:rsidRPr="00710491" w:rsidDel="00DE60E8">
          <w:rPr>
            <w:spacing w:val="-4"/>
            <w:sz w:val="24"/>
            <w:szCs w:val="24"/>
          </w:rPr>
          <w:delText xml:space="preserve"> </w:delText>
        </w:r>
        <w:r w:rsidRPr="00710491" w:rsidDel="00DE60E8">
          <w:rPr>
            <w:sz w:val="24"/>
            <w:szCs w:val="24"/>
          </w:rPr>
          <w:delText>to</w:delText>
        </w:r>
        <w:r w:rsidRPr="00710491" w:rsidDel="00DE60E8">
          <w:rPr>
            <w:spacing w:val="-1"/>
            <w:sz w:val="24"/>
            <w:szCs w:val="24"/>
          </w:rPr>
          <w:delText xml:space="preserve"> </w:delText>
        </w:r>
        <w:r w:rsidRPr="00710491" w:rsidDel="00DE60E8">
          <w:rPr>
            <w:sz w:val="24"/>
            <w:szCs w:val="24"/>
          </w:rPr>
          <w:delText>be</w:delText>
        </w:r>
        <w:r w:rsidRPr="00710491" w:rsidDel="00DE60E8">
          <w:rPr>
            <w:spacing w:val="-4"/>
            <w:sz w:val="24"/>
            <w:szCs w:val="24"/>
          </w:rPr>
          <w:delText xml:space="preserve"> </w:delText>
        </w:r>
        <w:r w:rsidRPr="00710491" w:rsidDel="00DE60E8">
          <w:rPr>
            <w:sz w:val="24"/>
            <w:szCs w:val="24"/>
          </w:rPr>
          <w:delText>a</w:delText>
        </w:r>
        <w:r w:rsidRPr="00710491" w:rsidDel="00DE60E8">
          <w:rPr>
            <w:spacing w:val="-4"/>
            <w:sz w:val="24"/>
            <w:szCs w:val="24"/>
          </w:rPr>
          <w:delText xml:space="preserve"> </w:delText>
        </w:r>
        <w:r w:rsidRPr="00710491" w:rsidDel="00DE60E8">
          <w:rPr>
            <w:sz w:val="24"/>
            <w:szCs w:val="24"/>
          </w:rPr>
          <w:delText>team</w:delText>
        </w:r>
        <w:r w:rsidRPr="00710491" w:rsidDel="00DE60E8">
          <w:rPr>
            <w:spacing w:val="-3"/>
            <w:sz w:val="24"/>
            <w:szCs w:val="24"/>
          </w:rPr>
          <w:delText xml:space="preserve"> </w:delText>
        </w:r>
        <w:r w:rsidRPr="00710491" w:rsidDel="00DE60E8">
          <w:rPr>
            <w:sz w:val="24"/>
            <w:szCs w:val="24"/>
          </w:rPr>
          <w:delText>member</w:delText>
        </w:r>
        <w:r w:rsidRPr="00710491" w:rsidDel="00DE60E8">
          <w:rPr>
            <w:spacing w:val="-1"/>
            <w:sz w:val="24"/>
            <w:szCs w:val="24"/>
          </w:rPr>
          <w:delText xml:space="preserve"> </w:delText>
        </w:r>
        <w:r w:rsidRPr="00710491" w:rsidDel="00DE60E8">
          <w:rPr>
            <w:sz w:val="24"/>
            <w:szCs w:val="24"/>
          </w:rPr>
          <w:delText>with</w:delText>
        </w:r>
        <w:r w:rsidRPr="00710491" w:rsidDel="00DE60E8">
          <w:rPr>
            <w:spacing w:val="-2"/>
            <w:sz w:val="24"/>
            <w:szCs w:val="24"/>
          </w:rPr>
          <w:delText xml:space="preserve"> </w:delText>
        </w:r>
        <w:r w:rsidRPr="00710491" w:rsidDel="00DE60E8">
          <w:rPr>
            <w:sz w:val="24"/>
            <w:szCs w:val="24"/>
          </w:rPr>
          <w:delText>other</w:delText>
        </w:r>
        <w:r w:rsidRPr="00710491" w:rsidDel="00DE60E8">
          <w:rPr>
            <w:spacing w:val="-4"/>
            <w:sz w:val="24"/>
            <w:szCs w:val="24"/>
          </w:rPr>
          <w:delText xml:space="preserve"> </w:delText>
        </w:r>
        <w:r w:rsidRPr="00710491" w:rsidDel="00DE60E8">
          <w:rPr>
            <w:sz w:val="24"/>
            <w:szCs w:val="24"/>
          </w:rPr>
          <w:delText>student</w:delText>
        </w:r>
        <w:r w:rsidRPr="00710491" w:rsidDel="00DE60E8">
          <w:rPr>
            <w:spacing w:val="-4"/>
            <w:sz w:val="24"/>
            <w:szCs w:val="24"/>
          </w:rPr>
          <w:delText xml:space="preserve"> </w:delText>
        </w:r>
        <w:r w:rsidRPr="00710491" w:rsidDel="00DE60E8">
          <w:rPr>
            <w:sz w:val="24"/>
            <w:szCs w:val="24"/>
          </w:rPr>
          <w:delText>massage</w:delText>
        </w:r>
        <w:r w:rsidRPr="00710491" w:rsidDel="00DE60E8">
          <w:rPr>
            <w:spacing w:val="-5"/>
            <w:sz w:val="24"/>
            <w:szCs w:val="24"/>
          </w:rPr>
          <w:delText xml:space="preserve"> </w:delText>
        </w:r>
        <w:r w:rsidRPr="00710491" w:rsidDel="00DE60E8">
          <w:rPr>
            <w:sz w:val="24"/>
            <w:szCs w:val="24"/>
          </w:rPr>
          <w:delText>therapists</w:delText>
        </w:r>
        <w:r w:rsidRPr="00710491" w:rsidDel="00DE60E8">
          <w:rPr>
            <w:spacing w:val="-4"/>
            <w:sz w:val="24"/>
            <w:szCs w:val="24"/>
          </w:rPr>
          <w:delText xml:space="preserve"> </w:delText>
        </w:r>
        <w:r w:rsidRPr="00710491" w:rsidDel="00DE60E8">
          <w:rPr>
            <w:sz w:val="24"/>
            <w:szCs w:val="24"/>
          </w:rPr>
          <w:delText>and</w:delText>
        </w:r>
        <w:r w:rsidRPr="00710491" w:rsidDel="00DE60E8">
          <w:rPr>
            <w:spacing w:val="-4"/>
            <w:sz w:val="24"/>
            <w:szCs w:val="24"/>
          </w:rPr>
          <w:delText xml:space="preserve"> </w:delText>
        </w:r>
        <w:r w:rsidRPr="00710491" w:rsidDel="00DE60E8">
          <w:rPr>
            <w:sz w:val="24"/>
            <w:szCs w:val="24"/>
          </w:rPr>
          <w:delText>with</w:delText>
        </w:r>
        <w:r w:rsidRPr="00710491" w:rsidDel="00DE60E8">
          <w:rPr>
            <w:spacing w:val="-11"/>
            <w:sz w:val="24"/>
            <w:szCs w:val="24"/>
          </w:rPr>
          <w:delText xml:space="preserve"> </w:delText>
        </w:r>
        <w:r w:rsidRPr="00710491" w:rsidDel="00DE60E8">
          <w:rPr>
            <w:spacing w:val="-2"/>
            <w:sz w:val="24"/>
            <w:szCs w:val="24"/>
          </w:rPr>
          <w:delText>faculty.</w:delText>
        </w:r>
      </w:del>
    </w:p>
    <w:p w14:paraId="45B06638" w14:textId="77777777" w:rsidR="0049252C" w:rsidRDefault="0049252C">
      <w:pPr>
        <w:rPr>
          <w:ins w:id="1821" w:author="Demarius Tolliver" w:date="2025-04-25T10:05:00Z"/>
          <w:sz w:val="20"/>
        </w:rPr>
      </w:pPr>
    </w:p>
    <w:p w14:paraId="1B4E51F4" w14:textId="7D1EE0B2" w:rsidR="00D03B91" w:rsidRDefault="00D03B91">
      <w:pPr>
        <w:rPr>
          <w:sz w:val="20"/>
        </w:rPr>
        <w:sectPr w:rsidR="00D03B91" w:rsidSect="00CB42C9">
          <w:pgSz w:w="12240" w:h="15840"/>
          <w:pgMar w:top="1220" w:right="720" w:bottom="280" w:left="420" w:header="720" w:footer="720" w:gutter="0"/>
          <w:cols w:space="720"/>
        </w:sectPr>
      </w:pPr>
    </w:p>
    <w:tbl>
      <w:tblPr>
        <w:tblW w:w="0" w:type="auto"/>
        <w:tblInd w:w="985" w:type="dxa"/>
        <w:tblLayout w:type="fixed"/>
        <w:tblCellMar>
          <w:left w:w="0" w:type="dxa"/>
          <w:right w:w="0" w:type="dxa"/>
        </w:tblCellMar>
        <w:tblLook w:val="01E0" w:firstRow="1" w:lastRow="1" w:firstColumn="1" w:lastColumn="1" w:noHBand="0" w:noVBand="0"/>
        <w:tblPrChange w:id="1822" w:author="Demarius Tolliver" w:date="2025-04-29T08:25:00Z">
          <w:tblPr>
            <w:tblW w:w="0" w:type="auto"/>
            <w:tblLayout w:type="fixed"/>
            <w:tblCellMar>
              <w:left w:w="0" w:type="dxa"/>
              <w:right w:w="0" w:type="dxa"/>
            </w:tblCellMar>
            <w:tblLook w:val="01E0" w:firstRow="1" w:lastRow="1" w:firstColumn="1" w:lastColumn="1" w:noHBand="0" w:noVBand="0"/>
          </w:tblPr>
        </w:tblPrChange>
      </w:tblPr>
      <w:tblGrid>
        <w:gridCol w:w="3150"/>
        <w:gridCol w:w="3780"/>
        <w:tblGridChange w:id="1823">
          <w:tblGrid>
            <w:gridCol w:w="985"/>
            <w:gridCol w:w="1631"/>
            <w:gridCol w:w="1519"/>
            <w:gridCol w:w="3780"/>
            <w:gridCol w:w="660"/>
          </w:tblGrid>
        </w:tblGridChange>
      </w:tblGrid>
      <w:tr w:rsidR="00B25AF6" w:rsidRPr="00710491" w14:paraId="06EA9023" w14:textId="77777777" w:rsidTr="00710491">
        <w:trPr>
          <w:trHeight w:val="199"/>
          <w:ins w:id="1824" w:author="Demarius Tolliver" w:date="2025-04-29T08:23:00Z"/>
          <w:trPrChange w:id="1825" w:author="Demarius Tolliver" w:date="2025-04-29T08:25:00Z">
            <w:trPr>
              <w:trHeight w:val="199"/>
            </w:trPr>
          </w:trPrChange>
        </w:trPr>
        <w:tc>
          <w:tcPr>
            <w:tcW w:w="3150" w:type="dxa"/>
            <w:vAlign w:val="bottom"/>
            <w:tcPrChange w:id="1826" w:author="Demarius Tolliver" w:date="2025-04-29T08:25:00Z">
              <w:tcPr>
                <w:tcW w:w="2616" w:type="dxa"/>
                <w:gridSpan w:val="2"/>
              </w:tcPr>
            </w:tcPrChange>
          </w:tcPr>
          <w:p w14:paraId="26AACECA" w14:textId="77777777" w:rsidR="00B25AF6" w:rsidRPr="00710491" w:rsidRDefault="00B25AF6" w:rsidP="00710491">
            <w:pPr>
              <w:pStyle w:val="TableParagraph"/>
              <w:spacing w:line="179" w:lineRule="exact"/>
              <w:ind w:left="50" w:hanging="50"/>
              <w:rPr>
                <w:ins w:id="1827" w:author="Demarius Tolliver" w:date="2025-04-29T08:23:00Z"/>
                <w:b/>
                <w:sz w:val="24"/>
                <w:szCs w:val="24"/>
              </w:rPr>
            </w:pPr>
            <w:ins w:id="1828" w:author="Demarius Tolliver" w:date="2025-04-29T08:23:00Z">
              <w:r w:rsidRPr="00710491">
                <w:rPr>
                  <w:b/>
                  <w:sz w:val="24"/>
                  <w:szCs w:val="24"/>
                </w:rPr>
                <w:lastRenderedPageBreak/>
                <w:t>Course</w:t>
              </w:r>
              <w:r w:rsidRPr="00710491">
                <w:rPr>
                  <w:b/>
                  <w:spacing w:val="-7"/>
                  <w:sz w:val="24"/>
                  <w:szCs w:val="24"/>
                </w:rPr>
                <w:t xml:space="preserve"> </w:t>
              </w:r>
              <w:r w:rsidRPr="00710491">
                <w:rPr>
                  <w:b/>
                  <w:sz w:val="24"/>
                  <w:szCs w:val="24"/>
                </w:rPr>
                <w:t>Number</w:t>
              </w:r>
              <w:r w:rsidRPr="00710491">
                <w:rPr>
                  <w:b/>
                  <w:spacing w:val="-7"/>
                  <w:sz w:val="24"/>
                  <w:szCs w:val="24"/>
                </w:rPr>
                <w:t xml:space="preserve"> </w:t>
              </w:r>
              <w:r w:rsidRPr="00710491">
                <w:rPr>
                  <w:b/>
                  <w:sz w:val="24"/>
                  <w:szCs w:val="24"/>
                </w:rPr>
                <w:t>and</w:t>
              </w:r>
              <w:r w:rsidRPr="00710491">
                <w:rPr>
                  <w:b/>
                  <w:spacing w:val="-6"/>
                  <w:sz w:val="24"/>
                  <w:szCs w:val="24"/>
                </w:rPr>
                <w:t xml:space="preserve"> </w:t>
              </w:r>
              <w:r w:rsidRPr="00710491">
                <w:rPr>
                  <w:b/>
                  <w:spacing w:val="-4"/>
                  <w:sz w:val="24"/>
                  <w:szCs w:val="24"/>
                </w:rPr>
                <w:t>Name:</w:t>
              </w:r>
            </w:ins>
          </w:p>
        </w:tc>
        <w:tc>
          <w:tcPr>
            <w:tcW w:w="3780" w:type="dxa"/>
            <w:vAlign w:val="bottom"/>
            <w:tcPrChange w:id="1829" w:author="Demarius Tolliver" w:date="2025-04-29T08:25:00Z">
              <w:tcPr>
                <w:tcW w:w="5959" w:type="dxa"/>
                <w:gridSpan w:val="3"/>
              </w:tcPr>
            </w:tcPrChange>
          </w:tcPr>
          <w:p w14:paraId="01CBEA5D" w14:textId="77777777" w:rsidR="00B25AF6" w:rsidRPr="00710491" w:rsidRDefault="00B25AF6">
            <w:pPr>
              <w:pStyle w:val="Heading2"/>
              <w:rPr>
                <w:ins w:id="1830" w:author="Demarius Tolliver" w:date="2025-04-29T08:23:00Z"/>
                <w:rFonts w:ascii="Cambria" w:hAnsi="Cambria"/>
                <w:b w:val="0"/>
                <w:highlight w:val="green"/>
                <w:rPrChange w:id="1831" w:author="Demarius Tolliver" w:date="2025-05-01T11:56:00Z">
                  <w:rPr>
                    <w:ins w:id="1832" w:author="Demarius Tolliver" w:date="2025-04-29T08:23:00Z"/>
                    <w:b/>
                    <w:sz w:val="20"/>
                    <w:highlight w:val="green"/>
                  </w:rPr>
                </w:rPrChange>
              </w:rPr>
              <w:pPrChange w:id="1833" w:author="Demarius Tolliver" w:date="2025-04-29T08:25:00Z">
                <w:pPr>
                  <w:pStyle w:val="Heading3"/>
                  <w:ind w:left="1566" w:right="-176" w:hanging="940"/>
                </w:pPr>
              </w:pPrChange>
            </w:pPr>
            <w:bookmarkStart w:id="1834" w:name="_Toc200700775"/>
            <w:ins w:id="1835" w:author="Demarius Tolliver" w:date="2025-04-29T08:24:00Z">
              <w:r w:rsidRPr="00710491">
                <w:rPr>
                  <w:rPrChange w:id="1836" w:author="Demarius Tolliver" w:date="2025-05-01T11:56:00Z">
                    <w:rPr>
                      <w:b/>
                      <w:sz w:val="20"/>
                      <w:highlight w:val="green"/>
                    </w:rPr>
                  </w:rPrChange>
                </w:rPr>
                <w:t>MGT 1272 Specialized Modalities I</w:t>
              </w:r>
            </w:ins>
            <w:bookmarkEnd w:id="1834"/>
          </w:p>
        </w:tc>
      </w:tr>
    </w:tbl>
    <w:p w14:paraId="6FA8317B" w14:textId="77777777" w:rsidR="0049252C" w:rsidDel="00B25AF6" w:rsidRDefault="003706FE">
      <w:pPr>
        <w:tabs>
          <w:tab w:val="left" w:pos="4646"/>
          <w:tab w:val="left" w:pos="5887"/>
        </w:tabs>
        <w:spacing w:before="39"/>
        <w:ind w:left="1027"/>
        <w:rPr>
          <w:del w:id="1837" w:author="Demarius Tolliver" w:date="2025-04-29T08:23:00Z"/>
          <w:sz w:val="20"/>
        </w:rPr>
      </w:pPr>
      <w:del w:id="1838" w:author="Demarius Tolliver" w:date="2025-04-29T08:23:00Z">
        <w:r w:rsidDel="00B25AF6">
          <w:rPr>
            <w:b/>
            <w:position w:val="5"/>
            <w:sz w:val="20"/>
          </w:rPr>
          <w:delText>Course</w:delText>
        </w:r>
        <w:r w:rsidDel="00B25AF6">
          <w:rPr>
            <w:b/>
            <w:spacing w:val="-4"/>
            <w:position w:val="5"/>
            <w:sz w:val="20"/>
          </w:rPr>
          <w:delText xml:space="preserve"> </w:delText>
        </w:r>
        <w:r w:rsidDel="00B25AF6">
          <w:rPr>
            <w:b/>
            <w:position w:val="5"/>
            <w:sz w:val="20"/>
          </w:rPr>
          <w:delText>Number</w:delText>
        </w:r>
        <w:r w:rsidDel="00B25AF6">
          <w:rPr>
            <w:b/>
            <w:spacing w:val="-3"/>
            <w:position w:val="5"/>
            <w:sz w:val="20"/>
          </w:rPr>
          <w:delText xml:space="preserve"> </w:delText>
        </w:r>
        <w:r w:rsidDel="00B25AF6">
          <w:rPr>
            <w:b/>
            <w:position w:val="5"/>
            <w:sz w:val="20"/>
          </w:rPr>
          <w:delText>and</w:delText>
        </w:r>
        <w:r w:rsidDel="00B25AF6">
          <w:rPr>
            <w:b/>
            <w:spacing w:val="-2"/>
            <w:position w:val="5"/>
            <w:sz w:val="20"/>
          </w:rPr>
          <w:delText xml:space="preserve"> </w:delText>
        </w:r>
        <w:r w:rsidDel="00B25AF6">
          <w:rPr>
            <w:b/>
            <w:spacing w:val="-4"/>
            <w:position w:val="5"/>
            <w:sz w:val="20"/>
          </w:rPr>
          <w:delText>Name:</w:delText>
        </w:r>
        <w:r w:rsidDel="00B25AF6">
          <w:rPr>
            <w:b/>
            <w:position w:val="5"/>
            <w:sz w:val="20"/>
          </w:rPr>
          <w:tab/>
        </w:r>
        <w:r w:rsidDel="00B25AF6">
          <w:rPr>
            <w:sz w:val="20"/>
          </w:rPr>
          <w:delText>MGT</w:delText>
        </w:r>
        <w:r w:rsidDel="00B25AF6">
          <w:rPr>
            <w:spacing w:val="-3"/>
            <w:sz w:val="20"/>
          </w:rPr>
          <w:delText xml:space="preserve"> </w:delText>
        </w:r>
        <w:r w:rsidDel="00B25AF6">
          <w:rPr>
            <w:spacing w:val="-4"/>
            <w:sz w:val="20"/>
          </w:rPr>
          <w:delText>1272</w:delText>
        </w:r>
        <w:r w:rsidDel="00B25AF6">
          <w:rPr>
            <w:sz w:val="20"/>
          </w:rPr>
          <w:tab/>
          <w:delText>Specialized</w:delText>
        </w:r>
        <w:r w:rsidDel="00B25AF6">
          <w:rPr>
            <w:spacing w:val="-9"/>
            <w:sz w:val="20"/>
          </w:rPr>
          <w:delText xml:space="preserve"> </w:delText>
        </w:r>
        <w:r w:rsidDel="00B25AF6">
          <w:rPr>
            <w:sz w:val="20"/>
          </w:rPr>
          <w:delText>Modalities</w:delText>
        </w:r>
        <w:r w:rsidDel="00B25AF6">
          <w:rPr>
            <w:spacing w:val="-10"/>
            <w:sz w:val="20"/>
          </w:rPr>
          <w:delText xml:space="preserve"> I</w:delText>
        </w:r>
      </w:del>
    </w:p>
    <w:p w14:paraId="227F374F" w14:textId="77777777" w:rsidR="0049252C" w:rsidRDefault="0049252C">
      <w:pPr>
        <w:pStyle w:val="BodyText"/>
        <w:spacing w:before="4"/>
      </w:pPr>
    </w:p>
    <w:p w14:paraId="0579912B" w14:textId="77777777" w:rsidR="0049252C" w:rsidRPr="00710491" w:rsidRDefault="003706FE">
      <w:pPr>
        <w:pStyle w:val="BodyText"/>
        <w:tabs>
          <w:tab w:val="left" w:pos="4173"/>
        </w:tabs>
        <w:ind w:left="4173" w:right="1688" w:hanging="3154"/>
        <w:rPr>
          <w:sz w:val="24"/>
          <w:szCs w:val="24"/>
        </w:rPr>
      </w:pPr>
      <w:r w:rsidRPr="00710491">
        <w:rPr>
          <w:b/>
          <w:spacing w:val="-2"/>
          <w:sz w:val="24"/>
          <w:szCs w:val="24"/>
        </w:rPr>
        <w:t>Description:</w:t>
      </w:r>
      <w:r w:rsidRPr="00710491">
        <w:rPr>
          <w:b/>
          <w:sz w:val="24"/>
          <w:szCs w:val="24"/>
        </w:rPr>
        <w:tab/>
      </w:r>
      <w:r w:rsidRPr="00710491">
        <w:rPr>
          <w:sz w:val="24"/>
          <w:szCs w:val="24"/>
        </w:rPr>
        <w:t>Students</w:t>
      </w:r>
      <w:r w:rsidRPr="00710491">
        <w:rPr>
          <w:spacing w:val="-5"/>
          <w:sz w:val="24"/>
          <w:szCs w:val="24"/>
        </w:rPr>
        <w:t xml:space="preserve"> </w:t>
      </w:r>
      <w:r w:rsidRPr="00710491">
        <w:rPr>
          <w:sz w:val="24"/>
          <w:szCs w:val="24"/>
        </w:rPr>
        <w:t>will</w:t>
      </w:r>
      <w:r w:rsidRPr="00710491">
        <w:rPr>
          <w:spacing w:val="-5"/>
          <w:sz w:val="24"/>
          <w:szCs w:val="24"/>
        </w:rPr>
        <w:t xml:space="preserve"> </w:t>
      </w:r>
      <w:r w:rsidRPr="00710491">
        <w:rPr>
          <w:sz w:val="24"/>
          <w:szCs w:val="24"/>
        </w:rPr>
        <w:t>be</w:t>
      </w:r>
      <w:r w:rsidRPr="00710491">
        <w:rPr>
          <w:spacing w:val="-5"/>
          <w:sz w:val="24"/>
          <w:szCs w:val="24"/>
        </w:rPr>
        <w:t xml:space="preserve"> </w:t>
      </w:r>
      <w:r w:rsidRPr="00710491">
        <w:rPr>
          <w:sz w:val="24"/>
          <w:szCs w:val="24"/>
        </w:rPr>
        <w:t>introduced</w:t>
      </w:r>
      <w:r w:rsidRPr="00710491">
        <w:rPr>
          <w:spacing w:val="-2"/>
          <w:sz w:val="24"/>
          <w:szCs w:val="24"/>
        </w:rPr>
        <w:t xml:space="preserve"> </w:t>
      </w:r>
      <w:r w:rsidRPr="00710491">
        <w:rPr>
          <w:sz w:val="24"/>
          <w:szCs w:val="24"/>
        </w:rPr>
        <w:t>to several</w:t>
      </w:r>
      <w:r w:rsidRPr="00710491">
        <w:rPr>
          <w:spacing w:val="-6"/>
          <w:sz w:val="24"/>
          <w:szCs w:val="24"/>
        </w:rPr>
        <w:t xml:space="preserve"> </w:t>
      </w:r>
      <w:r w:rsidRPr="00710491">
        <w:rPr>
          <w:sz w:val="24"/>
          <w:szCs w:val="24"/>
        </w:rPr>
        <w:t>different</w:t>
      </w:r>
      <w:r w:rsidRPr="00710491">
        <w:rPr>
          <w:spacing w:val="-2"/>
          <w:sz w:val="24"/>
          <w:szCs w:val="24"/>
        </w:rPr>
        <w:t xml:space="preserve"> </w:t>
      </w:r>
      <w:r w:rsidRPr="00710491">
        <w:rPr>
          <w:sz w:val="24"/>
          <w:szCs w:val="24"/>
        </w:rPr>
        <w:t>traditions</w:t>
      </w:r>
      <w:r w:rsidRPr="00710491">
        <w:rPr>
          <w:spacing w:val="-5"/>
          <w:sz w:val="24"/>
          <w:szCs w:val="24"/>
        </w:rPr>
        <w:t xml:space="preserve"> </w:t>
      </w:r>
      <w:r w:rsidRPr="00710491">
        <w:rPr>
          <w:sz w:val="24"/>
          <w:szCs w:val="24"/>
        </w:rPr>
        <w:t>of</w:t>
      </w:r>
      <w:r w:rsidRPr="00710491">
        <w:rPr>
          <w:spacing w:val="-2"/>
          <w:sz w:val="24"/>
          <w:szCs w:val="24"/>
        </w:rPr>
        <w:t xml:space="preserve"> </w:t>
      </w:r>
      <w:r w:rsidRPr="00710491">
        <w:rPr>
          <w:sz w:val="24"/>
          <w:szCs w:val="24"/>
        </w:rPr>
        <w:t>massage</w:t>
      </w:r>
      <w:r w:rsidR="00BC7618" w:rsidRPr="00710491">
        <w:rPr>
          <w:sz w:val="24"/>
          <w:szCs w:val="24"/>
        </w:rPr>
        <w:t xml:space="preserve"> </w:t>
      </w:r>
      <w:r w:rsidRPr="00710491">
        <w:rPr>
          <w:sz w:val="24"/>
          <w:szCs w:val="24"/>
        </w:rPr>
        <w:t xml:space="preserve">and </w:t>
      </w:r>
      <w:r w:rsidRPr="00710491">
        <w:rPr>
          <w:spacing w:val="-2"/>
          <w:sz w:val="24"/>
          <w:szCs w:val="24"/>
        </w:rPr>
        <w:t>bodywork.</w:t>
      </w:r>
    </w:p>
    <w:p w14:paraId="23C2CC54" w14:textId="77777777" w:rsidR="0049252C" w:rsidRPr="00710491" w:rsidRDefault="0049252C">
      <w:pPr>
        <w:pStyle w:val="BodyText"/>
        <w:spacing w:before="19"/>
        <w:rPr>
          <w:sz w:val="24"/>
          <w:szCs w:val="24"/>
        </w:rPr>
      </w:pPr>
    </w:p>
    <w:tbl>
      <w:tblPr>
        <w:tblpPr w:leftFromText="180" w:rightFromText="180" w:vertAnchor="text" w:horzAnchor="page" w:tblpX="4561" w:tblpY="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968"/>
      </w:tblGrid>
      <w:tr w:rsidR="00710491" w:rsidRPr="00710491" w14:paraId="3C2577E5" w14:textId="77777777" w:rsidTr="00710491">
        <w:trPr>
          <w:trHeight w:val="242"/>
        </w:trPr>
        <w:tc>
          <w:tcPr>
            <w:tcW w:w="2040" w:type="dxa"/>
            <w:tcBorders>
              <w:right w:val="single" w:sz="6" w:space="0" w:color="000000"/>
            </w:tcBorders>
          </w:tcPr>
          <w:p w14:paraId="27C9220A" w14:textId="77777777" w:rsidR="00710491" w:rsidRPr="00710491" w:rsidRDefault="00710491" w:rsidP="00710491">
            <w:pPr>
              <w:pStyle w:val="TableParagraph"/>
              <w:spacing w:line="222" w:lineRule="exact"/>
              <w:ind w:left="103"/>
              <w:rPr>
                <w:sz w:val="24"/>
                <w:szCs w:val="24"/>
              </w:rPr>
            </w:pPr>
            <w:r w:rsidRPr="00710491">
              <w:rPr>
                <w:sz w:val="24"/>
                <w:szCs w:val="24"/>
              </w:rPr>
              <w:t>Semester</w:t>
            </w:r>
            <w:r w:rsidRPr="00710491">
              <w:rPr>
                <w:spacing w:val="-9"/>
                <w:sz w:val="24"/>
                <w:szCs w:val="24"/>
              </w:rPr>
              <w:t xml:space="preserve"> </w:t>
            </w:r>
            <w:r w:rsidRPr="00710491">
              <w:rPr>
                <w:spacing w:val="-2"/>
                <w:sz w:val="24"/>
                <w:szCs w:val="24"/>
              </w:rPr>
              <w:t>Hours</w:t>
            </w:r>
          </w:p>
        </w:tc>
        <w:tc>
          <w:tcPr>
            <w:tcW w:w="1416" w:type="dxa"/>
            <w:tcBorders>
              <w:left w:val="single" w:sz="6" w:space="0" w:color="000000"/>
            </w:tcBorders>
          </w:tcPr>
          <w:p w14:paraId="6A2B9114" w14:textId="77777777" w:rsidR="00710491" w:rsidRPr="00710491" w:rsidRDefault="00710491" w:rsidP="00710491">
            <w:pPr>
              <w:pStyle w:val="TableParagraph"/>
              <w:spacing w:line="222" w:lineRule="exact"/>
              <w:ind w:left="102"/>
              <w:rPr>
                <w:sz w:val="24"/>
                <w:szCs w:val="24"/>
              </w:rPr>
            </w:pPr>
            <w:r w:rsidRPr="00710491">
              <w:rPr>
                <w:spacing w:val="-2"/>
                <w:sz w:val="24"/>
                <w:szCs w:val="24"/>
              </w:rPr>
              <w:t>Lecture</w:t>
            </w:r>
          </w:p>
        </w:tc>
        <w:tc>
          <w:tcPr>
            <w:tcW w:w="1147" w:type="dxa"/>
          </w:tcPr>
          <w:p w14:paraId="246995FE" w14:textId="77777777" w:rsidR="00710491" w:rsidRPr="00710491" w:rsidRDefault="00710491" w:rsidP="00710491">
            <w:pPr>
              <w:pStyle w:val="TableParagraph"/>
              <w:spacing w:line="222" w:lineRule="exact"/>
              <w:ind w:left="103"/>
              <w:rPr>
                <w:sz w:val="24"/>
                <w:szCs w:val="24"/>
              </w:rPr>
            </w:pPr>
            <w:r w:rsidRPr="00710491">
              <w:rPr>
                <w:spacing w:val="-5"/>
                <w:sz w:val="24"/>
                <w:szCs w:val="24"/>
              </w:rPr>
              <w:t>Lab</w:t>
            </w:r>
          </w:p>
        </w:tc>
        <w:tc>
          <w:tcPr>
            <w:tcW w:w="1968" w:type="dxa"/>
          </w:tcPr>
          <w:p w14:paraId="01ABF011" w14:textId="77777777" w:rsidR="00710491" w:rsidRPr="00710491" w:rsidRDefault="00710491" w:rsidP="00710491">
            <w:pPr>
              <w:pStyle w:val="TableParagraph"/>
              <w:spacing w:line="222" w:lineRule="exact"/>
              <w:ind w:left="105"/>
              <w:rPr>
                <w:sz w:val="24"/>
                <w:szCs w:val="24"/>
              </w:rPr>
            </w:pPr>
            <w:r w:rsidRPr="00710491">
              <w:rPr>
                <w:sz w:val="24"/>
                <w:szCs w:val="24"/>
              </w:rPr>
              <w:t>Contact</w:t>
            </w:r>
            <w:r w:rsidRPr="00710491">
              <w:rPr>
                <w:spacing w:val="-6"/>
                <w:sz w:val="24"/>
                <w:szCs w:val="24"/>
              </w:rPr>
              <w:t xml:space="preserve"> </w:t>
            </w:r>
            <w:r w:rsidRPr="00710491">
              <w:rPr>
                <w:spacing w:val="-2"/>
                <w:sz w:val="24"/>
                <w:szCs w:val="24"/>
              </w:rPr>
              <w:t>Hours</w:t>
            </w:r>
          </w:p>
        </w:tc>
      </w:tr>
      <w:tr w:rsidR="00710491" w:rsidRPr="00710491" w14:paraId="64F9E491" w14:textId="77777777" w:rsidTr="00710491">
        <w:trPr>
          <w:trHeight w:val="246"/>
        </w:trPr>
        <w:tc>
          <w:tcPr>
            <w:tcW w:w="2040" w:type="dxa"/>
            <w:tcBorders>
              <w:right w:val="single" w:sz="6" w:space="0" w:color="000000"/>
            </w:tcBorders>
          </w:tcPr>
          <w:p w14:paraId="04755D1F" w14:textId="77777777" w:rsidR="00710491" w:rsidRPr="00710491" w:rsidRDefault="00710491" w:rsidP="00710491">
            <w:pPr>
              <w:pStyle w:val="TableParagraph"/>
              <w:spacing w:line="227" w:lineRule="exact"/>
              <w:ind w:left="103"/>
              <w:rPr>
                <w:sz w:val="24"/>
                <w:szCs w:val="24"/>
              </w:rPr>
            </w:pPr>
            <w:r w:rsidRPr="00710491">
              <w:rPr>
                <w:spacing w:val="-10"/>
                <w:sz w:val="24"/>
                <w:szCs w:val="24"/>
              </w:rPr>
              <w:t>2</w:t>
            </w:r>
          </w:p>
        </w:tc>
        <w:tc>
          <w:tcPr>
            <w:tcW w:w="1416" w:type="dxa"/>
            <w:tcBorders>
              <w:left w:val="single" w:sz="6" w:space="0" w:color="000000"/>
            </w:tcBorders>
          </w:tcPr>
          <w:p w14:paraId="258218F9" w14:textId="77777777" w:rsidR="00710491" w:rsidRPr="00710491" w:rsidRDefault="00710491">
            <w:pPr>
              <w:pStyle w:val="TableParagraph"/>
              <w:spacing w:line="227" w:lineRule="exact"/>
              <w:ind w:left="105"/>
              <w:rPr>
                <w:spacing w:val="-5"/>
                <w:sz w:val="24"/>
                <w:szCs w:val="24"/>
                <w:rPrChange w:id="1839" w:author="Demarius Tolliver" w:date="2025-05-19T07:59:00Z">
                  <w:rPr>
                    <w:sz w:val="20"/>
                  </w:rPr>
                </w:rPrChange>
              </w:rPr>
              <w:pPrChange w:id="1840" w:author="Demarius Tolliver" w:date="2025-05-19T07:59:00Z">
                <w:pPr>
                  <w:pStyle w:val="TableParagraph"/>
                  <w:spacing w:line="227" w:lineRule="exact"/>
                  <w:ind w:left="102"/>
                </w:pPr>
              </w:pPrChange>
            </w:pPr>
            <w:r w:rsidRPr="00710491">
              <w:rPr>
                <w:spacing w:val="-5"/>
                <w:sz w:val="24"/>
                <w:szCs w:val="24"/>
                <w:rPrChange w:id="1841" w:author="Demarius Tolliver" w:date="2025-05-19T07:59:00Z">
                  <w:rPr>
                    <w:spacing w:val="-10"/>
                    <w:sz w:val="20"/>
                  </w:rPr>
                </w:rPrChange>
              </w:rPr>
              <w:t>2</w:t>
            </w:r>
          </w:p>
        </w:tc>
        <w:tc>
          <w:tcPr>
            <w:tcW w:w="1147" w:type="dxa"/>
          </w:tcPr>
          <w:p w14:paraId="0B04D077" w14:textId="77777777" w:rsidR="00710491" w:rsidRPr="00710491" w:rsidRDefault="00710491">
            <w:pPr>
              <w:pStyle w:val="TableParagraph"/>
              <w:spacing w:before="1" w:line="225" w:lineRule="exact"/>
              <w:ind w:left="105"/>
              <w:rPr>
                <w:spacing w:val="-5"/>
                <w:sz w:val="24"/>
                <w:szCs w:val="24"/>
                <w:rPrChange w:id="1842" w:author="Demarius Tolliver" w:date="2025-05-19T07:59:00Z">
                  <w:rPr>
                    <w:sz w:val="20"/>
                  </w:rPr>
                </w:rPrChange>
              </w:rPr>
              <w:pPrChange w:id="1843" w:author="Demarius Tolliver" w:date="2025-05-19T07:59:00Z">
                <w:pPr>
                  <w:pStyle w:val="TableParagraph"/>
                  <w:spacing w:before="1" w:line="225" w:lineRule="exact"/>
                  <w:ind w:left="2"/>
                </w:pPr>
              </w:pPrChange>
            </w:pPr>
            <w:r w:rsidRPr="00710491">
              <w:rPr>
                <w:spacing w:val="-5"/>
                <w:sz w:val="24"/>
                <w:szCs w:val="24"/>
                <w:rPrChange w:id="1844" w:author="Demarius Tolliver" w:date="2025-05-19T07:59:00Z">
                  <w:rPr>
                    <w:spacing w:val="-10"/>
                    <w:sz w:val="20"/>
                  </w:rPr>
                </w:rPrChange>
              </w:rPr>
              <w:t>0</w:t>
            </w:r>
          </w:p>
        </w:tc>
        <w:tc>
          <w:tcPr>
            <w:tcW w:w="1968" w:type="dxa"/>
          </w:tcPr>
          <w:p w14:paraId="52BE2E0F" w14:textId="77777777" w:rsidR="00710491" w:rsidRPr="00710491" w:rsidRDefault="00710491" w:rsidP="00710491">
            <w:pPr>
              <w:pStyle w:val="TableParagraph"/>
              <w:spacing w:line="227" w:lineRule="exact"/>
              <w:ind w:left="105"/>
              <w:rPr>
                <w:sz w:val="24"/>
                <w:szCs w:val="24"/>
              </w:rPr>
            </w:pPr>
            <w:r w:rsidRPr="00710491">
              <w:rPr>
                <w:spacing w:val="-5"/>
                <w:sz w:val="24"/>
                <w:szCs w:val="24"/>
              </w:rPr>
              <w:t>30</w:t>
            </w:r>
          </w:p>
        </w:tc>
      </w:tr>
    </w:tbl>
    <w:p w14:paraId="032584B7" w14:textId="3BB4D05A" w:rsidR="0049252C" w:rsidRPr="00710491" w:rsidRDefault="003706FE" w:rsidP="00710491">
      <w:pPr>
        <w:ind w:left="990"/>
        <w:rPr>
          <w:sz w:val="24"/>
          <w:szCs w:val="24"/>
        </w:rPr>
      </w:pPr>
      <w:r w:rsidRPr="00710491">
        <w:rPr>
          <w:b/>
          <w:spacing w:val="-2"/>
          <w:sz w:val="24"/>
          <w:szCs w:val="24"/>
        </w:rPr>
        <w:t>Hour Breakdown:</w:t>
      </w:r>
    </w:p>
    <w:p w14:paraId="51611DEC" w14:textId="77777777" w:rsidR="0049252C" w:rsidRPr="00710491" w:rsidRDefault="0049252C">
      <w:pPr>
        <w:pStyle w:val="BodyText"/>
        <w:rPr>
          <w:b/>
          <w:sz w:val="24"/>
          <w:szCs w:val="24"/>
        </w:rPr>
      </w:pPr>
    </w:p>
    <w:p w14:paraId="5E2933B2" w14:textId="77777777" w:rsidR="0049252C" w:rsidRPr="00710491" w:rsidRDefault="0049252C">
      <w:pPr>
        <w:pStyle w:val="BodyText"/>
        <w:spacing w:before="14"/>
        <w:rPr>
          <w:b/>
          <w:sz w:val="24"/>
          <w:szCs w:val="24"/>
        </w:rPr>
      </w:pPr>
    </w:p>
    <w:p w14:paraId="6DB12AA6" w14:textId="77777777" w:rsidR="0049252C" w:rsidRPr="00710491" w:rsidRDefault="003706FE">
      <w:pPr>
        <w:tabs>
          <w:tab w:val="left" w:pos="4173"/>
        </w:tabs>
        <w:ind w:left="1020"/>
        <w:rPr>
          <w:sz w:val="24"/>
          <w:szCs w:val="24"/>
        </w:rPr>
      </w:pPr>
      <w:r w:rsidRPr="00710491">
        <w:rPr>
          <w:b/>
          <w:spacing w:val="-2"/>
          <w:sz w:val="24"/>
          <w:szCs w:val="24"/>
        </w:rPr>
        <w:t>Prerequisite:</w:t>
      </w:r>
      <w:r w:rsidRPr="00710491">
        <w:rPr>
          <w:b/>
          <w:sz w:val="24"/>
          <w:szCs w:val="24"/>
        </w:rPr>
        <w:tab/>
      </w:r>
      <w:r w:rsidRPr="00710491">
        <w:rPr>
          <w:sz w:val="24"/>
          <w:szCs w:val="24"/>
        </w:rPr>
        <w:t>Instructor</w:t>
      </w:r>
      <w:r w:rsidRPr="00710491">
        <w:rPr>
          <w:spacing w:val="-6"/>
          <w:sz w:val="24"/>
          <w:szCs w:val="24"/>
        </w:rPr>
        <w:t xml:space="preserve"> </w:t>
      </w:r>
      <w:r w:rsidRPr="00710491">
        <w:rPr>
          <w:spacing w:val="-2"/>
          <w:sz w:val="24"/>
          <w:szCs w:val="24"/>
        </w:rPr>
        <w:t>Approved</w:t>
      </w:r>
    </w:p>
    <w:p w14:paraId="33104115" w14:textId="77777777" w:rsidR="00710491" w:rsidRPr="00710491" w:rsidRDefault="00710491" w:rsidP="00710491">
      <w:pPr>
        <w:ind w:left="990"/>
        <w:rPr>
          <w:b/>
          <w:spacing w:val="-2"/>
          <w:sz w:val="24"/>
          <w:szCs w:val="24"/>
        </w:rPr>
      </w:pPr>
    </w:p>
    <w:p w14:paraId="40BE0D3A" w14:textId="526CCD63" w:rsidR="0049252C" w:rsidRPr="00710491" w:rsidRDefault="003706FE" w:rsidP="00710491">
      <w:pPr>
        <w:ind w:left="990"/>
        <w:rPr>
          <w:b/>
          <w:spacing w:val="-2"/>
          <w:sz w:val="24"/>
          <w:szCs w:val="24"/>
        </w:rPr>
      </w:pPr>
      <w:r w:rsidRPr="00710491">
        <w:rPr>
          <w:b/>
          <w:spacing w:val="-2"/>
          <w:sz w:val="24"/>
          <w:szCs w:val="24"/>
        </w:rPr>
        <w:t>Student Learning Outcomes:</w:t>
      </w:r>
    </w:p>
    <w:p w14:paraId="560E4BB3" w14:textId="77777777" w:rsidR="0049252C" w:rsidRPr="00710491" w:rsidRDefault="0049252C">
      <w:pPr>
        <w:pStyle w:val="BodyText"/>
        <w:spacing w:before="6"/>
        <w:rPr>
          <w:b/>
          <w:sz w:val="24"/>
          <w:szCs w:val="24"/>
        </w:rPr>
      </w:pPr>
    </w:p>
    <w:p w14:paraId="7D7B05DD" w14:textId="77777777" w:rsidR="0049252C" w:rsidRPr="00710491" w:rsidRDefault="003706FE" w:rsidP="00710491">
      <w:pPr>
        <w:pStyle w:val="ListParagraph"/>
        <w:numPr>
          <w:ilvl w:val="0"/>
          <w:numId w:val="17"/>
        </w:numPr>
        <w:tabs>
          <w:tab w:val="left" w:pos="1739"/>
        </w:tabs>
        <w:spacing w:line="243" w:lineRule="exact"/>
        <w:ind w:left="1739" w:right="1630" w:hanging="359"/>
        <w:rPr>
          <w:sz w:val="24"/>
          <w:szCs w:val="24"/>
          <w:vertAlign w:val="superscript"/>
          <w:rPrChange w:id="1845" w:author="Demarius Tolliver" w:date="2025-04-25T10:18:00Z">
            <w:rPr>
              <w:sz w:val="20"/>
            </w:rPr>
          </w:rPrChange>
        </w:rPr>
      </w:pPr>
      <w:r w:rsidRPr="00710491">
        <w:rPr>
          <w:sz w:val="24"/>
          <w:szCs w:val="24"/>
        </w:rPr>
        <w:t>Perform</w:t>
      </w:r>
      <w:r w:rsidRPr="00710491">
        <w:rPr>
          <w:spacing w:val="-12"/>
          <w:sz w:val="24"/>
          <w:szCs w:val="24"/>
        </w:rPr>
        <w:t xml:space="preserve"> </w:t>
      </w:r>
      <w:r w:rsidRPr="00710491">
        <w:rPr>
          <w:sz w:val="24"/>
          <w:szCs w:val="24"/>
        </w:rPr>
        <w:t>various</w:t>
      </w:r>
      <w:r w:rsidRPr="00710491">
        <w:rPr>
          <w:spacing w:val="-9"/>
          <w:sz w:val="24"/>
          <w:szCs w:val="24"/>
        </w:rPr>
        <w:t xml:space="preserve"> </w:t>
      </w:r>
      <w:del w:id="1846" w:author="Demarius Tolliver" w:date="2025-04-25T10:15:00Z">
        <w:r w:rsidRPr="00710491" w:rsidDel="00946FFB">
          <w:rPr>
            <w:sz w:val="24"/>
            <w:szCs w:val="24"/>
          </w:rPr>
          <w:delText>specialized</w:delText>
        </w:r>
        <w:r w:rsidRPr="00710491" w:rsidDel="00946FFB">
          <w:rPr>
            <w:spacing w:val="-4"/>
            <w:sz w:val="24"/>
            <w:szCs w:val="24"/>
          </w:rPr>
          <w:delText xml:space="preserve"> </w:delText>
        </w:r>
        <w:r w:rsidRPr="00710491" w:rsidDel="00946FFB">
          <w:rPr>
            <w:sz w:val="24"/>
            <w:szCs w:val="24"/>
          </w:rPr>
          <w:delText>modalities</w:delText>
        </w:r>
      </w:del>
      <w:ins w:id="1847" w:author="Demarius Tolliver" w:date="2025-04-25T10:15:00Z">
        <w:r w:rsidR="00946FFB" w:rsidRPr="00710491">
          <w:rPr>
            <w:sz w:val="24"/>
            <w:szCs w:val="24"/>
          </w:rPr>
          <w:t>hydrotherapy techniques</w:t>
        </w:r>
      </w:ins>
      <w:r w:rsidRPr="00710491">
        <w:rPr>
          <w:sz w:val="24"/>
          <w:szCs w:val="24"/>
        </w:rPr>
        <w:t>.</w:t>
      </w:r>
      <w:r w:rsidRPr="00710491">
        <w:rPr>
          <w:spacing w:val="-3"/>
          <w:sz w:val="24"/>
          <w:szCs w:val="24"/>
        </w:rPr>
        <w:t xml:space="preserve"> </w:t>
      </w:r>
      <w:del w:id="1848" w:author="Demarius Tolliver" w:date="2025-05-09T09:22:00Z">
        <w:r w:rsidRPr="00710491" w:rsidDel="00E07546">
          <w:rPr>
            <w:sz w:val="24"/>
            <w:szCs w:val="24"/>
            <w:vertAlign w:val="superscript"/>
          </w:rPr>
          <w:delText>(MSBMT</w:delText>
        </w:r>
        <w:r w:rsidRPr="00710491" w:rsidDel="00E07546">
          <w:rPr>
            <w:spacing w:val="-18"/>
            <w:sz w:val="24"/>
            <w:szCs w:val="24"/>
            <w:vertAlign w:val="superscript"/>
            <w:rPrChange w:id="1849" w:author="Demarius Tolliver" w:date="2025-04-25T10:18:00Z">
              <w:rPr>
                <w:spacing w:val="-18"/>
                <w:sz w:val="20"/>
              </w:rPr>
            </w:rPrChange>
          </w:rPr>
          <w:delText xml:space="preserve"> </w:delText>
        </w:r>
        <w:r w:rsidRPr="00710491" w:rsidDel="00E07546">
          <w:rPr>
            <w:sz w:val="24"/>
            <w:szCs w:val="24"/>
            <w:vertAlign w:val="superscript"/>
          </w:rPr>
          <w:delText>4.2B-3d.</w:delText>
        </w:r>
        <w:r w:rsidRPr="00710491" w:rsidDel="00E07546">
          <w:rPr>
            <w:spacing w:val="-16"/>
            <w:sz w:val="24"/>
            <w:szCs w:val="24"/>
            <w:vertAlign w:val="superscript"/>
            <w:rPrChange w:id="1850" w:author="Demarius Tolliver" w:date="2025-04-25T10:18:00Z">
              <w:rPr>
                <w:spacing w:val="-16"/>
                <w:sz w:val="20"/>
              </w:rPr>
            </w:rPrChange>
          </w:rPr>
          <w:delText xml:space="preserve"> </w:delText>
        </w:r>
        <w:r w:rsidRPr="00710491" w:rsidDel="00E07546">
          <w:rPr>
            <w:sz w:val="24"/>
            <w:szCs w:val="24"/>
            <w:vertAlign w:val="superscript"/>
          </w:rPr>
          <w:delText>e-</w:delText>
        </w:r>
        <w:r w:rsidRPr="00710491" w:rsidDel="00E07546">
          <w:rPr>
            <w:spacing w:val="-5"/>
            <w:sz w:val="24"/>
            <w:szCs w:val="24"/>
            <w:vertAlign w:val="superscript"/>
          </w:rPr>
          <w:delText>f</w:delText>
        </w:r>
        <w:r w:rsidRPr="00710491" w:rsidDel="00E07546">
          <w:rPr>
            <w:spacing w:val="-5"/>
            <w:sz w:val="24"/>
            <w:szCs w:val="24"/>
            <w:vertAlign w:val="superscript"/>
            <w:rPrChange w:id="1851" w:author="Demarius Tolliver" w:date="2025-04-25T10:18:00Z">
              <w:rPr>
                <w:spacing w:val="-5"/>
                <w:sz w:val="20"/>
              </w:rPr>
            </w:rPrChange>
          </w:rPr>
          <w:delText>)</w:delText>
        </w:r>
      </w:del>
    </w:p>
    <w:p w14:paraId="739CE871" w14:textId="77777777" w:rsidR="0049252C" w:rsidRPr="00710491" w:rsidRDefault="003706FE" w:rsidP="00710491">
      <w:pPr>
        <w:pStyle w:val="ListParagraph"/>
        <w:numPr>
          <w:ilvl w:val="1"/>
          <w:numId w:val="17"/>
        </w:numPr>
        <w:tabs>
          <w:tab w:val="left" w:pos="2459"/>
        </w:tabs>
        <w:spacing w:line="243" w:lineRule="exact"/>
        <w:ind w:left="2459" w:right="1630" w:hanging="359"/>
        <w:rPr>
          <w:sz w:val="24"/>
          <w:szCs w:val="24"/>
        </w:rPr>
      </w:pPr>
      <w:r w:rsidRPr="00710491">
        <w:rPr>
          <w:sz w:val="24"/>
          <w:szCs w:val="24"/>
        </w:rPr>
        <w:t>Demonstrate</w:t>
      </w:r>
      <w:r w:rsidRPr="00710491">
        <w:rPr>
          <w:spacing w:val="-6"/>
          <w:sz w:val="24"/>
          <w:szCs w:val="24"/>
        </w:rPr>
        <w:t xml:space="preserve"> </w:t>
      </w:r>
      <w:r w:rsidRPr="00710491">
        <w:rPr>
          <w:sz w:val="24"/>
          <w:szCs w:val="24"/>
        </w:rPr>
        <w:t>an</w:t>
      </w:r>
      <w:r w:rsidRPr="00710491">
        <w:rPr>
          <w:spacing w:val="-4"/>
          <w:sz w:val="24"/>
          <w:szCs w:val="24"/>
        </w:rPr>
        <w:t xml:space="preserve"> </w:t>
      </w:r>
      <w:r w:rsidRPr="00710491">
        <w:rPr>
          <w:sz w:val="24"/>
          <w:szCs w:val="24"/>
        </w:rPr>
        <w:t>understanding</w:t>
      </w:r>
      <w:r w:rsidRPr="00710491">
        <w:rPr>
          <w:spacing w:val="-6"/>
          <w:sz w:val="24"/>
          <w:szCs w:val="24"/>
        </w:rPr>
        <w:t xml:space="preserve"> </w:t>
      </w:r>
      <w:r w:rsidRPr="00710491">
        <w:rPr>
          <w:sz w:val="24"/>
          <w:szCs w:val="24"/>
        </w:rPr>
        <w:t>and</w:t>
      </w:r>
      <w:r w:rsidRPr="00710491">
        <w:rPr>
          <w:spacing w:val="-3"/>
          <w:sz w:val="24"/>
          <w:szCs w:val="24"/>
        </w:rPr>
        <w:t xml:space="preserve"> </w:t>
      </w:r>
      <w:r w:rsidRPr="00710491">
        <w:rPr>
          <w:sz w:val="24"/>
          <w:szCs w:val="24"/>
        </w:rPr>
        <w:t>application</w:t>
      </w:r>
      <w:r w:rsidRPr="00710491">
        <w:rPr>
          <w:spacing w:val="-4"/>
          <w:sz w:val="24"/>
          <w:szCs w:val="24"/>
        </w:rPr>
        <w:t xml:space="preserve"> </w:t>
      </w:r>
      <w:r w:rsidRPr="00710491">
        <w:rPr>
          <w:sz w:val="24"/>
          <w:szCs w:val="24"/>
        </w:rPr>
        <w:t>of</w:t>
      </w:r>
      <w:r w:rsidRPr="00710491">
        <w:rPr>
          <w:spacing w:val="-7"/>
          <w:sz w:val="24"/>
          <w:szCs w:val="24"/>
        </w:rPr>
        <w:t xml:space="preserve"> </w:t>
      </w:r>
      <w:r w:rsidRPr="00710491">
        <w:rPr>
          <w:spacing w:val="-2"/>
          <w:sz w:val="24"/>
          <w:szCs w:val="24"/>
        </w:rPr>
        <w:t>hydrotherapy</w:t>
      </w:r>
      <w:ins w:id="1852" w:author="Demarius Tolliver" w:date="2025-04-25T10:17:00Z">
        <w:r w:rsidR="003D4143" w:rsidRPr="00710491">
          <w:rPr>
            <w:spacing w:val="-2"/>
            <w:sz w:val="24"/>
            <w:szCs w:val="24"/>
          </w:rPr>
          <w:t xml:space="preserve"> techniques that are used in </w:t>
        </w:r>
        <w:proofErr w:type="gramStart"/>
        <w:r w:rsidR="003D4143" w:rsidRPr="00710491">
          <w:rPr>
            <w:spacing w:val="-2"/>
            <w:sz w:val="24"/>
            <w:szCs w:val="24"/>
          </w:rPr>
          <w:t>a spa</w:t>
        </w:r>
        <w:proofErr w:type="gramEnd"/>
        <w:r w:rsidR="003D4143" w:rsidRPr="00710491">
          <w:rPr>
            <w:spacing w:val="-2"/>
            <w:sz w:val="24"/>
            <w:szCs w:val="24"/>
          </w:rPr>
          <w:t xml:space="preserve"> and clinical settings</w:t>
        </w:r>
      </w:ins>
      <w:r w:rsidRPr="00710491">
        <w:rPr>
          <w:spacing w:val="-2"/>
          <w:sz w:val="24"/>
          <w:szCs w:val="24"/>
        </w:rPr>
        <w:t>.</w:t>
      </w:r>
    </w:p>
    <w:p w14:paraId="658E2C50" w14:textId="77777777" w:rsidR="0049252C" w:rsidRPr="00710491" w:rsidDel="00515ED9" w:rsidRDefault="003706FE" w:rsidP="00710491">
      <w:pPr>
        <w:pStyle w:val="ListParagraph"/>
        <w:numPr>
          <w:ilvl w:val="0"/>
          <w:numId w:val="17"/>
        </w:numPr>
        <w:tabs>
          <w:tab w:val="left" w:pos="1739"/>
        </w:tabs>
        <w:spacing w:before="241"/>
        <w:ind w:left="1739" w:right="1630" w:hanging="359"/>
        <w:rPr>
          <w:del w:id="1853" w:author="Demarius Tolliver" w:date="2025-05-29T10:23:00Z"/>
          <w:sz w:val="24"/>
          <w:szCs w:val="24"/>
        </w:rPr>
      </w:pPr>
      <w:r w:rsidRPr="00710491">
        <w:rPr>
          <w:sz w:val="24"/>
          <w:szCs w:val="24"/>
        </w:rPr>
        <w:t>Perform</w:t>
      </w:r>
      <w:r w:rsidRPr="00710491">
        <w:rPr>
          <w:spacing w:val="-10"/>
          <w:sz w:val="24"/>
          <w:szCs w:val="24"/>
        </w:rPr>
        <w:t xml:space="preserve"> </w:t>
      </w:r>
      <w:r w:rsidRPr="00710491">
        <w:rPr>
          <w:sz w:val="24"/>
          <w:szCs w:val="24"/>
        </w:rPr>
        <w:t>proper</w:t>
      </w:r>
      <w:r w:rsidRPr="00710491">
        <w:rPr>
          <w:spacing w:val="-4"/>
          <w:sz w:val="24"/>
          <w:szCs w:val="24"/>
        </w:rPr>
        <w:t xml:space="preserve"> </w:t>
      </w:r>
      <w:r w:rsidRPr="00710491">
        <w:rPr>
          <w:sz w:val="24"/>
          <w:szCs w:val="24"/>
        </w:rPr>
        <w:t>body</w:t>
      </w:r>
      <w:r w:rsidRPr="00710491">
        <w:rPr>
          <w:spacing w:val="-3"/>
          <w:sz w:val="24"/>
          <w:szCs w:val="24"/>
        </w:rPr>
        <w:t xml:space="preserve"> </w:t>
      </w:r>
      <w:r w:rsidRPr="00710491">
        <w:rPr>
          <w:sz w:val="24"/>
          <w:szCs w:val="24"/>
        </w:rPr>
        <w:t>mechanics</w:t>
      </w:r>
      <w:r w:rsidRPr="00710491">
        <w:rPr>
          <w:spacing w:val="-7"/>
          <w:sz w:val="24"/>
          <w:szCs w:val="24"/>
        </w:rPr>
        <w:t xml:space="preserve"> </w:t>
      </w:r>
      <w:r w:rsidRPr="00710491">
        <w:rPr>
          <w:sz w:val="24"/>
          <w:szCs w:val="24"/>
        </w:rPr>
        <w:t>and</w:t>
      </w:r>
      <w:r w:rsidRPr="00710491">
        <w:rPr>
          <w:spacing w:val="-2"/>
          <w:sz w:val="24"/>
          <w:szCs w:val="24"/>
        </w:rPr>
        <w:t xml:space="preserve"> </w:t>
      </w:r>
      <w:r w:rsidRPr="00710491">
        <w:rPr>
          <w:sz w:val="24"/>
          <w:szCs w:val="24"/>
        </w:rPr>
        <w:t>bolstering</w:t>
      </w:r>
      <w:r w:rsidRPr="00710491">
        <w:rPr>
          <w:spacing w:val="-5"/>
          <w:sz w:val="24"/>
          <w:szCs w:val="24"/>
        </w:rPr>
        <w:t xml:space="preserve"> </w:t>
      </w:r>
      <w:r w:rsidRPr="00710491">
        <w:rPr>
          <w:sz w:val="24"/>
          <w:szCs w:val="24"/>
        </w:rPr>
        <w:t>appropriate</w:t>
      </w:r>
      <w:ins w:id="1854" w:author="Demarius Tolliver" w:date="2025-05-29T10:24:00Z">
        <w:r w:rsidR="00515ED9" w:rsidRPr="00710491">
          <w:rPr>
            <w:sz w:val="24"/>
            <w:szCs w:val="24"/>
          </w:rPr>
          <w:t xml:space="preserve"> for hydrotherapy techniques in spa and clinical settings.</w:t>
        </w:r>
      </w:ins>
      <w:r w:rsidRPr="00710491">
        <w:rPr>
          <w:spacing w:val="-2"/>
          <w:sz w:val="24"/>
          <w:szCs w:val="24"/>
        </w:rPr>
        <w:t xml:space="preserve"> </w:t>
      </w:r>
      <w:del w:id="1855" w:author="Demarius Tolliver" w:date="2025-05-29T10:24:00Z">
        <w:r w:rsidRPr="00710491" w:rsidDel="00515ED9">
          <w:rPr>
            <w:sz w:val="24"/>
            <w:szCs w:val="24"/>
          </w:rPr>
          <w:delText>to</w:delText>
        </w:r>
        <w:r w:rsidRPr="00710491" w:rsidDel="00515ED9">
          <w:rPr>
            <w:spacing w:val="-5"/>
            <w:sz w:val="24"/>
            <w:szCs w:val="24"/>
          </w:rPr>
          <w:delText xml:space="preserve"> </w:delText>
        </w:r>
        <w:r w:rsidRPr="00710491" w:rsidDel="00515ED9">
          <w:rPr>
            <w:sz w:val="24"/>
            <w:szCs w:val="24"/>
          </w:rPr>
          <w:delText>each</w:delText>
        </w:r>
        <w:r w:rsidRPr="00710491" w:rsidDel="00515ED9">
          <w:rPr>
            <w:spacing w:val="-5"/>
            <w:sz w:val="24"/>
            <w:szCs w:val="24"/>
          </w:rPr>
          <w:delText xml:space="preserve"> </w:delText>
        </w:r>
        <w:r w:rsidRPr="00710491" w:rsidDel="00515ED9">
          <w:rPr>
            <w:sz w:val="24"/>
            <w:szCs w:val="24"/>
          </w:rPr>
          <w:delText>specialized</w:delText>
        </w:r>
        <w:r w:rsidRPr="00710491" w:rsidDel="00515ED9">
          <w:rPr>
            <w:spacing w:val="-8"/>
            <w:sz w:val="24"/>
            <w:szCs w:val="24"/>
          </w:rPr>
          <w:delText xml:space="preserve"> </w:delText>
        </w:r>
        <w:r w:rsidRPr="00710491" w:rsidDel="00515ED9">
          <w:rPr>
            <w:sz w:val="24"/>
            <w:szCs w:val="24"/>
          </w:rPr>
          <w:delText>modality.</w:delText>
        </w:r>
      </w:del>
      <w:del w:id="1856" w:author="Demarius Tolliver" w:date="2025-05-09T09:22:00Z">
        <w:r w:rsidRPr="00710491" w:rsidDel="00E07546">
          <w:rPr>
            <w:sz w:val="24"/>
            <w:szCs w:val="24"/>
            <w:vertAlign w:val="superscript"/>
          </w:rPr>
          <w:delText>(FSMTB</w:delText>
        </w:r>
        <w:r w:rsidRPr="00710491" w:rsidDel="00E07546">
          <w:rPr>
            <w:spacing w:val="-17"/>
            <w:sz w:val="24"/>
            <w:szCs w:val="24"/>
          </w:rPr>
          <w:delText xml:space="preserve"> </w:delText>
        </w:r>
        <w:r w:rsidRPr="00710491" w:rsidDel="00E07546">
          <w:rPr>
            <w:sz w:val="24"/>
            <w:szCs w:val="24"/>
            <w:vertAlign w:val="superscript"/>
          </w:rPr>
          <w:delText>a-</w:delText>
        </w:r>
        <w:r w:rsidRPr="00710491" w:rsidDel="00E07546">
          <w:rPr>
            <w:spacing w:val="-5"/>
            <w:sz w:val="24"/>
            <w:szCs w:val="24"/>
            <w:vertAlign w:val="superscript"/>
          </w:rPr>
          <w:delText>e)</w:delText>
        </w:r>
      </w:del>
    </w:p>
    <w:p w14:paraId="1A46DD3F" w14:textId="77777777" w:rsidR="0049252C" w:rsidRPr="00710491" w:rsidDel="00515ED9" w:rsidRDefault="003706FE">
      <w:pPr>
        <w:pStyle w:val="ListParagraph"/>
        <w:numPr>
          <w:ilvl w:val="0"/>
          <w:numId w:val="17"/>
        </w:numPr>
        <w:tabs>
          <w:tab w:val="left" w:pos="1739"/>
        </w:tabs>
        <w:spacing w:before="241"/>
        <w:ind w:left="1739" w:right="1630" w:hanging="359"/>
        <w:rPr>
          <w:del w:id="1857" w:author="Demarius Tolliver" w:date="2025-05-29T10:23:00Z"/>
          <w:sz w:val="24"/>
          <w:szCs w:val="24"/>
          <w:rPrChange w:id="1858" w:author="Demarius Tolliver" w:date="2025-05-29T10:23:00Z">
            <w:rPr>
              <w:del w:id="1859" w:author="Demarius Tolliver" w:date="2025-05-29T10:23:00Z"/>
            </w:rPr>
          </w:rPrChange>
        </w:rPr>
        <w:pPrChange w:id="1860" w:author="Demarius Tolliver" w:date="2025-05-29T10:24:00Z">
          <w:pPr>
            <w:pStyle w:val="ListParagraph"/>
            <w:numPr>
              <w:ilvl w:val="1"/>
              <w:numId w:val="17"/>
            </w:numPr>
            <w:tabs>
              <w:tab w:val="left" w:pos="2459"/>
            </w:tabs>
            <w:spacing w:before="5" w:line="243" w:lineRule="exact"/>
            <w:ind w:left="2460" w:hanging="360"/>
          </w:pPr>
        </w:pPrChange>
      </w:pPr>
      <w:del w:id="1861" w:author="Demarius Tolliver" w:date="2025-05-29T10:23:00Z">
        <w:r w:rsidRPr="00710491" w:rsidDel="00515ED9">
          <w:rPr>
            <w:sz w:val="24"/>
            <w:szCs w:val="24"/>
            <w:rPrChange w:id="1862" w:author="Demarius Tolliver" w:date="2025-05-29T10:23:00Z">
              <w:rPr/>
            </w:rPrChange>
          </w:rPr>
          <w:delText>Demonstrate</w:delText>
        </w:r>
        <w:r w:rsidRPr="00710491" w:rsidDel="00515ED9">
          <w:rPr>
            <w:spacing w:val="-7"/>
            <w:sz w:val="24"/>
            <w:szCs w:val="24"/>
            <w:rPrChange w:id="1863" w:author="Demarius Tolliver" w:date="2025-05-29T10:23:00Z">
              <w:rPr>
                <w:spacing w:val="-7"/>
              </w:rPr>
            </w:rPrChange>
          </w:rPr>
          <w:delText xml:space="preserve"> </w:delText>
        </w:r>
        <w:r w:rsidRPr="00710491" w:rsidDel="00515ED9">
          <w:rPr>
            <w:sz w:val="24"/>
            <w:szCs w:val="24"/>
            <w:rPrChange w:id="1864" w:author="Demarius Tolliver" w:date="2025-05-29T10:23:00Z">
              <w:rPr/>
            </w:rPrChange>
          </w:rPr>
          <w:delText>proper</w:delText>
        </w:r>
        <w:r w:rsidRPr="00710491" w:rsidDel="00515ED9">
          <w:rPr>
            <w:spacing w:val="-7"/>
            <w:sz w:val="24"/>
            <w:szCs w:val="24"/>
            <w:rPrChange w:id="1865" w:author="Demarius Tolliver" w:date="2025-05-29T10:23:00Z">
              <w:rPr>
                <w:spacing w:val="-7"/>
              </w:rPr>
            </w:rPrChange>
          </w:rPr>
          <w:delText xml:space="preserve"> </w:delText>
        </w:r>
        <w:r w:rsidRPr="00710491" w:rsidDel="00515ED9">
          <w:rPr>
            <w:sz w:val="24"/>
            <w:szCs w:val="24"/>
            <w:rPrChange w:id="1866" w:author="Demarius Tolliver" w:date="2025-05-29T10:23:00Z">
              <w:rPr/>
            </w:rPrChange>
          </w:rPr>
          <w:delText>body</w:delText>
        </w:r>
        <w:r w:rsidRPr="00710491" w:rsidDel="00515ED9">
          <w:rPr>
            <w:spacing w:val="-5"/>
            <w:sz w:val="24"/>
            <w:szCs w:val="24"/>
            <w:rPrChange w:id="1867" w:author="Demarius Tolliver" w:date="2025-05-29T10:23:00Z">
              <w:rPr>
                <w:spacing w:val="-5"/>
              </w:rPr>
            </w:rPrChange>
          </w:rPr>
          <w:delText xml:space="preserve"> </w:delText>
        </w:r>
        <w:r w:rsidRPr="00710491" w:rsidDel="00515ED9">
          <w:rPr>
            <w:sz w:val="24"/>
            <w:szCs w:val="24"/>
            <w:rPrChange w:id="1868" w:author="Demarius Tolliver" w:date="2025-05-29T10:23:00Z">
              <w:rPr/>
            </w:rPrChange>
          </w:rPr>
          <w:delText>mechanics</w:delText>
        </w:r>
        <w:r w:rsidRPr="00710491" w:rsidDel="00515ED9">
          <w:rPr>
            <w:spacing w:val="-8"/>
            <w:sz w:val="24"/>
            <w:szCs w:val="24"/>
            <w:rPrChange w:id="1869" w:author="Demarius Tolliver" w:date="2025-05-29T10:23:00Z">
              <w:rPr>
                <w:spacing w:val="-8"/>
              </w:rPr>
            </w:rPrChange>
          </w:rPr>
          <w:delText xml:space="preserve"> </w:delText>
        </w:r>
        <w:r w:rsidRPr="00710491" w:rsidDel="00515ED9">
          <w:rPr>
            <w:sz w:val="24"/>
            <w:szCs w:val="24"/>
            <w:rPrChange w:id="1870" w:author="Demarius Tolliver" w:date="2025-05-29T10:23:00Z">
              <w:rPr/>
            </w:rPrChange>
          </w:rPr>
          <w:delText>when</w:delText>
        </w:r>
        <w:r w:rsidRPr="00710491" w:rsidDel="00515ED9">
          <w:rPr>
            <w:spacing w:val="-4"/>
            <w:sz w:val="24"/>
            <w:szCs w:val="24"/>
            <w:rPrChange w:id="1871" w:author="Demarius Tolliver" w:date="2025-05-29T10:23:00Z">
              <w:rPr>
                <w:spacing w:val="-4"/>
              </w:rPr>
            </w:rPrChange>
          </w:rPr>
          <w:delText xml:space="preserve"> </w:delText>
        </w:r>
        <w:r w:rsidRPr="00710491" w:rsidDel="00515ED9">
          <w:rPr>
            <w:sz w:val="24"/>
            <w:szCs w:val="24"/>
            <w:rPrChange w:id="1872" w:author="Demarius Tolliver" w:date="2025-05-29T10:23:00Z">
              <w:rPr/>
            </w:rPrChange>
          </w:rPr>
          <w:delText>performing</w:delText>
        </w:r>
        <w:r w:rsidRPr="00710491" w:rsidDel="00515ED9">
          <w:rPr>
            <w:spacing w:val="-2"/>
            <w:sz w:val="24"/>
            <w:szCs w:val="24"/>
            <w:rPrChange w:id="1873" w:author="Demarius Tolliver" w:date="2025-05-29T10:23:00Z">
              <w:rPr>
                <w:spacing w:val="-2"/>
              </w:rPr>
            </w:rPrChange>
          </w:rPr>
          <w:delText xml:space="preserve"> </w:delText>
        </w:r>
        <w:r w:rsidRPr="00710491" w:rsidDel="00515ED9">
          <w:rPr>
            <w:sz w:val="24"/>
            <w:szCs w:val="24"/>
            <w:rPrChange w:id="1874" w:author="Demarius Tolliver" w:date="2025-05-29T10:23:00Z">
              <w:rPr/>
            </w:rPrChange>
          </w:rPr>
          <w:delText>each</w:delText>
        </w:r>
        <w:r w:rsidRPr="00710491" w:rsidDel="00515ED9">
          <w:rPr>
            <w:spacing w:val="-7"/>
            <w:sz w:val="24"/>
            <w:szCs w:val="24"/>
            <w:rPrChange w:id="1875" w:author="Demarius Tolliver" w:date="2025-05-29T10:23:00Z">
              <w:rPr>
                <w:spacing w:val="-7"/>
              </w:rPr>
            </w:rPrChange>
          </w:rPr>
          <w:delText xml:space="preserve"> </w:delText>
        </w:r>
        <w:r w:rsidRPr="00710491" w:rsidDel="00515ED9">
          <w:rPr>
            <w:sz w:val="24"/>
            <w:szCs w:val="24"/>
            <w:rPrChange w:id="1876" w:author="Demarius Tolliver" w:date="2025-05-29T10:23:00Z">
              <w:rPr/>
            </w:rPrChange>
          </w:rPr>
          <w:delText>specialized</w:delText>
        </w:r>
        <w:r w:rsidRPr="00710491" w:rsidDel="00515ED9">
          <w:rPr>
            <w:spacing w:val="-7"/>
            <w:sz w:val="24"/>
            <w:szCs w:val="24"/>
            <w:rPrChange w:id="1877" w:author="Demarius Tolliver" w:date="2025-05-29T10:23:00Z">
              <w:rPr>
                <w:spacing w:val="-7"/>
              </w:rPr>
            </w:rPrChange>
          </w:rPr>
          <w:delText xml:space="preserve"> </w:delText>
        </w:r>
        <w:r w:rsidRPr="00710491" w:rsidDel="00515ED9">
          <w:rPr>
            <w:spacing w:val="-2"/>
            <w:sz w:val="24"/>
            <w:szCs w:val="24"/>
            <w:rPrChange w:id="1878" w:author="Demarius Tolliver" w:date="2025-05-29T10:23:00Z">
              <w:rPr>
                <w:spacing w:val="-2"/>
              </w:rPr>
            </w:rPrChange>
          </w:rPr>
          <w:delText>modality.</w:delText>
        </w:r>
      </w:del>
    </w:p>
    <w:p w14:paraId="2BA267BF" w14:textId="77777777" w:rsidR="0049252C" w:rsidRPr="00710491" w:rsidRDefault="003706FE">
      <w:pPr>
        <w:pStyle w:val="ListParagraph"/>
        <w:numPr>
          <w:ilvl w:val="0"/>
          <w:numId w:val="17"/>
        </w:numPr>
        <w:tabs>
          <w:tab w:val="left" w:pos="1739"/>
        </w:tabs>
        <w:spacing w:before="241"/>
        <w:ind w:left="1739" w:right="1630" w:hanging="359"/>
        <w:rPr>
          <w:sz w:val="24"/>
          <w:szCs w:val="24"/>
        </w:rPr>
        <w:pPrChange w:id="1879" w:author="Demarius Tolliver" w:date="2025-05-29T10:24:00Z">
          <w:pPr>
            <w:pStyle w:val="ListParagraph"/>
            <w:numPr>
              <w:ilvl w:val="1"/>
              <w:numId w:val="17"/>
            </w:numPr>
            <w:tabs>
              <w:tab w:val="left" w:pos="2459"/>
            </w:tabs>
            <w:spacing w:line="243" w:lineRule="exact"/>
            <w:ind w:left="2460" w:hanging="360"/>
          </w:pPr>
        </w:pPrChange>
      </w:pPr>
      <w:del w:id="1880" w:author="Demarius Tolliver" w:date="2025-05-29T10:23:00Z">
        <w:r w:rsidRPr="00710491" w:rsidDel="00515ED9">
          <w:rPr>
            <w:sz w:val="24"/>
            <w:szCs w:val="24"/>
          </w:rPr>
          <w:delText>Demonstrate</w:delText>
        </w:r>
        <w:r w:rsidRPr="00710491" w:rsidDel="00515ED9">
          <w:rPr>
            <w:spacing w:val="-7"/>
            <w:sz w:val="24"/>
            <w:szCs w:val="24"/>
          </w:rPr>
          <w:delText xml:space="preserve"> </w:delText>
        </w:r>
        <w:r w:rsidRPr="00710491" w:rsidDel="00515ED9">
          <w:rPr>
            <w:sz w:val="24"/>
            <w:szCs w:val="24"/>
          </w:rPr>
          <w:delText>bolstering</w:delText>
        </w:r>
        <w:r w:rsidRPr="00710491" w:rsidDel="00515ED9">
          <w:rPr>
            <w:spacing w:val="-7"/>
            <w:sz w:val="24"/>
            <w:szCs w:val="24"/>
          </w:rPr>
          <w:delText xml:space="preserve"> </w:delText>
        </w:r>
        <w:r w:rsidRPr="00710491" w:rsidDel="00515ED9">
          <w:rPr>
            <w:sz w:val="24"/>
            <w:szCs w:val="24"/>
          </w:rPr>
          <w:delText>techniques</w:delText>
        </w:r>
        <w:r w:rsidRPr="00710491" w:rsidDel="00515ED9">
          <w:rPr>
            <w:spacing w:val="-6"/>
            <w:sz w:val="24"/>
            <w:szCs w:val="24"/>
          </w:rPr>
          <w:delText xml:space="preserve"> </w:delText>
        </w:r>
        <w:r w:rsidRPr="00710491" w:rsidDel="00515ED9">
          <w:rPr>
            <w:sz w:val="24"/>
            <w:szCs w:val="24"/>
          </w:rPr>
          <w:delText>for</w:delText>
        </w:r>
        <w:r w:rsidRPr="00710491" w:rsidDel="00515ED9">
          <w:rPr>
            <w:spacing w:val="-6"/>
            <w:sz w:val="24"/>
            <w:szCs w:val="24"/>
          </w:rPr>
          <w:delText xml:space="preserve"> </w:delText>
        </w:r>
        <w:r w:rsidRPr="00710491" w:rsidDel="00515ED9">
          <w:rPr>
            <w:sz w:val="24"/>
            <w:szCs w:val="24"/>
          </w:rPr>
          <w:delText>each</w:delText>
        </w:r>
        <w:r w:rsidRPr="00710491" w:rsidDel="00515ED9">
          <w:rPr>
            <w:spacing w:val="-6"/>
            <w:sz w:val="24"/>
            <w:szCs w:val="24"/>
          </w:rPr>
          <w:delText xml:space="preserve"> </w:delText>
        </w:r>
        <w:r w:rsidRPr="00710491" w:rsidDel="00515ED9">
          <w:rPr>
            <w:sz w:val="24"/>
            <w:szCs w:val="24"/>
          </w:rPr>
          <w:delText>specialized</w:delText>
        </w:r>
        <w:r w:rsidRPr="00710491" w:rsidDel="00515ED9">
          <w:rPr>
            <w:spacing w:val="-9"/>
            <w:sz w:val="24"/>
            <w:szCs w:val="24"/>
          </w:rPr>
          <w:delText xml:space="preserve"> </w:delText>
        </w:r>
        <w:r w:rsidRPr="00710491" w:rsidDel="00515ED9">
          <w:rPr>
            <w:spacing w:val="-2"/>
            <w:sz w:val="24"/>
            <w:szCs w:val="24"/>
          </w:rPr>
          <w:delText>modality.</w:delText>
        </w:r>
      </w:del>
    </w:p>
    <w:p w14:paraId="1072C429" w14:textId="77777777" w:rsidR="0049252C" w:rsidRPr="00710491" w:rsidDel="00515ED9" w:rsidRDefault="003706FE" w:rsidP="00710491">
      <w:pPr>
        <w:pStyle w:val="ListParagraph"/>
        <w:numPr>
          <w:ilvl w:val="0"/>
          <w:numId w:val="17"/>
        </w:numPr>
        <w:tabs>
          <w:tab w:val="left" w:pos="1739"/>
        </w:tabs>
        <w:spacing w:before="241"/>
        <w:ind w:left="1739" w:right="1630" w:hanging="359"/>
        <w:rPr>
          <w:del w:id="1881" w:author="Demarius Tolliver" w:date="2025-05-29T10:24:00Z"/>
          <w:sz w:val="24"/>
          <w:szCs w:val="24"/>
        </w:rPr>
      </w:pPr>
      <w:del w:id="1882" w:author="Demarius Tolliver" w:date="2025-04-16T14:47:00Z">
        <w:r w:rsidRPr="00710491" w:rsidDel="00B27128">
          <w:rPr>
            <w:sz w:val="24"/>
            <w:szCs w:val="24"/>
          </w:rPr>
          <w:delText>Understand</w:delText>
        </w:r>
        <w:r w:rsidRPr="00710491" w:rsidDel="00B27128">
          <w:rPr>
            <w:spacing w:val="-12"/>
            <w:sz w:val="24"/>
            <w:szCs w:val="24"/>
          </w:rPr>
          <w:delText xml:space="preserve"> </w:delText>
        </w:r>
      </w:del>
      <w:ins w:id="1883" w:author="Demarius Tolliver" w:date="2025-04-16T14:47:00Z">
        <w:r w:rsidR="00B27128" w:rsidRPr="00710491">
          <w:rPr>
            <w:sz w:val="24"/>
            <w:szCs w:val="24"/>
          </w:rPr>
          <w:t xml:space="preserve">Identify </w:t>
        </w:r>
      </w:ins>
      <w:r w:rsidRPr="00710491">
        <w:rPr>
          <w:sz w:val="24"/>
          <w:szCs w:val="24"/>
        </w:rPr>
        <w:t>the</w:t>
      </w:r>
      <w:r w:rsidRPr="00710491">
        <w:rPr>
          <w:spacing w:val="-7"/>
          <w:sz w:val="24"/>
          <w:szCs w:val="24"/>
        </w:rPr>
        <w:t xml:space="preserve"> </w:t>
      </w:r>
      <w:r w:rsidRPr="00710491">
        <w:rPr>
          <w:sz w:val="24"/>
          <w:szCs w:val="24"/>
        </w:rPr>
        <w:t>benefits,</w:t>
      </w:r>
      <w:r w:rsidRPr="00710491">
        <w:rPr>
          <w:spacing w:val="-5"/>
          <w:sz w:val="24"/>
          <w:szCs w:val="24"/>
        </w:rPr>
        <w:t xml:space="preserve"> </w:t>
      </w:r>
      <w:r w:rsidRPr="00710491">
        <w:rPr>
          <w:sz w:val="24"/>
          <w:szCs w:val="24"/>
        </w:rPr>
        <w:t>cautions,</w:t>
      </w:r>
      <w:r w:rsidRPr="00710491">
        <w:rPr>
          <w:spacing w:val="-5"/>
          <w:sz w:val="24"/>
          <w:szCs w:val="24"/>
        </w:rPr>
        <w:t xml:space="preserve"> </w:t>
      </w:r>
      <w:r w:rsidRPr="00710491">
        <w:rPr>
          <w:sz w:val="24"/>
          <w:szCs w:val="24"/>
        </w:rPr>
        <w:t>and</w:t>
      </w:r>
      <w:del w:id="1884" w:author="Demarius Tolliver" w:date="2025-04-25T10:14:00Z">
        <w:r w:rsidRPr="00710491" w:rsidDel="00946FFB">
          <w:rPr>
            <w:spacing w:val="-6"/>
            <w:sz w:val="24"/>
            <w:szCs w:val="24"/>
          </w:rPr>
          <w:delText xml:space="preserve"> </w:delText>
        </w:r>
        <w:r w:rsidRPr="00710491" w:rsidDel="00946FFB">
          <w:rPr>
            <w:sz w:val="24"/>
            <w:szCs w:val="24"/>
          </w:rPr>
          <w:delText>general</w:delText>
        </w:r>
      </w:del>
      <w:r w:rsidRPr="00710491">
        <w:rPr>
          <w:spacing w:val="-5"/>
          <w:sz w:val="24"/>
          <w:szCs w:val="24"/>
        </w:rPr>
        <w:t xml:space="preserve"> </w:t>
      </w:r>
      <w:r w:rsidRPr="00710491">
        <w:rPr>
          <w:sz w:val="24"/>
          <w:szCs w:val="24"/>
        </w:rPr>
        <w:t>contraindications</w:t>
      </w:r>
      <w:r w:rsidRPr="00710491">
        <w:rPr>
          <w:spacing w:val="-5"/>
          <w:sz w:val="24"/>
          <w:szCs w:val="24"/>
        </w:rPr>
        <w:t xml:space="preserve"> </w:t>
      </w:r>
      <w:r w:rsidRPr="00710491">
        <w:rPr>
          <w:sz w:val="24"/>
          <w:szCs w:val="24"/>
        </w:rPr>
        <w:t>of</w:t>
      </w:r>
      <w:r w:rsidRPr="00710491">
        <w:rPr>
          <w:spacing w:val="-6"/>
          <w:sz w:val="24"/>
          <w:szCs w:val="24"/>
        </w:rPr>
        <w:t xml:space="preserve"> </w:t>
      </w:r>
      <w:r w:rsidRPr="00710491">
        <w:rPr>
          <w:sz w:val="24"/>
          <w:szCs w:val="24"/>
        </w:rPr>
        <w:t>massage</w:t>
      </w:r>
      <w:r w:rsidRPr="00710491">
        <w:rPr>
          <w:spacing w:val="-6"/>
          <w:sz w:val="24"/>
          <w:szCs w:val="24"/>
        </w:rPr>
        <w:t xml:space="preserve"> </w:t>
      </w:r>
      <w:r w:rsidRPr="00710491">
        <w:rPr>
          <w:sz w:val="24"/>
          <w:szCs w:val="24"/>
        </w:rPr>
        <w:t>and</w:t>
      </w:r>
      <w:r w:rsidRPr="00710491">
        <w:rPr>
          <w:spacing w:val="-12"/>
          <w:sz w:val="24"/>
          <w:szCs w:val="24"/>
        </w:rPr>
        <w:t xml:space="preserve"> </w:t>
      </w:r>
      <w:r w:rsidRPr="00710491">
        <w:rPr>
          <w:sz w:val="24"/>
          <w:szCs w:val="24"/>
        </w:rPr>
        <w:t>bodywork.</w:t>
      </w:r>
      <w:del w:id="1885" w:author="Demarius Tolliver" w:date="2025-05-09T09:22:00Z">
        <w:r w:rsidRPr="00710491" w:rsidDel="00E07546">
          <w:rPr>
            <w:sz w:val="24"/>
            <w:szCs w:val="24"/>
            <w:vertAlign w:val="superscript"/>
          </w:rPr>
          <w:delText>(MSBMT</w:delText>
        </w:r>
        <w:r w:rsidRPr="00710491" w:rsidDel="00E07546">
          <w:rPr>
            <w:spacing w:val="-18"/>
            <w:sz w:val="24"/>
            <w:szCs w:val="24"/>
          </w:rPr>
          <w:delText xml:space="preserve"> </w:delText>
        </w:r>
        <w:r w:rsidRPr="00710491" w:rsidDel="00E07546">
          <w:rPr>
            <w:sz w:val="24"/>
            <w:szCs w:val="24"/>
            <w:vertAlign w:val="superscript"/>
          </w:rPr>
          <w:delText>4.2B.1b,</w:delText>
        </w:r>
        <w:r w:rsidRPr="00710491" w:rsidDel="00E07546">
          <w:rPr>
            <w:spacing w:val="-18"/>
            <w:sz w:val="24"/>
            <w:szCs w:val="24"/>
          </w:rPr>
          <w:delText xml:space="preserve"> </w:delText>
        </w:r>
        <w:r w:rsidRPr="00710491" w:rsidDel="00E07546">
          <w:rPr>
            <w:sz w:val="24"/>
            <w:szCs w:val="24"/>
            <w:vertAlign w:val="superscript"/>
          </w:rPr>
          <w:delText>FSMTB</w:delText>
        </w:r>
        <w:r w:rsidRPr="00710491" w:rsidDel="00E07546">
          <w:rPr>
            <w:spacing w:val="-16"/>
            <w:sz w:val="24"/>
            <w:szCs w:val="24"/>
          </w:rPr>
          <w:delText xml:space="preserve"> </w:delText>
        </w:r>
        <w:r w:rsidRPr="00710491" w:rsidDel="00E07546">
          <w:rPr>
            <w:sz w:val="24"/>
            <w:szCs w:val="24"/>
            <w:vertAlign w:val="superscript"/>
          </w:rPr>
          <w:delText>a-</w:delText>
        </w:r>
        <w:r w:rsidRPr="00710491" w:rsidDel="00E07546">
          <w:rPr>
            <w:spacing w:val="-5"/>
            <w:sz w:val="24"/>
            <w:szCs w:val="24"/>
            <w:vertAlign w:val="superscript"/>
          </w:rPr>
          <w:delText>f)</w:delText>
        </w:r>
      </w:del>
    </w:p>
    <w:p w14:paraId="1DDC0E19" w14:textId="77777777" w:rsidR="0049252C" w:rsidRPr="00710491" w:rsidRDefault="003706FE">
      <w:pPr>
        <w:pStyle w:val="ListParagraph"/>
        <w:numPr>
          <w:ilvl w:val="0"/>
          <w:numId w:val="17"/>
        </w:numPr>
        <w:tabs>
          <w:tab w:val="left" w:pos="1739"/>
        </w:tabs>
        <w:spacing w:before="241"/>
        <w:ind w:left="1739" w:right="1630" w:hanging="359"/>
        <w:rPr>
          <w:sz w:val="24"/>
          <w:szCs w:val="24"/>
          <w:rPrChange w:id="1886" w:author="Demarius Tolliver" w:date="2025-05-29T10:24:00Z">
            <w:rPr/>
          </w:rPrChange>
        </w:rPr>
        <w:pPrChange w:id="1887" w:author="Demarius Tolliver" w:date="2025-05-29T10:24:00Z">
          <w:pPr>
            <w:pStyle w:val="ListParagraph"/>
            <w:numPr>
              <w:numId w:val="17"/>
            </w:numPr>
            <w:tabs>
              <w:tab w:val="left" w:pos="1739"/>
            </w:tabs>
            <w:spacing w:before="243"/>
            <w:ind w:left="1739" w:hanging="360"/>
          </w:pPr>
        </w:pPrChange>
      </w:pPr>
      <w:del w:id="1888" w:author="Demarius Tolliver" w:date="2025-05-29T10:24:00Z">
        <w:r w:rsidRPr="00710491" w:rsidDel="00515ED9">
          <w:rPr>
            <w:sz w:val="24"/>
            <w:szCs w:val="24"/>
            <w:rPrChange w:id="1889" w:author="Demarius Tolliver" w:date="2025-05-29T10:24:00Z">
              <w:rPr/>
            </w:rPrChange>
          </w:rPr>
          <w:delText>Write</w:delText>
        </w:r>
        <w:r w:rsidRPr="00710491" w:rsidDel="00515ED9">
          <w:rPr>
            <w:spacing w:val="-12"/>
            <w:sz w:val="24"/>
            <w:szCs w:val="24"/>
            <w:rPrChange w:id="1890" w:author="Demarius Tolliver" w:date="2025-05-29T10:24:00Z">
              <w:rPr>
                <w:spacing w:val="-12"/>
              </w:rPr>
            </w:rPrChange>
          </w:rPr>
          <w:delText xml:space="preserve"> </w:delText>
        </w:r>
        <w:r w:rsidRPr="00710491" w:rsidDel="00515ED9">
          <w:rPr>
            <w:sz w:val="24"/>
            <w:szCs w:val="24"/>
            <w:rPrChange w:id="1891" w:author="Demarius Tolliver" w:date="2025-05-29T10:24:00Z">
              <w:rPr/>
            </w:rPrChange>
          </w:rPr>
          <w:delText>session</w:delText>
        </w:r>
        <w:r w:rsidRPr="00710491" w:rsidDel="00515ED9">
          <w:rPr>
            <w:spacing w:val="-7"/>
            <w:sz w:val="24"/>
            <w:szCs w:val="24"/>
            <w:rPrChange w:id="1892" w:author="Demarius Tolliver" w:date="2025-05-29T10:24:00Z">
              <w:rPr>
                <w:spacing w:val="-7"/>
              </w:rPr>
            </w:rPrChange>
          </w:rPr>
          <w:delText xml:space="preserve"> </w:delText>
        </w:r>
        <w:r w:rsidRPr="00710491" w:rsidDel="00515ED9">
          <w:rPr>
            <w:sz w:val="24"/>
            <w:szCs w:val="24"/>
            <w:rPrChange w:id="1893" w:author="Demarius Tolliver" w:date="2025-05-29T10:24:00Z">
              <w:rPr/>
            </w:rPrChange>
          </w:rPr>
          <w:delText>notes</w:delText>
        </w:r>
        <w:r w:rsidRPr="00710491" w:rsidDel="00515ED9">
          <w:rPr>
            <w:spacing w:val="-6"/>
            <w:sz w:val="24"/>
            <w:szCs w:val="24"/>
            <w:rPrChange w:id="1894" w:author="Demarius Tolliver" w:date="2025-05-29T10:24:00Z">
              <w:rPr>
                <w:spacing w:val="-6"/>
              </w:rPr>
            </w:rPrChange>
          </w:rPr>
          <w:delText xml:space="preserve"> </w:delText>
        </w:r>
        <w:r w:rsidRPr="00710491" w:rsidDel="00515ED9">
          <w:rPr>
            <w:sz w:val="24"/>
            <w:szCs w:val="24"/>
            <w:rPrChange w:id="1895" w:author="Demarius Tolliver" w:date="2025-05-29T10:24:00Z">
              <w:rPr/>
            </w:rPrChange>
          </w:rPr>
          <w:delText>following</w:delText>
        </w:r>
        <w:r w:rsidRPr="00710491" w:rsidDel="00515ED9">
          <w:rPr>
            <w:spacing w:val="-1"/>
            <w:sz w:val="24"/>
            <w:szCs w:val="24"/>
            <w:rPrChange w:id="1896" w:author="Demarius Tolliver" w:date="2025-05-29T10:24:00Z">
              <w:rPr>
                <w:spacing w:val="-1"/>
              </w:rPr>
            </w:rPrChange>
          </w:rPr>
          <w:delText xml:space="preserve"> </w:delText>
        </w:r>
        <w:r w:rsidRPr="00710491" w:rsidDel="00515ED9">
          <w:rPr>
            <w:sz w:val="24"/>
            <w:szCs w:val="24"/>
            <w:rPrChange w:id="1897" w:author="Demarius Tolliver" w:date="2025-05-29T10:24:00Z">
              <w:rPr/>
            </w:rPrChange>
          </w:rPr>
          <w:delText>the</w:delText>
        </w:r>
        <w:r w:rsidRPr="00710491" w:rsidDel="00515ED9">
          <w:rPr>
            <w:spacing w:val="-6"/>
            <w:sz w:val="24"/>
            <w:szCs w:val="24"/>
            <w:rPrChange w:id="1898" w:author="Demarius Tolliver" w:date="2025-05-29T10:24:00Z">
              <w:rPr>
                <w:spacing w:val="-6"/>
              </w:rPr>
            </w:rPrChange>
          </w:rPr>
          <w:delText xml:space="preserve"> </w:delText>
        </w:r>
        <w:r w:rsidRPr="00710491" w:rsidDel="00515ED9">
          <w:rPr>
            <w:sz w:val="24"/>
            <w:szCs w:val="24"/>
            <w:rPrChange w:id="1899" w:author="Demarius Tolliver" w:date="2025-05-29T10:24:00Z">
              <w:rPr/>
            </w:rPrChange>
          </w:rPr>
          <w:delText>basic</w:delText>
        </w:r>
        <w:r w:rsidRPr="00710491" w:rsidDel="00515ED9">
          <w:rPr>
            <w:spacing w:val="-4"/>
            <w:sz w:val="24"/>
            <w:szCs w:val="24"/>
            <w:rPrChange w:id="1900" w:author="Demarius Tolliver" w:date="2025-05-29T10:24:00Z">
              <w:rPr>
                <w:spacing w:val="-4"/>
              </w:rPr>
            </w:rPrChange>
          </w:rPr>
          <w:delText xml:space="preserve"> </w:delText>
        </w:r>
        <w:r w:rsidRPr="00710491" w:rsidDel="00515ED9">
          <w:rPr>
            <w:sz w:val="24"/>
            <w:szCs w:val="24"/>
            <w:rPrChange w:id="1901" w:author="Demarius Tolliver" w:date="2025-05-29T10:24:00Z">
              <w:rPr/>
            </w:rPrChange>
          </w:rPr>
          <w:delText>SOAP</w:delText>
        </w:r>
        <w:r w:rsidRPr="00710491" w:rsidDel="00515ED9">
          <w:rPr>
            <w:spacing w:val="-5"/>
            <w:sz w:val="24"/>
            <w:szCs w:val="24"/>
            <w:rPrChange w:id="1902" w:author="Demarius Tolliver" w:date="2025-05-29T10:24:00Z">
              <w:rPr>
                <w:spacing w:val="-5"/>
              </w:rPr>
            </w:rPrChange>
          </w:rPr>
          <w:delText xml:space="preserve"> </w:delText>
        </w:r>
        <w:r w:rsidRPr="00710491" w:rsidDel="00515ED9">
          <w:rPr>
            <w:sz w:val="24"/>
            <w:szCs w:val="24"/>
            <w:rPrChange w:id="1903" w:author="Demarius Tolliver" w:date="2025-05-29T10:24:00Z">
              <w:rPr/>
            </w:rPrChange>
          </w:rPr>
          <w:delText>note</w:delText>
        </w:r>
        <w:r w:rsidRPr="00710491" w:rsidDel="00515ED9">
          <w:rPr>
            <w:spacing w:val="-10"/>
            <w:sz w:val="24"/>
            <w:szCs w:val="24"/>
            <w:rPrChange w:id="1904" w:author="Demarius Tolliver" w:date="2025-05-29T10:24:00Z">
              <w:rPr>
                <w:spacing w:val="-10"/>
              </w:rPr>
            </w:rPrChange>
          </w:rPr>
          <w:delText xml:space="preserve"> </w:delText>
        </w:r>
        <w:r w:rsidRPr="00710491" w:rsidDel="00515ED9">
          <w:rPr>
            <w:sz w:val="24"/>
            <w:szCs w:val="24"/>
            <w:rPrChange w:id="1905" w:author="Demarius Tolliver" w:date="2025-05-29T10:24:00Z">
              <w:rPr/>
            </w:rPrChange>
          </w:rPr>
          <w:delText>format.</w:delText>
        </w:r>
      </w:del>
      <w:del w:id="1906" w:author="Demarius Tolliver" w:date="2025-05-09T09:22:00Z">
        <w:r w:rsidRPr="00710491" w:rsidDel="00E07546">
          <w:rPr>
            <w:spacing w:val="1"/>
            <w:sz w:val="24"/>
            <w:szCs w:val="24"/>
            <w:rPrChange w:id="1907" w:author="Demarius Tolliver" w:date="2025-05-29T10:24:00Z">
              <w:rPr>
                <w:spacing w:val="1"/>
              </w:rPr>
            </w:rPrChange>
          </w:rPr>
          <w:delText xml:space="preserve"> </w:delText>
        </w:r>
        <w:r w:rsidRPr="00710491" w:rsidDel="00E07546">
          <w:rPr>
            <w:sz w:val="24"/>
            <w:szCs w:val="24"/>
            <w:vertAlign w:val="superscript"/>
            <w:rPrChange w:id="1908" w:author="Demarius Tolliver" w:date="2025-05-29T10:24:00Z">
              <w:rPr>
                <w:vertAlign w:val="superscript"/>
              </w:rPr>
            </w:rPrChange>
          </w:rPr>
          <w:delText>(MSBT</w:delText>
        </w:r>
        <w:r w:rsidRPr="00710491" w:rsidDel="00E07546">
          <w:rPr>
            <w:spacing w:val="-16"/>
            <w:sz w:val="24"/>
            <w:szCs w:val="24"/>
            <w:rPrChange w:id="1909" w:author="Demarius Tolliver" w:date="2025-05-29T10:24:00Z">
              <w:rPr>
                <w:spacing w:val="-16"/>
              </w:rPr>
            </w:rPrChange>
          </w:rPr>
          <w:delText xml:space="preserve"> </w:delText>
        </w:r>
        <w:r w:rsidRPr="00710491" w:rsidDel="00E07546">
          <w:rPr>
            <w:sz w:val="24"/>
            <w:szCs w:val="24"/>
            <w:vertAlign w:val="superscript"/>
            <w:rPrChange w:id="1910" w:author="Demarius Tolliver" w:date="2025-05-29T10:24:00Z">
              <w:rPr>
                <w:vertAlign w:val="superscript"/>
              </w:rPr>
            </w:rPrChange>
          </w:rPr>
          <w:delText>4.2b-3c,</w:delText>
        </w:r>
        <w:r w:rsidRPr="00710491" w:rsidDel="00E07546">
          <w:rPr>
            <w:spacing w:val="-18"/>
            <w:sz w:val="24"/>
            <w:szCs w:val="24"/>
            <w:rPrChange w:id="1911" w:author="Demarius Tolliver" w:date="2025-05-29T10:24:00Z">
              <w:rPr>
                <w:spacing w:val="-18"/>
              </w:rPr>
            </w:rPrChange>
          </w:rPr>
          <w:delText xml:space="preserve"> </w:delText>
        </w:r>
        <w:r w:rsidRPr="00710491" w:rsidDel="00E07546">
          <w:rPr>
            <w:sz w:val="24"/>
            <w:szCs w:val="24"/>
            <w:vertAlign w:val="superscript"/>
            <w:rPrChange w:id="1912" w:author="Demarius Tolliver" w:date="2025-05-29T10:24:00Z">
              <w:rPr>
                <w:vertAlign w:val="superscript"/>
              </w:rPr>
            </w:rPrChange>
          </w:rPr>
          <w:delText>FSMTB</w:delText>
        </w:r>
        <w:r w:rsidRPr="00710491" w:rsidDel="00E07546">
          <w:rPr>
            <w:spacing w:val="-15"/>
            <w:sz w:val="24"/>
            <w:szCs w:val="24"/>
            <w:rPrChange w:id="1913" w:author="Demarius Tolliver" w:date="2025-05-29T10:24:00Z">
              <w:rPr>
                <w:spacing w:val="-15"/>
              </w:rPr>
            </w:rPrChange>
          </w:rPr>
          <w:delText xml:space="preserve"> </w:delText>
        </w:r>
        <w:r w:rsidRPr="00710491" w:rsidDel="00E07546">
          <w:rPr>
            <w:sz w:val="24"/>
            <w:szCs w:val="24"/>
            <w:vertAlign w:val="superscript"/>
            <w:rPrChange w:id="1914" w:author="Demarius Tolliver" w:date="2025-05-29T10:24:00Z">
              <w:rPr>
                <w:vertAlign w:val="superscript"/>
              </w:rPr>
            </w:rPrChange>
          </w:rPr>
          <w:delText>B-C</w:delText>
        </w:r>
        <w:r w:rsidRPr="00710491" w:rsidDel="00E07546">
          <w:rPr>
            <w:spacing w:val="-16"/>
            <w:sz w:val="24"/>
            <w:szCs w:val="24"/>
            <w:rPrChange w:id="1915" w:author="Demarius Tolliver" w:date="2025-05-29T10:24:00Z">
              <w:rPr>
                <w:spacing w:val="-16"/>
              </w:rPr>
            </w:rPrChange>
          </w:rPr>
          <w:delText xml:space="preserve"> </w:delText>
        </w:r>
        <w:r w:rsidRPr="00710491" w:rsidDel="00E07546">
          <w:rPr>
            <w:spacing w:val="-5"/>
            <w:sz w:val="24"/>
            <w:szCs w:val="24"/>
            <w:vertAlign w:val="superscript"/>
            <w:rPrChange w:id="1916" w:author="Demarius Tolliver" w:date="2025-05-29T10:24:00Z">
              <w:rPr>
                <w:spacing w:val="-5"/>
                <w:vertAlign w:val="superscript"/>
              </w:rPr>
            </w:rPrChange>
          </w:rPr>
          <w:delText>G6)</w:delText>
        </w:r>
      </w:del>
    </w:p>
    <w:p w14:paraId="1E158736" w14:textId="77777777" w:rsidR="0049252C" w:rsidRDefault="0049252C" w:rsidP="00710491">
      <w:pPr>
        <w:ind w:right="1630"/>
        <w:rPr>
          <w:ins w:id="1917" w:author="Demarius Tolliver" w:date="2025-04-25T10:16:00Z"/>
          <w:sz w:val="20"/>
        </w:rPr>
      </w:pPr>
    </w:p>
    <w:p w14:paraId="3AF0E9F3" w14:textId="77777777" w:rsidR="00946FFB" w:rsidRDefault="00946FFB">
      <w:pPr>
        <w:rPr>
          <w:sz w:val="20"/>
        </w:rPr>
        <w:sectPr w:rsidR="00946FFB">
          <w:pgSz w:w="12240" w:h="15840"/>
          <w:pgMar w:top="1220" w:right="20" w:bottom="280" w:left="420" w:header="720" w:footer="720" w:gutter="0"/>
          <w:cols w:space="720"/>
        </w:sectPr>
      </w:pPr>
    </w:p>
    <w:tbl>
      <w:tblPr>
        <w:tblW w:w="7735" w:type="dxa"/>
        <w:tblInd w:w="720" w:type="dxa"/>
        <w:tblLayout w:type="fixed"/>
        <w:tblCellMar>
          <w:left w:w="0" w:type="dxa"/>
          <w:right w:w="0" w:type="dxa"/>
        </w:tblCellMar>
        <w:tblLook w:val="01E0" w:firstRow="1" w:lastRow="1" w:firstColumn="1" w:lastColumn="1" w:noHBand="0" w:noVBand="0"/>
        <w:tblPrChange w:id="1918" w:author="Demarius Tolliver" w:date="2025-04-29T08:26:00Z">
          <w:tblPr>
            <w:tblW w:w="0" w:type="auto"/>
            <w:tblLayout w:type="fixed"/>
            <w:tblCellMar>
              <w:left w:w="0" w:type="dxa"/>
              <w:right w:w="0" w:type="dxa"/>
            </w:tblCellMar>
            <w:tblLook w:val="01E0" w:firstRow="1" w:lastRow="1" w:firstColumn="1" w:lastColumn="1" w:noHBand="0" w:noVBand="0"/>
          </w:tblPr>
        </w:tblPrChange>
      </w:tblPr>
      <w:tblGrid>
        <w:gridCol w:w="3505"/>
        <w:gridCol w:w="4230"/>
        <w:tblGridChange w:id="1919">
          <w:tblGrid>
            <w:gridCol w:w="720"/>
            <w:gridCol w:w="1896"/>
            <w:gridCol w:w="1609"/>
            <w:gridCol w:w="4230"/>
            <w:gridCol w:w="120"/>
          </w:tblGrid>
        </w:tblGridChange>
      </w:tblGrid>
      <w:tr w:rsidR="00B25AF6" w:rsidRPr="00710491" w14:paraId="23EB2FCE" w14:textId="77777777" w:rsidTr="00710491">
        <w:trPr>
          <w:trHeight w:val="199"/>
          <w:ins w:id="1920" w:author="Demarius Tolliver" w:date="2025-04-29T08:25:00Z"/>
          <w:trPrChange w:id="1921" w:author="Demarius Tolliver" w:date="2025-04-29T08:26:00Z">
            <w:trPr>
              <w:trHeight w:val="199"/>
            </w:trPr>
          </w:trPrChange>
        </w:trPr>
        <w:tc>
          <w:tcPr>
            <w:tcW w:w="3505" w:type="dxa"/>
            <w:vAlign w:val="bottom"/>
            <w:tcPrChange w:id="1922" w:author="Demarius Tolliver" w:date="2025-04-29T08:26:00Z">
              <w:tcPr>
                <w:tcW w:w="2616" w:type="dxa"/>
                <w:gridSpan w:val="2"/>
              </w:tcPr>
            </w:tcPrChange>
          </w:tcPr>
          <w:p w14:paraId="474BE61E" w14:textId="77777777" w:rsidR="00B25AF6" w:rsidRPr="00710491" w:rsidRDefault="00B25AF6" w:rsidP="00710491">
            <w:pPr>
              <w:pStyle w:val="TableParagraph"/>
              <w:spacing w:line="179" w:lineRule="exact"/>
              <w:ind w:left="50" w:firstLine="220"/>
              <w:rPr>
                <w:ins w:id="1923" w:author="Demarius Tolliver" w:date="2025-04-29T08:25:00Z"/>
                <w:b/>
                <w:sz w:val="24"/>
                <w:szCs w:val="24"/>
              </w:rPr>
            </w:pPr>
            <w:ins w:id="1924" w:author="Demarius Tolliver" w:date="2025-04-29T08:25:00Z">
              <w:r w:rsidRPr="00710491">
                <w:rPr>
                  <w:b/>
                  <w:sz w:val="24"/>
                  <w:szCs w:val="24"/>
                </w:rPr>
                <w:lastRenderedPageBreak/>
                <w:t>Course</w:t>
              </w:r>
              <w:r w:rsidRPr="00710491">
                <w:rPr>
                  <w:b/>
                  <w:spacing w:val="-7"/>
                  <w:sz w:val="24"/>
                  <w:szCs w:val="24"/>
                </w:rPr>
                <w:t xml:space="preserve"> </w:t>
              </w:r>
              <w:r w:rsidRPr="00710491">
                <w:rPr>
                  <w:b/>
                  <w:sz w:val="24"/>
                  <w:szCs w:val="24"/>
                </w:rPr>
                <w:t>Number</w:t>
              </w:r>
              <w:r w:rsidRPr="00710491">
                <w:rPr>
                  <w:b/>
                  <w:spacing w:val="-7"/>
                  <w:sz w:val="24"/>
                  <w:szCs w:val="24"/>
                </w:rPr>
                <w:t xml:space="preserve"> </w:t>
              </w:r>
              <w:r w:rsidRPr="00710491">
                <w:rPr>
                  <w:b/>
                  <w:sz w:val="24"/>
                  <w:szCs w:val="24"/>
                </w:rPr>
                <w:t>and</w:t>
              </w:r>
              <w:r w:rsidRPr="00710491">
                <w:rPr>
                  <w:b/>
                  <w:spacing w:val="-6"/>
                  <w:sz w:val="24"/>
                  <w:szCs w:val="24"/>
                </w:rPr>
                <w:t xml:space="preserve"> </w:t>
              </w:r>
              <w:r w:rsidRPr="00710491">
                <w:rPr>
                  <w:b/>
                  <w:spacing w:val="-4"/>
                  <w:sz w:val="24"/>
                  <w:szCs w:val="24"/>
                </w:rPr>
                <w:t>Name:</w:t>
              </w:r>
            </w:ins>
          </w:p>
        </w:tc>
        <w:tc>
          <w:tcPr>
            <w:tcW w:w="4230" w:type="dxa"/>
            <w:tcPrChange w:id="1925" w:author="Demarius Tolliver" w:date="2025-04-29T08:26:00Z">
              <w:tcPr>
                <w:tcW w:w="5959" w:type="dxa"/>
                <w:gridSpan w:val="3"/>
              </w:tcPr>
            </w:tcPrChange>
          </w:tcPr>
          <w:p w14:paraId="45C7FABE" w14:textId="77777777" w:rsidR="00B25AF6" w:rsidRPr="00710491" w:rsidRDefault="00B25AF6">
            <w:pPr>
              <w:pStyle w:val="Heading2"/>
              <w:rPr>
                <w:ins w:id="1926" w:author="Demarius Tolliver" w:date="2025-04-29T08:25:00Z"/>
                <w:rFonts w:ascii="Cambria" w:hAnsi="Cambria"/>
                <w:b w:val="0"/>
                <w:highlight w:val="green"/>
                <w:rPrChange w:id="1927" w:author="Demarius Tolliver" w:date="2025-05-01T11:56:00Z">
                  <w:rPr>
                    <w:ins w:id="1928" w:author="Demarius Tolliver" w:date="2025-04-29T08:25:00Z"/>
                    <w:b/>
                    <w:highlight w:val="green"/>
                  </w:rPr>
                </w:rPrChange>
              </w:rPr>
              <w:pPrChange w:id="1929" w:author="Demarius Tolliver" w:date="2025-04-29T08:27:00Z">
                <w:pPr>
                  <w:pStyle w:val="Heading3"/>
                  <w:ind w:left="1566" w:right="-176" w:hanging="671"/>
                </w:pPr>
              </w:pPrChange>
            </w:pPr>
            <w:bookmarkStart w:id="1930" w:name="_Toc200700776"/>
            <w:ins w:id="1931" w:author="Demarius Tolliver" w:date="2025-04-29T08:26:00Z">
              <w:r w:rsidRPr="00486E21">
                <w:t>MGT 1281 Massage Therapy Clinical Lab I</w:t>
              </w:r>
            </w:ins>
            <w:bookmarkEnd w:id="1930"/>
          </w:p>
        </w:tc>
      </w:tr>
    </w:tbl>
    <w:p w14:paraId="1095B114" w14:textId="77777777" w:rsidR="0049252C" w:rsidRPr="00710491" w:rsidDel="00B25AF6" w:rsidRDefault="003706FE">
      <w:pPr>
        <w:tabs>
          <w:tab w:val="left" w:pos="4646"/>
          <w:tab w:val="left" w:pos="5887"/>
        </w:tabs>
        <w:spacing w:before="39"/>
        <w:ind w:left="1027"/>
        <w:rPr>
          <w:del w:id="1932" w:author="Demarius Tolliver" w:date="2025-04-29T08:25:00Z"/>
          <w:sz w:val="24"/>
          <w:szCs w:val="24"/>
        </w:rPr>
      </w:pPr>
      <w:del w:id="1933" w:author="Demarius Tolliver" w:date="2025-04-29T08:25:00Z">
        <w:r w:rsidRPr="00710491" w:rsidDel="00B25AF6">
          <w:rPr>
            <w:b/>
            <w:position w:val="5"/>
            <w:sz w:val="24"/>
            <w:szCs w:val="24"/>
          </w:rPr>
          <w:delText>Course</w:delText>
        </w:r>
        <w:r w:rsidRPr="00710491" w:rsidDel="00B25AF6">
          <w:rPr>
            <w:b/>
            <w:spacing w:val="-4"/>
            <w:position w:val="5"/>
            <w:sz w:val="24"/>
            <w:szCs w:val="24"/>
          </w:rPr>
          <w:delText xml:space="preserve"> </w:delText>
        </w:r>
        <w:r w:rsidRPr="00710491" w:rsidDel="00B25AF6">
          <w:rPr>
            <w:b/>
            <w:position w:val="5"/>
            <w:sz w:val="24"/>
            <w:szCs w:val="24"/>
          </w:rPr>
          <w:delText>Number</w:delText>
        </w:r>
        <w:r w:rsidRPr="00710491" w:rsidDel="00B25AF6">
          <w:rPr>
            <w:b/>
            <w:spacing w:val="-3"/>
            <w:position w:val="5"/>
            <w:sz w:val="24"/>
            <w:szCs w:val="24"/>
          </w:rPr>
          <w:delText xml:space="preserve"> </w:delText>
        </w:r>
        <w:r w:rsidRPr="00710491" w:rsidDel="00B25AF6">
          <w:rPr>
            <w:b/>
            <w:position w:val="5"/>
            <w:sz w:val="24"/>
            <w:szCs w:val="24"/>
          </w:rPr>
          <w:delText>and</w:delText>
        </w:r>
        <w:r w:rsidRPr="00710491" w:rsidDel="00B25AF6">
          <w:rPr>
            <w:b/>
            <w:spacing w:val="-2"/>
            <w:position w:val="5"/>
            <w:sz w:val="24"/>
            <w:szCs w:val="24"/>
          </w:rPr>
          <w:delText xml:space="preserve"> </w:delText>
        </w:r>
        <w:r w:rsidRPr="00710491" w:rsidDel="00B25AF6">
          <w:rPr>
            <w:b/>
            <w:spacing w:val="-4"/>
            <w:position w:val="5"/>
            <w:sz w:val="24"/>
            <w:szCs w:val="24"/>
          </w:rPr>
          <w:delText>Name:</w:delText>
        </w:r>
        <w:r w:rsidRPr="00710491" w:rsidDel="00B25AF6">
          <w:rPr>
            <w:b/>
            <w:position w:val="5"/>
            <w:sz w:val="24"/>
            <w:szCs w:val="24"/>
          </w:rPr>
          <w:tab/>
        </w:r>
        <w:r w:rsidRPr="00710491" w:rsidDel="00B25AF6">
          <w:rPr>
            <w:sz w:val="24"/>
            <w:szCs w:val="24"/>
          </w:rPr>
          <w:delText>MGT</w:delText>
        </w:r>
        <w:r w:rsidRPr="00710491" w:rsidDel="00B25AF6">
          <w:rPr>
            <w:spacing w:val="-6"/>
            <w:sz w:val="24"/>
            <w:szCs w:val="24"/>
          </w:rPr>
          <w:delText xml:space="preserve"> </w:delText>
        </w:r>
        <w:r w:rsidRPr="00710491" w:rsidDel="00B25AF6">
          <w:rPr>
            <w:spacing w:val="-4"/>
            <w:sz w:val="24"/>
            <w:szCs w:val="24"/>
          </w:rPr>
          <w:delText>1281</w:delText>
        </w:r>
        <w:r w:rsidRPr="00710491" w:rsidDel="00B25AF6">
          <w:rPr>
            <w:sz w:val="24"/>
            <w:szCs w:val="24"/>
          </w:rPr>
          <w:tab/>
          <w:delText>Massage</w:delText>
        </w:r>
        <w:r w:rsidRPr="00710491" w:rsidDel="00B25AF6">
          <w:rPr>
            <w:spacing w:val="-7"/>
            <w:sz w:val="24"/>
            <w:szCs w:val="24"/>
          </w:rPr>
          <w:delText xml:space="preserve"> </w:delText>
        </w:r>
        <w:r w:rsidRPr="00710491" w:rsidDel="00B25AF6">
          <w:rPr>
            <w:sz w:val="24"/>
            <w:szCs w:val="24"/>
          </w:rPr>
          <w:delText>Therapy</w:delText>
        </w:r>
        <w:r w:rsidRPr="00710491" w:rsidDel="00B25AF6">
          <w:rPr>
            <w:spacing w:val="-2"/>
            <w:sz w:val="24"/>
            <w:szCs w:val="24"/>
          </w:rPr>
          <w:delText xml:space="preserve"> </w:delText>
        </w:r>
        <w:r w:rsidRPr="00710491" w:rsidDel="00B25AF6">
          <w:rPr>
            <w:sz w:val="24"/>
            <w:szCs w:val="24"/>
          </w:rPr>
          <w:delText>Clinical</w:delText>
        </w:r>
        <w:r w:rsidRPr="00710491" w:rsidDel="00B25AF6">
          <w:rPr>
            <w:spacing w:val="-6"/>
            <w:sz w:val="24"/>
            <w:szCs w:val="24"/>
          </w:rPr>
          <w:delText xml:space="preserve"> </w:delText>
        </w:r>
        <w:r w:rsidRPr="00710491" w:rsidDel="00B25AF6">
          <w:rPr>
            <w:sz w:val="24"/>
            <w:szCs w:val="24"/>
          </w:rPr>
          <w:delText>Lab</w:delText>
        </w:r>
        <w:r w:rsidRPr="00710491" w:rsidDel="00B25AF6">
          <w:rPr>
            <w:spacing w:val="-10"/>
            <w:sz w:val="24"/>
            <w:szCs w:val="24"/>
          </w:rPr>
          <w:delText xml:space="preserve"> I</w:delText>
        </w:r>
      </w:del>
    </w:p>
    <w:p w14:paraId="59B70B6E" w14:textId="77777777" w:rsidR="0049252C" w:rsidRPr="00710491" w:rsidRDefault="003706FE">
      <w:pPr>
        <w:pStyle w:val="BodyText"/>
        <w:tabs>
          <w:tab w:val="left" w:pos="4173"/>
        </w:tabs>
        <w:spacing w:before="210"/>
        <w:ind w:left="4173" w:right="1668" w:hanging="3154"/>
        <w:rPr>
          <w:sz w:val="24"/>
          <w:szCs w:val="24"/>
        </w:rPr>
      </w:pPr>
      <w:r w:rsidRPr="00710491">
        <w:rPr>
          <w:b/>
          <w:spacing w:val="-2"/>
          <w:sz w:val="24"/>
          <w:szCs w:val="24"/>
        </w:rPr>
        <w:t>Description:</w:t>
      </w:r>
      <w:r w:rsidRPr="00710491">
        <w:rPr>
          <w:b/>
          <w:sz w:val="24"/>
          <w:szCs w:val="24"/>
        </w:rPr>
        <w:tab/>
      </w:r>
      <w:r w:rsidRPr="00710491">
        <w:rPr>
          <w:sz w:val="24"/>
          <w:szCs w:val="24"/>
        </w:rPr>
        <w:t>This</w:t>
      </w:r>
      <w:r w:rsidRPr="00710491">
        <w:rPr>
          <w:spacing w:val="-9"/>
          <w:sz w:val="24"/>
          <w:szCs w:val="24"/>
        </w:rPr>
        <w:t xml:space="preserve"> </w:t>
      </w:r>
      <w:r w:rsidRPr="00710491">
        <w:rPr>
          <w:sz w:val="24"/>
          <w:szCs w:val="24"/>
        </w:rPr>
        <w:t>course</w:t>
      </w:r>
      <w:r w:rsidRPr="00710491">
        <w:rPr>
          <w:spacing w:val="-6"/>
          <w:sz w:val="24"/>
          <w:szCs w:val="24"/>
        </w:rPr>
        <w:t xml:space="preserve"> </w:t>
      </w:r>
      <w:r w:rsidRPr="00710491">
        <w:rPr>
          <w:sz w:val="24"/>
          <w:szCs w:val="24"/>
        </w:rPr>
        <w:t>applies</w:t>
      </w:r>
      <w:r w:rsidRPr="00710491">
        <w:rPr>
          <w:spacing w:val="-6"/>
          <w:sz w:val="24"/>
          <w:szCs w:val="24"/>
        </w:rPr>
        <w:t xml:space="preserve"> </w:t>
      </w:r>
      <w:r w:rsidRPr="00710491">
        <w:rPr>
          <w:sz w:val="24"/>
          <w:szCs w:val="24"/>
        </w:rPr>
        <w:t>the</w:t>
      </w:r>
      <w:r w:rsidRPr="00710491">
        <w:rPr>
          <w:spacing w:val="-6"/>
          <w:sz w:val="24"/>
          <w:szCs w:val="24"/>
        </w:rPr>
        <w:t xml:space="preserve"> </w:t>
      </w:r>
      <w:r w:rsidRPr="00710491">
        <w:rPr>
          <w:sz w:val="24"/>
          <w:szCs w:val="24"/>
        </w:rPr>
        <w:t>principles</w:t>
      </w:r>
      <w:r w:rsidRPr="00710491">
        <w:rPr>
          <w:spacing w:val="-7"/>
          <w:sz w:val="24"/>
          <w:szCs w:val="24"/>
        </w:rPr>
        <w:t xml:space="preserve"> </w:t>
      </w:r>
      <w:r w:rsidRPr="00710491">
        <w:rPr>
          <w:sz w:val="24"/>
          <w:szCs w:val="24"/>
        </w:rPr>
        <w:t>and</w:t>
      </w:r>
      <w:r w:rsidRPr="00710491">
        <w:rPr>
          <w:spacing w:val="-3"/>
          <w:sz w:val="24"/>
          <w:szCs w:val="24"/>
        </w:rPr>
        <w:t xml:space="preserve"> </w:t>
      </w:r>
      <w:r w:rsidRPr="00710491">
        <w:rPr>
          <w:sz w:val="24"/>
          <w:szCs w:val="24"/>
        </w:rPr>
        <w:t>theories</w:t>
      </w:r>
      <w:r w:rsidRPr="00710491">
        <w:rPr>
          <w:spacing w:val="-7"/>
          <w:sz w:val="24"/>
          <w:szCs w:val="24"/>
        </w:rPr>
        <w:t xml:space="preserve"> </w:t>
      </w:r>
      <w:r w:rsidRPr="00710491">
        <w:rPr>
          <w:sz w:val="24"/>
          <w:szCs w:val="24"/>
        </w:rPr>
        <w:t>of</w:t>
      </w:r>
      <w:r w:rsidRPr="00710491">
        <w:rPr>
          <w:spacing w:val="-7"/>
          <w:sz w:val="24"/>
          <w:szCs w:val="24"/>
        </w:rPr>
        <w:t xml:space="preserve"> </w:t>
      </w:r>
      <w:r w:rsidRPr="00710491">
        <w:rPr>
          <w:sz w:val="24"/>
          <w:szCs w:val="24"/>
        </w:rPr>
        <w:t>Introduction</w:t>
      </w:r>
      <w:r w:rsidRPr="00710491">
        <w:rPr>
          <w:spacing w:val="-3"/>
          <w:sz w:val="24"/>
          <w:szCs w:val="24"/>
        </w:rPr>
        <w:t xml:space="preserve"> </w:t>
      </w:r>
      <w:r w:rsidRPr="00710491">
        <w:rPr>
          <w:sz w:val="24"/>
          <w:szCs w:val="24"/>
        </w:rPr>
        <w:t>to</w:t>
      </w:r>
      <w:r w:rsidRPr="00710491">
        <w:rPr>
          <w:spacing w:val="-30"/>
          <w:sz w:val="24"/>
          <w:szCs w:val="24"/>
        </w:rPr>
        <w:t xml:space="preserve"> </w:t>
      </w:r>
      <w:r w:rsidRPr="00710491">
        <w:rPr>
          <w:sz w:val="24"/>
          <w:szCs w:val="24"/>
        </w:rPr>
        <w:t>Massage Therapy and Massage Therapy.</w:t>
      </w:r>
    </w:p>
    <w:p w14:paraId="5E3E5985" w14:textId="77777777" w:rsidR="0049252C" w:rsidRPr="00710491" w:rsidRDefault="0049252C">
      <w:pPr>
        <w:pStyle w:val="BodyText"/>
        <w:spacing w:before="16"/>
        <w:rPr>
          <w:sz w:val="24"/>
          <w:szCs w:val="24"/>
        </w:rPr>
      </w:pPr>
    </w:p>
    <w:tbl>
      <w:tblPr>
        <w:tblpPr w:leftFromText="180" w:rightFromText="180" w:vertAnchor="text" w:horzAnchor="page" w:tblpX="4531" w:tblpY="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782"/>
      </w:tblGrid>
      <w:tr w:rsidR="00710491" w:rsidRPr="00710491" w14:paraId="63EAFED5" w14:textId="77777777" w:rsidTr="00710491">
        <w:trPr>
          <w:trHeight w:val="244"/>
        </w:trPr>
        <w:tc>
          <w:tcPr>
            <w:tcW w:w="2040" w:type="dxa"/>
            <w:tcBorders>
              <w:right w:val="single" w:sz="6" w:space="0" w:color="000000"/>
            </w:tcBorders>
          </w:tcPr>
          <w:p w14:paraId="18823BA5" w14:textId="77777777" w:rsidR="00710491" w:rsidRPr="00710491" w:rsidRDefault="00710491" w:rsidP="00710491">
            <w:pPr>
              <w:pStyle w:val="TableParagraph"/>
              <w:spacing w:line="224" w:lineRule="exact"/>
              <w:ind w:left="103"/>
              <w:rPr>
                <w:sz w:val="24"/>
                <w:szCs w:val="24"/>
              </w:rPr>
            </w:pPr>
            <w:r w:rsidRPr="00710491">
              <w:rPr>
                <w:sz w:val="24"/>
                <w:szCs w:val="24"/>
              </w:rPr>
              <w:t>Semester</w:t>
            </w:r>
            <w:r w:rsidRPr="00710491">
              <w:rPr>
                <w:spacing w:val="-9"/>
                <w:sz w:val="24"/>
                <w:szCs w:val="24"/>
              </w:rPr>
              <w:t xml:space="preserve"> </w:t>
            </w:r>
            <w:r w:rsidRPr="00710491">
              <w:rPr>
                <w:spacing w:val="-2"/>
                <w:sz w:val="24"/>
                <w:szCs w:val="24"/>
              </w:rPr>
              <w:t>Hours</w:t>
            </w:r>
          </w:p>
        </w:tc>
        <w:tc>
          <w:tcPr>
            <w:tcW w:w="1416" w:type="dxa"/>
            <w:tcBorders>
              <w:left w:val="single" w:sz="6" w:space="0" w:color="000000"/>
            </w:tcBorders>
          </w:tcPr>
          <w:p w14:paraId="5736D573" w14:textId="77777777" w:rsidR="00710491" w:rsidRPr="00710491" w:rsidRDefault="00710491" w:rsidP="00710491">
            <w:pPr>
              <w:pStyle w:val="TableParagraph"/>
              <w:spacing w:line="224" w:lineRule="exact"/>
              <w:ind w:left="102"/>
              <w:rPr>
                <w:sz w:val="24"/>
                <w:szCs w:val="24"/>
              </w:rPr>
            </w:pPr>
            <w:r w:rsidRPr="00710491">
              <w:rPr>
                <w:spacing w:val="-2"/>
                <w:sz w:val="24"/>
                <w:szCs w:val="24"/>
              </w:rPr>
              <w:t>Lecture</w:t>
            </w:r>
          </w:p>
        </w:tc>
        <w:tc>
          <w:tcPr>
            <w:tcW w:w="1147" w:type="dxa"/>
          </w:tcPr>
          <w:p w14:paraId="6DA77291" w14:textId="77777777" w:rsidR="00710491" w:rsidRPr="00710491" w:rsidRDefault="00710491" w:rsidP="00710491">
            <w:pPr>
              <w:pStyle w:val="TableParagraph"/>
              <w:spacing w:line="224" w:lineRule="exact"/>
              <w:ind w:left="103"/>
              <w:rPr>
                <w:sz w:val="24"/>
                <w:szCs w:val="24"/>
              </w:rPr>
            </w:pPr>
            <w:r w:rsidRPr="00710491">
              <w:rPr>
                <w:spacing w:val="-5"/>
                <w:sz w:val="24"/>
                <w:szCs w:val="24"/>
              </w:rPr>
              <w:t>Lab</w:t>
            </w:r>
          </w:p>
        </w:tc>
        <w:tc>
          <w:tcPr>
            <w:tcW w:w="1782" w:type="dxa"/>
          </w:tcPr>
          <w:p w14:paraId="4BE3240E" w14:textId="77777777" w:rsidR="00710491" w:rsidRPr="00710491" w:rsidRDefault="00710491" w:rsidP="00710491">
            <w:pPr>
              <w:pStyle w:val="TableParagraph"/>
              <w:spacing w:line="224" w:lineRule="exact"/>
              <w:ind w:left="105"/>
              <w:rPr>
                <w:sz w:val="24"/>
                <w:szCs w:val="24"/>
              </w:rPr>
            </w:pPr>
            <w:r w:rsidRPr="00710491">
              <w:rPr>
                <w:sz w:val="24"/>
                <w:szCs w:val="24"/>
              </w:rPr>
              <w:t>Contact</w:t>
            </w:r>
            <w:r w:rsidRPr="00710491">
              <w:rPr>
                <w:spacing w:val="-6"/>
                <w:sz w:val="24"/>
                <w:szCs w:val="24"/>
              </w:rPr>
              <w:t xml:space="preserve"> </w:t>
            </w:r>
            <w:r w:rsidRPr="00710491">
              <w:rPr>
                <w:spacing w:val="-2"/>
                <w:sz w:val="24"/>
                <w:szCs w:val="24"/>
              </w:rPr>
              <w:t>Hours</w:t>
            </w:r>
          </w:p>
        </w:tc>
      </w:tr>
      <w:tr w:rsidR="00710491" w:rsidRPr="00710491" w14:paraId="4DF93085" w14:textId="77777777" w:rsidTr="00710491">
        <w:trPr>
          <w:trHeight w:val="244"/>
        </w:trPr>
        <w:tc>
          <w:tcPr>
            <w:tcW w:w="2040" w:type="dxa"/>
            <w:tcBorders>
              <w:right w:val="single" w:sz="6" w:space="0" w:color="000000"/>
            </w:tcBorders>
          </w:tcPr>
          <w:p w14:paraId="493F11BD" w14:textId="77777777" w:rsidR="00710491" w:rsidRPr="00710491" w:rsidRDefault="00710491" w:rsidP="00710491">
            <w:pPr>
              <w:pStyle w:val="TableParagraph"/>
              <w:spacing w:line="224" w:lineRule="exact"/>
              <w:ind w:left="103"/>
              <w:rPr>
                <w:sz w:val="24"/>
                <w:szCs w:val="24"/>
              </w:rPr>
            </w:pPr>
            <w:r w:rsidRPr="00710491">
              <w:rPr>
                <w:spacing w:val="-10"/>
                <w:sz w:val="24"/>
                <w:szCs w:val="24"/>
              </w:rPr>
              <w:t>1</w:t>
            </w:r>
          </w:p>
        </w:tc>
        <w:tc>
          <w:tcPr>
            <w:tcW w:w="1416" w:type="dxa"/>
            <w:tcBorders>
              <w:left w:val="single" w:sz="6" w:space="0" w:color="000000"/>
            </w:tcBorders>
          </w:tcPr>
          <w:p w14:paraId="139849C4" w14:textId="77777777" w:rsidR="00710491" w:rsidRPr="00710491" w:rsidRDefault="00710491">
            <w:pPr>
              <w:pStyle w:val="TableParagraph"/>
              <w:spacing w:line="224" w:lineRule="exact"/>
              <w:ind w:left="105"/>
              <w:rPr>
                <w:spacing w:val="-5"/>
                <w:sz w:val="24"/>
                <w:szCs w:val="24"/>
                <w:rPrChange w:id="1934" w:author="Demarius Tolliver" w:date="2025-05-19T07:59:00Z">
                  <w:rPr>
                    <w:rFonts w:ascii="Times New Roman"/>
                    <w:sz w:val="16"/>
                  </w:rPr>
                </w:rPrChange>
              </w:rPr>
              <w:pPrChange w:id="1935" w:author="Demarius Tolliver" w:date="2025-05-19T07:59:00Z">
                <w:pPr>
                  <w:pStyle w:val="TableParagraph"/>
                  <w:spacing w:line="178" w:lineRule="exact"/>
                  <w:ind w:left="4"/>
                </w:pPr>
              </w:pPrChange>
            </w:pPr>
            <w:r w:rsidRPr="00710491">
              <w:rPr>
                <w:spacing w:val="-5"/>
                <w:sz w:val="24"/>
                <w:szCs w:val="24"/>
                <w:rPrChange w:id="1936" w:author="Demarius Tolliver" w:date="2025-05-19T07:59:00Z">
                  <w:rPr>
                    <w:rFonts w:ascii="Times New Roman"/>
                    <w:spacing w:val="-10"/>
                    <w:sz w:val="16"/>
                  </w:rPr>
                </w:rPrChange>
              </w:rPr>
              <w:t>0</w:t>
            </w:r>
          </w:p>
        </w:tc>
        <w:tc>
          <w:tcPr>
            <w:tcW w:w="1147" w:type="dxa"/>
          </w:tcPr>
          <w:p w14:paraId="5452B054" w14:textId="77777777" w:rsidR="00710491" w:rsidRPr="00710491" w:rsidRDefault="00710491">
            <w:pPr>
              <w:pStyle w:val="TableParagraph"/>
              <w:spacing w:line="224" w:lineRule="exact"/>
              <w:ind w:left="105"/>
              <w:rPr>
                <w:spacing w:val="-5"/>
                <w:sz w:val="24"/>
                <w:szCs w:val="24"/>
                <w:rPrChange w:id="1937" w:author="Demarius Tolliver" w:date="2025-05-19T07:59:00Z">
                  <w:rPr>
                    <w:rFonts w:ascii="Times New Roman"/>
                    <w:sz w:val="16"/>
                  </w:rPr>
                </w:rPrChange>
              </w:rPr>
              <w:pPrChange w:id="1938" w:author="Demarius Tolliver" w:date="2025-05-19T07:59:00Z">
                <w:pPr>
                  <w:pStyle w:val="TableParagraph"/>
                  <w:spacing w:line="178" w:lineRule="exact"/>
                  <w:ind w:left="1"/>
                </w:pPr>
              </w:pPrChange>
            </w:pPr>
            <w:r w:rsidRPr="00710491">
              <w:rPr>
                <w:spacing w:val="-5"/>
                <w:sz w:val="24"/>
                <w:szCs w:val="24"/>
                <w:rPrChange w:id="1939" w:author="Demarius Tolliver" w:date="2025-05-19T07:59:00Z">
                  <w:rPr>
                    <w:rFonts w:ascii="Times New Roman"/>
                    <w:spacing w:val="-10"/>
                    <w:sz w:val="16"/>
                  </w:rPr>
                </w:rPrChange>
              </w:rPr>
              <w:t>2</w:t>
            </w:r>
          </w:p>
        </w:tc>
        <w:tc>
          <w:tcPr>
            <w:tcW w:w="1782" w:type="dxa"/>
          </w:tcPr>
          <w:p w14:paraId="03437557" w14:textId="77777777" w:rsidR="00710491" w:rsidRPr="00710491" w:rsidRDefault="00710491" w:rsidP="00710491">
            <w:pPr>
              <w:pStyle w:val="TableParagraph"/>
              <w:spacing w:line="224" w:lineRule="exact"/>
              <w:ind w:left="105"/>
              <w:rPr>
                <w:sz w:val="24"/>
                <w:szCs w:val="24"/>
              </w:rPr>
            </w:pPr>
            <w:r w:rsidRPr="00710491">
              <w:rPr>
                <w:spacing w:val="-5"/>
                <w:sz w:val="24"/>
                <w:szCs w:val="24"/>
              </w:rPr>
              <w:t>30</w:t>
            </w:r>
          </w:p>
        </w:tc>
      </w:tr>
    </w:tbl>
    <w:p w14:paraId="18FD2600" w14:textId="50B22A7E" w:rsidR="0049252C" w:rsidRPr="00710491" w:rsidRDefault="003706FE" w:rsidP="00710491">
      <w:pPr>
        <w:ind w:left="990"/>
        <w:rPr>
          <w:sz w:val="24"/>
          <w:szCs w:val="24"/>
        </w:rPr>
      </w:pPr>
      <w:r w:rsidRPr="00710491">
        <w:rPr>
          <w:b/>
          <w:spacing w:val="-2"/>
          <w:sz w:val="24"/>
          <w:szCs w:val="24"/>
        </w:rPr>
        <w:t>Hour Breakdown:</w:t>
      </w:r>
    </w:p>
    <w:p w14:paraId="42A789F1" w14:textId="77777777" w:rsidR="0049252C" w:rsidRPr="00710491" w:rsidRDefault="0049252C">
      <w:pPr>
        <w:pStyle w:val="BodyText"/>
        <w:rPr>
          <w:b/>
          <w:sz w:val="24"/>
          <w:szCs w:val="24"/>
        </w:rPr>
      </w:pPr>
    </w:p>
    <w:p w14:paraId="3063C861" w14:textId="77777777" w:rsidR="0049252C" w:rsidRPr="00710491" w:rsidRDefault="0049252C">
      <w:pPr>
        <w:pStyle w:val="BodyText"/>
        <w:rPr>
          <w:b/>
          <w:sz w:val="24"/>
          <w:szCs w:val="24"/>
        </w:rPr>
      </w:pPr>
    </w:p>
    <w:p w14:paraId="7F0B054E" w14:textId="086AE643" w:rsidR="0049252C" w:rsidRPr="00710491" w:rsidRDefault="0049252C">
      <w:pPr>
        <w:pStyle w:val="BodyText"/>
        <w:spacing w:before="10"/>
        <w:rPr>
          <w:b/>
          <w:sz w:val="24"/>
          <w:szCs w:val="24"/>
        </w:rPr>
      </w:pPr>
    </w:p>
    <w:p w14:paraId="64D779E5" w14:textId="0C635CEF" w:rsidR="0049252C" w:rsidRPr="00710491" w:rsidRDefault="003706FE">
      <w:pPr>
        <w:tabs>
          <w:tab w:val="left" w:pos="4173"/>
        </w:tabs>
        <w:ind w:left="1020"/>
        <w:rPr>
          <w:sz w:val="24"/>
          <w:szCs w:val="24"/>
        </w:rPr>
      </w:pPr>
      <w:r w:rsidRPr="00710491">
        <w:rPr>
          <w:b/>
          <w:spacing w:val="-2"/>
          <w:sz w:val="24"/>
          <w:szCs w:val="24"/>
        </w:rPr>
        <w:t>Prerequisite:</w:t>
      </w:r>
      <w:r w:rsidRPr="00710491">
        <w:rPr>
          <w:b/>
          <w:sz w:val="24"/>
          <w:szCs w:val="24"/>
        </w:rPr>
        <w:tab/>
      </w:r>
      <w:r w:rsidRPr="00710491">
        <w:rPr>
          <w:sz w:val="24"/>
          <w:szCs w:val="24"/>
        </w:rPr>
        <w:t>Instructor</w:t>
      </w:r>
      <w:r w:rsidRPr="00710491">
        <w:rPr>
          <w:spacing w:val="-6"/>
          <w:sz w:val="24"/>
          <w:szCs w:val="24"/>
        </w:rPr>
        <w:t xml:space="preserve"> </w:t>
      </w:r>
      <w:r w:rsidRPr="00710491">
        <w:rPr>
          <w:spacing w:val="-2"/>
          <w:sz w:val="24"/>
          <w:szCs w:val="24"/>
        </w:rPr>
        <w:t>Approved</w:t>
      </w:r>
    </w:p>
    <w:p w14:paraId="396C2A12" w14:textId="77777777" w:rsidR="0049252C" w:rsidRPr="00710491" w:rsidRDefault="0049252C">
      <w:pPr>
        <w:pStyle w:val="BodyText"/>
        <w:spacing w:before="1"/>
        <w:rPr>
          <w:sz w:val="24"/>
          <w:szCs w:val="24"/>
        </w:rPr>
      </w:pPr>
    </w:p>
    <w:p w14:paraId="0596D341" w14:textId="77777777" w:rsidR="0049252C" w:rsidRPr="00710491" w:rsidRDefault="003706FE" w:rsidP="00710491">
      <w:pPr>
        <w:ind w:left="990"/>
        <w:rPr>
          <w:b/>
          <w:spacing w:val="-2"/>
          <w:sz w:val="24"/>
          <w:szCs w:val="24"/>
        </w:rPr>
      </w:pPr>
      <w:r w:rsidRPr="00710491">
        <w:rPr>
          <w:b/>
          <w:spacing w:val="-2"/>
          <w:sz w:val="24"/>
          <w:szCs w:val="24"/>
        </w:rPr>
        <w:t>Student Learning Outcomes:</w:t>
      </w:r>
    </w:p>
    <w:p w14:paraId="06330882" w14:textId="77777777" w:rsidR="0049252C" w:rsidRPr="00710491" w:rsidRDefault="0049252C">
      <w:pPr>
        <w:pStyle w:val="BodyText"/>
        <w:spacing w:before="1"/>
        <w:rPr>
          <w:b/>
          <w:sz w:val="24"/>
          <w:szCs w:val="24"/>
        </w:rPr>
      </w:pPr>
    </w:p>
    <w:p w14:paraId="6EDA16ED" w14:textId="77777777" w:rsidR="0049252C" w:rsidRPr="00710491" w:rsidRDefault="003706FE" w:rsidP="00710491">
      <w:pPr>
        <w:pStyle w:val="ListParagraph"/>
        <w:numPr>
          <w:ilvl w:val="0"/>
          <w:numId w:val="16"/>
        </w:numPr>
        <w:tabs>
          <w:tab w:val="left" w:pos="1739"/>
        </w:tabs>
        <w:spacing w:before="1"/>
        <w:ind w:left="1739" w:right="1020" w:hanging="359"/>
        <w:rPr>
          <w:sz w:val="24"/>
          <w:szCs w:val="24"/>
        </w:rPr>
      </w:pPr>
      <w:r w:rsidRPr="00710491">
        <w:rPr>
          <w:sz w:val="24"/>
          <w:szCs w:val="24"/>
        </w:rPr>
        <w:t>Practice</w:t>
      </w:r>
      <w:r w:rsidRPr="00710491">
        <w:rPr>
          <w:spacing w:val="-11"/>
          <w:sz w:val="24"/>
          <w:szCs w:val="24"/>
        </w:rPr>
        <w:t xml:space="preserve"> </w:t>
      </w:r>
      <w:r w:rsidRPr="00710491">
        <w:rPr>
          <w:sz w:val="24"/>
          <w:szCs w:val="24"/>
        </w:rPr>
        <w:t>selected</w:t>
      </w:r>
      <w:r w:rsidRPr="00710491">
        <w:rPr>
          <w:spacing w:val="-6"/>
          <w:sz w:val="24"/>
          <w:szCs w:val="24"/>
        </w:rPr>
        <w:t xml:space="preserve"> </w:t>
      </w:r>
      <w:r w:rsidRPr="00710491">
        <w:rPr>
          <w:sz w:val="24"/>
          <w:szCs w:val="24"/>
        </w:rPr>
        <w:t>skills</w:t>
      </w:r>
      <w:r w:rsidRPr="00710491">
        <w:rPr>
          <w:spacing w:val="-7"/>
          <w:sz w:val="24"/>
          <w:szCs w:val="24"/>
        </w:rPr>
        <w:t xml:space="preserve"> </w:t>
      </w:r>
      <w:r w:rsidRPr="00710491">
        <w:rPr>
          <w:sz w:val="24"/>
          <w:szCs w:val="24"/>
        </w:rPr>
        <w:t>in</w:t>
      </w:r>
      <w:r w:rsidRPr="00710491">
        <w:rPr>
          <w:spacing w:val="-7"/>
          <w:sz w:val="24"/>
          <w:szCs w:val="24"/>
        </w:rPr>
        <w:t xml:space="preserve"> </w:t>
      </w:r>
      <w:r w:rsidRPr="00710491">
        <w:rPr>
          <w:sz w:val="24"/>
          <w:szCs w:val="24"/>
        </w:rPr>
        <w:t>a</w:t>
      </w:r>
      <w:r w:rsidRPr="00710491">
        <w:rPr>
          <w:spacing w:val="-4"/>
          <w:sz w:val="24"/>
          <w:szCs w:val="24"/>
        </w:rPr>
        <w:t xml:space="preserve"> </w:t>
      </w:r>
      <w:r w:rsidRPr="00710491">
        <w:rPr>
          <w:sz w:val="24"/>
          <w:szCs w:val="24"/>
        </w:rPr>
        <w:t>clinical</w:t>
      </w:r>
      <w:r w:rsidRPr="00710491">
        <w:rPr>
          <w:spacing w:val="-10"/>
          <w:sz w:val="24"/>
          <w:szCs w:val="24"/>
        </w:rPr>
        <w:t xml:space="preserve"> </w:t>
      </w:r>
      <w:r w:rsidRPr="00710491">
        <w:rPr>
          <w:sz w:val="24"/>
          <w:szCs w:val="24"/>
        </w:rPr>
        <w:t xml:space="preserve">setting. </w:t>
      </w:r>
      <w:del w:id="1940" w:author="Demarius Tolliver" w:date="2025-05-09T09:23:00Z">
        <w:r w:rsidRPr="00710491" w:rsidDel="00E07546">
          <w:rPr>
            <w:sz w:val="24"/>
            <w:szCs w:val="24"/>
            <w:vertAlign w:val="superscript"/>
          </w:rPr>
          <w:delText>(MSBMT</w:delText>
        </w:r>
        <w:r w:rsidRPr="00710491" w:rsidDel="00E07546">
          <w:rPr>
            <w:spacing w:val="-16"/>
            <w:sz w:val="24"/>
            <w:szCs w:val="24"/>
          </w:rPr>
          <w:delText xml:space="preserve"> </w:delText>
        </w:r>
        <w:r w:rsidRPr="00710491" w:rsidDel="00E07546">
          <w:rPr>
            <w:sz w:val="24"/>
            <w:szCs w:val="24"/>
            <w:vertAlign w:val="superscript"/>
          </w:rPr>
          <w:delText>4.2B-3c;4.2B-3e;4.2B4a-</w:delText>
        </w:r>
        <w:r w:rsidRPr="00710491" w:rsidDel="00E07546">
          <w:rPr>
            <w:spacing w:val="-5"/>
            <w:sz w:val="24"/>
            <w:szCs w:val="24"/>
            <w:vertAlign w:val="superscript"/>
          </w:rPr>
          <w:delText>c)</w:delText>
        </w:r>
      </w:del>
    </w:p>
    <w:p w14:paraId="3FAE68AD" w14:textId="77777777" w:rsidR="0049252C" w:rsidRPr="00710491" w:rsidRDefault="003706FE" w:rsidP="00710491">
      <w:pPr>
        <w:pStyle w:val="ListParagraph"/>
        <w:numPr>
          <w:ilvl w:val="1"/>
          <w:numId w:val="16"/>
        </w:numPr>
        <w:tabs>
          <w:tab w:val="left" w:pos="2459"/>
        </w:tabs>
        <w:spacing w:before="3" w:line="242" w:lineRule="exact"/>
        <w:ind w:left="2459" w:right="1020" w:hanging="359"/>
        <w:rPr>
          <w:sz w:val="24"/>
          <w:szCs w:val="24"/>
        </w:rPr>
      </w:pPr>
      <w:r w:rsidRPr="00710491">
        <w:rPr>
          <w:sz w:val="24"/>
          <w:szCs w:val="24"/>
        </w:rPr>
        <w:t>Provide</w:t>
      </w:r>
      <w:r w:rsidRPr="00710491">
        <w:rPr>
          <w:spacing w:val="-4"/>
          <w:sz w:val="24"/>
          <w:szCs w:val="24"/>
        </w:rPr>
        <w:t xml:space="preserve"> </w:t>
      </w:r>
      <w:r w:rsidRPr="00710491">
        <w:rPr>
          <w:sz w:val="24"/>
          <w:szCs w:val="24"/>
        </w:rPr>
        <w:t>a</w:t>
      </w:r>
      <w:r w:rsidRPr="00710491">
        <w:rPr>
          <w:spacing w:val="-3"/>
          <w:sz w:val="24"/>
          <w:szCs w:val="24"/>
        </w:rPr>
        <w:t xml:space="preserve"> </w:t>
      </w:r>
      <w:r w:rsidRPr="00710491">
        <w:rPr>
          <w:sz w:val="24"/>
          <w:szCs w:val="24"/>
        </w:rPr>
        <w:t>clinical</w:t>
      </w:r>
      <w:r w:rsidRPr="00710491">
        <w:rPr>
          <w:spacing w:val="-1"/>
          <w:sz w:val="24"/>
          <w:szCs w:val="24"/>
        </w:rPr>
        <w:t xml:space="preserve"> </w:t>
      </w:r>
      <w:r w:rsidRPr="00710491">
        <w:rPr>
          <w:sz w:val="24"/>
          <w:szCs w:val="24"/>
        </w:rPr>
        <w:t>setting</w:t>
      </w:r>
      <w:r w:rsidRPr="00710491">
        <w:rPr>
          <w:spacing w:val="-3"/>
          <w:sz w:val="24"/>
          <w:szCs w:val="24"/>
        </w:rPr>
        <w:t xml:space="preserve"> </w:t>
      </w:r>
      <w:r w:rsidRPr="00710491">
        <w:rPr>
          <w:sz w:val="24"/>
          <w:szCs w:val="24"/>
        </w:rPr>
        <w:t>using</w:t>
      </w:r>
      <w:r w:rsidRPr="00710491">
        <w:rPr>
          <w:spacing w:val="-2"/>
          <w:sz w:val="24"/>
          <w:szCs w:val="24"/>
        </w:rPr>
        <w:t xml:space="preserve"> </w:t>
      </w:r>
      <w:r w:rsidRPr="00710491">
        <w:rPr>
          <w:sz w:val="24"/>
          <w:szCs w:val="24"/>
        </w:rPr>
        <w:t>the</w:t>
      </w:r>
      <w:r w:rsidRPr="00710491">
        <w:rPr>
          <w:spacing w:val="-5"/>
          <w:sz w:val="24"/>
          <w:szCs w:val="24"/>
        </w:rPr>
        <w:t xml:space="preserve"> </w:t>
      </w:r>
      <w:r w:rsidRPr="00710491">
        <w:rPr>
          <w:sz w:val="24"/>
          <w:szCs w:val="24"/>
        </w:rPr>
        <w:t>basic</w:t>
      </w:r>
      <w:r w:rsidRPr="00710491">
        <w:rPr>
          <w:spacing w:val="-4"/>
          <w:sz w:val="24"/>
          <w:szCs w:val="24"/>
        </w:rPr>
        <w:t xml:space="preserve"> </w:t>
      </w:r>
      <w:r w:rsidRPr="00710491">
        <w:rPr>
          <w:sz w:val="24"/>
          <w:szCs w:val="24"/>
        </w:rPr>
        <w:t>guidelines</w:t>
      </w:r>
      <w:r w:rsidRPr="00710491">
        <w:rPr>
          <w:spacing w:val="-6"/>
          <w:sz w:val="24"/>
          <w:szCs w:val="24"/>
        </w:rPr>
        <w:t xml:space="preserve"> </w:t>
      </w:r>
      <w:r w:rsidRPr="00710491">
        <w:rPr>
          <w:sz w:val="24"/>
          <w:szCs w:val="24"/>
        </w:rPr>
        <w:t>of</w:t>
      </w:r>
      <w:r w:rsidRPr="00710491">
        <w:rPr>
          <w:spacing w:val="-4"/>
          <w:sz w:val="24"/>
          <w:szCs w:val="24"/>
        </w:rPr>
        <w:t xml:space="preserve"> </w:t>
      </w:r>
      <w:r w:rsidRPr="00710491">
        <w:rPr>
          <w:sz w:val="24"/>
          <w:szCs w:val="24"/>
        </w:rPr>
        <w:t>each</w:t>
      </w:r>
      <w:r w:rsidRPr="00710491">
        <w:rPr>
          <w:spacing w:val="-11"/>
          <w:sz w:val="24"/>
          <w:szCs w:val="24"/>
        </w:rPr>
        <w:t xml:space="preserve"> </w:t>
      </w:r>
      <w:r w:rsidRPr="00710491">
        <w:rPr>
          <w:spacing w:val="-2"/>
          <w:sz w:val="24"/>
          <w:szCs w:val="24"/>
        </w:rPr>
        <w:t>modality</w:t>
      </w:r>
      <w:ins w:id="1941" w:author="Demarius Tolliver" w:date="2025-05-29T10:25:00Z">
        <w:r w:rsidR="00515ED9" w:rsidRPr="00710491">
          <w:rPr>
            <w:spacing w:val="-2"/>
            <w:sz w:val="24"/>
            <w:szCs w:val="24"/>
          </w:rPr>
          <w:t xml:space="preserve"> introduced in Massage Therapy I.</w:t>
        </w:r>
      </w:ins>
      <w:del w:id="1942" w:author="Demarius Tolliver" w:date="2025-05-29T10:25:00Z">
        <w:r w:rsidRPr="00710491" w:rsidDel="00515ED9">
          <w:rPr>
            <w:spacing w:val="-2"/>
            <w:sz w:val="24"/>
            <w:szCs w:val="24"/>
          </w:rPr>
          <w:delText>.</w:delText>
        </w:r>
      </w:del>
    </w:p>
    <w:p w14:paraId="20F281F3" w14:textId="77777777" w:rsidR="0049252C" w:rsidRPr="00710491" w:rsidRDefault="003706FE" w:rsidP="00710491">
      <w:pPr>
        <w:pStyle w:val="ListParagraph"/>
        <w:numPr>
          <w:ilvl w:val="2"/>
          <w:numId w:val="16"/>
        </w:numPr>
        <w:tabs>
          <w:tab w:val="left" w:pos="2818"/>
          <w:tab w:val="left" w:pos="2820"/>
        </w:tabs>
        <w:spacing w:line="237" w:lineRule="auto"/>
        <w:ind w:right="1020"/>
        <w:rPr>
          <w:sz w:val="24"/>
          <w:szCs w:val="24"/>
        </w:rPr>
      </w:pPr>
      <w:del w:id="1943" w:author="Demarius Tolliver" w:date="2025-05-29T10:25:00Z">
        <w:r w:rsidRPr="00710491" w:rsidDel="00515ED9">
          <w:rPr>
            <w:sz w:val="24"/>
            <w:szCs w:val="24"/>
          </w:rPr>
          <w:delText>Be</w:delText>
        </w:r>
        <w:r w:rsidRPr="00710491" w:rsidDel="00515ED9">
          <w:rPr>
            <w:spacing w:val="-9"/>
            <w:sz w:val="24"/>
            <w:szCs w:val="24"/>
          </w:rPr>
          <w:delText xml:space="preserve"> </w:delText>
        </w:r>
        <w:r w:rsidRPr="00710491" w:rsidDel="00515ED9">
          <w:rPr>
            <w:sz w:val="24"/>
            <w:szCs w:val="24"/>
          </w:rPr>
          <w:delText>able</w:delText>
        </w:r>
        <w:r w:rsidRPr="00710491" w:rsidDel="00515ED9">
          <w:rPr>
            <w:spacing w:val="-9"/>
            <w:sz w:val="24"/>
            <w:szCs w:val="24"/>
          </w:rPr>
          <w:delText xml:space="preserve"> </w:delText>
        </w:r>
        <w:r w:rsidRPr="00710491" w:rsidDel="00515ED9">
          <w:rPr>
            <w:sz w:val="24"/>
            <w:szCs w:val="24"/>
          </w:rPr>
          <w:delText>to</w:delText>
        </w:r>
        <w:r w:rsidRPr="00710491" w:rsidDel="00515ED9">
          <w:rPr>
            <w:spacing w:val="-6"/>
            <w:sz w:val="24"/>
            <w:szCs w:val="24"/>
          </w:rPr>
          <w:delText xml:space="preserve"> </w:delText>
        </w:r>
        <w:r w:rsidRPr="00710491" w:rsidDel="00515ED9">
          <w:rPr>
            <w:sz w:val="24"/>
            <w:szCs w:val="24"/>
          </w:rPr>
          <w:delText>provide</w:delText>
        </w:r>
      </w:del>
      <w:ins w:id="1944" w:author="Demarius Tolliver" w:date="2025-05-29T10:25:00Z">
        <w:r w:rsidR="00515ED9" w:rsidRPr="00710491">
          <w:rPr>
            <w:sz w:val="24"/>
            <w:szCs w:val="24"/>
          </w:rPr>
          <w:t>Provide</w:t>
        </w:r>
      </w:ins>
      <w:r w:rsidRPr="00710491">
        <w:rPr>
          <w:spacing w:val="-7"/>
          <w:sz w:val="24"/>
          <w:szCs w:val="24"/>
        </w:rPr>
        <w:t xml:space="preserve"> </w:t>
      </w:r>
      <w:r w:rsidRPr="00710491">
        <w:rPr>
          <w:sz w:val="24"/>
          <w:szCs w:val="24"/>
        </w:rPr>
        <w:t>a</w:t>
      </w:r>
      <w:r w:rsidRPr="00710491">
        <w:rPr>
          <w:spacing w:val="-6"/>
          <w:sz w:val="24"/>
          <w:szCs w:val="24"/>
        </w:rPr>
        <w:t xml:space="preserve"> </w:t>
      </w:r>
      <w:r w:rsidRPr="00710491">
        <w:rPr>
          <w:sz w:val="24"/>
          <w:szCs w:val="24"/>
        </w:rPr>
        <w:t>client</w:t>
      </w:r>
      <w:r w:rsidRPr="00710491">
        <w:rPr>
          <w:spacing w:val="-5"/>
          <w:sz w:val="24"/>
          <w:szCs w:val="24"/>
        </w:rPr>
        <w:t xml:space="preserve"> </w:t>
      </w:r>
      <w:r w:rsidRPr="00710491">
        <w:rPr>
          <w:sz w:val="24"/>
          <w:szCs w:val="24"/>
        </w:rPr>
        <w:t>session</w:t>
      </w:r>
      <w:r w:rsidRPr="00710491">
        <w:rPr>
          <w:spacing w:val="-2"/>
          <w:sz w:val="24"/>
          <w:szCs w:val="24"/>
        </w:rPr>
        <w:t xml:space="preserve"> </w:t>
      </w:r>
      <w:r w:rsidRPr="00710491">
        <w:rPr>
          <w:sz w:val="24"/>
          <w:szCs w:val="24"/>
        </w:rPr>
        <w:t>of</w:t>
      </w:r>
      <w:r w:rsidRPr="00710491">
        <w:rPr>
          <w:spacing w:val="-10"/>
          <w:sz w:val="24"/>
          <w:szCs w:val="24"/>
        </w:rPr>
        <w:t xml:space="preserve"> </w:t>
      </w:r>
      <w:r w:rsidRPr="00710491">
        <w:rPr>
          <w:sz w:val="24"/>
          <w:szCs w:val="24"/>
        </w:rPr>
        <w:t>Swedish</w:t>
      </w:r>
      <w:r w:rsidRPr="00710491">
        <w:rPr>
          <w:spacing w:val="-6"/>
          <w:sz w:val="24"/>
          <w:szCs w:val="24"/>
        </w:rPr>
        <w:t xml:space="preserve"> </w:t>
      </w:r>
      <w:r w:rsidRPr="00710491">
        <w:rPr>
          <w:sz w:val="24"/>
          <w:szCs w:val="24"/>
        </w:rPr>
        <w:t>Massage</w:t>
      </w:r>
      <w:r w:rsidRPr="00710491">
        <w:rPr>
          <w:spacing w:val="-3"/>
          <w:sz w:val="24"/>
          <w:szCs w:val="24"/>
        </w:rPr>
        <w:t xml:space="preserve"> </w:t>
      </w:r>
      <w:r w:rsidRPr="00710491">
        <w:rPr>
          <w:sz w:val="24"/>
          <w:szCs w:val="24"/>
        </w:rPr>
        <w:t>using</w:t>
      </w:r>
      <w:r w:rsidRPr="00710491">
        <w:rPr>
          <w:spacing w:val="-6"/>
          <w:sz w:val="24"/>
          <w:szCs w:val="24"/>
        </w:rPr>
        <w:t xml:space="preserve"> </w:t>
      </w:r>
      <w:r w:rsidRPr="00710491">
        <w:rPr>
          <w:sz w:val="24"/>
          <w:szCs w:val="24"/>
        </w:rPr>
        <w:t>the</w:t>
      </w:r>
      <w:r w:rsidRPr="00710491">
        <w:rPr>
          <w:spacing w:val="-6"/>
          <w:sz w:val="24"/>
          <w:szCs w:val="24"/>
        </w:rPr>
        <w:t xml:space="preserve"> </w:t>
      </w:r>
      <w:r w:rsidRPr="00710491">
        <w:rPr>
          <w:sz w:val="24"/>
          <w:szCs w:val="24"/>
        </w:rPr>
        <w:t>guidelines</w:t>
      </w:r>
      <w:r w:rsidRPr="00710491">
        <w:rPr>
          <w:spacing w:val="-9"/>
          <w:sz w:val="24"/>
          <w:szCs w:val="24"/>
        </w:rPr>
        <w:t xml:space="preserve"> </w:t>
      </w:r>
      <w:r w:rsidRPr="00710491">
        <w:rPr>
          <w:sz w:val="24"/>
          <w:szCs w:val="24"/>
        </w:rPr>
        <w:t>provided</w:t>
      </w:r>
      <w:r w:rsidRPr="00710491">
        <w:rPr>
          <w:spacing w:val="-5"/>
          <w:sz w:val="24"/>
          <w:szCs w:val="24"/>
        </w:rPr>
        <w:t xml:space="preserve"> </w:t>
      </w:r>
      <w:r w:rsidRPr="00710491">
        <w:rPr>
          <w:sz w:val="24"/>
          <w:szCs w:val="24"/>
        </w:rPr>
        <w:t>in Massage Therapy I.</w:t>
      </w:r>
    </w:p>
    <w:p w14:paraId="12701D99" w14:textId="77777777" w:rsidR="0049252C" w:rsidRPr="00710491" w:rsidDel="00515ED9" w:rsidRDefault="003706FE" w:rsidP="00710491">
      <w:pPr>
        <w:pStyle w:val="ListParagraph"/>
        <w:numPr>
          <w:ilvl w:val="2"/>
          <w:numId w:val="16"/>
        </w:numPr>
        <w:tabs>
          <w:tab w:val="left" w:pos="2818"/>
          <w:tab w:val="left" w:pos="2820"/>
        </w:tabs>
        <w:spacing w:before="4"/>
        <w:ind w:right="1020"/>
        <w:rPr>
          <w:del w:id="1945" w:author="Demarius Tolliver" w:date="2025-05-29T10:26:00Z"/>
          <w:sz w:val="24"/>
          <w:szCs w:val="24"/>
        </w:rPr>
      </w:pPr>
      <w:del w:id="1946" w:author="Demarius Tolliver" w:date="2025-05-29T10:25:00Z">
        <w:r w:rsidRPr="00710491" w:rsidDel="00515ED9">
          <w:rPr>
            <w:sz w:val="24"/>
            <w:szCs w:val="24"/>
          </w:rPr>
          <w:delText>Be</w:delText>
        </w:r>
        <w:r w:rsidRPr="00710491" w:rsidDel="00515ED9">
          <w:rPr>
            <w:spacing w:val="-9"/>
            <w:sz w:val="24"/>
            <w:szCs w:val="24"/>
          </w:rPr>
          <w:delText xml:space="preserve"> </w:delText>
        </w:r>
        <w:r w:rsidRPr="00710491" w:rsidDel="00515ED9">
          <w:rPr>
            <w:sz w:val="24"/>
            <w:szCs w:val="24"/>
          </w:rPr>
          <w:delText>able</w:delText>
        </w:r>
        <w:r w:rsidRPr="00710491" w:rsidDel="00515ED9">
          <w:rPr>
            <w:spacing w:val="-9"/>
            <w:sz w:val="24"/>
            <w:szCs w:val="24"/>
          </w:rPr>
          <w:delText xml:space="preserve"> </w:delText>
        </w:r>
        <w:r w:rsidRPr="00710491" w:rsidDel="00515ED9">
          <w:rPr>
            <w:sz w:val="24"/>
            <w:szCs w:val="24"/>
          </w:rPr>
          <w:delText>to</w:delText>
        </w:r>
        <w:r w:rsidRPr="00710491" w:rsidDel="00515ED9">
          <w:rPr>
            <w:spacing w:val="-6"/>
            <w:sz w:val="24"/>
            <w:szCs w:val="24"/>
          </w:rPr>
          <w:delText xml:space="preserve"> </w:delText>
        </w:r>
        <w:r w:rsidRPr="00710491" w:rsidDel="00515ED9">
          <w:rPr>
            <w:sz w:val="24"/>
            <w:szCs w:val="24"/>
          </w:rPr>
          <w:delText>p</w:delText>
        </w:r>
      </w:del>
      <w:del w:id="1947" w:author="Demarius Tolliver" w:date="2025-05-29T10:26:00Z">
        <w:r w:rsidRPr="00710491" w:rsidDel="00515ED9">
          <w:rPr>
            <w:sz w:val="24"/>
            <w:szCs w:val="24"/>
          </w:rPr>
          <w:delText>rovide</w:delText>
        </w:r>
        <w:r w:rsidRPr="00710491" w:rsidDel="00515ED9">
          <w:rPr>
            <w:spacing w:val="-7"/>
            <w:sz w:val="24"/>
            <w:szCs w:val="24"/>
          </w:rPr>
          <w:delText xml:space="preserve"> </w:delText>
        </w:r>
        <w:r w:rsidRPr="00710491" w:rsidDel="00515ED9">
          <w:rPr>
            <w:sz w:val="24"/>
            <w:szCs w:val="24"/>
          </w:rPr>
          <w:delText>a</w:delText>
        </w:r>
        <w:r w:rsidRPr="00710491" w:rsidDel="00515ED9">
          <w:rPr>
            <w:spacing w:val="-5"/>
            <w:sz w:val="24"/>
            <w:szCs w:val="24"/>
          </w:rPr>
          <w:delText xml:space="preserve"> </w:delText>
        </w:r>
        <w:r w:rsidRPr="00710491" w:rsidDel="00515ED9">
          <w:rPr>
            <w:sz w:val="24"/>
            <w:szCs w:val="24"/>
          </w:rPr>
          <w:delText>client</w:delText>
        </w:r>
        <w:r w:rsidRPr="00710491" w:rsidDel="00515ED9">
          <w:rPr>
            <w:spacing w:val="-6"/>
            <w:sz w:val="24"/>
            <w:szCs w:val="24"/>
          </w:rPr>
          <w:delText xml:space="preserve"> </w:delText>
        </w:r>
        <w:r w:rsidRPr="00710491" w:rsidDel="00515ED9">
          <w:rPr>
            <w:sz w:val="24"/>
            <w:szCs w:val="24"/>
          </w:rPr>
          <w:delText>session</w:delText>
        </w:r>
        <w:r w:rsidRPr="00710491" w:rsidDel="00515ED9">
          <w:rPr>
            <w:spacing w:val="-2"/>
            <w:sz w:val="24"/>
            <w:szCs w:val="24"/>
          </w:rPr>
          <w:delText xml:space="preserve"> </w:delText>
        </w:r>
        <w:r w:rsidRPr="00710491" w:rsidDel="00515ED9">
          <w:rPr>
            <w:sz w:val="24"/>
            <w:szCs w:val="24"/>
          </w:rPr>
          <w:delText>of</w:delText>
        </w:r>
        <w:r w:rsidRPr="00710491" w:rsidDel="00515ED9">
          <w:rPr>
            <w:spacing w:val="-9"/>
            <w:sz w:val="24"/>
            <w:szCs w:val="24"/>
          </w:rPr>
          <w:delText xml:space="preserve"> </w:delText>
        </w:r>
        <w:r w:rsidRPr="00710491" w:rsidDel="00515ED9">
          <w:rPr>
            <w:sz w:val="24"/>
            <w:szCs w:val="24"/>
          </w:rPr>
          <w:delText>reflexology</w:delText>
        </w:r>
        <w:r w:rsidRPr="00710491" w:rsidDel="00515ED9">
          <w:rPr>
            <w:spacing w:val="-5"/>
            <w:sz w:val="24"/>
            <w:szCs w:val="24"/>
          </w:rPr>
          <w:delText xml:space="preserve"> </w:delText>
        </w:r>
        <w:r w:rsidRPr="00710491" w:rsidDel="00515ED9">
          <w:rPr>
            <w:sz w:val="24"/>
            <w:szCs w:val="24"/>
          </w:rPr>
          <w:delText>using</w:delText>
        </w:r>
        <w:r w:rsidRPr="00710491" w:rsidDel="00515ED9">
          <w:rPr>
            <w:spacing w:val="-6"/>
            <w:sz w:val="24"/>
            <w:szCs w:val="24"/>
          </w:rPr>
          <w:delText xml:space="preserve"> </w:delText>
        </w:r>
        <w:r w:rsidRPr="00710491" w:rsidDel="00515ED9">
          <w:rPr>
            <w:sz w:val="24"/>
            <w:szCs w:val="24"/>
          </w:rPr>
          <w:delText>the</w:delText>
        </w:r>
        <w:r w:rsidRPr="00710491" w:rsidDel="00515ED9">
          <w:rPr>
            <w:spacing w:val="-6"/>
            <w:sz w:val="24"/>
            <w:szCs w:val="24"/>
          </w:rPr>
          <w:delText xml:space="preserve"> </w:delText>
        </w:r>
        <w:r w:rsidRPr="00710491" w:rsidDel="00515ED9">
          <w:rPr>
            <w:sz w:val="24"/>
            <w:szCs w:val="24"/>
          </w:rPr>
          <w:delText>guidelines</w:delText>
        </w:r>
        <w:r w:rsidRPr="00710491" w:rsidDel="00515ED9">
          <w:rPr>
            <w:spacing w:val="-10"/>
            <w:sz w:val="24"/>
            <w:szCs w:val="24"/>
          </w:rPr>
          <w:delText xml:space="preserve"> </w:delText>
        </w:r>
        <w:r w:rsidRPr="00710491" w:rsidDel="00515ED9">
          <w:rPr>
            <w:sz w:val="24"/>
            <w:szCs w:val="24"/>
          </w:rPr>
          <w:delText>provided</w:delText>
        </w:r>
        <w:r w:rsidRPr="00710491" w:rsidDel="00515ED9">
          <w:rPr>
            <w:spacing w:val="-5"/>
            <w:sz w:val="24"/>
            <w:szCs w:val="24"/>
          </w:rPr>
          <w:delText xml:space="preserve"> </w:delText>
        </w:r>
        <w:r w:rsidRPr="00710491" w:rsidDel="00515ED9">
          <w:rPr>
            <w:sz w:val="24"/>
            <w:szCs w:val="24"/>
          </w:rPr>
          <w:delText>in</w:delText>
        </w:r>
        <w:r w:rsidRPr="00710491" w:rsidDel="00515ED9">
          <w:rPr>
            <w:spacing w:val="-5"/>
            <w:sz w:val="24"/>
            <w:szCs w:val="24"/>
          </w:rPr>
          <w:delText xml:space="preserve"> </w:delText>
        </w:r>
        <w:r w:rsidRPr="00710491" w:rsidDel="00515ED9">
          <w:rPr>
            <w:sz w:val="24"/>
            <w:szCs w:val="24"/>
          </w:rPr>
          <w:delText>Massage Therapy I.</w:delText>
        </w:r>
      </w:del>
    </w:p>
    <w:p w14:paraId="722C33A5" w14:textId="77777777" w:rsidR="0049252C" w:rsidRPr="00710491" w:rsidRDefault="003706FE" w:rsidP="00710491">
      <w:pPr>
        <w:pStyle w:val="ListParagraph"/>
        <w:numPr>
          <w:ilvl w:val="2"/>
          <w:numId w:val="16"/>
        </w:numPr>
        <w:tabs>
          <w:tab w:val="left" w:pos="2818"/>
          <w:tab w:val="left" w:pos="2820"/>
        </w:tabs>
        <w:ind w:right="1020"/>
        <w:rPr>
          <w:sz w:val="24"/>
          <w:szCs w:val="24"/>
        </w:rPr>
      </w:pPr>
      <w:del w:id="1948" w:author="Demarius Tolliver" w:date="2025-05-29T10:26:00Z">
        <w:r w:rsidRPr="00710491" w:rsidDel="00515ED9">
          <w:rPr>
            <w:sz w:val="24"/>
            <w:szCs w:val="24"/>
          </w:rPr>
          <w:delText>Be</w:delText>
        </w:r>
        <w:r w:rsidRPr="00710491" w:rsidDel="00515ED9">
          <w:rPr>
            <w:spacing w:val="-6"/>
            <w:sz w:val="24"/>
            <w:szCs w:val="24"/>
          </w:rPr>
          <w:delText xml:space="preserve"> </w:delText>
        </w:r>
        <w:r w:rsidRPr="00710491" w:rsidDel="00515ED9">
          <w:rPr>
            <w:sz w:val="24"/>
            <w:szCs w:val="24"/>
          </w:rPr>
          <w:delText>able</w:delText>
        </w:r>
        <w:r w:rsidRPr="00710491" w:rsidDel="00515ED9">
          <w:rPr>
            <w:spacing w:val="-4"/>
            <w:sz w:val="24"/>
            <w:szCs w:val="24"/>
          </w:rPr>
          <w:delText xml:space="preserve"> </w:delText>
        </w:r>
        <w:r w:rsidRPr="00710491" w:rsidDel="00515ED9">
          <w:rPr>
            <w:sz w:val="24"/>
            <w:szCs w:val="24"/>
          </w:rPr>
          <w:delText>to</w:delText>
        </w:r>
        <w:r w:rsidRPr="00710491" w:rsidDel="00515ED9">
          <w:rPr>
            <w:spacing w:val="-1"/>
            <w:sz w:val="24"/>
            <w:szCs w:val="24"/>
          </w:rPr>
          <w:delText xml:space="preserve"> </w:delText>
        </w:r>
        <w:r w:rsidRPr="00710491" w:rsidDel="00515ED9">
          <w:rPr>
            <w:sz w:val="24"/>
            <w:szCs w:val="24"/>
          </w:rPr>
          <w:delText>provide</w:delText>
        </w:r>
      </w:del>
      <w:ins w:id="1949" w:author="Demarius Tolliver" w:date="2025-05-29T10:26:00Z">
        <w:r w:rsidR="00515ED9" w:rsidRPr="00710491">
          <w:rPr>
            <w:sz w:val="24"/>
            <w:szCs w:val="24"/>
          </w:rPr>
          <w:t>Provide</w:t>
        </w:r>
      </w:ins>
      <w:r w:rsidRPr="00710491">
        <w:rPr>
          <w:spacing w:val="-4"/>
          <w:sz w:val="24"/>
          <w:szCs w:val="24"/>
        </w:rPr>
        <w:t xml:space="preserve"> </w:t>
      </w:r>
      <w:r w:rsidRPr="00710491">
        <w:rPr>
          <w:sz w:val="24"/>
          <w:szCs w:val="24"/>
        </w:rPr>
        <w:t>a</w:t>
      </w:r>
      <w:r w:rsidRPr="00710491">
        <w:rPr>
          <w:spacing w:val="-2"/>
          <w:sz w:val="24"/>
          <w:szCs w:val="24"/>
        </w:rPr>
        <w:t xml:space="preserve"> </w:t>
      </w:r>
      <w:r w:rsidRPr="00710491">
        <w:rPr>
          <w:sz w:val="24"/>
          <w:szCs w:val="24"/>
        </w:rPr>
        <w:t>client</w:t>
      </w:r>
      <w:r w:rsidRPr="00710491">
        <w:rPr>
          <w:spacing w:val="-4"/>
          <w:sz w:val="24"/>
          <w:szCs w:val="24"/>
        </w:rPr>
        <w:t xml:space="preserve"> </w:t>
      </w:r>
      <w:r w:rsidRPr="00710491">
        <w:rPr>
          <w:sz w:val="24"/>
          <w:szCs w:val="24"/>
        </w:rPr>
        <w:t>session</w:t>
      </w:r>
      <w:r w:rsidRPr="00710491">
        <w:rPr>
          <w:spacing w:val="-1"/>
          <w:sz w:val="24"/>
          <w:szCs w:val="24"/>
        </w:rPr>
        <w:t xml:space="preserve"> </w:t>
      </w:r>
      <w:r w:rsidRPr="00710491">
        <w:rPr>
          <w:sz w:val="24"/>
          <w:szCs w:val="24"/>
        </w:rPr>
        <w:t>of</w:t>
      </w:r>
      <w:r w:rsidRPr="00710491">
        <w:rPr>
          <w:spacing w:val="-5"/>
          <w:sz w:val="24"/>
          <w:szCs w:val="24"/>
        </w:rPr>
        <w:t xml:space="preserve"> </w:t>
      </w:r>
      <w:r w:rsidRPr="00710491">
        <w:rPr>
          <w:sz w:val="24"/>
          <w:szCs w:val="24"/>
        </w:rPr>
        <w:t>prenatal</w:t>
      </w:r>
      <w:r w:rsidRPr="00710491">
        <w:rPr>
          <w:spacing w:val="-4"/>
          <w:sz w:val="24"/>
          <w:szCs w:val="24"/>
        </w:rPr>
        <w:t xml:space="preserve"> </w:t>
      </w:r>
      <w:r w:rsidRPr="00710491">
        <w:rPr>
          <w:sz w:val="24"/>
          <w:szCs w:val="24"/>
        </w:rPr>
        <w:t>using</w:t>
      </w:r>
      <w:r w:rsidRPr="00710491">
        <w:rPr>
          <w:spacing w:val="-4"/>
          <w:sz w:val="24"/>
          <w:szCs w:val="24"/>
        </w:rPr>
        <w:t xml:space="preserve"> </w:t>
      </w:r>
      <w:r w:rsidRPr="00710491">
        <w:rPr>
          <w:sz w:val="24"/>
          <w:szCs w:val="24"/>
        </w:rPr>
        <w:t>the</w:t>
      </w:r>
      <w:r w:rsidRPr="00710491">
        <w:rPr>
          <w:spacing w:val="-5"/>
          <w:sz w:val="24"/>
          <w:szCs w:val="24"/>
        </w:rPr>
        <w:t xml:space="preserve"> </w:t>
      </w:r>
      <w:r w:rsidRPr="00710491">
        <w:rPr>
          <w:sz w:val="24"/>
          <w:szCs w:val="24"/>
        </w:rPr>
        <w:t>guidelines</w:t>
      </w:r>
      <w:r w:rsidRPr="00710491">
        <w:rPr>
          <w:spacing w:val="-4"/>
          <w:sz w:val="24"/>
          <w:szCs w:val="24"/>
        </w:rPr>
        <w:t xml:space="preserve"> </w:t>
      </w:r>
      <w:r w:rsidRPr="00710491">
        <w:rPr>
          <w:sz w:val="24"/>
          <w:szCs w:val="24"/>
        </w:rPr>
        <w:t>provided</w:t>
      </w:r>
      <w:r w:rsidRPr="00710491">
        <w:rPr>
          <w:spacing w:val="-1"/>
          <w:sz w:val="24"/>
          <w:szCs w:val="24"/>
        </w:rPr>
        <w:t xml:space="preserve"> </w:t>
      </w:r>
      <w:r w:rsidRPr="00710491">
        <w:rPr>
          <w:sz w:val="24"/>
          <w:szCs w:val="24"/>
        </w:rPr>
        <w:t>in</w:t>
      </w:r>
      <w:r w:rsidRPr="00710491">
        <w:rPr>
          <w:spacing w:val="-32"/>
          <w:sz w:val="24"/>
          <w:szCs w:val="24"/>
        </w:rPr>
        <w:t xml:space="preserve"> </w:t>
      </w:r>
      <w:r w:rsidRPr="00710491">
        <w:rPr>
          <w:sz w:val="24"/>
          <w:szCs w:val="24"/>
        </w:rPr>
        <w:t>Massage Therapy I.</w:t>
      </w:r>
    </w:p>
    <w:p w14:paraId="24C64292" w14:textId="77777777" w:rsidR="0049252C" w:rsidRPr="00710491" w:rsidRDefault="003706FE" w:rsidP="00710491">
      <w:pPr>
        <w:pStyle w:val="ListParagraph"/>
        <w:numPr>
          <w:ilvl w:val="1"/>
          <w:numId w:val="16"/>
        </w:numPr>
        <w:tabs>
          <w:tab w:val="left" w:pos="2460"/>
        </w:tabs>
        <w:spacing w:line="237" w:lineRule="auto"/>
        <w:ind w:right="1020"/>
        <w:rPr>
          <w:sz w:val="24"/>
          <w:szCs w:val="24"/>
        </w:rPr>
      </w:pPr>
      <w:r w:rsidRPr="00710491">
        <w:rPr>
          <w:sz w:val="24"/>
          <w:szCs w:val="24"/>
        </w:rPr>
        <w:t>Demonstrate</w:t>
      </w:r>
      <w:r w:rsidRPr="00710491">
        <w:rPr>
          <w:spacing w:val="-5"/>
          <w:sz w:val="24"/>
          <w:szCs w:val="24"/>
        </w:rPr>
        <w:t xml:space="preserve"> </w:t>
      </w:r>
      <w:r w:rsidRPr="00710491">
        <w:rPr>
          <w:sz w:val="24"/>
          <w:szCs w:val="24"/>
        </w:rPr>
        <w:t>proper</w:t>
      </w:r>
      <w:r w:rsidRPr="00710491">
        <w:rPr>
          <w:spacing w:val="-5"/>
          <w:sz w:val="24"/>
          <w:szCs w:val="24"/>
        </w:rPr>
        <w:t xml:space="preserve"> </w:t>
      </w:r>
      <w:r w:rsidRPr="00710491">
        <w:rPr>
          <w:sz w:val="24"/>
          <w:szCs w:val="24"/>
        </w:rPr>
        <w:t>body</w:t>
      </w:r>
      <w:r w:rsidRPr="00710491">
        <w:rPr>
          <w:spacing w:val="-3"/>
          <w:sz w:val="24"/>
          <w:szCs w:val="24"/>
        </w:rPr>
        <w:t xml:space="preserve"> </w:t>
      </w:r>
      <w:r w:rsidRPr="00710491">
        <w:rPr>
          <w:sz w:val="24"/>
          <w:szCs w:val="24"/>
        </w:rPr>
        <w:t>mechanics,</w:t>
      </w:r>
      <w:r w:rsidRPr="00710491">
        <w:rPr>
          <w:spacing w:val="-3"/>
          <w:sz w:val="24"/>
          <w:szCs w:val="24"/>
        </w:rPr>
        <w:t xml:space="preserve"> </w:t>
      </w:r>
      <w:r w:rsidRPr="00710491">
        <w:rPr>
          <w:sz w:val="24"/>
          <w:szCs w:val="24"/>
        </w:rPr>
        <w:t>bolstering,</w:t>
      </w:r>
      <w:r w:rsidRPr="00710491">
        <w:rPr>
          <w:spacing w:val="-5"/>
          <w:sz w:val="24"/>
          <w:szCs w:val="24"/>
        </w:rPr>
        <w:t xml:space="preserve"> </w:t>
      </w:r>
      <w:r w:rsidRPr="00710491">
        <w:rPr>
          <w:sz w:val="24"/>
          <w:szCs w:val="24"/>
        </w:rPr>
        <w:t>draping,</w:t>
      </w:r>
      <w:r w:rsidRPr="00710491">
        <w:rPr>
          <w:spacing w:val="-5"/>
          <w:sz w:val="24"/>
          <w:szCs w:val="24"/>
        </w:rPr>
        <w:t xml:space="preserve"> </w:t>
      </w:r>
      <w:r w:rsidRPr="00710491">
        <w:rPr>
          <w:sz w:val="24"/>
          <w:szCs w:val="24"/>
        </w:rPr>
        <w:t>and</w:t>
      </w:r>
      <w:r w:rsidRPr="00710491">
        <w:rPr>
          <w:spacing w:val="-5"/>
          <w:sz w:val="24"/>
          <w:szCs w:val="24"/>
        </w:rPr>
        <w:t xml:space="preserve"> </w:t>
      </w:r>
      <w:r w:rsidRPr="00710491">
        <w:rPr>
          <w:sz w:val="24"/>
          <w:szCs w:val="24"/>
        </w:rPr>
        <w:t>self-care</w:t>
      </w:r>
      <w:r w:rsidRPr="00710491">
        <w:rPr>
          <w:spacing w:val="-6"/>
          <w:sz w:val="24"/>
          <w:szCs w:val="24"/>
        </w:rPr>
        <w:t xml:space="preserve"> </w:t>
      </w:r>
      <w:r w:rsidRPr="00710491">
        <w:rPr>
          <w:sz w:val="24"/>
          <w:szCs w:val="24"/>
        </w:rPr>
        <w:t>techniques</w:t>
      </w:r>
      <w:r w:rsidRPr="00710491">
        <w:rPr>
          <w:spacing w:val="-6"/>
          <w:sz w:val="24"/>
          <w:szCs w:val="24"/>
        </w:rPr>
        <w:t xml:space="preserve"> </w:t>
      </w:r>
      <w:r w:rsidRPr="00710491">
        <w:rPr>
          <w:sz w:val="24"/>
          <w:szCs w:val="24"/>
        </w:rPr>
        <w:t>in</w:t>
      </w:r>
      <w:ins w:id="1950" w:author="Demarius Tolliver" w:date="2025-05-12T08:03:00Z">
        <w:r w:rsidR="009B4CBF" w:rsidRPr="00710491">
          <w:rPr>
            <w:sz w:val="24"/>
            <w:szCs w:val="24"/>
          </w:rPr>
          <w:t xml:space="preserve"> a clinical setting.</w:t>
        </w:r>
        <w:r w:rsidR="009B4CBF" w:rsidRPr="00710491">
          <w:rPr>
            <w:position w:val="-6"/>
            <w:sz w:val="24"/>
            <w:szCs w:val="24"/>
          </w:rPr>
          <w:t xml:space="preserve"> </w:t>
        </w:r>
      </w:ins>
      <w:del w:id="1951" w:author="Demarius Tolliver" w:date="2025-05-12T08:03:00Z">
        <w:r w:rsidRPr="00710491" w:rsidDel="009B4CBF">
          <w:rPr>
            <w:spacing w:val="-3"/>
            <w:sz w:val="24"/>
            <w:szCs w:val="24"/>
          </w:rPr>
          <w:delText xml:space="preserve"> </w:delText>
        </w:r>
        <w:r w:rsidRPr="00710491" w:rsidDel="009B4CBF">
          <w:rPr>
            <w:sz w:val="24"/>
            <w:szCs w:val="24"/>
            <w:highlight w:val="yellow"/>
            <w:rPrChange w:id="1952" w:author="Demarius Tolliver" w:date="2025-05-09T09:23:00Z">
              <w:rPr>
                <w:sz w:val="20"/>
              </w:rPr>
            </w:rPrChange>
          </w:rPr>
          <w:delText>a</w:delText>
        </w:r>
        <w:r w:rsidRPr="00710491" w:rsidDel="009B4CBF">
          <w:rPr>
            <w:spacing w:val="-3"/>
            <w:sz w:val="24"/>
            <w:szCs w:val="24"/>
            <w:highlight w:val="yellow"/>
            <w:rPrChange w:id="1953" w:author="Demarius Tolliver" w:date="2025-05-09T09:23:00Z">
              <w:rPr>
                <w:spacing w:val="-3"/>
                <w:sz w:val="20"/>
              </w:rPr>
            </w:rPrChange>
          </w:rPr>
          <w:delText xml:space="preserve"> </w:delText>
        </w:r>
        <w:r w:rsidRPr="00710491" w:rsidDel="009B4CBF">
          <w:rPr>
            <w:sz w:val="24"/>
            <w:szCs w:val="24"/>
            <w:highlight w:val="yellow"/>
            <w:rPrChange w:id="1954" w:author="Demarius Tolliver" w:date="2025-05-09T09:23:00Z">
              <w:rPr>
                <w:sz w:val="20"/>
              </w:rPr>
            </w:rPrChange>
          </w:rPr>
          <w:delText xml:space="preserve">clinical </w:delText>
        </w:r>
        <w:r w:rsidRPr="00710491" w:rsidDel="009B4CBF">
          <w:rPr>
            <w:position w:val="-6"/>
            <w:sz w:val="24"/>
            <w:szCs w:val="24"/>
            <w:highlight w:val="yellow"/>
            <w:rPrChange w:id="1955" w:author="Demarius Tolliver" w:date="2025-05-09T09:23:00Z">
              <w:rPr>
                <w:position w:val="-6"/>
                <w:sz w:val="20"/>
              </w:rPr>
            </w:rPrChange>
          </w:rPr>
          <w:delText>setting.</w:delText>
        </w:r>
      </w:del>
      <w:del w:id="1956" w:author="Demarius Tolliver" w:date="2025-05-12T08:02:00Z">
        <w:r w:rsidRPr="00710491" w:rsidDel="009B4CBF">
          <w:rPr>
            <w:position w:val="-6"/>
            <w:sz w:val="24"/>
            <w:szCs w:val="24"/>
          </w:rPr>
          <w:delText xml:space="preserve"> </w:delText>
        </w:r>
      </w:del>
      <w:del w:id="1957" w:author="Demarius Tolliver" w:date="2025-05-09T09:23:00Z">
        <w:r w:rsidRPr="00710491" w:rsidDel="00E07546">
          <w:rPr>
            <w:sz w:val="24"/>
            <w:szCs w:val="24"/>
          </w:rPr>
          <w:delText>(MSBMT 4.2B4a-c;FSMTB A-F)</w:delText>
        </w:r>
      </w:del>
    </w:p>
    <w:p w14:paraId="64F497CE" w14:textId="77777777" w:rsidR="0049252C" w:rsidRPr="00710491" w:rsidRDefault="003706FE" w:rsidP="00710491">
      <w:pPr>
        <w:pStyle w:val="ListParagraph"/>
        <w:numPr>
          <w:ilvl w:val="2"/>
          <w:numId w:val="16"/>
        </w:numPr>
        <w:tabs>
          <w:tab w:val="left" w:pos="2818"/>
        </w:tabs>
        <w:spacing w:before="5" w:line="242" w:lineRule="exact"/>
        <w:ind w:left="2818" w:right="1020" w:hanging="358"/>
        <w:rPr>
          <w:sz w:val="24"/>
          <w:szCs w:val="24"/>
        </w:rPr>
      </w:pPr>
      <w:r w:rsidRPr="00710491">
        <w:rPr>
          <w:sz w:val="24"/>
          <w:szCs w:val="24"/>
        </w:rPr>
        <w:t>Use</w:t>
      </w:r>
      <w:r w:rsidRPr="00710491">
        <w:rPr>
          <w:spacing w:val="-6"/>
          <w:sz w:val="24"/>
          <w:szCs w:val="24"/>
        </w:rPr>
        <w:t xml:space="preserve"> </w:t>
      </w:r>
      <w:r w:rsidRPr="00710491">
        <w:rPr>
          <w:sz w:val="24"/>
          <w:szCs w:val="24"/>
        </w:rPr>
        <w:t>proper</w:t>
      </w:r>
      <w:r w:rsidRPr="00710491">
        <w:rPr>
          <w:spacing w:val="-5"/>
          <w:sz w:val="24"/>
          <w:szCs w:val="24"/>
        </w:rPr>
        <w:t xml:space="preserve"> </w:t>
      </w:r>
      <w:r w:rsidRPr="00710491">
        <w:rPr>
          <w:sz w:val="24"/>
          <w:szCs w:val="24"/>
        </w:rPr>
        <w:t>body</w:t>
      </w:r>
      <w:r w:rsidRPr="00710491">
        <w:rPr>
          <w:spacing w:val="-3"/>
          <w:sz w:val="24"/>
          <w:szCs w:val="24"/>
        </w:rPr>
        <w:t xml:space="preserve"> </w:t>
      </w:r>
      <w:r w:rsidRPr="00710491">
        <w:rPr>
          <w:sz w:val="24"/>
          <w:szCs w:val="24"/>
        </w:rPr>
        <w:t>mechanics, bolstering,</w:t>
      </w:r>
      <w:r w:rsidRPr="00710491">
        <w:rPr>
          <w:spacing w:val="-5"/>
          <w:sz w:val="24"/>
          <w:szCs w:val="24"/>
        </w:rPr>
        <w:t xml:space="preserve"> </w:t>
      </w:r>
      <w:r w:rsidRPr="00710491">
        <w:rPr>
          <w:sz w:val="24"/>
          <w:szCs w:val="24"/>
        </w:rPr>
        <w:t>and</w:t>
      </w:r>
      <w:r w:rsidRPr="00710491">
        <w:rPr>
          <w:spacing w:val="-5"/>
          <w:sz w:val="24"/>
          <w:szCs w:val="24"/>
        </w:rPr>
        <w:t xml:space="preserve"> </w:t>
      </w:r>
      <w:r w:rsidRPr="00710491">
        <w:rPr>
          <w:sz w:val="24"/>
          <w:szCs w:val="24"/>
        </w:rPr>
        <w:t>draping</w:t>
      </w:r>
      <w:r w:rsidRPr="00710491">
        <w:rPr>
          <w:spacing w:val="-5"/>
          <w:sz w:val="24"/>
          <w:szCs w:val="24"/>
        </w:rPr>
        <w:t xml:space="preserve"> </w:t>
      </w:r>
      <w:r w:rsidRPr="00710491">
        <w:rPr>
          <w:sz w:val="24"/>
          <w:szCs w:val="24"/>
        </w:rPr>
        <w:t>within</w:t>
      </w:r>
      <w:r w:rsidRPr="00710491">
        <w:rPr>
          <w:spacing w:val="-4"/>
          <w:sz w:val="24"/>
          <w:szCs w:val="24"/>
        </w:rPr>
        <w:t xml:space="preserve"> </w:t>
      </w:r>
      <w:r w:rsidRPr="00710491">
        <w:rPr>
          <w:sz w:val="24"/>
          <w:szCs w:val="24"/>
        </w:rPr>
        <w:t>the</w:t>
      </w:r>
      <w:r w:rsidRPr="00710491">
        <w:rPr>
          <w:spacing w:val="-6"/>
          <w:sz w:val="24"/>
          <w:szCs w:val="24"/>
        </w:rPr>
        <w:t xml:space="preserve"> </w:t>
      </w:r>
      <w:r w:rsidRPr="00710491">
        <w:rPr>
          <w:sz w:val="24"/>
          <w:szCs w:val="24"/>
        </w:rPr>
        <w:t>clinical</w:t>
      </w:r>
      <w:r w:rsidRPr="00710491">
        <w:rPr>
          <w:spacing w:val="-8"/>
          <w:sz w:val="24"/>
          <w:szCs w:val="24"/>
        </w:rPr>
        <w:t xml:space="preserve"> </w:t>
      </w:r>
      <w:r w:rsidRPr="00710491">
        <w:rPr>
          <w:spacing w:val="-2"/>
          <w:sz w:val="24"/>
          <w:szCs w:val="24"/>
        </w:rPr>
        <w:t>setting.</w:t>
      </w:r>
    </w:p>
    <w:p w14:paraId="16709F97" w14:textId="77777777" w:rsidR="0049252C" w:rsidRPr="00710491" w:rsidRDefault="003706FE" w:rsidP="00710491">
      <w:pPr>
        <w:pStyle w:val="ListParagraph"/>
        <w:numPr>
          <w:ilvl w:val="2"/>
          <w:numId w:val="16"/>
        </w:numPr>
        <w:tabs>
          <w:tab w:val="left" w:pos="2818"/>
        </w:tabs>
        <w:spacing w:line="241" w:lineRule="exact"/>
        <w:ind w:left="2818" w:right="1020" w:hanging="358"/>
        <w:rPr>
          <w:sz w:val="24"/>
          <w:szCs w:val="24"/>
        </w:rPr>
      </w:pPr>
      <w:r w:rsidRPr="00710491">
        <w:rPr>
          <w:sz w:val="24"/>
          <w:szCs w:val="24"/>
        </w:rPr>
        <w:t>Utilize</w:t>
      </w:r>
      <w:r w:rsidRPr="00710491">
        <w:rPr>
          <w:spacing w:val="-3"/>
          <w:sz w:val="24"/>
          <w:szCs w:val="24"/>
        </w:rPr>
        <w:t xml:space="preserve"> </w:t>
      </w:r>
      <w:r w:rsidRPr="00710491">
        <w:rPr>
          <w:sz w:val="24"/>
          <w:szCs w:val="24"/>
        </w:rPr>
        <w:t>self-care</w:t>
      </w:r>
      <w:r w:rsidRPr="00710491">
        <w:rPr>
          <w:spacing w:val="-6"/>
          <w:sz w:val="24"/>
          <w:szCs w:val="24"/>
        </w:rPr>
        <w:t xml:space="preserve"> </w:t>
      </w:r>
      <w:r w:rsidRPr="00710491">
        <w:rPr>
          <w:sz w:val="24"/>
          <w:szCs w:val="24"/>
        </w:rPr>
        <w:t>habits</w:t>
      </w:r>
      <w:r w:rsidRPr="00710491">
        <w:rPr>
          <w:spacing w:val="-5"/>
          <w:sz w:val="24"/>
          <w:szCs w:val="24"/>
        </w:rPr>
        <w:t xml:space="preserve"> </w:t>
      </w:r>
      <w:r w:rsidRPr="00710491">
        <w:rPr>
          <w:sz w:val="24"/>
          <w:szCs w:val="24"/>
        </w:rPr>
        <w:t>to</w:t>
      </w:r>
      <w:r w:rsidRPr="00710491">
        <w:rPr>
          <w:spacing w:val="-3"/>
          <w:sz w:val="24"/>
          <w:szCs w:val="24"/>
        </w:rPr>
        <w:t xml:space="preserve"> </w:t>
      </w:r>
      <w:r w:rsidRPr="00710491">
        <w:rPr>
          <w:sz w:val="24"/>
          <w:szCs w:val="24"/>
        </w:rPr>
        <w:t>work</w:t>
      </w:r>
      <w:r w:rsidRPr="00710491">
        <w:rPr>
          <w:spacing w:val="-5"/>
          <w:sz w:val="24"/>
          <w:szCs w:val="24"/>
        </w:rPr>
        <w:t xml:space="preserve"> </w:t>
      </w:r>
      <w:r w:rsidRPr="00710491">
        <w:rPr>
          <w:sz w:val="24"/>
          <w:szCs w:val="24"/>
        </w:rPr>
        <w:t>effectively</w:t>
      </w:r>
      <w:r w:rsidRPr="00710491">
        <w:rPr>
          <w:spacing w:val="-3"/>
          <w:sz w:val="24"/>
          <w:szCs w:val="24"/>
        </w:rPr>
        <w:t xml:space="preserve"> </w:t>
      </w:r>
      <w:r w:rsidRPr="00710491">
        <w:rPr>
          <w:sz w:val="24"/>
          <w:szCs w:val="24"/>
        </w:rPr>
        <w:t>with</w:t>
      </w:r>
      <w:r w:rsidRPr="00710491">
        <w:rPr>
          <w:spacing w:val="-6"/>
          <w:sz w:val="24"/>
          <w:szCs w:val="24"/>
        </w:rPr>
        <w:t xml:space="preserve"> </w:t>
      </w:r>
      <w:r w:rsidRPr="00710491">
        <w:rPr>
          <w:spacing w:val="-2"/>
          <w:sz w:val="24"/>
          <w:szCs w:val="24"/>
        </w:rPr>
        <w:t>clients.</w:t>
      </w:r>
    </w:p>
    <w:p w14:paraId="79A730F4" w14:textId="77777777" w:rsidR="0049252C" w:rsidRPr="00710491" w:rsidDel="00515ED9" w:rsidRDefault="003706FE" w:rsidP="00710491">
      <w:pPr>
        <w:pStyle w:val="ListParagraph"/>
        <w:numPr>
          <w:ilvl w:val="1"/>
          <w:numId w:val="16"/>
        </w:numPr>
        <w:tabs>
          <w:tab w:val="left" w:pos="2460"/>
        </w:tabs>
        <w:ind w:right="1020"/>
        <w:rPr>
          <w:del w:id="1958" w:author="Demarius Tolliver" w:date="2025-05-29T10:30:00Z"/>
          <w:sz w:val="24"/>
          <w:szCs w:val="24"/>
        </w:rPr>
      </w:pPr>
      <w:del w:id="1959" w:author="Demarius Tolliver" w:date="2025-04-16T14:47:00Z">
        <w:r w:rsidRPr="00710491" w:rsidDel="00B27128">
          <w:rPr>
            <w:sz w:val="24"/>
            <w:szCs w:val="24"/>
          </w:rPr>
          <w:delText>Understand</w:delText>
        </w:r>
        <w:r w:rsidRPr="00710491" w:rsidDel="00B27128">
          <w:rPr>
            <w:spacing w:val="-4"/>
            <w:sz w:val="24"/>
            <w:szCs w:val="24"/>
          </w:rPr>
          <w:delText xml:space="preserve"> </w:delText>
        </w:r>
      </w:del>
      <w:del w:id="1960" w:author="Demarius Tolliver" w:date="2025-05-29T10:30:00Z">
        <w:r w:rsidRPr="00710491" w:rsidDel="00515ED9">
          <w:rPr>
            <w:sz w:val="24"/>
            <w:szCs w:val="24"/>
          </w:rPr>
          <w:delText>the</w:delText>
        </w:r>
        <w:r w:rsidRPr="00710491" w:rsidDel="00515ED9">
          <w:rPr>
            <w:spacing w:val="-8"/>
            <w:sz w:val="24"/>
            <w:szCs w:val="24"/>
          </w:rPr>
          <w:delText xml:space="preserve"> </w:delText>
        </w:r>
        <w:r w:rsidRPr="00710491" w:rsidDel="00515ED9">
          <w:rPr>
            <w:sz w:val="24"/>
            <w:szCs w:val="24"/>
          </w:rPr>
          <w:delText>benefits,</w:delText>
        </w:r>
        <w:r w:rsidRPr="00710491" w:rsidDel="00515ED9">
          <w:rPr>
            <w:spacing w:val="-7"/>
            <w:sz w:val="24"/>
            <w:szCs w:val="24"/>
          </w:rPr>
          <w:delText xml:space="preserve"> </w:delText>
        </w:r>
        <w:r w:rsidRPr="00710491" w:rsidDel="00515ED9">
          <w:rPr>
            <w:sz w:val="24"/>
            <w:szCs w:val="24"/>
          </w:rPr>
          <w:delText>cautions,</w:delText>
        </w:r>
        <w:r w:rsidRPr="00710491" w:rsidDel="00515ED9">
          <w:rPr>
            <w:spacing w:val="-7"/>
            <w:sz w:val="24"/>
            <w:szCs w:val="24"/>
          </w:rPr>
          <w:delText xml:space="preserve"> </w:delText>
        </w:r>
        <w:r w:rsidRPr="00710491" w:rsidDel="00515ED9">
          <w:rPr>
            <w:sz w:val="24"/>
            <w:szCs w:val="24"/>
          </w:rPr>
          <w:delText>and</w:delText>
        </w:r>
        <w:r w:rsidRPr="00710491" w:rsidDel="00515ED9">
          <w:rPr>
            <w:spacing w:val="-6"/>
            <w:sz w:val="24"/>
            <w:szCs w:val="24"/>
          </w:rPr>
          <w:delText xml:space="preserve"> </w:delText>
        </w:r>
        <w:r w:rsidRPr="00710491" w:rsidDel="00515ED9">
          <w:rPr>
            <w:sz w:val="24"/>
            <w:szCs w:val="24"/>
          </w:rPr>
          <w:delText>general</w:delText>
        </w:r>
        <w:r w:rsidRPr="00710491" w:rsidDel="00515ED9">
          <w:rPr>
            <w:spacing w:val="-9"/>
            <w:sz w:val="24"/>
            <w:szCs w:val="24"/>
          </w:rPr>
          <w:delText xml:space="preserve"> </w:delText>
        </w:r>
        <w:r w:rsidRPr="00710491" w:rsidDel="00515ED9">
          <w:rPr>
            <w:sz w:val="24"/>
            <w:szCs w:val="24"/>
          </w:rPr>
          <w:delText>contraindications</w:delText>
        </w:r>
        <w:r w:rsidRPr="00710491" w:rsidDel="00515ED9">
          <w:rPr>
            <w:spacing w:val="-10"/>
            <w:sz w:val="24"/>
            <w:szCs w:val="24"/>
          </w:rPr>
          <w:delText xml:space="preserve"> </w:delText>
        </w:r>
        <w:r w:rsidRPr="00710491" w:rsidDel="00515ED9">
          <w:rPr>
            <w:sz w:val="24"/>
            <w:szCs w:val="24"/>
          </w:rPr>
          <w:delText>of</w:delText>
        </w:r>
        <w:r w:rsidRPr="00710491" w:rsidDel="00515ED9">
          <w:rPr>
            <w:spacing w:val="-8"/>
            <w:sz w:val="24"/>
            <w:szCs w:val="24"/>
          </w:rPr>
          <w:delText xml:space="preserve"> </w:delText>
        </w:r>
        <w:r w:rsidRPr="00710491" w:rsidDel="00515ED9">
          <w:rPr>
            <w:sz w:val="24"/>
            <w:szCs w:val="24"/>
          </w:rPr>
          <w:delText>massage</w:delText>
        </w:r>
        <w:r w:rsidRPr="00710491" w:rsidDel="00515ED9">
          <w:rPr>
            <w:spacing w:val="-9"/>
            <w:sz w:val="24"/>
            <w:szCs w:val="24"/>
          </w:rPr>
          <w:delText xml:space="preserve"> </w:delText>
        </w:r>
        <w:r w:rsidRPr="00710491" w:rsidDel="00515ED9">
          <w:rPr>
            <w:sz w:val="24"/>
            <w:szCs w:val="24"/>
          </w:rPr>
          <w:delText>and</w:delText>
        </w:r>
        <w:r w:rsidRPr="00710491" w:rsidDel="00515ED9">
          <w:rPr>
            <w:spacing w:val="-6"/>
            <w:sz w:val="24"/>
            <w:szCs w:val="24"/>
          </w:rPr>
          <w:delText xml:space="preserve"> </w:delText>
        </w:r>
        <w:r w:rsidRPr="00710491" w:rsidDel="00515ED9">
          <w:rPr>
            <w:sz w:val="24"/>
            <w:szCs w:val="24"/>
          </w:rPr>
          <w:delText>bodywork</w:delText>
        </w:r>
        <w:r w:rsidRPr="00710491" w:rsidDel="00515ED9">
          <w:rPr>
            <w:spacing w:val="-8"/>
            <w:sz w:val="24"/>
            <w:szCs w:val="24"/>
          </w:rPr>
          <w:delText xml:space="preserve"> </w:delText>
        </w:r>
        <w:r w:rsidRPr="00710491" w:rsidDel="00515ED9">
          <w:rPr>
            <w:sz w:val="24"/>
            <w:szCs w:val="24"/>
          </w:rPr>
          <w:delText>in</w:delText>
        </w:r>
        <w:r w:rsidRPr="00710491" w:rsidDel="00515ED9">
          <w:rPr>
            <w:spacing w:val="-7"/>
            <w:sz w:val="24"/>
            <w:szCs w:val="24"/>
          </w:rPr>
          <w:delText xml:space="preserve"> </w:delText>
        </w:r>
        <w:r w:rsidRPr="00710491" w:rsidDel="00515ED9">
          <w:rPr>
            <w:sz w:val="24"/>
            <w:szCs w:val="24"/>
          </w:rPr>
          <w:delText xml:space="preserve">a clinical setting. </w:delText>
        </w:r>
      </w:del>
      <w:del w:id="1961" w:author="Demarius Tolliver" w:date="2025-05-09T09:23:00Z">
        <w:r w:rsidRPr="00710491" w:rsidDel="00E07546">
          <w:rPr>
            <w:sz w:val="24"/>
            <w:szCs w:val="24"/>
            <w:vertAlign w:val="superscript"/>
          </w:rPr>
          <w:delText>(FSMTB</w:delText>
        </w:r>
        <w:r w:rsidRPr="00710491" w:rsidDel="00E07546">
          <w:rPr>
            <w:sz w:val="24"/>
            <w:szCs w:val="24"/>
          </w:rPr>
          <w:delText xml:space="preserve"> </w:delText>
        </w:r>
        <w:r w:rsidRPr="00710491" w:rsidDel="00E07546">
          <w:rPr>
            <w:sz w:val="24"/>
            <w:szCs w:val="24"/>
            <w:vertAlign w:val="superscript"/>
          </w:rPr>
          <w:delText>A-H)</w:delText>
        </w:r>
      </w:del>
    </w:p>
    <w:p w14:paraId="1E0DFD53" w14:textId="77777777" w:rsidR="0049252C" w:rsidRPr="00710491" w:rsidDel="00515ED9" w:rsidRDefault="003706FE" w:rsidP="00710491">
      <w:pPr>
        <w:pStyle w:val="ListParagraph"/>
        <w:numPr>
          <w:ilvl w:val="2"/>
          <w:numId w:val="16"/>
        </w:numPr>
        <w:tabs>
          <w:tab w:val="left" w:pos="2818"/>
        </w:tabs>
        <w:spacing w:before="6" w:line="242" w:lineRule="exact"/>
        <w:ind w:left="2818" w:right="1020" w:hanging="358"/>
        <w:rPr>
          <w:del w:id="1962" w:author="Demarius Tolliver" w:date="2025-05-29T10:30:00Z"/>
          <w:sz w:val="24"/>
          <w:szCs w:val="24"/>
        </w:rPr>
      </w:pPr>
      <w:del w:id="1963" w:author="Demarius Tolliver" w:date="2025-05-29T10:30:00Z">
        <w:r w:rsidRPr="00710491" w:rsidDel="00515ED9">
          <w:rPr>
            <w:sz w:val="24"/>
            <w:szCs w:val="24"/>
          </w:rPr>
          <w:delText>Write</w:delText>
        </w:r>
        <w:r w:rsidRPr="00710491" w:rsidDel="00515ED9">
          <w:rPr>
            <w:spacing w:val="-12"/>
            <w:sz w:val="24"/>
            <w:szCs w:val="24"/>
          </w:rPr>
          <w:delText xml:space="preserve"> </w:delText>
        </w:r>
        <w:r w:rsidRPr="00710491" w:rsidDel="00515ED9">
          <w:rPr>
            <w:sz w:val="24"/>
            <w:szCs w:val="24"/>
          </w:rPr>
          <w:delText>session</w:delText>
        </w:r>
        <w:r w:rsidRPr="00710491" w:rsidDel="00515ED9">
          <w:rPr>
            <w:spacing w:val="-4"/>
            <w:sz w:val="24"/>
            <w:szCs w:val="24"/>
          </w:rPr>
          <w:delText xml:space="preserve"> </w:delText>
        </w:r>
        <w:r w:rsidRPr="00710491" w:rsidDel="00515ED9">
          <w:rPr>
            <w:sz w:val="24"/>
            <w:szCs w:val="24"/>
          </w:rPr>
          <w:delText>notes</w:delText>
        </w:r>
        <w:r w:rsidRPr="00710491" w:rsidDel="00515ED9">
          <w:rPr>
            <w:spacing w:val="-7"/>
            <w:sz w:val="24"/>
            <w:szCs w:val="24"/>
          </w:rPr>
          <w:delText xml:space="preserve"> </w:delText>
        </w:r>
        <w:r w:rsidRPr="00710491" w:rsidDel="00515ED9">
          <w:rPr>
            <w:sz w:val="24"/>
            <w:szCs w:val="24"/>
          </w:rPr>
          <w:delText>following</w:delText>
        </w:r>
        <w:r w:rsidRPr="00710491" w:rsidDel="00515ED9">
          <w:rPr>
            <w:spacing w:val="-1"/>
            <w:sz w:val="24"/>
            <w:szCs w:val="24"/>
          </w:rPr>
          <w:delText xml:space="preserve"> </w:delText>
        </w:r>
        <w:r w:rsidRPr="00710491" w:rsidDel="00515ED9">
          <w:rPr>
            <w:sz w:val="24"/>
            <w:szCs w:val="24"/>
          </w:rPr>
          <w:delText>the</w:delText>
        </w:r>
        <w:r w:rsidRPr="00710491" w:rsidDel="00515ED9">
          <w:rPr>
            <w:spacing w:val="-7"/>
            <w:sz w:val="24"/>
            <w:szCs w:val="24"/>
          </w:rPr>
          <w:delText xml:space="preserve"> </w:delText>
        </w:r>
        <w:r w:rsidRPr="00710491" w:rsidDel="00515ED9">
          <w:rPr>
            <w:sz w:val="24"/>
            <w:szCs w:val="24"/>
          </w:rPr>
          <w:delText>basic</w:delText>
        </w:r>
        <w:r w:rsidRPr="00710491" w:rsidDel="00515ED9">
          <w:rPr>
            <w:spacing w:val="-4"/>
            <w:sz w:val="24"/>
            <w:szCs w:val="24"/>
          </w:rPr>
          <w:delText xml:space="preserve"> </w:delText>
        </w:r>
        <w:r w:rsidRPr="00710491" w:rsidDel="00515ED9">
          <w:rPr>
            <w:sz w:val="24"/>
            <w:szCs w:val="24"/>
          </w:rPr>
          <w:delText>SOAP</w:delText>
        </w:r>
        <w:r w:rsidRPr="00710491" w:rsidDel="00515ED9">
          <w:rPr>
            <w:spacing w:val="-6"/>
            <w:sz w:val="24"/>
            <w:szCs w:val="24"/>
          </w:rPr>
          <w:delText xml:space="preserve"> </w:delText>
        </w:r>
        <w:r w:rsidRPr="00710491" w:rsidDel="00515ED9">
          <w:rPr>
            <w:sz w:val="24"/>
            <w:szCs w:val="24"/>
          </w:rPr>
          <w:delText>note</w:delText>
        </w:r>
        <w:r w:rsidRPr="00710491" w:rsidDel="00515ED9">
          <w:rPr>
            <w:spacing w:val="-10"/>
            <w:sz w:val="24"/>
            <w:szCs w:val="24"/>
          </w:rPr>
          <w:delText xml:space="preserve"> </w:delText>
        </w:r>
        <w:r w:rsidRPr="00710491" w:rsidDel="00515ED9">
          <w:rPr>
            <w:sz w:val="24"/>
            <w:szCs w:val="24"/>
          </w:rPr>
          <w:delText>format.</w:delText>
        </w:r>
        <w:r w:rsidRPr="00710491" w:rsidDel="00515ED9">
          <w:rPr>
            <w:spacing w:val="-1"/>
            <w:sz w:val="24"/>
            <w:szCs w:val="24"/>
          </w:rPr>
          <w:delText xml:space="preserve"> </w:delText>
        </w:r>
      </w:del>
      <w:del w:id="1964" w:author="Demarius Tolliver" w:date="2025-05-09T09:23:00Z">
        <w:r w:rsidRPr="00710491" w:rsidDel="00E07546">
          <w:rPr>
            <w:sz w:val="24"/>
            <w:szCs w:val="24"/>
            <w:vertAlign w:val="superscript"/>
          </w:rPr>
          <w:delText>(MSBMT</w:delText>
        </w:r>
        <w:r w:rsidRPr="00710491" w:rsidDel="00E07546">
          <w:rPr>
            <w:spacing w:val="-16"/>
            <w:sz w:val="24"/>
            <w:szCs w:val="24"/>
          </w:rPr>
          <w:delText xml:space="preserve"> </w:delText>
        </w:r>
        <w:r w:rsidRPr="00710491" w:rsidDel="00E07546">
          <w:rPr>
            <w:sz w:val="24"/>
            <w:szCs w:val="24"/>
            <w:vertAlign w:val="superscript"/>
          </w:rPr>
          <w:delText>4.2B-4a-c;FSMTB</w:delText>
        </w:r>
        <w:r w:rsidRPr="00710491" w:rsidDel="00E07546">
          <w:rPr>
            <w:spacing w:val="-17"/>
            <w:sz w:val="24"/>
            <w:szCs w:val="24"/>
          </w:rPr>
          <w:delText xml:space="preserve"> </w:delText>
        </w:r>
        <w:r w:rsidRPr="00710491" w:rsidDel="00E07546">
          <w:rPr>
            <w:sz w:val="24"/>
            <w:szCs w:val="24"/>
            <w:vertAlign w:val="superscript"/>
          </w:rPr>
          <w:delText>A-</w:delText>
        </w:r>
        <w:r w:rsidRPr="00710491" w:rsidDel="00E07546">
          <w:rPr>
            <w:spacing w:val="-5"/>
            <w:sz w:val="24"/>
            <w:szCs w:val="24"/>
            <w:vertAlign w:val="superscript"/>
          </w:rPr>
          <w:delText>H)</w:delText>
        </w:r>
      </w:del>
    </w:p>
    <w:p w14:paraId="19BC1639" w14:textId="77777777" w:rsidR="0049252C" w:rsidRPr="00710491" w:rsidDel="00515ED9" w:rsidRDefault="003706FE" w:rsidP="00710491">
      <w:pPr>
        <w:pStyle w:val="ListParagraph"/>
        <w:numPr>
          <w:ilvl w:val="2"/>
          <w:numId w:val="16"/>
        </w:numPr>
        <w:tabs>
          <w:tab w:val="left" w:pos="2818"/>
          <w:tab w:val="left" w:pos="2820"/>
        </w:tabs>
        <w:spacing w:line="237" w:lineRule="auto"/>
        <w:ind w:right="1020"/>
        <w:rPr>
          <w:del w:id="1965" w:author="Demarius Tolliver" w:date="2025-05-29T10:30:00Z"/>
          <w:sz w:val="24"/>
          <w:szCs w:val="24"/>
        </w:rPr>
      </w:pPr>
      <w:del w:id="1966" w:author="Demarius Tolliver" w:date="2025-05-29T10:30:00Z">
        <w:r w:rsidRPr="00710491" w:rsidDel="00515ED9">
          <w:rPr>
            <w:sz w:val="24"/>
            <w:szCs w:val="24"/>
          </w:rPr>
          <w:delText>Use</w:delText>
        </w:r>
        <w:r w:rsidRPr="00710491" w:rsidDel="00515ED9">
          <w:rPr>
            <w:spacing w:val="-10"/>
            <w:sz w:val="24"/>
            <w:szCs w:val="24"/>
          </w:rPr>
          <w:delText xml:space="preserve"> </w:delText>
        </w:r>
        <w:r w:rsidRPr="00710491" w:rsidDel="00515ED9">
          <w:rPr>
            <w:sz w:val="24"/>
            <w:szCs w:val="24"/>
          </w:rPr>
          <w:delText>appropriate</w:delText>
        </w:r>
        <w:r w:rsidRPr="00710491" w:rsidDel="00515ED9">
          <w:rPr>
            <w:spacing w:val="-10"/>
            <w:sz w:val="24"/>
            <w:szCs w:val="24"/>
          </w:rPr>
          <w:delText xml:space="preserve"> </w:delText>
        </w:r>
        <w:r w:rsidRPr="00710491" w:rsidDel="00515ED9">
          <w:rPr>
            <w:sz w:val="24"/>
            <w:szCs w:val="24"/>
          </w:rPr>
          <w:delText>abbreviations,</w:delText>
        </w:r>
        <w:r w:rsidRPr="00710491" w:rsidDel="00515ED9">
          <w:rPr>
            <w:spacing w:val="-9"/>
            <w:sz w:val="24"/>
            <w:szCs w:val="24"/>
          </w:rPr>
          <w:delText xml:space="preserve"> </w:delText>
        </w:r>
        <w:r w:rsidRPr="00710491" w:rsidDel="00515ED9">
          <w:rPr>
            <w:sz w:val="24"/>
            <w:szCs w:val="24"/>
          </w:rPr>
          <w:delText>and</w:delText>
        </w:r>
        <w:r w:rsidRPr="00710491" w:rsidDel="00515ED9">
          <w:rPr>
            <w:spacing w:val="-7"/>
            <w:sz w:val="24"/>
            <w:szCs w:val="24"/>
          </w:rPr>
          <w:delText xml:space="preserve"> </w:delText>
        </w:r>
        <w:r w:rsidRPr="00710491" w:rsidDel="00515ED9">
          <w:rPr>
            <w:sz w:val="24"/>
            <w:szCs w:val="24"/>
          </w:rPr>
          <w:delText>utilize</w:delText>
        </w:r>
        <w:r w:rsidRPr="00710491" w:rsidDel="00515ED9">
          <w:rPr>
            <w:spacing w:val="-9"/>
            <w:sz w:val="24"/>
            <w:szCs w:val="24"/>
          </w:rPr>
          <w:delText xml:space="preserve"> </w:delText>
        </w:r>
        <w:r w:rsidRPr="00710491" w:rsidDel="00515ED9">
          <w:rPr>
            <w:sz w:val="24"/>
            <w:szCs w:val="24"/>
          </w:rPr>
          <w:delText>the</w:delText>
        </w:r>
        <w:r w:rsidRPr="00710491" w:rsidDel="00515ED9">
          <w:rPr>
            <w:spacing w:val="-7"/>
            <w:sz w:val="24"/>
            <w:szCs w:val="24"/>
          </w:rPr>
          <w:delText xml:space="preserve"> </w:delText>
        </w:r>
        <w:r w:rsidRPr="00710491" w:rsidDel="00515ED9">
          <w:rPr>
            <w:sz w:val="24"/>
            <w:szCs w:val="24"/>
          </w:rPr>
          <w:delText>recommended</w:delText>
        </w:r>
        <w:r w:rsidRPr="00710491" w:rsidDel="00515ED9">
          <w:rPr>
            <w:spacing w:val="-6"/>
            <w:sz w:val="24"/>
            <w:szCs w:val="24"/>
          </w:rPr>
          <w:delText xml:space="preserve"> </w:delText>
        </w:r>
        <w:r w:rsidRPr="00710491" w:rsidDel="00515ED9">
          <w:rPr>
            <w:sz w:val="24"/>
            <w:szCs w:val="24"/>
          </w:rPr>
          <w:delText>SOAP</w:delText>
        </w:r>
        <w:r w:rsidRPr="00710491" w:rsidDel="00515ED9">
          <w:rPr>
            <w:spacing w:val="-7"/>
            <w:sz w:val="24"/>
            <w:szCs w:val="24"/>
          </w:rPr>
          <w:delText xml:space="preserve"> </w:delText>
        </w:r>
        <w:r w:rsidRPr="00710491" w:rsidDel="00515ED9">
          <w:rPr>
            <w:sz w:val="24"/>
            <w:szCs w:val="24"/>
          </w:rPr>
          <w:delText>format</w:delText>
        </w:r>
        <w:r w:rsidRPr="00710491" w:rsidDel="00515ED9">
          <w:rPr>
            <w:spacing w:val="-7"/>
            <w:sz w:val="24"/>
            <w:szCs w:val="24"/>
          </w:rPr>
          <w:delText xml:space="preserve"> </w:delText>
        </w:r>
        <w:r w:rsidRPr="00710491" w:rsidDel="00515ED9">
          <w:rPr>
            <w:sz w:val="24"/>
            <w:szCs w:val="24"/>
          </w:rPr>
          <w:delText>for</w:delText>
        </w:r>
        <w:r w:rsidRPr="00710491" w:rsidDel="00515ED9">
          <w:rPr>
            <w:spacing w:val="-7"/>
            <w:sz w:val="24"/>
            <w:szCs w:val="24"/>
          </w:rPr>
          <w:delText xml:space="preserve"> </w:delText>
        </w:r>
        <w:r w:rsidRPr="00710491" w:rsidDel="00515ED9">
          <w:rPr>
            <w:sz w:val="24"/>
            <w:szCs w:val="24"/>
          </w:rPr>
          <w:delText>all</w:delText>
        </w:r>
        <w:r w:rsidRPr="00710491" w:rsidDel="00515ED9">
          <w:rPr>
            <w:spacing w:val="-9"/>
            <w:sz w:val="24"/>
            <w:szCs w:val="24"/>
          </w:rPr>
          <w:delText xml:space="preserve"> </w:delText>
        </w:r>
        <w:r w:rsidRPr="00710491" w:rsidDel="00515ED9">
          <w:rPr>
            <w:sz w:val="24"/>
            <w:szCs w:val="24"/>
          </w:rPr>
          <w:delText xml:space="preserve">session </w:delText>
        </w:r>
        <w:r w:rsidRPr="00710491" w:rsidDel="00515ED9">
          <w:rPr>
            <w:spacing w:val="-2"/>
            <w:sz w:val="24"/>
            <w:szCs w:val="24"/>
          </w:rPr>
          <w:delText>notes.</w:delText>
        </w:r>
      </w:del>
    </w:p>
    <w:p w14:paraId="5FAD3D9B" w14:textId="77777777" w:rsidR="00515ED9" w:rsidRPr="00710491" w:rsidRDefault="003706FE" w:rsidP="00710491">
      <w:pPr>
        <w:pStyle w:val="ListParagraph"/>
        <w:numPr>
          <w:ilvl w:val="0"/>
          <w:numId w:val="16"/>
        </w:numPr>
        <w:tabs>
          <w:tab w:val="left" w:pos="1740"/>
        </w:tabs>
        <w:spacing w:before="244"/>
        <w:ind w:right="1020"/>
        <w:rPr>
          <w:sz w:val="24"/>
          <w:szCs w:val="24"/>
          <w:rPrChange w:id="1967" w:author="Demarius Tolliver" w:date="2025-05-29T10:31:00Z">
            <w:rPr/>
          </w:rPrChange>
        </w:rPr>
      </w:pPr>
      <w:del w:id="1968" w:author="Demarius Tolliver" w:date="2025-05-29T10:31:00Z">
        <w:r w:rsidRPr="00710491" w:rsidDel="00515ED9">
          <w:rPr>
            <w:sz w:val="24"/>
            <w:szCs w:val="24"/>
          </w:rPr>
          <w:delText>Demonstrate</w:delText>
        </w:r>
        <w:r w:rsidRPr="00710491" w:rsidDel="00515ED9">
          <w:rPr>
            <w:spacing w:val="-10"/>
            <w:sz w:val="24"/>
            <w:szCs w:val="24"/>
          </w:rPr>
          <w:delText xml:space="preserve"> </w:delText>
        </w:r>
        <w:r w:rsidRPr="00710491" w:rsidDel="00515ED9">
          <w:rPr>
            <w:sz w:val="24"/>
            <w:szCs w:val="24"/>
          </w:rPr>
          <w:delText>how</w:delText>
        </w:r>
        <w:r w:rsidRPr="00710491" w:rsidDel="00515ED9">
          <w:rPr>
            <w:spacing w:val="-8"/>
            <w:sz w:val="24"/>
            <w:szCs w:val="24"/>
          </w:rPr>
          <w:delText xml:space="preserve"> </w:delText>
        </w:r>
        <w:r w:rsidRPr="00710491" w:rsidDel="00515ED9">
          <w:rPr>
            <w:sz w:val="24"/>
            <w:szCs w:val="24"/>
          </w:rPr>
          <w:delText>to</w:delText>
        </w:r>
        <w:r w:rsidRPr="00710491" w:rsidDel="00515ED9">
          <w:rPr>
            <w:spacing w:val="-6"/>
            <w:sz w:val="24"/>
            <w:szCs w:val="24"/>
          </w:rPr>
          <w:delText xml:space="preserve"> </w:delText>
        </w:r>
        <w:r w:rsidRPr="00710491" w:rsidDel="00515ED9">
          <w:rPr>
            <w:sz w:val="24"/>
            <w:szCs w:val="24"/>
          </w:rPr>
          <w:delText>interact</w:delText>
        </w:r>
        <w:r w:rsidRPr="00710491" w:rsidDel="00515ED9">
          <w:rPr>
            <w:spacing w:val="-6"/>
            <w:sz w:val="24"/>
            <w:szCs w:val="24"/>
          </w:rPr>
          <w:delText xml:space="preserve"> </w:delText>
        </w:r>
        <w:r w:rsidRPr="00710491" w:rsidDel="00515ED9">
          <w:rPr>
            <w:sz w:val="24"/>
            <w:szCs w:val="24"/>
          </w:rPr>
          <w:delText>with</w:delText>
        </w:r>
        <w:r w:rsidRPr="00710491" w:rsidDel="00515ED9">
          <w:rPr>
            <w:spacing w:val="-5"/>
            <w:sz w:val="24"/>
            <w:szCs w:val="24"/>
          </w:rPr>
          <w:delText xml:space="preserve"> </w:delText>
        </w:r>
        <w:r w:rsidRPr="00710491" w:rsidDel="00515ED9">
          <w:rPr>
            <w:sz w:val="24"/>
            <w:szCs w:val="24"/>
          </w:rPr>
          <w:delText>the</w:delText>
        </w:r>
        <w:r w:rsidRPr="00710491" w:rsidDel="00515ED9">
          <w:rPr>
            <w:spacing w:val="-9"/>
            <w:sz w:val="24"/>
            <w:szCs w:val="24"/>
          </w:rPr>
          <w:delText xml:space="preserve"> </w:delText>
        </w:r>
        <w:r w:rsidRPr="00710491" w:rsidDel="00515ED9">
          <w:rPr>
            <w:sz w:val="24"/>
            <w:szCs w:val="24"/>
          </w:rPr>
          <w:delText>general</w:delText>
        </w:r>
        <w:r w:rsidRPr="00710491" w:rsidDel="00515ED9">
          <w:rPr>
            <w:spacing w:val="-8"/>
            <w:sz w:val="24"/>
            <w:szCs w:val="24"/>
          </w:rPr>
          <w:delText xml:space="preserve"> </w:delText>
        </w:r>
        <w:r w:rsidRPr="00710491" w:rsidDel="00515ED9">
          <w:rPr>
            <w:sz w:val="24"/>
            <w:szCs w:val="24"/>
          </w:rPr>
          <w:delText>public,</w:delText>
        </w:r>
        <w:r w:rsidRPr="00710491" w:rsidDel="00515ED9">
          <w:rPr>
            <w:spacing w:val="-6"/>
            <w:sz w:val="24"/>
            <w:szCs w:val="24"/>
          </w:rPr>
          <w:delText xml:space="preserve"> </w:delText>
        </w:r>
        <w:r w:rsidRPr="00710491" w:rsidDel="00515ED9">
          <w:rPr>
            <w:sz w:val="24"/>
            <w:szCs w:val="24"/>
          </w:rPr>
          <w:delText>using</w:delText>
        </w:r>
        <w:r w:rsidRPr="00710491" w:rsidDel="00515ED9">
          <w:rPr>
            <w:spacing w:val="-6"/>
            <w:sz w:val="24"/>
            <w:szCs w:val="24"/>
          </w:rPr>
          <w:delText xml:space="preserve"> </w:delText>
        </w:r>
        <w:r w:rsidRPr="00710491" w:rsidDel="00515ED9">
          <w:rPr>
            <w:sz w:val="24"/>
            <w:szCs w:val="24"/>
          </w:rPr>
          <w:delText>appropriate</w:delText>
        </w:r>
        <w:r w:rsidRPr="00710491" w:rsidDel="00515ED9">
          <w:rPr>
            <w:spacing w:val="-9"/>
            <w:sz w:val="24"/>
            <w:szCs w:val="24"/>
          </w:rPr>
          <w:delText xml:space="preserve"> </w:delText>
        </w:r>
        <w:r w:rsidRPr="00710491" w:rsidDel="00515ED9">
          <w:rPr>
            <w:sz w:val="24"/>
            <w:szCs w:val="24"/>
          </w:rPr>
          <w:delText>assessment</w:delText>
        </w:r>
        <w:r w:rsidRPr="00710491" w:rsidDel="00515ED9">
          <w:rPr>
            <w:spacing w:val="-6"/>
            <w:sz w:val="24"/>
            <w:szCs w:val="24"/>
          </w:rPr>
          <w:delText xml:space="preserve"> </w:delText>
        </w:r>
        <w:r w:rsidRPr="00710491" w:rsidDel="00515ED9">
          <w:rPr>
            <w:sz w:val="24"/>
            <w:szCs w:val="24"/>
          </w:rPr>
          <w:delText>and</w:delText>
        </w:r>
        <w:r w:rsidRPr="00710491" w:rsidDel="00515ED9">
          <w:rPr>
            <w:spacing w:val="-6"/>
            <w:sz w:val="24"/>
            <w:szCs w:val="24"/>
          </w:rPr>
          <w:delText xml:space="preserve"> </w:delText>
        </w:r>
        <w:r w:rsidRPr="00710491" w:rsidDel="00515ED9">
          <w:rPr>
            <w:sz w:val="24"/>
            <w:szCs w:val="24"/>
          </w:rPr>
          <w:delText>marketing techniques in order to build rapport with clients</w:delText>
        </w:r>
      </w:del>
      <w:ins w:id="1969" w:author="Demarius Tolliver" w:date="2025-05-29T10:31:00Z">
        <w:r w:rsidR="00515ED9" w:rsidRPr="00710491">
          <w:rPr>
            <w:sz w:val="24"/>
            <w:szCs w:val="24"/>
          </w:rPr>
          <w:t>Build a professional rapport with the public and apply marketing techniques</w:t>
        </w:r>
      </w:ins>
      <w:r w:rsidRPr="00710491">
        <w:rPr>
          <w:sz w:val="24"/>
          <w:szCs w:val="24"/>
        </w:rPr>
        <w:t>.</w:t>
      </w:r>
    </w:p>
    <w:p w14:paraId="1421464B" w14:textId="77777777" w:rsidR="0049252C" w:rsidRPr="00710491" w:rsidRDefault="003706FE" w:rsidP="00710491">
      <w:pPr>
        <w:pStyle w:val="ListParagraph"/>
        <w:numPr>
          <w:ilvl w:val="1"/>
          <w:numId w:val="16"/>
        </w:numPr>
        <w:tabs>
          <w:tab w:val="left" w:pos="2460"/>
          <w:tab w:val="left" w:pos="9540"/>
        </w:tabs>
        <w:spacing w:before="1"/>
        <w:ind w:right="1020"/>
        <w:rPr>
          <w:ins w:id="1970" w:author="Demarius Tolliver" w:date="2025-05-29T10:33:00Z"/>
          <w:sz w:val="24"/>
          <w:szCs w:val="24"/>
        </w:rPr>
      </w:pPr>
      <w:del w:id="1971" w:author="Demarius Tolliver" w:date="2025-05-29T10:31:00Z">
        <w:r w:rsidRPr="00710491" w:rsidDel="00515ED9">
          <w:rPr>
            <w:sz w:val="24"/>
            <w:szCs w:val="24"/>
          </w:rPr>
          <w:delText>Demonstrate</w:delText>
        </w:r>
        <w:r w:rsidRPr="00710491" w:rsidDel="00515ED9">
          <w:rPr>
            <w:spacing w:val="-10"/>
            <w:sz w:val="24"/>
            <w:szCs w:val="24"/>
          </w:rPr>
          <w:delText xml:space="preserve"> </w:delText>
        </w:r>
        <w:r w:rsidRPr="00710491" w:rsidDel="00515ED9">
          <w:rPr>
            <w:sz w:val="24"/>
            <w:szCs w:val="24"/>
          </w:rPr>
          <w:delText>how</w:delText>
        </w:r>
        <w:r w:rsidRPr="00710491" w:rsidDel="00515ED9">
          <w:rPr>
            <w:spacing w:val="-8"/>
            <w:sz w:val="24"/>
            <w:szCs w:val="24"/>
          </w:rPr>
          <w:delText xml:space="preserve"> </w:delText>
        </w:r>
        <w:r w:rsidRPr="00710491" w:rsidDel="00515ED9">
          <w:rPr>
            <w:sz w:val="24"/>
            <w:szCs w:val="24"/>
          </w:rPr>
          <w:delText>to</w:delText>
        </w:r>
        <w:r w:rsidRPr="00710491" w:rsidDel="00515ED9">
          <w:rPr>
            <w:spacing w:val="-7"/>
            <w:sz w:val="24"/>
            <w:szCs w:val="24"/>
          </w:rPr>
          <w:delText xml:space="preserve"> </w:delText>
        </w:r>
        <w:r w:rsidRPr="00710491" w:rsidDel="00515ED9">
          <w:rPr>
            <w:sz w:val="24"/>
            <w:szCs w:val="24"/>
          </w:rPr>
          <w:delText>build</w:delText>
        </w:r>
        <w:r w:rsidRPr="00710491" w:rsidDel="00515ED9">
          <w:rPr>
            <w:spacing w:val="-7"/>
            <w:sz w:val="24"/>
            <w:szCs w:val="24"/>
          </w:rPr>
          <w:delText xml:space="preserve"> </w:delText>
        </w:r>
        <w:r w:rsidRPr="00710491" w:rsidDel="00515ED9">
          <w:rPr>
            <w:sz w:val="24"/>
            <w:szCs w:val="24"/>
          </w:rPr>
          <w:delText>rapport</w:delText>
        </w:r>
        <w:r w:rsidRPr="00710491" w:rsidDel="00515ED9">
          <w:rPr>
            <w:spacing w:val="-3"/>
            <w:sz w:val="24"/>
            <w:szCs w:val="24"/>
          </w:rPr>
          <w:delText xml:space="preserve"> </w:delText>
        </w:r>
        <w:r w:rsidRPr="00710491" w:rsidDel="00515ED9">
          <w:rPr>
            <w:sz w:val="24"/>
            <w:szCs w:val="24"/>
          </w:rPr>
          <w:delText>with</w:delText>
        </w:r>
        <w:r w:rsidRPr="00710491" w:rsidDel="00515ED9">
          <w:rPr>
            <w:spacing w:val="-6"/>
            <w:sz w:val="24"/>
            <w:szCs w:val="24"/>
          </w:rPr>
          <w:delText xml:space="preserve"> </w:delText>
        </w:r>
        <w:r w:rsidRPr="00710491" w:rsidDel="00515ED9">
          <w:rPr>
            <w:sz w:val="24"/>
            <w:szCs w:val="24"/>
          </w:rPr>
          <w:delText>the</w:delText>
        </w:r>
        <w:r w:rsidRPr="00710491" w:rsidDel="00515ED9">
          <w:rPr>
            <w:spacing w:val="-9"/>
            <w:sz w:val="24"/>
            <w:szCs w:val="24"/>
          </w:rPr>
          <w:delText xml:space="preserve"> </w:delText>
        </w:r>
        <w:r w:rsidRPr="00710491" w:rsidDel="00515ED9">
          <w:rPr>
            <w:sz w:val="24"/>
            <w:szCs w:val="24"/>
          </w:rPr>
          <w:delText>client</w:delText>
        </w:r>
        <w:r w:rsidRPr="00710491" w:rsidDel="00515ED9">
          <w:rPr>
            <w:spacing w:val="-6"/>
            <w:sz w:val="24"/>
            <w:szCs w:val="24"/>
          </w:rPr>
          <w:delText xml:space="preserve"> </w:delText>
        </w:r>
        <w:r w:rsidRPr="00710491" w:rsidDel="00515ED9">
          <w:rPr>
            <w:sz w:val="24"/>
            <w:szCs w:val="24"/>
          </w:rPr>
          <w:delText>using</w:delText>
        </w:r>
        <w:r w:rsidRPr="00710491" w:rsidDel="00515ED9">
          <w:rPr>
            <w:spacing w:val="-7"/>
            <w:sz w:val="24"/>
            <w:szCs w:val="24"/>
          </w:rPr>
          <w:delText xml:space="preserve"> </w:delText>
        </w:r>
        <w:r w:rsidRPr="00710491" w:rsidDel="00515ED9">
          <w:rPr>
            <w:sz w:val="24"/>
            <w:szCs w:val="24"/>
          </w:rPr>
          <w:delText>effective</w:delText>
        </w:r>
        <w:r w:rsidRPr="00710491" w:rsidDel="00515ED9">
          <w:rPr>
            <w:spacing w:val="-7"/>
            <w:sz w:val="24"/>
            <w:szCs w:val="24"/>
          </w:rPr>
          <w:delText xml:space="preserve"> </w:delText>
        </w:r>
        <w:r w:rsidRPr="00710491" w:rsidDel="00515ED9">
          <w:rPr>
            <w:sz w:val="24"/>
            <w:szCs w:val="24"/>
          </w:rPr>
          <w:delText>marketing</w:delText>
        </w:r>
        <w:r w:rsidRPr="00710491" w:rsidDel="00515ED9">
          <w:rPr>
            <w:spacing w:val="-5"/>
            <w:sz w:val="24"/>
            <w:szCs w:val="24"/>
          </w:rPr>
          <w:delText xml:space="preserve"> </w:delText>
        </w:r>
        <w:r w:rsidRPr="00710491" w:rsidDel="00515ED9">
          <w:rPr>
            <w:sz w:val="24"/>
            <w:szCs w:val="24"/>
          </w:rPr>
          <w:delText>techniques</w:delText>
        </w:r>
        <w:r w:rsidRPr="00710491" w:rsidDel="00515ED9">
          <w:rPr>
            <w:spacing w:val="-10"/>
            <w:sz w:val="24"/>
            <w:szCs w:val="24"/>
          </w:rPr>
          <w:delText xml:space="preserve"> </w:delText>
        </w:r>
        <w:r w:rsidRPr="00710491" w:rsidDel="00515ED9">
          <w:rPr>
            <w:sz w:val="24"/>
            <w:szCs w:val="24"/>
          </w:rPr>
          <w:delText>to</w:delText>
        </w:r>
        <w:r w:rsidRPr="00710491" w:rsidDel="00515ED9">
          <w:rPr>
            <w:spacing w:val="-6"/>
            <w:sz w:val="24"/>
            <w:szCs w:val="24"/>
          </w:rPr>
          <w:delText xml:space="preserve"> </w:delText>
        </w:r>
        <w:r w:rsidRPr="00710491" w:rsidDel="00515ED9">
          <w:rPr>
            <w:sz w:val="24"/>
            <w:szCs w:val="24"/>
          </w:rPr>
          <w:delText>engage the client.</w:delText>
        </w:r>
      </w:del>
      <w:ins w:id="1972" w:author="Demarius Tolliver" w:date="2025-05-29T10:31:00Z">
        <w:r w:rsidR="00515ED9" w:rsidRPr="00710491">
          <w:rPr>
            <w:sz w:val="24"/>
            <w:szCs w:val="24"/>
          </w:rPr>
          <w:t xml:space="preserve">Show a professional relationship as a team member with staff, faculty, and </w:t>
        </w:r>
        <w:proofErr w:type="gramStart"/>
        <w:r w:rsidR="00515ED9" w:rsidRPr="00710491">
          <w:rPr>
            <w:sz w:val="24"/>
            <w:szCs w:val="24"/>
          </w:rPr>
          <w:t>other</w:t>
        </w:r>
        <w:proofErr w:type="gramEnd"/>
        <w:r w:rsidR="00515ED9" w:rsidRPr="00710491">
          <w:rPr>
            <w:sz w:val="24"/>
            <w:szCs w:val="24"/>
          </w:rPr>
          <w:t xml:space="preserve"> student </w:t>
        </w:r>
        <w:proofErr w:type="gramStart"/>
        <w:r w:rsidR="00515ED9" w:rsidRPr="00710491">
          <w:rPr>
            <w:sz w:val="24"/>
            <w:szCs w:val="24"/>
          </w:rPr>
          <w:t>therapist</w:t>
        </w:r>
      </w:ins>
      <w:proofErr w:type="gramEnd"/>
      <w:ins w:id="1973" w:author="Demarius Tolliver" w:date="2025-05-29T10:32:00Z">
        <w:r w:rsidR="00515ED9" w:rsidRPr="00710491">
          <w:rPr>
            <w:sz w:val="24"/>
            <w:szCs w:val="24"/>
          </w:rPr>
          <w:t>.</w:t>
        </w:r>
      </w:ins>
    </w:p>
    <w:p w14:paraId="5B925CB3" w14:textId="77777777" w:rsidR="00515ED9" w:rsidRPr="00710491" w:rsidRDefault="00515ED9">
      <w:pPr>
        <w:tabs>
          <w:tab w:val="left" w:pos="2460"/>
          <w:tab w:val="left" w:pos="9540"/>
        </w:tabs>
        <w:spacing w:before="1"/>
        <w:ind w:right="1020"/>
        <w:rPr>
          <w:ins w:id="1974" w:author="Demarius Tolliver" w:date="2025-05-29T10:32:00Z"/>
          <w:sz w:val="24"/>
          <w:szCs w:val="24"/>
          <w:rPrChange w:id="1975" w:author="Demarius Tolliver" w:date="2025-05-29T10:33:00Z">
            <w:rPr>
              <w:ins w:id="1976" w:author="Demarius Tolliver" w:date="2025-05-29T10:32:00Z"/>
            </w:rPr>
          </w:rPrChange>
        </w:rPr>
        <w:pPrChange w:id="1977" w:author="Demarius Tolliver" w:date="2025-05-29T10:33:00Z">
          <w:pPr>
            <w:pStyle w:val="ListParagraph"/>
            <w:numPr>
              <w:ilvl w:val="1"/>
              <w:numId w:val="16"/>
            </w:numPr>
            <w:tabs>
              <w:tab w:val="left" w:pos="2460"/>
              <w:tab w:val="left" w:pos="9540"/>
            </w:tabs>
            <w:spacing w:before="1"/>
            <w:ind w:left="2460" w:right="-60" w:hanging="360"/>
          </w:pPr>
        </w:pPrChange>
      </w:pPr>
    </w:p>
    <w:p w14:paraId="18FB1460" w14:textId="77777777" w:rsidR="00515ED9" w:rsidRPr="00710491" w:rsidRDefault="00515ED9">
      <w:pPr>
        <w:pStyle w:val="ListParagraph"/>
        <w:numPr>
          <w:ilvl w:val="0"/>
          <w:numId w:val="16"/>
        </w:numPr>
        <w:tabs>
          <w:tab w:val="left" w:pos="2460"/>
          <w:tab w:val="left" w:pos="9540"/>
        </w:tabs>
        <w:spacing w:before="1"/>
        <w:ind w:right="1020"/>
        <w:rPr>
          <w:ins w:id="1978" w:author="Demarius Tolliver" w:date="2025-05-29T10:32:00Z"/>
          <w:sz w:val="24"/>
          <w:szCs w:val="24"/>
        </w:rPr>
        <w:pPrChange w:id="1979" w:author="Demarius Tolliver" w:date="2025-05-29T10:32:00Z">
          <w:pPr>
            <w:pStyle w:val="ListParagraph"/>
            <w:numPr>
              <w:ilvl w:val="1"/>
              <w:numId w:val="16"/>
            </w:numPr>
            <w:tabs>
              <w:tab w:val="left" w:pos="2460"/>
              <w:tab w:val="left" w:pos="9540"/>
            </w:tabs>
            <w:spacing w:before="1"/>
            <w:ind w:left="2460" w:right="-60" w:hanging="360"/>
          </w:pPr>
        </w:pPrChange>
      </w:pPr>
      <w:ins w:id="1980" w:author="Demarius Tolliver" w:date="2025-05-29T10:32:00Z">
        <w:r w:rsidRPr="00710491">
          <w:rPr>
            <w:sz w:val="24"/>
            <w:szCs w:val="24"/>
          </w:rPr>
          <w:t>Identify the benefits, cautions, and general contraindications of massage and bodywork in a clinical setting.</w:t>
        </w:r>
      </w:ins>
    </w:p>
    <w:p w14:paraId="73495614" w14:textId="77777777" w:rsidR="00515ED9" w:rsidRPr="00710491" w:rsidRDefault="00515ED9" w:rsidP="00710491">
      <w:pPr>
        <w:pStyle w:val="ListParagraph"/>
        <w:numPr>
          <w:ilvl w:val="1"/>
          <w:numId w:val="16"/>
        </w:numPr>
        <w:tabs>
          <w:tab w:val="left" w:pos="2460"/>
          <w:tab w:val="left" w:pos="9540"/>
        </w:tabs>
        <w:spacing w:before="1"/>
        <w:ind w:right="1020"/>
        <w:rPr>
          <w:ins w:id="1981" w:author="Demarius Tolliver" w:date="2025-05-29T10:33:00Z"/>
          <w:sz w:val="24"/>
          <w:szCs w:val="24"/>
        </w:rPr>
      </w:pPr>
      <w:ins w:id="1982" w:author="Demarius Tolliver" w:date="2025-05-29T10:32:00Z">
        <w:r w:rsidRPr="00710491">
          <w:rPr>
            <w:sz w:val="24"/>
            <w:szCs w:val="24"/>
          </w:rPr>
          <w:t>Develop session notes following the basic SOAP</w:t>
        </w:r>
      </w:ins>
      <w:ins w:id="1983" w:author="Demarius Tolliver" w:date="2025-05-29T10:33:00Z">
        <w:r w:rsidRPr="00710491">
          <w:rPr>
            <w:sz w:val="24"/>
            <w:szCs w:val="24"/>
          </w:rPr>
          <w:t xml:space="preserve"> note format.</w:t>
        </w:r>
      </w:ins>
    </w:p>
    <w:p w14:paraId="5F7827BD" w14:textId="77777777" w:rsidR="00515ED9" w:rsidRPr="00710491" w:rsidRDefault="00515ED9" w:rsidP="00710491">
      <w:pPr>
        <w:pStyle w:val="ListParagraph"/>
        <w:numPr>
          <w:ilvl w:val="1"/>
          <w:numId w:val="16"/>
        </w:numPr>
        <w:tabs>
          <w:tab w:val="left" w:pos="2460"/>
          <w:tab w:val="left" w:pos="9540"/>
        </w:tabs>
        <w:spacing w:before="1"/>
        <w:ind w:right="1020"/>
        <w:rPr>
          <w:sz w:val="24"/>
          <w:szCs w:val="24"/>
        </w:rPr>
      </w:pPr>
      <w:ins w:id="1984" w:author="Demarius Tolliver" w:date="2025-05-29T10:33:00Z">
        <w:r w:rsidRPr="00710491">
          <w:rPr>
            <w:sz w:val="24"/>
            <w:szCs w:val="24"/>
          </w:rPr>
          <w:t>Use appropriate abbreviations and utilize the recommended SOAP format for all session notes.</w:t>
        </w:r>
      </w:ins>
    </w:p>
    <w:p w14:paraId="1F995BD9" w14:textId="77777777" w:rsidR="0049252C" w:rsidDel="00E07546" w:rsidRDefault="003706FE">
      <w:pPr>
        <w:pStyle w:val="ListParagraph"/>
        <w:numPr>
          <w:ilvl w:val="1"/>
          <w:numId w:val="16"/>
        </w:numPr>
        <w:tabs>
          <w:tab w:val="left" w:pos="2459"/>
        </w:tabs>
        <w:spacing w:line="243" w:lineRule="exact"/>
        <w:ind w:left="2459" w:hanging="359"/>
        <w:rPr>
          <w:del w:id="1985" w:author="Demarius Tolliver" w:date="2025-05-09T09:23:00Z"/>
          <w:sz w:val="20"/>
        </w:rPr>
        <w:pPrChange w:id="1986" w:author="Demarius Tolliver" w:date="2025-05-09T09:23:00Z">
          <w:pPr>
            <w:pStyle w:val="ListParagraph"/>
            <w:numPr>
              <w:ilvl w:val="1"/>
              <w:numId w:val="16"/>
            </w:numPr>
            <w:tabs>
              <w:tab w:val="left" w:pos="2459"/>
            </w:tabs>
            <w:spacing w:line="243" w:lineRule="exact"/>
            <w:ind w:left="2460" w:hanging="360"/>
          </w:pPr>
        </w:pPrChange>
      </w:pPr>
      <w:del w:id="1987" w:author="Demarius Tolliver" w:date="2025-05-29T10:32:00Z">
        <w:r w:rsidRPr="00E07546" w:rsidDel="00515ED9">
          <w:rPr>
            <w:sz w:val="20"/>
          </w:rPr>
          <w:delText>Demonstrate</w:delText>
        </w:r>
        <w:r w:rsidRPr="00E07546" w:rsidDel="00515ED9">
          <w:rPr>
            <w:spacing w:val="-12"/>
            <w:sz w:val="20"/>
          </w:rPr>
          <w:delText xml:space="preserve"> </w:delText>
        </w:r>
        <w:r w:rsidRPr="00E07546" w:rsidDel="00515ED9">
          <w:rPr>
            <w:sz w:val="20"/>
          </w:rPr>
          <w:delText>how</w:delText>
        </w:r>
        <w:r w:rsidRPr="00E07546" w:rsidDel="00515ED9">
          <w:rPr>
            <w:spacing w:val="-11"/>
            <w:sz w:val="20"/>
          </w:rPr>
          <w:delText xml:space="preserve"> </w:delText>
        </w:r>
        <w:r w:rsidRPr="00E07546" w:rsidDel="00515ED9">
          <w:rPr>
            <w:sz w:val="20"/>
          </w:rPr>
          <w:delText>to</w:delText>
        </w:r>
        <w:r w:rsidRPr="00E07546" w:rsidDel="00515ED9">
          <w:rPr>
            <w:spacing w:val="-5"/>
            <w:sz w:val="20"/>
          </w:rPr>
          <w:delText xml:space="preserve"> </w:delText>
        </w:r>
        <w:r w:rsidRPr="00E07546" w:rsidDel="00515ED9">
          <w:rPr>
            <w:sz w:val="20"/>
          </w:rPr>
          <w:delText>be</w:delText>
        </w:r>
        <w:r w:rsidRPr="00E07546" w:rsidDel="00515ED9">
          <w:rPr>
            <w:spacing w:val="-6"/>
            <w:sz w:val="20"/>
          </w:rPr>
          <w:delText xml:space="preserve"> </w:delText>
        </w:r>
        <w:r w:rsidRPr="00E07546" w:rsidDel="00515ED9">
          <w:rPr>
            <w:sz w:val="20"/>
          </w:rPr>
          <w:delText>a</w:delText>
        </w:r>
        <w:r w:rsidRPr="00E07546" w:rsidDel="00515ED9">
          <w:rPr>
            <w:spacing w:val="-4"/>
            <w:sz w:val="20"/>
          </w:rPr>
          <w:delText xml:space="preserve"> </w:delText>
        </w:r>
        <w:r w:rsidRPr="00E07546" w:rsidDel="00515ED9">
          <w:rPr>
            <w:sz w:val="20"/>
          </w:rPr>
          <w:delText>team</w:delText>
        </w:r>
        <w:r w:rsidRPr="00E07546" w:rsidDel="00515ED9">
          <w:rPr>
            <w:spacing w:val="-7"/>
            <w:sz w:val="20"/>
          </w:rPr>
          <w:delText xml:space="preserve"> </w:delText>
        </w:r>
        <w:r w:rsidRPr="00E07546" w:rsidDel="00515ED9">
          <w:rPr>
            <w:sz w:val="20"/>
          </w:rPr>
          <w:delText>member</w:delText>
        </w:r>
        <w:r w:rsidRPr="00E07546" w:rsidDel="00515ED9">
          <w:rPr>
            <w:spacing w:val="-2"/>
            <w:sz w:val="20"/>
          </w:rPr>
          <w:delText xml:space="preserve"> </w:delText>
        </w:r>
        <w:r w:rsidRPr="00E07546" w:rsidDel="00515ED9">
          <w:rPr>
            <w:sz w:val="20"/>
          </w:rPr>
          <w:delText>with</w:delText>
        </w:r>
        <w:r w:rsidRPr="00E07546" w:rsidDel="00515ED9">
          <w:rPr>
            <w:spacing w:val="-3"/>
            <w:sz w:val="20"/>
          </w:rPr>
          <w:delText xml:space="preserve"> </w:delText>
        </w:r>
        <w:r w:rsidRPr="00E07546" w:rsidDel="00515ED9">
          <w:rPr>
            <w:sz w:val="20"/>
          </w:rPr>
          <w:delText>other</w:delText>
        </w:r>
        <w:r w:rsidRPr="00E07546" w:rsidDel="00515ED9">
          <w:rPr>
            <w:spacing w:val="-5"/>
            <w:sz w:val="20"/>
          </w:rPr>
          <w:delText xml:space="preserve"> </w:delText>
        </w:r>
        <w:r w:rsidRPr="00E07546" w:rsidDel="00515ED9">
          <w:rPr>
            <w:sz w:val="20"/>
          </w:rPr>
          <w:delText>student</w:delText>
        </w:r>
        <w:r w:rsidRPr="00E07546" w:rsidDel="00515ED9">
          <w:rPr>
            <w:spacing w:val="-5"/>
            <w:sz w:val="20"/>
          </w:rPr>
          <w:delText xml:space="preserve"> </w:delText>
        </w:r>
        <w:r w:rsidRPr="00E07546" w:rsidDel="00515ED9">
          <w:rPr>
            <w:sz w:val="20"/>
          </w:rPr>
          <w:delText>massage</w:delText>
        </w:r>
        <w:r w:rsidRPr="00E07546" w:rsidDel="00515ED9">
          <w:rPr>
            <w:spacing w:val="-11"/>
            <w:sz w:val="20"/>
          </w:rPr>
          <w:delText xml:space="preserve"> </w:delText>
        </w:r>
        <w:r w:rsidRPr="00E07546" w:rsidDel="00515ED9">
          <w:rPr>
            <w:sz w:val="20"/>
          </w:rPr>
          <w:delText>therapists.</w:delText>
        </w:r>
        <w:r w:rsidRPr="00E07546" w:rsidDel="00515ED9">
          <w:rPr>
            <w:spacing w:val="5"/>
            <w:sz w:val="20"/>
          </w:rPr>
          <w:delText xml:space="preserve"> </w:delText>
        </w:r>
      </w:del>
      <w:del w:id="1988" w:author="Demarius Tolliver" w:date="2025-05-09T09:23:00Z">
        <w:r w:rsidDel="00E07546">
          <w:rPr>
            <w:sz w:val="20"/>
            <w:vertAlign w:val="superscript"/>
          </w:rPr>
          <w:delText>(MSBMT</w:delText>
        </w:r>
        <w:r w:rsidDel="00E07546">
          <w:rPr>
            <w:spacing w:val="-16"/>
            <w:sz w:val="20"/>
          </w:rPr>
          <w:delText xml:space="preserve"> </w:delText>
        </w:r>
        <w:r w:rsidDel="00E07546">
          <w:rPr>
            <w:sz w:val="20"/>
            <w:vertAlign w:val="superscript"/>
          </w:rPr>
          <w:delText>4.2B-3c;</w:delText>
        </w:r>
        <w:r w:rsidDel="00E07546">
          <w:rPr>
            <w:spacing w:val="-16"/>
            <w:sz w:val="20"/>
          </w:rPr>
          <w:delText xml:space="preserve"> </w:delText>
        </w:r>
        <w:r w:rsidDel="00E07546">
          <w:rPr>
            <w:sz w:val="20"/>
            <w:vertAlign w:val="superscript"/>
          </w:rPr>
          <w:delText>4.2B-4a-c;</w:delText>
        </w:r>
        <w:r w:rsidDel="00E07546">
          <w:rPr>
            <w:spacing w:val="-18"/>
            <w:sz w:val="20"/>
          </w:rPr>
          <w:delText xml:space="preserve"> </w:delText>
        </w:r>
        <w:r w:rsidDel="00E07546">
          <w:rPr>
            <w:sz w:val="20"/>
            <w:vertAlign w:val="superscript"/>
          </w:rPr>
          <w:delText>FSMTB</w:delText>
        </w:r>
        <w:r w:rsidDel="00E07546">
          <w:rPr>
            <w:spacing w:val="-15"/>
            <w:sz w:val="20"/>
          </w:rPr>
          <w:delText xml:space="preserve"> </w:delText>
        </w:r>
        <w:r w:rsidDel="00E07546">
          <w:rPr>
            <w:sz w:val="20"/>
            <w:vertAlign w:val="superscript"/>
          </w:rPr>
          <w:delText>a-</w:delText>
        </w:r>
        <w:r w:rsidDel="00E07546">
          <w:rPr>
            <w:spacing w:val="-5"/>
            <w:sz w:val="20"/>
            <w:vertAlign w:val="superscript"/>
          </w:rPr>
          <w:delText>h)</w:delText>
        </w:r>
      </w:del>
    </w:p>
    <w:p w14:paraId="596553AB" w14:textId="77777777" w:rsidR="00E8009E" w:rsidRDefault="00E8009E">
      <w:pPr>
        <w:pStyle w:val="ListParagraph"/>
        <w:numPr>
          <w:ilvl w:val="1"/>
          <w:numId w:val="16"/>
        </w:numPr>
        <w:tabs>
          <w:tab w:val="left" w:pos="2459"/>
        </w:tabs>
        <w:spacing w:line="243" w:lineRule="exact"/>
        <w:ind w:left="2459" w:hanging="359"/>
        <w:rPr>
          <w:sz w:val="20"/>
        </w:rPr>
        <w:sectPr w:rsidR="00E8009E" w:rsidSect="00144575">
          <w:pgSz w:w="12240" w:h="15840"/>
          <w:pgMar w:top="1220" w:right="720" w:bottom="280" w:left="420" w:header="720" w:footer="720" w:gutter="0"/>
          <w:cols w:space="720"/>
        </w:sectPr>
        <w:pPrChange w:id="1989" w:author="Demarius Tolliver" w:date="2025-05-09T09:23:00Z">
          <w:pPr>
            <w:spacing w:line="243" w:lineRule="exact"/>
          </w:pPr>
        </w:pPrChange>
      </w:pPr>
    </w:p>
    <w:tbl>
      <w:tblPr>
        <w:tblW w:w="8100" w:type="dxa"/>
        <w:tblLayout w:type="fixed"/>
        <w:tblCellMar>
          <w:left w:w="0" w:type="dxa"/>
          <w:right w:w="0" w:type="dxa"/>
        </w:tblCellMar>
        <w:tblLook w:val="01E0" w:firstRow="1" w:lastRow="1" w:firstColumn="1" w:lastColumn="1" w:noHBand="0" w:noVBand="0"/>
        <w:tblPrChange w:id="1990" w:author="Demarius Tolliver" w:date="2025-04-29T08:42:00Z">
          <w:tblPr>
            <w:tblW w:w="0" w:type="auto"/>
            <w:tblLayout w:type="fixed"/>
            <w:tblCellMar>
              <w:left w:w="0" w:type="dxa"/>
              <w:right w:w="0" w:type="dxa"/>
            </w:tblCellMar>
            <w:tblLook w:val="01E0" w:firstRow="1" w:lastRow="1" w:firstColumn="1" w:lastColumn="1" w:noHBand="0" w:noVBand="0"/>
          </w:tblPr>
        </w:tblPrChange>
      </w:tblPr>
      <w:tblGrid>
        <w:gridCol w:w="3690"/>
        <w:gridCol w:w="4410"/>
        <w:tblGridChange w:id="1991">
          <w:tblGrid>
            <w:gridCol w:w="2616"/>
            <w:gridCol w:w="1074"/>
            <w:gridCol w:w="4410"/>
            <w:gridCol w:w="475"/>
          </w:tblGrid>
        </w:tblGridChange>
      </w:tblGrid>
      <w:tr w:rsidR="00A829C8" w:rsidRPr="00710491" w14:paraId="4F2A0999" w14:textId="77777777" w:rsidTr="00E63124">
        <w:trPr>
          <w:trHeight w:val="199"/>
          <w:ins w:id="1992" w:author="Demarius Tolliver" w:date="2025-04-29T08:41:00Z"/>
          <w:trPrChange w:id="1993" w:author="Demarius Tolliver" w:date="2025-04-29T08:42:00Z">
            <w:trPr>
              <w:trHeight w:val="199"/>
            </w:trPr>
          </w:trPrChange>
        </w:trPr>
        <w:tc>
          <w:tcPr>
            <w:tcW w:w="3690" w:type="dxa"/>
            <w:vAlign w:val="bottom"/>
            <w:tcPrChange w:id="1994" w:author="Demarius Tolliver" w:date="2025-04-29T08:42:00Z">
              <w:tcPr>
                <w:tcW w:w="2616" w:type="dxa"/>
              </w:tcPr>
            </w:tcPrChange>
          </w:tcPr>
          <w:p w14:paraId="1F47BE09" w14:textId="77777777" w:rsidR="00A829C8" w:rsidRPr="00710491" w:rsidRDefault="00A829C8" w:rsidP="00E63124">
            <w:pPr>
              <w:pStyle w:val="TableParagraph"/>
              <w:spacing w:line="179" w:lineRule="exact"/>
              <w:ind w:left="50" w:firstLine="940"/>
              <w:rPr>
                <w:ins w:id="1995" w:author="Demarius Tolliver" w:date="2025-04-29T08:41:00Z"/>
                <w:b/>
                <w:sz w:val="24"/>
                <w:szCs w:val="24"/>
              </w:rPr>
            </w:pPr>
            <w:ins w:id="1996" w:author="Demarius Tolliver" w:date="2025-04-29T08:41:00Z">
              <w:r w:rsidRPr="00710491">
                <w:rPr>
                  <w:b/>
                  <w:sz w:val="24"/>
                  <w:szCs w:val="24"/>
                </w:rPr>
                <w:lastRenderedPageBreak/>
                <w:t>Course</w:t>
              </w:r>
              <w:r w:rsidRPr="00710491">
                <w:rPr>
                  <w:b/>
                  <w:spacing w:val="-7"/>
                  <w:sz w:val="24"/>
                  <w:szCs w:val="24"/>
                </w:rPr>
                <w:t xml:space="preserve"> </w:t>
              </w:r>
              <w:r w:rsidRPr="00710491">
                <w:rPr>
                  <w:b/>
                  <w:sz w:val="24"/>
                  <w:szCs w:val="24"/>
                </w:rPr>
                <w:t>Number</w:t>
              </w:r>
              <w:r w:rsidRPr="00710491">
                <w:rPr>
                  <w:b/>
                  <w:spacing w:val="-7"/>
                  <w:sz w:val="24"/>
                  <w:szCs w:val="24"/>
                </w:rPr>
                <w:t xml:space="preserve"> </w:t>
              </w:r>
              <w:r w:rsidRPr="00710491">
                <w:rPr>
                  <w:b/>
                  <w:sz w:val="24"/>
                  <w:szCs w:val="24"/>
                </w:rPr>
                <w:t>and</w:t>
              </w:r>
              <w:r w:rsidRPr="00710491">
                <w:rPr>
                  <w:b/>
                  <w:spacing w:val="-6"/>
                  <w:sz w:val="24"/>
                  <w:szCs w:val="24"/>
                </w:rPr>
                <w:t xml:space="preserve"> </w:t>
              </w:r>
              <w:r w:rsidRPr="00710491">
                <w:rPr>
                  <w:b/>
                  <w:spacing w:val="-4"/>
                  <w:sz w:val="24"/>
                  <w:szCs w:val="24"/>
                </w:rPr>
                <w:t>Name:</w:t>
              </w:r>
            </w:ins>
          </w:p>
        </w:tc>
        <w:tc>
          <w:tcPr>
            <w:tcW w:w="4410" w:type="dxa"/>
            <w:tcPrChange w:id="1997" w:author="Demarius Tolliver" w:date="2025-04-29T08:42:00Z">
              <w:tcPr>
                <w:tcW w:w="5959" w:type="dxa"/>
                <w:gridSpan w:val="3"/>
              </w:tcPr>
            </w:tcPrChange>
          </w:tcPr>
          <w:p w14:paraId="1E521CDD" w14:textId="77777777" w:rsidR="00A829C8" w:rsidRPr="00710491" w:rsidRDefault="00A829C8">
            <w:pPr>
              <w:pStyle w:val="Heading2"/>
              <w:rPr>
                <w:ins w:id="1998" w:author="Demarius Tolliver" w:date="2025-04-29T08:41:00Z"/>
                <w:rFonts w:ascii="Cambria" w:hAnsi="Cambria"/>
                <w:b w:val="0"/>
                <w:highlight w:val="green"/>
                <w:rPrChange w:id="1999" w:author="Demarius Tolliver" w:date="2025-05-01T11:56:00Z">
                  <w:rPr>
                    <w:ins w:id="2000" w:author="Demarius Tolliver" w:date="2025-04-29T08:41:00Z"/>
                    <w:b/>
                    <w:highlight w:val="green"/>
                  </w:rPr>
                </w:rPrChange>
              </w:rPr>
              <w:pPrChange w:id="2001" w:author="Demarius Tolliver" w:date="2025-04-29T08:42:00Z">
                <w:pPr>
                  <w:pStyle w:val="Heading3"/>
                  <w:ind w:left="1566" w:right="-176" w:hanging="1112"/>
                </w:pPr>
              </w:pPrChange>
            </w:pPr>
            <w:bookmarkStart w:id="2002" w:name="_Toc200700777"/>
            <w:ins w:id="2003" w:author="Demarius Tolliver" w:date="2025-04-29T08:41:00Z">
              <w:r w:rsidRPr="00486E21">
                <w:t>MGT 1333 Kinesiology</w:t>
              </w:r>
              <w:bookmarkEnd w:id="2002"/>
            </w:ins>
          </w:p>
        </w:tc>
      </w:tr>
    </w:tbl>
    <w:p w14:paraId="1ABF1F15" w14:textId="77777777" w:rsidR="0049252C" w:rsidRPr="00710491" w:rsidDel="00A829C8" w:rsidRDefault="003706FE">
      <w:pPr>
        <w:tabs>
          <w:tab w:val="left" w:pos="4670"/>
          <w:tab w:val="left" w:pos="5911"/>
        </w:tabs>
        <w:spacing w:before="46"/>
        <w:ind w:left="1027"/>
        <w:rPr>
          <w:del w:id="2004" w:author="Demarius Tolliver" w:date="2025-04-29T08:41:00Z"/>
          <w:sz w:val="24"/>
          <w:szCs w:val="24"/>
        </w:rPr>
      </w:pPr>
      <w:del w:id="2005" w:author="Demarius Tolliver" w:date="2025-04-29T08:41:00Z">
        <w:r w:rsidRPr="00710491" w:rsidDel="00A829C8">
          <w:rPr>
            <w:b/>
            <w:sz w:val="24"/>
            <w:szCs w:val="24"/>
          </w:rPr>
          <w:delText>Course</w:delText>
        </w:r>
        <w:r w:rsidRPr="00710491" w:rsidDel="00A829C8">
          <w:rPr>
            <w:b/>
            <w:spacing w:val="-4"/>
            <w:sz w:val="24"/>
            <w:szCs w:val="24"/>
          </w:rPr>
          <w:delText xml:space="preserve"> </w:delText>
        </w:r>
        <w:r w:rsidRPr="00710491" w:rsidDel="00A829C8">
          <w:rPr>
            <w:b/>
            <w:sz w:val="24"/>
            <w:szCs w:val="24"/>
          </w:rPr>
          <w:delText>Number</w:delText>
        </w:r>
        <w:r w:rsidRPr="00710491" w:rsidDel="00A829C8">
          <w:rPr>
            <w:b/>
            <w:spacing w:val="-3"/>
            <w:sz w:val="24"/>
            <w:szCs w:val="24"/>
          </w:rPr>
          <w:delText xml:space="preserve"> </w:delText>
        </w:r>
        <w:r w:rsidRPr="00710491" w:rsidDel="00A829C8">
          <w:rPr>
            <w:b/>
            <w:sz w:val="24"/>
            <w:szCs w:val="24"/>
          </w:rPr>
          <w:delText>and</w:delText>
        </w:r>
        <w:r w:rsidRPr="00710491" w:rsidDel="00A829C8">
          <w:rPr>
            <w:b/>
            <w:spacing w:val="-2"/>
            <w:sz w:val="24"/>
            <w:szCs w:val="24"/>
          </w:rPr>
          <w:delText xml:space="preserve"> </w:delText>
        </w:r>
        <w:r w:rsidRPr="00710491" w:rsidDel="00A829C8">
          <w:rPr>
            <w:b/>
            <w:spacing w:val="-4"/>
            <w:sz w:val="24"/>
            <w:szCs w:val="24"/>
          </w:rPr>
          <w:delText>Name:</w:delText>
        </w:r>
        <w:r w:rsidRPr="00710491" w:rsidDel="00A829C8">
          <w:rPr>
            <w:b/>
            <w:sz w:val="24"/>
            <w:szCs w:val="24"/>
          </w:rPr>
          <w:tab/>
        </w:r>
        <w:r w:rsidRPr="00710491" w:rsidDel="00A829C8">
          <w:rPr>
            <w:position w:val="-4"/>
            <w:sz w:val="24"/>
            <w:szCs w:val="24"/>
          </w:rPr>
          <w:delText>MGT</w:delText>
        </w:r>
        <w:r w:rsidRPr="00710491" w:rsidDel="00A829C8">
          <w:rPr>
            <w:spacing w:val="-6"/>
            <w:position w:val="-4"/>
            <w:sz w:val="24"/>
            <w:szCs w:val="24"/>
          </w:rPr>
          <w:delText xml:space="preserve"> </w:delText>
        </w:r>
        <w:r w:rsidRPr="00710491" w:rsidDel="00A829C8">
          <w:rPr>
            <w:spacing w:val="-4"/>
            <w:position w:val="-4"/>
            <w:sz w:val="24"/>
            <w:szCs w:val="24"/>
          </w:rPr>
          <w:delText>1333</w:delText>
        </w:r>
        <w:r w:rsidRPr="00710491" w:rsidDel="00A829C8">
          <w:rPr>
            <w:position w:val="-4"/>
            <w:sz w:val="24"/>
            <w:szCs w:val="24"/>
          </w:rPr>
          <w:tab/>
        </w:r>
        <w:r w:rsidR="00144575" w:rsidRPr="00710491" w:rsidDel="00A829C8">
          <w:rPr>
            <w:spacing w:val="-2"/>
            <w:position w:val="-4"/>
            <w:sz w:val="24"/>
            <w:szCs w:val="24"/>
          </w:rPr>
          <w:delText>Kinesiology</w:delText>
        </w:r>
      </w:del>
    </w:p>
    <w:p w14:paraId="31181CB5" w14:textId="77777777" w:rsidR="0049252C" w:rsidRPr="00710491" w:rsidRDefault="003706FE" w:rsidP="00A829C8">
      <w:pPr>
        <w:pStyle w:val="BodyText"/>
        <w:tabs>
          <w:tab w:val="left" w:pos="4140"/>
        </w:tabs>
        <w:spacing w:before="208"/>
        <w:ind w:left="1020"/>
        <w:rPr>
          <w:sz w:val="24"/>
          <w:szCs w:val="24"/>
        </w:rPr>
      </w:pPr>
      <w:r w:rsidRPr="00710491">
        <w:rPr>
          <w:b/>
          <w:spacing w:val="-2"/>
          <w:sz w:val="24"/>
          <w:szCs w:val="24"/>
        </w:rPr>
        <w:t>Description:</w:t>
      </w:r>
      <w:r w:rsidRPr="00710491">
        <w:rPr>
          <w:b/>
          <w:sz w:val="24"/>
          <w:szCs w:val="24"/>
        </w:rPr>
        <w:tab/>
      </w:r>
      <w:r w:rsidRPr="00710491">
        <w:rPr>
          <w:sz w:val="24"/>
          <w:szCs w:val="24"/>
        </w:rPr>
        <w:t>This</w:t>
      </w:r>
      <w:r w:rsidRPr="00710491">
        <w:rPr>
          <w:spacing w:val="-8"/>
          <w:sz w:val="24"/>
          <w:szCs w:val="24"/>
        </w:rPr>
        <w:t xml:space="preserve"> </w:t>
      </w:r>
      <w:r w:rsidRPr="00710491">
        <w:rPr>
          <w:sz w:val="24"/>
          <w:szCs w:val="24"/>
        </w:rPr>
        <w:t>course</w:t>
      </w:r>
      <w:r w:rsidRPr="00710491">
        <w:rPr>
          <w:spacing w:val="-4"/>
          <w:sz w:val="24"/>
          <w:szCs w:val="24"/>
        </w:rPr>
        <w:t xml:space="preserve"> </w:t>
      </w:r>
      <w:r w:rsidRPr="00710491">
        <w:rPr>
          <w:sz w:val="24"/>
          <w:szCs w:val="24"/>
        </w:rPr>
        <w:t>studies</w:t>
      </w:r>
      <w:r w:rsidRPr="00710491">
        <w:rPr>
          <w:spacing w:val="-4"/>
          <w:sz w:val="24"/>
          <w:szCs w:val="24"/>
        </w:rPr>
        <w:t xml:space="preserve"> </w:t>
      </w:r>
      <w:r w:rsidRPr="00710491">
        <w:rPr>
          <w:sz w:val="24"/>
          <w:szCs w:val="24"/>
        </w:rPr>
        <w:t>the</w:t>
      </w:r>
      <w:r w:rsidRPr="00710491">
        <w:rPr>
          <w:spacing w:val="-2"/>
          <w:sz w:val="24"/>
          <w:szCs w:val="24"/>
        </w:rPr>
        <w:t xml:space="preserve"> </w:t>
      </w:r>
      <w:r w:rsidRPr="00710491">
        <w:rPr>
          <w:sz w:val="24"/>
          <w:szCs w:val="24"/>
        </w:rPr>
        <w:t>mechanical</w:t>
      </w:r>
      <w:r w:rsidRPr="00710491">
        <w:rPr>
          <w:spacing w:val="-4"/>
          <w:sz w:val="24"/>
          <w:szCs w:val="24"/>
        </w:rPr>
        <w:t xml:space="preserve"> </w:t>
      </w:r>
      <w:r w:rsidRPr="00710491">
        <w:rPr>
          <w:sz w:val="24"/>
          <w:szCs w:val="24"/>
        </w:rPr>
        <w:t>aspects</w:t>
      </w:r>
      <w:r w:rsidRPr="00710491">
        <w:rPr>
          <w:spacing w:val="-6"/>
          <w:sz w:val="24"/>
          <w:szCs w:val="24"/>
        </w:rPr>
        <w:t xml:space="preserve"> </w:t>
      </w:r>
      <w:r w:rsidRPr="00710491">
        <w:rPr>
          <w:sz w:val="24"/>
          <w:szCs w:val="24"/>
        </w:rPr>
        <w:t>of</w:t>
      </w:r>
      <w:r w:rsidRPr="00710491">
        <w:rPr>
          <w:spacing w:val="-5"/>
          <w:sz w:val="24"/>
          <w:szCs w:val="24"/>
        </w:rPr>
        <w:t xml:space="preserve"> </w:t>
      </w:r>
      <w:r w:rsidRPr="00710491">
        <w:rPr>
          <w:sz w:val="24"/>
          <w:szCs w:val="24"/>
        </w:rPr>
        <w:t>human</w:t>
      </w:r>
      <w:r w:rsidRPr="00710491">
        <w:rPr>
          <w:spacing w:val="-11"/>
          <w:sz w:val="24"/>
          <w:szCs w:val="24"/>
        </w:rPr>
        <w:t xml:space="preserve"> </w:t>
      </w:r>
      <w:r w:rsidRPr="00710491">
        <w:rPr>
          <w:spacing w:val="-2"/>
          <w:sz w:val="24"/>
          <w:szCs w:val="24"/>
        </w:rPr>
        <w:t>motion.</w:t>
      </w:r>
    </w:p>
    <w:p w14:paraId="05120873" w14:textId="77777777" w:rsidR="0049252C" w:rsidRPr="00710491" w:rsidRDefault="0049252C">
      <w:pPr>
        <w:pStyle w:val="BodyText"/>
        <w:spacing w:before="15"/>
        <w:rPr>
          <w:sz w:val="24"/>
          <w:szCs w:val="24"/>
        </w:rPr>
      </w:pPr>
    </w:p>
    <w:tbl>
      <w:tblPr>
        <w:tblpPr w:leftFromText="180" w:rightFromText="180" w:vertAnchor="text" w:horzAnchor="page" w:tblpX="4546" w:tblpY="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692"/>
      </w:tblGrid>
      <w:tr w:rsidR="00710491" w:rsidRPr="00710491" w14:paraId="6D81918B" w14:textId="77777777" w:rsidTr="00E63124">
        <w:trPr>
          <w:trHeight w:val="244"/>
        </w:trPr>
        <w:tc>
          <w:tcPr>
            <w:tcW w:w="2040" w:type="dxa"/>
            <w:tcBorders>
              <w:right w:val="single" w:sz="6" w:space="0" w:color="000000"/>
            </w:tcBorders>
          </w:tcPr>
          <w:p w14:paraId="26C4A9E6" w14:textId="77777777" w:rsidR="00710491" w:rsidRPr="00710491" w:rsidRDefault="00710491" w:rsidP="00710491">
            <w:pPr>
              <w:pStyle w:val="TableParagraph"/>
              <w:spacing w:line="224" w:lineRule="exact"/>
              <w:ind w:left="103"/>
              <w:rPr>
                <w:sz w:val="24"/>
                <w:szCs w:val="24"/>
              </w:rPr>
            </w:pPr>
            <w:r w:rsidRPr="00710491">
              <w:rPr>
                <w:sz w:val="24"/>
                <w:szCs w:val="24"/>
              </w:rPr>
              <w:t>Semester</w:t>
            </w:r>
            <w:r w:rsidRPr="00710491">
              <w:rPr>
                <w:spacing w:val="-9"/>
                <w:sz w:val="24"/>
                <w:szCs w:val="24"/>
              </w:rPr>
              <w:t xml:space="preserve"> </w:t>
            </w:r>
            <w:r w:rsidRPr="00710491">
              <w:rPr>
                <w:spacing w:val="-2"/>
                <w:sz w:val="24"/>
                <w:szCs w:val="24"/>
              </w:rPr>
              <w:t>Hours</w:t>
            </w:r>
          </w:p>
        </w:tc>
        <w:tc>
          <w:tcPr>
            <w:tcW w:w="1416" w:type="dxa"/>
            <w:tcBorders>
              <w:left w:val="single" w:sz="6" w:space="0" w:color="000000"/>
            </w:tcBorders>
          </w:tcPr>
          <w:p w14:paraId="61B6B5A5" w14:textId="77777777" w:rsidR="00710491" w:rsidRPr="00710491" w:rsidRDefault="00710491" w:rsidP="00710491">
            <w:pPr>
              <w:pStyle w:val="TableParagraph"/>
              <w:spacing w:line="224" w:lineRule="exact"/>
              <w:ind w:left="102"/>
              <w:rPr>
                <w:sz w:val="24"/>
                <w:szCs w:val="24"/>
              </w:rPr>
            </w:pPr>
            <w:r w:rsidRPr="00710491">
              <w:rPr>
                <w:spacing w:val="-2"/>
                <w:sz w:val="24"/>
                <w:szCs w:val="24"/>
              </w:rPr>
              <w:t>Lecture</w:t>
            </w:r>
          </w:p>
        </w:tc>
        <w:tc>
          <w:tcPr>
            <w:tcW w:w="1147" w:type="dxa"/>
          </w:tcPr>
          <w:p w14:paraId="396353A8" w14:textId="77777777" w:rsidR="00710491" w:rsidRPr="00710491" w:rsidRDefault="00710491" w:rsidP="00710491">
            <w:pPr>
              <w:pStyle w:val="TableParagraph"/>
              <w:spacing w:line="224" w:lineRule="exact"/>
              <w:ind w:left="103"/>
              <w:rPr>
                <w:sz w:val="24"/>
                <w:szCs w:val="24"/>
              </w:rPr>
            </w:pPr>
            <w:r w:rsidRPr="00710491">
              <w:rPr>
                <w:spacing w:val="-5"/>
                <w:sz w:val="24"/>
                <w:szCs w:val="24"/>
              </w:rPr>
              <w:t>Lab</w:t>
            </w:r>
          </w:p>
        </w:tc>
        <w:tc>
          <w:tcPr>
            <w:tcW w:w="1692" w:type="dxa"/>
          </w:tcPr>
          <w:p w14:paraId="328D3045" w14:textId="77777777" w:rsidR="00710491" w:rsidRPr="00710491" w:rsidRDefault="00710491" w:rsidP="00710491">
            <w:pPr>
              <w:pStyle w:val="TableParagraph"/>
              <w:spacing w:line="224" w:lineRule="exact"/>
              <w:ind w:left="105"/>
              <w:rPr>
                <w:sz w:val="24"/>
                <w:szCs w:val="24"/>
              </w:rPr>
            </w:pPr>
            <w:r w:rsidRPr="00710491">
              <w:rPr>
                <w:sz w:val="24"/>
                <w:szCs w:val="24"/>
              </w:rPr>
              <w:t>Contact</w:t>
            </w:r>
            <w:r w:rsidRPr="00710491">
              <w:rPr>
                <w:spacing w:val="-6"/>
                <w:sz w:val="24"/>
                <w:szCs w:val="24"/>
              </w:rPr>
              <w:t xml:space="preserve"> </w:t>
            </w:r>
            <w:r w:rsidRPr="00710491">
              <w:rPr>
                <w:spacing w:val="-2"/>
                <w:sz w:val="24"/>
                <w:szCs w:val="24"/>
              </w:rPr>
              <w:t>Hours</w:t>
            </w:r>
          </w:p>
        </w:tc>
      </w:tr>
      <w:tr w:rsidR="00710491" w:rsidRPr="00710491" w14:paraId="3FA1082B" w14:textId="77777777" w:rsidTr="00E63124">
        <w:trPr>
          <w:trHeight w:val="244"/>
        </w:trPr>
        <w:tc>
          <w:tcPr>
            <w:tcW w:w="2040" w:type="dxa"/>
            <w:tcBorders>
              <w:right w:val="single" w:sz="6" w:space="0" w:color="000000"/>
            </w:tcBorders>
          </w:tcPr>
          <w:p w14:paraId="1EB97078" w14:textId="77777777" w:rsidR="00710491" w:rsidRPr="00710491" w:rsidRDefault="00710491" w:rsidP="00710491">
            <w:pPr>
              <w:pStyle w:val="TableParagraph"/>
              <w:spacing w:line="224" w:lineRule="exact"/>
              <w:ind w:left="103"/>
              <w:rPr>
                <w:sz w:val="24"/>
                <w:szCs w:val="24"/>
              </w:rPr>
            </w:pPr>
            <w:r w:rsidRPr="00710491">
              <w:rPr>
                <w:spacing w:val="-10"/>
                <w:sz w:val="24"/>
                <w:szCs w:val="24"/>
              </w:rPr>
              <w:t>3</w:t>
            </w:r>
          </w:p>
        </w:tc>
        <w:tc>
          <w:tcPr>
            <w:tcW w:w="1416" w:type="dxa"/>
            <w:tcBorders>
              <w:left w:val="single" w:sz="6" w:space="0" w:color="000000"/>
            </w:tcBorders>
          </w:tcPr>
          <w:p w14:paraId="4B1C5F85" w14:textId="77777777" w:rsidR="00710491" w:rsidRPr="00710491" w:rsidRDefault="00710491" w:rsidP="00710491">
            <w:pPr>
              <w:pStyle w:val="TableParagraph"/>
              <w:spacing w:line="224" w:lineRule="exact"/>
              <w:ind w:left="102"/>
              <w:rPr>
                <w:sz w:val="24"/>
                <w:szCs w:val="24"/>
              </w:rPr>
            </w:pPr>
            <w:r w:rsidRPr="00710491">
              <w:rPr>
                <w:spacing w:val="-10"/>
                <w:sz w:val="24"/>
                <w:szCs w:val="24"/>
              </w:rPr>
              <w:t>3</w:t>
            </w:r>
          </w:p>
        </w:tc>
        <w:tc>
          <w:tcPr>
            <w:tcW w:w="1147" w:type="dxa"/>
          </w:tcPr>
          <w:p w14:paraId="1A894670" w14:textId="77777777" w:rsidR="00710491" w:rsidRPr="00710491" w:rsidRDefault="00710491" w:rsidP="00710491">
            <w:pPr>
              <w:pStyle w:val="TableParagraph"/>
              <w:spacing w:line="224" w:lineRule="exact"/>
              <w:ind w:left="100"/>
              <w:rPr>
                <w:sz w:val="24"/>
                <w:szCs w:val="24"/>
              </w:rPr>
            </w:pPr>
            <w:r w:rsidRPr="00710491">
              <w:rPr>
                <w:spacing w:val="-10"/>
                <w:sz w:val="24"/>
                <w:szCs w:val="24"/>
              </w:rPr>
              <w:t>0</w:t>
            </w:r>
          </w:p>
        </w:tc>
        <w:tc>
          <w:tcPr>
            <w:tcW w:w="1692" w:type="dxa"/>
          </w:tcPr>
          <w:p w14:paraId="1F5FF75A" w14:textId="77777777" w:rsidR="00710491" w:rsidRPr="00710491" w:rsidRDefault="00710491" w:rsidP="00710491">
            <w:pPr>
              <w:pStyle w:val="TableParagraph"/>
              <w:spacing w:line="224" w:lineRule="exact"/>
              <w:ind w:left="105"/>
              <w:rPr>
                <w:sz w:val="24"/>
                <w:szCs w:val="24"/>
              </w:rPr>
            </w:pPr>
            <w:r w:rsidRPr="00710491">
              <w:rPr>
                <w:spacing w:val="-5"/>
                <w:sz w:val="24"/>
                <w:szCs w:val="24"/>
              </w:rPr>
              <w:t>45</w:t>
            </w:r>
          </w:p>
        </w:tc>
      </w:tr>
    </w:tbl>
    <w:p w14:paraId="1FDADC33" w14:textId="43359623" w:rsidR="0049252C" w:rsidRPr="00710491" w:rsidRDefault="003706FE" w:rsidP="00710491">
      <w:pPr>
        <w:ind w:left="990"/>
        <w:rPr>
          <w:sz w:val="24"/>
          <w:szCs w:val="24"/>
        </w:rPr>
      </w:pPr>
      <w:r w:rsidRPr="00710491">
        <w:rPr>
          <w:b/>
          <w:spacing w:val="-2"/>
          <w:sz w:val="24"/>
          <w:szCs w:val="24"/>
        </w:rPr>
        <w:t>Hour Breakdown:</w:t>
      </w:r>
    </w:p>
    <w:p w14:paraId="2A3E61C0" w14:textId="77777777" w:rsidR="0049252C" w:rsidRPr="00710491" w:rsidRDefault="0049252C">
      <w:pPr>
        <w:pStyle w:val="BodyText"/>
        <w:rPr>
          <w:b/>
          <w:sz w:val="24"/>
          <w:szCs w:val="24"/>
        </w:rPr>
      </w:pPr>
    </w:p>
    <w:p w14:paraId="3638D8B2" w14:textId="77777777" w:rsidR="0049252C" w:rsidRPr="00710491" w:rsidRDefault="0049252C">
      <w:pPr>
        <w:pStyle w:val="BodyText"/>
        <w:spacing w:before="14"/>
        <w:rPr>
          <w:b/>
          <w:sz w:val="24"/>
          <w:szCs w:val="24"/>
        </w:rPr>
      </w:pPr>
    </w:p>
    <w:p w14:paraId="3DDDE541" w14:textId="77777777" w:rsidR="0049252C" w:rsidRPr="00710491" w:rsidRDefault="003706FE">
      <w:pPr>
        <w:tabs>
          <w:tab w:val="left" w:pos="4173"/>
        </w:tabs>
        <w:ind w:left="1020"/>
        <w:rPr>
          <w:sz w:val="24"/>
          <w:szCs w:val="24"/>
        </w:rPr>
      </w:pPr>
      <w:r w:rsidRPr="00710491">
        <w:rPr>
          <w:b/>
          <w:spacing w:val="-2"/>
          <w:sz w:val="24"/>
          <w:szCs w:val="24"/>
        </w:rPr>
        <w:t>Prerequisite:</w:t>
      </w:r>
      <w:r w:rsidRPr="00710491">
        <w:rPr>
          <w:b/>
          <w:sz w:val="24"/>
          <w:szCs w:val="24"/>
        </w:rPr>
        <w:tab/>
      </w:r>
      <w:r w:rsidRPr="00710491">
        <w:rPr>
          <w:sz w:val="24"/>
          <w:szCs w:val="24"/>
        </w:rPr>
        <w:t>Instructor</w:t>
      </w:r>
      <w:r w:rsidRPr="00710491">
        <w:rPr>
          <w:spacing w:val="-6"/>
          <w:sz w:val="24"/>
          <w:szCs w:val="24"/>
        </w:rPr>
        <w:t xml:space="preserve"> </w:t>
      </w:r>
      <w:r w:rsidRPr="00710491">
        <w:rPr>
          <w:spacing w:val="-2"/>
          <w:sz w:val="24"/>
          <w:szCs w:val="24"/>
        </w:rPr>
        <w:t>Approved</w:t>
      </w:r>
    </w:p>
    <w:p w14:paraId="04B0B81F" w14:textId="77777777" w:rsidR="0049252C" w:rsidRPr="00710491" w:rsidRDefault="003706FE" w:rsidP="00710491">
      <w:pPr>
        <w:ind w:left="990"/>
        <w:rPr>
          <w:b/>
          <w:spacing w:val="-2"/>
          <w:sz w:val="24"/>
          <w:szCs w:val="24"/>
        </w:rPr>
      </w:pPr>
      <w:r w:rsidRPr="00710491">
        <w:rPr>
          <w:b/>
          <w:spacing w:val="-2"/>
          <w:sz w:val="24"/>
          <w:szCs w:val="24"/>
        </w:rPr>
        <w:t>Student Learning Outcomes:</w:t>
      </w:r>
    </w:p>
    <w:p w14:paraId="0A943802" w14:textId="77777777" w:rsidR="0049252C" w:rsidRPr="00710491" w:rsidRDefault="0049252C">
      <w:pPr>
        <w:pStyle w:val="BodyText"/>
        <w:spacing w:before="1"/>
        <w:rPr>
          <w:b/>
          <w:sz w:val="24"/>
          <w:szCs w:val="24"/>
        </w:rPr>
      </w:pPr>
    </w:p>
    <w:p w14:paraId="733567C9" w14:textId="77777777" w:rsidR="0049252C" w:rsidRPr="00710491" w:rsidRDefault="003706FE">
      <w:pPr>
        <w:pStyle w:val="ListParagraph"/>
        <w:numPr>
          <w:ilvl w:val="0"/>
          <w:numId w:val="15"/>
        </w:numPr>
        <w:tabs>
          <w:tab w:val="left" w:pos="1739"/>
        </w:tabs>
        <w:spacing w:before="1" w:line="243" w:lineRule="exact"/>
        <w:ind w:left="1739" w:hanging="359"/>
        <w:rPr>
          <w:sz w:val="24"/>
          <w:szCs w:val="24"/>
        </w:rPr>
      </w:pPr>
      <w:del w:id="2006" w:author="Demarius Tolliver" w:date="2025-05-29T10:33:00Z">
        <w:r w:rsidRPr="00710491" w:rsidDel="00794F45">
          <w:rPr>
            <w:sz w:val="24"/>
            <w:szCs w:val="24"/>
          </w:rPr>
          <w:delText>Relate</w:delText>
        </w:r>
        <w:r w:rsidRPr="00710491" w:rsidDel="00794F45">
          <w:rPr>
            <w:spacing w:val="-12"/>
            <w:sz w:val="24"/>
            <w:szCs w:val="24"/>
          </w:rPr>
          <w:delText xml:space="preserve"> </w:delText>
        </w:r>
      </w:del>
      <w:ins w:id="2007" w:author="Demarius Tolliver" w:date="2025-05-29T10:33:00Z">
        <w:r w:rsidR="00794F45" w:rsidRPr="00710491">
          <w:rPr>
            <w:sz w:val="24"/>
            <w:szCs w:val="24"/>
          </w:rPr>
          <w:t>Apply</w:t>
        </w:r>
        <w:r w:rsidR="00794F45" w:rsidRPr="00710491">
          <w:rPr>
            <w:spacing w:val="-12"/>
            <w:sz w:val="24"/>
            <w:szCs w:val="24"/>
          </w:rPr>
          <w:t xml:space="preserve"> </w:t>
        </w:r>
      </w:ins>
      <w:r w:rsidRPr="00710491">
        <w:rPr>
          <w:sz w:val="24"/>
          <w:szCs w:val="24"/>
        </w:rPr>
        <w:t>anatomical</w:t>
      </w:r>
      <w:r w:rsidRPr="00710491">
        <w:rPr>
          <w:spacing w:val="-6"/>
          <w:sz w:val="24"/>
          <w:szCs w:val="24"/>
        </w:rPr>
        <w:t xml:space="preserve"> </w:t>
      </w:r>
      <w:r w:rsidRPr="00710491">
        <w:rPr>
          <w:sz w:val="24"/>
          <w:szCs w:val="24"/>
        </w:rPr>
        <w:t>knowledge</w:t>
      </w:r>
      <w:r w:rsidRPr="00710491">
        <w:rPr>
          <w:spacing w:val="-7"/>
          <w:sz w:val="24"/>
          <w:szCs w:val="24"/>
        </w:rPr>
        <w:t xml:space="preserve"> </w:t>
      </w:r>
      <w:r w:rsidRPr="00710491">
        <w:rPr>
          <w:sz w:val="24"/>
          <w:szCs w:val="24"/>
        </w:rPr>
        <w:t>to</w:t>
      </w:r>
      <w:r w:rsidRPr="00710491">
        <w:rPr>
          <w:spacing w:val="-4"/>
          <w:sz w:val="24"/>
          <w:szCs w:val="24"/>
        </w:rPr>
        <w:t xml:space="preserve"> </w:t>
      </w:r>
      <w:r w:rsidRPr="00710491">
        <w:rPr>
          <w:sz w:val="24"/>
          <w:szCs w:val="24"/>
        </w:rPr>
        <w:t>the</w:t>
      </w:r>
      <w:r w:rsidRPr="00710491">
        <w:rPr>
          <w:spacing w:val="-6"/>
          <w:sz w:val="24"/>
          <w:szCs w:val="24"/>
        </w:rPr>
        <w:t xml:space="preserve"> </w:t>
      </w:r>
      <w:r w:rsidRPr="00710491">
        <w:rPr>
          <w:sz w:val="24"/>
          <w:szCs w:val="24"/>
        </w:rPr>
        <w:t>biophysical</w:t>
      </w:r>
      <w:r w:rsidRPr="00710491">
        <w:rPr>
          <w:spacing w:val="-6"/>
          <w:sz w:val="24"/>
          <w:szCs w:val="24"/>
        </w:rPr>
        <w:t xml:space="preserve"> </w:t>
      </w:r>
      <w:r w:rsidRPr="00710491">
        <w:rPr>
          <w:sz w:val="24"/>
          <w:szCs w:val="24"/>
        </w:rPr>
        <w:t>aspects</w:t>
      </w:r>
      <w:r w:rsidRPr="00710491">
        <w:rPr>
          <w:spacing w:val="-6"/>
          <w:sz w:val="24"/>
          <w:szCs w:val="24"/>
        </w:rPr>
        <w:t xml:space="preserve"> </w:t>
      </w:r>
      <w:r w:rsidRPr="00710491">
        <w:rPr>
          <w:sz w:val="24"/>
          <w:szCs w:val="24"/>
        </w:rPr>
        <w:t>of</w:t>
      </w:r>
      <w:r w:rsidRPr="00710491">
        <w:rPr>
          <w:spacing w:val="-4"/>
          <w:sz w:val="24"/>
          <w:szCs w:val="24"/>
        </w:rPr>
        <w:t xml:space="preserve"> </w:t>
      </w:r>
      <w:r w:rsidRPr="00710491">
        <w:rPr>
          <w:sz w:val="24"/>
          <w:szCs w:val="24"/>
        </w:rPr>
        <w:t>human</w:t>
      </w:r>
      <w:r w:rsidRPr="00710491">
        <w:rPr>
          <w:spacing w:val="-9"/>
          <w:sz w:val="24"/>
          <w:szCs w:val="24"/>
        </w:rPr>
        <w:t xml:space="preserve"> </w:t>
      </w:r>
      <w:r w:rsidRPr="00710491">
        <w:rPr>
          <w:sz w:val="24"/>
          <w:szCs w:val="24"/>
        </w:rPr>
        <w:t>motion.</w:t>
      </w:r>
      <w:r w:rsidRPr="00710491">
        <w:rPr>
          <w:spacing w:val="3"/>
          <w:sz w:val="24"/>
          <w:szCs w:val="24"/>
        </w:rPr>
        <w:t xml:space="preserve"> </w:t>
      </w:r>
      <w:del w:id="2008" w:author="Demarius Tolliver" w:date="2025-05-09T09:28:00Z">
        <w:r w:rsidRPr="00710491" w:rsidDel="00E07546">
          <w:rPr>
            <w:sz w:val="24"/>
            <w:szCs w:val="24"/>
            <w:vertAlign w:val="superscript"/>
          </w:rPr>
          <w:delText>(MSBMT</w:delText>
        </w:r>
        <w:r w:rsidRPr="00710491" w:rsidDel="00E07546">
          <w:rPr>
            <w:spacing w:val="-18"/>
            <w:sz w:val="24"/>
            <w:szCs w:val="24"/>
          </w:rPr>
          <w:delText xml:space="preserve"> </w:delText>
        </w:r>
        <w:r w:rsidRPr="00710491" w:rsidDel="00E07546">
          <w:rPr>
            <w:sz w:val="24"/>
            <w:szCs w:val="24"/>
            <w:vertAlign w:val="superscript"/>
          </w:rPr>
          <w:delText>4.2C-2c;FMTB</w:delText>
        </w:r>
        <w:r w:rsidRPr="00710491" w:rsidDel="00E07546">
          <w:rPr>
            <w:spacing w:val="-17"/>
            <w:sz w:val="24"/>
            <w:szCs w:val="24"/>
          </w:rPr>
          <w:delText xml:space="preserve"> </w:delText>
        </w:r>
        <w:r w:rsidRPr="00710491" w:rsidDel="00E07546">
          <w:rPr>
            <w:sz w:val="24"/>
            <w:szCs w:val="24"/>
            <w:vertAlign w:val="superscript"/>
          </w:rPr>
          <w:delText>A-</w:delText>
        </w:r>
        <w:r w:rsidRPr="00710491" w:rsidDel="00E07546">
          <w:rPr>
            <w:spacing w:val="-5"/>
            <w:sz w:val="24"/>
            <w:szCs w:val="24"/>
            <w:vertAlign w:val="superscript"/>
          </w:rPr>
          <w:delText>f)</w:delText>
        </w:r>
      </w:del>
    </w:p>
    <w:p w14:paraId="62DB79A9" w14:textId="77777777" w:rsidR="0049252C" w:rsidRPr="00710491" w:rsidRDefault="003706FE">
      <w:pPr>
        <w:pStyle w:val="ListParagraph"/>
        <w:numPr>
          <w:ilvl w:val="1"/>
          <w:numId w:val="15"/>
        </w:numPr>
        <w:tabs>
          <w:tab w:val="left" w:pos="2460"/>
        </w:tabs>
        <w:ind w:right="1596"/>
        <w:rPr>
          <w:sz w:val="24"/>
          <w:szCs w:val="24"/>
        </w:rPr>
      </w:pPr>
      <w:r w:rsidRPr="00710491">
        <w:rPr>
          <w:sz w:val="24"/>
          <w:szCs w:val="24"/>
        </w:rPr>
        <w:t>Identify</w:t>
      </w:r>
      <w:r w:rsidRPr="00710491">
        <w:rPr>
          <w:spacing w:val="-9"/>
          <w:sz w:val="24"/>
          <w:szCs w:val="24"/>
        </w:rPr>
        <w:t xml:space="preserve"> </w:t>
      </w:r>
      <w:r w:rsidRPr="00710491">
        <w:rPr>
          <w:sz w:val="24"/>
          <w:szCs w:val="24"/>
        </w:rPr>
        <w:t>the</w:t>
      </w:r>
      <w:r w:rsidRPr="00710491">
        <w:rPr>
          <w:spacing w:val="-9"/>
          <w:sz w:val="24"/>
          <w:szCs w:val="24"/>
        </w:rPr>
        <w:t xml:space="preserve"> </w:t>
      </w:r>
      <w:r w:rsidRPr="00710491">
        <w:rPr>
          <w:sz w:val="24"/>
          <w:szCs w:val="24"/>
        </w:rPr>
        <w:t>surface</w:t>
      </w:r>
      <w:r w:rsidRPr="00710491">
        <w:rPr>
          <w:spacing w:val="-9"/>
          <w:sz w:val="24"/>
          <w:szCs w:val="24"/>
        </w:rPr>
        <w:t xml:space="preserve"> </w:t>
      </w:r>
      <w:r w:rsidRPr="00710491">
        <w:rPr>
          <w:sz w:val="24"/>
          <w:szCs w:val="24"/>
        </w:rPr>
        <w:t>anatomy</w:t>
      </w:r>
      <w:r w:rsidRPr="00710491">
        <w:rPr>
          <w:spacing w:val="-6"/>
          <w:sz w:val="24"/>
          <w:szCs w:val="24"/>
        </w:rPr>
        <w:t xml:space="preserve"> </w:t>
      </w:r>
      <w:r w:rsidRPr="00710491">
        <w:rPr>
          <w:sz w:val="24"/>
          <w:szCs w:val="24"/>
        </w:rPr>
        <w:t>of</w:t>
      </w:r>
      <w:r w:rsidRPr="00710491">
        <w:rPr>
          <w:spacing w:val="-9"/>
          <w:sz w:val="24"/>
          <w:szCs w:val="24"/>
        </w:rPr>
        <w:t xml:space="preserve"> </w:t>
      </w:r>
      <w:r w:rsidRPr="00710491">
        <w:rPr>
          <w:sz w:val="24"/>
          <w:szCs w:val="24"/>
        </w:rPr>
        <w:t>the</w:t>
      </w:r>
      <w:r w:rsidRPr="00710491">
        <w:rPr>
          <w:spacing w:val="-6"/>
          <w:sz w:val="24"/>
          <w:szCs w:val="24"/>
        </w:rPr>
        <w:t xml:space="preserve"> </w:t>
      </w:r>
      <w:r w:rsidRPr="00710491">
        <w:rPr>
          <w:sz w:val="24"/>
          <w:szCs w:val="24"/>
        </w:rPr>
        <w:t>muscular,</w:t>
      </w:r>
      <w:r w:rsidRPr="00710491">
        <w:rPr>
          <w:spacing w:val="-6"/>
          <w:sz w:val="24"/>
          <w:szCs w:val="24"/>
        </w:rPr>
        <w:t xml:space="preserve"> </w:t>
      </w:r>
      <w:r w:rsidRPr="00710491">
        <w:rPr>
          <w:sz w:val="24"/>
          <w:szCs w:val="24"/>
        </w:rPr>
        <w:t>skeletal,</w:t>
      </w:r>
      <w:r w:rsidRPr="00710491">
        <w:rPr>
          <w:spacing w:val="-10"/>
          <w:sz w:val="24"/>
          <w:szCs w:val="24"/>
        </w:rPr>
        <w:t xml:space="preserve"> </w:t>
      </w:r>
      <w:r w:rsidRPr="00710491">
        <w:rPr>
          <w:sz w:val="24"/>
          <w:szCs w:val="24"/>
        </w:rPr>
        <w:t>and</w:t>
      </w:r>
      <w:r w:rsidRPr="00710491">
        <w:rPr>
          <w:spacing w:val="-7"/>
          <w:sz w:val="24"/>
          <w:szCs w:val="24"/>
        </w:rPr>
        <w:t xml:space="preserve"> </w:t>
      </w:r>
      <w:r w:rsidRPr="00710491">
        <w:rPr>
          <w:sz w:val="24"/>
          <w:szCs w:val="24"/>
        </w:rPr>
        <w:t>neurovascular</w:t>
      </w:r>
      <w:r w:rsidRPr="00710491">
        <w:rPr>
          <w:spacing w:val="-1"/>
          <w:sz w:val="24"/>
          <w:szCs w:val="24"/>
        </w:rPr>
        <w:t xml:space="preserve"> </w:t>
      </w:r>
      <w:r w:rsidRPr="00710491">
        <w:rPr>
          <w:sz w:val="24"/>
          <w:szCs w:val="24"/>
        </w:rPr>
        <w:t>systems’</w:t>
      </w:r>
      <w:r w:rsidRPr="00710491">
        <w:rPr>
          <w:spacing w:val="-9"/>
          <w:sz w:val="24"/>
          <w:szCs w:val="24"/>
        </w:rPr>
        <w:t xml:space="preserve"> </w:t>
      </w:r>
      <w:r w:rsidRPr="00710491">
        <w:rPr>
          <w:sz w:val="24"/>
          <w:szCs w:val="24"/>
        </w:rPr>
        <w:t>structures</w:t>
      </w:r>
      <w:r w:rsidRPr="00710491">
        <w:rPr>
          <w:spacing w:val="-10"/>
          <w:sz w:val="24"/>
          <w:szCs w:val="24"/>
        </w:rPr>
        <w:t xml:space="preserve"> </w:t>
      </w:r>
      <w:r w:rsidRPr="00710491">
        <w:rPr>
          <w:sz w:val="24"/>
          <w:szCs w:val="24"/>
        </w:rPr>
        <w:t>in the limbs, trunk, and superficial head and neck.</w:t>
      </w:r>
    </w:p>
    <w:p w14:paraId="18D73B1D" w14:textId="77777777" w:rsidR="0049252C" w:rsidRPr="00710491" w:rsidRDefault="003706FE" w:rsidP="00A829C8">
      <w:pPr>
        <w:pStyle w:val="ListParagraph"/>
        <w:numPr>
          <w:ilvl w:val="1"/>
          <w:numId w:val="15"/>
        </w:numPr>
        <w:tabs>
          <w:tab w:val="left" w:pos="2460"/>
        </w:tabs>
        <w:ind w:right="820"/>
        <w:rPr>
          <w:sz w:val="24"/>
          <w:szCs w:val="24"/>
        </w:rPr>
      </w:pPr>
      <w:del w:id="2009" w:author="Demarius Tolliver" w:date="2025-05-29T10:34:00Z">
        <w:r w:rsidRPr="00710491" w:rsidDel="00794F45">
          <w:rPr>
            <w:sz w:val="24"/>
            <w:szCs w:val="24"/>
          </w:rPr>
          <w:delText>Identify</w:delText>
        </w:r>
        <w:r w:rsidRPr="00710491" w:rsidDel="00794F45">
          <w:rPr>
            <w:spacing w:val="-3"/>
            <w:sz w:val="24"/>
            <w:szCs w:val="24"/>
          </w:rPr>
          <w:delText xml:space="preserve"> </w:delText>
        </w:r>
      </w:del>
      <w:ins w:id="2010" w:author="Demarius Tolliver" w:date="2025-05-29T10:34:00Z">
        <w:r w:rsidR="00794F45" w:rsidRPr="00710491">
          <w:rPr>
            <w:sz w:val="24"/>
            <w:szCs w:val="24"/>
          </w:rPr>
          <w:t>Describe</w:t>
        </w:r>
        <w:r w:rsidR="00794F45" w:rsidRPr="00710491">
          <w:rPr>
            <w:spacing w:val="-3"/>
            <w:sz w:val="24"/>
            <w:szCs w:val="24"/>
          </w:rPr>
          <w:t xml:space="preserve"> </w:t>
        </w:r>
      </w:ins>
      <w:r w:rsidRPr="00710491">
        <w:rPr>
          <w:sz w:val="24"/>
          <w:szCs w:val="24"/>
        </w:rPr>
        <w:t>the</w:t>
      </w:r>
      <w:r w:rsidRPr="00710491">
        <w:rPr>
          <w:spacing w:val="-6"/>
          <w:sz w:val="24"/>
          <w:szCs w:val="24"/>
        </w:rPr>
        <w:t xml:space="preserve"> </w:t>
      </w:r>
      <w:r w:rsidRPr="00710491">
        <w:rPr>
          <w:sz w:val="24"/>
          <w:szCs w:val="24"/>
        </w:rPr>
        <w:t>attachments,</w:t>
      </w:r>
      <w:r w:rsidRPr="00710491">
        <w:rPr>
          <w:spacing w:val="-5"/>
          <w:sz w:val="24"/>
          <w:szCs w:val="24"/>
        </w:rPr>
        <w:t xml:space="preserve"> </w:t>
      </w:r>
      <w:r w:rsidRPr="00710491">
        <w:rPr>
          <w:sz w:val="24"/>
          <w:szCs w:val="24"/>
        </w:rPr>
        <w:t>actions,</w:t>
      </w:r>
      <w:r w:rsidRPr="00710491">
        <w:rPr>
          <w:spacing w:val="-5"/>
          <w:sz w:val="24"/>
          <w:szCs w:val="24"/>
        </w:rPr>
        <w:t xml:space="preserve"> </w:t>
      </w:r>
      <w:r w:rsidRPr="00710491">
        <w:rPr>
          <w:sz w:val="24"/>
          <w:szCs w:val="24"/>
        </w:rPr>
        <w:t>and</w:t>
      </w:r>
      <w:r w:rsidRPr="00710491">
        <w:rPr>
          <w:spacing w:val="-2"/>
          <w:sz w:val="24"/>
          <w:szCs w:val="24"/>
        </w:rPr>
        <w:t xml:space="preserve"> </w:t>
      </w:r>
      <w:r w:rsidRPr="00710491">
        <w:rPr>
          <w:sz w:val="24"/>
          <w:szCs w:val="24"/>
        </w:rPr>
        <w:t>movements</w:t>
      </w:r>
      <w:r w:rsidRPr="00710491">
        <w:rPr>
          <w:spacing w:val="-5"/>
          <w:sz w:val="24"/>
          <w:szCs w:val="24"/>
        </w:rPr>
        <w:t xml:space="preserve"> </w:t>
      </w:r>
      <w:r w:rsidRPr="00710491">
        <w:rPr>
          <w:sz w:val="24"/>
          <w:szCs w:val="24"/>
        </w:rPr>
        <w:t>produced</w:t>
      </w:r>
      <w:r w:rsidRPr="00710491">
        <w:rPr>
          <w:spacing w:val="-3"/>
          <w:sz w:val="24"/>
          <w:szCs w:val="24"/>
        </w:rPr>
        <w:t xml:space="preserve"> </w:t>
      </w:r>
      <w:r w:rsidRPr="00710491">
        <w:rPr>
          <w:sz w:val="24"/>
          <w:szCs w:val="24"/>
        </w:rPr>
        <w:t>by</w:t>
      </w:r>
      <w:r w:rsidRPr="00710491">
        <w:rPr>
          <w:spacing w:val="-5"/>
          <w:sz w:val="24"/>
          <w:szCs w:val="24"/>
        </w:rPr>
        <w:t xml:space="preserve"> </w:t>
      </w:r>
      <w:r w:rsidRPr="00710491">
        <w:rPr>
          <w:sz w:val="24"/>
          <w:szCs w:val="24"/>
        </w:rPr>
        <w:t>individual</w:t>
      </w:r>
      <w:r w:rsidRPr="00710491">
        <w:rPr>
          <w:spacing w:val="-5"/>
          <w:sz w:val="24"/>
          <w:szCs w:val="24"/>
        </w:rPr>
        <w:t xml:space="preserve"> </w:t>
      </w:r>
      <w:del w:id="2011" w:author="Demarius Tolliver" w:date="2025-04-16T14:48:00Z">
        <w:r w:rsidRPr="00710491" w:rsidDel="00B27128">
          <w:rPr>
            <w:sz w:val="24"/>
            <w:szCs w:val="24"/>
          </w:rPr>
          <w:delText>musclesand</w:delText>
        </w:r>
      </w:del>
      <w:r w:rsidRPr="00710491">
        <w:rPr>
          <w:spacing w:val="-5"/>
          <w:sz w:val="24"/>
          <w:szCs w:val="24"/>
        </w:rPr>
        <w:t xml:space="preserve"> </w:t>
      </w:r>
      <w:r w:rsidRPr="00710491">
        <w:rPr>
          <w:sz w:val="24"/>
          <w:szCs w:val="24"/>
        </w:rPr>
        <w:t xml:space="preserve">muscle </w:t>
      </w:r>
      <w:r w:rsidRPr="00710491">
        <w:rPr>
          <w:spacing w:val="-2"/>
          <w:sz w:val="24"/>
          <w:szCs w:val="24"/>
        </w:rPr>
        <w:t>systems.</w:t>
      </w:r>
    </w:p>
    <w:p w14:paraId="14037E89" w14:textId="77777777" w:rsidR="0049252C" w:rsidRPr="00710491" w:rsidRDefault="003706FE" w:rsidP="00144575">
      <w:pPr>
        <w:pStyle w:val="ListParagraph"/>
        <w:numPr>
          <w:ilvl w:val="0"/>
          <w:numId w:val="15"/>
        </w:numPr>
        <w:tabs>
          <w:tab w:val="left" w:pos="1740"/>
        </w:tabs>
        <w:spacing w:before="244"/>
        <w:ind w:right="1270"/>
        <w:rPr>
          <w:sz w:val="24"/>
          <w:szCs w:val="24"/>
        </w:rPr>
      </w:pPr>
      <w:r w:rsidRPr="00710491">
        <w:rPr>
          <w:sz w:val="24"/>
          <w:szCs w:val="24"/>
        </w:rPr>
        <w:t>Relate</w:t>
      </w:r>
      <w:r w:rsidRPr="00710491">
        <w:rPr>
          <w:spacing w:val="-5"/>
          <w:sz w:val="24"/>
          <w:szCs w:val="24"/>
        </w:rPr>
        <w:t xml:space="preserve"> </w:t>
      </w:r>
      <w:r w:rsidRPr="00710491">
        <w:rPr>
          <w:sz w:val="24"/>
          <w:szCs w:val="24"/>
        </w:rPr>
        <w:t>specific</w:t>
      </w:r>
      <w:r w:rsidRPr="00710491">
        <w:rPr>
          <w:spacing w:val="-6"/>
          <w:sz w:val="24"/>
          <w:szCs w:val="24"/>
        </w:rPr>
        <w:t xml:space="preserve"> </w:t>
      </w:r>
      <w:r w:rsidRPr="00710491">
        <w:rPr>
          <w:sz w:val="24"/>
          <w:szCs w:val="24"/>
        </w:rPr>
        <w:t>physical</w:t>
      </w:r>
      <w:r w:rsidRPr="00710491">
        <w:rPr>
          <w:spacing w:val="-6"/>
          <w:sz w:val="24"/>
          <w:szCs w:val="24"/>
        </w:rPr>
        <w:t xml:space="preserve"> </w:t>
      </w:r>
      <w:r w:rsidRPr="00710491">
        <w:rPr>
          <w:sz w:val="24"/>
          <w:szCs w:val="24"/>
        </w:rPr>
        <w:t>parameters</w:t>
      </w:r>
      <w:r w:rsidRPr="00710491">
        <w:rPr>
          <w:spacing w:val="-8"/>
          <w:sz w:val="24"/>
          <w:szCs w:val="24"/>
        </w:rPr>
        <w:t xml:space="preserve"> </w:t>
      </w:r>
      <w:r w:rsidRPr="00710491">
        <w:rPr>
          <w:sz w:val="24"/>
          <w:szCs w:val="24"/>
        </w:rPr>
        <w:t>to</w:t>
      </w:r>
      <w:r w:rsidRPr="00710491">
        <w:rPr>
          <w:spacing w:val="-3"/>
          <w:sz w:val="24"/>
          <w:szCs w:val="24"/>
        </w:rPr>
        <w:t xml:space="preserve"> </w:t>
      </w:r>
      <w:r w:rsidRPr="00710491">
        <w:rPr>
          <w:sz w:val="24"/>
          <w:szCs w:val="24"/>
        </w:rPr>
        <w:t>human</w:t>
      </w:r>
      <w:r w:rsidRPr="00710491">
        <w:rPr>
          <w:spacing w:val="-6"/>
          <w:sz w:val="24"/>
          <w:szCs w:val="24"/>
        </w:rPr>
        <w:t xml:space="preserve"> </w:t>
      </w:r>
      <w:r w:rsidRPr="00710491">
        <w:rPr>
          <w:sz w:val="24"/>
          <w:szCs w:val="24"/>
        </w:rPr>
        <w:t>motion</w:t>
      </w:r>
      <w:r w:rsidRPr="00710491">
        <w:rPr>
          <w:spacing w:val="-6"/>
          <w:sz w:val="24"/>
          <w:szCs w:val="24"/>
        </w:rPr>
        <w:t xml:space="preserve"> </w:t>
      </w:r>
      <w:r w:rsidRPr="00710491">
        <w:rPr>
          <w:sz w:val="24"/>
          <w:szCs w:val="24"/>
        </w:rPr>
        <w:t>(e.g.,</w:t>
      </w:r>
      <w:r w:rsidRPr="00710491">
        <w:rPr>
          <w:spacing w:val="-6"/>
          <w:sz w:val="24"/>
          <w:szCs w:val="24"/>
        </w:rPr>
        <w:t xml:space="preserve"> </w:t>
      </w:r>
      <w:r w:rsidRPr="00710491">
        <w:rPr>
          <w:sz w:val="24"/>
          <w:szCs w:val="24"/>
        </w:rPr>
        <w:t>force,</w:t>
      </w:r>
      <w:r w:rsidRPr="00710491">
        <w:rPr>
          <w:spacing w:val="-6"/>
          <w:sz w:val="24"/>
          <w:szCs w:val="24"/>
        </w:rPr>
        <w:t xml:space="preserve"> </w:t>
      </w:r>
      <w:r w:rsidRPr="00710491">
        <w:rPr>
          <w:sz w:val="24"/>
          <w:szCs w:val="24"/>
        </w:rPr>
        <w:t>velocity,</w:t>
      </w:r>
      <w:r w:rsidRPr="00710491">
        <w:rPr>
          <w:spacing w:val="-4"/>
          <w:sz w:val="24"/>
          <w:szCs w:val="24"/>
        </w:rPr>
        <w:t xml:space="preserve"> </w:t>
      </w:r>
      <w:r w:rsidRPr="00710491">
        <w:rPr>
          <w:sz w:val="24"/>
          <w:szCs w:val="24"/>
        </w:rPr>
        <w:t>acceleration,</w:t>
      </w:r>
      <w:r w:rsidRPr="00710491">
        <w:rPr>
          <w:spacing w:val="-30"/>
          <w:sz w:val="24"/>
          <w:szCs w:val="24"/>
        </w:rPr>
        <w:t xml:space="preserve"> </w:t>
      </w:r>
      <w:r w:rsidRPr="00710491">
        <w:rPr>
          <w:sz w:val="24"/>
          <w:szCs w:val="24"/>
        </w:rPr>
        <w:t xml:space="preserve">momentum, </w:t>
      </w:r>
      <w:r w:rsidRPr="00710491">
        <w:rPr>
          <w:spacing w:val="-2"/>
          <w:sz w:val="24"/>
          <w:szCs w:val="24"/>
        </w:rPr>
        <w:t>torque).</w:t>
      </w:r>
    </w:p>
    <w:p w14:paraId="651A0DAE" w14:textId="77777777" w:rsidR="0049252C" w:rsidRPr="00710491" w:rsidRDefault="003706FE" w:rsidP="00E63124">
      <w:pPr>
        <w:pStyle w:val="ListParagraph"/>
        <w:numPr>
          <w:ilvl w:val="1"/>
          <w:numId w:val="15"/>
        </w:numPr>
        <w:tabs>
          <w:tab w:val="left" w:pos="2459"/>
        </w:tabs>
        <w:spacing w:before="6" w:line="243" w:lineRule="exact"/>
        <w:ind w:left="2459" w:right="1720" w:hanging="359"/>
        <w:rPr>
          <w:sz w:val="24"/>
          <w:szCs w:val="24"/>
        </w:rPr>
      </w:pPr>
      <w:del w:id="2012" w:author="Demarius Tolliver" w:date="2025-05-29T10:34:00Z">
        <w:r w:rsidRPr="00710491" w:rsidDel="00794F45">
          <w:rPr>
            <w:sz w:val="24"/>
            <w:szCs w:val="24"/>
          </w:rPr>
          <w:delText>Identify</w:delText>
        </w:r>
        <w:r w:rsidRPr="00710491" w:rsidDel="00794F45">
          <w:rPr>
            <w:spacing w:val="-4"/>
            <w:sz w:val="24"/>
            <w:szCs w:val="24"/>
          </w:rPr>
          <w:delText xml:space="preserve"> </w:delText>
        </w:r>
      </w:del>
      <w:ins w:id="2013" w:author="Demarius Tolliver" w:date="2025-05-29T10:34:00Z">
        <w:r w:rsidR="00794F45" w:rsidRPr="00710491">
          <w:rPr>
            <w:sz w:val="24"/>
            <w:szCs w:val="24"/>
          </w:rPr>
          <w:t>Explain</w:t>
        </w:r>
        <w:r w:rsidR="00794F45" w:rsidRPr="00710491">
          <w:rPr>
            <w:spacing w:val="-4"/>
            <w:sz w:val="24"/>
            <w:szCs w:val="24"/>
          </w:rPr>
          <w:t xml:space="preserve"> </w:t>
        </w:r>
      </w:ins>
      <w:r w:rsidRPr="00710491">
        <w:rPr>
          <w:sz w:val="24"/>
          <w:szCs w:val="24"/>
        </w:rPr>
        <w:t>the</w:t>
      </w:r>
      <w:r w:rsidRPr="00710491">
        <w:rPr>
          <w:spacing w:val="-5"/>
          <w:sz w:val="24"/>
          <w:szCs w:val="24"/>
        </w:rPr>
        <w:t xml:space="preserve"> </w:t>
      </w:r>
      <w:r w:rsidRPr="00710491">
        <w:rPr>
          <w:sz w:val="24"/>
          <w:szCs w:val="24"/>
        </w:rPr>
        <w:t>principles</w:t>
      </w:r>
      <w:r w:rsidRPr="00710491">
        <w:rPr>
          <w:spacing w:val="-5"/>
          <w:sz w:val="24"/>
          <w:szCs w:val="24"/>
        </w:rPr>
        <w:t xml:space="preserve"> </w:t>
      </w:r>
      <w:r w:rsidRPr="00710491">
        <w:rPr>
          <w:sz w:val="24"/>
          <w:szCs w:val="24"/>
        </w:rPr>
        <w:t>of</w:t>
      </w:r>
      <w:r w:rsidRPr="00710491">
        <w:rPr>
          <w:spacing w:val="-5"/>
          <w:sz w:val="24"/>
          <w:szCs w:val="24"/>
        </w:rPr>
        <w:t xml:space="preserve"> </w:t>
      </w:r>
      <w:r w:rsidRPr="00710491">
        <w:rPr>
          <w:sz w:val="24"/>
          <w:szCs w:val="24"/>
        </w:rPr>
        <w:t>kinematics</w:t>
      </w:r>
      <w:r w:rsidRPr="00710491">
        <w:rPr>
          <w:spacing w:val="-5"/>
          <w:sz w:val="24"/>
          <w:szCs w:val="24"/>
        </w:rPr>
        <w:t xml:space="preserve"> </w:t>
      </w:r>
      <w:r w:rsidRPr="00710491">
        <w:rPr>
          <w:sz w:val="24"/>
          <w:szCs w:val="24"/>
        </w:rPr>
        <w:t>and</w:t>
      </w:r>
      <w:r w:rsidRPr="00710491">
        <w:rPr>
          <w:spacing w:val="-1"/>
          <w:sz w:val="24"/>
          <w:szCs w:val="24"/>
        </w:rPr>
        <w:t xml:space="preserve"> </w:t>
      </w:r>
      <w:r w:rsidRPr="00710491">
        <w:rPr>
          <w:sz w:val="24"/>
          <w:szCs w:val="24"/>
        </w:rPr>
        <w:t>motion</w:t>
      </w:r>
      <w:r w:rsidRPr="00710491">
        <w:rPr>
          <w:spacing w:val="-4"/>
          <w:sz w:val="24"/>
          <w:szCs w:val="24"/>
        </w:rPr>
        <w:t xml:space="preserve"> </w:t>
      </w:r>
      <w:r w:rsidRPr="00710491">
        <w:rPr>
          <w:sz w:val="24"/>
          <w:szCs w:val="24"/>
        </w:rPr>
        <w:t>analysis</w:t>
      </w:r>
      <w:r w:rsidRPr="00710491">
        <w:rPr>
          <w:spacing w:val="-4"/>
          <w:sz w:val="24"/>
          <w:szCs w:val="24"/>
        </w:rPr>
        <w:t xml:space="preserve"> </w:t>
      </w:r>
      <w:r w:rsidRPr="00710491">
        <w:rPr>
          <w:sz w:val="24"/>
          <w:szCs w:val="24"/>
        </w:rPr>
        <w:t>as</w:t>
      </w:r>
      <w:r w:rsidRPr="00710491">
        <w:rPr>
          <w:spacing w:val="-2"/>
          <w:sz w:val="24"/>
          <w:szCs w:val="24"/>
        </w:rPr>
        <w:t xml:space="preserve"> </w:t>
      </w:r>
      <w:r w:rsidRPr="00710491">
        <w:rPr>
          <w:sz w:val="24"/>
          <w:szCs w:val="24"/>
        </w:rPr>
        <w:t>they</w:t>
      </w:r>
      <w:r w:rsidRPr="00710491">
        <w:rPr>
          <w:spacing w:val="-2"/>
          <w:sz w:val="24"/>
          <w:szCs w:val="24"/>
        </w:rPr>
        <w:t xml:space="preserve"> </w:t>
      </w:r>
      <w:r w:rsidRPr="00710491">
        <w:rPr>
          <w:sz w:val="24"/>
          <w:szCs w:val="24"/>
        </w:rPr>
        <w:t>apply</w:t>
      </w:r>
      <w:r w:rsidRPr="00710491">
        <w:rPr>
          <w:spacing w:val="-3"/>
          <w:sz w:val="24"/>
          <w:szCs w:val="24"/>
        </w:rPr>
        <w:t xml:space="preserve"> </w:t>
      </w:r>
      <w:r w:rsidRPr="00710491">
        <w:rPr>
          <w:sz w:val="24"/>
          <w:szCs w:val="24"/>
        </w:rPr>
        <w:t>to</w:t>
      </w:r>
      <w:r w:rsidRPr="00710491">
        <w:rPr>
          <w:spacing w:val="-4"/>
          <w:sz w:val="24"/>
          <w:szCs w:val="24"/>
        </w:rPr>
        <w:t xml:space="preserve"> </w:t>
      </w:r>
      <w:r w:rsidRPr="00710491">
        <w:rPr>
          <w:sz w:val="24"/>
          <w:szCs w:val="24"/>
        </w:rPr>
        <w:t>human</w:t>
      </w:r>
      <w:r w:rsidRPr="00710491">
        <w:rPr>
          <w:spacing w:val="-14"/>
          <w:sz w:val="24"/>
          <w:szCs w:val="24"/>
        </w:rPr>
        <w:t xml:space="preserve"> </w:t>
      </w:r>
      <w:r w:rsidRPr="00710491">
        <w:rPr>
          <w:spacing w:val="-2"/>
          <w:sz w:val="24"/>
          <w:szCs w:val="24"/>
        </w:rPr>
        <w:t>movement.</w:t>
      </w:r>
    </w:p>
    <w:p w14:paraId="338BCA17" w14:textId="77777777" w:rsidR="0049252C" w:rsidRPr="00710491" w:rsidRDefault="003706FE" w:rsidP="00E63124">
      <w:pPr>
        <w:pStyle w:val="ListParagraph"/>
        <w:numPr>
          <w:ilvl w:val="1"/>
          <w:numId w:val="15"/>
        </w:numPr>
        <w:tabs>
          <w:tab w:val="left" w:pos="2459"/>
        </w:tabs>
        <w:spacing w:line="240" w:lineRule="exact"/>
        <w:ind w:left="2459" w:right="1720" w:hanging="359"/>
        <w:rPr>
          <w:sz w:val="24"/>
          <w:szCs w:val="24"/>
        </w:rPr>
      </w:pPr>
      <w:del w:id="2014" w:author="Demarius Tolliver" w:date="2025-05-29T10:34:00Z">
        <w:r w:rsidRPr="00710491" w:rsidDel="00794F45">
          <w:rPr>
            <w:sz w:val="24"/>
            <w:szCs w:val="24"/>
          </w:rPr>
          <w:delText>Identify</w:delText>
        </w:r>
        <w:r w:rsidRPr="00710491" w:rsidDel="00794F45">
          <w:rPr>
            <w:spacing w:val="-7"/>
            <w:sz w:val="24"/>
            <w:szCs w:val="24"/>
          </w:rPr>
          <w:delText xml:space="preserve"> </w:delText>
        </w:r>
      </w:del>
      <w:ins w:id="2015" w:author="Demarius Tolliver" w:date="2025-05-29T10:34:00Z">
        <w:r w:rsidR="00794F45" w:rsidRPr="00710491">
          <w:rPr>
            <w:sz w:val="24"/>
            <w:szCs w:val="24"/>
          </w:rPr>
          <w:t>Summarize</w:t>
        </w:r>
        <w:r w:rsidR="00794F45" w:rsidRPr="00710491">
          <w:rPr>
            <w:spacing w:val="-7"/>
            <w:sz w:val="24"/>
            <w:szCs w:val="24"/>
          </w:rPr>
          <w:t xml:space="preserve"> </w:t>
        </w:r>
      </w:ins>
      <w:r w:rsidRPr="00710491">
        <w:rPr>
          <w:sz w:val="24"/>
          <w:szCs w:val="24"/>
        </w:rPr>
        <w:t>the</w:t>
      </w:r>
      <w:r w:rsidRPr="00710491">
        <w:rPr>
          <w:spacing w:val="-7"/>
          <w:sz w:val="24"/>
          <w:szCs w:val="24"/>
        </w:rPr>
        <w:t xml:space="preserve"> </w:t>
      </w:r>
      <w:r w:rsidRPr="00710491">
        <w:rPr>
          <w:sz w:val="24"/>
          <w:szCs w:val="24"/>
        </w:rPr>
        <w:t>functions</w:t>
      </w:r>
      <w:r w:rsidRPr="00710491">
        <w:rPr>
          <w:spacing w:val="-7"/>
          <w:sz w:val="24"/>
          <w:szCs w:val="24"/>
        </w:rPr>
        <w:t xml:space="preserve"> </w:t>
      </w:r>
      <w:r w:rsidRPr="00710491">
        <w:rPr>
          <w:sz w:val="24"/>
          <w:szCs w:val="24"/>
        </w:rPr>
        <w:t>and</w:t>
      </w:r>
      <w:r w:rsidRPr="00710491">
        <w:rPr>
          <w:spacing w:val="-2"/>
          <w:sz w:val="24"/>
          <w:szCs w:val="24"/>
        </w:rPr>
        <w:t xml:space="preserve"> </w:t>
      </w:r>
      <w:r w:rsidRPr="00710491">
        <w:rPr>
          <w:sz w:val="24"/>
          <w:szCs w:val="24"/>
        </w:rPr>
        <w:t>limitations</w:t>
      </w:r>
      <w:r w:rsidRPr="00710491">
        <w:rPr>
          <w:spacing w:val="-6"/>
          <w:sz w:val="24"/>
          <w:szCs w:val="24"/>
        </w:rPr>
        <w:t xml:space="preserve"> </w:t>
      </w:r>
      <w:r w:rsidRPr="00710491">
        <w:rPr>
          <w:sz w:val="24"/>
          <w:szCs w:val="24"/>
        </w:rPr>
        <w:t>of</w:t>
      </w:r>
      <w:r w:rsidRPr="00710491">
        <w:rPr>
          <w:spacing w:val="-6"/>
          <w:sz w:val="24"/>
          <w:szCs w:val="24"/>
        </w:rPr>
        <w:t xml:space="preserve"> </w:t>
      </w:r>
      <w:r w:rsidRPr="00710491">
        <w:rPr>
          <w:sz w:val="24"/>
          <w:szCs w:val="24"/>
        </w:rPr>
        <w:t>the</w:t>
      </w:r>
      <w:r w:rsidRPr="00710491">
        <w:rPr>
          <w:spacing w:val="-5"/>
          <w:sz w:val="24"/>
          <w:szCs w:val="24"/>
        </w:rPr>
        <w:t xml:space="preserve"> </w:t>
      </w:r>
      <w:r w:rsidRPr="00710491">
        <w:rPr>
          <w:sz w:val="24"/>
          <w:szCs w:val="24"/>
        </w:rPr>
        <w:t>musculoskeletal</w:t>
      </w:r>
      <w:r w:rsidRPr="00710491">
        <w:rPr>
          <w:spacing w:val="-4"/>
          <w:sz w:val="24"/>
          <w:szCs w:val="24"/>
        </w:rPr>
        <w:t xml:space="preserve"> </w:t>
      </w:r>
      <w:r w:rsidRPr="00710491">
        <w:rPr>
          <w:sz w:val="24"/>
          <w:szCs w:val="24"/>
        </w:rPr>
        <w:t>and</w:t>
      </w:r>
      <w:r w:rsidRPr="00710491">
        <w:rPr>
          <w:spacing w:val="-3"/>
          <w:sz w:val="24"/>
          <w:szCs w:val="24"/>
        </w:rPr>
        <w:t xml:space="preserve"> </w:t>
      </w:r>
      <w:r w:rsidRPr="00710491">
        <w:rPr>
          <w:sz w:val="24"/>
          <w:szCs w:val="24"/>
        </w:rPr>
        <w:t>neuromuscular</w:t>
      </w:r>
      <w:r w:rsidRPr="00710491">
        <w:rPr>
          <w:spacing w:val="-12"/>
          <w:sz w:val="24"/>
          <w:szCs w:val="24"/>
        </w:rPr>
        <w:t xml:space="preserve"> </w:t>
      </w:r>
      <w:r w:rsidRPr="00710491">
        <w:rPr>
          <w:spacing w:val="-2"/>
          <w:sz w:val="24"/>
          <w:szCs w:val="24"/>
        </w:rPr>
        <w:t>systems.</w:t>
      </w:r>
    </w:p>
    <w:p w14:paraId="14D4B431" w14:textId="77777777" w:rsidR="0049252C" w:rsidRPr="00710491" w:rsidRDefault="003706FE" w:rsidP="00E63124">
      <w:pPr>
        <w:pStyle w:val="ListParagraph"/>
        <w:numPr>
          <w:ilvl w:val="1"/>
          <w:numId w:val="15"/>
        </w:numPr>
        <w:tabs>
          <w:tab w:val="left" w:pos="2459"/>
        </w:tabs>
        <w:spacing w:line="241" w:lineRule="exact"/>
        <w:ind w:left="2459" w:right="1720" w:hanging="359"/>
        <w:rPr>
          <w:sz w:val="24"/>
          <w:szCs w:val="24"/>
        </w:rPr>
      </w:pPr>
      <w:del w:id="2016" w:author="Demarius Tolliver" w:date="2025-05-29T10:34:00Z">
        <w:r w:rsidRPr="00710491" w:rsidDel="00794F45">
          <w:rPr>
            <w:sz w:val="24"/>
            <w:szCs w:val="24"/>
          </w:rPr>
          <w:delText>Understand</w:delText>
        </w:r>
        <w:r w:rsidRPr="00710491" w:rsidDel="00794F45">
          <w:rPr>
            <w:spacing w:val="-3"/>
            <w:sz w:val="24"/>
            <w:szCs w:val="24"/>
          </w:rPr>
          <w:delText xml:space="preserve"> </w:delText>
        </w:r>
      </w:del>
      <w:ins w:id="2017" w:author="Demarius Tolliver" w:date="2025-05-29T10:34:00Z">
        <w:r w:rsidR="00794F45" w:rsidRPr="00710491">
          <w:rPr>
            <w:sz w:val="24"/>
            <w:szCs w:val="24"/>
          </w:rPr>
          <w:t>Classify</w:t>
        </w:r>
        <w:r w:rsidR="00794F45" w:rsidRPr="00710491">
          <w:rPr>
            <w:spacing w:val="-3"/>
            <w:sz w:val="24"/>
            <w:szCs w:val="24"/>
          </w:rPr>
          <w:t xml:space="preserve"> </w:t>
        </w:r>
      </w:ins>
      <w:r w:rsidRPr="00710491">
        <w:rPr>
          <w:sz w:val="24"/>
          <w:szCs w:val="24"/>
        </w:rPr>
        <w:t>the</w:t>
      </w:r>
      <w:r w:rsidRPr="00710491">
        <w:rPr>
          <w:spacing w:val="-5"/>
          <w:sz w:val="24"/>
          <w:szCs w:val="24"/>
        </w:rPr>
        <w:t xml:space="preserve"> </w:t>
      </w:r>
      <w:r w:rsidRPr="00710491">
        <w:rPr>
          <w:sz w:val="24"/>
          <w:szCs w:val="24"/>
        </w:rPr>
        <w:t>types</w:t>
      </w:r>
      <w:r w:rsidRPr="00710491">
        <w:rPr>
          <w:spacing w:val="-6"/>
          <w:sz w:val="24"/>
          <w:szCs w:val="24"/>
        </w:rPr>
        <w:t xml:space="preserve"> </w:t>
      </w:r>
      <w:r w:rsidRPr="00710491">
        <w:rPr>
          <w:sz w:val="24"/>
          <w:szCs w:val="24"/>
        </w:rPr>
        <w:t>of</w:t>
      </w:r>
      <w:r w:rsidRPr="00710491">
        <w:rPr>
          <w:spacing w:val="-6"/>
          <w:sz w:val="24"/>
          <w:szCs w:val="24"/>
        </w:rPr>
        <w:t xml:space="preserve"> </w:t>
      </w:r>
      <w:r w:rsidRPr="00710491">
        <w:rPr>
          <w:sz w:val="24"/>
          <w:szCs w:val="24"/>
        </w:rPr>
        <w:t>human</w:t>
      </w:r>
      <w:r w:rsidRPr="00710491">
        <w:rPr>
          <w:spacing w:val="-5"/>
          <w:sz w:val="24"/>
          <w:szCs w:val="24"/>
        </w:rPr>
        <w:t xml:space="preserve"> </w:t>
      </w:r>
      <w:r w:rsidRPr="00710491">
        <w:rPr>
          <w:sz w:val="24"/>
          <w:szCs w:val="24"/>
        </w:rPr>
        <w:t>movement</w:t>
      </w:r>
      <w:r w:rsidRPr="00710491">
        <w:rPr>
          <w:spacing w:val="-2"/>
          <w:sz w:val="24"/>
          <w:szCs w:val="24"/>
        </w:rPr>
        <w:t xml:space="preserve"> </w:t>
      </w:r>
      <w:r w:rsidRPr="00710491">
        <w:rPr>
          <w:sz w:val="24"/>
          <w:szCs w:val="24"/>
        </w:rPr>
        <w:t>and</w:t>
      </w:r>
      <w:r w:rsidRPr="00710491">
        <w:rPr>
          <w:spacing w:val="-2"/>
          <w:sz w:val="24"/>
          <w:szCs w:val="24"/>
        </w:rPr>
        <w:t xml:space="preserve"> </w:t>
      </w:r>
      <w:r w:rsidRPr="00710491">
        <w:rPr>
          <w:sz w:val="24"/>
          <w:szCs w:val="24"/>
        </w:rPr>
        <w:t>their</w:t>
      </w:r>
      <w:r w:rsidRPr="00710491">
        <w:rPr>
          <w:spacing w:val="-11"/>
          <w:sz w:val="24"/>
          <w:szCs w:val="24"/>
        </w:rPr>
        <w:t xml:space="preserve"> </w:t>
      </w:r>
      <w:r w:rsidRPr="00710491">
        <w:rPr>
          <w:spacing w:val="-2"/>
          <w:sz w:val="24"/>
          <w:szCs w:val="24"/>
        </w:rPr>
        <w:t>causes.</w:t>
      </w:r>
    </w:p>
    <w:p w14:paraId="3F117B7D" w14:textId="77777777" w:rsidR="0049252C" w:rsidRPr="00710491" w:rsidRDefault="003706FE" w:rsidP="00E63124">
      <w:pPr>
        <w:pStyle w:val="ListParagraph"/>
        <w:numPr>
          <w:ilvl w:val="1"/>
          <w:numId w:val="15"/>
        </w:numPr>
        <w:tabs>
          <w:tab w:val="left" w:pos="2460"/>
        </w:tabs>
        <w:spacing w:before="3"/>
        <w:ind w:right="1720"/>
        <w:rPr>
          <w:sz w:val="24"/>
          <w:szCs w:val="24"/>
        </w:rPr>
      </w:pPr>
      <w:del w:id="2018" w:author="Demarius Tolliver" w:date="2025-05-29T10:34:00Z">
        <w:r w:rsidRPr="00710491" w:rsidDel="00794F45">
          <w:rPr>
            <w:sz w:val="24"/>
            <w:szCs w:val="24"/>
          </w:rPr>
          <w:delText>Identify</w:delText>
        </w:r>
        <w:r w:rsidRPr="00710491" w:rsidDel="00794F45">
          <w:rPr>
            <w:spacing w:val="-8"/>
            <w:sz w:val="24"/>
            <w:szCs w:val="24"/>
          </w:rPr>
          <w:delText xml:space="preserve"> </w:delText>
        </w:r>
      </w:del>
      <w:ins w:id="2019" w:author="Demarius Tolliver" w:date="2025-05-29T10:34:00Z">
        <w:r w:rsidR="00794F45" w:rsidRPr="00710491">
          <w:rPr>
            <w:sz w:val="24"/>
            <w:szCs w:val="24"/>
          </w:rPr>
          <w:t>Recognize</w:t>
        </w:r>
        <w:r w:rsidR="00794F45" w:rsidRPr="00710491">
          <w:rPr>
            <w:spacing w:val="-8"/>
            <w:sz w:val="24"/>
            <w:szCs w:val="24"/>
          </w:rPr>
          <w:t xml:space="preserve"> </w:t>
        </w:r>
      </w:ins>
      <w:r w:rsidRPr="00710491">
        <w:rPr>
          <w:sz w:val="24"/>
          <w:szCs w:val="24"/>
        </w:rPr>
        <w:t>the</w:t>
      </w:r>
      <w:r w:rsidRPr="00710491">
        <w:rPr>
          <w:spacing w:val="-9"/>
          <w:sz w:val="24"/>
          <w:szCs w:val="24"/>
        </w:rPr>
        <w:t xml:space="preserve"> </w:t>
      </w:r>
      <w:r w:rsidRPr="00710491">
        <w:rPr>
          <w:sz w:val="24"/>
          <w:szCs w:val="24"/>
        </w:rPr>
        <w:t>source(s)</w:t>
      </w:r>
      <w:r w:rsidRPr="00710491">
        <w:rPr>
          <w:spacing w:val="-10"/>
          <w:sz w:val="24"/>
          <w:szCs w:val="24"/>
        </w:rPr>
        <w:t xml:space="preserve"> </w:t>
      </w:r>
      <w:r w:rsidRPr="00710491">
        <w:rPr>
          <w:sz w:val="24"/>
          <w:szCs w:val="24"/>
        </w:rPr>
        <w:t>of</w:t>
      </w:r>
      <w:r w:rsidRPr="00710491">
        <w:rPr>
          <w:spacing w:val="-11"/>
          <w:sz w:val="24"/>
          <w:szCs w:val="24"/>
        </w:rPr>
        <w:t xml:space="preserve"> </w:t>
      </w:r>
      <w:r w:rsidRPr="00710491">
        <w:rPr>
          <w:sz w:val="24"/>
          <w:szCs w:val="24"/>
        </w:rPr>
        <w:t>movement</w:t>
      </w:r>
      <w:r w:rsidRPr="00710491">
        <w:rPr>
          <w:spacing w:val="-7"/>
          <w:sz w:val="24"/>
          <w:szCs w:val="24"/>
        </w:rPr>
        <w:t xml:space="preserve"> </w:t>
      </w:r>
      <w:r w:rsidRPr="00710491">
        <w:rPr>
          <w:sz w:val="24"/>
          <w:szCs w:val="24"/>
        </w:rPr>
        <w:t>dysfunction</w:t>
      </w:r>
      <w:r w:rsidRPr="00710491">
        <w:rPr>
          <w:spacing w:val="-6"/>
          <w:sz w:val="24"/>
          <w:szCs w:val="24"/>
        </w:rPr>
        <w:t xml:space="preserve"> </w:t>
      </w:r>
      <w:r w:rsidRPr="00710491">
        <w:rPr>
          <w:sz w:val="24"/>
          <w:szCs w:val="24"/>
        </w:rPr>
        <w:t>that</w:t>
      </w:r>
      <w:r w:rsidRPr="00710491">
        <w:rPr>
          <w:spacing w:val="-8"/>
          <w:sz w:val="24"/>
          <w:szCs w:val="24"/>
        </w:rPr>
        <w:t xml:space="preserve"> </w:t>
      </w:r>
      <w:r w:rsidRPr="00710491">
        <w:rPr>
          <w:sz w:val="24"/>
          <w:szCs w:val="24"/>
        </w:rPr>
        <w:t>may</w:t>
      </w:r>
      <w:r w:rsidRPr="00710491">
        <w:rPr>
          <w:spacing w:val="-7"/>
          <w:sz w:val="24"/>
          <w:szCs w:val="24"/>
        </w:rPr>
        <w:t xml:space="preserve"> </w:t>
      </w:r>
      <w:r w:rsidRPr="00710491">
        <w:rPr>
          <w:sz w:val="24"/>
          <w:szCs w:val="24"/>
        </w:rPr>
        <w:t>originate</w:t>
      </w:r>
      <w:r w:rsidRPr="00710491">
        <w:rPr>
          <w:spacing w:val="-9"/>
          <w:sz w:val="24"/>
          <w:szCs w:val="24"/>
        </w:rPr>
        <w:t xml:space="preserve"> </w:t>
      </w:r>
      <w:r w:rsidRPr="00710491">
        <w:rPr>
          <w:sz w:val="24"/>
          <w:szCs w:val="24"/>
        </w:rPr>
        <w:t>from</w:t>
      </w:r>
      <w:r w:rsidRPr="00710491">
        <w:rPr>
          <w:spacing w:val="-8"/>
          <w:sz w:val="24"/>
          <w:szCs w:val="24"/>
        </w:rPr>
        <w:t xml:space="preserve"> </w:t>
      </w:r>
      <w:r w:rsidRPr="00710491">
        <w:rPr>
          <w:sz w:val="24"/>
          <w:szCs w:val="24"/>
        </w:rPr>
        <w:t>muscular,</w:t>
      </w:r>
      <w:r w:rsidRPr="00710491">
        <w:rPr>
          <w:spacing w:val="-8"/>
          <w:sz w:val="24"/>
          <w:szCs w:val="24"/>
        </w:rPr>
        <w:t xml:space="preserve"> </w:t>
      </w:r>
      <w:r w:rsidRPr="00710491">
        <w:rPr>
          <w:sz w:val="24"/>
          <w:szCs w:val="24"/>
        </w:rPr>
        <w:t>nervous, and/or bony tissues.</w:t>
      </w:r>
    </w:p>
    <w:p w14:paraId="1CBB5363" w14:textId="58BF472F" w:rsidR="0049252C" w:rsidRPr="00710491" w:rsidRDefault="003706FE" w:rsidP="00E63124">
      <w:pPr>
        <w:pStyle w:val="ListParagraph"/>
        <w:numPr>
          <w:ilvl w:val="1"/>
          <w:numId w:val="15"/>
        </w:numPr>
        <w:tabs>
          <w:tab w:val="left" w:pos="2459"/>
        </w:tabs>
        <w:spacing w:before="4"/>
        <w:ind w:left="2459" w:right="1720" w:hanging="359"/>
        <w:rPr>
          <w:sz w:val="24"/>
          <w:szCs w:val="24"/>
        </w:rPr>
      </w:pPr>
      <w:del w:id="2020" w:author="Demarius Tolliver" w:date="2025-05-09T09:28:00Z">
        <w:r w:rsidRPr="00710491" w:rsidDel="00E07546">
          <w:rPr>
            <w:sz w:val="24"/>
            <w:szCs w:val="24"/>
          </w:rPr>
          <w:delText>Discuss</w:delText>
        </w:r>
        <w:r w:rsidRPr="00710491" w:rsidDel="00E07546">
          <w:rPr>
            <w:spacing w:val="-9"/>
            <w:sz w:val="24"/>
            <w:szCs w:val="24"/>
          </w:rPr>
          <w:delText xml:space="preserve"> </w:delText>
        </w:r>
      </w:del>
      <w:ins w:id="2021" w:author="Demarius Tolliver" w:date="2025-05-09T09:28:00Z">
        <w:r w:rsidR="00E07546" w:rsidRPr="00710491">
          <w:rPr>
            <w:sz w:val="24"/>
            <w:szCs w:val="24"/>
            <w:rPrChange w:id="2022" w:author="Demarius Tolliver" w:date="2025-05-09T09:28:00Z">
              <w:rPr>
                <w:sz w:val="20"/>
                <w:highlight w:val="yellow"/>
              </w:rPr>
            </w:rPrChange>
          </w:rPr>
          <w:t>Identify</w:t>
        </w:r>
        <w:r w:rsidR="00E07546" w:rsidRPr="00710491">
          <w:rPr>
            <w:spacing w:val="-9"/>
            <w:sz w:val="24"/>
            <w:szCs w:val="24"/>
          </w:rPr>
          <w:t xml:space="preserve"> </w:t>
        </w:r>
      </w:ins>
      <w:r w:rsidRPr="00710491">
        <w:rPr>
          <w:sz w:val="24"/>
          <w:szCs w:val="24"/>
        </w:rPr>
        <w:t>gait</w:t>
      </w:r>
      <w:r w:rsidRPr="00710491">
        <w:rPr>
          <w:spacing w:val="-6"/>
          <w:sz w:val="24"/>
          <w:szCs w:val="24"/>
        </w:rPr>
        <w:t xml:space="preserve"> </w:t>
      </w:r>
      <w:r w:rsidRPr="00710491">
        <w:rPr>
          <w:sz w:val="24"/>
          <w:szCs w:val="24"/>
        </w:rPr>
        <w:t>deviations</w:t>
      </w:r>
      <w:r w:rsidRPr="00710491">
        <w:rPr>
          <w:spacing w:val="-4"/>
          <w:sz w:val="24"/>
          <w:szCs w:val="24"/>
        </w:rPr>
        <w:t xml:space="preserve"> </w:t>
      </w:r>
      <w:r w:rsidRPr="00710491">
        <w:rPr>
          <w:sz w:val="24"/>
          <w:szCs w:val="24"/>
        </w:rPr>
        <w:t>and</w:t>
      </w:r>
      <w:r w:rsidRPr="00710491">
        <w:rPr>
          <w:spacing w:val="-2"/>
          <w:sz w:val="24"/>
          <w:szCs w:val="24"/>
        </w:rPr>
        <w:t xml:space="preserve"> </w:t>
      </w:r>
      <w:r w:rsidRPr="00710491">
        <w:rPr>
          <w:sz w:val="24"/>
          <w:szCs w:val="24"/>
        </w:rPr>
        <w:t>discuss</w:t>
      </w:r>
      <w:r w:rsidRPr="00710491">
        <w:rPr>
          <w:spacing w:val="-6"/>
          <w:sz w:val="24"/>
          <w:szCs w:val="24"/>
        </w:rPr>
        <w:t xml:space="preserve"> </w:t>
      </w:r>
      <w:r w:rsidRPr="00710491">
        <w:rPr>
          <w:sz w:val="24"/>
          <w:szCs w:val="24"/>
        </w:rPr>
        <w:t>potential</w:t>
      </w:r>
      <w:r w:rsidRPr="00710491">
        <w:rPr>
          <w:spacing w:val="-5"/>
          <w:sz w:val="24"/>
          <w:szCs w:val="24"/>
        </w:rPr>
        <w:t xml:space="preserve"> </w:t>
      </w:r>
      <w:r w:rsidRPr="00710491">
        <w:rPr>
          <w:sz w:val="24"/>
          <w:szCs w:val="24"/>
        </w:rPr>
        <w:t>source(s)</w:t>
      </w:r>
      <w:r w:rsidRPr="00710491">
        <w:rPr>
          <w:spacing w:val="-4"/>
          <w:sz w:val="24"/>
          <w:szCs w:val="24"/>
        </w:rPr>
        <w:t xml:space="preserve"> </w:t>
      </w:r>
      <w:r w:rsidRPr="00710491">
        <w:rPr>
          <w:sz w:val="24"/>
          <w:szCs w:val="24"/>
        </w:rPr>
        <w:t>of</w:t>
      </w:r>
      <w:r w:rsidRPr="00710491">
        <w:rPr>
          <w:spacing w:val="-5"/>
          <w:sz w:val="24"/>
          <w:szCs w:val="24"/>
        </w:rPr>
        <w:t xml:space="preserve"> </w:t>
      </w:r>
      <w:r w:rsidRPr="00710491">
        <w:rPr>
          <w:sz w:val="24"/>
          <w:szCs w:val="24"/>
        </w:rPr>
        <w:t>the</w:t>
      </w:r>
      <w:r w:rsidRPr="00710491">
        <w:rPr>
          <w:spacing w:val="-11"/>
          <w:sz w:val="24"/>
          <w:szCs w:val="24"/>
        </w:rPr>
        <w:t xml:space="preserve"> </w:t>
      </w:r>
      <w:r w:rsidRPr="00710491">
        <w:rPr>
          <w:spacing w:val="-2"/>
          <w:sz w:val="24"/>
          <w:szCs w:val="24"/>
        </w:rPr>
        <w:t>deviations.</w:t>
      </w:r>
    </w:p>
    <w:p w14:paraId="597AC2CC" w14:textId="77777777" w:rsidR="0049252C" w:rsidRPr="00710491" w:rsidRDefault="003706FE">
      <w:pPr>
        <w:pStyle w:val="ListParagraph"/>
        <w:numPr>
          <w:ilvl w:val="0"/>
          <w:numId w:val="15"/>
        </w:numPr>
        <w:tabs>
          <w:tab w:val="left" w:pos="1740"/>
        </w:tabs>
        <w:spacing w:before="240" w:line="237" w:lineRule="auto"/>
        <w:ind w:right="1649"/>
        <w:rPr>
          <w:sz w:val="24"/>
          <w:szCs w:val="24"/>
        </w:rPr>
      </w:pPr>
      <w:del w:id="2023" w:author="Demarius Tolliver" w:date="2025-05-29T10:35:00Z">
        <w:r w:rsidRPr="00710491" w:rsidDel="00794F45">
          <w:rPr>
            <w:sz w:val="24"/>
            <w:szCs w:val="24"/>
          </w:rPr>
          <w:delText>Relate</w:delText>
        </w:r>
        <w:r w:rsidRPr="00710491" w:rsidDel="00794F45">
          <w:rPr>
            <w:spacing w:val="-8"/>
            <w:sz w:val="24"/>
            <w:szCs w:val="24"/>
          </w:rPr>
          <w:delText xml:space="preserve"> </w:delText>
        </w:r>
        <w:r w:rsidRPr="00710491" w:rsidDel="00794F45">
          <w:rPr>
            <w:sz w:val="24"/>
            <w:szCs w:val="24"/>
          </w:rPr>
          <w:delText>the</w:delText>
        </w:r>
        <w:r w:rsidRPr="00710491" w:rsidDel="00794F45">
          <w:rPr>
            <w:spacing w:val="-7"/>
            <w:sz w:val="24"/>
            <w:szCs w:val="24"/>
          </w:rPr>
          <w:delText xml:space="preserve"> </w:delText>
        </w:r>
        <w:r w:rsidRPr="00710491" w:rsidDel="00794F45">
          <w:rPr>
            <w:sz w:val="24"/>
            <w:szCs w:val="24"/>
          </w:rPr>
          <w:delText>biophysical</w:delText>
        </w:r>
        <w:r w:rsidRPr="00710491" w:rsidDel="00794F45">
          <w:rPr>
            <w:spacing w:val="-8"/>
            <w:sz w:val="24"/>
            <w:szCs w:val="24"/>
          </w:rPr>
          <w:delText xml:space="preserve"> </w:delText>
        </w:r>
        <w:r w:rsidRPr="00710491" w:rsidDel="00794F45">
          <w:rPr>
            <w:sz w:val="24"/>
            <w:szCs w:val="24"/>
          </w:rPr>
          <w:delText>aspects</w:delText>
        </w:r>
        <w:r w:rsidRPr="00710491" w:rsidDel="00794F45">
          <w:rPr>
            <w:spacing w:val="-5"/>
            <w:sz w:val="24"/>
            <w:szCs w:val="24"/>
          </w:rPr>
          <w:delText xml:space="preserve"> </w:delText>
        </w:r>
        <w:r w:rsidRPr="00710491" w:rsidDel="00794F45">
          <w:rPr>
            <w:sz w:val="24"/>
            <w:szCs w:val="24"/>
          </w:rPr>
          <w:delText>and</w:delText>
        </w:r>
        <w:r w:rsidRPr="00710491" w:rsidDel="00794F45">
          <w:rPr>
            <w:spacing w:val="-5"/>
            <w:sz w:val="24"/>
            <w:szCs w:val="24"/>
          </w:rPr>
          <w:delText xml:space="preserve"> </w:delText>
        </w:r>
        <w:r w:rsidRPr="00710491" w:rsidDel="00794F45">
          <w:rPr>
            <w:sz w:val="24"/>
            <w:szCs w:val="24"/>
          </w:rPr>
          <w:delText>physical</w:delText>
        </w:r>
        <w:r w:rsidRPr="00710491" w:rsidDel="00794F45">
          <w:rPr>
            <w:spacing w:val="-6"/>
            <w:sz w:val="24"/>
            <w:szCs w:val="24"/>
          </w:rPr>
          <w:delText xml:space="preserve"> </w:delText>
        </w:r>
        <w:r w:rsidRPr="00710491" w:rsidDel="00794F45">
          <w:rPr>
            <w:sz w:val="24"/>
            <w:szCs w:val="24"/>
          </w:rPr>
          <w:delText>parameters</w:delText>
        </w:r>
        <w:r w:rsidRPr="00710491" w:rsidDel="00794F45">
          <w:rPr>
            <w:spacing w:val="-10"/>
            <w:sz w:val="24"/>
            <w:szCs w:val="24"/>
          </w:rPr>
          <w:delText xml:space="preserve"> </w:delText>
        </w:r>
        <w:r w:rsidRPr="00710491" w:rsidDel="00794F45">
          <w:rPr>
            <w:sz w:val="24"/>
            <w:szCs w:val="24"/>
          </w:rPr>
          <w:delText>of</w:delText>
        </w:r>
        <w:r w:rsidRPr="00710491" w:rsidDel="00794F45">
          <w:rPr>
            <w:spacing w:val="-9"/>
            <w:sz w:val="24"/>
            <w:szCs w:val="24"/>
          </w:rPr>
          <w:delText xml:space="preserve"> </w:delText>
        </w:r>
        <w:r w:rsidRPr="00710491" w:rsidDel="00794F45">
          <w:rPr>
            <w:sz w:val="24"/>
            <w:szCs w:val="24"/>
          </w:rPr>
          <w:delText>human</w:delText>
        </w:r>
        <w:r w:rsidRPr="00710491" w:rsidDel="00794F45">
          <w:rPr>
            <w:spacing w:val="-6"/>
            <w:sz w:val="24"/>
            <w:szCs w:val="24"/>
          </w:rPr>
          <w:delText xml:space="preserve"> </w:delText>
        </w:r>
        <w:r w:rsidRPr="00710491" w:rsidDel="00794F45">
          <w:rPr>
            <w:sz w:val="24"/>
            <w:szCs w:val="24"/>
          </w:rPr>
          <w:delText>body</w:delText>
        </w:r>
        <w:r w:rsidRPr="00710491" w:rsidDel="00794F45">
          <w:rPr>
            <w:spacing w:val="-6"/>
            <w:sz w:val="24"/>
            <w:szCs w:val="24"/>
          </w:rPr>
          <w:delText xml:space="preserve"> </w:delText>
        </w:r>
        <w:r w:rsidRPr="00710491" w:rsidDel="00794F45">
          <w:rPr>
            <w:sz w:val="24"/>
            <w:szCs w:val="24"/>
          </w:rPr>
          <w:delText>movement</w:delText>
        </w:r>
        <w:r w:rsidRPr="00710491" w:rsidDel="00794F45">
          <w:rPr>
            <w:spacing w:val="-6"/>
            <w:sz w:val="24"/>
            <w:szCs w:val="24"/>
          </w:rPr>
          <w:delText xml:space="preserve"> </w:delText>
        </w:r>
        <w:r w:rsidRPr="00710491" w:rsidDel="00794F45">
          <w:rPr>
            <w:sz w:val="24"/>
            <w:szCs w:val="24"/>
          </w:rPr>
          <w:delText>to</w:delText>
        </w:r>
        <w:r w:rsidRPr="00710491" w:rsidDel="00794F45">
          <w:rPr>
            <w:spacing w:val="-5"/>
            <w:sz w:val="24"/>
            <w:szCs w:val="24"/>
          </w:rPr>
          <w:delText xml:space="preserve"> </w:delText>
        </w:r>
        <w:r w:rsidRPr="00710491" w:rsidDel="00794F45">
          <w:rPr>
            <w:sz w:val="24"/>
            <w:szCs w:val="24"/>
          </w:rPr>
          <w:delText>everyday</w:delText>
        </w:r>
        <w:r w:rsidRPr="00710491" w:rsidDel="00794F45">
          <w:rPr>
            <w:spacing w:val="-4"/>
            <w:sz w:val="24"/>
            <w:szCs w:val="24"/>
          </w:rPr>
          <w:delText xml:space="preserve"> </w:delText>
        </w:r>
        <w:r w:rsidRPr="00710491" w:rsidDel="00794F45">
          <w:rPr>
            <w:sz w:val="24"/>
            <w:szCs w:val="24"/>
          </w:rPr>
          <w:delText xml:space="preserve">activities </w:delText>
        </w:r>
        <w:r w:rsidRPr="00710491" w:rsidDel="00794F45">
          <w:rPr>
            <w:position w:val="-6"/>
            <w:sz w:val="24"/>
            <w:szCs w:val="24"/>
          </w:rPr>
          <w:delText>of the human body</w:delText>
        </w:r>
      </w:del>
      <w:ins w:id="2024" w:author="Demarius Tolliver" w:date="2025-05-29T10:35:00Z">
        <w:r w:rsidR="00794F45" w:rsidRPr="00710491">
          <w:rPr>
            <w:sz w:val="24"/>
            <w:szCs w:val="24"/>
          </w:rPr>
          <w:t>Evaluate the relationship between biophysical principles and daily human movement.</w:t>
        </w:r>
      </w:ins>
      <w:del w:id="2025" w:author="Demarius Tolliver" w:date="2025-05-29T10:36:00Z">
        <w:r w:rsidRPr="00710491" w:rsidDel="00E878ED">
          <w:rPr>
            <w:position w:val="-6"/>
            <w:sz w:val="24"/>
            <w:szCs w:val="24"/>
          </w:rPr>
          <w:delText>.</w:delText>
        </w:r>
      </w:del>
      <w:del w:id="2026" w:author="Demarius Tolliver" w:date="2025-05-09T09:28:00Z">
        <w:r w:rsidRPr="00710491" w:rsidDel="00E07546">
          <w:rPr>
            <w:sz w:val="24"/>
            <w:szCs w:val="24"/>
          </w:rPr>
          <w:delText>(MSBMT 4.2b-2c;FSMTB a-f)</w:delText>
        </w:r>
      </w:del>
    </w:p>
    <w:p w14:paraId="558FF109" w14:textId="77777777" w:rsidR="0049252C" w:rsidRPr="00710491" w:rsidRDefault="003706FE" w:rsidP="00E63124">
      <w:pPr>
        <w:pStyle w:val="ListParagraph"/>
        <w:numPr>
          <w:ilvl w:val="1"/>
          <w:numId w:val="15"/>
        </w:numPr>
        <w:tabs>
          <w:tab w:val="left" w:pos="2459"/>
        </w:tabs>
        <w:spacing w:before="5" w:line="242" w:lineRule="exact"/>
        <w:ind w:left="2459" w:right="1720" w:hanging="359"/>
        <w:rPr>
          <w:sz w:val="24"/>
          <w:szCs w:val="24"/>
        </w:rPr>
      </w:pPr>
      <w:r w:rsidRPr="00710491">
        <w:rPr>
          <w:sz w:val="24"/>
          <w:szCs w:val="24"/>
        </w:rPr>
        <w:t>Understand</w:t>
      </w:r>
      <w:r w:rsidRPr="00710491">
        <w:rPr>
          <w:spacing w:val="-7"/>
          <w:sz w:val="24"/>
          <w:szCs w:val="24"/>
        </w:rPr>
        <w:t xml:space="preserve"> </w:t>
      </w:r>
      <w:r w:rsidRPr="00710491">
        <w:rPr>
          <w:sz w:val="24"/>
          <w:szCs w:val="24"/>
        </w:rPr>
        <w:t>assessments</w:t>
      </w:r>
      <w:r w:rsidRPr="00710491">
        <w:rPr>
          <w:spacing w:val="-8"/>
          <w:sz w:val="24"/>
          <w:szCs w:val="24"/>
        </w:rPr>
        <w:t xml:space="preserve"> </w:t>
      </w:r>
      <w:r w:rsidRPr="00710491">
        <w:rPr>
          <w:sz w:val="24"/>
          <w:szCs w:val="24"/>
        </w:rPr>
        <w:t>of</w:t>
      </w:r>
      <w:r w:rsidRPr="00710491">
        <w:rPr>
          <w:spacing w:val="-6"/>
          <w:sz w:val="24"/>
          <w:szCs w:val="24"/>
        </w:rPr>
        <w:t xml:space="preserve"> </w:t>
      </w:r>
      <w:r w:rsidRPr="00710491">
        <w:rPr>
          <w:sz w:val="24"/>
          <w:szCs w:val="24"/>
        </w:rPr>
        <w:t>movement</w:t>
      </w:r>
      <w:r w:rsidRPr="00710491">
        <w:rPr>
          <w:spacing w:val="-6"/>
          <w:sz w:val="24"/>
          <w:szCs w:val="24"/>
        </w:rPr>
        <w:t xml:space="preserve"> </w:t>
      </w:r>
      <w:r w:rsidRPr="00710491">
        <w:rPr>
          <w:sz w:val="24"/>
          <w:szCs w:val="24"/>
        </w:rPr>
        <w:t>capabilities</w:t>
      </w:r>
      <w:r w:rsidRPr="00710491">
        <w:rPr>
          <w:spacing w:val="-6"/>
          <w:sz w:val="24"/>
          <w:szCs w:val="24"/>
        </w:rPr>
        <w:t xml:space="preserve"> </w:t>
      </w:r>
      <w:r w:rsidRPr="00710491">
        <w:rPr>
          <w:sz w:val="24"/>
          <w:szCs w:val="24"/>
        </w:rPr>
        <w:t>based</w:t>
      </w:r>
      <w:r w:rsidRPr="00710491">
        <w:rPr>
          <w:spacing w:val="-5"/>
          <w:sz w:val="24"/>
          <w:szCs w:val="24"/>
        </w:rPr>
        <w:t xml:space="preserve"> </w:t>
      </w:r>
      <w:r w:rsidRPr="00710491">
        <w:rPr>
          <w:sz w:val="24"/>
          <w:szCs w:val="24"/>
        </w:rPr>
        <w:t>on</w:t>
      </w:r>
      <w:r w:rsidRPr="00710491">
        <w:rPr>
          <w:spacing w:val="-6"/>
          <w:sz w:val="24"/>
          <w:szCs w:val="24"/>
        </w:rPr>
        <w:t xml:space="preserve"> </w:t>
      </w:r>
      <w:r w:rsidRPr="00710491">
        <w:rPr>
          <w:sz w:val="24"/>
          <w:szCs w:val="24"/>
        </w:rPr>
        <w:t>qualitative</w:t>
      </w:r>
      <w:r w:rsidRPr="00710491">
        <w:rPr>
          <w:spacing w:val="-7"/>
          <w:sz w:val="24"/>
          <w:szCs w:val="24"/>
        </w:rPr>
        <w:t xml:space="preserve"> </w:t>
      </w:r>
      <w:r w:rsidRPr="00710491">
        <w:rPr>
          <w:sz w:val="24"/>
          <w:szCs w:val="24"/>
        </w:rPr>
        <w:t>anatomical</w:t>
      </w:r>
      <w:r w:rsidRPr="00710491">
        <w:rPr>
          <w:spacing w:val="-12"/>
          <w:sz w:val="24"/>
          <w:szCs w:val="24"/>
        </w:rPr>
        <w:t xml:space="preserve"> </w:t>
      </w:r>
      <w:r w:rsidRPr="00710491">
        <w:rPr>
          <w:spacing w:val="-2"/>
          <w:sz w:val="24"/>
          <w:szCs w:val="24"/>
        </w:rPr>
        <w:t>analysis.</w:t>
      </w:r>
    </w:p>
    <w:p w14:paraId="0E1ED9D0" w14:textId="77777777" w:rsidR="0049252C" w:rsidRPr="00710491" w:rsidRDefault="003706FE" w:rsidP="00E63124">
      <w:pPr>
        <w:pStyle w:val="ListParagraph"/>
        <w:numPr>
          <w:ilvl w:val="1"/>
          <w:numId w:val="15"/>
        </w:numPr>
        <w:tabs>
          <w:tab w:val="left" w:pos="2460"/>
        </w:tabs>
        <w:spacing w:line="237" w:lineRule="auto"/>
        <w:ind w:right="1720"/>
        <w:rPr>
          <w:sz w:val="24"/>
          <w:szCs w:val="24"/>
        </w:rPr>
      </w:pPr>
      <w:r w:rsidRPr="00710491">
        <w:rPr>
          <w:sz w:val="24"/>
          <w:szCs w:val="24"/>
        </w:rPr>
        <w:t>Critically</w:t>
      </w:r>
      <w:r w:rsidRPr="00710491">
        <w:rPr>
          <w:spacing w:val="-9"/>
          <w:sz w:val="24"/>
          <w:szCs w:val="24"/>
        </w:rPr>
        <w:t xml:space="preserve"> </w:t>
      </w:r>
      <w:r w:rsidRPr="00710491">
        <w:rPr>
          <w:sz w:val="24"/>
          <w:szCs w:val="24"/>
        </w:rPr>
        <w:t>evaluate</w:t>
      </w:r>
      <w:r w:rsidRPr="00710491">
        <w:rPr>
          <w:spacing w:val="-8"/>
          <w:sz w:val="24"/>
          <w:szCs w:val="24"/>
        </w:rPr>
        <w:t xml:space="preserve"> </w:t>
      </w:r>
      <w:r w:rsidRPr="00710491">
        <w:rPr>
          <w:sz w:val="24"/>
          <w:szCs w:val="24"/>
        </w:rPr>
        <w:t>and</w:t>
      </w:r>
      <w:r w:rsidRPr="00710491">
        <w:rPr>
          <w:spacing w:val="-5"/>
          <w:sz w:val="24"/>
          <w:szCs w:val="24"/>
        </w:rPr>
        <w:t xml:space="preserve"> </w:t>
      </w:r>
      <w:r w:rsidRPr="00710491">
        <w:rPr>
          <w:sz w:val="24"/>
          <w:szCs w:val="24"/>
        </w:rPr>
        <w:t>discuss</w:t>
      </w:r>
      <w:r w:rsidRPr="00710491">
        <w:rPr>
          <w:spacing w:val="-6"/>
          <w:sz w:val="24"/>
          <w:szCs w:val="24"/>
        </w:rPr>
        <w:t xml:space="preserve"> </w:t>
      </w:r>
      <w:r w:rsidRPr="00710491">
        <w:rPr>
          <w:sz w:val="24"/>
          <w:szCs w:val="24"/>
        </w:rPr>
        <w:t>relevant</w:t>
      </w:r>
      <w:r w:rsidRPr="00710491">
        <w:rPr>
          <w:spacing w:val="-5"/>
          <w:sz w:val="24"/>
          <w:szCs w:val="24"/>
        </w:rPr>
        <w:t xml:space="preserve"> </w:t>
      </w:r>
      <w:r w:rsidRPr="00710491">
        <w:rPr>
          <w:sz w:val="24"/>
          <w:szCs w:val="24"/>
        </w:rPr>
        <w:t>literature</w:t>
      </w:r>
      <w:r w:rsidRPr="00710491">
        <w:rPr>
          <w:spacing w:val="-8"/>
          <w:sz w:val="24"/>
          <w:szCs w:val="24"/>
        </w:rPr>
        <w:t xml:space="preserve"> </w:t>
      </w:r>
      <w:r w:rsidRPr="00710491">
        <w:rPr>
          <w:sz w:val="24"/>
          <w:szCs w:val="24"/>
        </w:rPr>
        <w:t>pertaining</w:t>
      </w:r>
      <w:r w:rsidRPr="00710491">
        <w:rPr>
          <w:spacing w:val="-3"/>
          <w:sz w:val="24"/>
          <w:szCs w:val="24"/>
        </w:rPr>
        <w:t xml:space="preserve"> </w:t>
      </w:r>
      <w:r w:rsidRPr="00710491">
        <w:rPr>
          <w:sz w:val="24"/>
          <w:szCs w:val="24"/>
        </w:rPr>
        <w:t>to</w:t>
      </w:r>
      <w:r w:rsidRPr="00710491">
        <w:rPr>
          <w:spacing w:val="-5"/>
          <w:sz w:val="24"/>
          <w:szCs w:val="24"/>
        </w:rPr>
        <w:t xml:space="preserve"> </w:t>
      </w:r>
      <w:r w:rsidRPr="00710491">
        <w:rPr>
          <w:sz w:val="24"/>
          <w:szCs w:val="24"/>
        </w:rPr>
        <w:t>movement</w:t>
      </w:r>
      <w:r w:rsidRPr="00710491">
        <w:rPr>
          <w:spacing w:val="-5"/>
          <w:sz w:val="24"/>
          <w:szCs w:val="24"/>
        </w:rPr>
        <w:t xml:space="preserve"> </w:t>
      </w:r>
      <w:r w:rsidRPr="00710491">
        <w:rPr>
          <w:sz w:val="24"/>
          <w:szCs w:val="24"/>
        </w:rPr>
        <w:t>and</w:t>
      </w:r>
      <w:r w:rsidRPr="00710491">
        <w:rPr>
          <w:spacing w:val="-22"/>
          <w:sz w:val="24"/>
          <w:szCs w:val="24"/>
        </w:rPr>
        <w:t xml:space="preserve"> </w:t>
      </w:r>
      <w:r w:rsidRPr="00710491">
        <w:rPr>
          <w:sz w:val="24"/>
          <w:szCs w:val="24"/>
        </w:rPr>
        <w:t>movement dysfunction of the upper and lower extremities.</w:t>
      </w:r>
    </w:p>
    <w:p w14:paraId="5096B77C" w14:textId="77777777" w:rsidR="0049252C" w:rsidRPr="00710491" w:rsidRDefault="0049252C">
      <w:pPr>
        <w:spacing w:line="237" w:lineRule="auto"/>
        <w:rPr>
          <w:sz w:val="24"/>
          <w:szCs w:val="24"/>
        </w:rPr>
        <w:sectPr w:rsidR="0049252C" w:rsidRPr="00710491">
          <w:pgSz w:w="12240" w:h="15840"/>
          <w:pgMar w:top="1460" w:right="20" w:bottom="280" w:left="420" w:header="720" w:footer="720" w:gutter="0"/>
          <w:cols w:space="720"/>
        </w:sectPr>
      </w:pPr>
    </w:p>
    <w:tbl>
      <w:tblPr>
        <w:tblW w:w="11424" w:type="dxa"/>
        <w:tblInd w:w="900" w:type="dxa"/>
        <w:tblLayout w:type="fixed"/>
        <w:tblCellMar>
          <w:left w:w="0" w:type="dxa"/>
          <w:right w:w="0" w:type="dxa"/>
        </w:tblCellMar>
        <w:tblLook w:val="01E0" w:firstRow="1" w:lastRow="1" w:firstColumn="1" w:lastColumn="1" w:noHBand="0" w:noVBand="0"/>
        <w:tblPrChange w:id="2027" w:author="Demarius Tolliver" w:date="2025-04-29T08:44:00Z">
          <w:tblPr>
            <w:tblW w:w="0" w:type="auto"/>
            <w:tblLayout w:type="fixed"/>
            <w:tblCellMar>
              <w:left w:w="0" w:type="dxa"/>
              <w:right w:w="0" w:type="dxa"/>
            </w:tblCellMar>
            <w:tblLook w:val="01E0" w:firstRow="1" w:lastRow="1" w:firstColumn="1" w:lastColumn="1" w:noHBand="0" w:noVBand="0"/>
          </w:tblPr>
        </w:tblPrChange>
      </w:tblPr>
      <w:tblGrid>
        <w:gridCol w:w="3150"/>
        <w:gridCol w:w="8274"/>
        <w:tblGridChange w:id="2028">
          <w:tblGrid>
            <w:gridCol w:w="900"/>
            <w:gridCol w:w="1716"/>
            <w:gridCol w:w="1434"/>
            <w:gridCol w:w="4525"/>
            <w:gridCol w:w="3749"/>
          </w:tblGrid>
        </w:tblGridChange>
      </w:tblGrid>
      <w:tr w:rsidR="00A11FEC" w:rsidRPr="00E63124" w14:paraId="19BAF920" w14:textId="77777777" w:rsidTr="00E63124">
        <w:trPr>
          <w:trHeight w:val="199"/>
          <w:ins w:id="2029" w:author="Demarius Tolliver" w:date="2025-04-29T08:44:00Z"/>
          <w:trPrChange w:id="2030" w:author="Demarius Tolliver" w:date="2025-04-29T08:44:00Z">
            <w:trPr>
              <w:gridAfter w:val="0"/>
              <w:trHeight w:val="199"/>
            </w:trPr>
          </w:trPrChange>
        </w:trPr>
        <w:tc>
          <w:tcPr>
            <w:tcW w:w="3150" w:type="dxa"/>
            <w:vAlign w:val="bottom"/>
            <w:tcPrChange w:id="2031" w:author="Demarius Tolliver" w:date="2025-04-29T08:44:00Z">
              <w:tcPr>
                <w:tcW w:w="2616" w:type="dxa"/>
                <w:gridSpan w:val="2"/>
              </w:tcPr>
            </w:tcPrChange>
          </w:tcPr>
          <w:p w14:paraId="4109EF5B" w14:textId="77777777" w:rsidR="00A11FEC" w:rsidRPr="00E63124" w:rsidRDefault="00A11FEC" w:rsidP="00E63124">
            <w:pPr>
              <w:pStyle w:val="TableParagraph"/>
              <w:spacing w:line="179" w:lineRule="exact"/>
              <w:ind w:left="50" w:firstLine="40"/>
              <w:rPr>
                <w:ins w:id="2032" w:author="Demarius Tolliver" w:date="2025-04-29T08:44:00Z"/>
                <w:b/>
                <w:sz w:val="24"/>
                <w:szCs w:val="24"/>
              </w:rPr>
            </w:pPr>
            <w:ins w:id="2033" w:author="Demarius Tolliver" w:date="2025-04-29T08:44:00Z">
              <w:r w:rsidRPr="00E63124">
                <w:rPr>
                  <w:b/>
                  <w:sz w:val="24"/>
                  <w:szCs w:val="24"/>
                </w:rPr>
                <w:lastRenderedPageBreak/>
                <w:t>Course</w:t>
              </w:r>
              <w:r w:rsidRPr="00E63124">
                <w:rPr>
                  <w:b/>
                  <w:spacing w:val="-7"/>
                  <w:sz w:val="24"/>
                  <w:szCs w:val="24"/>
                </w:rPr>
                <w:t xml:space="preserve"> </w:t>
              </w:r>
              <w:r w:rsidRPr="00E63124">
                <w:rPr>
                  <w:b/>
                  <w:sz w:val="24"/>
                  <w:szCs w:val="24"/>
                </w:rPr>
                <w:t>Number</w:t>
              </w:r>
              <w:r w:rsidRPr="00E63124">
                <w:rPr>
                  <w:b/>
                  <w:spacing w:val="-7"/>
                  <w:sz w:val="24"/>
                  <w:szCs w:val="24"/>
                </w:rPr>
                <w:t xml:space="preserve"> </w:t>
              </w:r>
              <w:r w:rsidRPr="00E63124">
                <w:rPr>
                  <w:b/>
                  <w:sz w:val="24"/>
                  <w:szCs w:val="24"/>
                </w:rPr>
                <w:t>and</w:t>
              </w:r>
              <w:r w:rsidRPr="00E63124">
                <w:rPr>
                  <w:b/>
                  <w:spacing w:val="-6"/>
                  <w:sz w:val="24"/>
                  <w:szCs w:val="24"/>
                </w:rPr>
                <w:t xml:space="preserve"> </w:t>
              </w:r>
              <w:r w:rsidRPr="00E63124">
                <w:rPr>
                  <w:b/>
                  <w:spacing w:val="-4"/>
                  <w:sz w:val="24"/>
                  <w:szCs w:val="24"/>
                </w:rPr>
                <w:t>Name:</w:t>
              </w:r>
            </w:ins>
          </w:p>
        </w:tc>
        <w:tc>
          <w:tcPr>
            <w:tcW w:w="8274" w:type="dxa"/>
            <w:tcPrChange w:id="2034" w:author="Demarius Tolliver" w:date="2025-04-29T08:44:00Z">
              <w:tcPr>
                <w:tcW w:w="5959" w:type="dxa"/>
                <w:gridSpan w:val="2"/>
              </w:tcPr>
            </w:tcPrChange>
          </w:tcPr>
          <w:p w14:paraId="353051B2" w14:textId="77777777" w:rsidR="00A11FEC" w:rsidRPr="00E63124" w:rsidRDefault="00A11FEC">
            <w:pPr>
              <w:pStyle w:val="Heading2"/>
              <w:rPr>
                <w:ins w:id="2035" w:author="Demarius Tolliver" w:date="2025-04-29T08:44:00Z"/>
                <w:rFonts w:ascii="Cambria" w:hAnsi="Cambria"/>
                <w:b w:val="0"/>
                <w:highlight w:val="green"/>
                <w:rPrChange w:id="2036" w:author="Demarius Tolliver" w:date="2025-05-01T11:57:00Z">
                  <w:rPr>
                    <w:ins w:id="2037" w:author="Demarius Tolliver" w:date="2025-04-29T08:44:00Z"/>
                    <w:b/>
                    <w:highlight w:val="green"/>
                  </w:rPr>
                </w:rPrChange>
              </w:rPr>
              <w:pPrChange w:id="2038" w:author="Demarius Tolliver" w:date="2025-04-29T08:44:00Z">
                <w:pPr>
                  <w:pStyle w:val="Heading3"/>
                  <w:ind w:left="1566" w:right="-176" w:hanging="940"/>
                </w:pPr>
              </w:pPrChange>
            </w:pPr>
            <w:bookmarkStart w:id="2039" w:name="_Toc200700778"/>
            <w:ins w:id="2040" w:author="Demarius Tolliver" w:date="2025-04-29T08:44:00Z">
              <w:r w:rsidRPr="00486E21">
                <w:t>MGT 1343 Pathology and Medical Terminology</w:t>
              </w:r>
              <w:bookmarkEnd w:id="2039"/>
            </w:ins>
          </w:p>
        </w:tc>
      </w:tr>
    </w:tbl>
    <w:p w14:paraId="34F403D6" w14:textId="77777777" w:rsidR="0049252C" w:rsidRPr="00E63124" w:rsidDel="00A11FEC" w:rsidRDefault="003706FE">
      <w:pPr>
        <w:tabs>
          <w:tab w:val="left" w:pos="4691"/>
          <w:tab w:val="left" w:pos="5932"/>
        </w:tabs>
        <w:spacing w:before="39"/>
        <w:ind w:left="1027"/>
        <w:rPr>
          <w:del w:id="2041" w:author="Demarius Tolliver" w:date="2025-04-29T08:44:00Z"/>
          <w:sz w:val="24"/>
          <w:szCs w:val="24"/>
        </w:rPr>
      </w:pPr>
      <w:del w:id="2042" w:author="Demarius Tolliver" w:date="2025-04-29T08:44:00Z">
        <w:r w:rsidRPr="00E63124" w:rsidDel="00A11FEC">
          <w:rPr>
            <w:b/>
            <w:position w:val="5"/>
            <w:sz w:val="24"/>
            <w:szCs w:val="24"/>
          </w:rPr>
          <w:delText>Course</w:delText>
        </w:r>
        <w:r w:rsidRPr="00E63124" w:rsidDel="00A11FEC">
          <w:rPr>
            <w:b/>
            <w:spacing w:val="-4"/>
            <w:position w:val="5"/>
            <w:sz w:val="24"/>
            <w:szCs w:val="24"/>
          </w:rPr>
          <w:delText xml:space="preserve"> </w:delText>
        </w:r>
        <w:r w:rsidRPr="00E63124" w:rsidDel="00A11FEC">
          <w:rPr>
            <w:b/>
            <w:position w:val="5"/>
            <w:sz w:val="24"/>
            <w:szCs w:val="24"/>
          </w:rPr>
          <w:delText>Number</w:delText>
        </w:r>
        <w:r w:rsidRPr="00E63124" w:rsidDel="00A11FEC">
          <w:rPr>
            <w:b/>
            <w:spacing w:val="-3"/>
            <w:position w:val="5"/>
            <w:sz w:val="24"/>
            <w:szCs w:val="24"/>
          </w:rPr>
          <w:delText xml:space="preserve"> </w:delText>
        </w:r>
        <w:r w:rsidRPr="00E63124" w:rsidDel="00A11FEC">
          <w:rPr>
            <w:b/>
            <w:position w:val="5"/>
            <w:sz w:val="24"/>
            <w:szCs w:val="24"/>
          </w:rPr>
          <w:delText>and</w:delText>
        </w:r>
        <w:r w:rsidRPr="00E63124" w:rsidDel="00A11FEC">
          <w:rPr>
            <w:b/>
            <w:spacing w:val="-2"/>
            <w:position w:val="5"/>
            <w:sz w:val="24"/>
            <w:szCs w:val="24"/>
          </w:rPr>
          <w:delText xml:space="preserve"> </w:delText>
        </w:r>
        <w:r w:rsidRPr="00E63124" w:rsidDel="00A11FEC">
          <w:rPr>
            <w:b/>
            <w:spacing w:val="-4"/>
            <w:position w:val="5"/>
            <w:sz w:val="24"/>
            <w:szCs w:val="24"/>
          </w:rPr>
          <w:delText>Name:</w:delText>
        </w:r>
        <w:r w:rsidRPr="00E63124" w:rsidDel="00A11FEC">
          <w:rPr>
            <w:b/>
            <w:position w:val="5"/>
            <w:sz w:val="24"/>
            <w:szCs w:val="24"/>
          </w:rPr>
          <w:tab/>
        </w:r>
        <w:r w:rsidRPr="00E63124" w:rsidDel="00A11FEC">
          <w:rPr>
            <w:sz w:val="24"/>
            <w:szCs w:val="24"/>
          </w:rPr>
          <w:delText>MGT</w:delText>
        </w:r>
        <w:r w:rsidRPr="00E63124" w:rsidDel="00A11FEC">
          <w:rPr>
            <w:spacing w:val="-6"/>
            <w:sz w:val="24"/>
            <w:szCs w:val="24"/>
          </w:rPr>
          <w:delText xml:space="preserve"> </w:delText>
        </w:r>
        <w:r w:rsidRPr="00E63124" w:rsidDel="00A11FEC">
          <w:rPr>
            <w:spacing w:val="-4"/>
            <w:sz w:val="24"/>
            <w:szCs w:val="24"/>
          </w:rPr>
          <w:delText>1343</w:delText>
        </w:r>
        <w:r w:rsidRPr="00E63124" w:rsidDel="00A11FEC">
          <w:rPr>
            <w:sz w:val="24"/>
            <w:szCs w:val="24"/>
          </w:rPr>
          <w:tab/>
          <w:delText>Pathology</w:delText>
        </w:r>
        <w:r w:rsidRPr="00E63124" w:rsidDel="00A11FEC">
          <w:rPr>
            <w:spacing w:val="-8"/>
            <w:sz w:val="24"/>
            <w:szCs w:val="24"/>
          </w:rPr>
          <w:delText xml:space="preserve"> </w:delText>
        </w:r>
        <w:r w:rsidRPr="00E63124" w:rsidDel="00A11FEC">
          <w:rPr>
            <w:sz w:val="24"/>
            <w:szCs w:val="24"/>
          </w:rPr>
          <w:delText>and</w:delText>
        </w:r>
        <w:r w:rsidRPr="00E63124" w:rsidDel="00A11FEC">
          <w:rPr>
            <w:spacing w:val="-3"/>
            <w:sz w:val="24"/>
            <w:szCs w:val="24"/>
          </w:rPr>
          <w:delText xml:space="preserve"> </w:delText>
        </w:r>
        <w:r w:rsidRPr="00E63124" w:rsidDel="00A11FEC">
          <w:rPr>
            <w:sz w:val="24"/>
            <w:szCs w:val="24"/>
          </w:rPr>
          <w:delText>Medical</w:delText>
        </w:r>
        <w:r w:rsidRPr="00E63124" w:rsidDel="00A11FEC">
          <w:rPr>
            <w:spacing w:val="-12"/>
            <w:sz w:val="24"/>
            <w:szCs w:val="24"/>
          </w:rPr>
          <w:delText xml:space="preserve"> </w:delText>
        </w:r>
        <w:r w:rsidRPr="00E63124" w:rsidDel="00A11FEC">
          <w:rPr>
            <w:spacing w:val="-2"/>
            <w:sz w:val="24"/>
            <w:szCs w:val="24"/>
          </w:rPr>
          <w:delText>Terminology</w:delText>
        </w:r>
      </w:del>
    </w:p>
    <w:p w14:paraId="1043FFF6" w14:textId="77777777" w:rsidR="0049252C" w:rsidRPr="00E63124" w:rsidRDefault="003706FE" w:rsidP="006C7770">
      <w:pPr>
        <w:pStyle w:val="BodyText"/>
        <w:tabs>
          <w:tab w:val="left" w:pos="4173"/>
        </w:tabs>
        <w:spacing w:before="210"/>
        <w:ind w:left="4173" w:right="1090" w:hanging="3154"/>
        <w:rPr>
          <w:sz w:val="24"/>
          <w:szCs w:val="24"/>
        </w:rPr>
      </w:pPr>
      <w:r w:rsidRPr="00E63124">
        <w:rPr>
          <w:b/>
          <w:spacing w:val="-2"/>
          <w:sz w:val="24"/>
          <w:szCs w:val="24"/>
        </w:rPr>
        <w:t>Description:</w:t>
      </w:r>
      <w:r w:rsidRPr="00E63124">
        <w:rPr>
          <w:b/>
          <w:sz w:val="24"/>
          <w:szCs w:val="24"/>
        </w:rPr>
        <w:tab/>
      </w:r>
      <w:r w:rsidRPr="00E63124">
        <w:rPr>
          <w:sz w:val="24"/>
          <w:szCs w:val="24"/>
        </w:rPr>
        <w:t>This course is designed to teach the student functional assessment of therapeutic</w:t>
      </w:r>
      <w:r w:rsidRPr="00E63124">
        <w:rPr>
          <w:spacing w:val="-3"/>
          <w:sz w:val="24"/>
          <w:szCs w:val="24"/>
        </w:rPr>
        <w:t xml:space="preserve"> </w:t>
      </w:r>
      <w:r w:rsidRPr="00E63124">
        <w:rPr>
          <w:sz w:val="24"/>
          <w:szCs w:val="24"/>
        </w:rPr>
        <w:t>massage</w:t>
      </w:r>
      <w:r w:rsidRPr="00E63124">
        <w:rPr>
          <w:spacing w:val="-6"/>
          <w:sz w:val="24"/>
          <w:szCs w:val="24"/>
        </w:rPr>
        <w:t xml:space="preserve"> </w:t>
      </w:r>
      <w:r w:rsidRPr="00E63124">
        <w:rPr>
          <w:sz w:val="24"/>
          <w:szCs w:val="24"/>
        </w:rPr>
        <w:t>in</w:t>
      </w:r>
      <w:r w:rsidRPr="00E63124">
        <w:rPr>
          <w:spacing w:val="-5"/>
          <w:sz w:val="24"/>
          <w:szCs w:val="24"/>
        </w:rPr>
        <w:t xml:space="preserve"> </w:t>
      </w:r>
      <w:r w:rsidRPr="00E63124">
        <w:rPr>
          <w:sz w:val="24"/>
          <w:szCs w:val="24"/>
        </w:rPr>
        <w:t>relation</w:t>
      </w:r>
      <w:r w:rsidRPr="00E63124">
        <w:rPr>
          <w:spacing w:val="-5"/>
          <w:sz w:val="24"/>
          <w:szCs w:val="24"/>
        </w:rPr>
        <w:t xml:space="preserve"> </w:t>
      </w:r>
      <w:r w:rsidRPr="00E63124">
        <w:rPr>
          <w:sz w:val="24"/>
          <w:szCs w:val="24"/>
        </w:rPr>
        <w:t>to</w:t>
      </w:r>
      <w:r w:rsidRPr="00E63124">
        <w:rPr>
          <w:spacing w:val="-5"/>
          <w:sz w:val="24"/>
          <w:szCs w:val="24"/>
        </w:rPr>
        <w:t xml:space="preserve"> </w:t>
      </w:r>
      <w:r w:rsidRPr="00E63124">
        <w:rPr>
          <w:sz w:val="24"/>
          <w:szCs w:val="24"/>
        </w:rPr>
        <w:t>pathology.</w:t>
      </w:r>
      <w:r w:rsidRPr="00E63124">
        <w:rPr>
          <w:spacing w:val="-5"/>
          <w:sz w:val="24"/>
          <w:szCs w:val="24"/>
        </w:rPr>
        <w:t xml:space="preserve"> </w:t>
      </w:r>
      <w:r w:rsidRPr="00E63124">
        <w:rPr>
          <w:sz w:val="24"/>
          <w:szCs w:val="24"/>
        </w:rPr>
        <w:t>The</w:t>
      </w:r>
      <w:r w:rsidRPr="00E63124">
        <w:rPr>
          <w:spacing w:val="-6"/>
          <w:sz w:val="24"/>
          <w:szCs w:val="24"/>
        </w:rPr>
        <w:t xml:space="preserve"> </w:t>
      </w:r>
      <w:r w:rsidRPr="00E63124">
        <w:rPr>
          <w:sz w:val="24"/>
          <w:szCs w:val="24"/>
        </w:rPr>
        <w:t>student</w:t>
      </w:r>
      <w:r w:rsidRPr="00E63124">
        <w:rPr>
          <w:spacing w:val="-2"/>
          <w:sz w:val="24"/>
          <w:szCs w:val="24"/>
        </w:rPr>
        <w:t xml:space="preserve"> </w:t>
      </w:r>
      <w:r w:rsidR="006925FC" w:rsidRPr="00E63124">
        <w:rPr>
          <w:sz w:val="24"/>
          <w:szCs w:val="24"/>
        </w:rPr>
        <w:t>learns pathology</w:t>
      </w:r>
      <w:r w:rsidRPr="00E63124">
        <w:rPr>
          <w:sz w:val="24"/>
          <w:szCs w:val="24"/>
        </w:rPr>
        <w:t xml:space="preserve"> of multiple systems and determines its impact on the delivery of massage therapy services in his or her own practice. Discussion of the massage therapy scope of practice and its relationship to other allied health professions is included. Understanding methods of communication with other professionals and clients</w:t>
      </w:r>
      <w:ins w:id="2043" w:author="Demarius Tolliver" w:date="2025-05-29T10:36:00Z">
        <w:r w:rsidR="00E878ED" w:rsidRPr="00E63124">
          <w:rPr>
            <w:sz w:val="24"/>
            <w:szCs w:val="24"/>
          </w:rPr>
          <w:t>.</w:t>
        </w:r>
      </w:ins>
      <w:del w:id="2044" w:author="Demarius Tolliver" w:date="2025-05-29T10:36:00Z">
        <w:r w:rsidRPr="00E63124" w:rsidDel="00E878ED">
          <w:rPr>
            <w:sz w:val="24"/>
            <w:szCs w:val="24"/>
          </w:rPr>
          <w:delText xml:space="preserve">, exploring holistic self-care practices, and developing a systematic evaluation and documentation scheme are also </w:delText>
        </w:r>
        <w:r w:rsidRPr="00E63124" w:rsidDel="00E878ED">
          <w:rPr>
            <w:spacing w:val="-2"/>
            <w:sz w:val="24"/>
            <w:szCs w:val="24"/>
          </w:rPr>
          <w:delText>covered.</w:delText>
        </w:r>
      </w:del>
    </w:p>
    <w:p w14:paraId="1BBF4454" w14:textId="6E45592B" w:rsidR="0049252C" w:rsidRPr="00E63124" w:rsidRDefault="0049252C">
      <w:pPr>
        <w:pStyle w:val="BodyText"/>
        <w:spacing w:before="18"/>
        <w:rPr>
          <w:sz w:val="24"/>
          <w:szCs w:val="24"/>
        </w:rPr>
      </w:pPr>
    </w:p>
    <w:tbl>
      <w:tblPr>
        <w:tblpPr w:leftFromText="180" w:rightFromText="180" w:vertAnchor="text" w:horzAnchor="page" w:tblpX="4576" w:tblpY="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692"/>
      </w:tblGrid>
      <w:tr w:rsidR="00E63124" w:rsidRPr="00E63124" w14:paraId="0AEECEFC" w14:textId="77777777" w:rsidTr="00E63124">
        <w:trPr>
          <w:trHeight w:val="244"/>
        </w:trPr>
        <w:tc>
          <w:tcPr>
            <w:tcW w:w="2040" w:type="dxa"/>
            <w:tcBorders>
              <w:right w:val="single" w:sz="6" w:space="0" w:color="000000"/>
            </w:tcBorders>
          </w:tcPr>
          <w:p w14:paraId="6B9A94CD" w14:textId="77777777" w:rsidR="00E63124" w:rsidRPr="00E63124" w:rsidRDefault="00E63124" w:rsidP="00E63124">
            <w:pPr>
              <w:pStyle w:val="TableParagraph"/>
              <w:spacing w:line="224" w:lineRule="exact"/>
              <w:ind w:left="103"/>
              <w:rPr>
                <w:sz w:val="24"/>
                <w:szCs w:val="24"/>
              </w:rPr>
            </w:pPr>
            <w:r w:rsidRPr="00E63124">
              <w:rPr>
                <w:sz w:val="24"/>
                <w:szCs w:val="24"/>
              </w:rPr>
              <w:t>Semester</w:t>
            </w:r>
            <w:r w:rsidRPr="00E63124">
              <w:rPr>
                <w:spacing w:val="-9"/>
                <w:sz w:val="24"/>
                <w:szCs w:val="24"/>
              </w:rPr>
              <w:t xml:space="preserve"> </w:t>
            </w:r>
            <w:r w:rsidRPr="00E63124">
              <w:rPr>
                <w:spacing w:val="-2"/>
                <w:sz w:val="24"/>
                <w:szCs w:val="24"/>
              </w:rPr>
              <w:t>Hours</w:t>
            </w:r>
          </w:p>
        </w:tc>
        <w:tc>
          <w:tcPr>
            <w:tcW w:w="1416" w:type="dxa"/>
            <w:tcBorders>
              <w:left w:val="single" w:sz="6" w:space="0" w:color="000000"/>
            </w:tcBorders>
          </w:tcPr>
          <w:p w14:paraId="244B5D95" w14:textId="77777777" w:rsidR="00E63124" w:rsidRPr="00E63124" w:rsidRDefault="00E63124" w:rsidP="00E63124">
            <w:pPr>
              <w:pStyle w:val="TableParagraph"/>
              <w:spacing w:line="224" w:lineRule="exact"/>
              <w:ind w:left="102"/>
              <w:rPr>
                <w:sz w:val="24"/>
                <w:szCs w:val="24"/>
              </w:rPr>
            </w:pPr>
            <w:r w:rsidRPr="00E63124">
              <w:rPr>
                <w:spacing w:val="-2"/>
                <w:sz w:val="24"/>
                <w:szCs w:val="24"/>
              </w:rPr>
              <w:t>Lecture</w:t>
            </w:r>
          </w:p>
        </w:tc>
        <w:tc>
          <w:tcPr>
            <w:tcW w:w="1147" w:type="dxa"/>
          </w:tcPr>
          <w:p w14:paraId="7A51E030" w14:textId="77777777" w:rsidR="00E63124" w:rsidRPr="00E63124" w:rsidRDefault="00E63124" w:rsidP="00E63124">
            <w:pPr>
              <w:pStyle w:val="TableParagraph"/>
              <w:spacing w:line="224" w:lineRule="exact"/>
              <w:ind w:left="103"/>
              <w:rPr>
                <w:sz w:val="24"/>
                <w:szCs w:val="24"/>
              </w:rPr>
            </w:pPr>
            <w:r w:rsidRPr="00E63124">
              <w:rPr>
                <w:spacing w:val="-5"/>
                <w:sz w:val="24"/>
                <w:szCs w:val="24"/>
              </w:rPr>
              <w:t>Lab</w:t>
            </w:r>
          </w:p>
        </w:tc>
        <w:tc>
          <w:tcPr>
            <w:tcW w:w="1692" w:type="dxa"/>
          </w:tcPr>
          <w:p w14:paraId="32128115" w14:textId="77777777" w:rsidR="00E63124" w:rsidRPr="00E63124" w:rsidRDefault="00E63124" w:rsidP="00E63124">
            <w:pPr>
              <w:pStyle w:val="TableParagraph"/>
              <w:spacing w:line="224" w:lineRule="exact"/>
              <w:ind w:left="105"/>
              <w:rPr>
                <w:sz w:val="24"/>
                <w:szCs w:val="24"/>
              </w:rPr>
            </w:pPr>
            <w:r w:rsidRPr="00E63124">
              <w:rPr>
                <w:sz w:val="24"/>
                <w:szCs w:val="24"/>
              </w:rPr>
              <w:t>Contact</w:t>
            </w:r>
            <w:r w:rsidRPr="00E63124">
              <w:rPr>
                <w:spacing w:val="-6"/>
                <w:sz w:val="24"/>
                <w:szCs w:val="24"/>
              </w:rPr>
              <w:t xml:space="preserve"> </w:t>
            </w:r>
            <w:r w:rsidRPr="00E63124">
              <w:rPr>
                <w:spacing w:val="-2"/>
                <w:sz w:val="24"/>
                <w:szCs w:val="24"/>
              </w:rPr>
              <w:t>Hours</w:t>
            </w:r>
          </w:p>
        </w:tc>
      </w:tr>
      <w:tr w:rsidR="00E63124" w:rsidRPr="00E63124" w14:paraId="500F24F0" w14:textId="77777777" w:rsidTr="00E63124">
        <w:trPr>
          <w:trHeight w:val="244"/>
        </w:trPr>
        <w:tc>
          <w:tcPr>
            <w:tcW w:w="2040" w:type="dxa"/>
            <w:tcBorders>
              <w:right w:val="single" w:sz="6" w:space="0" w:color="000000"/>
            </w:tcBorders>
          </w:tcPr>
          <w:p w14:paraId="0687508C" w14:textId="77777777" w:rsidR="00E63124" w:rsidRPr="00E63124" w:rsidRDefault="00E63124" w:rsidP="00E63124">
            <w:pPr>
              <w:pStyle w:val="TableParagraph"/>
              <w:spacing w:line="224" w:lineRule="exact"/>
              <w:ind w:left="103"/>
              <w:rPr>
                <w:sz w:val="24"/>
                <w:szCs w:val="24"/>
              </w:rPr>
            </w:pPr>
            <w:r w:rsidRPr="00E63124">
              <w:rPr>
                <w:spacing w:val="-10"/>
                <w:sz w:val="24"/>
                <w:szCs w:val="24"/>
              </w:rPr>
              <w:t>3</w:t>
            </w:r>
          </w:p>
        </w:tc>
        <w:tc>
          <w:tcPr>
            <w:tcW w:w="1416" w:type="dxa"/>
            <w:tcBorders>
              <w:left w:val="single" w:sz="6" w:space="0" w:color="000000"/>
            </w:tcBorders>
          </w:tcPr>
          <w:p w14:paraId="1029CAC7" w14:textId="77777777" w:rsidR="00E63124" w:rsidRPr="00E63124" w:rsidRDefault="00E63124" w:rsidP="00E63124">
            <w:pPr>
              <w:pStyle w:val="TableParagraph"/>
              <w:spacing w:line="224" w:lineRule="exact"/>
              <w:ind w:left="102"/>
              <w:rPr>
                <w:sz w:val="24"/>
                <w:szCs w:val="24"/>
              </w:rPr>
            </w:pPr>
            <w:r w:rsidRPr="00E63124">
              <w:rPr>
                <w:spacing w:val="-10"/>
                <w:sz w:val="24"/>
                <w:szCs w:val="24"/>
              </w:rPr>
              <w:t>3</w:t>
            </w:r>
          </w:p>
        </w:tc>
        <w:tc>
          <w:tcPr>
            <w:tcW w:w="1147" w:type="dxa"/>
          </w:tcPr>
          <w:p w14:paraId="2E54E573" w14:textId="77777777" w:rsidR="00E63124" w:rsidRPr="00E63124" w:rsidRDefault="00E63124">
            <w:pPr>
              <w:pStyle w:val="TableParagraph"/>
              <w:spacing w:line="224" w:lineRule="exact"/>
              <w:ind w:left="105"/>
              <w:rPr>
                <w:spacing w:val="-5"/>
                <w:sz w:val="24"/>
                <w:szCs w:val="24"/>
                <w:rPrChange w:id="2045" w:author="Demarius Tolliver" w:date="2025-05-19T07:59:00Z">
                  <w:rPr>
                    <w:sz w:val="20"/>
                  </w:rPr>
                </w:rPrChange>
              </w:rPr>
              <w:pPrChange w:id="2046" w:author="Demarius Tolliver" w:date="2025-05-19T07:59:00Z">
                <w:pPr>
                  <w:pStyle w:val="TableParagraph"/>
                  <w:spacing w:line="224" w:lineRule="exact"/>
                  <w:ind w:left="2"/>
                </w:pPr>
              </w:pPrChange>
            </w:pPr>
            <w:r w:rsidRPr="00E63124">
              <w:rPr>
                <w:spacing w:val="-5"/>
                <w:sz w:val="24"/>
                <w:szCs w:val="24"/>
                <w:rPrChange w:id="2047" w:author="Demarius Tolliver" w:date="2025-05-19T07:59:00Z">
                  <w:rPr>
                    <w:spacing w:val="-10"/>
                    <w:sz w:val="20"/>
                  </w:rPr>
                </w:rPrChange>
              </w:rPr>
              <w:t>0</w:t>
            </w:r>
          </w:p>
        </w:tc>
        <w:tc>
          <w:tcPr>
            <w:tcW w:w="1692" w:type="dxa"/>
          </w:tcPr>
          <w:p w14:paraId="09F32640" w14:textId="77777777" w:rsidR="00E63124" w:rsidRPr="00E63124" w:rsidRDefault="00E63124" w:rsidP="00E63124">
            <w:pPr>
              <w:pStyle w:val="TableParagraph"/>
              <w:spacing w:line="224" w:lineRule="exact"/>
              <w:ind w:left="105"/>
              <w:rPr>
                <w:sz w:val="24"/>
                <w:szCs w:val="24"/>
              </w:rPr>
            </w:pPr>
            <w:r w:rsidRPr="00E63124">
              <w:rPr>
                <w:spacing w:val="-5"/>
                <w:sz w:val="24"/>
                <w:szCs w:val="24"/>
              </w:rPr>
              <w:t>45</w:t>
            </w:r>
          </w:p>
        </w:tc>
      </w:tr>
      <w:tr w:rsidR="00E63124" w:rsidRPr="00E63124" w14:paraId="33070AF3" w14:textId="77777777" w:rsidTr="00E63124">
        <w:trPr>
          <w:trHeight w:val="244"/>
          <w:ins w:id="2048" w:author="Demarius Tolliver" w:date="2025-04-25T10:30:00Z"/>
        </w:trPr>
        <w:tc>
          <w:tcPr>
            <w:tcW w:w="2040" w:type="dxa"/>
            <w:tcBorders>
              <w:right w:val="single" w:sz="6" w:space="0" w:color="000000"/>
            </w:tcBorders>
          </w:tcPr>
          <w:p w14:paraId="7008F429" w14:textId="77777777" w:rsidR="00E63124" w:rsidRPr="00E63124" w:rsidRDefault="00E63124" w:rsidP="00E63124">
            <w:pPr>
              <w:pStyle w:val="TableParagraph"/>
              <w:spacing w:line="224" w:lineRule="exact"/>
              <w:ind w:left="103"/>
              <w:rPr>
                <w:ins w:id="2049" w:author="Demarius Tolliver" w:date="2025-04-25T10:30:00Z"/>
                <w:spacing w:val="-10"/>
                <w:sz w:val="24"/>
                <w:szCs w:val="24"/>
                <w:highlight w:val="yellow"/>
                <w:rPrChange w:id="2050" w:author="Demarius Tolliver" w:date="2025-04-25T10:31:00Z">
                  <w:rPr>
                    <w:ins w:id="2051" w:author="Demarius Tolliver" w:date="2025-04-25T10:30:00Z"/>
                    <w:spacing w:val="-10"/>
                    <w:sz w:val="20"/>
                  </w:rPr>
                </w:rPrChange>
              </w:rPr>
            </w:pPr>
            <w:ins w:id="2052" w:author="Demarius Tolliver" w:date="2025-04-25T10:31:00Z">
              <w:r w:rsidRPr="00E63124">
                <w:rPr>
                  <w:spacing w:val="-10"/>
                  <w:sz w:val="24"/>
                  <w:szCs w:val="24"/>
                </w:rPr>
                <w:t>3</w:t>
              </w:r>
            </w:ins>
          </w:p>
        </w:tc>
        <w:tc>
          <w:tcPr>
            <w:tcW w:w="1416" w:type="dxa"/>
            <w:tcBorders>
              <w:left w:val="single" w:sz="6" w:space="0" w:color="000000"/>
            </w:tcBorders>
          </w:tcPr>
          <w:p w14:paraId="228BB518" w14:textId="77777777" w:rsidR="00E63124" w:rsidRPr="00E63124" w:rsidRDefault="00E63124" w:rsidP="00E63124">
            <w:pPr>
              <w:pStyle w:val="TableParagraph"/>
              <w:spacing w:line="224" w:lineRule="exact"/>
              <w:ind w:left="102"/>
              <w:rPr>
                <w:ins w:id="2053" w:author="Demarius Tolliver" w:date="2025-04-25T10:30:00Z"/>
                <w:spacing w:val="-10"/>
                <w:sz w:val="24"/>
                <w:szCs w:val="24"/>
                <w:highlight w:val="yellow"/>
                <w:rPrChange w:id="2054" w:author="Demarius Tolliver" w:date="2025-04-25T10:31:00Z">
                  <w:rPr>
                    <w:ins w:id="2055" w:author="Demarius Tolliver" w:date="2025-04-25T10:30:00Z"/>
                    <w:spacing w:val="-10"/>
                    <w:sz w:val="20"/>
                  </w:rPr>
                </w:rPrChange>
              </w:rPr>
            </w:pPr>
            <w:ins w:id="2056" w:author="Demarius Tolliver" w:date="2025-04-25T10:31:00Z">
              <w:r w:rsidRPr="00E63124">
                <w:rPr>
                  <w:spacing w:val="-10"/>
                  <w:sz w:val="24"/>
                  <w:szCs w:val="24"/>
                </w:rPr>
                <w:t>2</w:t>
              </w:r>
            </w:ins>
          </w:p>
        </w:tc>
        <w:tc>
          <w:tcPr>
            <w:tcW w:w="1147" w:type="dxa"/>
          </w:tcPr>
          <w:p w14:paraId="64AF1848" w14:textId="77777777" w:rsidR="00E63124" w:rsidRPr="00E63124" w:rsidRDefault="00E63124">
            <w:pPr>
              <w:pStyle w:val="TableParagraph"/>
              <w:spacing w:line="224" w:lineRule="exact"/>
              <w:ind w:left="105"/>
              <w:rPr>
                <w:ins w:id="2057" w:author="Demarius Tolliver" w:date="2025-04-25T10:30:00Z"/>
                <w:spacing w:val="-5"/>
                <w:sz w:val="24"/>
                <w:szCs w:val="24"/>
                <w:rPrChange w:id="2058" w:author="Demarius Tolliver" w:date="2025-05-19T07:59:00Z">
                  <w:rPr>
                    <w:ins w:id="2059" w:author="Demarius Tolliver" w:date="2025-04-25T10:30:00Z"/>
                    <w:spacing w:val="-10"/>
                    <w:sz w:val="20"/>
                  </w:rPr>
                </w:rPrChange>
              </w:rPr>
              <w:pPrChange w:id="2060" w:author="Demarius Tolliver" w:date="2025-05-19T07:59:00Z">
                <w:pPr>
                  <w:pStyle w:val="TableParagraph"/>
                  <w:spacing w:line="224" w:lineRule="exact"/>
                  <w:ind w:left="2"/>
                </w:pPr>
              </w:pPrChange>
            </w:pPr>
            <w:ins w:id="2061" w:author="Demarius Tolliver" w:date="2025-04-25T10:31:00Z">
              <w:r w:rsidRPr="00E63124">
                <w:rPr>
                  <w:spacing w:val="-5"/>
                  <w:sz w:val="24"/>
                  <w:szCs w:val="24"/>
                  <w:rPrChange w:id="2062" w:author="Demarius Tolliver" w:date="2025-05-19T07:59:00Z">
                    <w:rPr>
                      <w:spacing w:val="-10"/>
                      <w:sz w:val="20"/>
                    </w:rPr>
                  </w:rPrChange>
                </w:rPr>
                <w:t>2</w:t>
              </w:r>
            </w:ins>
          </w:p>
        </w:tc>
        <w:tc>
          <w:tcPr>
            <w:tcW w:w="1692" w:type="dxa"/>
          </w:tcPr>
          <w:p w14:paraId="2C4375B2" w14:textId="77777777" w:rsidR="00E63124" w:rsidRPr="00E63124" w:rsidRDefault="00E63124" w:rsidP="00E63124">
            <w:pPr>
              <w:pStyle w:val="TableParagraph"/>
              <w:spacing w:line="224" w:lineRule="exact"/>
              <w:ind w:left="105"/>
              <w:rPr>
                <w:ins w:id="2063" w:author="Demarius Tolliver" w:date="2025-04-25T10:30:00Z"/>
                <w:spacing w:val="-5"/>
                <w:sz w:val="24"/>
                <w:szCs w:val="24"/>
                <w:highlight w:val="yellow"/>
                <w:rPrChange w:id="2064" w:author="Demarius Tolliver" w:date="2025-04-25T10:31:00Z">
                  <w:rPr>
                    <w:ins w:id="2065" w:author="Demarius Tolliver" w:date="2025-04-25T10:30:00Z"/>
                    <w:spacing w:val="-5"/>
                    <w:sz w:val="20"/>
                  </w:rPr>
                </w:rPrChange>
              </w:rPr>
            </w:pPr>
            <w:ins w:id="2066" w:author="Demarius Tolliver" w:date="2025-04-25T10:31:00Z">
              <w:r w:rsidRPr="00E63124">
                <w:rPr>
                  <w:spacing w:val="-5"/>
                  <w:sz w:val="24"/>
                  <w:szCs w:val="24"/>
                </w:rPr>
                <w:t>60</w:t>
              </w:r>
            </w:ins>
          </w:p>
        </w:tc>
      </w:tr>
    </w:tbl>
    <w:p w14:paraId="13AD1AB1" w14:textId="1AABBA6D" w:rsidR="0049252C" w:rsidRPr="00E63124" w:rsidRDefault="003706FE" w:rsidP="00E63124">
      <w:pPr>
        <w:ind w:left="990"/>
        <w:rPr>
          <w:sz w:val="24"/>
          <w:szCs w:val="24"/>
        </w:rPr>
      </w:pPr>
      <w:r w:rsidRPr="00E63124">
        <w:rPr>
          <w:b/>
          <w:spacing w:val="-2"/>
          <w:sz w:val="24"/>
          <w:szCs w:val="24"/>
        </w:rPr>
        <w:t>Hour Breakdown:</w:t>
      </w:r>
    </w:p>
    <w:p w14:paraId="72E5B969" w14:textId="77777777" w:rsidR="0049252C" w:rsidRPr="00E63124" w:rsidRDefault="0049252C">
      <w:pPr>
        <w:pStyle w:val="BodyText"/>
        <w:rPr>
          <w:b/>
          <w:sz w:val="24"/>
          <w:szCs w:val="24"/>
        </w:rPr>
      </w:pPr>
    </w:p>
    <w:p w14:paraId="7206EB6D" w14:textId="77777777" w:rsidR="0049252C" w:rsidRPr="00E63124" w:rsidRDefault="0049252C">
      <w:pPr>
        <w:pStyle w:val="BodyText"/>
        <w:spacing w:before="14"/>
        <w:rPr>
          <w:b/>
          <w:sz w:val="24"/>
          <w:szCs w:val="24"/>
        </w:rPr>
      </w:pPr>
    </w:p>
    <w:p w14:paraId="0E829F39" w14:textId="77777777" w:rsidR="0049252C" w:rsidRPr="00E63124" w:rsidRDefault="003706FE">
      <w:pPr>
        <w:tabs>
          <w:tab w:val="left" w:pos="4173"/>
        </w:tabs>
        <w:ind w:left="1020"/>
        <w:rPr>
          <w:sz w:val="24"/>
          <w:szCs w:val="24"/>
        </w:rPr>
      </w:pPr>
      <w:r w:rsidRPr="00E63124">
        <w:rPr>
          <w:b/>
          <w:spacing w:val="-2"/>
          <w:sz w:val="24"/>
          <w:szCs w:val="24"/>
        </w:rPr>
        <w:t>Prerequisite:</w:t>
      </w:r>
      <w:r w:rsidRPr="00E63124">
        <w:rPr>
          <w:b/>
          <w:sz w:val="24"/>
          <w:szCs w:val="24"/>
        </w:rPr>
        <w:tab/>
      </w:r>
      <w:r w:rsidRPr="00E63124">
        <w:rPr>
          <w:sz w:val="24"/>
          <w:szCs w:val="24"/>
        </w:rPr>
        <w:t>Instructor</w:t>
      </w:r>
      <w:r w:rsidRPr="00E63124">
        <w:rPr>
          <w:spacing w:val="-6"/>
          <w:sz w:val="24"/>
          <w:szCs w:val="24"/>
        </w:rPr>
        <w:t xml:space="preserve"> </w:t>
      </w:r>
      <w:r w:rsidRPr="00E63124">
        <w:rPr>
          <w:spacing w:val="-2"/>
          <w:sz w:val="24"/>
          <w:szCs w:val="24"/>
        </w:rPr>
        <w:t>Approved</w:t>
      </w:r>
      <w:r w:rsidR="00E81F1E" w:rsidRPr="00E63124">
        <w:rPr>
          <w:spacing w:val="-2"/>
          <w:sz w:val="24"/>
          <w:szCs w:val="24"/>
        </w:rPr>
        <w:t xml:space="preserve">  </w:t>
      </w:r>
    </w:p>
    <w:p w14:paraId="33FB45EE" w14:textId="05C9B522" w:rsidR="00E63124" w:rsidRPr="00E63124" w:rsidRDefault="00E63124" w:rsidP="00E63124">
      <w:pPr>
        <w:ind w:left="990"/>
        <w:rPr>
          <w:b/>
          <w:spacing w:val="-2"/>
          <w:sz w:val="24"/>
          <w:szCs w:val="24"/>
        </w:rPr>
      </w:pPr>
    </w:p>
    <w:p w14:paraId="44231377" w14:textId="74E29857" w:rsidR="0049252C" w:rsidRPr="00E63124" w:rsidRDefault="003706FE" w:rsidP="00E63124">
      <w:pPr>
        <w:ind w:left="990"/>
        <w:rPr>
          <w:b/>
          <w:spacing w:val="-2"/>
          <w:sz w:val="24"/>
          <w:szCs w:val="24"/>
        </w:rPr>
      </w:pPr>
      <w:r w:rsidRPr="00E63124">
        <w:rPr>
          <w:b/>
          <w:spacing w:val="-2"/>
          <w:sz w:val="24"/>
          <w:szCs w:val="24"/>
        </w:rPr>
        <w:t>Student Learning Outcomes:</w:t>
      </w:r>
    </w:p>
    <w:p w14:paraId="10AE9A32" w14:textId="77777777" w:rsidR="0049252C" w:rsidRPr="00E63124" w:rsidRDefault="003706FE">
      <w:pPr>
        <w:pStyle w:val="ListParagraph"/>
        <w:numPr>
          <w:ilvl w:val="0"/>
          <w:numId w:val="14"/>
        </w:numPr>
        <w:tabs>
          <w:tab w:val="left" w:pos="1831"/>
        </w:tabs>
        <w:spacing w:before="243"/>
        <w:ind w:right="1710"/>
        <w:rPr>
          <w:sz w:val="24"/>
          <w:szCs w:val="24"/>
        </w:rPr>
      </w:pPr>
      <w:del w:id="2067" w:author="Demarius Tolliver" w:date="2025-05-29T10:36:00Z">
        <w:r w:rsidRPr="00E63124" w:rsidDel="00E878ED">
          <w:rPr>
            <w:sz w:val="24"/>
            <w:szCs w:val="24"/>
          </w:rPr>
          <w:delText>Discuss</w:delText>
        </w:r>
        <w:r w:rsidRPr="00E63124" w:rsidDel="00E878ED">
          <w:rPr>
            <w:spacing w:val="-9"/>
            <w:sz w:val="24"/>
            <w:szCs w:val="24"/>
          </w:rPr>
          <w:delText xml:space="preserve"> </w:delText>
        </w:r>
        <w:r w:rsidRPr="00E63124" w:rsidDel="00E878ED">
          <w:rPr>
            <w:sz w:val="24"/>
            <w:szCs w:val="24"/>
          </w:rPr>
          <w:delText>the</w:delText>
        </w:r>
        <w:r w:rsidRPr="00E63124" w:rsidDel="00E878ED">
          <w:rPr>
            <w:spacing w:val="-7"/>
            <w:sz w:val="24"/>
            <w:szCs w:val="24"/>
          </w:rPr>
          <w:delText xml:space="preserve"> </w:delText>
        </w:r>
        <w:r w:rsidRPr="00E63124" w:rsidDel="00E878ED">
          <w:rPr>
            <w:sz w:val="24"/>
            <w:szCs w:val="24"/>
          </w:rPr>
          <w:delText>role</w:delText>
        </w:r>
        <w:r w:rsidRPr="00E63124" w:rsidDel="00E878ED">
          <w:rPr>
            <w:spacing w:val="-7"/>
            <w:sz w:val="24"/>
            <w:szCs w:val="24"/>
          </w:rPr>
          <w:delText xml:space="preserve"> </w:delText>
        </w:r>
        <w:r w:rsidRPr="00E63124" w:rsidDel="00E878ED">
          <w:rPr>
            <w:sz w:val="24"/>
            <w:szCs w:val="24"/>
          </w:rPr>
          <w:delText>of</w:delText>
        </w:r>
        <w:r w:rsidRPr="00E63124" w:rsidDel="00E878ED">
          <w:rPr>
            <w:spacing w:val="-8"/>
            <w:sz w:val="24"/>
            <w:szCs w:val="24"/>
          </w:rPr>
          <w:delText xml:space="preserve"> </w:delText>
        </w:r>
        <w:r w:rsidRPr="00E63124" w:rsidDel="00E878ED">
          <w:rPr>
            <w:sz w:val="24"/>
            <w:szCs w:val="24"/>
          </w:rPr>
          <w:delText>massage</w:delText>
        </w:r>
        <w:r w:rsidRPr="00E63124" w:rsidDel="00E878ED">
          <w:rPr>
            <w:spacing w:val="-9"/>
            <w:sz w:val="24"/>
            <w:szCs w:val="24"/>
          </w:rPr>
          <w:delText xml:space="preserve"> </w:delText>
        </w:r>
        <w:r w:rsidRPr="00E63124" w:rsidDel="00E878ED">
          <w:rPr>
            <w:sz w:val="24"/>
            <w:szCs w:val="24"/>
          </w:rPr>
          <w:delText>therapy</w:delText>
        </w:r>
        <w:r w:rsidRPr="00E63124" w:rsidDel="00E878ED">
          <w:rPr>
            <w:spacing w:val="-5"/>
            <w:sz w:val="24"/>
            <w:szCs w:val="24"/>
          </w:rPr>
          <w:delText xml:space="preserve"> </w:delText>
        </w:r>
        <w:r w:rsidRPr="00E63124" w:rsidDel="00E878ED">
          <w:rPr>
            <w:sz w:val="24"/>
            <w:szCs w:val="24"/>
          </w:rPr>
          <w:delText>and</w:delText>
        </w:r>
        <w:r w:rsidRPr="00E63124" w:rsidDel="00E878ED">
          <w:rPr>
            <w:spacing w:val="-5"/>
            <w:sz w:val="24"/>
            <w:szCs w:val="24"/>
          </w:rPr>
          <w:delText xml:space="preserve"> </w:delText>
        </w:r>
        <w:r w:rsidRPr="00E63124" w:rsidDel="00E878ED">
          <w:rPr>
            <w:sz w:val="24"/>
            <w:szCs w:val="24"/>
          </w:rPr>
          <w:delText>adaptations</w:delText>
        </w:r>
        <w:r w:rsidRPr="00E63124" w:rsidDel="00E878ED">
          <w:rPr>
            <w:spacing w:val="-7"/>
            <w:sz w:val="24"/>
            <w:szCs w:val="24"/>
          </w:rPr>
          <w:delText xml:space="preserve"> </w:delText>
        </w:r>
        <w:r w:rsidRPr="00E63124" w:rsidDel="00E878ED">
          <w:rPr>
            <w:sz w:val="24"/>
            <w:szCs w:val="24"/>
          </w:rPr>
          <w:delText>in</w:delText>
        </w:r>
        <w:r w:rsidRPr="00E63124" w:rsidDel="00E878ED">
          <w:rPr>
            <w:spacing w:val="-5"/>
            <w:sz w:val="24"/>
            <w:szCs w:val="24"/>
          </w:rPr>
          <w:delText xml:space="preserve"> </w:delText>
        </w:r>
        <w:r w:rsidRPr="00E63124" w:rsidDel="00E878ED">
          <w:rPr>
            <w:sz w:val="24"/>
            <w:szCs w:val="24"/>
          </w:rPr>
          <w:delText>technique</w:delText>
        </w:r>
        <w:r w:rsidRPr="00E63124" w:rsidDel="00E878ED">
          <w:rPr>
            <w:spacing w:val="-6"/>
            <w:sz w:val="24"/>
            <w:szCs w:val="24"/>
          </w:rPr>
          <w:delText xml:space="preserve"> </w:delText>
        </w:r>
        <w:r w:rsidRPr="00E63124" w:rsidDel="00E878ED">
          <w:rPr>
            <w:sz w:val="24"/>
            <w:szCs w:val="24"/>
          </w:rPr>
          <w:delText>for</w:delText>
        </w:r>
        <w:r w:rsidRPr="00E63124" w:rsidDel="00E878ED">
          <w:rPr>
            <w:spacing w:val="-6"/>
            <w:sz w:val="24"/>
            <w:szCs w:val="24"/>
          </w:rPr>
          <w:delText xml:space="preserve"> </w:delText>
        </w:r>
        <w:r w:rsidRPr="00E63124" w:rsidDel="00E878ED">
          <w:rPr>
            <w:sz w:val="24"/>
            <w:szCs w:val="24"/>
          </w:rPr>
          <w:delText>clients</w:delText>
        </w:r>
        <w:r w:rsidRPr="00E63124" w:rsidDel="00E878ED">
          <w:rPr>
            <w:spacing w:val="-2"/>
            <w:sz w:val="24"/>
            <w:szCs w:val="24"/>
          </w:rPr>
          <w:delText xml:space="preserve"> </w:delText>
        </w:r>
        <w:r w:rsidRPr="00E63124" w:rsidDel="00E878ED">
          <w:rPr>
            <w:sz w:val="24"/>
            <w:szCs w:val="24"/>
          </w:rPr>
          <w:delText>with</w:delText>
        </w:r>
        <w:r w:rsidRPr="00E63124" w:rsidDel="00E878ED">
          <w:rPr>
            <w:spacing w:val="-5"/>
            <w:sz w:val="24"/>
            <w:szCs w:val="24"/>
          </w:rPr>
          <w:delText xml:space="preserve"> </w:delText>
        </w:r>
        <w:r w:rsidRPr="00E63124" w:rsidDel="00E878ED">
          <w:rPr>
            <w:sz w:val="24"/>
            <w:szCs w:val="24"/>
          </w:rPr>
          <w:delText>special</w:delText>
        </w:r>
        <w:r w:rsidRPr="00E63124" w:rsidDel="00E878ED">
          <w:rPr>
            <w:spacing w:val="-5"/>
            <w:sz w:val="24"/>
            <w:szCs w:val="24"/>
          </w:rPr>
          <w:delText xml:space="preserve"> </w:delText>
        </w:r>
        <w:r w:rsidRPr="00E63124" w:rsidDel="00E878ED">
          <w:rPr>
            <w:sz w:val="24"/>
            <w:szCs w:val="24"/>
          </w:rPr>
          <w:delText>conditions</w:delText>
        </w:r>
        <w:r w:rsidRPr="00E63124" w:rsidDel="00E878ED">
          <w:rPr>
            <w:spacing w:val="-9"/>
            <w:sz w:val="24"/>
            <w:szCs w:val="24"/>
          </w:rPr>
          <w:delText xml:space="preserve"> </w:delText>
        </w:r>
        <w:r w:rsidRPr="00E63124" w:rsidDel="00E878ED">
          <w:rPr>
            <w:sz w:val="24"/>
            <w:szCs w:val="24"/>
          </w:rPr>
          <w:delText xml:space="preserve">or pathologies in relation to the human organizational systems. </w:delText>
        </w:r>
      </w:del>
      <w:del w:id="2068" w:author="Demarius Tolliver" w:date="2025-05-09T09:29:00Z">
        <w:r w:rsidRPr="00E63124" w:rsidDel="00E07546">
          <w:rPr>
            <w:sz w:val="24"/>
            <w:szCs w:val="24"/>
            <w:vertAlign w:val="superscript"/>
          </w:rPr>
          <w:delText>(MSBMT</w:delText>
        </w:r>
        <w:r w:rsidRPr="00E63124" w:rsidDel="00E07546">
          <w:rPr>
            <w:spacing w:val="-8"/>
            <w:sz w:val="24"/>
            <w:szCs w:val="24"/>
          </w:rPr>
          <w:delText xml:space="preserve"> </w:delText>
        </w:r>
        <w:r w:rsidRPr="00E63124" w:rsidDel="00E07546">
          <w:rPr>
            <w:sz w:val="24"/>
            <w:szCs w:val="24"/>
            <w:vertAlign w:val="superscript"/>
          </w:rPr>
          <w:delText>4.2b-2e;FSMTB</w:delText>
        </w:r>
        <w:r w:rsidRPr="00E63124" w:rsidDel="00E07546">
          <w:rPr>
            <w:spacing w:val="-7"/>
            <w:sz w:val="24"/>
            <w:szCs w:val="24"/>
          </w:rPr>
          <w:delText xml:space="preserve"> </w:delText>
        </w:r>
        <w:r w:rsidRPr="00E63124" w:rsidDel="00E07546">
          <w:rPr>
            <w:sz w:val="24"/>
            <w:szCs w:val="24"/>
            <w:vertAlign w:val="superscript"/>
          </w:rPr>
          <w:delText>2-e)</w:delText>
        </w:r>
      </w:del>
      <w:ins w:id="2069" w:author="Demarius Tolliver" w:date="2025-05-29T10:36:00Z">
        <w:r w:rsidR="00E878ED" w:rsidRPr="00E63124">
          <w:rPr>
            <w:sz w:val="24"/>
            <w:szCs w:val="24"/>
          </w:rPr>
          <w:t>Identify the functional assessments of therapeutic massage needed in relation to pathology</w:t>
        </w:r>
      </w:ins>
      <w:ins w:id="2070" w:author="Demarius Tolliver" w:date="2025-05-29T10:42:00Z">
        <w:r w:rsidR="00E878ED" w:rsidRPr="00E63124">
          <w:rPr>
            <w:sz w:val="24"/>
            <w:szCs w:val="24"/>
          </w:rPr>
          <w:t>.</w:t>
        </w:r>
      </w:ins>
    </w:p>
    <w:p w14:paraId="155E1B1A" w14:textId="77777777" w:rsidR="0049252C" w:rsidRPr="00E63124" w:rsidRDefault="0049252C">
      <w:pPr>
        <w:pStyle w:val="BodyText"/>
        <w:rPr>
          <w:sz w:val="24"/>
          <w:szCs w:val="24"/>
        </w:rPr>
      </w:pPr>
    </w:p>
    <w:p w14:paraId="56426AFE" w14:textId="77777777" w:rsidR="0049252C" w:rsidRPr="00E63124" w:rsidRDefault="003706FE">
      <w:pPr>
        <w:pStyle w:val="ListParagraph"/>
        <w:numPr>
          <w:ilvl w:val="0"/>
          <w:numId w:val="14"/>
        </w:numPr>
        <w:tabs>
          <w:tab w:val="left" w:pos="1831"/>
        </w:tabs>
        <w:ind w:hanging="451"/>
        <w:rPr>
          <w:sz w:val="24"/>
          <w:szCs w:val="24"/>
        </w:rPr>
      </w:pPr>
      <w:del w:id="2071" w:author="Demarius Tolliver" w:date="2025-05-29T10:42:00Z">
        <w:r w:rsidRPr="00E63124" w:rsidDel="00E878ED">
          <w:rPr>
            <w:sz w:val="24"/>
            <w:szCs w:val="24"/>
          </w:rPr>
          <w:delText>Develop</w:delText>
        </w:r>
        <w:r w:rsidRPr="00E63124" w:rsidDel="00E878ED">
          <w:rPr>
            <w:spacing w:val="-9"/>
            <w:sz w:val="24"/>
            <w:szCs w:val="24"/>
          </w:rPr>
          <w:delText xml:space="preserve"> </w:delText>
        </w:r>
        <w:r w:rsidRPr="00E63124" w:rsidDel="00E878ED">
          <w:rPr>
            <w:sz w:val="24"/>
            <w:szCs w:val="24"/>
          </w:rPr>
          <w:delText>a</w:delText>
        </w:r>
        <w:r w:rsidRPr="00E63124" w:rsidDel="00E878ED">
          <w:rPr>
            <w:spacing w:val="-5"/>
            <w:sz w:val="24"/>
            <w:szCs w:val="24"/>
          </w:rPr>
          <w:delText xml:space="preserve"> </w:delText>
        </w:r>
        <w:r w:rsidRPr="00E63124" w:rsidDel="00E878ED">
          <w:rPr>
            <w:sz w:val="24"/>
            <w:szCs w:val="24"/>
          </w:rPr>
          <w:delText>vocabulary</w:delText>
        </w:r>
        <w:r w:rsidRPr="00E63124" w:rsidDel="00E878ED">
          <w:rPr>
            <w:spacing w:val="-4"/>
            <w:sz w:val="24"/>
            <w:szCs w:val="24"/>
          </w:rPr>
          <w:delText xml:space="preserve"> </w:delText>
        </w:r>
        <w:r w:rsidRPr="00E63124" w:rsidDel="00E878ED">
          <w:rPr>
            <w:sz w:val="24"/>
            <w:szCs w:val="24"/>
          </w:rPr>
          <w:delText>with</w:delText>
        </w:r>
        <w:r w:rsidRPr="00E63124" w:rsidDel="00E878ED">
          <w:rPr>
            <w:spacing w:val="-4"/>
            <w:sz w:val="24"/>
            <w:szCs w:val="24"/>
          </w:rPr>
          <w:delText xml:space="preserve"> </w:delText>
        </w:r>
        <w:r w:rsidRPr="00E63124" w:rsidDel="00E878ED">
          <w:rPr>
            <w:sz w:val="24"/>
            <w:szCs w:val="24"/>
          </w:rPr>
          <w:delText>which</w:delText>
        </w:r>
        <w:r w:rsidRPr="00E63124" w:rsidDel="00E878ED">
          <w:rPr>
            <w:spacing w:val="-5"/>
            <w:sz w:val="24"/>
            <w:szCs w:val="24"/>
          </w:rPr>
          <w:delText xml:space="preserve"> </w:delText>
        </w:r>
        <w:r w:rsidRPr="00E63124" w:rsidDel="00E878ED">
          <w:rPr>
            <w:sz w:val="24"/>
            <w:szCs w:val="24"/>
          </w:rPr>
          <w:delText>to</w:delText>
        </w:r>
        <w:r w:rsidRPr="00E63124" w:rsidDel="00E878ED">
          <w:rPr>
            <w:spacing w:val="-3"/>
            <w:sz w:val="24"/>
            <w:szCs w:val="24"/>
          </w:rPr>
          <w:delText xml:space="preserve"> </w:delText>
        </w:r>
        <w:r w:rsidRPr="00E63124" w:rsidDel="00E878ED">
          <w:rPr>
            <w:sz w:val="24"/>
            <w:szCs w:val="24"/>
          </w:rPr>
          <w:delText>communicate</w:delText>
        </w:r>
        <w:r w:rsidRPr="00E63124" w:rsidDel="00E878ED">
          <w:rPr>
            <w:spacing w:val="-5"/>
            <w:sz w:val="24"/>
            <w:szCs w:val="24"/>
          </w:rPr>
          <w:delText xml:space="preserve"> </w:delText>
        </w:r>
        <w:r w:rsidRPr="00E63124" w:rsidDel="00E878ED">
          <w:rPr>
            <w:sz w:val="24"/>
            <w:szCs w:val="24"/>
          </w:rPr>
          <w:delText>this</w:delText>
        </w:r>
        <w:r w:rsidRPr="00E63124" w:rsidDel="00E878ED">
          <w:rPr>
            <w:spacing w:val="-7"/>
            <w:sz w:val="24"/>
            <w:szCs w:val="24"/>
          </w:rPr>
          <w:delText xml:space="preserve"> </w:delText>
        </w:r>
        <w:r w:rsidRPr="00E63124" w:rsidDel="00E878ED">
          <w:rPr>
            <w:sz w:val="24"/>
            <w:szCs w:val="24"/>
          </w:rPr>
          <w:delText>knowledge</w:delText>
        </w:r>
        <w:r w:rsidRPr="00E63124" w:rsidDel="00E878ED">
          <w:rPr>
            <w:spacing w:val="-7"/>
            <w:sz w:val="24"/>
            <w:szCs w:val="24"/>
          </w:rPr>
          <w:delText xml:space="preserve"> </w:delText>
        </w:r>
        <w:r w:rsidRPr="00E63124" w:rsidDel="00E878ED">
          <w:rPr>
            <w:sz w:val="24"/>
            <w:szCs w:val="24"/>
          </w:rPr>
          <w:delText>to</w:delText>
        </w:r>
        <w:r w:rsidRPr="00E63124" w:rsidDel="00E878ED">
          <w:rPr>
            <w:spacing w:val="-3"/>
            <w:sz w:val="24"/>
            <w:szCs w:val="24"/>
          </w:rPr>
          <w:delText xml:space="preserve"> </w:delText>
        </w:r>
        <w:r w:rsidRPr="00E63124" w:rsidDel="00E878ED">
          <w:rPr>
            <w:sz w:val="24"/>
            <w:szCs w:val="24"/>
          </w:rPr>
          <w:delText>others</w:delText>
        </w:r>
      </w:del>
      <w:ins w:id="2072" w:author="Demarius Tolliver" w:date="2025-05-29T10:42:00Z">
        <w:r w:rsidR="00E878ED" w:rsidRPr="00E63124">
          <w:rPr>
            <w:sz w:val="24"/>
            <w:szCs w:val="24"/>
          </w:rPr>
          <w:t xml:space="preserve">Define </w:t>
        </w:r>
      </w:ins>
      <w:ins w:id="2073" w:author="Demarius Tolliver" w:date="2025-05-29T10:43:00Z">
        <w:r w:rsidR="00E878ED" w:rsidRPr="00E63124">
          <w:rPr>
            <w:sz w:val="24"/>
            <w:szCs w:val="24"/>
          </w:rPr>
          <w:t>terminology</w:t>
        </w:r>
      </w:ins>
      <w:ins w:id="2074" w:author="Demarius Tolliver" w:date="2025-05-29T10:42:00Z">
        <w:r w:rsidR="00E878ED" w:rsidRPr="00E63124">
          <w:rPr>
            <w:sz w:val="24"/>
            <w:szCs w:val="24"/>
          </w:rPr>
          <w:t xml:space="preserve"> related to special conditions and pathologies to build a foundational vocabulary and facilitate communication with other health care professionals and clients</w:t>
        </w:r>
      </w:ins>
      <w:r w:rsidRPr="00E63124">
        <w:rPr>
          <w:sz w:val="24"/>
          <w:szCs w:val="24"/>
        </w:rPr>
        <w:t>.</w:t>
      </w:r>
      <w:r w:rsidRPr="00E63124">
        <w:rPr>
          <w:spacing w:val="2"/>
          <w:sz w:val="24"/>
          <w:szCs w:val="24"/>
        </w:rPr>
        <w:t xml:space="preserve"> </w:t>
      </w:r>
      <w:del w:id="2075" w:author="Demarius Tolliver" w:date="2025-05-09T09:29:00Z">
        <w:r w:rsidRPr="00E63124" w:rsidDel="00E07546">
          <w:rPr>
            <w:sz w:val="24"/>
            <w:szCs w:val="24"/>
            <w:vertAlign w:val="superscript"/>
          </w:rPr>
          <w:delText>(MSBMT</w:delText>
        </w:r>
        <w:r w:rsidRPr="00E63124" w:rsidDel="00E07546">
          <w:rPr>
            <w:spacing w:val="-16"/>
            <w:sz w:val="24"/>
            <w:szCs w:val="24"/>
          </w:rPr>
          <w:delText xml:space="preserve"> </w:delText>
        </w:r>
        <w:r w:rsidRPr="00E63124" w:rsidDel="00E07546">
          <w:rPr>
            <w:sz w:val="24"/>
            <w:szCs w:val="24"/>
            <w:vertAlign w:val="superscript"/>
          </w:rPr>
          <w:delText>4.2b-2e;</w:delText>
        </w:r>
        <w:r w:rsidRPr="00E63124" w:rsidDel="00E07546">
          <w:rPr>
            <w:spacing w:val="-16"/>
            <w:sz w:val="24"/>
            <w:szCs w:val="24"/>
          </w:rPr>
          <w:delText xml:space="preserve"> </w:delText>
        </w:r>
        <w:r w:rsidRPr="00E63124" w:rsidDel="00E07546">
          <w:rPr>
            <w:sz w:val="24"/>
            <w:szCs w:val="24"/>
            <w:vertAlign w:val="superscript"/>
          </w:rPr>
          <w:delText>4.2b-</w:delText>
        </w:r>
        <w:r w:rsidRPr="00E63124" w:rsidDel="00E07546">
          <w:rPr>
            <w:spacing w:val="-5"/>
            <w:sz w:val="24"/>
            <w:szCs w:val="24"/>
            <w:vertAlign w:val="superscript"/>
          </w:rPr>
          <w:delText>3e)</w:delText>
        </w:r>
      </w:del>
    </w:p>
    <w:p w14:paraId="4D0F751A" w14:textId="77777777" w:rsidR="0049252C" w:rsidRPr="00E63124" w:rsidRDefault="0049252C">
      <w:pPr>
        <w:pStyle w:val="BodyText"/>
        <w:spacing w:before="1"/>
        <w:rPr>
          <w:sz w:val="24"/>
          <w:szCs w:val="24"/>
        </w:rPr>
      </w:pPr>
    </w:p>
    <w:p w14:paraId="650C56B0" w14:textId="77777777" w:rsidR="0049252C" w:rsidRPr="00E63124" w:rsidRDefault="003706FE">
      <w:pPr>
        <w:pStyle w:val="ListParagraph"/>
        <w:numPr>
          <w:ilvl w:val="0"/>
          <w:numId w:val="14"/>
        </w:numPr>
        <w:tabs>
          <w:tab w:val="left" w:pos="1831"/>
        </w:tabs>
        <w:ind w:hanging="451"/>
        <w:rPr>
          <w:sz w:val="24"/>
          <w:szCs w:val="24"/>
        </w:rPr>
      </w:pPr>
      <w:r w:rsidRPr="00E63124">
        <w:rPr>
          <w:sz w:val="24"/>
          <w:szCs w:val="24"/>
        </w:rPr>
        <w:t>Describe</w:t>
      </w:r>
      <w:r w:rsidRPr="00E63124">
        <w:rPr>
          <w:spacing w:val="-6"/>
          <w:sz w:val="24"/>
          <w:szCs w:val="24"/>
        </w:rPr>
        <w:t xml:space="preserve"> </w:t>
      </w:r>
      <w:r w:rsidRPr="00E63124">
        <w:rPr>
          <w:sz w:val="24"/>
          <w:szCs w:val="24"/>
        </w:rPr>
        <w:t>how</w:t>
      </w:r>
      <w:r w:rsidRPr="00E63124">
        <w:rPr>
          <w:spacing w:val="-5"/>
          <w:sz w:val="24"/>
          <w:szCs w:val="24"/>
        </w:rPr>
        <w:t xml:space="preserve"> </w:t>
      </w:r>
      <w:r w:rsidRPr="00E63124">
        <w:rPr>
          <w:sz w:val="24"/>
          <w:szCs w:val="24"/>
        </w:rPr>
        <w:t>patholog</w:t>
      </w:r>
      <w:ins w:id="2076" w:author="Demarius Tolliver" w:date="2025-05-29T10:43:00Z">
        <w:r w:rsidR="00E878ED" w:rsidRPr="00E63124">
          <w:rPr>
            <w:spacing w:val="-3"/>
            <w:sz w:val="24"/>
            <w:szCs w:val="24"/>
          </w:rPr>
          <w:t>ical knowledge guides decision-making within the scope of practice.</w:t>
        </w:r>
      </w:ins>
      <w:del w:id="2077" w:author="Demarius Tolliver" w:date="2025-05-29T10:43:00Z">
        <w:r w:rsidRPr="00E63124" w:rsidDel="00E878ED">
          <w:rPr>
            <w:sz w:val="24"/>
            <w:szCs w:val="24"/>
          </w:rPr>
          <w:delText>y</w:delText>
        </w:r>
        <w:r w:rsidRPr="00E63124" w:rsidDel="00E878ED">
          <w:rPr>
            <w:spacing w:val="-3"/>
            <w:sz w:val="24"/>
            <w:szCs w:val="24"/>
          </w:rPr>
          <w:delText xml:space="preserve"> </w:delText>
        </w:r>
        <w:r w:rsidRPr="00E63124" w:rsidDel="00E878ED">
          <w:rPr>
            <w:sz w:val="24"/>
            <w:szCs w:val="24"/>
          </w:rPr>
          <w:delText>as</w:delText>
        </w:r>
        <w:r w:rsidRPr="00E63124" w:rsidDel="00E878ED">
          <w:rPr>
            <w:spacing w:val="-4"/>
            <w:sz w:val="24"/>
            <w:szCs w:val="24"/>
          </w:rPr>
          <w:delText xml:space="preserve"> </w:delText>
        </w:r>
        <w:r w:rsidRPr="00E63124" w:rsidDel="00E878ED">
          <w:rPr>
            <w:sz w:val="24"/>
            <w:szCs w:val="24"/>
          </w:rPr>
          <w:delText>a</w:delText>
        </w:r>
        <w:r w:rsidRPr="00E63124" w:rsidDel="00E878ED">
          <w:rPr>
            <w:spacing w:val="-4"/>
            <w:sz w:val="24"/>
            <w:szCs w:val="24"/>
          </w:rPr>
          <w:delText xml:space="preserve"> </w:delText>
        </w:r>
        <w:r w:rsidRPr="00E63124" w:rsidDel="00E878ED">
          <w:rPr>
            <w:sz w:val="24"/>
            <w:szCs w:val="24"/>
          </w:rPr>
          <w:delText>clinical</w:delText>
        </w:r>
        <w:r w:rsidRPr="00E63124" w:rsidDel="00E878ED">
          <w:rPr>
            <w:spacing w:val="-4"/>
            <w:sz w:val="24"/>
            <w:szCs w:val="24"/>
          </w:rPr>
          <w:delText xml:space="preserve"> </w:delText>
        </w:r>
        <w:r w:rsidRPr="00E63124" w:rsidDel="00E878ED">
          <w:rPr>
            <w:sz w:val="24"/>
            <w:szCs w:val="24"/>
          </w:rPr>
          <w:delText>specialty</w:delText>
        </w:r>
        <w:r w:rsidRPr="00E63124" w:rsidDel="00E878ED">
          <w:rPr>
            <w:spacing w:val="-2"/>
            <w:sz w:val="24"/>
            <w:szCs w:val="24"/>
          </w:rPr>
          <w:delText xml:space="preserve"> </w:delText>
        </w:r>
        <w:r w:rsidRPr="00E63124" w:rsidDel="00E878ED">
          <w:rPr>
            <w:sz w:val="24"/>
            <w:szCs w:val="24"/>
          </w:rPr>
          <w:delText>is</w:delText>
        </w:r>
        <w:r w:rsidRPr="00E63124" w:rsidDel="00E878ED">
          <w:rPr>
            <w:spacing w:val="-4"/>
            <w:sz w:val="24"/>
            <w:szCs w:val="24"/>
          </w:rPr>
          <w:delText xml:space="preserve"> </w:delText>
        </w:r>
        <w:r w:rsidRPr="00E63124" w:rsidDel="00E878ED">
          <w:rPr>
            <w:sz w:val="24"/>
            <w:szCs w:val="24"/>
          </w:rPr>
          <w:delText>essential</w:delText>
        </w:r>
        <w:r w:rsidRPr="00E63124" w:rsidDel="00E878ED">
          <w:rPr>
            <w:spacing w:val="-5"/>
            <w:sz w:val="24"/>
            <w:szCs w:val="24"/>
          </w:rPr>
          <w:delText xml:space="preserve"> </w:delText>
        </w:r>
        <w:r w:rsidRPr="00E63124" w:rsidDel="00E878ED">
          <w:rPr>
            <w:sz w:val="24"/>
            <w:szCs w:val="24"/>
          </w:rPr>
          <w:delText>to</w:delText>
        </w:r>
        <w:r w:rsidRPr="00E63124" w:rsidDel="00E878ED">
          <w:rPr>
            <w:spacing w:val="-2"/>
            <w:sz w:val="24"/>
            <w:szCs w:val="24"/>
          </w:rPr>
          <w:delText xml:space="preserve"> </w:delText>
        </w:r>
        <w:r w:rsidRPr="00E63124" w:rsidDel="00E878ED">
          <w:rPr>
            <w:sz w:val="24"/>
            <w:szCs w:val="24"/>
          </w:rPr>
          <w:delText>the</w:delText>
        </w:r>
        <w:r w:rsidRPr="00E63124" w:rsidDel="00E878ED">
          <w:rPr>
            <w:spacing w:val="-4"/>
            <w:sz w:val="24"/>
            <w:szCs w:val="24"/>
          </w:rPr>
          <w:delText xml:space="preserve"> </w:delText>
        </w:r>
        <w:r w:rsidRPr="00E63124" w:rsidDel="00E878ED">
          <w:rPr>
            <w:sz w:val="24"/>
            <w:szCs w:val="24"/>
          </w:rPr>
          <w:delText>proper</w:delText>
        </w:r>
        <w:r w:rsidRPr="00E63124" w:rsidDel="00E878ED">
          <w:rPr>
            <w:spacing w:val="-4"/>
            <w:sz w:val="24"/>
            <w:szCs w:val="24"/>
          </w:rPr>
          <w:delText xml:space="preserve"> </w:delText>
        </w:r>
        <w:r w:rsidRPr="00E63124" w:rsidDel="00E878ED">
          <w:rPr>
            <w:sz w:val="24"/>
            <w:szCs w:val="24"/>
          </w:rPr>
          <w:delText>practice</w:delText>
        </w:r>
        <w:r w:rsidRPr="00E63124" w:rsidDel="00E878ED">
          <w:rPr>
            <w:spacing w:val="-5"/>
            <w:sz w:val="24"/>
            <w:szCs w:val="24"/>
          </w:rPr>
          <w:delText xml:space="preserve"> </w:delText>
        </w:r>
        <w:r w:rsidRPr="00E63124" w:rsidDel="00E878ED">
          <w:rPr>
            <w:sz w:val="24"/>
            <w:szCs w:val="24"/>
          </w:rPr>
          <w:delText>of</w:delText>
        </w:r>
        <w:r w:rsidRPr="00E63124" w:rsidDel="00E878ED">
          <w:rPr>
            <w:spacing w:val="-4"/>
            <w:sz w:val="24"/>
            <w:szCs w:val="24"/>
          </w:rPr>
          <w:delText xml:space="preserve"> </w:delText>
        </w:r>
        <w:r w:rsidRPr="00E63124" w:rsidDel="00E878ED">
          <w:rPr>
            <w:sz w:val="24"/>
            <w:szCs w:val="24"/>
          </w:rPr>
          <w:delText>massage</w:delText>
        </w:r>
        <w:r w:rsidRPr="00E63124" w:rsidDel="00E878ED">
          <w:rPr>
            <w:spacing w:val="-20"/>
            <w:sz w:val="24"/>
            <w:szCs w:val="24"/>
          </w:rPr>
          <w:delText xml:space="preserve"> </w:delText>
        </w:r>
        <w:r w:rsidRPr="00E63124" w:rsidDel="00E878ED">
          <w:rPr>
            <w:spacing w:val="-2"/>
            <w:sz w:val="24"/>
            <w:szCs w:val="24"/>
          </w:rPr>
          <w:delText>therapists.</w:delText>
        </w:r>
      </w:del>
    </w:p>
    <w:p w14:paraId="25667B86" w14:textId="77777777" w:rsidR="0049252C" w:rsidRPr="00E63124" w:rsidRDefault="0049252C">
      <w:pPr>
        <w:pStyle w:val="BodyText"/>
        <w:spacing w:before="1"/>
        <w:rPr>
          <w:sz w:val="24"/>
          <w:szCs w:val="24"/>
        </w:rPr>
      </w:pPr>
    </w:p>
    <w:p w14:paraId="679D987F" w14:textId="77777777" w:rsidR="0049252C" w:rsidRPr="00E63124" w:rsidRDefault="003706FE">
      <w:pPr>
        <w:pStyle w:val="ListParagraph"/>
        <w:numPr>
          <w:ilvl w:val="0"/>
          <w:numId w:val="14"/>
        </w:numPr>
        <w:tabs>
          <w:tab w:val="left" w:pos="1831"/>
        </w:tabs>
        <w:spacing w:line="237" w:lineRule="auto"/>
        <w:ind w:right="2069"/>
        <w:rPr>
          <w:sz w:val="24"/>
          <w:szCs w:val="24"/>
        </w:rPr>
      </w:pPr>
      <w:del w:id="2078" w:author="Demarius Tolliver" w:date="2025-05-29T10:43:00Z">
        <w:r w:rsidRPr="00E63124" w:rsidDel="00846AD8">
          <w:rPr>
            <w:sz w:val="24"/>
            <w:szCs w:val="24"/>
          </w:rPr>
          <w:delText>Understand</w:delText>
        </w:r>
        <w:r w:rsidRPr="00E63124" w:rsidDel="00846AD8">
          <w:rPr>
            <w:spacing w:val="-2"/>
            <w:sz w:val="24"/>
            <w:szCs w:val="24"/>
          </w:rPr>
          <w:delText xml:space="preserve"> </w:delText>
        </w:r>
        <w:r w:rsidRPr="00E63124" w:rsidDel="00846AD8">
          <w:rPr>
            <w:sz w:val="24"/>
            <w:szCs w:val="24"/>
          </w:rPr>
          <w:delText>the</w:delText>
        </w:r>
        <w:r w:rsidRPr="00E63124" w:rsidDel="00846AD8">
          <w:rPr>
            <w:spacing w:val="-6"/>
            <w:sz w:val="24"/>
            <w:szCs w:val="24"/>
          </w:rPr>
          <w:delText xml:space="preserve"> </w:delText>
        </w:r>
        <w:r w:rsidRPr="00E63124" w:rsidDel="00846AD8">
          <w:rPr>
            <w:sz w:val="24"/>
            <w:szCs w:val="24"/>
          </w:rPr>
          <w:delText>importance</w:delText>
        </w:r>
        <w:r w:rsidRPr="00E63124" w:rsidDel="00846AD8">
          <w:rPr>
            <w:spacing w:val="-5"/>
            <w:sz w:val="24"/>
            <w:szCs w:val="24"/>
          </w:rPr>
          <w:delText xml:space="preserve"> </w:delText>
        </w:r>
        <w:r w:rsidRPr="00E63124" w:rsidDel="00846AD8">
          <w:rPr>
            <w:sz w:val="24"/>
            <w:szCs w:val="24"/>
          </w:rPr>
          <w:delText>of</w:delText>
        </w:r>
        <w:r w:rsidRPr="00E63124" w:rsidDel="00846AD8">
          <w:rPr>
            <w:spacing w:val="-5"/>
            <w:sz w:val="24"/>
            <w:szCs w:val="24"/>
          </w:rPr>
          <w:delText xml:space="preserve"> </w:delText>
        </w:r>
        <w:r w:rsidR="006925FC" w:rsidRPr="00E63124" w:rsidDel="00846AD8">
          <w:rPr>
            <w:sz w:val="24"/>
            <w:szCs w:val="24"/>
          </w:rPr>
          <w:delText>indications and</w:delText>
        </w:r>
        <w:r w:rsidRPr="00E63124" w:rsidDel="00846AD8">
          <w:rPr>
            <w:spacing w:val="-5"/>
            <w:sz w:val="24"/>
            <w:szCs w:val="24"/>
          </w:rPr>
          <w:delText xml:space="preserve"> </w:delText>
        </w:r>
        <w:r w:rsidRPr="00E63124" w:rsidDel="00846AD8">
          <w:rPr>
            <w:sz w:val="24"/>
            <w:szCs w:val="24"/>
          </w:rPr>
          <w:delText>contraindication</w:delText>
        </w:r>
        <w:r w:rsidRPr="00E63124" w:rsidDel="00846AD8">
          <w:rPr>
            <w:spacing w:val="-3"/>
            <w:sz w:val="24"/>
            <w:szCs w:val="24"/>
          </w:rPr>
          <w:delText xml:space="preserve"> </w:delText>
        </w:r>
        <w:r w:rsidRPr="00E63124" w:rsidDel="00846AD8">
          <w:rPr>
            <w:sz w:val="24"/>
            <w:szCs w:val="24"/>
          </w:rPr>
          <w:delText>massage</w:delText>
        </w:r>
        <w:r w:rsidRPr="00E63124" w:rsidDel="00846AD8">
          <w:rPr>
            <w:spacing w:val="-6"/>
            <w:sz w:val="24"/>
            <w:szCs w:val="24"/>
          </w:rPr>
          <w:delText xml:space="preserve"> </w:delText>
        </w:r>
        <w:r w:rsidRPr="00E63124" w:rsidDel="00846AD8">
          <w:rPr>
            <w:sz w:val="24"/>
            <w:szCs w:val="24"/>
          </w:rPr>
          <w:delText>with</w:delText>
        </w:r>
        <w:r w:rsidRPr="00E63124" w:rsidDel="00846AD8">
          <w:rPr>
            <w:spacing w:val="-2"/>
            <w:sz w:val="24"/>
            <w:szCs w:val="24"/>
          </w:rPr>
          <w:delText xml:space="preserve"> </w:delText>
        </w:r>
        <w:r w:rsidRPr="00E63124" w:rsidDel="00846AD8">
          <w:rPr>
            <w:sz w:val="24"/>
            <w:szCs w:val="24"/>
          </w:rPr>
          <w:delText>someone</w:delText>
        </w:r>
        <w:r w:rsidRPr="00E63124" w:rsidDel="00846AD8">
          <w:rPr>
            <w:spacing w:val="-6"/>
            <w:sz w:val="24"/>
            <w:szCs w:val="24"/>
          </w:rPr>
          <w:delText xml:space="preserve"> </w:delText>
        </w:r>
        <w:r w:rsidRPr="00E63124" w:rsidDel="00846AD8">
          <w:rPr>
            <w:sz w:val="24"/>
            <w:szCs w:val="24"/>
          </w:rPr>
          <w:delText>displaying</w:delText>
        </w:r>
      </w:del>
      <w:del w:id="2079" w:author="Demarius Tolliver" w:date="2025-04-25T10:21:00Z">
        <w:r w:rsidRPr="00E63124" w:rsidDel="008C7FF5">
          <w:rPr>
            <w:sz w:val="24"/>
            <w:szCs w:val="24"/>
          </w:rPr>
          <w:delText xml:space="preserve"> </w:delText>
        </w:r>
        <w:r w:rsidRPr="00E63124" w:rsidDel="008C7FF5">
          <w:rPr>
            <w:position w:val="-6"/>
            <w:sz w:val="24"/>
            <w:szCs w:val="24"/>
          </w:rPr>
          <w:delText xml:space="preserve">pathological problems. </w:delText>
        </w:r>
      </w:del>
      <w:del w:id="2080" w:author="Demarius Tolliver" w:date="2025-05-09T09:29:00Z">
        <w:r w:rsidRPr="00E63124" w:rsidDel="00E07546">
          <w:rPr>
            <w:sz w:val="24"/>
            <w:szCs w:val="24"/>
          </w:rPr>
          <w:delText>(MSBT 4.2b-2d;4.2b-e; FSMTB a-e)</w:delText>
        </w:r>
      </w:del>
      <w:ins w:id="2081" w:author="Demarius Tolliver" w:date="2025-05-29T10:43:00Z">
        <w:r w:rsidR="00846AD8" w:rsidRPr="00E63124">
          <w:rPr>
            <w:sz w:val="24"/>
            <w:szCs w:val="24"/>
          </w:rPr>
          <w:t xml:space="preserve">Explain the importance of recognizing indications and </w:t>
        </w:r>
      </w:ins>
      <w:ins w:id="2082" w:author="Demarius Tolliver" w:date="2025-05-29T10:44:00Z">
        <w:r w:rsidR="00846AD8" w:rsidRPr="00E63124">
          <w:rPr>
            <w:sz w:val="24"/>
            <w:szCs w:val="24"/>
          </w:rPr>
          <w:t>contraindications</w:t>
        </w:r>
      </w:ins>
      <w:ins w:id="2083" w:author="Demarius Tolliver" w:date="2025-05-29T10:43:00Z">
        <w:r w:rsidR="00846AD8" w:rsidRPr="00E63124">
          <w:rPr>
            <w:sz w:val="24"/>
            <w:szCs w:val="24"/>
          </w:rPr>
          <w:t xml:space="preserve"> </w:t>
        </w:r>
      </w:ins>
      <w:ins w:id="2084" w:author="Demarius Tolliver" w:date="2025-05-29T10:44:00Z">
        <w:r w:rsidR="00846AD8" w:rsidRPr="00E63124">
          <w:rPr>
            <w:sz w:val="24"/>
            <w:szCs w:val="24"/>
          </w:rPr>
          <w:t>for clients with pathological conditions.</w:t>
        </w:r>
      </w:ins>
    </w:p>
    <w:p w14:paraId="23F031A8" w14:textId="77777777" w:rsidR="0049252C" w:rsidRDefault="0049252C">
      <w:pPr>
        <w:spacing w:line="237" w:lineRule="auto"/>
        <w:rPr>
          <w:sz w:val="13"/>
        </w:rPr>
        <w:sectPr w:rsidR="0049252C" w:rsidSect="006C7770">
          <w:pgSz w:w="12240" w:h="15840"/>
          <w:pgMar w:top="1220" w:right="450" w:bottom="280" w:left="420" w:header="720" w:footer="720" w:gutter="0"/>
          <w:cols w:space="720"/>
        </w:sectPr>
      </w:pPr>
    </w:p>
    <w:tbl>
      <w:tblPr>
        <w:tblW w:w="11424" w:type="dxa"/>
        <w:tblInd w:w="900" w:type="dxa"/>
        <w:tblLayout w:type="fixed"/>
        <w:tblCellMar>
          <w:left w:w="0" w:type="dxa"/>
          <w:right w:w="0" w:type="dxa"/>
        </w:tblCellMar>
        <w:tblLook w:val="01E0" w:firstRow="1" w:lastRow="1" w:firstColumn="1" w:lastColumn="1" w:noHBand="0" w:noVBand="0"/>
        <w:tblPrChange w:id="2085" w:author="Demarius Tolliver" w:date="2025-04-29T09:01:00Z">
          <w:tblPr>
            <w:tblW w:w="0" w:type="auto"/>
            <w:tblLayout w:type="fixed"/>
            <w:tblCellMar>
              <w:left w:w="0" w:type="dxa"/>
              <w:right w:w="0" w:type="dxa"/>
            </w:tblCellMar>
            <w:tblLook w:val="01E0" w:firstRow="1" w:lastRow="1" w:firstColumn="1" w:lastColumn="1" w:noHBand="0" w:noVBand="0"/>
          </w:tblPr>
        </w:tblPrChange>
      </w:tblPr>
      <w:tblGrid>
        <w:gridCol w:w="3240"/>
        <w:gridCol w:w="8184"/>
        <w:tblGridChange w:id="2086">
          <w:tblGrid>
            <w:gridCol w:w="900"/>
            <w:gridCol w:w="1716"/>
            <w:gridCol w:w="1524"/>
            <w:gridCol w:w="4435"/>
            <w:gridCol w:w="3749"/>
          </w:tblGrid>
        </w:tblGridChange>
      </w:tblGrid>
      <w:tr w:rsidR="001B10B3" w:rsidRPr="00E63124" w14:paraId="516A0D8E" w14:textId="77777777" w:rsidTr="00E63124">
        <w:trPr>
          <w:trHeight w:val="199"/>
          <w:ins w:id="2087" w:author="Demarius Tolliver" w:date="2025-04-29T09:00:00Z"/>
          <w:trPrChange w:id="2088" w:author="Demarius Tolliver" w:date="2025-04-29T09:01:00Z">
            <w:trPr>
              <w:gridAfter w:val="0"/>
              <w:trHeight w:val="199"/>
            </w:trPr>
          </w:trPrChange>
        </w:trPr>
        <w:tc>
          <w:tcPr>
            <w:tcW w:w="3240" w:type="dxa"/>
            <w:vAlign w:val="bottom"/>
            <w:tcPrChange w:id="2089" w:author="Demarius Tolliver" w:date="2025-04-29T09:01:00Z">
              <w:tcPr>
                <w:tcW w:w="2616" w:type="dxa"/>
                <w:gridSpan w:val="2"/>
              </w:tcPr>
            </w:tcPrChange>
          </w:tcPr>
          <w:p w14:paraId="50ADB4A0" w14:textId="77777777" w:rsidR="001B10B3" w:rsidRPr="00E63124" w:rsidRDefault="001B10B3" w:rsidP="00E63124">
            <w:pPr>
              <w:pStyle w:val="TableParagraph"/>
              <w:spacing w:line="179" w:lineRule="exact"/>
              <w:ind w:left="50" w:firstLine="40"/>
              <w:rPr>
                <w:ins w:id="2090" w:author="Demarius Tolliver" w:date="2025-04-29T09:00:00Z"/>
                <w:b/>
                <w:sz w:val="24"/>
                <w:szCs w:val="24"/>
              </w:rPr>
            </w:pPr>
            <w:ins w:id="2091" w:author="Demarius Tolliver" w:date="2025-04-29T09:00:00Z">
              <w:r w:rsidRPr="00E63124">
                <w:rPr>
                  <w:b/>
                  <w:sz w:val="24"/>
                  <w:szCs w:val="24"/>
                </w:rPr>
                <w:lastRenderedPageBreak/>
                <w:t>Course</w:t>
              </w:r>
              <w:r w:rsidRPr="00E63124">
                <w:rPr>
                  <w:b/>
                  <w:spacing w:val="-7"/>
                  <w:sz w:val="24"/>
                  <w:szCs w:val="24"/>
                </w:rPr>
                <w:t xml:space="preserve"> </w:t>
              </w:r>
              <w:r w:rsidRPr="00E63124">
                <w:rPr>
                  <w:b/>
                  <w:sz w:val="24"/>
                  <w:szCs w:val="24"/>
                </w:rPr>
                <w:t>Number</w:t>
              </w:r>
              <w:r w:rsidRPr="00E63124">
                <w:rPr>
                  <w:b/>
                  <w:spacing w:val="-7"/>
                  <w:sz w:val="24"/>
                  <w:szCs w:val="24"/>
                </w:rPr>
                <w:t xml:space="preserve"> </w:t>
              </w:r>
              <w:r w:rsidRPr="00E63124">
                <w:rPr>
                  <w:b/>
                  <w:sz w:val="24"/>
                  <w:szCs w:val="24"/>
                </w:rPr>
                <w:t>and</w:t>
              </w:r>
              <w:r w:rsidRPr="00E63124">
                <w:rPr>
                  <w:b/>
                  <w:spacing w:val="-6"/>
                  <w:sz w:val="24"/>
                  <w:szCs w:val="24"/>
                </w:rPr>
                <w:t xml:space="preserve"> </w:t>
              </w:r>
              <w:r w:rsidRPr="00E63124">
                <w:rPr>
                  <w:b/>
                  <w:spacing w:val="-4"/>
                  <w:sz w:val="24"/>
                  <w:szCs w:val="24"/>
                </w:rPr>
                <w:t>Name:</w:t>
              </w:r>
            </w:ins>
          </w:p>
        </w:tc>
        <w:tc>
          <w:tcPr>
            <w:tcW w:w="8184" w:type="dxa"/>
            <w:tcPrChange w:id="2092" w:author="Demarius Tolliver" w:date="2025-04-29T09:01:00Z">
              <w:tcPr>
                <w:tcW w:w="5959" w:type="dxa"/>
                <w:gridSpan w:val="2"/>
              </w:tcPr>
            </w:tcPrChange>
          </w:tcPr>
          <w:p w14:paraId="32F7399D" w14:textId="77777777" w:rsidR="001B10B3" w:rsidRPr="00E63124" w:rsidRDefault="001B10B3">
            <w:pPr>
              <w:pStyle w:val="Heading2"/>
              <w:rPr>
                <w:ins w:id="2093" w:author="Demarius Tolliver" w:date="2025-04-29T09:00:00Z"/>
                <w:rFonts w:ascii="Cambria" w:hAnsi="Cambria"/>
                <w:b w:val="0"/>
                <w:highlight w:val="green"/>
                <w:rPrChange w:id="2094" w:author="Demarius Tolliver" w:date="2025-05-01T11:57:00Z">
                  <w:rPr>
                    <w:ins w:id="2095" w:author="Demarius Tolliver" w:date="2025-04-29T09:00:00Z"/>
                    <w:b/>
                    <w:highlight w:val="green"/>
                  </w:rPr>
                </w:rPrChange>
              </w:rPr>
              <w:pPrChange w:id="2096" w:author="Demarius Tolliver" w:date="2025-04-29T09:01:00Z">
                <w:pPr>
                  <w:pStyle w:val="Heading3"/>
                  <w:ind w:left="1566" w:right="-176" w:hanging="671"/>
                </w:pPr>
              </w:pPrChange>
            </w:pPr>
            <w:bookmarkStart w:id="2097" w:name="_Toc200700779"/>
            <w:ins w:id="2098" w:author="Demarius Tolliver" w:date="2025-04-29T09:00:00Z">
              <w:r w:rsidRPr="00486E21">
                <w:t>MGT 1612 Board Preparation</w:t>
              </w:r>
              <w:bookmarkEnd w:id="2097"/>
              <w:r w:rsidRPr="00486E21">
                <w:t xml:space="preserve"> </w:t>
              </w:r>
            </w:ins>
          </w:p>
        </w:tc>
      </w:tr>
    </w:tbl>
    <w:p w14:paraId="6C96F266" w14:textId="77777777" w:rsidR="0049252C" w:rsidRPr="00E63124" w:rsidDel="001B10B3" w:rsidRDefault="003706FE">
      <w:pPr>
        <w:tabs>
          <w:tab w:val="left" w:pos="4646"/>
          <w:tab w:val="left" w:pos="5886"/>
        </w:tabs>
        <w:spacing w:before="39"/>
        <w:ind w:left="1027"/>
        <w:rPr>
          <w:del w:id="2099" w:author="Demarius Tolliver" w:date="2025-04-29T09:00:00Z"/>
          <w:sz w:val="24"/>
          <w:szCs w:val="24"/>
        </w:rPr>
      </w:pPr>
      <w:del w:id="2100" w:author="Demarius Tolliver" w:date="2025-04-29T09:00:00Z">
        <w:r w:rsidRPr="00E63124" w:rsidDel="001B10B3">
          <w:rPr>
            <w:b/>
            <w:position w:val="5"/>
            <w:sz w:val="24"/>
            <w:szCs w:val="24"/>
          </w:rPr>
          <w:delText>Course</w:delText>
        </w:r>
        <w:r w:rsidRPr="00E63124" w:rsidDel="001B10B3">
          <w:rPr>
            <w:b/>
            <w:spacing w:val="-4"/>
            <w:position w:val="5"/>
            <w:sz w:val="24"/>
            <w:szCs w:val="24"/>
          </w:rPr>
          <w:delText xml:space="preserve"> </w:delText>
        </w:r>
        <w:r w:rsidRPr="00E63124" w:rsidDel="001B10B3">
          <w:rPr>
            <w:b/>
            <w:position w:val="5"/>
            <w:sz w:val="24"/>
            <w:szCs w:val="24"/>
          </w:rPr>
          <w:delText>Number</w:delText>
        </w:r>
        <w:r w:rsidRPr="00E63124" w:rsidDel="001B10B3">
          <w:rPr>
            <w:b/>
            <w:spacing w:val="-3"/>
            <w:position w:val="5"/>
            <w:sz w:val="24"/>
            <w:szCs w:val="24"/>
          </w:rPr>
          <w:delText xml:space="preserve"> </w:delText>
        </w:r>
        <w:r w:rsidRPr="00E63124" w:rsidDel="001B10B3">
          <w:rPr>
            <w:b/>
            <w:position w:val="5"/>
            <w:sz w:val="24"/>
            <w:szCs w:val="24"/>
          </w:rPr>
          <w:delText>and</w:delText>
        </w:r>
        <w:r w:rsidRPr="00E63124" w:rsidDel="001B10B3">
          <w:rPr>
            <w:b/>
            <w:spacing w:val="-2"/>
            <w:position w:val="5"/>
            <w:sz w:val="24"/>
            <w:szCs w:val="24"/>
          </w:rPr>
          <w:delText xml:space="preserve"> </w:delText>
        </w:r>
        <w:r w:rsidRPr="00E63124" w:rsidDel="001B10B3">
          <w:rPr>
            <w:b/>
            <w:spacing w:val="-4"/>
            <w:position w:val="5"/>
            <w:sz w:val="24"/>
            <w:szCs w:val="24"/>
          </w:rPr>
          <w:delText>Name:</w:delText>
        </w:r>
        <w:r w:rsidRPr="00E63124" w:rsidDel="001B10B3">
          <w:rPr>
            <w:b/>
            <w:position w:val="5"/>
            <w:sz w:val="24"/>
            <w:szCs w:val="24"/>
          </w:rPr>
          <w:tab/>
        </w:r>
        <w:r w:rsidRPr="00E63124" w:rsidDel="001B10B3">
          <w:rPr>
            <w:sz w:val="24"/>
            <w:szCs w:val="24"/>
          </w:rPr>
          <w:delText>MGT</w:delText>
        </w:r>
        <w:r w:rsidRPr="00E63124" w:rsidDel="001B10B3">
          <w:rPr>
            <w:spacing w:val="-6"/>
            <w:sz w:val="24"/>
            <w:szCs w:val="24"/>
          </w:rPr>
          <w:delText xml:space="preserve"> </w:delText>
        </w:r>
        <w:r w:rsidRPr="00E63124" w:rsidDel="001B10B3">
          <w:rPr>
            <w:spacing w:val="-4"/>
            <w:sz w:val="24"/>
            <w:szCs w:val="24"/>
          </w:rPr>
          <w:delText>1612</w:delText>
        </w:r>
        <w:r w:rsidRPr="00E63124" w:rsidDel="001B10B3">
          <w:rPr>
            <w:sz w:val="24"/>
            <w:szCs w:val="24"/>
          </w:rPr>
          <w:tab/>
          <w:delText>Board</w:delText>
        </w:r>
        <w:r w:rsidRPr="00E63124" w:rsidDel="001B10B3">
          <w:rPr>
            <w:spacing w:val="-6"/>
            <w:sz w:val="24"/>
            <w:szCs w:val="24"/>
          </w:rPr>
          <w:delText xml:space="preserve"> </w:delText>
        </w:r>
        <w:r w:rsidRPr="00E63124" w:rsidDel="001B10B3">
          <w:rPr>
            <w:spacing w:val="-2"/>
            <w:sz w:val="24"/>
            <w:szCs w:val="24"/>
          </w:rPr>
          <w:delText>Preparation</w:delText>
        </w:r>
      </w:del>
    </w:p>
    <w:p w14:paraId="75DE2FE2" w14:textId="77777777" w:rsidR="0049252C" w:rsidRPr="00E63124" w:rsidRDefault="003706FE" w:rsidP="00E63124">
      <w:pPr>
        <w:pStyle w:val="BodyText"/>
        <w:tabs>
          <w:tab w:val="left" w:pos="4173"/>
        </w:tabs>
        <w:spacing w:before="210"/>
        <w:ind w:left="4140" w:right="1720" w:hanging="3150"/>
        <w:rPr>
          <w:sz w:val="24"/>
          <w:szCs w:val="24"/>
        </w:rPr>
      </w:pPr>
      <w:r w:rsidRPr="00E63124">
        <w:rPr>
          <w:b/>
          <w:spacing w:val="-2"/>
          <w:sz w:val="24"/>
          <w:szCs w:val="24"/>
        </w:rPr>
        <w:t>Description:</w:t>
      </w:r>
      <w:r w:rsidRPr="00E63124">
        <w:rPr>
          <w:b/>
          <w:sz w:val="24"/>
          <w:szCs w:val="24"/>
        </w:rPr>
        <w:tab/>
      </w:r>
      <w:r w:rsidRPr="00E63124">
        <w:rPr>
          <w:sz w:val="24"/>
          <w:szCs w:val="24"/>
        </w:rPr>
        <w:t>A</w:t>
      </w:r>
      <w:r w:rsidRPr="00E63124">
        <w:rPr>
          <w:spacing w:val="-5"/>
          <w:sz w:val="24"/>
          <w:szCs w:val="24"/>
        </w:rPr>
        <w:t xml:space="preserve"> </w:t>
      </w:r>
      <w:r w:rsidRPr="00E63124">
        <w:rPr>
          <w:sz w:val="24"/>
          <w:szCs w:val="24"/>
        </w:rPr>
        <w:t>basic</w:t>
      </w:r>
      <w:r w:rsidRPr="00E63124">
        <w:rPr>
          <w:spacing w:val="-2"/>
          <w:sz w:val="24"/>
          <w:szCs w:val="24"/>
        </w:rPr>
        <w:t xml:space="preserve"> </w:t>
      </w:r>
      <w:r w:rsidRPr="00E63124">
        <w:rPr>
          <w:sz w:val="24"/>
          <w:szCs w:val="24"/>
        </w:rPr>
        <w:t>course</w:t>
      </w:r>
      <w:r w:rsidRPr="00E63124">
        <w:rPr>
          <w:spacing w:val="-5"/>
          <w:sz w:val="24"/>
          <w:szCs w:val="24"/>
        </w:rPr>
        <w:t xml:space="preserve"> </w:t>
      </w:r>
      <w:r w:rsidRPr="00E63124">
        <w:rPr>
          <w:sz w:val="24"/>
          <w:szCs w:val="24"/>
        </w:rPr>
        <w:t>to</w:t>
      </w:r>
      <w:r w:rsidRPr="00E63124">
        <w:rPr>
          <w:spacing w:val="-1"/>
          <w:sz w:val="24"/>
          <w:szCs w:val="24"/>
        </w:rPr>
        <w:t xml:space="preserve"> </w:t>
      </w:r>
      <w:r w:rsidRPr="00E63124">
        <w:rPr>
          <w:sz w:val="24"/>
          <w:szCs w:val="24"/>
        </w:rPr>
        <w:t>provide</w:t>
      </w:r>
      <w:r w:rsidRPr="00E63124">
        <w:rPr>
          <w:spacing w:val="-5"/>
          <w:sz w:val="24"/>
          <w:szCs w:val="24"/>
        </w:rPr>
        <w:t xml:space="preserve"> </w:t>
      </w:r>
      <w:r w:rsidRPr="00E63124">
        <w:rPr>
          <w:sz w:val="24"/>
          <w:szCs w:val="24"/>
        </w:rPr>
        <w:t>students</w:t>
      </w:r>
      <w:r w:rsidRPr="00E63124">
        <w:rPr>
          <w:spacing w:val="-6"/>
          <w:sz w:val="24"/>
          <w:szCs w:val="24"/>
        </w:rPr>
        <w:t xml:space="preserve"> </w:t>
      </w:r>
      <w:r w:rsidRPr="00E63124">
        <w:rPr>
          <w:sz w:val="24"/>
          <w:szCs w:val="24"/>
        </w:rPr>
        <w:t>with</w:t>
      </w:r>
      <w:r w:rsidRPr="00E63124">
        <w:rPr>
          <w:spacing w:val="-1"/>
          <w:sz w:val="24"/>
          <w:szCs w:val="24"/>
        </w:rPr>
        <w:t xml:space="preserve"> </w:t>
      </w:r>
      <w:r w:rsidRPr="00E63124">
        <w:rPr>
          <w:sz w:val="24"/>
          <w:szCs w:val="24"/>
        </w:rPr>
        <w:t>skills</w:t>
      </w:r>
      <w:r w:rsidRPr="00E63124">
        <w:rPr>
          <w:spacing w:val="-6"/>
          <w:sz w:val="24"/>
          <w:szCs w:val="24"/>
        </w:rPr>
        <w:t xml:space="preserve"> </w:t>
      </w:r>
      <w:r w:rsidRPr="00E63124">
        <w:rPr>
          <w:sz w:val="24"/>
          <w:szCs w:val="24"/>
        </w:rPr>
        <w:t>review</w:t>
      </w:r>
      <w:r w:rsidRPr="00E63124">
        <w:rPr>
          <w:spacing w:val="-2"/>
          <w:sz w:val="24"/>
          <w:szCs w:val="24"/>
        </w:rPr>
        <w:t xml:space="preserve"> </w:t>
      </w:r>
      <w:r w:rsidRPr="00E63124">
        <w:rPr>
          <w:sz w:val="24"/>
          <w:szCs w:val="24"/>
        </w:rPr>
        <w:t>for</w:t>
      </w:r>
      <w:r w:rsidRPr="00E63124">
        <w:rPr>
          <w:spacing w:val="-3"/>
          <w:sz w:val="24"/>
          <w:szCs w:val="24"/>
        </w:rPr>
        <w:t xml:space="preserve"> </w:t>
      </w:r>
      <w:r w:rsidRPr="00E63124">
        <w:rPr>
          <w:sz w:val="24"/>
          <w:szCs w:val="24"/>
        </w:rPr>
        <w:t>board</w:t>
      </w:r>
      <w:r w:rsidRPr="00E63124">
        <w:rPr>
          <w:spacing w:val="-11"/>
          <w:sz w:val="24"/>
          <w:szCs w:val="24"/>
        </w:rPr>
        <w:t xml:space="preserve"> </w:t>
      </w:r>
      <w:r w:rsidRPr="00E63124">
        <w:rPr>
          <w:spacing w:val="-2"/>
          <w:sz w:val="24"/>
          <w:szCs w:val="24"/>
        </w:rPr>
        <w:t>certification.</w:t>
      </w:r>
    </w:p>
    <w:p w14:paraId="67DFE29E" w14:textId="77777777" w:rsidR="0049252C" w:rsidRPr="00E63124" w:rsidDel="004C4AE0" w:rsidRDefault="003706FE">
      <w:pPr>
        <w:pStyle w:val="BodyText"/>
        <w:spacing w:before="3"/>
        <w:ind w:left="4173" w:right="1447"/>
        <w:rPr>
          <w:del w:id="2101" w:author="Demarius Tolliver" w:date="2025-04-25T10:36:00Z"/>
          <w:sz w:val="24"/>
          <w:szCs w:val="24"/>
        </w:rPr>
      </w:pPr>
      <w:del w:id="2102" w:author="Demarius Tolliver" w:date="2025-04-25T10:36:00Z">
        <w:r w:rsidRPr="00E63124" w:rsidDel="004C4AE0">
          <w:rPr>
            <w:sz w:val="24"/>
            <w:szCs w:val="24"/>
            <w:highlight w:val="yellow"/>
          </w:rPr>
          <w:delText>*If</w:delText>
        </w:r>
        <w:r w:rsidRPr="00E63124" w:rsidDel="004C4AE0">
          <w:rPr>
            <w:spacing w:val="-7"/>
            <w:sz w:val="24"/>
            <w:szCs w:val="24"/>
            <w:highlight w:val="yellow"/>
          </w:rPr>
          <w:delText xml:space="preserve"> </w:delText>
        </w:r>
        <w:r w:rsidRPr="00E63124" w:rsidDel="004C4AE0">
          <w:rPr>
            <w:sz w:val="24"/>
            <w:szCs w:val="24"/>
            <w:highlight w:val="yellow"/>
          </w:rPr>
          <w:delText>student</w:delText>
        </w:r>
        <w:r w:rsidRPr="00E63124" w:rsidDel="004C4AE0">
          <w:rPr>
            <w:spacing w:val="-3"/>
            <w:sz w:val="24"/>
            <w:szCs w:val="24"/>
            <w:highlight w:val="yellow"/>
          </w:rPr>
          <w:delText xml:space="preserve"> </w:delText>
        </w:r>
        <w:r w:rsidRPr="00E63124" w:rsidDel="004C4AE0">
          <w:rPr>
            <w:sz w:val="24"/>
            <w:szCs w:val="24"/>
            <w:highlight w:val="yellow"/>
          </w:rPr>
          <w:delText>is</w:delText>
        </w:r>
        <w:r w:rsidRPr="00E63124" w:rsidDel="004C4AE0">
          <w:rPr>
            <w:spacing w:val="-8"/>
            <w:sz w:val="24"/>
            <w:szCs w:val="24"/>
            <w:highlight w:val="yellow"/>
          </w:rPr>
          <w:delText xml:space="preserve"> </w:delText>
        </w:r>
        <w:r w:rsidRPr="00E63124" w:rsidDel="004C4AE0">
          <w:rPr>
            <w:sz w:val="24"/>
            <w:szCs w:val="24"/>
            <w:highlight w:val="yellow"/>
          </w:rPr>
          <w:delText>already</w:delText>
        </w:r>
        <w:r w:rsidRPr="00E63124" w:rsidDel="004C4AE0">
          <w:rPr>
            <w:spacing w:val="-4"/>
            <w:sz w:val="24"/>
            <w:szCs w:val="24"/>
            <w:highlight w:val="yellow"/>
          </w:rPr>
          <w:delText xml:space="preserve"> </w:delText>
        </w:r>
        <w:r w:rsidRPr="00E63124" w:rsidDel="004C4AE0">
          <w:rPr>
            <w:sz w:val="24"/>
            <w:szCs w:val="24"/>
            <w:highlight w:val="yellow"/>
          </w:rPr>
          <w:delText>a</w:delText>
        </w:r>
        <w:r w:rsidRPr="00E63124" w:rsidDel="004C4AE0">
          <w:rPr>
            <w:spacing w:val="-4"/>
            <w:sz w:val="24"/>
            <w:szCs w:val="24"/>
            <w:highlight w:val="yellow"/>
          </w:rPr>
          <w:delText xml:space="preserve"> </w:delText>
        </w:r>
        <w:r w:rsidRPr="00E63124" w:rsidDel="004C4AE0">
          <w:rPr>
            <w:sz w:val="24"/>
            <w:szCs w:val="24"/>
            <w:highlight w:val="yellow"/>
          </w:rPr>
          <w:delText>Licensed</w:delText>
        </w:r>
        <w:r w:rsidRPr="00E63124" w:rsidDel="004C4AE0">
          <w:rPr>
            <w:spacing w:val="-6"/>
            <w:sz w:val="24"/>
            <w:szCs w:val="24"/>
            <w:highlight w:val="yellow"/>
          </w:rPr>
          <w:delText xml:space="preserve"> </w:delText>
        </w:r>
        <w:r w:rsidRPr="00E63124" w:rsidDel="004C4AE0">
          <w:rPr>
            <w:sz w:val="24"/>
            <w:szCs w:val="24"/>
            <w:highlight w:val="yellow"/>
          </w:rPr>
          <w:delText>Massage</w:delText>
        </w:r>
        <w:r w:rsidRPr="00E63124" w:rsidDel="004C4AE0">
          <w:rPr>
            <w:spacing w:val="-4"/>
            <w:sz w:val="24"/>
            <w:szCs w:val="24"/>
            <w:highlight w:val="yellow"/>
          </w:rPr>
          <w:delText xml:space="preserve"> </w:delText>
        </w:r>
        <w:r w:rsidRPr="00E63124" w:rsidDel="004C4AE0">
          <w:rPr>
            <w:sz w:val="24"/>
            <w:szCs w:val="24"/>
            <w:highlight w:val="yellow"/>
          </w:rPr>
          <w:delText>Therapist,</w:delText>
        </w:r>
        <w:r w:rsidRPr="00E63124" w:rsidDel="004C4AE0">
          <w:rPr>
            <w:spacing w:val="-6"/>
            <w:sz w:val="24"/>
            <w:szCs w:val="24"/>
            <w:highlight w:val="yellow"/>
          </w:rPr>
          <w:delText xml:space="preserve"> </w:delText>
        </w:r>
        <w:r w:rsidRPr="00E63124" w:rsidDel="004C4AE0">
          <w:rPr>
            <w:sz w:val="24"/>
            <w:szCs w:val="24"/>
            <w:highlight w:val="yellow"/>
          </w:rPr>
          <w:delText>another</w:delText>
        </w:r>
        <w:r w:rsidRPr="00E63124" w:rsidDel="004C4AE0">
          <w:rPr>
            <w:spacing w:val="-6"/>
            <w:sz w:val="24"/>
            <w:szCs w:val="24"/>
            <w:highlight w:val="yellow"/>
          </w:rPr>
          <w:delText xml:space="preserve"> </w:delText>
        </w:r>
        <w:r w:rsidRPr="00E63124" w:rsidDel="004C4AE0">
          <w:rPr>
            <w:sz w:val="24"/>
            <w:szCs w:val="24"/>
            <w:highlight w:val="yellow"/>
          </w:rPr>
          <w:delText>academic course may be taken.</w:delText>
        </w:r>
      </w:del>
    </w:p>
    <w:p w14:paraId="1305A86F" w14:textId="77777777" w:rsidR="0049252C" w:rsidRPr="00E63124" w:rsidRDefault="0049252C">
      <w:pPr>
        <w:pStyle w:val="BodyText"/>
        <w:spacing w:before="9"/>
        <w:rPr>
          <w:sz w:val="24"/>
          <w:szCs w:val="24"/>
        </w:rPr>
      </w:pPr>
    </w:p>
    <w:tbl>
      <w:tblPr>
        <w:tblpPr w:leftFromText="180" w:rightFromText="180" w:vertAnchor="text" w:horzAnchor="page" w:tblpX="4606"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782"/>
      </w:tblGrid>
      <w:tr w:rsidR="00E63124" w:rsidRPr="00E63124" w14:paraId="3447C319" w14:textId="77777777" w:rsidTr="00E63124">
        <w:trPr>
          <w:trHeight w:val="244"/>
        </w:trPr>
        <w:tc>
          <w:tcPr>
            <w:tcW w:w="2040" w:type="dxa"/>
            <w:tcBorders>
              <w:right w:val="single" w:sz="6" w:space="0" w:color="000000"/>
            </w:tcBorders>
          </w:tcPr>
          <w:p w14:paraId="1BEA5F60" w14:textId="77777777" w:rsidR="00E63124" w:rsidRPr="00E63124" w:rsidRDefault="00E63124" w:rsidP="00E63124">
            <w:pPr>
              <w:pStyle w:val="TableParagraph"/>
              <w:spacing w:line="224" w:lineRule="exact"/>
              <w:ind w:left="103"/>
              <w:rPr>
                <w:sz w:val="24"/>
                <w:szCs w:val="24"/>
              </w:rPr>
            </w:pPr>
            <w:r w:rsidRPr="00E63124">
              <w:rPr>
                <w:sz w:val="24"/>
                <w:szCs w:val="24"/>
              </w:rPr>
              <w:t>Semester</w:t>
            </w:r>
            <w:r w:rsidRPr="00E63124">
              <w:rPr>
                <w:spacing w:val="-9"/>
                <w:sz w:val="24"/>
                <w:szCs w:val="24"/>
              </w:rPr>
              <w:t xml:space="preserve"> </w:t>
            </w:r>
            <w:r w:rsidRPr="00E63124">
              <w:rPr>
                <w:spacing w:val="-2"/>
                <w:sz w:val="24"/>
                <w:szCs w:val="24"/>
              </w:rPr>
              <w:t>Hours</w:t>
            </w:r>
          </w:p>
        </w:tc>
        <w:tc>
          <w:tcPr>
            <w:tcW w:w="1416" w:type="dxa"/>
            <w:tcBorders>
              <w:left w:val="single" w:sz="6" w:space="0" w:color="000000"/>
            </w:tcBorders>
          </w:tcPr>
          <w:p w14:paraId="0959A27F" w14:textId="77777777" w:rsidR="00E63124" w:rsidRPr="00E63124" w:rsidRDefault="00E63124" w:rsidP="00E63124">
            <w:pPr>
              <w:pStyle w:val="TableParagraph"/>
              <w:spacing w:line="224" w:lineRule="exact"/>
              <w:ind w:left="102"/>
              <w:rPr>
                <w:sz w:val="24"/>
                <w:szCs w:val="24"/>
              </w:rPr>
            </w:pPr>
            <w:r w:rsidRPr="00E63124">
              <w:rPr>
                <w:spacing w:val="-2"/>
                <w:sz w:val="24"/>
                <w:szCs w:val="24"/>
              </w:rPr>
              <w:t>Lecture</w:t>
            </w:r>
          </w:p>
        </w:tc>
        <w:tc>
          <w:tcPr>
            <w:tcW w:w="1147" w:type="dxa"/>
          </w:tcPr>
          <w:p w14:paraId="4EBB9397" w14:textId="77777777" w:rsidR="00E63124" w:rsidRPr="00E63124" w:rsidRDefault="00E63124" w:rsidP="00E63124">
            <w:pPr>
              <w:pStyle w:val="TableParagraph"/>
              <w:spacing w:line="224" w:lineRule="exact"/>
              <w:ind w:left="103"/>
              <w:rPr>
                <w:sz w:val="24"/>
                <w:szCs w:val="24"/>
              </w:rPr>
            </w:pPr>
            <w:r w:rsidRPr="00E63124">
              <w:rPr>
                <w:spacing w:val="-5"/>
                <w:sz w:val="24"/>
                <w:szCs w:val="24"/>
              </w:rPr>
              <w:t>Lab</w:t>
            </w:r>
          </w:p>
        </w:tc>
        <w:tc>
          <w:tcPr>
            <w:tcW w:w="1782" w:type="dxa"/>
          </w:tcPr>
          <w:p w14:paraId="0D19DD34" w14:textId="77777777" w:rsidR="00E63124" w:rsidRPr="00E63124" w:rsidRDefault="00E63124" w:rsidP="00E63124">
            <w:pPr>
              <w:pStyle w:val="TableParagraph"/>
              <w:spacing w:line="224" w:lineRule="exact"/>
              <w:ind w:left="105"/>
              <w:rPr>
                <w:sz w:val="24"/>
                <w:szCs w:val="24"/>
              </w:rPr>
            </w:pPr>
            <w:r w:rsidRPr="00E63124">
              <w:rPr>
                <w:sz w:val="24"/>
                <w:szCs w:val="24"/>
              </w:rPr>
              <w:t>Contact</w:t>
            </w:r>
            <w:r w:rsidRPr="00E63124">
              <w:rPr>
                <w:spacing w:val="-6"/>
                <w:sz w:val="24"/>
                <w:szCs w:val="24"/>
              </w:rPr>
              <w:t xml:space="preserve"> </w:t>
            </w:r>
            <w:r w:rsidRPr="00E63124">
              <w:rPr>
                <w:spacing w:val="-2"/>
                <w:sz w:val="24"/>
                <w:szCs w:val="24"/>
              </w:rPr>
              <w:t>Hours</w:t>
            </w:r>
          </w:p>
        </w:tc>
      </w:tr>
      <w:tr w:rsidR="00E63124" w:rsidRPr="00E63124" w14:paraId="3B57A983" w14:textId="77777777" w:rsidTr="00E63124">
        <w:trPr>
          <w:trHeight w:val="244"/>
        </w:trPr>
        <w:tc>
          <w:tcPr>
            <w:tcW w:w="2040" w:type="dxa"/>
            <w:tcBorders>
              <w:right w:val="single" w:sz="6" w:space="0" w:color="000000"/>
            </w:tcBorders>
          </w:tcPr>
          <w:p w14:paraId="40145A31" w14:textId="77777777" w:rsidR="00E63124" w:rsidRPr="00E63124" w:rsidRDefault="00E63124" w:rsidP="00E63124">
            <w:pPr>
              <w:pStyle w:val="TableParagraph"/>
              <w:spacing w:line="224" w:lineRule="exact"/>
              <w:ind w:left="103"/>
              <w:rPr>
                <w:sz w:val="24"/>
                <w:szCs w:val="24"/>
              </w:rPr>
            </w:pPr>
            <w:r w:rsidRPr="00E63124">
              <w:rPr>
                <w:spacing w:val="-10"/>
                <w:sz w:val="24"/>
                <w:szCs w:val="24"/>
              </w:rPr>
              <w:t>2</w:t>
            </w:r>
          </w:p>
        </w:tc>
        <w:tc>
          <w:tcPr>
            <w:tcW w:w="1416" w:type="dxa"/>
            <w:tcBorders>
              <w:left w:val="single" w:sz="6" w:space="0" w:color="000000"/>
            </w:tcBorders>
          </w:tcPr>
          <w:p w14:paraId="67D4E7E9" w14:textId="77777777" w:rsidR="00E63124" w:rsidRPr="00E63124" w:rsidRDefault="00E63124" w:rsidP="00E63124">
            <w:pPr>
              <w:pStyle w:val="TableParagraph"/>
              <w:spacing w:line="224" w:lineRule="exact"/>
              <w:ind w:left="102"/>
              <w:rPr>
                <w:sz w:val="24"/>
                <w:szCs w:val="24"/>
              </w:rPr>
            </w:pPr>
            <w:r w:rsidRPr="00E63124">
              <w:rPr>
                <w:spacing w:val="-10"/>
                <w:sz w:val="24"/>
                <w:szCs w:val="24"/>
              </w:rPr>
              <w:t>2</w:t>
            </w:r>
          </w:p>
        </w:tc>
        <w:tc>
          <w:tcPr>
            <w:tcW w:w="1147" w:type="dxa"/>
          </w:tcPr>
          <w:p w14:paraId="6DD1B4E0" w14:textId="77777777" w:rsidR="00E63124" w:rsidRPr="00E63124" w:rsidRDefault="00E63124" w:rsidP="00E63124">
            <w:pPr>
              <w:pStyle w:val="TableParagraph"/>
              <w:spacing w:line="224" w:lineRule="exact"/>
              <w:ind w:left="100"/>
              <w:rPr>
                <w:sz w:val="24"/>
                <w:szCs w:val="24"/>
              </w:rPr>
            </w:pPr>
            <w:r w:rsidRPr="00E63124">
              <w:rPr>
                <w:spacing w:val="-10"/>
                <w:sz w:val="24"/>
                <w:szCs w:val="24"/>
              </w:rPr>
              <w:t>0</w:t>
            </w:r>
          </w:p>
        </w:tc>
        <w:tc>
          <w:tcPr>
            <w:tcW w:w="1782" w:type="dxa"/>
          </w:tcPr>
          <w:p w14:paraId="2114F069" w14:textId="77777777" w:rsidR="00E63124" w:rsidRPr="00E63124" w:rsidRDefault="00E63124" w:rsidP="00E63124">
            <w:pPr>
              <w:pStyle w:val="TableParagraph"/>
              <w:spacing w:line="224" w:lineRule="exact"/>
              <w:ind w:left="105"/>
              <w:rPr>
                <w:sz w:val="24"/>
                <w:szCs w:val="24"/>
              </w:rPr>
            </w:pPr>
            <w:r w:rsidRPr="00E63124">
              <w:rPr>
                <w:spacing w:val="-5"/>
                <w:sz w:val="24"/>
                <w:szCs w:val="24"/>
              </w:rPr>
              <w:t>30</w:t>
            </w:r>
          </w:p>
        </w:tc>
      </w:tr>
    </w:tbl>
    <w:p w14:paraId="5B1B666A" w14:textId="0D8AA678" w:rsidR="0049252C" w:rsidRPr="00E63124" w:rsidRDefault="003706FE" w:rsidP="00E63124">
      <w:pPr>
        <w:ind w:left="990"/>
        <w:rPr>
          <w:sz w:val="24"/>
          <w:szCs w:val="24"/>
        </w:rPr>
      </w:pPr>
      <w:r w:rsidRPr="00E63124">
        <w:rPr>
          <w:b/>
          <w:spacing w:val="-2"/>
          <w:sz w:val="24"/>
          <w:szCs w:val="24"/>
        </w:rPr>
        <w:t>Hour Breakdown:</w:t>
      </w:r>
    </w:p>
    <w:p w14:paraId="4534E446" w14:textId="14B19645" w:rsidR="0049252C" w:rsidRPr="00E63124" w:rsidRDefault="0049252C">
      <w:pPr>
        <w:pStyle w:val="BodyText"/>
        <w:rPr>
          <w:b/>
          <w:sz w:val="24"/>
          <w:szCs w:val="24"/>
        </w:rPr>
      </w:pPr>
    </w:p>
    <w:p w14:paraId="19261D43" w14:textId="77777777" w:rsidR="0049252C" w:rsidRPr="00E63124" w:rsidRDefault="0049252C">
      <w:pPr>
        <w:pStyle w:val="BodyText"/>
        <w:rPr>
          <w:b/>
          <w:sz w:val="24"/>
          <w:szCs w:val="24"/>
        </w:rPr>
      </w:pPr>
    </w:p>
    <w:p w14:paraId="663D3FEC" w14:textId="4748E26B" w:rsidR="0049252C" w:rsidRPr="00E63124" w:rsidRDefault="0049252C">
      <w:pPr>
        <w:pStyle w:val="BodyText"/>
        <w:spacing w:before="19"/>
        <w:rPr>
          <w:b/>
          <w:sz w:val="24"/>
          <w:szCs w:val="24"/>
        </w:rPr>
      </w:pPr>
    </w:p>
    <w:p w14:paraId="56CA1D7F" w14:textId="2D68DD48" w:rsidR="0049252C" w:rsidRPr="00E63124" w:rsidRDefault="003706FE">
      <w:pPr>
        <w:tabs>
          <w:tab w:val="left" w:pos="4173"/>
        </w:tabs>
        <w:ind w:left="1020"/>
        <w:rPr>
          <w:sz w:val="24"/>
          <w:szCs w:val="24"/>
        </w:rPr>
      </w:pPr>
      <w:r w:rsidRPr="00E63124">
        <w:rPr>
          <w:b/>
          <w:spacing w:val="-2"/>
          <w:sz w:val="24"/>
          <w:szCs w:val="24"/>
        </w:rPr>
        <w:t>Prerequisite:</w:t>
      </w:r>
      <w:r w:rsidRPr="00E63124">
        <w:rPr>
          <w:b/>
          <w:sz w:val="24"/>
          <w:szCs w:val="24"/>
        </w:rPr>
        <w:tab/>
      </w:r>
      <w:r w:rsidRPr="00E63124">
        <w:rPr>
          <w:sz w:val="24"/>
          <w:szCs w:val="24"/>
        </w:rPr>
        <w:t>Instructor</w:t>
      </w:r>
      <w:r w:rsidRPr="00E63124">
        <w:rPr>
          <w:spacing w:val="-6"/>
          <w:sz w:val="24"/>
          <w:szCs w:val="24"/>
        </w:rPr>
        <w:t xml:space="preserve"> </w:t>
      </w:r>
      <w:r w:rsidRPr="00E63124">
        <w:rPr>
          <w:spacing w:val="-2"/>
          <w:sz w:val="24"/>
          <w:szCs w:val="24"/>
        </w:rPr>
        <w:t>Approved</w:t>
      </w:r>
    </w:p>
    <w:p w14:paraId="22DA6608" w14:textId="77777777" w:rsidR="0049252C" w:rsidRPr="00E63124" w:rsidRDefault="003706FE" w:rsidP="00E63124">
      <w:pPr>
        <w:ind w:left="990"/>
        <w:rPr>
          <w:b/>
          <w:spacing w:val="-2"/>
          <w:sz w:val="24"/>
          <w:szCs w:val="24"/>
        </w:rPr>
      </w:pPr>
      <w:r w:rsidRPr="00E63124">
        <w:rPr>
          <w:b/>
          <w:spacing w:val="-2"/>
          <w:sz w:val="24"/>
          <w:szCs w:val="24"/>
        </w:rPr>
        <w:t>Student Learning Outcomes:</w:t>
      </w:r>
    </w:p>
    <w:p w14:paraId="2F891307" w14:textId="77777777" w:rsidR="0049252C" w:rsidRPr="00E63124" w:rsidRDefault="003706FE">
      <w:pPr>
        <w:pStyle w:val="ListParagraph"/>
        <w:numPr>
          <w:ilvl w:val="0"/>
          <w:numId w:val="13"/>
        </w:numPr>
        <w:tabs>
          <w:tab w:val="left" w:pos="1621"/>
        </w:tabs>
        <w:spacing w:before="243"/>
        <w:ind w:left="1621" w:hanging="241"/>
        <w:rPr>
          <w:sz w:val="24"/>
          <w:szCs w:val="24"/>
        </w:rPr>
      </w:pPr>
      <w:r w:rsidRPr="00E63124">
        <w:rPr>
          <w:sz w:val="24"/>
          <w:szCs w:val="24"/>
        </w:rPr>
        <w:t>Students</w:t>
      </w:r>
      <w:r w:rsidRPr="00E63124">
        <w:rPr>
          <w:spacing w:val="-9"/>
          <w:sz w:val="24"/>
          <w:szCs w:val="24"/>
        </w:rPr>
        <w:t xml:space="preserve"> </w:t>
      </w:r>
      <w:r w:rsidRPr="00E63124">
        <w:rPr>
          <w:sz w:val="24"/>
          <w:szCs w:val="24"/>
        </w:rPr>
        <w:t>will</w:t>
      </w:r>
      <w:r w:rsidRPr="00E63124">
        <w:rPr>
          <w:spacing w:val="-4"/>
          <w:sz w:val="24"/>
          <w:szCs w:val="24"/>
        </w:rPr>
        <w:t xml:space="preserve"> </w:t>
      </w:r>
      <w:r w:rsidRPr="00E63124">
        <w:rPr>
          <w:sz w:val="24"/>
          <w:szCs w:val="24"/>
        </w:rPr>
        <w:t>review</w:t>
      </w:r>
      <w:r w:rsidRPr="00E63124">
        <w:rPr>
          <w:spacing w:val="-5"/>
          <w:sz w:val="24"/>
          <w:szCs w:val="24"/>
        </w:rPr>
        <w:t xml:space="preserve"> </w:t>
      </w:r>
      <w:r w:rsidRPr="00E63124">
        <w:rPr>
          <w:sz w:val="24"/>
          <w:szCs w:val="24"/>
        </w:rPr>
        <w:t>all</w:t>
      </w:r>
      <w:r w:rsidRPr="00E63124">
        <w:rPr>
          <w:spacing w:val="-6"/>
          <w:sz w:val="24"/>
          <w:szCs w:val="24"/>
        </w:rPr>
        <w:t xml:space="preserve"> </w:t>
      </w:r>
      <w:r w:rsidRPr="00E63124">
        <w:rPr>
          <w:sz w:val="24"/>
          <w:szCs w:val="24"/>
        </w:rPr>
        <w:t>course</w:t>
      </w:r>
      <w:r w:rsidRPr="00E63124">
        <w:rPr>
          <w:spacing w:val="-5"/>
          <w:sz w:val="24"/>
          <w:szCs w:val="24"/>
        </w:rPr>
        <w:t xml:space="preserve"> </w:t>
      </w:r>
      <w:r w:rsidRPr="00E63124">
        <w:rPr>
          <w:sz w:val="24"/>
          <w:szCs w:val="24"/>
        </w:rPr>
        <w:t>content</w:t>
      </w:r>
      <w:r w:rsidRPr="00E63124">
        <w:rPr>
          <w:spacing w:val="-2"/>
          <w:sz w:val="24"/>
          <w:szCs w:val="24"/>
        </w:rPr>
        <w:t xml:space="preserve"> </w:t>
      </w:r>
      <w:del w:id="2103" w:author="Demarius Tolliver" w:date="2025-05-29T10:47:00Z">
        <w:r w:rsidRPr="00E63124" w:rsidDel="0041274D">
          <w:rPr>
            <w:sz w:val="24"/>
            <w:szCs w:val="24"/>
          </w:rPr>
          <w:delText>to</w:delText>
        </w:r>
        <w:r w:rsidRPr="00E63124" w:rsidDel="0041274D">
          <w:rPr>
            <w:spacing w:val="-2"/>
            <w:sz w:val="24"/>
            <w:szCs w:val="24"/>
          </w:rPr>
          <w:delText xml:space="preserve"> </w:delText>
        </w:r>
        <w:r w:rsidRPr="00E63124" w:rsidDel="0041274D">
          <w:rPr>
            <w:sz w:val="24"/>
            <w:szCs w:val="24"/>
          </w:rPr>
          <w:delText>better</w:delText>
        </w:r>
      </w:del>
      <w:ins w:id="2104" w:author="Demarius Tolliver" w:date="2025-05-29T10:47:00Z">
        <w:r w:rsidR="0041274D" w:rsidRPr="00E63124">
          <w:rPr>
            <w:sz w:val="24"/>
            <w:szCs w:val="24"/>
          </w:rPr>
          <w:t>in</w:t>
        </w:r>
      </w:ins>
      <w:r w:rsidRPr="00E63124">
        <w:rPr>
          <w:spacing w:val="-4"/>
          <w:sz w:val="24"/>
          <w:szCs w:val="24"/>
        </w:rPr>
        <w:t xml:space="preserve"> </w:t>
      </w:r>
      <w:r w:rsidRPr="00E63124">
        <w:rPr>
          <w:sz w:val="24"/>
          <w:szCs w:val="24"/>
        </w:rPr>
        <w:t>prepar</w:t>
      </w:r>
      <w:ins w:id="2105" w:author="Demarius Tolliver" w:date="2025-04-25T10:38:00Z">
        <w:r w:rsidR="004C4AE0" w:rsidRPr="00E63124">
          <w:rPr>
            <w:sz w:val="24"/>
            <w:szCs w:val="24"/>
          </w:rPr>
          <w:t>ation for the licensure exam</w:t>
        </w:r>
      </w:ins>
      <w:del w:id="2106" w:author="Demarius Tolliver" w:date="2025-04-25T10:38:00Z">
        <w:r w:rsidRPr="00E63124" w:rsidDel="004C4AE0">
          <w:rPr>
            <w:sz w:val="24"/>
            <w:szCs w:val="24"/>
          </w:rPr>
          <w:delText>e</w:delText>
        </w:r>
      </w:del>
      <w:ins w:id="2107" w:author="Demarius Tolliver" w:date="2025-04-25T10:38:00Z">
        <w:r w:rsidR="004C4AE0" w:rsidRPr="00E63124">
          <w:rPr>
            <w:spacing w:val="-4"/>
            <w:sz w:val="24"/>
            <w:szCs w:val="24"/>
          </w:rPr>
          <w:t xml:space="preserve">s. </w:t>
        </w:r>
      </w:ins>
      <w:del w:id="2108" w:author="Demarius Tolliver" w:date="2025-04-25T10:38:00Z">
        <w:r w:rsidRPr="00E63124" w:rsidDel="004C4AE0">
          <w:rPr>
            <w:spacing w:val="-4"/>
            <w:sz w:val="24"/>
            <w:szCs w:val="24"/>
          </w:rPr>
          <w:delText xml:space="preserve"> </w:delText>
        </w:r>
        <w:r w:rsidRPr="00E63124" w:rsidDel="004C4AE0">
          <w:rPr>
            <w:sz w:val="24"/>
            <w:szCs w:val="24"/>
          </w:rPr>
          <w:delText>for</w:delText>
        </w:r>
        <w:r w:rsidRPr="00E63124" w:rsidDel="004C4AE0">
          <w:rPr>
            <w:spacing w:val="-4"/>
            <w:sz w:val="24"/>
            <w:szCs w:val="24"/>
          </w:rPr>
          <w:delText xml:space="preserve"> </w:delText>
        </w:r>
        <w:r w:rsidRPr="00E63124" w:rsidDel="004C4AE0">
          <w:rPr>
            <w:sz w:val="24"/>
            <w:szCs w:val="24"/>
          </w:rPr>
          <w:delText>the</w:delText>
        </w:r>
        <w:r w:rsidRPr="00E63124" w:rsidDel="004C4AE0">
          <w:rPr>
            <w:spacing w:val="-5"/>
            <w:sz w:val="24"/>
            <w:szCs w:val="24"/>
          </w:rPr>
          <w:delText xml:space="preserve"> </w:delText>
        </w:r>
        <w:r w:rsidRPr="00E63124" w:rsidDel="004C4AE0">
          <w:rPr>
            <w:sz w:val="24"/>
            <w:szCs w:val="24"/>
          </w:rPr>
          <w:delText>MBLEx</w:delText>
        </w:r>
        <w:r w:rsidRPr="00E63124" w:rsidDel="004C4AE0">
          <w:rPr>
            <w:spacing w:val="-4"/>
            <w:sz w:val="24"/>
            <w:szCs w:val="24"/>
          </w:rPr>
          <w:delText xml:space="preserve"> </w:delText>
        </w:r>
        <w:r w:rsidRPr="00E63124" w:rsidDel="004C4AE0">
          <w:rPr>
            <w:sz w:val="24"/>
            <w:szCs w:val="24"/>
          </w:rPr>
          <w:delText>or</w:delText>
        </w:r>
        <w:r w:rsidRPr="00E63124" w:rsidDel="004C4AE0">
          <w:rPr>
            <w:spacing w:val="-4"/>
            <w:sz w:val="24"/>
            <w:szCs w:val="24"/>
          </w:rPr>
          <w:delText xml:space="preserve"> </w:delText>
        </w:r>
        <w:r w:rsidRPr="00E63124" w:rsidDel="004C4AE0">
          <w:rPr>
            <w:sz w:val="24"/>
            <w:szCs w:val="24"/>
          </w:rPr>
          <w:delText>MPE</w:delText>
        </w:r>
        <w:r w:rsidRPr="00E63124" w:rsidDel="004C4AE0">
          <w:rPr>
            <w:spacing w:val="-4"/>
            <w:sz w:val="24"/>
            <w:szCs w:val="24"/>
          </w:rPr>
          <w:delText xml:space="preserve"> </w:delText>
        </w:r>
        <w:r w:rsidRPr="00E63124" w:rsidDel="004C4AE0">
          <w:rPr>
            <w:sz w:val="24"/>
            <w:szCs w:val="24"/>
          </w:rPr>
          <w:delText>National</w:delText>
        </w:r>
        <w:r w:rsidRPr="00E63124" w:rsidDel="004C4AE0">
          <w:rPr>
            <w:spacing w:val="-12"/>
            <w:sz w:val="24"/>
            <w:szCs w:val="24"/>
          </w:rPr>
          <w:delText xml:space="preserve"> </w:delText>
        </w:r>
        <w:r w:rsidRPr="00E63124" w:rsidDel="004C4AE0">
          <w:rPr>
            <w:sz w:val="24"/>
            <w:szCs w:val="24"/>
          </w:rPr>
          <w:delText>Assessment.</w:delText>
        </w:r>
        <w:r w:rsidRPr="00E63124" w:rsidDel="004C4AE0">
          <w:rPr>
            <w:spacing w:val="6"/>
            <w:sz w:val="24"/>
            <w:szCs w:val="24"/>
          </w:rPr>
          <w:delText xml:space="preserve"> </w:delText>
        </w:r>
      </w:del>
      <w:del w:id="2109" w:author="Demarius Tolliver" w:date="2025-05-09T09:30:00Z">
        <w:r w:rsidRPr="00E63124" w:rsidDel="00E07546">
          <w:rPr>
            <w:sz w:val="24"/>
            <w:szCs w:val="24"/>
            <w:vertAlign w:val="superscript"/>
          </w:rPr>
          <w:delText>(MSBMT</w:delText>
        </w:r>
        <w:r w:rsidRPr="00E63124" w:rsidDel="00E07546">
          <w:rPr>
            <w:spacing w:val="-17"/>
            <w:sz w:val="24"/>
            <w:szCs w:val="24"/>
          </w:rPr>
          <w:delText xml:space="preserve"> </w:delText>
        </w:r>
        <w:r w:rsidRPr="00E63124" w:rsidDel="00E07546">
          <w:rPr>
            <w:spacing w:val="-2"/>
            <w:sz w:val="24"/>
            <w:szCs w:val="24"/>
            <w:vertAlign w:val="superscript"/>
          </w:rPr>
          <w:delText>9.14c)</w:delText>
        </w:r>
      </w:del>
    </w:p>
    <w:p w14:paraId="38ABD061" w14:textId="77777777" w:rsidR="0049252C" w:rsidRPr="00E63124" w:rsidRDefault="0049252C">
      <w:pPr>
        <w:pStyle w:val="BodyText"/>
        <w:spacing w:before="2"/>
        <w:rPr>
          <w:sz w:val="24"/>
          <w:szCs w:val="24"/>
        </w:rPr>
      </w:pPr>
    </w:p>
    <w:p w14:paraId="3265F51A" w14:textId="77777777" w:rsidR="0049252C" w:rsidRPr="00E63124" w:rsidRDefault="003706FE" w:rsidP="004C4AE0">
      <w:pPr>
        <w:pStyle w:val="ListParagraph"/>
        <w:numPr>
          <w:ilvl w:val="0"/>
          <w:numId w:val="13"/>
        </w:numPr>
        <w:tabs>
          <w:tab w:val="left" w:pos="1620"/>
        </w:tabs>
        <w:ind w:left="1739" w:hanging="359"/>
        <w:rPr>
          <w:sz w:val="24"/>
          <w:szCs w:val="24"/>
        </w:rPr>
      </w:pPr>
      <w:r w:rsidRPr="00E63124">
        <w:rPr>
          <w:sz w:val="24"/>
          <w:szCs w:val="24"/>
        </w:rPr>
        <w:t>Gain</w:t>
      </w:r>
      <w:r w:rsidRPr="00E63124">
        <w:rPr>
          <w:spacing w:val="-6"/>
          <w:sz w:val="24"/>
          <w:szCs w:val="24"/>
        </w:rPr>
        <w:t xml:space="preserve"> </w:t>
      </w:r>
      <w:r w:rsidRPr="00E63124">
        <w:rPr>
          <w:sz w:val="24"/>
          <w:szCs w:val="24"/>
        </w:rPr>
        <w:t>an</w:t>
      </w:r>
      <w:r w:rsidRPr="00E63124">
        <w:rPr>
          <w:spacing w:val="-5"/>
          <w:sz w:val="24"/>
          <w:szCs w:val="24"/>
        </w:rPr>
        <w:t xml:space="preserve"> </w:t>
      </w:r>
      <w:r w:rsidRPr="00E63124">
        <w:rPr>
          <w:sz w:val="24"/>
          <w:szCs w:val="24"/>
        </w:rPr>
        <w:t>understanding</w:t>
      </w:r>
      <w:r w:rsidRPr="00E63124">
        <w:rPr>
          <w:spacing w:val="-5"/>
          <w:sz w:val="24"/>
          <w:szCs w:val="24"/>
        </w:rPr>
        <w:t xml:space="preserve"> </w:t>
      </w:r>
      <w:r w:rsidRPr="00E63124">
        <w:rPr>
          <w:sz w:val="24"/>
          <w:szCs w:val="24"/>
        </w:rPr>
        <w:t>of</w:t>
      </w:r>
      <w:r w:rsidRPr="00E63124">
        <w:rPr>
          <w:spacing w:val="-6"/>
          <w:sz w:val="24"/>
          <w:szCs w:val="24"/>
        </w:rPr>
        <w:t xml:space="preserve"> </w:t>
      </w:r>
      <w:r w:rsidRPr="00E63124">
        <w:rPr>
          <w:sz w:val="24"/>
          <w:szCs w:val="24"/>
        </w:rPr>
        <w:t>Mississippi</w:t>
      </w:r>
      <w:r w:rsidRPr="00E63124">
        <w:rPr>
          <w:spacing w:val="-5"/>
          <w:sz w:val="24"/>
          <w:szCs w:val="24"/>
        </w:rPr>
        <w:t xml:space="preserve"> </w:t>
      </w:r>
      <w:r w:rsidRPr="00E63124">
        <w:rPr>
          <w:sz w:val="24"/>
          <w:szCs w:val="24"/>
        </w:rPr>
        <w:t>state</w:t>
      </w:r>
      <w:r w:rsidRPr="00E63124">
        <w:rPr>
          <w:spacing w:val="-6"/>
          <w:sz w:val="24"/>
          <w:szCs w:val="24"/>
        </w:rPr>
        <w:t xml:space="preserve"> </w:t>
      </w:r>
      <w:r w:rsidRPr="00E63124">
        <w:rPr>
          <w:sz w:val="24"/>
          <w:szCs w:val="24"/>
        </w:rPr>
        <w:t>laws</w:t>
      </w:r>
      <w:r w:rsidRPr="00E63124">
        <w:rPr>
          <w:spacing w:val="-2"/>
          <w:sz w:val="24"/>
          <w:szCs w:val="24"/>
        </w:rPr>
        <w:t xml:space="preserve"> </w:t>
      </w:r>
      <w:r w:rsidRPr="00E63124">
        <w:rPr>
          <w:sz w:val="24"/>
          <w:szCs w:val="24"/>
        </w:rPr>
        <w:t>concerning</w:t>
      </w:r>
      <w:r w:rsidRPr="00E63124">
        <w:rPr>
          <w:spacing w:val="-2"/>
          <w:sz w:val="24"/>
          <w:szCs w:val="24"/>
        </w:rPr>
        <w:t xml:space="preserve"> </w:t>
      </w:r>
      <w:r w:rsidRPr="00E63124">
        <w:rPr>
          <w:sz w:val="24"/>
          <w:szCs w:val="24"/>
        </w:rPr>
        <w:t>Massage</w:t>
      </w:r>
      <w:r w:rsidRPr="00E63124">
        <w:rPr>
          <w:spacing w:val="-9"/>
          <w:sz w:val="24"/>
          <w:szCs w:val="24"/>
        </w:rPr>
        <w:t xml:space="preserve"> </w:t>
      </w:r>
      <w:r w:rsidRPr="00E63124">
        <w:rPr>
          <w:spacing w:val="-2"/>
          <w:sz w:val="24"/>
          <w:szCs w:val="24"/>
        </w:rPr>
        <w:t>Therapists.</w:t>
      </w:r>
    </w:p>
    <w:p w14:paraId="0C78B473" w14:textId="77777777" w:rsidR="0049252C" w:rsidRPr="00E63124" w:rsidDel="0041274D" w:rsidRDefault="003706FE">
      <w:pPr>
        <w:pStyle w:val="ListParagraph"/>
        <w:numPr>
          <w:ilvl w:val="1"/>
          <w:numId w:val="13"/>
        </w:numPr>
        <w:tabs>
          <w:tab w:val="left" w:pos="2459"/>
        </w:tabs>
        <w:spacing w:before="3"/>
        <w:ind w:left="2459" w:hanging="359"/>
        <w:rPr>
          <w:del w:id="2110" w:author="Demarius Tolliver" w:date="2025-05-29T10:47:00Z"/>
          <w:sz w:val="24"/>
          <w:szCs w:val="24"/>
        </w:rPr>
      </w:pPr>
      <w:del w:id="2111" w:author="Demarius Tolliver" w:date="2025-05-29T10:47:00Z">
        <w:r w:rsidRPr="00E63124" w:rsidDel="0041274D">
          <w:rPr>
            <w:sz w:val="24"/>
            <w:szCs w:val="24"/>
          </w:rPr>
          <w:delText>Understand</w:delText>
        </w:r>
        <w:r w:rsidRPr="00E63124" w:rsidDel="0041274D">
          <w:rPr>
            <w:spacing w:val="-7"/>
            <w:sz w:val="24"/>
            <w:szCs w:val="24"/>
          </w:rPr>
          <w:delText xml:space="preserve"> </w:delText>
        </w:r>
        <w:r w:rsidRPr="00E63124" w:rsidDel="0041274D">
          <w:rPr>
            <w:sz w:val="24"/>
            <w:szCs w:val="24"/>
          </w:rPr>
          <w:delText>the</w:delText>
        </w:r>
        <w:r w:rsidRPr="00E63124" w:rsidDel="0041274D">
          <w:rPr>
            <w:spacing w:val="-7"/>
            <w:sz w:val="24"/>
            <w:szCs w:val="24"/>
          </w:rPr>
          <w:delText xml:space="preserve"> </w:delText>
        </w:r>
        <w:r w:rsidRPr="00E63124" w:rsidDel="0041274D">
          <w:rPr>
            <w:sz w:val="24"/>
            <w:szCs w:val="24"/>
          </w:rPr>
          <w:delText>laws</w:delText>
        </w:r>
        <w:r w:rsidRPr="00E63124" w:rsidDel="0041274D">
          <w:rPr>
            <w:spacing w:val="-6"/>
            <w:sz w:val="24"/>
            <w:szCs w:val="24"/>
          </w:rPr>
          <w:delText xml:space="preserve"> </w:delText>
        </w:r>
        <w:r w:rsidRPr="00E63124" w:rsidDel="0041274D">
          <w:rPr>
            <w:sz w:val="24"/>
            <w:szCs w:val="24"/>
          </w:rPr>
          <w:delText>through</w:delText>
        </w:r>
        <w:r w:rsidRPr="00E63124" w:rsidDel="0041274D">
          <w:rPr>
            <w:spacing w:val="-6"/>
            <w:sz w:val="24"/>
            <w:szCs w:val="24"/>
          </w:rPr>
          <w:delText xml:space="preserve"> </w:delText>
        </w:r>
        <w:r w:rsidRPr="00E63124" w:rsidDel="0041274D">
          <w:rPr>
            <w:sz w:val="24"/>
            <w:szCs w:val="24"/>
          </w:rPr>
          <w:delText>testing.</w:delText>
        </w:r>
      </w:del>
      <w:del w:id="2112" w:author="Demarius Tolliver" w:date="2025-05-09T09:30:00Z">
        <w:r w:rsidRPr="00E63124" w:rsidDel="00E07546">
          <w:rPr>
            <w:sz w:val="24"/>
            <w:szCs w:val="24"/>
            <w:vertAlign w:val="superscript"/>
          </w:rPr>
          <w:delText>(MSBMT</w:delText>
        </w:r>
        <w:r w:rsidRPr="00E63124" w:rsidDel="00E07546">
          <w:rPr>
            <w:spacing w:val="-16"/>
            <w:sz w:val="24"/>
            <w:szCs w:val="24"/>
          </w:rPr>
          <w:delText xml:space="preserve"> </w:delText>
        </w:r>
        <w:r w:rsidRPr="00E63124" w:rsidDel="00E07546">
          <w:rPr>
            <w:sz w:val="24"/>
            <w:szCs w:val="24"/>
            <w:vertAlign w:val="superscript"/>
          </w:rPr>
          <w:delText>4.28-</w:delText>
        </w:r>
        <w:r w:rsidRPr="00E63124" w:rsidDel="00E07546">
          <w:rPr>
            <w:spacing w:val="-5"/>
            <w:sz w:val="24"/>
            <w:szCs w:val="24"/>
            <w:vertAlign w:val="superscript"/>
          </w:rPr>
          <w:delText>1A)</w:delText>
        </w:r>
      </w:del>
    </w:p>
    <w:p w14:paraId="0DAF56A1" w14:textId="77777777" w:rsidR="0049252C" w:rsidRPr="00E63124" w:rsidRDefault="003706FE" w:rsidP="004C4AE0">
      <w:pPr>
        <w:pStyle w:val="ListParagraph"/>
        <w:numPr>
          <w:ilvl w:val="0"/>
          <w:numId w:val="13"/>
        </w:numPr>
        <w:tabs>
          <w:tab w:val="left" w:pos="1620"/>
        </w:tabs>
        <w:spacing w:before="89"/>
        <w:ind w:left="1739" w:hanging="359"/>
        <w:rPr>
          <w:sz w:val="24"/>
          <w:szCs w:val="24"/>
        </w:rPr>
      </w:pPr>
      <w:r w:rsidRPr="00E63124">
        <w:rPr>
          <w:sz w:val="24"/>
          <w:szCs w:val="24"/>
        </w:rPr>
        <w:t>Develop</w:t>
      </w:r>
      <w:r w:rsidRPr="00E63124">
        <w:rPr>
          <w:spacing w:val="-3"/>
          <w:sz w:val="24"/>
          <w:szCs w:val="24"/>
        </w:rPr>
        <w:t xml:space="preserve"> </w:t>
      </w:r>
      <w:r w:rsidRPr="00E63124">
        <w:rPr>
          <w:sz w:val="24"/>
          <w:szCs w:val="24"/>
        </w:rPr>
        <w:t>a</w:t>
      </w:r>
      <w:r w:rsidRPr="00E63124">
        <w:rPr>
          <w:spacing w:val="-6"/>
          <w:sz w:val="24"/>
          <w:szCs w:val="24"/>
        </w:rPr>
        <w:t xml:space="preserve"> </w:t>
      </w:r>
      <w:r w:rsidRPr="00E63124">
        <w:rPr>
          <w:sz w:val="24"/>
          <w:szCs w:val="24"/>
        </w:rPr>
        <w:t>comprehensive</w:t>
      </w:r>
      <w:r w:rsidRPr="00E63124">
        <w:rPr>
          <w:spacing w:val="-6"/>
          <w:sz w:val="24"/>
          <w:szCs w:val="24"/>
        </w:rPr>
        <w:t xml:space="preserve"> </w:t>
      </w:r>
      <w:r w:rsidRPr="00E63124">
        <w:rPr>
          <w:sz w:val="24"/>
          <w:szCs w:val="24"/>
        </w:rPr>
        <w:t>plan</w:t>
      </w:r>
      <w:r w:rsidRPr="00E63124">
        <w:rPr>
          <w:spacing w:val="-3"/>
          <w:sz w:val="24"/>
          <w:szCs w:val="24"/>
        </w:rPr>
        <w:t xml:space="preserve"> </w:t>
      </w:r>
      <w:r w:rsidRPr="00E63124">
        <w:rPr>
          <w:sz w:val="24"/>
          <w:szCs w:val="24"/>
        </w:rPr>
        <w:t>for</w:t>
      </w:r>
      <w:r w:rsidRPr="00E63124">
        <w:rPr>
          <w:spacing w:val="-6"/>
          <w:sz w:val="24"/>
          <w:szCs w:val="24"/>
        </w:rPr>
        <w:t xml:space="preserve"> </w:t>
      </w:r>
      <w:r w:rsidRPr="00E63124">
        <w:rPr>
          <w:sz w:val="24"/>
          <w:szCs w:val="24"/>
        </w:rPr>
        <w:t>creating</w:t>
      </w:r>
      <w:r w:rsidRPr="00E63124">
        <w:rPr>
          <w:spacing w:val="-3"/>
          <w:sz w:val="24"/>
          <w:szCs w:val="24"/>
        </w:rPr>
        <w:t xml:space="preserve"> </w:t>
      </w:r>
      <w:r w:rsidRPr="00E63124">
        <w:rPr>
          <w:sz w:val="24"/>
          <w:szCs w:val="24"/>
        </w:rPr>
        <w:t>potential</w:t>
      </w:r>
      <w:r w:rsidRPr="00E63124">
        <w:rPr>
          <w:spacing w:val="-8"/>
          <w:sz w:val="24"/>
          <w:szCs w:val="24"/>
        </w:rPr>
        <w:t xml:space="preserve"> </w:t>
      </w:r>
      <w:r w:rsidRPr="00E63124">
        <w:rPr>
          <w:spacing w:val="-2"/>
          <w:sz w:val="24"/>
          <w:szCs w:val="24"/>
        </w:rPr>
        <w:t>business.</w:t>
      </w:r>
    </w:p>
    <w:p w14:paraId="1A9B1078" w14:textId="77777777" w:rsidR="0049252C" w:rsidRPr="00E63124" w:rsidRDefault="003706FE">
      <w:pPr>
        <w:pStyle w:val="ListParagraph"/>
        <w:numPr>
          <w:ilvl w:val="1"/>
          <w:numId w:val="13"/>
        </w:numPr>
        <w:tabs>
          <w:tab w:val="left" w:pos="2459"/>
        </w:tabs>
        <w:spacing w:before="3"/>
        <w:ind w:left="2459" w:hanging="379"/>
        <w:rPr>
          <w:sz w:val="24"/>
          <w:szCs w:val="24"/>
        </w:rPr>
      </w:pPr>
      <w:r w:rsidRPr="00E63124">
        <w:rPr>
          <w:sz w:val="24"/>
          <w:szCs w:val="24"/>
        </w:rPr>
        <w:t>Design</w:t>
      </w:r>
      <w:r w:rsidRPr="00E63124">
        <w:rPr>
          <w:spacing w:val="-5"/>
          <w:sz w:val="24"/>
          <w:szCs w:val="24"/>
        </w:rPr>
        <w:t xml:space="preserve"> </w:t>
      </w:r>
      <w:r w:rsidRPr="00E63124">
        <w:rPr>
          <w:sz w:val="24"/>
          <w:szCs w:val="24"/>
        </w:rPr>
        <w:t>a</w:t>
      </w:r>
      <w:r w:rsidRPr="00E63124">
        <w:rPr>
          <w:spacing w:val="-3"/>
          <w:sz w:val="24"/>
          <w:szCs w:val="24"/>
        </w:rPr>
        <w:t xml:space="preserve"> </w:t>
      </w:r>
      <w:r w:rsidRPr="00E63124">
        <w:rPr>
          <w:sz w:val="24"/>
          <w:szCs w:val="24"/>
        </w:rPr>
        <w:t>basic</w:t>
      </w:r>
      <w:r w:rsidRPr="00E63124">
        <w:rPr>
          <w:spacing w:val="-3"/>
          <w:sz w:val="24"/>
          <w:szCs w:val="24"/>
        </w:rPr>
        <w:t xml:space="preserve"> </w:t>
      </w:r>
      <w:r w:rsidRPr="00E63124">
        <w:rPr>
          <w:sz w:val="24"/>
          <w:szCs w:val="24"/>
        </w:rPr>
        <w:t>business</w:t>
      </w:r>
      <w:r w:rsidRPr="00E63124">
        <w:rPr>
          <w:spacing w:val="-8"/>
          <w:sz w:val="24"/>
          <w:szCs w:val="24"/>
        </w:rPr>
        <w:t xml:space="preserve"> </w:t>
      </w:r>
      <w:r w:rsidRPr="00E63124">
        <w:rPr>
          <w:spacing w:val="-4"/>
          <w:sz w:val="24"/>
          <w:szCs w:val="24"/>
        </w:rPr>
        <w:t>card.</w:t>
      </w:r>
    </w:p>
    <w:p w14:paraId="49D384FD" w14:textId="77777777" w:rsidR="0049252C" w:rsidRPr="00E63124" w:rsidRDefault="003706FE">
      <w:pPr>
        <w:pStyle w:val="ListParagraph"/>
        <w:numPr>
          <w:ilvl w:val="1"/>
          <w:numId w:val="13"/>
        </w:numPr>
        <w:tabs>
          <w:tab w:val="left" w:pos="2459"/>
        </w:tabs>
        <w:spacing w:before="1" w:line="241" w:lineRule="exact"/>
        <w:ind w:left="2459" w:hanging="379"/>
        <w:rPr>
          <w:sz w:val="24"/>
          <w:szCs w:val="24"/>
        </w:rPr>
      </w:pPr>
      <w:r w:rsidRPr="00E63124">
        <w:rPr>
          <w:sz w:val="24"/>
          <w:szCs w:val="24"/>
        </w:rPr>
        <w:t>Identify</w:t>
      </w:r>
      <w:r w:rsidRPr="00E63124">
        <w:rPr>
          <w:spacing w:val="-3"/>
          <w:sz w:val="24"/>
          <w:szCs w:val="24"/>
        </w:rPr>
        <w:t xml:space="preserve"> </w:t>
      </w:r>
      <w:r w:rsidRPr="00E63124">
        <w:rPr>
          <w:sz w:val="24"/>
          <w:szCs w:val="24"/>
        </w:rPr>
        <w:t>how</w:t>
      </w:r>
      <w:r w:rsidRPr="00E63124">
        <w:rPr>
          <w:spacing w:val="-4"/>
          <w:sz w:val="24"/>
          <w:szCs w:val="24"/>
        </w:rPr>
        <w:t xml:space="preserve"> </w:t>
      </w:r>
      <w:r w:rsidRPr="00E63124">
        <w:rPr>
          <w:sz w:val="24"/>
          <w:szCs w:val="24"/>
        </w:rPr>
        <w:t>to</w:t>
      </w:r>
      <w:r w:rsidRPr="00E63124">
        <w:rPr>
          <w:spacing w:val="-2"/>
          <w:sz w:val="24"/>
          <w:szCs w:val="24"/>
        </w:rPr>
        <w:t xml:space="preserve"> </w:t>
      </w:r>
      <w:r w:rsidRPr="00E63124">
        <w:rPr>
          <w:sz w:val="24"/>
          <w:szCs w:val="24"/>
        </w:rPr>
        <w:t>select</w:t>
      </w:r>
      <w:r w:rsidRPr="00E63124">
        <w:rPr>
          <w:spacing w:val="-4"/>
          <w:sz w:val="24"/>
          <w:szCs w:val="24"/>
        </w:rPr>
        <w:t xml:space="preserve"> </w:t>
      </w:r>
      <w:r w:rsidRPr="00E63124">
        <w:rPr>
          <w:sz w:val="24"/>
          <w:szCs w:val="24"/>
        </w:rPr>
        <w:t>and</w:t>
      </w:r>
      <w:r w:rsidRPr="00E63124">
        <w:rPr>
          <w:spacing w:val="-3"/>
          <w:sz w:val="24"/>
          <w:szCs w:val="24"/>
        </w:rPr>
        <w:t xml:space="preserve"> </w:t>
      </w:r>
      <w:r w:rsidRPr="00E63124">
        <w:rPr>
          <w:sz w:val="24"/>
          <w:szCs w:val="24"/>
        </w:rPr>
        <w:t>use</w:t>
      </w:r>
      <w:r w:rsidRPr="00E63124">
        <w:rPr>
          <w:spacing w:val="-4"/>
          <w:sz w:val="24"/>
          <w:szCs w:val="24"/>
        </w:rPr>
        <w:t xml:space="preserve"> </w:t>
      </w:r>
      <w:r w:rsidRPr="00E63124">
        <w:rPr>
          <w:sz w:val="24"/>
          <w:szCs w:val="24"/>
        </w:rPr>
        <w:t>an</w:t>
      </w:r>
      <w:r w:rsidRPr="00E63124">
        <w:rPr>
          <w:spacing w:val="-4"/>
          <w:sz w:val="24"/>
          <w:szCs w:val="24"/>
        </w:rPr>
        <w:t xml:space="preserve"> </w:t>
      </w:r>
      <w:r w:rsidRPr="00E63124">
        <w:rPr>
          <w:sz w:val="24"/>
          <w:szCs w:val="24"/>
        </w:rPr>
        <w:t>appointment</w:t>
      </w:r>
      <w:r w:rsidRPr="00E63124">
        <w:rPr>
          <w:spacing w:val="-4"/>
          <w:sz w:val="24"/>
          <w:szCs w:val="24"/>
        </w:rPr>
        <w:t xml:space="preserve"> book.</w:t>
      </w:r>
    </w:p>
    <w:p w14:paraId="52A1BCFE" w14:textId="77777777" w:rsidR="0049252C" w:rsidRPr="00E63124" w:rsidRDefault="003706FE">
      <w:pPr>
        <w:pStyle w:val="ListParagraph"/>
        <w:numPr>
          <w:ilvl w:val="1"/>
          <w:numId w:val="13"/>
        </w:numPr>
        <w:tabs>
          <w:tab w:val="left" w:pos="2459"/>
        </w:tabs>
        <w:spacing w:line="241" w:lineRule="exact"/>
        <w:ind w:left="2459" w:hanging="379"/>
        <w:rPr>
          <w:sz w:val="24"/>
          <w:szCs w:val="24"/>
        </w:rPr>
      </w:pPr>
      <w:r w:rsidRPr="00E63124">
        <w:rPr>
          <w:sz w:val="24"/>
          <w:szCs w:val="24"/>
        </w:rPr>
        <w:t>Create</w:t>
      </w:r>
      <w:r w:rsidRPr="00E63124">
        <w:rPr>
          <w:spacing w:val="-6"/>
          <w:sz w:val="24"/>
          <w:szCs w:val="24"/>
        </w:rPr>
        <w:t xml:space="preserve"> </w:t>
      </w:r>
      <w:r w:rsidRPr="00E63124">
        <w:rPr>
          <w:sz w:val="24"/>
          <w:szCs w:val="24"/>
        </w:rPr>
        <w:t>a</w:t>
      </w:r>
      <w:r w:rsidRPr="00E63124">
        <w:rPr>
          <w:spacing w:val="-5"/>
          <w:sz w:val="24"/>
          <w:szCs w:val="24"/>
        </w:rPr>
        <w:t xml:space="preserve"> </w:t>
      </w:r>
      <w:r w:rsidRPr="00E63124">
        <w:rPr>
          <w:sz w:val="24"/>
          <w:szCs w:val="24"/>
        </w:rPr>
        <w:t>professional</w:t>
      </w:r>
      <w:r w:rsidRPr="00E63124">
        <w:rPr>
          <w:spacing w:val="-6"/>
          <w:sz w:val="24"/>
          <w:szCs w:val="24"/>
        </w:rPr>
        <w:t xml:space="preserve"> </w:t>
      </w:r>
      <w:r w:rsidRPr="00E63124">
        <w:rPr>
          <w:sz w:val="24"/>
          <w:szCs w:val="24"/>
        </w:rPr>
        <w:t>address</w:t>
      </w:r>
      <w:r w:rsidRPr="00E63124">
        <w:rPr>
          <w:spacing w:val="-3"/>
          <w:sz w:val="24"/>
          <w:szCs w:val="24"/>
        </w:rPr>
        <w:t xml:space="preserve"> </w:t>
      </w:r>
      <w:r w:rsidRPr="00E63124">
        <w:rPr>
          <w:sz w:val="24"/>
          <w:szCs w:val="24"/>
        </w:rPr>
        <w:t>and</w:t>
      </w:r>
      <w:r w:rsidRPr="00E63124">
        <w:rPr>
          <w:spacing w:val="-3"/>
          <w:sz w:val="24"/>
          <w:szCs w:val="24"/>
        </w:rPr>
        <w:t xml:space="preserve"> </w:t>
      </w:r>
      <w:r w:rsidRPr="00E63124">
        <w:rPr>
          <w:sz w:val="24"/>
          <w:szCs w:val="24"/>
        </w:rPr>
        <w:t>telephone</w:t>
      </w:r>
      <w:r w:rsidRPr="00E63124">
        <w:rPr>
          <w:spacing w:val="-6"/>
          <w:sz w:val="24"/>
          <w:szCs w:val="24"/>
        </w:rPr>
        <w:t xml:space="preserve"> </w:t>
      </w:r>
      <w:r w:rsidRPr="00E63124">
        <w:rPr>
          <w:spacing w:val="-4"/>
          <w:sz w:val="24"/>
          <w:szCs w:val="24"/>
        </w:rPr>
        <w:t>list.</w:t>
      </w:r>
    </w:p>
    <w:p w14:paraId="21DC495F" w14:textId="77777777" w:rsidR="0049252C" w:rsidRPr="00E63124" w:rsidRDefault="003706FE">
      <w:pPr>
        <w:pStyle w:val="ListParagraph"/>
        <w:numPr>
          <w:ilvl w:val="1"/>
          <w:numId w:val="13"/>
        </w:numPr>
        <w:tabs>
          <w:tab w:val="left" w:pos="2459"/>
        </w:tabs>
        <w:spacing w:before="3"/>
        <w:ind w:left="2459" w:hanging="379"/>
        <w:rPr>
          <w:sz w:val="24"/>
          <w:szCs w:val="24"/>
        </w:rPr>
      </w:pPr>
      <w:r w:rsidRPr="00E63124">
        <w:rPr>
          <w:sz w:val="24"/>
          <w:szCs w:val="24"/>
        </w:rPr>
        <w:t>Identify</w:t>
      </w:r>
      <w:r w:rsidRPr="00E63124">
        <w:rPr>
          <w:spacing w:val="-3"/>
          <w:sz w:val="24"/>
          <w:szCs w:val="24"/>
        </w:rPr>
        <w:t xml:space="preserve"> </w:t>
      </w:r>
      <w:r w:rsidRPr="00E63124">
        <w:rPr>
          <w:sz w:val="24"/>
          <w:szCs w:val="24"/>
        </w:rPr>
        <w:t>how</w:t>
      </w:r>
      <w:r w:rsidRPr="00E63124">
        <w:rPr>
          <w:spacing w:val="-6"/>
          <w:sz w:val="24"/>
          <w:szCs w:val="24"/>
        </w:rPr>
        <w:t xml:space="preserve"> </w:t>
      </w:r>
      <w:r w:rsidRPr="00E63124">
        <w:rPr>
          <w:sz w:val="24"/>
          <w:szCs w:val="24"/>
        </w:rPr>
        <w:t>to</w:t>
      </w:r>
      <w:r w:rsidRPr="00E63124">
        <w:rPr>
          <w:spacing w:val="-2"/>
          <w:sz w:val="24"/>
          <w:szCs w:val="24"/>
        </w:rPr>
        <w:t xml:space="preserve"> </w:t>
      </w:r>
      <w:r w:rsidRPr="00E63124">
        <w:rPr>
          <w:sz w:val="24"/>
          <w:szCs w:val="24"/>
        </w:rPr>
        <w:t>use</w:t>
      </w:r>
      <w:r w:rsidRPr="00E63124">
        <w:rPr>
          <w:spacing w:val="-6"/>
          <w:sz w:val="24"/>
          <w:szCs w:val="24"/>
        </w:rPr>
        <w:t xml:space="preserve"> </w:t>
      </w:r>
      <w:r w:rsidRPr="00E63124">
        <w:rPr>
          <w:sz w:val="24"/>
          <w:szCs w:val="24"/>
        </w:rPr>
        <w:t>the</w:t>
      </w:r>
      <w:r w:rsidRPr="00E63124">
        <w:rPr>
          <w:spacing w:val="-6"/>
          <w:sz w:val="24"/>
          <w:szCs w:val="24"/>
        </w:rPr>
        <w:t xml:space="preserve"> </w:t>
      </w:r>
      <w:r w:rsidRPr="00E63124">
        <w:rPr>
          <w:sz w:val="24"/>
          <w:szCs w:val="24"/>
        </w:rPr>
        <w:t>telephone</w:t>
      </w:r>
      <w:r w:rsidRPr="00E63124">
        <w:rPr>
          <w:spacing w:val="-5"/>
          <w:sz w:val="24"/>
          <w:szCs w:val="24"/>
        </w:rPr>
        <w:t xml:space="preserve"> </w:t>
      </w:r>
      <w:r w:rsidRPr="00E63124">
        <w:rPr>
          <w:sz w:val="24"/>
          <w:szCs w:val="24"/>
        </w:rPr>
        <w:t>effectively</w:t>
      </w:r>
      <w:r w:rsidRPr="00E63124">
        <w:rPr>
          <w:spacing w:val="-3"/>
          <w:sz w:val="24"/>
          <w:szCs w:val="24"/>
        </w:rPr>
        <w:t xml:space="preserve"> </w:t>
      </w:r>
      <w:r w:rsidRPr="00E63124">
        <w:rPr>
          <w:sz w:val="24"/>
          <w:szCs w:val="24"/>
        </w:rPr>
        <w:t>when</w:t>
      </w:r>
      <w:r w:rsidRPr="00E63124">
        <w:rPr>
          <w:spacing w:val="-2"/>
          <w:sz w:val="24"/>
          <w:szCs w:val="24"/>
        </w:rPr>
        <w:t xml:space="preserve"> </w:t>
      </w:r>
      <w:r w:rsidRPr="00E63124">
        <w:rPr>
          <w:sz w:val="24"/>
          <w:szCs w:val="24"/>
        </w:rPr>
        <w:t>dealing</w:t>
      </w:r>
      <w:r w:rsidRPr="00E63124">
        <w:rPr>
          <w:spacing w:val="-2"/>
          <w:sz w:val="24"/>
          <w:szCs w:val="24"/>
        </w:rPr>
        <w:t xml:space="preserve"> </w:t>
      </w:r>
      <w:r w:rsidRPr="00E63124">
        <w:rPr>
          <w:sz w:val="24"/>
          <w:szCs w:val="24"/>
        </w:rPr>
        <w:t>with</w:t>
      </w:r>
      <w:r w:rsidRPr="00E63124">
        <w:rPr>
          <w:spacing w:val="-7"/>
          <w:sz w:val="24"/>
          <w:szCs w:val="24"/>
        </w:rPr>
        <w:t xml:space="preserve"> </w:t>
      </w:r>
      <w:r w:rsidRPr="00E63124">
        <w:rPr>
          <w:spacing w:val="-2"/>
          <w:sz w:val="24"/>
          <w:szCs w:val="24"/>
        </w:rPr>
        <w:t>clients.</w:t>
      </w:r>
    </w:p>
    <w:p w14:paraId="1AF786F9" w14:textId="77777777" w:rsidR="0049252C" w:rsidRPr="00E63124" w:rsidRDefault="003706FE">
      <w:pPr>
        <w:pStyle w:val="ListParagraph"/>
        <w:numPr>
          <w:ilvl w:val="1"/>
          <w:numId w:val="13"/>
        </w:numPr>
        <w:tabs>
          <w:tab w:val="left" w:pos="2459"/>
        </w:tabs>
        <w:spacing w:before="3"/>
        <w:ind w:left="2459" w:hanging="379"/>
        <w:rPr>
          <w:sz w:val="24"/>
          <w:szCs w:val="24"/>
        </w:rPr>
      </w:pPr>
      <w:r w:rsidRPr="00E63124">
        <w:rPr>
          <w:sz w:val="24"/>
          <w:szCs w:val="24"/>
        </w:rPr>
        <w:t>Identify</w:t>
      </w:r>
      <w:r w:rsidRPr="00E63124">
        <w:rPr>
          <w:spacing w:val="-4"/>
          <w:sz w:val="24"/>
          <w:szCs w:val="24"/>
        </w:rPr>
        <w:t xml:space="preserve"> </w:t>
      </w:r>
      <w:r w:rsidRPr="00E63124">
        <w:rPr>
          <w:sz w:val="24"/>
          <w:szCs w:val="24"/>
        </w:rPr>
        <w:t>how</w:t>
      </w:r>
      <w:r w:rsidRPr="00E63124">
        <w:rPr>
          <w:spacing w:val="-6"/>
          <w:sz w:val="24"/>
          <w:szCs w:val="24"/>
        </w:rPr>
        <w:t xml:space="preserve"> </w:t>
      </w:r>
      <w:r w:rsidRPr="00E63124">
        <w:rPr>
          <w:sz w:val="24"/>
          <w:szCs w:val="24"/>
        </w:rPr>
        <w:t>to</w:t>
      </w:r>
      <w:r w:rsidRPr="00E63124">
        <w:rPr>
          <w:spacing w:val="-3"/>
          <w:sz w:val="24"/>
          <w:szCs w:val="24"/>
        </w:rPr>
        <w:t xml:space="preserve"> </w:t>
      </w:r>
      <w:r w:rsidRPr="00E63124">
        <w:rPr>
          <w:sz w:val="24"/>
          <w:szCs w:val="24"/>
        </w:rPr>
        <w:t>deliver</w:t>
      </w:r>
      <w:r w:rsidRPr="00E63124">
        <w:rPr>
          <w:spacing w:val="-6"/>
          <w:sz w:val="24"/>
          <w:szCs w:val="24"/>
        </w:rPr>
        <w:t xml:space="preserve"> </w:t>
      </w:r>
      <w:r w:rsidRPr="00E63124">
        <w:rPr>
          <w:sz w:val="24"/>
          <w:szCs w:val="24"/>
        </w:rPr>
        <w:t>a</w:t>
      </w:r>
      <w:r w:rsidRPr="00E63124">
        <w:rPr>
          <w:spacing w:val="-3"/>
          <w:sz w:val="24"/>
          <w:szCs w:val="24"/>
        </w:rPr>
        <w:t xml:space="preserve"> </w:t>
      </w:r>
      <w:r w:rsidRPr="00E63124">
        <w:rPr>
          <w:sz w:val="24"/>
          <w:szCs w:val="24"/>
        </w:rPr>
        <w:t>professional</w:t>
      </w:r>
      <w:r w:rsidRPr="00E63124">
        <w:rPr>
          <w:spacing w:val="-6"/>
          <w:sz w:val="24"/>
          <w:szCs w:val="24"/>
        </w:rPr>
        <w:t xml:space="preserve"> </w:t>
      </w:r>
      <w:r w:rsidRPr="00E63124">
        <w:rPr>
          <w:spacing w:val="-2"/>
          <w:sz w:val="24"/>
          <w:szCs w:val="24"/>
        </w:rPr>
        <w:t>introduction.</w:t>
      </w:r>
    </w:p>
    <w:p w14:paraId="2501C08C" w14:textId="77777777" w:rsidR="0049252C" w:rsidRPr="00E63124" w:rsidRDefault="003706FE">
      <w:pPr>
        <w:pStyle w:val="ListParagraph"/>
        <w:numPr>
          <w:ilvl w:val="1"/>
          <w:numId w:val="13"/>
        </w:numPr>
        <w:tabs>
          <w:tab w:val="left" w:pos="2459"/>
        </w:tabs>
        <w:spacing w:before="1"/>
        <w:ind w:left="2459" w:hanging="379"/>
        <w:rPr>
          <w:sz w:val="24"/>
          <w:szCs w:val="24"/>
        </w:rPr>
      </w:pPr>
      <w:r w:rsidRPr="00E63124">
        <w:rPr>
          <w:sz w:val="24"/>
          <w:szCs w:val="24"/>
        </w:rPr>
        <w:t>Develop</w:t>
      </w:r>
      <w:r w:rsidRPr="00E63124">
        <w:rPr>
          <w:spacing w:val="-3"/>
          <w:sz w:val="24"/>
          <w:szCs w:val="24"/>
        </w:rPr>
        <w:t xml:space="preserve"> </w:t>
      </w:r>
      <w:r w:rsidRPr="00E63124">
        <w:rPr>
          <w:sz w:val="24"/>
          <w:szCs w:val="24"/>
        </w:rPr>
        <w:t>a</w:t>
      </w:r>
      <w:r w:rsidRPr="00E63124">
        <w:rPr>
          <w:spacing w:val="-6"/>
          <w:sz w:val="24"/>
          <w:szCs w:val="24"/>
        </w:rPr>
        <w:t xml:space="preserve"> </w:t>
      </w:r>
      <w:r w:rsidRPr="00E63124">
        <w:rPr>
          <w:sz w:val="24"/>
          <w:szCs w:val="24"/>
        </w:rPr>
        <w:t>summary</w:t>
      </w:r>
      <w:r w:rsidRPr="00E63124">
        <w:rPr>
          <w:spacing w:val="-4"/>
          <w:sz w:val="24"/>
          <w:szCs w:val="24"/>
        </w:rPr>
        <w:t xml:space="preserve"> </w:t>
      </w:r>
      <w:r w:rsidRPr="00E63124">
        <w:rPr>
          <w:sz w:val="24"/>
          <w:szCs w:val="24"/>
        </w:rPr>
        <w:t>marketing</w:t>
      </w:r>
      <w:r w:rsidRPr="00E63124">
        <w:rPr>
          <w:spacing w:val="-6"/>
          <w:sz w:val="24"/>
          <w:szCs w:val="24"/>
        </w:rPr>
        <w:t xml:space="preserve"> </w:t>
      </w:r>
      <w:r w:rsidRPr="00E63124">
        <w:rPr>
          <w:spacing w:val="-2"/>
          <w:sz w:val="24"/>
          <w:szCs w:val="24"/>
        </w:rPr>
        <w:t>plan.</w:t>
      </w:r>
    </w:p>
    <w:p w14:paraId="4F447647" w14:textId="77777777" w:rsidR="0049252C" w:rsidRDefault="0049252C">
      <w:pPr>
        <w:rPr>
          <w:sz w:val="20"/>
        </w:rPr>
        <w:sectPr w:rsidR="0049252C">
          <w:pgSz w:w="12240" w:h="15840"/>
          <w:pgMar w:top="1220" w:right="20" w:bottom="280" w:left="420" w:header="720" w:footer="720" w:gutter="0"/>
          <w:cols w:space="720"/>
        </w:sectPr>
      </w:pPr>
    </w:p>
    <w:tbl>
      <w:tblPr>
        <w:tblW w:w="6660" w:type="dxa"/>
        <w:tblInd w:w="900" w:type="dxa"/>
        <w:tblLayout w:type="fixed"/>
        <w:tblCellMar>
          <w:left w:w="0" w:type="dxa"/>
          <w:right w:w="0" w:type="dxa"/>
        </w:tblCellMar>
        <w:tblLook w:val="01E0" w:firstRow="1" w:lastRow="1" w:firstColumn="1" w:lastColumn="1" w:noHBand="0" w:noVBand="0"/>
        <w:tblPrChange w:id="2113" w:author="Demarius Tolliver" w:date="2025-04-29T09:02:00Z">
          <w:tblPr>
            <w:tblW w:w="0" w:type="auto"/>
            <w:tblLayout w:type="fixed"/>
            <w:tblCellMar>
              <w:left w:w="0" w:type="dxa"/>
              <w:right w:w="0" w:type="dxa"/>
            </w:tblCellMar>
            <w:tblLook w:val="01E0" w:firstRow="1" w:lastRow="1" w:firstColumn="1" w:lastColumn="1" w:noHBand="0" w:noVBand="0"/>
          </w:tblPr>
        </w:tblPrChange>
      </w:tblPr>
      <w:tblGrid>
        <w:gridCol w:w="3240"/>
        <w:gridCol w:w="3420"/>
        <w:tblGridChange w:id="2114">
          <w:tblGrid>
            <w:gridCol w:w="900"/>
            <w:gridCol w:w="1716"/>
            <w:gridCol w:w="1524"/>
            <w:gridCol w:w="3420"/>
            <w:gridCol w:w="1015"/>
          </w:tblGrid>
        </w:tblGridChange>
      </w:tblGrid>
      <w:tr w:rsidR="001B10B3" w:rsidRPr="00E63124" w14:paraId="2F31C8C6" w14:textId="77777777" w:rsidTr="00E63124">
        <w:trPr>
          <w:trHeight w:val="199"/>
          <w:ins w:id="2115" w:author="Demarius Tolliver" w:date="2025-04-29T09:02:00Z"/>
          <w:trPrChange w:id="2116" w:author="Demarius Tolliver" w:date="2025-04-29T09:02:00Z">
            <w:trPr>
              <w:trHeight w:val="199"/>
            </w:trPr>
          </w:trPrChange>
        </w:trPr>
        <w:tc>
          <w:tcPr>
            <w:tcW w:w="3240" w:type="dxa"/>
            <w:vAlign w:val="bottom"/>
            <w:tcPrChange w:id="2117" w:author="Demarius Tolliver" w:date="2025-04-29T09:02:00Z">
              <w:tcPr>
                <w:tcW w:w="2616" w:type="dxa"/>
                <w:gridSpan w:val="2"/>
              </w:tcPr>
            </w:tcPrChange>
          </w:tcPr>
          <w:p w14:paraId="107A5D35" w14:textId="77777777" w:rsidR="001B10B3" w:rsidRPr="00E63124" w:rsidRDefault="001B10B3" w:rsidP="00E63124">
            <w:pPr>
              <w:pStyle w:val="TableParagraph"/>
              <w:spacing w:line="179" w:lineRule="exact"/>
              <w:ind w:left="50" w:firstLine="40"/>
              <w:rPr>
                <w:ins w:id="2118" w:author="Demarius Tolliver" w:date="2025-04-29T09:02:00Z"/>
                <w:b/>
                <w:sz w:val="24"/>
                <w:szCs w:val="24"/>
              </w:rPr>
            </w:pPr>
            <w:ins w:id="2119" w:author="Demarius Tolliver" w:date="2025-04-29T09:02:00Z">
              <w:r w:rsidRPr="00E63124">
                <w:rPr>
                  <w:b/>
                  <w:sz w:val="24"/>
                  <w:szCs w:val="24"/>
                </w:rPr>
                <w:lastRenderedPageBreak/>
                <w:t>Course</w:t>
              </w:r>
              <w:r w:rsidRPr="00E63124">
                <w:rPr>
                  <w:b/>
                  <w:spacing w:val="-7"/>
                  <w:sz w:val="24"/>
                  <w:szCs w:val="24"/>
                </w:rPr>
                <w:t xml:space="preserve"> </w:t>
              </w:r>
              <w:r w:rsidRPr="00E63124">
                <w:rPr>
                  <w:b/>
                  <w:sz w:val="24"/>
                  <w:szCs w:val="24"/>
                </w:rPr>
                <w:t>Number</w:t>
              </w:r>
              <w:r w:rsidRPr="00E63124">
                <w:rPr>
                  <w:b/>
                  <w:spacing w:val="-7"/>
                  <w:sz w:val="24"/>
                  <w:szCs w:val="24"/>
                </w:rPr>
                <w:t xml:space="preserve"> </w:t>
              </w:r>
              <w:r w:rsidRPr="00E63124">
                <w:rPr>
                  <w:b/>
                  <w:sz w:val="24"/>
                  <w:szCs w:val="24"/>
                </w:rPr>
                <w:t>and</w:t>
              </w:r>
              <w:r w:rsidRPr="00E63124">
                <w:rPr>
                  <w:b/>
                  <w:spacing w:val="-6"/>
                  <w:sz w:val="24"/>
                  <w:szCs w:val="24"/>
                </w:rPr>
                <w:t xml:space="preserve"> </w:t>
              </w:r>
              <w:r w:rsidRPr="00E63124">
                <w:rPr>
                  <w:b/>
                  <w:spacing w:val="-4"/>
                  <w:sz w:val="24"/>
                  <w:szCs w:val="24"/>
                </w:rPr>
                <w:t>Name:</w:t>
              </w:r>
            </w:ins>
          </w:p>
        </w:tc>
        <w:tc>
          <w:tcPr>
            <w:tcW w:w="3420" w:type="dxa"/>
            <w:tcPrChange w:id="2120" w:author="Demarius Tolliver" w:date="2025-04-29T09:02:00Z">
              <w:tcPr>
                <w:tcW w:w="5959" w:type="dxa"/>
                <w:gridSpan w:val="3"/>
              </w:tcPr>
            </w:tcPrChange>
          </w:tcPr>
          <w:p w14:paraId="415684CF" w14:textId="77777777" w:rsidR="001B10B3" w:rsidRPr="00E63124" w:rsidRDefault="001B10B3">
            <w:pPr>
              <w:pStyle w:val="Heading2"/>
              <w:rPr>
                <w:ins w:id="2121" w:author="Demarius Tolliver" w:date="2025-04-29T09:02:00Z"/>
                <w:rFonts w:ascii="Cambria" w:hAnsi="Cambria"/>
                <w:b w:val="0"/>
                <w:highlight w:val="green"/>
                <w:rPrChange w:id="2122" w:author="Demarius Tolliver" w:date="2025-05-01T11:57:00Z">
                  <w:rPr>
                    <w:ins w:id="2123" w:author="Demarius Tolliver" w:date="2025-04-29T09:02:00Z"/>
                    <w:b/>
                    <w:highlight w:val="green"/>
                  </w:rPr>
                </w:rPrChange>
              </w:rPr>
              <w:pPrChange w:id="2124" w:author="Demarius Tolliver" w:date="2025-04-29T09:03:00Z">
                <w:pPr>
                  <w:pStyle w:val="Heading3"/>
                  <w:ind w:left="1566" w:right="-176" w:hanging="761"/>
                </w:pPr>
              </w:pPrChange>
            </w:pPr>
            <w:bookmarkStart w:id="2125" w:name="_Toc200700780"/>
            <w:ins w:id="2126" w:author="Demarius Tolliver" w:date="2025-04-29T09:02:00Z">
              <w:r w:rsidRPr="00486E21">
                <w:t>MGT 2223 Massage Therapy III</w:t>
              </w:r>
              <w:bookmarkEnd w:id="2125"/>
            </w:ins>
          </w:p>
        </w:tc>
      </w:tr>
    </w:tbl>
    <w:p w14:paraId="23F02A06" w14:textId="77777777" w:rsidR="0049252C" w:rsidRPr="00E63124" w:rsidDel="001B10B3" w:rsidRDefault="003706FE">
      <w:pPr>
        <w:tabs>
          <w:tab w:val="left" w:pos="4159"/>
        </w:tabs>
        <w:spacing w:before="39"/>
        <w:ind w:left="1027"/>
        <w:rPr>
          <w:del w:id="2127" w:author="Demarius Tolliver" w:date="2025-04-29T09:02:00Z"/>
          <w:sz w:val="24"/>
          <w:szCs w:val="24"/>
        </w:rPr>
      </w:pPr>
      <w:del w:id="2128" w:author="Demarius Tolliver" w:date="2025-04-29T09:02:00Z">
        <w:r w:rsidRPr="00E63124" w:rsidDel="001B10B3">
          <w:rPr>
            <w:b/>
            <w:position w:val="5"/>
            <w:sz w:val="24"/>
            <w:szCs w:val="24"/>
          </w:rPr>
          <w:delText>Course</w:delText>
        </w:r>
        <w:r w:rsidRPr="00E63124" w:rsidDel="001B10B3">
          <w:rPr>
            <w:b/>
            <w:spacing w:val="-4"/>
            <w:position w:val="5"/>
            <w:sz w:val="24"/>
            <w:szCs w:val="24"/>
          </w:rPr>
          <w:delText xml:space="preserve"> </w:delText>
        </w:r>
        <w:r w:rsidRPr="00E63124" w:rsidDel="001B10B3">
          <w:rPr>
            <w:b/>
            <w:position w:val="5"/>
            <w:sz w:val="24"/>
            <w:szCs w:val="24"/>
          </w:rPr>
          <w:delText>Number</w:delText>
        </w:r>
        <w:r w:rsidRPr="00E63124" w:rsidDel="001B10B3">
          <w:rPr>
            <w:b/>
            <w:spacing w:val="-3"/>
            <w:position w:val="5"/>
            <w:sz w:val="24"/>
            <w:szCs w:val="24"/>
          </w:rPr>
          <w:delText xml:space="preserve"> </w:delText>
        </w:r>
        <w:r w:rsidRPr="00E63124" w:rsidDel="001B10B3">
          <w:rPr>
            <w:b/>
            <w:position w:val="5"/>
            <w:sz w:val="24"/>
            <w:szCs w:val="24"/>
          </w:rPr>
          <w:delText>and</w:delText>
        </w:r>
        <w:r w:rsidRPr="00E63124" w:rsidDel="001B10B3">
          <w:rPr>
            <w:b/>
            <w:spacing w:val="-2"/>
            <w:position w:val="5"/>
            <w:sz w:val="24"/>
            <w:szCs w:val="24"/>
          </w:rPr>
          <w:delText xml:space="preserve"> </w:delText>
        </w:r>
        <w:r w:rsidRPr="00E63124" w:rsidDel="001B10B3">
          <w:rPr>
            <w:b/>
            <w:spacing w:val="-4"/>
            <w:position w:val="5"/>
            <w:sz w:val="24"/>
            <w:szCs w:val="24"/>
          </w:rPr>
          <w:delText>Name:</w:delText>
        </w:r>
        <w:r w:rsidRPr="00E63124" w:rsidDel="001B10B3">
          <w:rPr>
            <w:b/>
            <w:position w:val="5"/>
            <w:sz w:val="24"/>
            <w:szCs w:val="24"/>
          </w:rPr>
          <w:tab/>
        </w:r>
        <w:r w:rsidRPr="00E63124" w:rsidDel="001B10B3">
          <w:rPr>
            <w:sz w:val="24"/>
            <w:szCs w:val="24"/>
          </w:rPr>
          <w:delText>MGT</w:delText>
        </w:r>
        <w:r w:rsidRPr="00E63124" w:rsidDel="001B10B3">
          <w:rPr>
            <w:spacing w:val="-5"/>
            <w:sz w:val="24"/>
            <w:szCs w:val="24"/>
          </w:rPr>
          <w:delText xml:space="preserve"> </w:delText>
        </w:r>
        <w:r w:rsidRPr="00E63124" w:rsidDel="001B10B3">
          <w:rPr>
            <w:sz w:val="24"/>
            <w:szCs w:val="24"/>
          </w:rPr>
          <w:delText>2223</w:delText>
        </w:r>
        <w:r w:rsidRPr="00E63124" w:rsidDel="001B10B3">
          <w:rPr>
            <w:spacing w:val="34"/>
            <w:sz w:val="24"/>
            <w:szCs w:val="24"/>
          </w:rPr>
          <w:delText xml:space="preserve"> </w:delText>
        </w:r>
        <w:r w:rsidRPr="00E63124" w:rsidDel="001B10B3">
          <w:rPr>
            <w:sz w:val="24"/>
            <w:szCs w:val="24"/>
          </w:rPr>
          <w:delText>Massage</w:delText>
        </w:r>
        <w:r w:rsidRPr="00E63124" w:rsidDel="001B10B3">
          <w:rPr>
            <w:spacing w:val="-5"/>
            <w:sz w:val="24"/>
            <w:szCs w:val="24"/>
          </w:rPr>
          <w:delText xml:space="preserve"> </w:delText>
        </w:r>
        <w:r w:rsidRPr="00E63124" w:rsidDel="001B10B3">
          <w:rPr>
            <w:sz w:val="24"/>
            <w:szCs w:val="24"/>
          </w:rPr>
          <w:delText>Therapy</w:delText>
        </w:r>
        <w:r w:rsidRPr="00E63124" w:rsidDel="001B10B3">
          <w:rPr>
            <w:spacing w:val="-7"/>
            <w:sz w:val="24"/>
            <w:szCs w:val="24"/>
          </w:rPr>
          <w:delText xml:space="preserve"> </w:delText>
        </w:r>
        <w:r w:rsidRPr="00E63124" w:rsidDel="001B10B3">
          <w:rPr>
            <w:spacing w:val="-5"/>
            <w:sz w:val="24"/>
            <w:szCs w:val="24"/>
          </w:rPr>
          <w:delText>III</w:delText>
        </w:r>
      </w:del>
    </w:p>
    <w:p w14:paraId="4F88F6B4" w14:textId="77777777" w:rsidR="0049252C" w:rsidRPr="00E63124" w:rsidRDefault="0049252C">
      <w:pPr>
        <w:pStyle w:val="BodyText"/>
        <w:spacing w:before="4"/>
        <w:rPr>
          <w:sz w:val="24"/>
          <w:szCs w:val="24"/>
        </w:rPr>
      </w:pPr>
    </w:p>
    <w:p w14:paraId="546D3F04" w14:textId="77777777" w:rsidR="0049252C" w:rsidRPr="00E63124" w:rsidRDefault="003706FE">
      <w:pPr>
        <w:pStyle w:val="BodyText"/>
        <w:tabs>
          <w:tab w:val="left" w:pos="4077"/>
        </w:tabs>
        <w:ind w:left="4082" w:right="1532" w:hanging="3063"/>
        <w:rPr>
          <w:sz w:val="24"/>
          <w:szCs w:val="24"/>
        </w:rPr>
      </w:pPr>
      <w:r w:rsidRPr="00E63124">
        <w:rPr>
          <w:b/>
          <w:spacing w:val="-2"/>
          <w:sz w:val="24"/>
          <w:szCs w:val="24"/>
        </w:rPr>
        <w:t>Description:</w:t>
      </w:r>
      <w:r w:rsidRPr="00E63124">
        <w:rPr>
          <w:b/>
          <w:sz w:val="24"/>
          <w:szCs w:val="24"/>
        </w:rPr>
        <w:tab/>
      </w:r>
      <w:r w:rsidRPr="00E63124">
        <w:rPr>
          <w:sz w:val="24"/>
          <w:szCs w:val="24"/>
        </w:rPr>
        <w:t>This</w:t>
      </w:r>
      <w:r w:rsidRPr="00E63124">
        <w:rPr>
          <w:spacing w:val="-11"/>
          <w:sz w:val="24"/>
          <w:szCs w:val="24"/>
        </w:rPr>
        <w:t xml:space="preserve"> </w:t>
      </w:r>
      <w:r w:rsidRPr="00E63124">
        <w:rPr>
          <w:sz w:val="24"/>
          <w:szCs w:val="24"/>
        </w:rPr>
        <w:t>course</w:t>
      </w:r>
      <w:r w:rsidRPr="00E63124">
        <w:rPr>
          <w:spacing w:val="-7"/>
          <w:sz w:val="24"/>
          <w:szCs w:val="24"/>
        </w:rPr>
        <w:t xml:space="preserve"> </w:t>
      </w:r>
      <w:r w:rsidRPr="00E63124">
        <w:rPr>
          <w:sz w:val="24"/>
          <w:szCs w:val="24"/>
        </w:rPr>
        <w:t>will</w:t>
      </w:r>
      <w:r w:rsidRPr="00E63124">
        <w:rPr>
          <w:spacing w:val="-7"/>
          <w:sz w:val="24"/>
          <w:szCs w:val="24"/>
        </w:rPr>
        <w:t xml:space="preserve"> </w:t>
      </w:r>
      <w:r w:rsidRPr="00E63124">
        <w:rPr>
          <w:sz w:val="24"/>
          <w:szCs w:val="24"/>
        </w:rPr>
        <w:t>provide</w:t>
      </w:r>
      <w:r w:rsidRPr="00E63124">
        <w:rPr>
          <w:spacing w:val="-4"/>
          <w:sz w:val="24"/>
          <w:szCs w:val="24"/>
        </w:rPr>
        <w:t xml:space="preserve"> </w:t>
      </w:r>
      <w:r w:rsidRPr="00E63124">
        <w:rPr>
          <w:sz w:val="24"/>
          <w:szCs w:val="24"/>
        </w:rPr>
        <w:t>students</w:t>
      </w:r>
      <w:r w:rsidRPr="00E63124">
        <w:rPr>
          <w:spacing w:val="-7"/>
          <w:sz w:val="24"/>
          <w:szCs w:val="24"/>
        </w:rPr>
        <w:t xml:space="preserve"> </w:t>
      </w:r>
      <w:r w:rsidRPr="00E63124">
        <w:rPr>
          <w:sz w:val="24"/>
          <w:szCs w:val="24"/>
        </w:rPr>
        <w:t>with</w:t>
      </w:r>
      <w:r w:rsidRPr="00E63124">
        <w:rPr>
          <w:spacing w:val="-4"/>
          <w:sz w:val="24"/>
          <w:szCs w:val="24"/>
        </w:rPr>
        <w:t xml:space="preserve"> </w:t>
      </w:r>
      <w:r w:rsidRPr="00E63124">
        <w:rPr>
          <w:sz w:val="24"/>
          <w:szCs w:val="24"/>
        </w:rPr>
        <w:t>additional</w:t>
      </w:r>
      <w:r w:rsidRPr="00E63124">
        <w:rPr>
          <w:spacing w:val="-7"/>
          <w:sz w:val="24"/>
          <w:szCs w:val="24"/>
        </w:rPr>
        <w:t xml:space="preserve"> </w:t>
      </w:r>
      <w:r w:rsidRPr="00E63124">
        <w:rPr>
          <w:sz w:val="24"/>
          <w:szCs w:val="24"/>
        </w:rPr>
        <w:t>knowledge</w:t>
      </w:r>
      <w:r w:rsidRPr="00E63124">
        <w:rPr>
          <w:spacing w:val="-4"/>
          <w:sz w:val="24"/>
          <w:szCs w:val="24"/>
        </w:rPr>
        <w:t xml:space="preserve"> </w:t>
      </w:r>
      <w:r w:rsidRPr="00E63124">
        <w:rPr>
          <w:sz w:val="24"/>
          <w:szCs w:val="24"/>
        </w:rPr>
        <w:t>and</w:t>
      </w:r>
      <w:r w:rsidRPr="00E63124">
        <w:rPr>
          <w:spacing w:val="-26"/>
          <w:sz w:val="24"/>
          <w:szCs w:val="24"/>
        </w:rPr>
        <w:t xml:space="preserve"> </w:t>
      </w:r>
      <w:r w:rsidRPr="00E63124">
        <w:rPr>
          <w:sz w:val="24"/>
          <w:szCs w:val="24"/>
        </w:rPr>
        <w:t>information in the area of techniques.</w:t>
      </w:r>
    </w:p>
    <w:p w14:paraId="7E175E4E" w14:textId="77777777" w:rsidR="0049252C" w:rsidRPr="00E63124" w:rsidRDefault="0049252C">
      <w:pPr>
        <w:pStyle w:val="BodyText"/>
        <w:spacing w:before="19"/>
        <w:rPr>
          <w:sz w:val="24"/>
          <w:szCs w:val="24"/>
        </w:rPr>
      </w:pPr>
    </w:p>
    <w:tbl>
      <w:tblPr>
        <w:tblpPr w:leftFromText="180" w:rightFromText="180" w:vertAnchor="text" w:horzAnchor="page" w:tblpX="4471" w:tblpY="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48"/>
        <w:gridCol w:w="1693"/>
      </w:tblGrid>
      <w:tr w:rsidR="00E63124" w:rsidRPr="00E63124" w14:paraId="1AB7520E" w14:textId="77777777" w:rsidTr="00E63124">
        <w:trPr>
          <w:trHeight w:val="242"/>
        </w:trPr>
        <w:tc>
          <w:tcPr>
            <w:tcW w:w="2040" w:type="dxa"/>
          </w:tcPr>
          <w:p w14:paraId="334FEBE4" w14:textId="77777777" w:rsidR="00E63124" w:rsidRPr="00E63124" w:rsidRDefault="00E63124" w:rsidP="00E63124">
            <w:pPr>
              <w:pStyle w:val="TableParagraph"/>
              <w:spacing w:line="222" w:lineRule="exact"/>
              <w:ind w:left="105"/>
              <w:rPr>
                <w:sz w:val="24"/>
                <w:szCs w:val="24"/>
              </w:rPr>
            </w:pPr>
            <w:r w:rsidRPr="00E63124">
              <w:rPr>
                <w:sz w:val="24"/>
                <w:szCs w:val="24"/>
              </w:rPr>
              <w:t>Semester</w:t>
            </w:r>
            <w:r w:rsidRPr="00E63124">
              <w:rPr>
                <w:spacing w:val="-9"/>
                <w:sz w:val="24"/>
                <w:szCs w:val="24"/>
              </w:rPr>
              <w:t xml:space="preserve"> </w:t>
            </w:r>
            <w:r w:rsidRPr="00E63124">
              <w:rPr>
                <w:spacing w:val="-2"/>
                <w:sz w:val="24"/>
                <w:szCs w:val="24"/>
              </w:rPr>
              <w:t>Hours</w:t>
            </w:r>
          </w:p>
        </w:tc>
        <w:tc>
          <w:tcPr>
            <w:tcW w:w="1414" w:type="dxa"/>
          </w:tcPr>
          <w:p w14:paraId="1C195668" w14:textId="77777777" w:rsidR="00E63124" w:rsidRPr="00E63124" w:rsidRDefault="00E63124" w:rsidP="00E63124">
            <w:pPr>
              <w:pStyle w:val="TableParagraph"/>
              <w:spacing w:line="222" w:lineRule="exact"/>
              <w:ind w:left="105"/>
              <w:rPr>
                <w:sz w:val="24"/>
                <w:szCs w:val="24"/>
              </w:rPr>
            </w:pPr>
            <w:r w:rsidRPr="00E63124">
              <w:rPr>
                <w:spacing w:val="-2"/>
                <w:sz w:val="24"/>
                <w:szCs w:val="24"/>
              </w:rPr>
              <w:t>Lecture</w:t>
            </w:r>
          </w:p>
        </w:tc>
        <w:tc>
          <w:tcPr>
            <w:tcW w:w="1148" w:type="dxa"/>
          </w:tcPr>
          <w:p w14:paraId="13149FB0" w14:textId="77777777" w:rsidR="00E63124" w:rsidRPr="00E63124" w:rsidRDefault="00E63124" w:rsidP="00E63124">
            <w:pPr>
              <w:pStyle w:val="TableParagraph"/>
              <w:spacing w:line="222" w:lineRule="exact"/>
              <w:ind w:left="107"/>
              <w:rPr>
                <w:sz w:val="24"/>
                <w:szCs w:val="24"/>
              </w:rPr>
            </w:pPr>
            <w:r w:rsidRPr="00E63124">
              <w:rPr>
                <w:spacing w:val="-5"/>
                <w:sz w:val="24"/>
                <w:szCs w:val="24"/>
              </w:rPr>
              <w:t>Lab</w:t>
            </w:r>
          </w:p>
        </w:tc>
        <w:tc>
          <w:tcPr>
            <w:tcW w:w="1693" w:type="dxa"/>
          </w:tcPr>
          <w:p w14:paraId="193ED67E" w14:textId="77777777" w:rsidR="00E63124" w:rsidRPr="00E63124" w:rsidRDefault="00E63124" w:rsidP="00E63124">
            <w:pPr>
              <w:pStyle w:val="TableParagraph"/>
              <w:spacing w:line="222" w:lineRule="exact"/>
              <w:ind w:left="104"/>
              <w:rPr>
                <w:sz w:val="24"/>
                <w:szCs w:val="24"/>
              </w:rPr>
            </w:pPr>
            <w:r w:rsidRPr="00E63124">
              <w:rPr>
                <w:sz w:val="24"/>
                <w:szCs w:val="24"/>
              </w:rPr>
              <w:t>Contact</w:t>
            </w:r>
            <w:r w:rsidRPr="00E63124">
              <w:rPr>
                <w:spacing w:val="-6"/>
                <w:sz w:val="24"/>
                <w:szCs w:val="24"/>
              </w:rPr>
              <w:t xml:space="preserve"> </w:t>
            </w:r>
            <w:r w:rsidRPr="00E63124">
              <w:rPr>
                <w:spacing w:val="-2"/>
                <w:sz w:val="24"/>
                <w:szCs w:val="24"/>
              </w:rPr>
              <w:t>Hours</w:t>
            </w:r>
          </w:p>
        </w:tc>
      </w:tr>
      <w:tr w:rsidR="00E63124" w:rsidRPr="00E63124" w14:paraId="0952D8D5" w14:textId="77777777" w:rsidTr="00E63124">
        <w:trPr>
          <w:trHeight w:val="246"/>
        </w:trPr>
        <w:tc>
          <w:tcPr>
            <w:tcW w:w="2040" w:type="dxa"/>
          </w:tcPr>
          <w:p w14:paraId="05D391FF" w14:textId="77777777" w:rsidR="00E63124" w:rsidRPr="00E63124" w:rsidRDefault="00E63124" w:rsidP="00E63124">
            <w:pPr>
              <w:pStyle w:val="TableParagraph"/>
              <w:spacing w:line="227" w:lineRule="exact"/>
              <w:ind w:left="105"/>
              <w:rPr>
                <w:sz w:val="24"/>
                <w:szCs w:val="24"/>
              </w:rPr>
            </w:pPr>
            <w:r w:rsidRPr="00E63124">
              <w:rPr>
                <w:spacing w:val="-10"/>
                <w:sz w:val="24"/>
                <w:szCs w:val="24"/>
              </w:rPr>
              <w:t>3</w:t>
            </w:r>
          </w:p>
        </w:tc>
        <w:tc>
          <w:tcPr>
            <w:tcW w:w="1414" w:type="dxa"/>
          </w:tcPr>
          <w:p w14:paraId="20948BE0" w14:textId="77777777" w:rsidR="00E63124" w:rsidRPr="00E63124" w:rsidRDefault="00E63124" w:rsidP="00E63124">
            <w:pPr>
              <w:pStyle w:val="TableParagraph"/>
              <w:spacing w:line="227" w:lineRule="exact"/>
              <w:ind w:left="105"/>
              <w:rPr>
                <w:sz w:val="24"/>
                <w:szCs w:val="24"/>
              </w:rPr>
            </w:pPr>
            <w:r w:rsidRPr="00E63124">
              <w:rPr>
                <w:spacing w:val="-10"/>
                <w:sz w:val="24"/>
                <w:szCs w:val="24"/>
              </w:rPr>
              <w:t>3</w:t>
            </w:r>
          </w:p>
        </w:tc>
        <w:tc>
          <w:tcPr>
            <w:tcW w:w="1148" w:type="dxa"/>
          </w:tcPr>
          <w:p w14:paraId="7DC6D89A" w14:textId="77777777" w:rsidR="00E63124" w:rsidRPr="00E63124" w:rsidRDefault="00E63124" w:rsidP="00E63124">
            <w:pPr>
              <w:pStyle w:val="TableParagraph"/>
              <w:spacing w:before="1" w:line="225" w:lineRule="exact"/>
              <w:ind w:left="4"/>
              <w:rPr>
                <w:sz w:val="24"/>
                <w:szCs w:val="24"/>
              </w:rPr>
            </w:pPr>
            <w:r w:rsidRPr="00E63124">
              <w:rPr>
                <w:spacing w:val="-10"/>
                <w:sz w:val="24"/>
                <w:szCs w:val="24"/>
              </w:rPr>
              <w:t>0</w:t>
            </w:r>
          </w:p>
        </w:tc>
        <w:tc>
          <w:tcPr>
            <w:tcW w:w="1693" w:type="dxa"/>
          </w:tcPr>
          <w:p w14:paraId="5070900B" w14:textId="77777777" w:rsidR="00E63124" w:rsidRPr="00E63124" w:rsidRDefault="00E63124" w:rsidP="00E63124">
            <w:pPr>
              <w:pStyle w:val="TableParagraph"/>
              <w:spacing w:line="227" w:lineRule="exact"/>
              <w:ind w:left="104"/>
              <w:rPr>
                <w:sz w:val="24"/>
                <w:szCs w:val="24"/>
              </w:rPr>
            </w:pPr>
            <w:r w:rsidRPr="00E63124">
              <w:rPr>
                <w:spacing w:val="-5"/>
                <w:sz w:val="24"/>
                <w:szCs w:val="24"/>
              </w:rPr>
              <w:t>45</w:t>
            </w:r>
          </w:p>
        </w:tc>
      </w:tr>
    </w:tbl>
    <w:p w14:paraId="6189DF14" w14:textId="589C813E" w:rsidR="0049252C" w:rsidRPr="00E63124" w:rsidRDefault="003706FE" w:rsidP="00E63124">
      <w:pPr>
        <w:ind w:left="990"/>
        <w:rPr>
          <w:sz w:val="24"/>
          <w:szCs w:val="24"/>
        </w:rPr>
      </w:pPr>
      <w:r w:rsidRPr="00E63124">
        <w:rPr>
          <w:b/>
          <w:spacing w:val="-2"/>
          <w:sz w:val="24"/>
          <w:szCs w:val="24"/>
        </w:rPr>
        <w:t>Hour Breakdown:</w:t>
      </w:r>
    </w:p>
    <w:p w14:paraId="013FEF24" w14:textId="77777777" w:rsidR="0049252C" w:rsidRPr="00E63124" w:rsidRDefault="0049252C">
      <w:pPr>
        <w:pStyle w:val="BodyText"/>
        <w:rPr>
          <w:b/>
          <w:sz w:val="24"/>
          <w:szCs w:val="24"/>
        </w:rPr>
      </w:pPr>
    </w:p>
    <w:p w14:paraId="0CC5E8A3" w14:textId="77777777" w:rsidR="0049252C" w:rsidRPr="00E63124" w:rsidRDefault="0049252C">
      <w:pPr>
        <w:pStyle w:val="BodyText"/>
        <w:spacing w:before="11"/>
        <w:rPr>
          <w:b/>
          <w:sz w:val="24"/>
          <w:szCs w:val="24"/>
        </w:rPr>
      </w:pPr>
    </w:p>
    <w:p w14:paraId="1F7A5D4E" w14:textId="77777777" w:rsidR="0049252C" w:rsidRPr="00E63124" w:rsidRDefault="003706FE">
      <w:pPr>
        <w:tabs>
          <w:tab w:val="left" w:pos="4079"/>
        </w:tabs>
        <w:ind w:left="1020"/>
        <w:rPr>
          <w:sz w:val="24"/>
          <w:szCs w:val="24"/>
        </w:rPr>
      </w:pPr>
      <w:r w:rsidRPr="00E63124">
        <w:rPr>
          <w:b/>
          <w:spacing w:val="-2"/>
          <w:sz w:val="24"/>
          <w:szCs w:val="24"/>
        </w:rPr>
        <w:t>Prerequisite:</w:t>
      </w:r>
      <w:r w:rsidRPr="00E63124">
        <w:rPr>
          <w:b/>
          <w:sz w:val="24"/>
          <w:szCs w:val="24"/>
        </w:rPr>
        <w:tab/>
      </w:r>
      <w:r w:rsidRPr="00E63124">
        <w:rPr>
          <w:sz w:val="24"/>
          <w:szCs w:val="24"/>
        </w:rPr>
        <w:t>Instructor</w:t>
      </w:r>
      <w:r w:rsidRPr="00E63124">
        <w:rPr>
          <w:spacing w:val="-6"/>
          <w:sz w:val="24"/>
          <w:szCs w:val="24"/>
        </w:rPr>
        <w:t xml:space="preserve"> </w:t>
      </w:r>
      <w:r w:rsidRPr="00E63124">
        <w:rPr>
          <w:spacing w:val="-2"/>
          <w:sz w:val="24"/>
          <w:szCs w:val="24"/>
        </w:rPr>
        <w:t>Approved</w:t>
      </w:r>
    </w:p>
    <w:p w14:paraId="62EF1A65" w14:textId="77777777" w:rsidR="00E63124" w:rsidRDefault="00E63124" w:rsidP="00E63124">
      <w:pPr>
        <w:ind w:left="990"/>
        <w:rPr>
          <w:b/>
          <w:spacing w:val="-2"/>
          <w:sz w:val="24"/>
          <w:szCs w:val="24"/>
        </w:rPr>
      </w:pPr>
    </w:p>
    <w:p w14:paraId="345A3F22" w14:textId="2FB8E327" w:rsidR="0049252C" w:rsidRPr="00E63124" w:rsidRDefault="003706FE" w:rsidP="00E63124">
      <w:pPr>
        <w:ind w:left="990"/>
        <w:rPr>
          <w:b/>
          <w:spacing w:val="-2"/>
          <w:sz w:val="24"/>
          <w:szCs w:val="24"/>
        </w:rPr>
      </w:pPr>
      <w:r w:rsidRPr="00E63124">
        <w:rPr>
          <w:b/>
          <w:spacing w:val="-2"/>
          <w:sz w:val="24"/>
          <w:szCs w:val="24"/>
        </w:rPr>
        <w:t>Student Learning Outcomes:</w:t>
      </w:r>
    </w:p>
    <w:p w14:paraId="0534C99E" w14:textId="77777777" w:rsidR="0049252C" w:rsidRPr="00E63124" w:rsidRDefault="0049252C">
      <w:pPr>
        <w:pStyle w:val="BodyText"/>
        <w:spacing w:before="4"/>
        <w:rPr>
          <w:b/>
          <w:sz w:val="24"/>
          <w:szCs w:val="24"/>
        </w:rPr>
      </w:pPr>
    </w:p>
    <w:p w14:paraId="55276E74" w14:textId="77777777" w:rsidR="0049252C" w:rsidRPr="00E63124" w:rsidDel="0041274D" w:rsidRDefault="003706FE">
      <w:pPr>
        <w:pStyle w:val="ListParagraph"/>
        <w:numPr>
          <w:ilvl w:val="0"/>
          <w:numId w:val="12"/>
        </w:numPr>
        <w:tabs>
          <w:tab w:val="left" w:pos="1739"/>
        </w:tabs>
        <w:ind w:left="1739" w:hanging="359"/>
        <w:rPr>
          <w:del w:id="2129" w:author="Demarius Tolliver" w:date="2025-05-29T10:48:00Z"/>
          <w:sz w:val="24"/>
          <w:szCs w:val="24"/>
        </w:rPr>
      </w:pPr>
      <w:del w:id="2130" w:author="Demarius Tolliver" w:date="2025-05-29T10:48:00Z">
        <w:r w:rsidRPr="00E63124" w:rsidDel="0041274D">
          <w:rPr>
            <w:sz w:val="24"/>
            <w:szCs w:val="24"/>
          </w:rPr>
          <w:delText>Enhance</w:delText>
        </w:r>
        <w:r w:rsidRPr="00E63124" w:rsidDel="0041274D">
          <w:rPr>
            <w:spacing w:val="-12"/>
            <w:sz w:val="24"/>
            <w:szCs w:val="24"/>
          </w:rPr>
          <w:delText xml:space="preserve"> </w:delText>
        </w:r>
        <w:r w:rsidRPr="00E63124" w:rsidDel="0041274D">
          <w:rPr>
            <w:sz w:val="24"/>
            <w:szCs w:val="24"/>
          </w:rPr>
          <w:delText>palpatory</w:delText>
        </w:r>
        <w:r w:rsidRPr="00E63124" w:rsidDel="0041274D">
          <w:rPr>
            <w:spacing w:val="-10"/>
            <w:sz w:val="24"/>
            <w:szCs w:val="24"/>
          </w:rPr>
          <w:delText xml:space="preserve"> </w:delText>
        </w:r>
        <w:r w:rsidRPr="00E63124" w:rsidDel="0041274D">
          <w:rPr>
            <w:sz w:val="24"/>
            <w:szCs w:val="24"/>
          </w:rPr>
          <w:delText>skills</w:delText>
        </w:r>
        <w:r w:rsidRPr="00E63124" w:rsidDel="0041274D">
          <w:rPr>
            <w:spacing w:val="-6"/>
            <w:sz w:val="24"/>
            <w:szCs w:val="24"/>
          </w:rPr>
          <w:delText xml:space="preserve"> </w:delText>
        </w:r>
        <w:r w:rsidRPr="00E63124" w:rsidDel="0041274D">
          <w:rPr>
            <w:sz w:val="24"/>
            <w:szCs w:val="24"/>
          </w:rPr>
          <w:delText>to</w:delText>
        </w:r>
        <w:r w:rsidRPr="00E63124" w:rsidDel="0041274D">
          <w:rPr>
            <w:spacing w:val="-2"/>
            <w:sz w:val="24"/>
            <w:szCs w:val="24"/>
          </w:rPr>
          <w:delText xml:space="preserve"> </w:delText>
        </w:r>
        <w:r w:rsidRPr="00E63124" w:rsidDel="0041274D">
          <w:rPr>
            <w:sz w:val="24"/>
            <w:szCs w:val="24"/>
          </w:rPr>
          <w:delText>learn</w:delText>
        </w:r>
        <w:r w:rsidRPr="00E63124" w:rsidDel="0041274D">
          <w:rPr>
            <w:spacing w:val="-5"/>
            <w:sz w:val="24"/>
            <w:szCs w:val="24"/>
          </w:rPr>
          <w:delText xml:space="preserve"> </w:delText>
        </w:r>
        <w:r w:rsidRPr="00E63124" w:rsidDel="0041274D">
          <w:rPr>
            <w:sz w:val="24"/>
            <w:szCs w:val="24"/>
          </w:rPr>
          <w:delText>pathways</w:delText>
        </w:r>
        <w:r w:rsidRPr="00E63124" w:rsidDel="0041274D">
          <w:rPr>
            <w:spacing w:val="-6"/>
            <w:sz w:val="24"/>
            <w:szCs w:val="24"/>
          </w:rPr>
          <w:delText xml:space="preserve"> </w:delText>
        </w:r>
        <w:r w:rsidRPr="00E63124" w:rsidDel="0041274D">
          <w:rPr>
            <w:sz w:val="24"/>
            <w:szCs w:val="24"/>
          </w:rPr>
          <w:delText>of</w:delText>
        </w:r>
        <w:r w:rsidRPr="00E63124" w:rsidDel="0041274D">
          <w:rPr>
            <w:spacing w:val="-5"/>
            <w:sz w:val="24"/>
            <w:szCs w:val="24"/>
          </w:rPr>
          <w:delText xml:space="preserve"> </w:delText>
        </w:r>
        <w:r w:rsidRPr="00E63124" w:rsidDel="0041274D">
          <w:rPr>
            <w:sz w:val="24"/>
            <w:szCs w:val="24"/>
          </w:rPr>
          <w:delText>12</w:delText>
        </w:r>
        <w:r w:rsidRPr="00E63124" w:rsidDel="0041274D">
          <w:rPr>
            <w:spacing w:val="-5"/>
            <w:sz w:val="24"/>
            <w:szCs w:val="24"/>
          </w:rPr>
          <w:delText xml:space="preserve"> </w:delText>
        </w:r>
        <w:r w:rsidRPr="00E63124" w:rsidDel="0041274D">
          <w:rPr>
            <w:sz w:val="24"/>
            <w:szCs w:val="24"/>
          </w:rPr>
          <w:delText>Primary</w:delText>
        </w:r>
        <w:r w:rsidRPr="00E63124" w:rsidDel="0041274D">
          <w:rPr>
            <w:spacing w:val="-3"/>
            <w:sz w:val="24"/>
            <w:szCs w:val="24"/>
          </w:rPr>
          <w:delText xml:space="preserve"> </w:delText>
        </w:r>
        <w:r w:rsidRPr="00E63124" w:rsidDel="0041274D">
          <w:rPr>
            <w:sz w:val="24"/>
            <w:szCs w:val="24"/>
          </w:rPr>
          <w:delText>Meridians</w:delText>
        </w:r>
        <w:r w:rsidRPr="00E63124" w:rsidDel="0041274D">
          <w:rPr>
            <w:spacing w:val="-5"/>
            <w:sz w:val="24"/>
            <w:szCs w:val="24"/>
          </w:rPr>
          <w:delText xml:space="preserve"> </w:delText>
        </w:r>
        <w:r w:rsidRPr="00E63124" w:rsidDel="0041274D">
          <w:rPr>
            <w:sz w:val="24"/>
            <w:szCs w:val="24"/>
          </w:rPr>
          <w:delText>and</w:delText>
        </w:r>
        <w:r w:rsidRPr="00E63124" w:rsidDel="0041274D">
          <w:rPr>
            <w:spacing w:val="-2"/>
            <w:sz w:val="24"/>
            <w:szCs w:val="24"/>
          </w:rPr>
          <w:delText xml:space="preserve"> </w:delText>
        </w:r>
        <w:r w:rsidRPr="00E63124" w:rsidDel="0041274D">
          <w:rPr>
            <w:sz w:val="24"/>
            <w:szCs w:val="24"/>
          </w:rPr>
          <w:delText>2</w:delText>
        </w:r>
        <w:r w:rsidRPr="00E63124" w:rsidDel="0041274D">
          <w:rPr>
            <w:spacing w:val="-5"/>
            <w:sz w:val="24"/>
            <w:szCs w:val="24"/>
          </w:rPr>
          <w:delText xml:space="preserve"> </w:delText>
        </w:r>
        <w:r w:rsidRPr="00E63124" w:rsidDel="0041274D">
          <w:rPr>
            <w:sz w:val="24"/>
            <w:szCs w:val="24"/>
          </w:rPr>
          <w:delText>Extraordinary</w:delText>
        </w:r>
        <w:r w:rsidRPr="00E63124" w:rsidDel="0041274D">
          <w:rPr>
            <w:spacing w:val="-18"/>
            <w:sz w:val="24"/>
            <w:szCs w:val="24"/>
          </w:rPr>
          <w:delText xml:space="preserve"> </w:delText>
        </w:r>
        <w:r w:rsidRPr="00E63124" w:rsidDel="0041274D">
          <w:rPr>
            <w:sz w:val="24"/>
            <w:szCs w:val="24"/>
          </w:rPr>
          <w:delText>Meridians</w:delText>
        </w:r>
        <w:r w:rsidRPr="00E63124" w:rsidDel="0041274D">
          <w:rPr>
            <w:spacing w:val="4"/>
            <w:sz w:val="24"/>
            <w:szCs w:val="24"/>
          </w:rPr>
          <w:delText xml:space="preserve"> </w:delText>
        </w:r>
      </w:del>
      <w:del w:id="2131" w:author="Demarius Tolliver" w:date="2025-05-09T09:31:00Z">
        <w:r w:rsidRPr="00E63124" w:rsidDel="003173FD">
          <w:rPr>
            <w:sz w:val="24"/>
            <w:szCs w:val="24"/>
            <w:vertAlign w:val="superscript"/>
          </w:rPr>
          <w:delText>(MSBMT</w:delText>
        </w:r>
        <w:r w:rsidRPr="00E63124" w:rsidDel="003173FD">
          <w:rPr>
            <w:spacing w:val="-17"/>
            <w:sz w:val="24"/>
            <w:szCs w:val="24"/>
          </w:rPr>
          <w:delText xml:space="preserve"> </w:delText>
        </w:r>
        <w:r w:rsidRPr="00E63124" w:rsidDel="003173FD">
          <w:rPr>
            <w:sz w:val="24"/>
            <w:szCs w:val="24"/>
            <w:vertAlign w:val="superscript"/>
          </w:rPr>
          <w:delText>4.2b-3a;</w:delText>
        </w:r>
        <w:r w:rsidRPr="00E63124" w:rsidDel="003173FD">
          <w:rPr>
            <w:spacing w:val="-16"/>
            <w:sz w:val="24"/>
            <w:szCs w:val="24"/>
          </w:rPr>
          <w:delText xml:space="preserve"> </w:delText>
        </w:r>
        <w:r w:rsidRPr="00E63124" w:rsidDel="003173FD">
          <w:rPr>
            <w:sz w:val="24"/>
            <w:szCs w:val="24"/>
            <w:vertAlign w:val="superscript"/>
          </w:rPr>
          <w:delText>FSMTB</w:delText>
        </w:r>
        <w:r w:rsidRPr="00E63124" w:rsidDel="003173FD">
          <w:rPr>
            <w:spacing w:val="-15"/>
            <w:sz w:val="24"/>
            <w:szCs w:val="24"/>
          </w:rPr>
          <w:delText xml:space="preserve"> </w:delText>
        </w:r>
        <w:r w:rsidRPr="00E63124" w:rsidDel="003173FD">
          <w:rPr>
            <w:spacing w:val="-5"/>
            <w:sz w:val="24"/>
            <w:szCs w:val="24"/>
            <w:vertAlign w:val="superscript"/>
          </w:rPr>
          <w:delText>f)</w:delText>
        </w:r>
      </w:del>
    </w:p>
    <w:p w14:paraId="64C5353D" w14:textId="77777777" w:rsidR="0049252C" w:rsidRPr="00E63124" w:rsidRDefault="003706FE">
      <w:pPr>
        <w:pStyle w:val="ListParagraph"/>
        <w:numPr>
          <w:ilvl w:val="0"/>
          <w:numId w:val="12"/>
        </w:numPr>
        <w:tabs>
          <w:tab w:val="left" w:pos="1739"/>
        </w:tabs>
        <w:spacing w:before="200"/>
        <w:ind w:left="1739" w:hanging="359"/>
        <w:rPr>
          <w:sz w:val="24"/>
          <w:szCs w:val="24"/>
        </w:rPr>
      </w:pPr>
      <w:del w:id="2132" w:author="Demarius Tolliver" w:date="2025-04-25T10:42:00Z">
        <w:r w:rsidRPr="00E63124" w:rsidDel="00E07242">
          <w:rPr>
            <w:sz w:val="24"/>
            <w:szCs w:val="24"/>
          </w:rPr>
          <w:delText>Examine</w:delText>
        </w:r>
        <w:r w:rsidRPr="00E63124" w:rsidDel="00E07242">
          <w:rPr>
            <w:spacing w:val="-10"/>
            <w:sz w:val="24"/>
            <w:szCs w:val="24"/>
          </w:rPr>
          <w:delText xml:space="preserve"> </w:delText>
        </w:r>
      </w:del>
      <w:ins w:id="2133" w:author="Demarius Tolliver" w:date="2025-04-25T10:42:00Z">
        <w:r w:rsidR="00E07242" w:rsidRPr="00E63124">
          <w:rPr>
            <w:sz w:val="24"/>
            <w:szCs w:val="24"/>
          </w:rPr>
          <w:t>Develop</w:t>
        </w:r>
        <w:r w:rsidR="00E07242" w:rsidRPr="00E63124">
          <w:rPr>
            <w:spacing w:val="-10"/>
            <w:sz w:val="24"/>
            <w:szCs w:val="24"/>
          </w:rPr>
          <w:t xml:space="preserve"> </w:t>
        </w:r>
      </w:ins>
      <w:r w:rsidRPr="00E63124">
        <w:rPr>
          <w:sz w:val="24"/>
          <w:szCs w:val="24"/>
        </w:rPr>
        <w:t>techniques</w:t>
      </w:r>
      <w:r w:rsidRPr="00E63124">
        <w:rPr>
          <w:spacing w:val="-6"/>
          <w:sz w:val="24"/>
          <w:szCs w:val="24"/>
        </w:rPr>
        <w:t xml:space="preserve"> </w:t>
      </w:r>
      <w:r w:rsidRPr="00E63124">
        <w:rPr>
          <w:sz w:val="24"/>
          <w:szCs w:val="24"/>
        </w:rPr>
        <w:t>used</w:t>
      </w:r>
      <w:r w:rsidRPr="00E63124">
        <w:rPr>
          <w:spacing w:val="-3"/>
          <w:sz w:val="24"/>
          <w:szCs w:val="24"/>
        </w:rPr>
        <w:t xml:space="preserve"> </w:t>
      </w:r>
      <w:r w:rsidRPr="00E63124">
        <w:rPr>
          <w:sz w:val="24"/>
          <w:szCs w:val="24"/>
        </w:rPr>
        <w:t>to</w:t>
      </w:r>
      <w:r w:rsidRPr="00E63124">
        <w:rPr>
          <w:spacing w:val="-4"/>
          <w:sz w:val="24"/>
          <w:szCs w:val="24"/>
        </w:rPr>
        <w:t xml:space="preserve"> </w:t>
      </w:r>
      <w:r w:rsidRPr="00E63124">
        <w:rPr>
          <w:sz w:val="24"/>
          <w:szCs w:val="24"/>
        </w:rPr>
        <w:t>analyze</w:t>
      </w:r>
      <w:r w:rsidRPr="00E63124">
        <w:rPr>
          <w:spacing w:val="-6"/>
          <w:sz w:val="24"/>
          <w:szCs w:val="24"/>
        </w:rPr>
        <w:t xml:space="preserve"> </w:t>
      </w:r>
      <w:r w:rsidRPr="00E63124">
        <w:rPr>
          <w:sz w:val="24"/>
          <w:szCs w:val="24"/>
        </w:rPr>
        <w:t>client’s</w:t>
      </w:r>
      <w:r w:rsidRPr="00E63124">
        <w:rPr>
          <w:spacing w:val="-7"/>
          <w:sz w:val="24"/>
          <w:szCs w:val="24"/>
        </w:rPr>
        <w:t xml:space="preserve"> </w:t>
      </w:r>
      <w:r w:rsidRPr="00E63124">
        <w:rPr>
          <w:sz w:val="24"/>
          <w:szCs w:val="24"/>
        </w:rPr>
        <w:t>postural</w:t>
      </w:r>
      <w:r w:rsidRPr="00E63124">
        <w:rPr>
          <w:spacing w:val="-7"/>
          <w:sz w:val="24"/>
          <w:szCs w:val="24"/>
        </w:rPr>
        <w:t xml:space="preserve"> </w:t>
      </w:r>
      <w:r w:rsidRPr="00E63124">
        <w:rPr>
          <w:sz w:val="24"/>
          <w:szCs w:val="24"/>
        </w:rPr>
        <w:t>distortions.</w:t>
      </w:r>
      <w:del w:id="2134" w:author="Demarius Tolliver" w:date="2025-05-09T09:31:00Z">
        <w:r w:rsidRPr="00E63124" w:rsidDel="003173FD">
          <w:rPr>
            <w:spacing w:val="2"/>
            <w:sz w:val="24"/>
            <w:szCs w:val="24"/>
          </w:rPr>
          <w:delText xml:space="preserve"> </w:delText>
        </w:r>
        <w:r w:rsidRPr="00E63124" w:rsidDel="003173FD">
          <w:rPr>
            <w:sz w:val="24"/>
            <w:szCs w:val="24"/>
            <w:vertAlign w:val="superscript"/>
          </w:rPr>
          <w:delText>(FSMTB</w:delText>
        </w:r>
        <w:r w:rsidRPr="00E63124" w:rsidDel="003173FD">
          <w:rPr>
            <w:spacing w:val="-17"/>
            <w:sz w:val="24"/>
            <w:szCs w:val="24"/>
          </w:rPr>
          <w:delText xml:space="preserve"> </w:delText>
        </w:r>
        <w:r w:rsidRPr="00E63124" w:rsidDel="003173FD">
          <w:rPr>
            <w:spacing w:val="-5"/>
            <w:sz w:val="24"/>
            <w:szCs w:val="24"/>
            <w:vertAlign w:val="superscript"/>
          </w:rPr>
          <w:delText>D)</w:delText>
        </w:r>
      </w:del>
    </w:p>
    <w:p w14:paraId="7C984644" w14:textId="77777777" w:rsidR="0049252C" w:rsidRPr="00E63124" w:rsidRDefault="003706FE">
      <w:pPr>
        <w:pStyle w:val="ListParagraph"/>
        <w:numPr>
          <w:ilvl w:val="0"/>
          <w:numId w:val="12"/>
        </w:numPr>
        <w:tabs>
          <w:tab w:val="left" w:pos="1739"/>
        </w:tabs>
        <w:spacing w:before="202"/>
        <w:ind w:left="1739" w:hanging="359"/>
        <w:rPr>
          <w:sz w:val="24"/>
          <w:szCs w:val="24"/>
        </w:rPr>
      </w:pPr>
      <w:del w:id="2135" w:author="Demarius Tolliver" w:date="2025-04-25T10:43:00Z">
        <w:r w:rsidRPr="00E63124" w:rsidDel="00E07242">
          <w:rPr>
            <w:sz w:val="24"/>
            <w:szCs w:val="24"/>
          </w:rPr>
          <w:delText>Investigate</w:delText>
        </w:r>
        <w:r w:rsidRPr="00E63124" w:rsidDel="00E07242">
          <w:rPr>
            <w:spacing w:val="-9"/>
            <w:sz w:val="24"/>
            <w:szCs w:val="24"/>
          </w:rPr>
          <w:delText xml:space="preserve"> </w:delText>
        </w:r>
      </w:del>
      <w:ins w:id="2136" w:author="Demarius Tolliver" w:date="2025-04-25T10:43:00Z">
        <w:r w:rsidR="00E07242" w:rsidRPr="00E63124">
          <w:rPr>
            <w:sz w:val="24"/>
            <w:szCs w:val="24"/>
          </w:rPr>
          <w:t>Develop</w:t>
        </w:r>
        <w:r w:rsidR="00E07242" w:rsidRPr="00E63124">
          <w:rPr>
            <w:spacing w:val="-9"/>
            <w:sz w:val="24"/>
            <w:szCs w:val="24"/>
          </w:rPr>
          <w:t xml:space="preserve"> </w:t>
        </w:r>
      </w:ins>
      <w:r w:rsidRPr="00E63124">
        <w:rPr>
          <w:sz w:val="24"/>
          <w:szCs w:val="24"/>
        </w:rPr>
        <w:t>techniques</w:t>
      </w:r>
      <w:r w:rsidRPr="00E63124">
        <w:rPr>
          <w:spacing w:val="-5"/>
          <w:sz w:val="24"/>
          <w:szCs w:val="24"/>
        </w:rPr>
        <w:t xml:space="preserve"> </w:t>
      </w:r>
      <w:r w:rsidRPr="00E63124">
        <w:rPr>
          <w:sz w:val="24"/>
          <w:szCs w:val="24"/>
        </w:rPr>
        <w:t>used</w:t>
      </w:r>
      <w:r w:rsidRPr="00E63124">
        <w:rPr>
          <w:spacing w:val="-5"/>
          <w:sz w:val="24"/>
          <w:szCs w:val="24"/>
        </w:rPr>
        <w:t xml:space="preserve"> </w:t>
      </w:r>
      <w:r w:rsidRPr="00E63124">
        <w:rPr>
          <w:sz w:val="24"/>
          <w:szCs w:val="24"/>
        </w:rPr>
        <w:t>to</w:t>
      </w:r>
      <w:r w:rsidRPr="00E63124">
        <w:rPr>
          <w:spacing w:val="-3"/>
          <w:sz w:val="24"/>
          <w:szCs w:val="24"/>
        </w:rPr>
        <w:t xml:space="preserve"> </w:t>
      </w:r>
      <w:r w:rsidRPr="00E63124">
        <w:rPr>
          <w:sz w:val="24"/>
          <w:szCs w:val="24"/>
        </w:rPr>
        <w:t>analyze</w:t>
      </w:r>
      <w:r w:rsidRPr="00E63124">
        <w:rPr>
          <w:spacing w:val="-5"/>
          <w:sz w:val="24"/>
          <w:szCs w:val="24"/>
        </w:rPr>
        <w:t xml:space="preserve"> </w:t>
      </w:r>
      <w:r w:rsidRPr="00E63124">
        <w:rPr>
          <w:sz w:val="24"/>
          <w:szCs w:val="24"/>
        </w:rPr>
        <w:t>client’s</w:t>
      </w:r>
      <w:r w:rsidRPr="00E63124">
        <w:rPr>
          <w:spacing w:val="-6"/>
          <w:sz w:val="24"/>
          <w:szCs w:val="24"/>
        </w:rPr>
        <w:t xml:space="preserve"> </w:t>
      </w:r>
      <w:r w:rsidRPr="00E63124">
        <w:rPr>
          <w:sz w:val="24"/>
          <w:szCs w:val="24"/>
        </w:rPr>
        <w:t>gait</w:t>
      </w:r>
      <w:r w:rsidRPr="00E63124">
        <w:rPr>
          <w:spacing w:val="-9"/>
          <w:sz w:val="24"/>
          <w:szCs w:val="24"/>
        </w:rPr>
        <w:t xml:space="preserve"> </w:t>
      </w:r>
      <w:del w:id="2137" w:author="Demarius Tolliver" w:date="2025-05-09T09:31:00Z">
        <w:r w:rsidRPr="00E63124" w:rsidDel="003173FD">
          <w:rPr>
            <w:sz w:val="24"/>
            <w:szCs w:val="24"/>
          </w:rPr>
          <w:delText>distorions</w:delText>
        </w:r>
      </w:del>
      <w:ins w:id="2138" w:author="Demarius Tolliver" w:date="2025-05-09T09:31:00Z">
        <w:r w:rsidR="003173FD" w:rsidRPr="00E63124">
          <w:rPr>
            <w:sz w:val="24"/>
            <w:szCs w:val="24"/>
          </w:rPr>
          <w:t>distortions</w:t>
        </w:r>
      </w:ins>
      <w:r w:rsidRPr="00E63124">
        <w:rPr>
          <w:sz w:val="24"/>
          <w:szCs w:val="24"/>
        </w:rPr>
        <w:t>.</w:t>
      </w:r>
      <w:r w:rsidRPr="00E63124">
        <w:rPr>
          <w:spacing w:val="1"/>
          <w:sz w:val="24"/>
          <w:szCs w:val="24"/>
        </w:rPr>
        <w:t xml:space="preserve"> </w:t>
      </w:r>
      <w:del w:id="2139" w:author="Demarius Tolliver" w:date="2025-05-09T09:31:00Z">
        <w:r w:rsidRPr="00E63124" w:rsidDel="003173FD">
          <w:rPr>
            <w:sz w:val="24"/>
            <w:szCs w:val="24"/>
            <w:vertAlign w:val="superscript"/>
          </w:rPr>
          <w:delText>(FSMTB</w:delText>
        </w:r>
        <w:r w:rsidRPr="00E63124" w:rsidDel="003173FD">
          <w:rPr>
            <w:spacing w:val="-17"/>
            <w:sz w:val="24"/>
            <w:szCs w:val="24"/>
          </w:rPr>
          <w:delText xml:space="preserve"> </w:delText>
        </w:r>
        <w:r w:rsidRPr="00E63124" w:rsidDel="003173FD">
          <w:rPr>
            <w:spacing w:val="-5"/>
            <w:sz w:val="24"/>
            <w:szCs w:val="24"/>
            <w:vertAlign w:val="superscript"/>
          </w:rPr>
          <w:delText>G)</w:delText>
        </w:r>
      </w:del>
    </w:p>
    <w:p w14:paraId="78CC8820" w14:textId="77777777" w:rsidR="0049252C" w:rsidRPr="00E63124" w:rsidRDefault="003706FE">
      <w:pPr>
        <w:pStyle w:val="ListParagraph"/>
        <w:numPr>
          <w:ilvl w:val="0"/>
          <w:numId w:val="12"/>
        </w:numPr>
        <w:tabs>
          <w:tab w:val="left" w:pos="1739"/>
        </w:tabs>
        <w:spacing w:before="198"/>
        <w:ind w:left="1739" w:hanging="359"/>
        <w:rPr>
          <w:sz w:val="24"/>
          <w:szCs w:val="24"/>
        </w:rPr>
      </w:pPr>
      <w:del w:id="2140" w:author="Demarius Tolliver" w:date="2025-04-25T10:43:00Z">
        <w:r w:rsidRPr="00E63124" w:rsidDel="00E07242">
          <w:rPr>
            <w:sz w:val="24"/>
            <w:szCs w:val="24"/>
          </w:rPr>
          <w:delText>Explore</w:delText>
        </w:r>
        <w:r w:rsidRPr="00E63124" w:rsidDel="00E07242">
          <w:rPr>
            <w:spacing w:val="-8"/>
            <w:sz w:val="24"/>
            <w:szCs w:val="24"/>
          </w:rPr>
          <w:delText xml:space="preserve"> </w:delText>
        </w:r>
      </w:del>
      <w:ins w:id="2141" w:author="Demarius Tolliver" w:date="2025-04-25T10:43:00Z">
        <w:r w:rsidR="00E07242" w:rsidRPr="00E63124">
          <w:rPr>
            <w:sz w:val="24"/>
            <w:szCs w:val="24"/>
          </w:rPr>
          <w:t>Develop</w:t>
        </w:r>
        <w:r w:rsidR="00E07242" w:rsidRPr="00E63124">
          <w:rPr>
            <w:spacing w:val="-8"/>
            <w:sz w:val="24"/>
            <w:szCs w:val="24"/>
          </w:rPr>
          <w:t xml:space="preserve"> </w:t>
        </w:r>
      </w:ins>
      <w:r w:rsidRPr="00E63124">
        <w:rPr>
          <w:sz w:val="24"/>
          <w:szCs w:val="24"/>
        </w:rPr>
        <w:t>techniques</w:t>
      </w:r>
      <w:r w:rsidRPr="00E63124">
        <w:rPr>
          <w:spacing w:val="-7"/>
          <w:sz w:val="24"/>
          <w:szCs w:val="24"/>
        </w:rPr>
        <w:t xml:space="preserve"> </w:t>
      </w:r>
      <w:r w:rsidRPr="00E63124">
        <w:rPr>
          <w:sz w:val="24"/>
          <w:szCs w:val="24"/>
        </w:rPr>
        <w:t>used</w:t>
      </w:r>
      <w:r w:rsidRPr="00E63124">
        <w:rPr>
          <w:spacing w:val="-4"/>
          <w:sz w:val="24"/>
          <w:szCs w:val="24"/>
        </w:rPr>
        <w:t xml:space="preserve"> </w:t>
      </w:r>
      <w:r w:rsidRPr="00E63124">
        <w:rPr>
          <w:sz w:val="24"/>
          <w:szCs w:val="24"/>
        </w:rPr>
        <w:t>to</w:t>
      </w:r>
      <w:r w:rsidRPr="00E63124">
        <w:rPr>
          <w:spacing w:val="-5"/>
          <w:sz w:val="24"/>
          <w:szCs w:val="24"/>
        </w:rPr>
        <w:t xml:space="preserve"> </w:t>
      </w:r>
      <w:r w:rsidRPr="00E63124">
        <w:rPr>
          <w:sz w:val="24"/>
          <w:szCs w:val="24"/>
        </w:rPr>
        <w:t>correct</w:t>
      </w:r>
      <w:r w:rsidRPr="00E63124">
        <w:rPr>
          <w:spacing w:val="-4"/>
          <w:sz w:val="24"/>
          <w:szCs w:val="24"/>
        </w:rPr>
        <w:t xml:space="preserve"> </w:t>
      </w:r>
      <w:r w:rsidRPr="00E63124">
        <w:rPr>
          <w:sz w:val="24"/>
          <w:szCs w:val="24"/>
        </w:rPr>
        <w:t>gait</w:t>
      </w:r>
      <w:r w:rsidRPr="00E63124">
        <w:rPr>
          <w:spacing w:val="-5"/>
          <w:sz w:val="24"/>
          <w:szCs w:val="24"/>
        </w:rPr>
        <w:t xml:space="preserve"> </w:t>
      </w:r>
      <w:r w:rsidRPr="00E63124">
        <w:rPr>
          <w:sz w:val="24"/>
          <w:szCs w:val="24"/>
        </w:rPr>
        <w:t>and</w:t>
      </w:r>
      <w:r w:rsidRPr="00E63124">
        <w:rPr>
          <w:spacing w:val="-5"/>
          <w:sz w:val="24"/>
          <w:szCs w:val="24"/>
        </w:rPr>
        <w:t xml:space="preserve"> </w:t>
      </w:r>
      <w:r w:rsidRPr="00E63124">
        <w:rPr>
          <w:sz w:val="24"/>
          <w:szCs w:val="24"/>
        </w:rPr>
        <w:t>posture.</w:t>
      </w:r>
      <w:del w:id="2142" w:author="Demarius Tolliver" w:date="2025-05-09T09:31:00Z">
        <w:r w:rsidRPr="00E63124" w:rsidDel="003173FD">
          <w:rPr>
            <w:sz w:val="24"/>
            <w:szCs w:val="24"/>
            <w:vertAlign w:val="superscript"/>
          </w:rPr>
          <w:delText>(FTMTB</w:delText>
        </w:r>
        <w:r w:rsidRPr="00E63124" w:rsidDel="003173FD">
          <w:rPr>
            <w:spacing w:val="-15"/>
            <w:sz w:val="24"/>
            <w:szCs w:val="24"/>
          </w:rPr>
          <w:delText xml:space="preserve"> </w:delText>
        </w:r>
        <w:r w:rsidRPr="00E63124" w:rsidDel="003173FD">
          <w:rPr>
            <w:spacing w:val="-5"/>
            <w:sz w:val="24"/>
            <w:szCs w:val="24"/>
            <w:vertAlign w:val="superscript"/>
          </w:rPr>
          <w:delText>G)</w:delText>
        </w:r>
      </w:del>
    </w:p>
    <w:p w14:paraId="598F2358" w14:textId="77777777" w:rsidR="0049252C" w:rsidRPr="00E63124" w:rsidRDefault="003706FE">
      <w:pPr>
        <w:pStyle w:val="ListParagraph"/>
        <w:numPr>
          <w:ilvl w:val="0"/>
          <w:numId w:val="12"/>
        </w:numPr>
        <w:tabs>
          <w:tab w:val="left" w:pos="1739"/>
        </w:tabs>
        <w:spacing w:before="202"/>
        <w:ind w:left="1739" w:hanging="359"/>
        <w:rPr>
          <w:sz w:val="24"/>
          <w:szCs w:val="24"/>
        </w:rPr>
      </w:pPr>
      <w:r w:rsidRPr="00E63124">
        <w:rPr>
          <w:sz w:val="24"/>
          <w:szCs w:val="24"/>
        </w:rPr>
        <w:t>Examine</w:t>
      </w:r>
      <w:ins w:id="2143" w:author="Demarius Tolliver" w:date="2025-04-25T10:41:00Z">
        <w:r w:rsidR="00E07242" w:rsidRPr="00E63124">
          <w:rPr>
            <w:sz w:val="24"/>
            <w:szCs w:val="24"/>
          </w:rPr>
          <w:t xml:space="preserve"> advanced</w:t>
        </w:r>
      </w:ins>
      <w:del w:id="2144" w:author="Demarius Tolliver" w:date="2025-04-25T10:41:00Z">
        <w:r w:rsidRPr="00E63124" w:rsidDel="00E07242">
          <w:rPr>
            <w:spacing w:val="-12"/>
            <w:sz w:val="24"/>
            <w:szCs w:val="24"/>
          </w:rPr>
          <w:delText xml:space="preserve"> </w:delText>
        </w:r>
        <w:r w:rsidRPr="00E63124" w:rsidDel="00E07242">
          <w:rPr>
            <w:sz w:val="24"/>
            <w:szCs w:val="24"/>
          </w:rPr>
          <w:delText>basic</w:delText>
        </w:r>
      </w:del>
      <w:r w:rsidRPr="00E63124">
        <w:rPr>
          <w:spacing w:val="-3"/>
          <w:sz w:val="24"/>
          <w:szCs w:val="24"/>
        </w:rPr>
        <w:t xml:space="preserve"> </w:t>
      </w:r>
      <w:r w:rsidRPr="00E63124">
        <w:rPr>
          <w:sz w:val="24"/>
          <w:szCs w:val="24"/>
        </w:rPr>
        <w:t>techniques</w:t>
      </w:r>
      <w:r w:rsidRPr="00E63124">
        <w:rPr>
          <w:spacing w:val="-5"/>
          <w:sz w:val="24"/>
          <w:szCs w:val="24"/>
        </w:rPr>
        <w:t xml:space="preserve"> </w:t>
      </w:r>
      <w:r w:rsidRPr="00E63124">
        <w:rPr>
          <w:sz w:val="24"/>
          <w:szCs w:val="24"/>
        </w:rPr>
        <w:t>used</w:t>
      </w:r>
      <w:r w:rsidRPr="00E63124">
        <w:rPr>
          <w:spacing w:val="-5"/>
          <w:sz w:val="24"/>
          <w:szCs w:val="24"/>
        </w:rPr>
        <w:t xml:space="preserve"> </w:t>
      </w:r>
      <w:r w:rsidRPr="00E63124">
        <w:rPr>
          <w:sz w:val="24"/>
          <w:szCs w:val="24"/>
        </w:rPr>
        <w:t>to</w:t>
      </w:r>
      <w:r w:rsidRPr="00E63124">
        <w:rPr>
          <w:spacing w:val="-5"/>
          <w:sz w:val="24"/>
          <w:szCs w:val="24"/>
        </w:rPr>
        <w:t xml:space="preserve"> </w:t>
      </w:r>
      <w:r w:rsidRPr="00E63124">
        <w:rPr>
          <w:sz w:val="24"/>
          <w:szCs w:val="24"/>
        </w:rPr>
        <w:t>provide</w:t>
      </w:r>
      <w:r w:rsidRPr="00E63124">
        <w:rPr>
          <w:spacing w:val="-4"/>
          <w:sz w:val="24"/>
          <w:szCs w:val="24"/>
        </w:rPr>
        <w:t xml:space="preserve"> </w:t>
      </w:r>
      <w:r w:rsidRPr="00E63124">
        <w:rPr>
          <w:sz w:val="24"/>
          <w:szCs w:val="24"/>
        </w:rPr>
        <w:t>a</w:t>
      </w:r>
      <w:r w:rsidRPr="00E63124">
        <w:rPr>
          <w:spacing w:val="-3"/>
          <w:sz w:val="24"/>
          <w:szCs w:val="24"/>
        </w:rPr>
        <w:t xml:space="preserve"> </w:t>
      </w:r>
      <w:r w:rsidRPr="00E63124">
        <w:rPr>
          <w:sz w:val="24"/>
          <w:szCs w:val="24"/>
        </w:rPr>
        <w:t>Shiatsu</w:t>
      </w:r>
      <w:r w:rsidRPr="00E63124">
        <w:rPr>
          <w:spacing w:val="-11"/>
          <w:sz w:val="24"/>
          <w:szCs w:val="24"/>
        </w:rPr>
        <w:t xml:space="preserve"> </w:t>
      </w:r>
      <w:r w:rsidRPr="00E63124">
        <w:rPr>
          <w:sz w:val="24"/>
          <w:szCs w:val="24"/>
        </w:rPr>
        <w:t>Session.</w:t>
      </w:r>
      <w:r w:rsidRPr="00E63124">
        <w:rPr>
          <w:spacing w:val="3"/>
          <w:sz w:val="24"/>
          <w:szCs w:val="24"/>
        </w:rPr>
        <w:t xml:space="preserve"> </w:t>
      </w:r>
      <w:del w:id="2145" w:author="Demarius Tolliver" w:date="2025-05-09T09:31:00Z">
        <w:r w:rsidRPr="00E63124" w:rsidDel="003173FD">
          <w:rPr>
            <w:sz w:val="24"/>
            <w:szCs w:val="24"/>
            <w:vertAlign w:val="superscript"/>
          </w:rPr>
          <w:delText>(MSBMT</w:delText>
        </w:r>
        <w:r w:rsidRPr="00E63124" w:rsidDel="003173FD">
          <w:rPr>
            <w:spacing w:val="-18"/>
            <w:sz w:val="24"/>
            <w:szCs w:val="24"/>
          </w:rPr>
          <w:delText xml:space="preserve"> </w:delText>
        </w:r>
        <w:r w:rsidRPr="00E63124" w:rsidDel="003173FD">
          <w:rPr>
            <w:sz w:val="24"/>
            <w:szCs w:val="24"/>
            <w:vertAlign w:val="superscript"/>
          </w:rPr>
          <w:delText>4.2b-3f;</w:delText>
        </w:r>
        <w:r w:rsidRPr="00E63124" w:rsidDel="003173FD">
          <w:rPr>
            <w:spacing w:val="-17"/>
            <w:sz w:val="24"/>
            <w:szCs w:val="24"/>
          </w:rPr>
          <w:delText xml:space="preserve"> </w:delText>
        </w:r>
        <w:r w:rsidRPr="00E63124" w:rsidDel="003173FD">
          <w:rPr>
            <w:sz w:val="24"/>
            <w:szCs w:val="24"/>
            <w:vertAlign w:val="superscript"/>
          </w:rPr>
          <w:delText>FSMTB</w:delText>
        </w:r>
        <w:r w:rsidRPr="00E63124" w:rsidDel="003173FD">
          <w:rPr>
            <w:spacing w:val="-15"/>
            <w:sz w:val="24"/>
            <w:szCs w:val="24"/>
          </w:rPr>
          <w:delText xml:space="preserve"> </w:delText>
        </w:r>
        <w:r w:rsidRPr="00E63124" w:rsidDel="003173FD">
          <w:rPr>
            <w:spacing w:val="-5"/>
            <w:sz w:val="24"/>
            <w:szCs w:val="24"/>
            <w:vertAlign w:val="superscript"/>
          </w:rPr>
          <w:delText>F)</w:delText>
        </w:r>
      </w:del>
    </w:p>
    <w:p w14:paraId="634BBA36" w14:textId="77777777" w:rsidR="0049252C" w:rsidRPr="00E63124" w:rsidDel="0041274D" w:rsidRDefault="003706FE">
      <w:pPr>
        <w:pStyle w:val="ListParagraph"/>
        <w:numPr>
          <w:ilvl w:val="0"/>
          <w:numId w:val="12"/>
        </w:numPr>
        <w:tabs>
          <w:tab w:val="left" w:pos="1739"/>
        </w:tabs>
        <w:spacing w:before="197"/>
        <w:ind w:left="1739" w:hanging="359"/>
        <w:rPr>
          <w:del w:id="2146" w:author="Demarius Tolliver" w:date="2025-05-29T10:48:00Z"/>
          <w:sz w:val="24"/>
          <w:szCs w:val="24"/>
        </w:rPr>
      </w:pPr>
      <w:del w:id="2147" w:author="Demarius Tolliver" w:date="2025-05-29T10:48:00Z">
        <w:r w:rsidRPr="00E63124" w:rsidDel="0041274D">
          <w:rPr>
            <w:sz w:val="24"/>
            <w:szCs w:val="24"/>
          </w:rPr>
          <w:delText>Explore</w:delText>
        </w:r>
        <w:r w:rsidRPr="00E63124" w:rsidDel="0041274D">
          <w:rPr>
            <w:spacing w:val="-9"/>
            <w:sz w:val="24"/>
            <w:szCs w:val="24"/>
          </w:rPr>
          <w:delText xml:space="preserve"> </w:delText>
        </w:r>
      </w:del>
      <w:del w:id="2148" w:author="Demarius Tolliver" w:date="2025-04-25T10:41:00Z">
        <w:r w:rsidRPr="00E63124" w:rsidDel="00E07242">
          <w:rPr>
            <w:sz w:val="24"/>
            <w:szCs w:val="24"/>
          </w:rPr>
          <w:delText>basics</w:delText>
        </w:r>
        <w:r w:rsidRPr="00E63124" w:rsidDel="00E07242">
          <w:rPr>
            <w:spacing w:val="-6"/>
            <w:sz w:val="24"/>
            <w:szCs w:val="24"/>
          </w:rPr>
          <w:delText xml:space="preserve"> </w:delText>
        </w:r>
        <w:r w:rsidRPr="00E63124" w:rsidDel="00E07242">
          <w:rPr>
            <w:sz w:val="24"/>
            <w:szCs w:val="24"/>
          </w:rPr>
          <w:delText>of</w:delText>
        </w:r>
        <w:r w:rsidRPr="00E63124" w:rsidDel="00E07242">
          <w:rPr>
            <w:spacing w:val="-4"/>
            <w:sz w:val="24"/>
            <w:szCs w:val="24"/>
          </w:rPr>
          <w:delText xml:space="preserve"> </w:delText>
        </w:r>
      </w:del>
      <w:del w:id="2149" w:author="Demarius Tolliver" w:date="2025-05-29T10:48:00Z">
        <w:r w:rsidRPr="00E63124" w:rsidDel="0041274D">
          <w:rPr>
            <w:sz w:val="24"/>
            <w:szCs w:val="24"/>
          </w:rPr>
          <w:delText>Geriatric</w:delText>
        </w:r>
        <w:r w:rsidRPr="00E63124" w:rsidDel="0041274D">
          <w:rPr>
            <w:spacing w:val="-7"/>
            <w:sz w:val="24"/>
            <w:szCs w:val="24"/>
          </w:rPr>
          <w:delText xml:space="preserve"> </w:delText>
        </w:r>
        <w:r w:rsidRPr="00E63124" w:rsidDel="0041274D">
          <w:rPr>
            <w:sz w:val="24"/>
            <w:szCs w:val="24"/>
          </w:rPr>
          <w:delText>Massage</w:delText>
        </w:r>
        <w:r w:rsidRPr="00E63124" w:rsidDel="0041274D">
          <w:rPr>
            <w:spacing w:val="-1"/>
            <w:sz w:val="24"/>
            <w:szCs w:val="24"/>
          </w:rPr>
          <w:delText xml:space="preserve"> </w:delText>
        </w:r>
      </w:del>
      <w:del w:id="2150" w:author="Demarius Tolliver" w:date="2025-05-09T09:31:00Z">
        <w:r w:rsidRPr="00E63124" w:rsidDel="003173FD">
          <w:rPr>
            <w:sz w:val="24"/>
            <w:szCs w:val="24"/>
            <w:vertAlign w:val="superscript"/>
          </w:rPr>
          <w:delText>(FSMTB</w:delText>
        </w:r>
        <w:r w:rsidRPr="00E63124" w:rsidDel="003173FD">
          <w:rPr>
            <w:spacing w:val="-17"/>
            <w:sz w:val="24"/>
            <w:szCs w:val="24"/>
          </w:rPr>
          <w:delText xml:space="preserve"> </w:delText>
        </w:r>
        <w:r w:rsidRPr="00E63124" w:rsidDel="003173FD">
          <w:rPr>
            <w:spacing w:val="-5"/>
            <w:sz w:val="24"/>
            <w:szCs w:val="24"/>
            <w:vertAlign w:val="superscript"/>
          </w:rPr>
          <w:delText>C)</w:delText>
        </w:r>
      </w:del>
    </w:p>
    <w:p w14:paraId="6B33A240" w14:textId="77777777" w:rsidR="0049252C" w:rsidRPr="00E63124" w:rsidRDefault="003706FE">
      <w:pPr>
        <w:pStyle w:val="ListParagraph"/>
        <w:numPr>
          <w:ilvl w:val="0"/>
          <w:numId w:val="12"/>
        </w:numPr>
        <w:tabs>
          <w:tab w:val="left" w:pos="1739"/>
        </w:tabs>
        <w:spacing w:before="200"/>
        <w:ind w:left="1739" w:hanging="359"/>
        <w:rPr>
          <w:sz w:val="24"/>
          <w:szCs w:val="24"/>
        </w:rPr>
      </w:pPr>
      <w:r w:rsidRPr="00E63124">
        <w:rPr>
          <w:sz w:val="24"/>
          <w:szCs w:val="24"/>
        </w:rPr>
        <w:t>Enhance</w:t>
      </w:r>
      <w:r w:rsidRPr="00E63124">
        <w:rPr>
          <w:spacing w:val="-12"/>
          <w:sz w:val="24"/>
          <w:szCs w:val="24"/>
        </w:rPr>
        <w:t xml:space="preserve"> </w:t>
      </w:r>
      <w:r w:rsidRPr="00E63124">
        <w:rPr>
          <w:sz w:val="24"/>
          <w:szCs w:val="24"/>
        </w:rPr>
        <w:t>Sports</w:t>
      </w:r>
      <w:r w:rsidRPr="00E63124">
        <w:rPr>
          <w:spacing w:val="-11"/>
          <w:sz w:val="24"/>
          <w:szCs w:val="24"/>
        </w:rPr>
        <w:t xml:space="preserve"> </w:t>
      </w:r>
      <w:r w:rsidRPr="00E63124">
        <w:rPr>
          <w:sz w:val="24"/>
          <w:szCs w:val="24"/>
        </w:rPr>
        <w:t>Massage</w:t>
      </w:r>
      <w:r w:rsidRPr="00E63124">
        <w:rPr>
          <w:spacing w:val="-11"/>
          <w:sz w:val="24"/>
          <w:szCs w:val="24"/>
        </w:rPr>
        <w:t xml:space="preserve"> </w:t>
      </w:r>
      <w:proofErr w:type="gramStart"/>
      <w:r w:rsidRPr="00E63124">
        <w:rPr>
          <w:sz w:val="24"/>
          <w:szCs w:val="24"/>
        </w:rPr>
        <w:t>techniques</w:t>
      </w:r>
      <w:proofErr w:type="gramEnd"/>
      <w:r w:rsidRPr="00E63124">
        <w:rPr>
          <w:sz w:val="24"/>
          <w:szCs w:val="24"/>
        </w:rPr>
        <w:t>.</w:t>
      </w:r>
      <w:del w:id="2151" w:author="Demarius Tolliver" w:date="2025-05-09T09:31:00Z">
        <w:r w:rsidRPr="00E63124" w:rsidDel="003173FD">
          <w:rPr>
            <w:spacing w:val="-6"/>
            <w:sz w:val="24"/>
            <w:szCs w:val="24"/>
          </w:rPr>
          <w:delText xml:space="preserve"> </w:delText>
        </w:r>
        <w:r w:rsidRPr="00E63124" w:rsidDel="003173FD">
          <w:rPr>
            <w:sz w:val="24"/>
            <w:szCs w:val="24"/>
            <w:vertAlign w:val="superscript"/>
          </w:rPr>
          <w:delText>(MSBMT</w:delText>
        </w:r>
        <w:r w:rsidRPr="00E63124" w:rsidDel="003173FD">
          <w:rPr>
            <w:spacing w:val="-16"/>
            <w:sz w:val="24"/>
            <w:szCs w:val="24"/>
          </w:rPr>
          <w:delText xml:space="preserve"> </w:delText>
        </w:r>
        <w:r w:rsidRPr="00E63124" w:rsidDel="003173FD">
          <w:rPr>
            <w:sz w:val="24"/>
            <w:szCs w:val="24"/>
            <w:vertAlign w:val="superscript"/>
          </w:rPr>
          <w:delText>4.2b-3f;FSMTB</w:delText>
        </w:r>
        <w:r w:rsidRPr="00E63124" w:rsidDel="003173FD">
          <w:rPr>
            <w:spacing w:val="-17"/>
            <w:sz w:val="24"/>
            <w:szCs w:val="24"/>
          </w:rPr>
          <w:delText xml:space="preserve"> </w:delText>
        </w:r>
        <w:r w:rsidRPr="00E63124" w:rsidDel="003173FD">
          <w:rPr>
            <w:spacing w:val="-5"/>
            <w:sz w:val="24"/>
            <w:szCs w:val="24"/>
            <w:vertAlign w:val="superscript"/>
          </w:rPr>
          <w:delText>G)</w:delText>
        </w:r>
      </w:del>
    </w:p>
    <w:p w14:paraId="36E45C06" w14:textId="77777777" w:rsidR="0049252C" w:rsidRDefault="0049252C">
      <w:pPr>
        <w:rPr>
          <w:sz w:val="20"/>
        </w:rPr>
        <w:sectPr w:rsidR="0049252C" w:rsidSect="006925FC">
          <w:pgSz w:w="12240" w:h="15840"/>
          <w:pgMar w:top="1220" w:right="720" w:bottom="280" w:left="420" w:header="720" w:footer="720" w:gutter="0"/>
          <w:cols w:space="720"/>
        </w:sectPr>
      </w:pPr>
    </w:p>
    <w:tbl>
      <w:tblPr>
        <w:tblW w:w="11424" w:type="dxa"/>
        <w:tblInd w:w="900" w:type="dxa"/>
        <w:tblLayout w:type="fixed"/>
        <w:tblCellMar>
          <w:left w:w="0" w:type="dxa"/>
          <w:right w:w="0" w:type="dxa"/>
        </w:tblCellMar>
        <w:tblLook w:val="01E0" w:firstRow="1" w:lastRow="1" w:firstColumn="1" w:lastColumn="1" w:noHBand="0" w:noVBand="0"/>
        <w:tblPrChange w:id="2152" w:author="Demarius Tolliver" w:date="2025-04-29T09:16:00Z">
          <w:tblPr>
            <w:tblW w:w="0" w:type="auto"/>
            <w:tblLayout w:type="fixed"/>
            <w:tblCellMar>
              <w:left w:w="0" w:type="dxa"/>
              <w:right w:w="0" w:type="dxa"/>
            </w:tblCellMar>
            <w:tblLook w:val="01E0" w:firstRow="1" w:lastRow="1" w:firstColumn="1" w:lastColumn="1" w:noHBand="0" w:noVBand="0"/>
          </w:tblPr>
        </w:tblPrChange>
      </w:tblPr>
      <w:tblGrid>
        <w:gridCol w:w="3240"/>
        <w:gridCol w:w="8184"/>
        <w:tblGridChange w:id="2153">
          <w:tblGrid>
            <w:gridCol w:w="900"/>
            <w:gridCol w:w="1716"/>
            <w:gridCol w:w="1524"/>
            <w:gridCol w:w="4435"/>
            <w:gridCol w:w="3749"/>
          </w:tblGrid>
        </w:tblGridChange>
      </w:tblGrid>
      <w:tr w:rsidR="001B10B3" w:rsidRPr="00E63124" w14:paraId="12E6E2C5" w14:textId="77777777" w:rsidTr="00E63124">
        <w:trPr>
          <w:trHeight w:val="199"/>
          <w:ins w:id="2154" w:author="Demarius Tolliver" w:date="2025-04-29T09:15:00Z"/>
          <w:trPrChange w:id="2155" w:author="Demarius Tolliver" w:date="2025-04-29T09:16:00Z">
            <w:trPr>
              <w:gridAfter w:val="0"/>
              <w:trHeight w:val="199"/>
            </w:trPr>
          </w:trPrChange>
        </w:trPr>
        <w:tc>
          <w:tcPr>
            <w:tcW w:w="3240" w:type="dxa"/>
            <w:vAlign w:val="bottom"/>
            <w:tcPrChange w:id="2156" w:author="Demarius Tolliver" w:date="2025-04-29T09:16:00Z">
              <w:tcPr>
                <w:tcW w:w="2616" w:type="dxa"/>
                <w:gridSpan w:val="2"/>
              </w:tcPr>
            </w:tcPrChange>
          </w:tcPr>
          <w:p w14:paraId="71AB25DF" w14:textId="77777777" w:rsidR="001B10B3" w:rsidRPr="00E63124" w:rsidRDefault="001B10B3" w:rsidP="00E63124">
            <w:pPr>
              <w:pStyle w:val="TableParagraph"/>
              <w:spacing w:line="179" w:lineRule="exact"/>
              <w:ind w:left="50" w:firstLine="40"/>
              <w:rPr>
                <w:ins w:id="2157" w:author="Demarius Tolliver" w:date="2025-04-29T09:15:00Z"/>
                <w:b/>
                <w:sz w:val="24"/>
                <w:szCs w:val="24"/>
              </w:rPr>
            </w:pPr>
            <w:ins w:id="2158" w:author="Demarius Tolliver" w:date="2025-04-29T09:15:00Z">
              <w:r w:rsidRPr="00E63124">
                <w:rPr>
                  <w:b/>
                  <w:sz w:val="24"/>
                  <w:szCs w:val="24"/>
                </w:rPr>
                <w:lastRenderedPageBreak/>
                <w:t>Course</w:t>
              </w:r>
              <w:r w:rsidRPr="00E63124">
                <w:rPr>
                  <w:b/>
                  <w:spacing w:val="-7"/>
                  <w:sz w:val="24"/>
                  <w:szCs w:val="24"/>
                </w:rPr>
                <w:t xml:space="preserve"> </w:t>
              </w:r>
              <w:r w:rsidRPr="00E63124">
                <w:rPr>
                  <w:b/>
                  <w:sz w:val="24"/>
                  <w:szCs w:val="24"/>
                </w:rPr>
                <w:t>Number</w:t>
              </w:r>
              <w:r w:rsidRPr="00E63124">
                <w:rPr>
                  <w:b/>
                  <w:spacing w:val="-7"/>
                  <w:sz w:val="24"/>
                  <w:szCs w:val="24"/>
                </w:rPr>
                <w:t xml:space="preserve"> </w:t>
              </w:r>
              <w:r w:rsidRPr="00E63124">
                <w:rPr>
                  <w:b/>
                  <w:sz w:val="24"/>
                  <w:szCs w:val="24"/>
                </w:rPr>
                <w:t>and</w:t>
              </w:r>
              <w:r w:rsidRPr="00E63124">
                <w:rPr>
                  <w:b/>
                  <w:spacing w:val="-6"/>
                  <w:sz w:val="24"/>
                  <w:szCs w:val="24"/>
                </w:rPr>
                <w:t xml:space="preserve"> </w:t>
              </w:r>
              <w:r w:rsidRPr="00E63124">
                <w:rPr>
                  <w:b/>
                  <w:spacing w:val="-4"/>
                  <w:sz w:val="24"/>
                  <w:szCs w:val="24"/>
                </w:rPr>
                <w:t>Name:</w:t>
              </w:r>
            </w:ins>
          </w:p>
        </w:tc>
        <w:tc>
          <w:tcPr>
            <w:tcW w:w="8184" w:type="dxa"/>
            <w:tcPrChange w:id="2159" w:author="Demarius Tolliver" w:date="2025-04-29T09:16:00Z">
              <w:tcPr>
                <w:tcW w:w="5959" w:type="dxa"/>
                <w:gridSpan w:val="2"/>
              </w:tcPr>
            </w:tcPrChange>
          </w:tcPr>
          <w:p w14:paraId="4DD8D818" w14:textId="77777777" w:rsidR="001B10B3" w:rsidRPr="00E63124" w:rsidRDefault="001B10B3">
            <w:pPr>
              <w:pStyle w:val="Heading2"/>
              <w:rPr>
                <w:ins w:id="2160" w:author="Demarius Tolliver" w:date="2025-04-29T09:15:00Z"/>
                <w:rFonts w:ascii="Cambria" w:hAnsi="Cambria"/>
                <w:b w:val="0"/>
                <w:highlight w:val="green"/>
                <w:rPrChange w:id="2161" w:author="Demarius Tolliver" w:date="2025-05-01T11:57:00Z">
                  <w:rPr>
                    <w:ins w:id="2162" w:author="Demarius Tolliver" w:date="2025-04-29T09:15:00Z"/>
                    <w:b/>
                    <w:highlight w:val="green"/>
                  </w:rPr>
                </w:rPrChange>
              </w:rPr>
              <w:pPrChange w:id="2163" w:author="Demarius Tolliver" w:date="2025-04-29T09:16:00Z">
                <w:pPr>
                  <w:pStyle w:val="Heading3"/>
                  <w:ind w:left="1566" w:right="-176" w:hanging="37"/>
                </w:pPr>
              </w:pPrChange>
            </w:pPr>
            <w:bookmarkStart w:id="2164" w:name="_Toc200700781"/>
            <w:ins w:id="2165" w:author="Demarius Tolliver" w:date="2025-04-29T09:15:00Z">
              <w:r w:rsidRPr="00486E21">
                <w:t xml:space="preserve">MGT 2233 </w:t>
              </w:r>
            </w:ins>
            <w:ins w:id="2166" w:author="Demarius Tolliver" w:date="2025-04-29T09:16:00Z">
              <w:r w:rsidRPr="00486E21">
                <w:t>Massage Therapy IV</w:t>
              </w:r>
            </w:ins>
            <w:bookmarkEnd w:id="2164"/>
          </w:p>
        </w:tc>
      </w:tr>
    </w:tbl>
    <w:p w14:paraId="3E964F12" w14:textId="77777777" w:rsidR="0049252C" w:rsidRPr="00E63124" w:rsidDel="001B10B3" w:rsidRDefault="003706FE">
      <w:pPr>
        <w:tabs>
          <w:tab w:val="left" w:pos="4610"/>
          <w:tab w:val="left" w:pos="5850"/>
        </w:tabs>
        <w:spacing w:before="39"/>
        <w:ind w:left="1027"/>
        <w:rPr>
          <w:del w:id="2167" w:author="Demarius Tolliver" w:date="2025-04-29T09:15:00Z"/>
          <w:sz w:val="24"/>
          <w:szCs w:val="24"/>
        </w:rPr>
      </w:pPr>
      <w:del w:id="2168" w:author="Demarius Tolliver" w:date="2025-04-29T09:15:00Z">
        <w:r w:rsidRPr="00E63124" w:rsidDel="001B10B3">
          <w:rPr>
            <w:b/>
            <w:position w:val="5"/>
            <w:sz w:val="24"/>
            <w:szCs w:val="24"/>
          </w:rPr>
          <w:delText>Course</w:delText>
        </w:r>
        <w:r w:rsidRPr="00E63124" w:rsidDel="001B10B3">
          <w:rPr>
            <w:b/>
            <w:spacing w:val="-4"/>
            <w:position w:val="5"/>
            <w:sz w:val="24"/>
            <w:szCs w:val="24"/>
          </w:rPr>
          <w:delText xml:space="preserve"> </w:delText>
        </w:r>
        <w:r w:rsidRPr="00E63124" w:rsidDel="001B10B3">
          <w:rPr>
            <w:b/>
            <w:position w:val="5"/>
            <w:sz w:val="24"/>
            <w:szCs w:val="24"/>
          </w:rPr>
          <w:delText>Number</w:delText>
        </w:r>
        <w:r w:rsidRPr="00E63124" w:rsidDel="001B10B3">
          <w:rPr>
            <w:b/>
            <w:spacing w:val="-3"/>
            <w:position w:val="5"/>
            <w:sz w:val="24"/>
            <w:szCs w:val="24"/>
          </w:rPr>
          <w:delText xml:space="preserve"> </w:delText>
        </w:r>
        <w:r w:rsidRPr="00E63124" w:rsidDel="001B10B3">
          <w:rPr>
            <w:b/>
            <w:position w:val="5"/>
            <w:sz w:val="24"/>
            <w:szCs w:val="24"/>
          </w:rPr>
          <w:delText>and</w:delText>
        </w:r>
        <w:r w:rsidRPr="00E63124" w:rsidDel="001B10B3">
          <w:rPr>
            <w:b/>
            <w:spacing w:val="-1"/>
            <w:position w:val="5"/>
            <w:sz w:val="24"/>
            <w:szCs w:val="24"/>
          </w:rPr>
          <w:delText xml:space="preserve"> </w:delText>
        </w:r>
        <w:r w:rsidRPr="00E63124" w:rsidDel="001B10B3">
          <w:rPr>
            <w:b/>
            <w:spacing w:val="-4"/>
            <w:position w:val="5"/>
            <w:sz w:val="24"/>
            <w:szCs w:val="24"/>
          </w:rPr>
          <w:delText>Name:</w:delText>
        </w:r>
        <w:r w:rsidRPr="00E63124" w:rsidDel="001B10B3">
          <w:rPr>
            <w:b/>
            <w:position w:val="5"/>
            <w:sz w:val="24"/>
            <w:szCs w:val="24"/>
          </w:rPr>
          <w:tab/>
        </w:r>
        <w:r w:rsidRPr="00E63124" w:rsidDel="001B10B3">
          <w:rPr>
            <w:sz w:val="24"/>
            <w:szCs w:val="24"/>
          </w:rPr>
          <w:delText>MGT</w:delText>
        </w:r>
        <w:r w:rsidRPr="00E63124" w:rsidDel="001B10B3">
          <w:rPr>
            <w:spacing w:val="-6"/>
            <w:sz w:val="24"/>
            <w:szCs w:val="24"/>
          </w:rPr>
          <w:delText xml:space="preserve"> </w:delText>
        </w:r>
        <w:r w:rsidRPr="00E63124" w:rsidDel="001B10B3">
          <w:rPr>
            <w:spacing w:val="-4"/>
            <w:sz w:val="24"/>
            <w:szCs w:val="24"/>
          </w:rPr>
          <w:delText>2233</w:delText>
        </w:r>
        <w:r w:rsidRPr="00E63124" w:rsidDel="001B10B3">
          <w:rPr>
            <w:sz w:val="24"/>
            <w:szCs w:val="24"/>
          </w:rPr>
          <w:tab/>
          <w:delText>Massage</w:delText>
        </w:r>
        <w:r w:rsidRPr="00E63124" w:rsidDel="001B10B3">
          <w:rPr>
            <w:spacing w:val="-8"/>
            <w:sz w:val="24"/>
            <w:szCs w:val="24"/>
          </w:rPr>
          <w:delText xml:space="preserve"> </w:delText>
        </w:r>
        <w:r w:rsidRPr="00E63124" w:rsidDel="001B10B3">
          <w:rPr>
            <w:sz w:val="24"/>
            <w:szCs w:val="24"/>
          </w:rPr>
          <w:delText>Therapy</w:delText>
        </w:r>
        <w:r w:rsidRPr="00E63124" w:rsidDel="001B10B3">
          <w:rPr>
            <w:spacing w:val="-6"/>
            <w:sz w:val="24"/>
            <w:szCs w:val="24"/>
          </w:rPr>
          <w:delText xml:space="preserve"> </w:delText>
        </w:r>
        <w:r w:rsidRPr="00E63124" w:rsidDel="001B10B3">
          <w:rPr>
            <w:spacing w:val="-5"/>
            <w:sz w:val="24"/>
            <w:szCs w:val="24"/>
          </w:rPr>
          <w:delText>IV</w:delText>
        </w:r>
      </w:del>
    </w:p>
    <w:p w14:paraId="27644586" w14:textId="77777777" w:rsidR="0049252C" w:rsidRPr="00E63124" w:rsidRDefault="003706FE" w:rsidP="009416D6">
      <w:pPr>
        <w:pStyle w:val="BodyText"/>
        <w:tabs>
          <w:tab w:val="left" w:pos="4140"/>
        </w:tabs>
        <w:spacing w:before="210"/>
        <w:ind w:left="4140" w:right="1000" w:hanging="3121"/>
        <w:rPr>
          <w:sz w:val="24"/>
          <w:szCs w:val="24"/>
        </w:rPr>
      </w:pPr>
      <w:r w:rsidRPr="00E63124">
        <w:rPr>
          <w:b/>
          <w:spacing w:val="-2"/>
          <w:sz w:val="24"/>
          <w:szCs w:val="24"/>
        </w:rPr>
        <w:t>Description:</w:t>
      </w:r>
      <w:r w:rsidRPr="00E63124">
        <w:rPr>
          <w:b/>
          <w:sz w:val="24"/>
          <w:szCs w:val="24"/>
        </w:rPr>
        <w:tab/>
      </w:r>
      <w:r w:rsidRPr="00E63124">
        <w:rPr>
          <w:sz w:val="24"/>
          <w:szCs w:val="24"/>
        </w:rPr>
        <w:t>This course will provide students with additional</w:t>
      </w:r>
      <w:r w:rsidRPr="00E63124">
        <w:rPr>
          <w:spacing w:val="-12"/>
          <w:sz w:val="24"/>
          <w:szCs w:val="24"/>
        </w:rPr>
        <w:t xml:space="preserve"> </w:t>
      </w:r>
      <w:r w:rsidRPr="00E63124">
        <w:rPr>
          <w:sz w:val="24"/>
          <w:szCs w:val="24"/>
        </w:rPr>
        <w:t>knowledge</w:t>
      </w:r>
      <w:r w:rsidRPr="00E63124">
        <w:rPr>
          <w:spacing w:val="-22"/>
          <w:sz w:val="24"/>
          <w:szCs w:val="24"/>
        </w:rPr>
        <w:t xml:space="preserve"> </w:t>
      </w:r>
      <w:r w:rsidRPr="00E63124">
        <w:rPr>
          <w:sz w:val="24"/>
          <w:szCs w:val="24"/>
        </w:rPr>
        <w:t>and</w:t>
      </w:r>
      <w:r w:rsidRPr="00E63124">
        <w:rPr>
          <w:spacing w:val="-11"/>
          <w:sz w:val="24"/>
          <w:szCs w:val="24"/>
        </w:rPr>
        <w:t xml:space="preserve"> </w:t>
      </w:r>
      <w:r w:rsidRPr="00E63124">
        <w:rPr>
          <w:sz w:val="24"/>
          <w:szCs w:val="24"/>
        </w:rPr>
        <w:t>information</w:t>
      </w:r>
      <w:r w:rsidRPr="00E63124">
        <w:rPr>
          <w:spacing w:val="-11"/>
          <w:sz w:val="24"/>
          <w:szCs w:val="24"/>
        </w:rPr>
        <w:t xml:space="preserve"> </w:t>
      </w:r>
      <w:r w:rsidRPr="00E63124">
        <w:rPr>
          <w:sz w:val="24"/>
          <w:szCs w:val="24"/>
        </w:rPr>
        <w:t>in</w:t>
      </w:r>
      <w:r w:rsidRPr="00E63124">
        <w:rPr>
          <w:spacing w:val="-9"/>
          <w:sz w:val="24"/>
          <w:szCs w:val="24"/>
        </w:rPr>
        <w:t xml:space="preserve"> </w:t>
      </w:r>
      <w:r w:rsidRPr="00E63124">
        <w:rPr>
          <w:sz w:val="24"/>
          <w:szCs w:val="24"/>
        </w:rPr>
        <w:t>the area of techniques.</w:t>
      </w:r>
    </w:p>
    <w:p w14:paraId="4CCBF34E" w14:textId="77777777" w:rsidR="0049252C" w:rsidRPr="00E63124" w:rsidRDefault="0049252C">
      <w:pPr>
        <w:pStyle w:val="BodyText"/>
        <w:spacing w:before="17"/>
        <w:rPr>
          <w:sz w:val="24"/>
          <w:szCs w:val="24"/>
        </w:rPr>
      </w:pPr>
    </w:p>
    <w:tbl>
      <w:tblPr>
        <w:tblpPr w:leftFromText="180" w:rightFromText="180" w:vertAnchor="text" w:horzAnchor="page" w:tblpX="4591"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602"/>
      </w:tblGrid>
      <w:tr w:rsidR="00C03979" w:rsidRPr="00E63124" w14:paraId="77DC5FAD" w14:textId="77777777" w:rsidTr="00C03979">
        <w:trPr>
          <w:trHeight w:val="244"/>
        </w:trPr>
        <w:tc>
          <w:tcPr>
            <w:tcW w:w="2040" w:type="dxa"/>
            <w:tcBorders>
              <w:right w:val="single" w:sz="6" w:space="0" w:color="000000"/>
            </w:tcBorders>
          </w:tcPr>
          <w:p w14:paraId="69915AD9" w14:textId="77777777" w:rsidR="00C03979" w:rsidRPr="00E63124" w:rsidRDefault="00C03979" w:rsidP="00C03979">
            <w:pPr>
              <w:pStyle w:val="TableParagraph"/>
              <w:spacing w:line="224" w:lineRule="exact"/>
              <w:ind w:left="103"/>
              <w:rPr>
                <w:sz w:val="24"/>
                <w:szCs w:val="24"/>
              </w:rPr>
            </w:pPr>
            <w:r w:rsidRPr="00E63124">
              <w:rPr>
                <w:sz w:val="24"/>
                <w:szCs w:val="24"/>
              </w:rPr>
              <w:t>Semester</w:t>
            </w:r>
            <w:r w:rsidRPr="00E63124">
              <w:rPr>
                <w:spacing w:val="-9"/>
                <w:sz w:val="24"/>
                <w:szCs w:val="24"/>
              </w:rPr>
              <w:t xml:space="preserve"> </w:t>
            </w:r>
            <w:r w:rsidRPr="00E63124">
              <w:rPr>
                <w:spacing w:val="-2"/>
                <w:sz w:val="24"/>
                <w:szCs w:val="24"/>
              </w:rPr>
              <w:t>Hours</w:t>
            </w:r>
          </w:p>
        </w:tc>
        <w:tc>
          <w:tcPr>
            <w:tcW w:w="1416" w:type="dxa"/>
            <w:tcBorders>
              <w:left w:val="single" w:sz="6" w:space="0" w:color="000000"/>
            </w:tcBorders>
          </w:tcPr>
          <w:p w14:paraId="0857346A" w14:textId="77777777" w:rsidR="00C03979" w:rsidRPr="00E63124" w:rsidRDefault="00C03979" w:rsidP="00C03979">
            <w:pPr>
              <w:pStyle w:val="TableParagraph"/>
              <w:spacing w:line="224" w:lineRule="exact"/>
              <w:ind w:left="102"/>
              <w:rPr>
                <w:sz w:val="24"/>
                <w:szCs w:val="24"/>
              </w:rPr>
            </w:pPr>
            <w:r w:rsidRPr="00E63124">
              <w:rPr>
                <w:spacing w:val="-2"/>
                <w:sz w:val="24"/>
                <w:szCs w:val="24"/>
              </w:rPr>
              <w:t>Lecture</w:t>
            </w:r>
          </w:p>
        </w:tc>
        <w:tc>
          <w:tcPr>
            <w:tcW w:w="1147" w:type="dxa"/>
          </w:tcPr>
          <w:p w14:paraId="14828A79" w14:textId="77777777" w:rsidR="00C03979" w:rsidRPr="00E63124" w:rsidRDefault="00C03979" w:rsidP="00C03979">
            <w:pPr>
              <w:pStyle w:val="TableParagraph"/>
              <w:spacing w:line="224" w:lineRule="exact"/>
              <w:ind w:left="103"/>
              <w:rPr>
                <w:sz w:val="24"/>
                <w:szCs w:val="24"/>
              </w:rPr>
            </w:pPr>
            <w:r w:rsidRPr="00E63124">
              <w:rPr>
                <w:spacing w:val="-5"/>
                <w:sz w:val="24"/>
                <w:szCs w:val="24"/>
              </w:rPr>
              <w:t>Lab</w:t>
            </w:r>
          </w:p>
        </w:tc>
        <w:tc>
          <w:tcPr>
            <w:tcW w:w="1602" w:type="dxa"/>
          </w:tcPr>
          <w:p w14:paraId="6F06EDC4" w14:textId="77777777" w:rsidR="00C03979" w:rsidRPr="00E63124" w:rsidRDefault="00C03979" w:rsidP="00C03979">
            <w:pPr>
              <w:pStyle w:val="TableParagraph"/>
              <w:spacing w:line="224" w:lineRule="exact"/>
              <w:ind w:left="105"/>
              <w:rPr>
                <w:sz w:val="24"/>
                <w:szCs w:val="24"/>
              </w:rPr>
            </w:pPr>
            <w:r w:rsidRPr="00E63124">
              <w:rPr>
                <w:sz w:val="24"/>
                <w:szCs w:val="24"/>
              </w:rPr>
              <w:t>Contact</w:t>
            </w:r>
            <w:r w:rsidRPr="00E63124">
              <w:rPr>
                <w:spacing w:val="-6"/>
                <w:sz w:val="24"/>
                <w:szCs w:val="24"/>
              </w:rPr>
              <w:t xml:space="preserve"> </w:t>
            </w:r>
            <w:r w:rsidRPr="00E63124">
              <w:rPr>
                <w:spacing w:val="-2"/>
                <w:sz w:val="24"/>
                <w:szCs w:val="24"/>
              </w:rPr>
              <w:t>Hours</w:t>
            </w:r>
          </w:p>
        </w:tc>
      </w:tr>
      <w:tr w:rsidR="00C03979" w:rsidRPr="00E63124" w14:paraId="31AEB5BC" w14:textId="77777777" w:rsidTr="00C03979">
        <w:trPr>
          <w:trHeight w:val="244"/>
        </w:trPr>
        <w:tc>
          <w:tcPr>
            <w:tcW w:w="2040" w:type="dxa"/>
            <w:tcBorders>
              <w:right w:val="single" w:sz="6" w:space="0" w:color="000000"/>
            </w:tcBorders>
          </w:tcPr>
          <w:p w14:paraId="5C4F6A34" w14:textId="77777777" w:rsidR="00C03979" w:rsidRPr="00E63124" w:rsidRDefault="00C03979" w:rsidP="00C03979">
            <w:pPr>
              <w:pStyle w:val="TableParagraph"/>
              <w:spacing w:line="224" w:lineRule="exact"/>
              <w:ind w:left="103"/>
              <w:rPr>
                <w:sz w:val="24"/>
                <w:szCs w:val="24"/>
              </w:rPr>
            </w:pPr>
            <w:r w:rsidRPr="00E63124">
              <w:rPr>
                <w:spacing w:val="-10"/>
                <w:sz w:val="24"/>
                <w:szCs w:val="24"/>
              </w:rPr>
              <w:t>3</w:t>
            </w:r>
          </w:p>
        </w:tc>
        <w:tc>
          <w:tcPr>
            <w:tcW w:w="1416" w:type="dxa"/>
            <w:tcBorders>
              <w:left w:val="single" w:sz="6" w:space="0" w:color="000000"/>
            </w:tcBorders>
          </w:tcPr>
          <w:p w14:paraId="6DAA3E8E" w14:textId="77777777" w:rsidR="00C03979" w:rsidRPr="00E63124" w:rsidRDefault="00C03979" w:rsidP="00C03979">
            <w:pPr>
              <w:pStyle w:val="TableParagraph"/>
              <w:spacing w:line="224" w:lineRule="exact"/>
              <w:ind w:left="102"/>
              <w:rPr>
                <w:sz w:val="24"/>
                <w:szCs w:val="24"/>
              </w:rPr>
            </w:pPr>
            <w:r w:rsidRPr="00E63124">
              <w:rPr>
                <w:spacing w:val="-10"/>
                <w:sz w:val="24"/>
                <w:szCs w:val="24"/>
              </w:rPr>
              <w:t>3</w:t>
            </w:r>
          </w:p>
        </w:tc>
        <w:tc>
          <w:tcPr>
            <w:tcW w:w="1147" w:type="dxa"/>
          </w:tcPr>
          <w:p w14:paraId="372EBC7B" w14:textId="77777777" w:rsidR="00C03979" w:rsidRPr="00E63124" w:rsidRDefault="00C03979" w:rsidP="00C03979">
            <w:pPr>
              <w:pStyle w:val="TableParagraph"/>
              <w:spacing w:line="224" w:lineRule="exact"/>
              <w:ind w:left="100"/>
              <w:rPr>
                <w:sz w:val="24"/>
                <w:szCs w:val="24"/>
              </w:rPr>
            </w:pPr>
            <w:r w:rsidRPr="00E63124">
              <w:rPr>
                <w:spacing w:val="-10"/>
                <w:sz w:val="24"/>
                <w:szCs w:val="24"/>
              </w:rPr>
              <w:t>0</w:t>
            </w:r>
          </w:p>
        </w:tc>
        <w:tc>
          <w:tcPr>
            <w:tcW w:w="1602" w:type="dxa"/>
          </w:tcPr>
          <w:p w14:paraId="17018DEF" w14:textId="77777777" w:rsidR="00C03979" w:rsidRPr="00E63124" w:rsidRDefault="00C03979" w:rsidP="00C03979">
            <w:pPr>
              <w:pStyle w:val="TableParagraph"/>
              <w:spacing w:line="224" w:lineRule="exact"/>
              <w:ind w:left="105"/>
              <w:rPr>
                <w:sz w:val="24"/>
                <w:szCs w:val="24"/>
              </w:rPr>
            </w:pPr>
            <w:r w:rsidRPr="00E63124">
              <w:rPr>
                <w:spacing w:val="-5"/>
                <w:sz w:val="24"/>
                <w:szCs w:val="24"/>
              </w:rPr>
              <w:t>45</w:t>
            </w:r>
          </w:p>
        </w:tc>
      </w:tr>
    </w:tbl>
    <w:p w14:paraId="4741D811" w14:textId="2C988B1C" w:rsidR="0049252C" w:rsidRPr="00E63124" w:rsidRDefault="003706FE" w:rsidP="00E63124">
      <w:pPr>
        <w:ind w:left="990"/>
        <w:rPr>
          <w:sz w:val="24"/>
          <w:szCs w:val="24"/>
        </w:rPr>
      </w:pPr>
      <w:r w:rsidRPr="00E63124">
        <w:rPr>
          <w:b/>
          <w:spacing w:val="-2"/>
          <w:sz w:val="24"/>
          <w:szCs w:val="24"/>
        </w:rPr>
        <w:t>Hour Breakdown:</w:t>
      </w:r>
    </w:p>
    <w:p w14:paraId="440AF11F" w14:textId="696D0C64" w:rsidR="0049252C" w:rsidRPr="00E63124" w:rsidRDefault="0049252C">
      <w:pPr>
        <w:pStyle w:val="BodyText"/>
        <w:rPr>
          <w:b/>
          <w:sz w:val="24"/>
          <w:szCs w:val="24"/>
        </w:rPr>
      </w:pPr>
    </w:p>
    <w:p w14:paraId="72D11025" w14:textId="77777777" w:rsidR="0049252C" w:rsidRPr="00E63124" w:rsidRDefault="0049252C">
      <w:pPr>
        <w:pStyle w:val="BodyText"/>
        <w:spacing w:before="11"/>
        <w:rPr>
          <w:b/>
          <w:sz w:val="24"/>
          <w:szCs w:val="24"/>
        </w:rPr>
      </w:pPr>
    </w:p>
    <w:p w14:paraId="59654C22" w14:textId="77777777" w:rsidR="0049252C" w:rsidRPr="00E63124" w:rsidRDefault="003706FE">
      <w:pPr>
        <w:tabs>
          <w:tab w:val="left" w:pos="4173"/>
        </w:tabs>
        <w:ind w:left="1020"/>
        <w:rPr>
          <w:sz w:val="24"/>
          <w:szCs w:val="24"/>
        </w:rPr>
      </w:pPr>
      <w:r w:rsidRPr="00E63124">
        <w:rPr>
          <w:b/>
          <w:spacing w:val="-2"/>
          <w:sz w:val="24"/>
          <w:szCs w:val="24"/>
        </w:rPr>
        <w:t>Prerequisite:</w:t>
      </w:r>
      <w:r w:rsidRPr="00E63124">
        <w:rPr>
          <w:b/>
          <w:sz w:val="24"/>
          <w:szCs w:val="24"/>
        </w:rPr>
        <w:tab/>
      </w:r>
      <w:r w:rsidRPr="00E63124">
        <w:rPr>
          <w:sz w:val="24"/>
          <w:szCs w:val="24"/>
        </w:rPr>
        <w:t>Instructor</w:t>
      </w:r>
      <w:r w:rsidRPr="00E63124">
        <w:rPr>
          <w:spacing w:val="-6"/>
          <w:sz w:val="24"/>
          <w:szCs w:val="24"/>
        </w:rPr>
        <w:t xml:space="preserve"> </w:t>
      </w:r>
      <w:r w:rsidRPr="00E63124">
        <w:rPr>
          <w:spacing w:val="-2"/>
          <w:sz w:val="24"/>
          <w:szCs w:val="24"/>
        </w:rPr>
        <w:t>Approved</w:t>
      </w:r>
    </w:p>
    <w:p w14:paraId="1E269563" w14:textId="77777777" w:rsidR="0049252C" w:rsidRPr="00E63124" w:rsidRDefault="0049252C">
      <w:pPr>
        <w:pStyle w:val="BodyText"/>
        <w:spacing w:before="1"/>
        <w:rPr>
          <w:sz w:val="24"/>
          <w:szCs w:val="24"/>
        </w:rPr>
      </w:pPr>
    </w:p>
    <w:p w14:paraId="493DB30F" w14:textId="77777777" w:rsidR="0049252C" w:rsidRPr="00E63124" w:rsidRDefault="003706FE" w:rsidP="00E63124">
      <w:pPr>
        <w:ind w:left="990"/>
        <w:rPr>
          <w:b/>
          <w:spacing w:val="-2"/>
          <w:sz w:val="24"/>
          <w:szCs w:val="24"/>
        </w:rPr>
      </w:pPr>
      <w:r w:rsidRPr="00E63124">
        <w:rPr>
          <w:b/>
          <w:spacing w:val="-2"/>
          <w:sz w:val="24"/>
          <w:szCs w:val="24"/>
        </w:rPr>
        <w:t>Student Learning Outcomes:</w:t>
      </w:r>
    </w:p>
    <w:p w14:paraId="5F0B13D9" w14:textId="0B39000E" w:rsidR="0049252C" w:rsidRPr="00E63124" w:rsidRDefault="0049252C">
      <w:pPr>
        <w:pStyle w:val="BodyText"/>
        <w:spacing w:before="1"/>
        <w:rPr>
          <w:b/>
          <w:sz w:val="24"/>
          <w:szCs w:val="24"/>
        </w:rPr>
      </w:pPr>
    </w:p>
    <w:p w14:paraId="47055E06" w14:textId="77777777" w:rsidR="0049252C" w:rsidRPr="00E63124" w:rsidRDefault="003706FE">
      <w:pPr>
        <w:pStyle w:val="ListParagraph"/>
        <w:numPr>
          <w:ilvl w:val="0"/>
          <w:numId w:val="11"/>
        </w:numPr>
        <w:tabs>
          <w:tab w:val="left" w:pos="1739"/>
        </w:tabs>
        <w:ind w:left="1739" w:hanging="359"/>
        <w:rPr>
          <w:sz w:val="24"/>
          <w:szCs w:val="24"/>
        </w:rPr>
      </w:pPr>
      <w:del w:id="2169" w:author="Demarius Tolliver" w:date="2025-05-07T13:52:00Z">
        <w:r w:rsidRPr="00E63124" w:rsidDel="00770E2C">
          <w:rPr>
            <w:sz w:val="24"/>
            <w:szCs w:val="24"/>
          </w:rPr>
          <w:delText>Explore</w:delText>
        </w:r>
        <w:r w:rsidRPr="00E63124" w:rsidDel="00770E2C">
          <w:rPr>
            <w:spacing w:val="-12"/>
            <w:sz w:val="24"/>
            <w:szCs w:val="24"/>
          </w:rPr>
          <w:delText xml:space="preserve"> </w:delText>
        </w:r>
      </w:del>
      <w:ins w:id="2170" w:author="Demarius Tolliver" w:date="2025-05-07T13:52:00Z">
        <w:r w:rsidR="00770E2C" w:rsidRPr="00E63124">
          <w:rPr>
            <w:sz w:val="24"/>
            <w:szCs w:val="24"/>
          </w:rPr>
          <w:t>Research</w:t>
        </w:r>
        <w:r w:rsidR="00770E2C" w:rsidRPr="00E63124">
          <w:rPr>
            <w:spacing w:val="-12"/>
            <w:sz w:val="24"/>
            <w:szCs w:val="24"/>
          </w:rPr>
          <w:t xml:space="preserve"> </w:t>
        </w:r>
      </w:ins>
      <w:r w:rsidRPr="00E63124">
        <w:rPr>
          <w:sz w:val="24"/>
          <w:szCs w:val="24"/>
        </w:rPr>
        <w:t>basic</w:t>
      </w:r>
      <w:r w:rsidRPr="00E63124">
        <w:rPr>
          <w:spacing w:val="-6"/>
          <w:sz w:val="24"/>
          <w:szCs w:val="24"/>
        </w:rPr>
        <w:t xml:space="preserve"> </w:t>
      </w:r>
      <w:r w:rsidRPr="00E63124">
        <w:rPr>
          <w:sz w:val="24"/>
          <w:szCs w:val="24"/>
        </w:rPr>
        <w:t>skills</w:t>
      </w:r>
      <w:r w:rsidRPr="00E63124">
        <w:rPr>
          <w:spacing w:val="-5"/>
          <w:sz w:val="24"/>
          <w:szCs w:val="24"/>
        </w:rPr>
        <w:t xml:space="preserve"> </w:t>
      </w:r>
      <w:r w:rsidRPr="00E63124">
        <w:rPr>
          <w:sz w:val="24"/>
          <w:szCs w:val="24"/>
        </w:rPr>
        <w:t>of</w:t>
      </w:r>
      <w:r w:rsidRPr="00E63124">
        <w:rPr>
          <w:spacing w:val="-7"/>
          <w:sz w:val="24"/>
          <w:szCs w:val="24"/>
        </w:rPr>
        <w:t xml:space="preserve"> </w:t>
      </w:r>
      <w:r w:rsidRPr="00E63124">
        <w:rPr>
          <w:sz w:val="24"/>
          <w:szCs w:val="24"/>
        </w:rPr>
        <w:t>Craniosacral</w:t>
      </w:r>
      <w:r w:rsidRPr="00E63124">
        <w:rPr>
          <w:spacing w:val="-11"/>
          <w:sz w:val="24"/>
          <w:szCs w:val="24"/>
        </w:rPr>
        <w:t xml:space="preserve"> </w:t>
      </w:r>
      <w:r w:rsidRPr="00E63124">
        <w:rPr>
          <w:sz w:val="24"/>
          <w:szCs w:val="24"/>
        </w:rPr>
        <w:t>work.</w:t>
      </w:r>
      <w:del w:id="2171" w:author="Demarius Tolliver" w:date="2025-05-09T09:32:00Z">
        <w:r w:rsidRPr="00E63124" w:rsidDel="003173FD">
          <w:rPr>
            <w:sz w:val="24"/>
            <w:szCs w:val="24"/>
            <w:vertAlign w:val="superscript"/>
          </w:rPr>
          <w:delText>(MSBMT</w:delText>
        </w:r>
        <w:r w:rsidRPr="00E63124" w:rsidDel="003173FD">
          <w:rPr>
            <w:spacing w:val="-16"/>
            <w:sz w:val="24"/>
            <w:szCs w:val="24"/>
          </w:rPr>
          <w:delText xml:space="preserve"> </w:delText>
        </w:r>
        <w:r w:rsidRPr="00E63124" w:rsidDel="003173FD">
          <w:rPr>
            <w:sz w:val="24"/>
            <w:szCs w:val="24"/>
            <w:vertAlign w:val="superscript"/>
          </w:rPr>
          <w:delText>4.2b-3f;FSMTB</w:delText>
        </w:r>
        <w:r w:rsidRPr="00E63124" w:rsidDel="003173FD">
          <w:rPr>
            <w:spacing w:val="-15"/>
            <w:sz w:val="24"/>
            <w:szCs w:val="24"/>
          </w:rPr>
          <w:delText xml:space="preserve"> </w:delText>
        </w:r>
        <w:r w:rsidRPr="00E63124" w:rsidDel="003173FD">
          <w:rPr>
            <w:spacing w:val="-5"/>
            <w:sz w:val="24"/>
            <w:szCs w:val="24"/>
            <w:vertAlign w:val="superscript"/>
          </w:rPr>
          <w:delText>F</w:delText>
        </w:r>
        <w:r w:rsidRPr="00E63124" w:rsidDel="003173FD">
          <w:rPr>
            <w:spacing w:val="-5"/>
            <w:sz w:val="24"/>
            <w:szCs w:val="24"/>
          </w:rPr>
          <w:delText>)</w:delText>
        </w:r>
      </w:del>
    </w:p>
    <w:p w14:paraId="33F4DF20" w14:textId="77777777" w:rsidR="0049252C" w:rsidRPr="00E63124" w:rsidRDefault="003706FE">
      <w:pPr>
        <w:pStyle w:val="ListParagraph"/>
        <w:numPr>
          <w:ilvl w:val="0"/>
          <w:numId w:val="11"/>
        </w:numPr>
        <w:tabs>
          <w:tab w:val="left" w:pos="1739"/>
        </w:tabs>
        <w:spacing w:before="241"/>
        <w:ind w:left="1739" w:hanging="359"/>
        <w:rPr>
          <w:sz w:val="24"/>
          <w:szCs w:val="24"/>
        </w:rPr>
      </w:pPr>
      <w:del w:id="2172" w:author="Demarius Tolliver" w:date="2025-04-25T10:45:00Z">
        <w:r w:rsidRPr="00E63124" w:rsidDel="00E07242">
          <w:rPr>
            <w:sz w:val="24"/>
            <w:szCs w:val="24"/>
          </w:rPr>
          <w:delText>Explore</w:delText>
        </w:r>
        <w:r w:rsidRPr="00E63124" w:rsidDel="00E07242">
          <w:rPr>
            <w:spacing w:val="-12"/>
            <w:sz w:val="24"/>
            <w:szCs w:val="24"/>
          </w:rPr>
          <w:delText xml:space="preserve"> </w:delText>
        </w:r>
      </w:del>
      <w:ins w:id="2173" w:author="Demarius Tolliver" w:date="2025-04-25T10:45:00Z">
        <w:r w:rsidR="00E07242" w:rsidRPr="00E63124">
          <w:rPr>
            <w:sz w:val="24"/>
            <w:szCs w:val="24"/>
          </w:rPr>
          <w:t>Demonstrate</w:t>
        </w:r>
        <w:r w:rsidR="00E07242" w:rsidRPr="00E63124">
          <w:rPr>
            <w:spacing w:val="-12"/>
            <w:sz w:val="24"/>
            <w:szCs w:val="24"/>
          </w:rPr>
          <w:t xml:space="preserve"> </w:t>
        </w:r>
      </w:ins>
      <w:del w:id="2174" w:author="Demarius Tolliver" w:date="2025-04-25T10:44:00Z">
        <w:r w:rsidRPr="00E63124" w:rsidDel="00E07242">
          <w:rPr>
            <w:sz w:val="24"/>
            <w:szCs w:val="24"/>
          </w:rPr>
          <w:delText>basic</w:delText>
        </w:r>
        <w:r w:rsidRPr="00E63124" w:rsidDel="00E07242">
          <w:rPr>
            <w:spacing w:val="-7"/>
            <w:sz w:val="24"/>
            <w:szCs w:val="24"/>
          </w:rPr>
          <w:delText xml:space="preserve"> </w:delText>
        </w:r>
      </w:del>
      <w:ins w:id="2175" w:author="Demarius Tolliver" w:date="2025-04-25T10:44:00Z">
        <w:r w:rsidR="00E07242" w:rsidRPr="00E63124">
          <w:rPr>
            <w:sz w:val="24"/>
            <w:szCs w:val="24"/>
          </w:rPr>
          <w:t>advanced</w:t>
        </w:r>
        <w:r w:rsidR="00E07242" w:rsidRPr="00E63124">
          <w:rPr>
            <w:spacing w:val="-7"/>
            <w:sz w:val="24"/>
            <w:szCs w:val="24"/>
          </w:rPr>
          <w:t xml:space="preserve"> </w:t>
        </w:r>
      </w:ins>
      <w:r w:rsidRPr="00E63124">
        <w:rPr>
          <w:sz w:val="24"/>
          <w:szCs w:val="24"/>
        </w:rPr>
        <w:t>skills</w:t>
      </w:r>
      <w:r w:rsidRPr="00E63124">
        <w:rPr>
          <w:spacing w:val="-6"/>
          <w:sz w:val="24"/>
          <w:szCs w:val="24"/>
        </w:rPr>
        <w:t xml:space="preserve"> </w:t>
      </w:r>
      <w:r w:rsidRPr="00E63124">
        <w:rPr>
          <w:sz w:val="24"/>
          <w:szCs w:val="24"/>
        </w:rPr>
        <w:t>of</w:t>
      </w:r>
      <w:r w:rsidRPr="00E63124">
        <w:rPr>
          <w:spacing w:val="-6"/>
          <w:sz w:val="24"/>
          <w:szCs w:val="24"/>
        </w:rPr>
        <w:t xml:space="preserve"> </w:t>
      </w:r>
      <w:r w:rsidRPr="00E63124">
        <w:rPr>
          <w:sz w:val="24"/>
          <w:szCs w:val="24"/>
        </w:rPr>
        <w:t>Myofascial</w:t>
      </w:r>
      <w:r w:rsidRPr="00E63124">
        <w:rPr>
          <w:spacing w:val="-11"/>
          <w:sz w:val="24"/>
          <w:szCs w:val="24"/>
        </w:rPr>
        <w:t xml:space="preserve"> </w:t>
      </w:r>
      <w:r w:rsidRPr="00E63124">
        <w:rPr>
          <w:sz w:val="24"/>
          <w:szCs w:val="24"/>
        </w:rPr>
        <w:t>therapy.</w:t>
      </w:r>
      <w:r w:rsidRPr="00E63124">
        <w:rPr>
          <w:spacing w:val="-2"/>
          <w:sz w:val="24"/>
          <w:szCs w:val="24"/>
        </w:rPr>
        <w:t xml:space="preserve"> </w:t>
      </w:r>
      <w:del w:id="2176" w:author="Demarius Tolliver" w:date="2025-05-09T09:32:00Z">
        <w:r w:rsidRPr="00E63124" w:rsidDel="003173FD">
          <w:rPr>
            <w:sz w:val="24"/>
            <w:szCs w:val="24"/>
            <w:vertAlign w:val="superscript"/>
          </w:rPr>
          <w:delText>(MSBMT</w:delText>
        </w:r>
        <w:r w:rsidRPr="00E63124" w:rsidDel="003173FD">
          <w:rPr>
            <w:spacing w:val="-16"/>
            <w:sz w:val="24"/>
            <w:szCs w:val="24"/>
          </w:rPr>
          <w:delText xml:space="preserve"> </w:delText>
        </w:r>
        <w:r w:rsidRPr="00E63124" w:rsidDel="003173FD">
          <w:rPr>
            <w:sz w:val="24"/>
            <w:szCs w:val="24"/>
            <w:vertAlign w:val="superscript"/>
          </w:rPr>
          <w:delText>2.2b-3f;</w:delText>
        </w:r>
        <w:r w:rsidRPr="00E63124" w:rsidDel="003173FD">
          <w:rPr>
            <w:spacing w:val="-17"/>
            <w:sz w:val="24"/>
            <w:szCs w:val="24"/>
          </w:rPr>
          <w:delText xml:space="preserve"> </w:delText>
        </w:r>
        <w:r w:rsidRPr="00E63124" w:rsidDel="003173FD">
          <w:rPr>
            <w:sz w:val="24"/>
            <w:szCs w:val="24"/>
            <w:vertAlign w:val="superscript"/>
          </w:rPr>
          <w:delText>FSMTB</w:delText>
        </w:r>
        <w:r w:rsidRPr="00E63124" w:rsidDel="003173FD">
          <w:rPr>
            <w:spacing w:val="-15"/>
            <w:sz w:val="24"/>
            <w:szCs w:val="24"/>
          </w:rPr>
          <w:delText xml:space="preserve"> </w:delText>
        </w:r>
        <w:r w:rsidRPr="00E63124" w:rsidDel="003173FD">
          <w:rPr>
            <w:spacing w:val="-5"/>
            <w:sz w:val="24"/>
            <w:szCs w:val="24"/>
            <w:vertAlign w:val="superscript"/>
          </w:rPr>
          <w:delText>F)</w:delText>
        </w:r>
      </w:del>
    </w:p>
    <w:p w14:paraId="5420AB63" w14:textId="77777777" w:rsidR="0049252C" w:rsidRPr="00E63124" w:rsidRDefault="0049252C">
      <w:pPr>
        <w:pStyle w:val="BodyText"/>
        <w:spacing w:before="3"/>
        <w:rPr>
          <w:sz w:val="24"/>
          <w:szCs w:val="24"/>
        </w:rPr>
      </w:pPr>
    </w:p>
    <w:p w14:paraId="045BC9DD" w14:textId="77777777" w:rsidR="0049252C" w:rsidRPr="00E63124" w:rsidRDefault="003706FE">
      <w:pPr>
        <w:pStyle w:val="ListParagraph"/>
        <w:numPr>
          <w:ilvl w:val="0"/>
          <w:numId w:val="11"/>
        </w:numPr>
        <w:tabs>
          <w:tab w:val="left" w:pos="1739"/>
        </w:tabs>
        <w:ind w:left="1739" w:hanging="359"/>
        <w:rPr>
          <w:sz w:val="24"/>
          <w:szCs w:val="24"/>
        </w:rPr>
      </w:pPr>
      <w:del w:id="2177" w:author="Demarius Tolliver" w:date="2025-05-07T13:52:00Z">
        <w:r w:rsidRPr="00E63124" w:rsidDel="00770E2C">
          <w:rPr>
            <w:sz w:val="24"/>
            <w:szCs w:val="24"/>
          </w:rPr>
          <w:delText>Explore</w:delText>
        </w:r>
        <w:r w:rsidRPr="00E63124" w:rsidDel="00770E2C">
          <w:rPr>
            <w:spacing w:val="-12"/>
            <w:sz w:val="24"/>
            <w:szCs w:val="24"/>
          </w:rPr>
          <w:delText xml:space="preserve"> </w:delText>
        </w:r>
      </w:del>
      <w:ins w:id="2178" w:author="Demarius Tolliver" w:date="2025-05-07T13:52:00Z">
        <w:r w:rsidR="00770E2C" w:rsidRPr="00E63124">
          <w:rPr>
            <w:sz w:val="24"/>
            <w:szCs w:val="24"/>
          </w:rPr>
          <w:t>Research</w:t>
        </w:r>
        <w:r w:rsidR="00770E2C" w:rsidRPr="00E63124">
          <w:rPr>
            <w:spacing w:val="-12"/>
            <w:sz w:val="24"/>
            <w:szCs w:val="24"/>
          </w:rPr>
          <w:t xml:space="preserve"> </w:t>
        </w:r>
      </w:ins>
      <w:r w:rsidRPr="00E63124">
        <w:rPr>
          <w:sz w:val="24"/>
          <w:szCs w:val="24"/>
        </w:rPr>
        <w:t>basic</w:t>
      </w:r>
      <w:r w:rsidRPr="00E63124">
        <w:rPr>
          <w:spacing w:val="-8"/>
          <w:sz w:val="24"/>
          <w:szCs w:val="24"/>
        </w:rPr>
        <w:t xml:space="preserve"> </w:t>
      </w:r>
      <w:r w:rsidRPr="00E63124">
        <w:rPr>
          <w:sz w:val="24"/>
          <w:szCs w:val="24"/>
        </w:rPr>
        <w:t>skills</w:t>
      </w:r>
      <w:r w:rsidRPr="00E63124">
        <w:rPr>
          <w:spacing w:val="-6"/>
          <w:sz w:val="24"/>
          <w:szCs w:val="24"/>
        </w:rPr>
        <w:t xml:space="preserve"> </w:t>
      </w:r>
      <w:r w:rsidRPr="00E63124">
        <w:rPr>
          <w:sz w:val="24"/>
          <w:szCs w:val="24"/>
        </w:rPr>
        <w:t>of</w:t>
      </w:r>
      <w:r w:rsidRPr="00E63124">
        <w:rPr>
          <w:spacing w:val="-6"/>
          <w:sz w:val="24"/>
          <w:szCs w:val="24"/>
        </w:rPr>
        <w:t xml:space="preserve"> </w:t>
      </w:r>
      <w:r w:rsidRPr="00E63124">
        <w:rPr>
          <w:sz w:val="24"/>
          <w:szCs w:val="24"/>
        </w:rPr>
        <w:t>Lymphatic</w:t>
      </w:r>
      <w:r w:rsidRPr="00E63124">
        <w:rPr>
          <w:spacing w:val="-18"/>
          <w:sz w:val="24"/>
          <w:szCs w:val="24"/>
        </w:rPr>
        <w:t xml:space="preserve"> </w:t>
      </w:r>
      <w:r w:rsidRPr="00E63124">
        <w:rPr>
          <w:sz w:val="24"/>
          <w:szCs w:val="24"/>
        </w:rPr>
        <w:t>drainage.</w:t>
      </w:r>
      <w:r w:rsidRPr="00E63124">
        <w:rPr>
          <w:spacing w:val="-2"/>
          <w:sz w:val="24"/>
          <w:szCs w:val="24"/>
        </w:rPr>
        <w:t xml:space="preserve"> </w:t>
      </w:r>
      <w:del w:id="2179" w:author="Demarius Tolliver" w:date="2025-05-09T09:32:00Z">
        <w:r w:rsidRPr="00E63124" w:rsidDel="003173FD">
          <w:rPr>
            <w:sz w:val="24"/>
            <w:szCs w:val="24"/>
            <w:vertAlign w:val="superscript"/>
          </w:rPr>
          <w:delText>(MSBMT</w:delText>
        </w:r>
        <w:r w:rsidRPr="00E63124" w:rsidDel="003173FD">
          <w:rPr>
            <w:spacing w:val="-16"/>
            <w:sz w:val="24"/>
            <w:szCs w:val="24"/>
          </w:rPr>
          <w:delText xml:space="preserve"> </w:delText>
        </w:r>
        <w:r w:rsidRPr="00E63124" w:rsidDel="003173FD">
          <w:rPr>
            <w:sz w:val="24"/>
            <w:szCs w:val="24"/>
            <w:vertAlign w:val="superscript"/>
          </w:rPr>
          <w:delText>4.2b-3f;FSMTB</w:delText>
        </w:r>
        <w:r w:rsidRPr="00E63124" w:rsidDel="003173FD">
          <w:rPr>
            <w:spacing w:val="-17"/>
            <w:sz w:val="24"/>
            <w:szCs w:val="24"/>
          </w:rPr>
          <w:delText xml:space="preserve"> </w:delText>
        </w:r>
        <w:r w:rsidRPr="00E63124" w:rsidDel="003173FD">
          <w:rPr>
            <w:spacing w:val="-5"/>
            <w:sz w:val="24"/>
            <w:szCs w:val="24"/>
            <w:vertAlign w:val="superscript"/>
          </w:rPr>
          <w:delText>F)</w:delText>
        </w:r>
      </w:del>
    </w:p>
    <w:p w14:paraId="505BCF0B" w14:textId="77777777" w:rsidR="0049252C" w:rsidDel="003173FD" w:rsidRDefault="003706FE" w:rsidP="00D329C4">
      <w:pPr>
        <w:pStyle w:val="ListParagraph"/>
        <w:numPr>
          <w:ilvl w:val="0"/>
          <w:numId w:val="11"/>
        </w:numPr>
        <w:tabs>
          <w:tab w:val="left" w:pos="1739"/>
        </w:tabs>
        <w:spacing w:before="243"/>
        <w:ind w:left="1739" w:hanging="359"/>
        <w:rPr>
          <w:del w:id="2180" w:author="Demarius Tolliver" w:date="2025-05-09T09:32:00Z"/>
          <w:sz w:val="20"/>
        </w:rPr>
      </w:pPr>
      <w:del w:id="2181" w:author="Demarius Tolliver" w:date="2025-04-25T10:45:00Z">
        <w:r w:rsidRPr="00E63124" w:rsidDel="00E07242">
          <w:rPr>
            <w:sz w:val="24"/>
            <w:szCs w:val="24"/>
          </w:rPr>
          <w:delText>Explore</w:delText>
        </w:r>
        <w:r w:rsidRPr="00E63124" w:rsidDel="00E07242">
          <w:rPr>
            <w:spacing w:val="-12"/>
            <w:sz w:val="24"/>
            <w:szCs w:val="24"/>
          </w:rPr>
          <w:delText xml:space="preserve"> </w:delText>
        </w:r>
      </w:del>
      <w:ins w:id="2182" w:author="Demarius Tolliver" w:date="2025-04-25T10:45:00Z">
        <w:r w:rsidR="00E07242" w:rsidRPr="00E63124">
          <w:rPr>
            <w:sz w:val="24"/>
            <w:szCs w:val="24"/>
          </w:rPr>
          <w:t>Demonstrate</w:t>
        </w:r>
        <w:r w:rsidR="00E07242" w:rsidRPr="00E63124">
          <w:rPr>
            <w:spacing w:val="-12"/>
            <w:sz w:val="24"/>
            <w:szCs w:val="24"/>
          </w:rPr>
          <w:t xml:space="preserve"> </w:t>
        </w:r>
      </w:ins>
      <w:del w:id="2183" w:author="Demarius Tolliver" w:date="2025-04-25T10:44:00Z">
        <w:r w:rsidRPr="00E63124" w:rsidDel="00E07242">
          <w:rPr>
            <w:sz w:val="24"/>
            <w:szCs w:val="24"/>
          </w:rPr>
          <w:delText>basic</w:delText>
        </w:r>
        <w:r w:rsidRPr="00E63124" w:rsidDel="00E07242">
          <w:rPr>
            <w:spacing w:val="-11"/>
            <w:sz w:val="24"/>
            <w:szCs w:val="24"/>
          </w:rPr>
          <w:delText xml:space="preserve"> </w:delText>
        </w:r>
      </w:del>
      <w:ins w:id="2184" w:author="Demarius Tolliver" w:date="2025-04-25T10:44:00Z">
        <w:r w:rsidR="00E07242" w:rsidRPr="00E63124">
          <w:rPr>
            <w:sz w:val="24"/>
            <w:szCs w:val="24"/>
          </w:rPr>
          <w:t>advanced</w:t>
        </w:r>
        <w:r w:rsidR="00E07242" w:rsidRPr="00E63124">
          <w:rPr>
            <w:spacing w:val="-11"/>
            <w:sz w:val="24"/>
            <w:szCs w:val="24"/>
          </w:rPr>
          <w:t xml:space="preserve"> </w:t>
        </w:r>
      </w:ins>
      <w:r w:rsidRPr="00E63124">
        <w:rPr>
          <w:sz w:val="24"/>
          <w:szCs w:val="24"/>
        </w:rPr>
        <w:t>Asian</w:t>
      </w:r>
      <w:r w:rsidRPr="00E63124">
        <w:rPr>
          <w:spacing w:val="-10"/>
          <w:sz w:val="24"/>
          <w:szCs w:val="24"/>
        </w:rPr>
        <w:t xml:space="preserve"> </w:t>
      </w:r>
      <w:r w:rsidRPr="00E63124">
        <w:rPr>
          <w:sz w:val="24"/>
          <w:szCs w:val="24"/>
        </w:rPr>
        <w:t>bodywork</w:t>
      </w:r>
      <w:r w:rsidRPr="00E63124">
        <w:rPr>
          <w:spacing w:val="-18"/>
          <w:sz w:val="24"/>
          <w:szCs w:val="24"/>
        </w:rPr>
        <w:t xml:space="preserve"> </w:t>
      </w:r>
      <w:r w:rsidRPr="00E63124">
        <w:rPr>
          <w:sz w:val="24"/>
          <w:szCs w:val="24"/>
        </w:rPr>
        <w:t>techniques.</w:t>
      </w:r>
      <w:r w:rsidRPr="003173FD">
        <w:rPr>
          <w:spacing w:val="-2"/>
          <w:sz w:val="20"/>
        </w:rPr>
        <w:t xml:space="preserve"> </w:t>
      </w:r>
      <w:del w:id="2185" w:author="Demarius Tolliver" w:date="2025-05-09T09:32:00Z">
        <w:r w:rsidDel="003173FD">
          <w:rPr>
            <w:sz w:val="20"/>
            <w:vertAlign w:val="superscript"/>
          </w:rPr>
          <w:delText>(MSBMT</w:delText>
        </w:r>
        <w:r w:rsidDel="003173FD">
          <w:rPr>
            <w:spacing w:val="-18"/>
            <w:sz w:val="20"/>
          </w:rPr>
          <w:delText xml:space="preserve"> </w:delText>
        </w:r>
        <w:r w:rsidDel="003173FD">
          <w:rPr>
            <w:sz w:val="20"/>
            <w:vertAlign w:val="superscript"/>
          </w:rPr>
          <w:delText>4.2b-3f;</w:delText>
        </w:r>
        <w:r w:rsidDel="003173FD">
          <w:rPr>
            <w:spacing w:val="-17"/>
            <w:sz w:val="20"/>
          </w:rPr>
          <w:delText xml:space="preserve"> </w:delText>
        </w:r>
        <w:r w:rsidDel="003173FD">
          <w:rPr>
            <w:sz w:val="20"/>
            <w:vertAlign w:val="superscript"/>
          </w:rPr>
          <w:delText>FSMTB</w:delText>
        </w:r>
        <w:r w:rsidDel="003173FD">
          <w:rPr>
            <w:spacing w:val="-17"/>
            <w:sz w:val="20"/>
          </w:rPr>
          <w:delText xml:space="preserve"> </w:delText>
        </w:r>
        <w:r w:rsidDel="003173FD">
          <w:rPr>
            <w:spacing w:val="-5"/>
            <w:sz w:val="20"/>
            <w:vertAlign w:val="superscript"/>
          </w:rPr>
          <w:delText>F)</w:delText>
        </w:r>
      </w:del>
    </w:p>
    <w:p w14:paraId="6D22B5D4" w14:textId="77777777" w:rsidR="00E8009E" w:rsidRDefault="00E8009E">
      <w:pPr>
        <w:pStyle w:val="ListParagraph"/>
        <w:numPr>
          <w:ilvl w:val="0"/>
          <w:numId w:val="11"/>
        </w:numPr>
        <w:tabs>
          <w:tab w:val="left" w:pos="1739"/>
        </w:tabs>
        <w:spacing w:before="243"/>
        <w:ind w:left="1739" w:hanging="359"/>
        <w:rPr>
          <w:sz w:val="20"/>
        </w:rPr>
        <w:sectPr w:rsidR="00E8009E" w:rsidSect="00E81F1E">
          <w:pgSz w:w="12240" w:h="15840"/>
          <w:pgMar w:top="1220" w:right="900" w:bottom="280" w:left="420" w:header="720" w:footer="720" w:gutter="0"/>
          <w:cols w:space="720"/>
        </w:sectPr>
        <w:pPrChange w:id="2186" w:author="Demarius Tolliver" w:date="2025-05-09T09:32:00Z">
          <w:pPr/>
        </w:pPrChange>
      </w:pPr>
    </w:p>
    <w:tbl>
      <w:tblPr>
        <w:tblW w:w="6930" w:type="dxa"/>
        <w:tblInd w:w="900" w:type="dxa"/>
        <w:tblLayout w:type="fixed"/>
        <w:tblCellMar>
          <w:left w:w="0" w:type="dxa"/>
          <w:right w:w="0" w:type="dxa"/>
        </w:tblCellMar>
        <w:tblLook w:val="01E0" w:firstRow="1" w:lastRow="1" w:firstColumn="1" w:lastColumn="1" w:noHBand="0" w:noVBand="0"/>
        <w:tblPrChange w:id="2187" w:author="Demarius Tolliver" w:date="2025-04-29T09:19:00Z">
          <w:tblPr>
            <w:tblW w:w="0" w:type="auto"/>
            <w:tblLayout w:type="fixed"/>
            <w:tblCellMar>
              <w:left w:w="0" w:type="dxa"/>
              <w:right w:w="0" w:type="dxa"/>
            </w:tblCellMar>
            <w:tblLook w:val="01E0" w:firstRow="1" w:lastRow="1" w:firstColumn="1" w:lastColumn="1" w:noHBand="0" w:noVBand="0"/>
          </w:tblPr>
        </w:tblPrChange>
      </w:tblPr>
      <w:tblGrid>
        <w:gridCol w:w="3240"/>
        <w:gridCol w:w="3690"/>
        <w:tblGridChange w:id="2188">
          <w:tblGrid>
            <w:gridCol w:w="900"/>
            <w:gridCol w:w="1716"/>
            <w:gridCol w:w="1524"/>
            <w:gridCol w:w="3690"/>
            <w:gridCol w:w="745"/>
          </w:tblGrid>
        </w:tblGridChange>
      </w:tblGrid>
      <w:tr w:rsidR="000901DB" w:rsidRPr="00E63124" w14:paraId="05E631A3" w14:textId="77777777" w:rsidTr="00E63124">
        <w:trPr>
          <w:trHeight w:val="199"/>
          <w:ins w:id="2189" w:author="Demarius Tolliver" w:date="2025-04-29T09:18:00Z"/>
          <w:trPrChange w:id="2190" w:author="Demarius Tolliver" w:date="2025-04-29T09:19:00Z">
            <w:trPr>
              <w:trHeight w:val="199"/>
            </w:trPr>
          </w:trPrChange>
        </w:trPr>
        <w:tc>
          <w:tcPr>
            <w:tcW w:w="3240" w:type="dxa"/>
            <w:vAlign w:val="bottom"/>
            <w:tcPrChange w:id="2191" w:author="Demarius Tolliver" w:date="2025-04-29T09:19:00Z">
              <w:tcPr>
                <w:tcW w:w="2616" w:type="dxa"/>
                <w:gridSpan w:val="2"/>
              </w:tcPr>
            </w:tcPrChange>
          </w:tcPr>
          <w:p w14:paraId="67A6883D" w14:textId="77777777" w:rsidR="000901DB" w:rsidRPr="00E63124" w:rsidRDefault="000901DB" w:rsidP="00E63124">
            <w:pPr>
              <w:pStyle w:val="TableParagraph"/>
              <w:spacing w:line="179" w:lineRule="exact"/>
              <w:ind w:left="50" w:firstLine="40"/>
              <w:rPr>
                <w:ins w:id="2192" w:author="Demarius Tolliver" w:date="2025-04-29T09:18:00Z"/>
                <w:b/>
                <w:sz w:val="24"/>
                <w:szCs w:val="24"/>
              </w:rPr>
            </w:pPr>
            <w:ins w:id="2193" w:author="Demarius Tolliver" w:date="2025-04-29T09:18:00Z">
              <w:r w:rsidRPr="00E63124">
                <w:rPr>
                  <w:b/>
                  <w:sz w:val="24"/>
                  <w:szCs w:val="24"/>
                </w:rPr>
                <w:lastRenderedPageBreak/>
                <w:t>Course</w:t>
              </w:r>
              <w:r w:rsidRPr="00E63124">
                <w:rPr>
                  <w:b/>
                  <w:spacing w:val="-7"/>
                  <w:sz w:val="24"/>
                  <w:szCs w:val="24"/>
                </w:rPr>
                <w:t xml:space="preserve"> </w:t>
              </w:r>
              <w:r w:rsidRPr="00E63124">
                <w:rPr>
                  <w:b/>
                  <w:sz w:val="24"/>
                  <w:szCs w:val="24"/>
                </w:rPr>
                <w:t>Number</w:t>
              </w:r>
              <w:r w:rsidRPr="00E63124">
                <w:rPr>
                  <w:b/>
                  <w:spacing w:val="-7"/>
                  <w:sz w:val="24"/>
                  <w:szCs w:val="24"/>
                </w:rPr>
                <w:t xml:space="preserve"> </w:t>
              </w:r>
              <w:r w:rsidRPr="00E63124">
                <w:rPr>
                  <w:b/>
                  <w:sz w:val="24"/>
                  <w:szCs w:val="24"/>
                </w:rPr>
                <w:t>and</w:t>
              </w:r>
              <w:r w:rsidRPr="00E63124">
                <w:rPr>
                  <w:b/>
                  <w:spacing w:val="-6"/>
                  <w:sz w:val="24"/>
                  <w:szCs w:val="24"/>
                </w:rPr>
                <w:t xml:space="preserve"> </w:t>
              </w:r>
              <w:r w:rsidRPr="00E63124">
                <w:rPr>
                  <w:b/>
                  <w:spacing w:val="-4"/>
                  <w:sz w:val="24"/>
                  <w:szCs w:val="24"/>
                </w:rPr>
                <w:t>Name:</w:t>
              </w:r>
            </w:ins>
          </w:p>
        </w:tc>
        <w:tc>
          <w:tcPr>
            <w:tcW w:w="3690" w:type="dxa"/>
            <w:tcPrChange w:id="2194" w:author="Demarius Tolliver" w:date="2025-04-29T09:19:00Z">
              <w:tcPr>
                <w:tcW w:w="5959" w:type="dxa"/>
                <w:gridSpan w:val="3"/>
              </w:tcPr>
            </w:tcPrChange>
          </w:tcPr>
          <w:p w14:paraId="7AC580AC" w14:textId="77777777" w:rsidR="000901DB" w:rsidRPr="00E63124" w:rsidRDefault="000901DB">
            <w:pPr>
              <w:pStyle w:val="Heading2"/>
              <w:rPr>
                <w:ins w:id="2195" w:author="Demarius Tolliver" w:date="2025-04-29T09:18:00Z"/>
                <w:rFonts w:ascii="Cambria" w:hAnsi="Cambria"/>
                <w:b w:val="0"/>
                <w:highlight w:val="green"/>
                <w:rPrChange w:id="2196" w:author="Demarius Tolliver" w:date="2025-05-01T11:57:00Z">
                  <w:rPr>
                    <w:ins w:id="2197" w:author="Demarius Tolliver" w:date="2025-04-29T09:18:00Z"/>
                    <w:b/>
                    <w:highlight w:val="green"/>
                  </w:rPr>
                </w:rPrChange>
              </w:rPr>
              <w:pPrChange w:id="2198" w:author="Demarius Tolliver" w:date="2025-04-29T09:19:00Z">
                <w:pPr>
                  <w:pStyle w:val="Heading3"/>
                  <w:ind w:left="1566" w:right="-176" w:hanging="940"/>
                </w:pPr>
              </w:pPrChange>
            </w:pPr>
            <w:bookmarkStart w:id="2199" w:name="_Toc200700782"/>
            <w:ins w:id="2200" w:author="Demarius Tolliver" w:date="2025-04-29T09:18:00Z">
              <w:r w:rsidRPr="00486E21">
                <w:t>MGT 2273 Specialized Modalities II</w:t>
              </w:r>
              <w:bookmarkEnd w:id="2199"/>
            </w:ins>
          </w:p>
        </w:tc>
      </w:tr>
    </w:tbl>
    <w:p w14:paraId="6B0AE419" w14:textId="77777777" w:rsidR="0049252C" w:rsidRPr="00E63124" w:rsidDel="000901DB" w:rsidRDefault="003706FE">
      <w:pPr>
        <w:tabs>
          <w:tab w:val="left" w:pos="4646"/>
          <w:tab w:val="left" w:pos="5885"/>
        </w:tabs>
        <w:spacing w:before="32"/>
        <w:ind w:left="1027"/>
        <w:rPr>
          <w:del w:id="2201" w:author="Demarius Tolliver" w:date="2025-04-29T09:18:00Z"/>
          <w:sz w:val="24"/>
          <w:szCs w:val="24"/>
        </w:rPr>
      </w:pPr>
      <w:del w:id="2202" w:author="Demarius Tolliver" w:date="2025-04-29T09:18:00Z">
        <w:r w:rsidRPr="00E63124" w:rsidDel="000901DB">
          <w:rPr>
            <w:b/>
            <w:position w:val="5"/>
            <w:sz w:val="24"/>
            <w:szCs w:val="24"/>
          </w:rPr>
          <w:delText>Course</w:delText>
        </w:r>
        <w:r w:rsidRPr="00E63124" w:rsidDel="000901DB">
          <w:rPr>
            <w:b/>
            <w:spacing w:val="-4"/>
            <w:position w:val="5"/>
            <w:sz w:val="24"/>
            <w:szCs w:val="24"/>
          </w:rPr>
          <w:delText xml:space="preserve"> </w:delText>
        </w:r>
        <w:r w:rsidRPr="00E63124" w:rsidDel="000901DB">
          <w:rPr>
            <w:b/>
            <w:position w:val="5"/>
            <w:sz w:val="24"/>
            <w:szCs w:val="24"/>
          </w:rPr>
          <w:delText>Number</w:delText>
        </w:r>
        <w:r w:rsidRPr="00E63124" w:rsidDel="000901DB">
          <w:rPr>
            <w:b/>
            <w:spacing w:val="-3"/>
            <w:position w:val="5"/>
            <w:sz w:val="24"/>
            <w:szCs w:val="24"/>
          </w:rPr>
          <w:delText xml:space="preserve"> </w:delText>
        </w:r>
        <w:r w:rsidRPr="00E63124" w:rsidDel="000901DB">
          <w:rPr>
            <w:b/>
            <w:position w:val="5"/>
            <w:sz w:val="24"/>
            <w:szCs w:val="24"/>
          </w:rPr>
          <w:delText>and</w:delText>
        </w:r>
        <w:r w:rsidRPr="00E63124" w:rsidDel="000901DB">
          <w:rPr>
            <w:b/>
            <w:spacing w:val="-2"/>
            <w:position w:val="5"/>
            <w:sz w:val="24"/>
            <w:szCs w:val="24"/>
          </w:rPr>
          <w:delText xml:space="preserve"> </w:delText>
        </w:r>
        <w:r w:rsidRPr="00E63124" w:rsidDel="000901DB">
          <w:rPr>
            <w:b/>
            <w:spacing w:val="-4"/>
            <w:position w:val="5"/>
            <w:sz w:val="24"/>
            <w:szCs w:val="24"/>
          </w:rPr>
          <w:delText>Name:</w:delText>
        </w:r>
        <w:r w:rsidRPr="00E63124" w:rsidDel="000901DB">
          <w:rPr>
            <w:b/>
            <w:position w:val="5"/>
            <w:sz w:val="24"/>
            <w:szCs w:val="24"/>
          </w:rPr>
          <w:tab/>
        </w:r>
        <w:r w:rsidRPr="00E63124" w:rsidDel="000901DB">
          <w:rPr>
            <w:sz w:val="24"/>
            <w:szCs w:val="24"/>
          </w:rPr>
          <w:delText>MGT</w:delText>
        </w:r>
        <w:r w:rsidRPr="00E63124" w:rsidDel="000901DB">
          <w:rPr>
            <w:spacing w:val="-6"/>
            <w:sz w:val="24"/>
            <w:szCs w:val="24"/>
          </w:rPr>
          <w:delText xml:space="preserve"> </w:delText>
        </w:r>
        <w:r w:rsidRPr="00E63124" w:rsidDel="000901DB">
          <w:rPr>
            <w:spacing w:val="-4"/>
            <w:sz w:val="24"/>
            <w:szCs w:val="24"/>
          </w:rPr>
          <w:delText>2273</w:delText>
        </w:r>
        <w:r w:rsidRPr="00E63124" w:rsidDel="000901DB">
          <w:rPr>
            <w:sz w:val="24"/>
            <w:szCs w:val="24"/>
          </w:rPr>
          <w:tab/>
          <w:delText>Specialized</w:delText>
        </w:r>
        <w:r w:rsidRPr="00E63124" w:rsidDel="000901DB">
          <w:rPr>
            <w:spacing w:val="-10"/>
            <w:sz w:val="24"/>
            <w:szCs w:val="24"/>
          </w:rPr>
          <w:delText xml:space="preserve"> </w:delText>
        </w:r>
        <w:r w:rsidRPr="00E63124" w:rsidDel="000901DB">
          <w:rPr>
            <w:sz w:val="24"/>
            <w:szCs w:val="24"/>
          </w:rPr>
          <w:delText>Modalities</w:delText>
        </w:r>
        <w:r w:rsidRPr="00E63124" w:rsidDel="000901DB">
          <w:rPr>
            <w:spacing w:val="-11"/>
            <w:sz w:val="24"/>
            <w:szCs w:val="24"/>
          </w:rPr>
          <w:delText xml:space="preserve"> </w:delText>
        </w:r>
        <w:r w:rsidRPr="00E63124" w:rsidDel="000901DB">
          <w:rPr>
            <w:spacing w:val="-5"/>
            <w:sz w:val="24"/>
            <w:szCs w:val="24"/>
          </w:rPr>
          <w:delText>II</w:delText>
        </w:r>
      </w:del>
    </w:p>
    <w:p w14:paraId="1BDD8187" w14:textId="77777777" w:rsidR="0049252C" w:rsidRPr="00E63124" w:rsidRDefault="0049252C">
      <w:pPr>
        <w:pStyle w:val="BodyText"/>
        <w:spacing w:before="4"/>
        <w:rPr>
          <w:sz w:val="24"/>
          <w:szCs w:val="24"/>
        </w:rPr>
      </w:pPr>
    </w:p>
    <w:p w14:paraId="1BBEE7FE" w14:textId="77777777" w:rsidR="0049252C" w:rsidRPr="00E63124" w:rsidRDefault="003706FE" w:rsidP="00B10C12">
      <w:pPr>
        <w:pStyle w:val="BodyText"/>
        <w:tabs>
          <w:tab w:val="left" w:pos="4173"/>
        </w:tabs>
        <w:ind w:left="4173" w:right="390" w:hanging="3154"/>
        <w:rPr>
          <w:sz w:val="24"/>
          <w:szCs w:val="24"/>
        </w:rPr>
      </w:pPr>
      <w:r w:rsidRPr="00E63124">
        <w:rPr>
          <w:b/>
          <w:spacing w:val="-2"/>
          <w:sz w:val="24"/>
          <w:szCs w:val="24"/>
        </w:rPr>
        <w:t>Description:</w:t>
      </w:r>
      <w:r w:rsidRPr="00E63124">
        <w:rPr>
          <w:b/>
          <w:sz w:val="24"/>
          <w:szCs w:val="24"/>
        </w:rPr>
        <w:tab/>
      </w:r>
      <w:r w:rsidRPr="00E63124">
        <w:rPr>
          <w:sz w:val="24"/>
          <w:szCs w:val="24"/>
        </w:rPr>
        <w:t xml:space="preserve">This course will provide </w:t>
      </w:r>
      <w:proofErr w:type="gramStart"/>
      <w:r w:rsidRPr="00E63124">
        <w:rPr>
          <w:sz w:val="24"/>
          <w:szCs w:val="24"/>
        </w:rPr>
        <w:t>students</w:t>
      </w:r>
      <w:proofErr w:type="gramEnd"/>
      <w:r w:rsidRPr="00E63124">
        <w:rPr>
          <w:sz w:val="24"/>
          <w:szCs w:val="24"/>
        </w:rPr>
        <w:t xml:space="preserve"> more in-depth knowledge</w:t>
      </w:r>
      <w:r w:rsidRPr="00E63124">
        <w:rPr>
          <w:spacing w:val="-12"/>
          <w:sz w:val="24"/>
          <w:szCs w:val="24"/>
        </w:rPr>
        <w:t xml:space="preserve"> </w:t>
      </w:r>
      <w:r w:rsidRPr="00E63124">
        <w:rPr>
          <w:sz w:val="24"/>
          <w:szCs w:val="24"/>
        </w:rPr>
        <w:t>of</w:t>
      </w:r>
      <w:r w:rsidRPr="00E63124">
        <w:rPr>
          <w:spacing w:val="-21"/>
          <w:sz w:val="24"/>
          <w:szCs w:val="24"/>
        </w:rPr>
        <w:t xml:space="preserve"> </w:t>
      </w:r>
      <w:r w:rsidRPr="00E63124">
        <w:rPr>
          <w:sz w:val="24"/>
          <w:szCs w:val="24"/>
        </w:rPr>
        <w:t>additional</w:t>
      </w:r>
      <w:r w:rsidRPr="00E63124">
        <w:rPr>
          <w:spacing w:val="-8"/>
          <w:sz w:val="24"/>
          <w:szCs w:val="24"/>
        </w:rPr>
        <w:t xml:space="preserve"> </w:t>
      </w:r>
      <w:r w:rsidRPr="00E63124">
        <w:rPr>
          <w:sz w:val="24"/>
          <w:szCs w:val="24"/>
        </w:rPr>
        <w:t>traditions</w:t>
      </w:r>
      <w:r w:rsidRPr="00E63124">
        <w:rPr>
          <w:spacing w:val="-10"/>
          <w:sz w:val="24"/>
          <w:szCs w:val="24"/>
        </w:rPr>
        <w:t xml:space="preserve"> </w:t>
      </w:r>
      <w:r w:rsidRPr="00E63124">
        <w:rPr>
          <w:sz w:val="24"/>
          <w:szCs w:val="24"/>
        </w:rPr>
        <w:t>of</w:t>
      </w:r>
      <w:r w:rsidRPr="00E63124">
        <w:rPr>
          <w:spacing w:val="-9"/>
          <w:sz w:val="24"/>
          <w:szCs w:val="24"/>
        </w:rPr>
        <w:t xml:space="preserve"> </w:t>
      </w:r>
      <w:r w:rsidRPr="00E63124">
        <w:rPr>
          <w:sz w:val="24"/>
          <w:szCs w:val="24"/>
        </w:rPr>
        <w:t>massage</w:t>
      </w:r>
      <w:r w:rsidRPr="00E63124">
        <w:rPr>
          <w:spacing w:val="-9"/>
          <w:sz w:val="24"/>
          <w:szCs w:val="24"/>
        </w:rPr>
        <w:t xml:space="preserve"> </w:t>
      </w:r>
      <w:r w:rsidRPr="00E63124">
        <w:rPr>
          <w:sz w:val="24"/>
          <w:szCs w:val="24"/>
        </w:rPr>
        <w:t xml:space="preserve">and </w:t>
      </w:r>
      <w:r w:rsidRPr="00E63124">
        <w:rPr>
          <w:spacing w:val="-2"/>
          <w:sz w:val="24"/>
          <w:szCs w:val="24"/>
        </w:rPr>
        <w:t>bodywork.</w:t>
      </w:r>
    </w:p>
    <w:p w14:paraId="05D6CDD9" w14:textId="0A13F003" w:rsidR="0049252C" w:rsidRPr="00E63124" w:rsidRDefault="0049252C">
      <w:pPr>
        <w:pStyle w:val="BodyText"/>
        <w:spacing w:before="17"/>
        <w:rPr>
          <w:sz w:val="24"/>
          <w:szCs w:val="24"/>
        </w:rPr>
      </w:pPr>
    </w:p>
    <w:tbl>
      <w:tblPr>
        <w:tblpPr w:leftFromText="180" w:rightFromText="180" w:vertAnchor="text" w:horzAnchor="page" w:tblpX="4621" w:tblpY="8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602"/>
      </w:tblGrid>
      <w:tr w:rsidR="00E63124" w:rsidRPr="00E63124" w14:paraId="45DAFA26" w14:textId="77777777" w:rsidTr="00C03979">
        <w:trPr>
          <w:trHeight w:val="242"/>
        </w:trPr>
        <w:tc>
          <w:tcPr>
            <w:tcW w:w="2040" w:type="dxa"/>
            <w:tcBorders>
              <w:right w:val="single" w:sz="6" w:space="0" w:color="000000"/>
            </w:tcBorders>
          </w:tcPr>
          <w:p w14:paraId="0579ADE1" w14:textId="77777777" w:rsidR="00E63124" w:rsidRPr="00E63124" w:rsidRDefault="00E63124" w:rsidP="00E63124">
            <w:pPr>
              <w:pStyle w:val="TableParagraph"/>
              <w:spacing w:line="222" w:lineRule="exact"/>
              <w:ind w:left="103"/>
              <w:rPr>
                <w:sz w:val="24"/>
                <w:szCs w:val="24"/>
              </w:rPr>
            </w:pPr>
            <w:r w:rsidRPr="00E63124">
              <w:rPr>
                <w:sz w:val="24"/>
                <w:szCs w:val="24"/>
              </w:rPr>
              <w:t>Semester</w:t>
            </w:r>
            <w:r w:rsidRPr="00E63124">
              <w:rPr>
                <w:spacing w:val="-9"/>
                <w:sz w:val="24"/>
                <w:szCs w:val="24"/>
              </w:rPr>
              <w:t xml:space="preserve"> </w:t>
            </w:r>
            <w:r w:rsidRPr="00E63124">
              <w:rPr>
                <w:spacing w:val="-2"/>
                <w:sz w:val="24"/>
                <w:szCs w:val="24"/>
              </w:rPr>
              <w:t>Hours</w:t>
            </w:r>
          </w:p>
        </w:tc>
        <w:tc>
          <w:tcPr>
            <w:tcW w:w="1416" w:type="dxa"/>
            <w:tcBorders>
              <w:left w:val="single" w:sz="6" w:space="0" w:color="000000"/>
            </w:tcBorders>
          </w:tcPr>
          <w:p w14:paraId="28105680" w14:textId="77777777" w:rsidR="00E63124" w:rsidRPr="00E63124" w:rsidRDefault="00E63124" w:rsidP="00E63124">
            <w:pPr>
              <w:pStyle w:val="TableParagraph"/>
              <w:spacing w:line="222" w:lineRule="exact"/>
              <w:ind w:left="102"/>
              <w:rPr>
                <w:sz w:val="24"/>
                <w:szCs w:val="24"/>
              </w:rPr>
            </w:pPr>
            <w:r w:rsidRPr="00E63124">
              <w:rPr>
                <w:spacing w:val="-2"/>
                <w:sz w:val="24"/>
                <w:szCs w:val="24"/>
              </w:rPr>
              <w:t>Lecture</w:t>
            </w:r>
          </w:p>
        </w:tc>
        <w:tc>
          <w:tcPr>
            <w:tcW w:w="1147" w:type="dxa"/>
          </w:tcPr>
          <w:p w14:paraId="15D3241A" w14:textId="77777777" w:rsidR="00E63124" w:rsidRPr="00E63124" w:rsidRDefault="00E63124" w:rsidP="00E63124">
            <w:pPr>
              <w:pStyle w:val="TableParagraph"/>
              <w:spacing w:line="222" w:lineRule="exact"/>
              <w:ind w:left="103"/>
              <w:rPr>
                <w:sz w:val="24"/>
                <w:szCs w:val="24"/>
              </w:rPr>
            </w:pPr>
            <w:r w:rsidRPr="00E63124">
              <w:rPr>
                <w:spacing w:val="-5"/>
                <w:sz w:val="24"/>
                <w:szCs w:val="24"/>
              </w:rPr>
              <w:t>Lab</w:t>
            </w:r>
          </w:p>
        </w:tc>
        <w:tc>
          <w:tcPr>
            <w:tcW w:w="1602" w:type="dxa"/>
          </w:tcPr>
          <w:p w14:paraId="601CA461" w14:textId="77777777" w:rsidR="00E63124" w:rsidRPr="00E63124" w:rsidRDefault="00E63124" w:rsidP="00E63124">
            <w:pPr>
              <w:pStyle w:val="TableParagraph"/>
              <w:spacing w:line="222" w:lineRule="exact"/>
              <w:ind w:left="105"/>
              <w:rPr>
                <w:sz w:val="24"/>
                <w:szCs w:val="24"/>
              </w:rPr>
            </w:pPr>
            <w:r w:rsidRPr="00E63124">
              <w:rPr>
                <w:sz w:val="24"/>
                <w:szCs w:val="24"/>
              </w:rPr>
              <w:t>Contact</w:t>
            </w:r>
            <w:r w:rsidRPr="00E63124">
              <w:rPr>
                <w:spacing w:val="-6"/>
                <w:sz w:val="24"/>
                <w:szCs w:val="24"/>
              </w:rPr>
              <w:t xml:space="preserve"> </w:t>
            </w:r>
            <w:r w:rsidRPr="00E63124">
              <w:rPr>
                <w:spacing w:val="-2"/>
                <w:sz w:val="24"/>
                <w:szCs w:val="24"/>
              </w:rPr>
              <w:t>Hours</w:t>
            </w:r>
          </w:p>
        </w:tc>
      </w:tr>
      <w:tr w:rsidR="00E63124" w:rsidRPr="00E63124" w14:paraId="4F0AED77" w14:textId="77777777" w:rsidTr="00C03979">
        <w:trPr>
          <w:trHeight w:val="246"/>
        </w:trPr>
        <w:tc>
          <w:tcPr>
            <w:tcW w:w="2040" w:type="dxa"/>
            <w:tcBorders>
              <w:right w:val="single" w:sz="6" w:space="0" w:color="000000"/>
            </w:tcBorders>
          </w:tcPr>
          <w:p w14:paraId="7CBB66A2" w14:textId="77777777" w:rsidR="00E63124" w:rsidRPr="00E63124" w:rsidRDefault="00E63124" w:rsidP="00E63124">
            <w:pPr>
              <w:pStyle w:val="TableParagraph"/>
              <w:spacing w:line="227" w:lineRule="exact"/>
              <w:ind w:left="103"/>
              <w:rPr>
                <w:sz w:val="24"/>
                <w:szCs w:val="24"/>
              </w:rPr>
            </w:pPr>
            <w:r w:rsidRPr="00E63124">
              <w:rPr>
                <w:spacing w:val="-10"/>
                <w:sz w:val="24"/>
                <w:szCs w:val="24"/>
              </w:rPr>
              <w:t>3</w:t>
            </w:r>
          </w:p>
        </w:tc>
        <w:tc>
          <w:tcPr>
            <w:tcW w:w="1416" w:type="dxa"/>
            <w:tcBorders>
              <w:left w:val="single" w:sz="6" w:space="0" w:color="000000"/>
            </w:tcBorders>
          </w:tcPr>
          <w:p w14:paraId="3C5D4518" w14:textId="77777777" w:rsidR="00E63124" w:rsidRPr="00E63124" w:rsidRDefault="00E63124" w:rsidP="00E63124">
            <w:pPr>
              <w:pStyle w:val="TableParagraph"/>
              <w:spacing w:line="227" w:lineRule="exact"/>
              <w:ind w:left="102"/>
              <w:rPr>
                <w:sz w:val="24"/>
                <w:szCs w:val="24"/>
              </w:rPr>
            </w:pPr>
            <w:r w:rsidRPr="00E63124">
              <w:rPr>
                <w:spacing w:val="-10"/>
                <w:sz w:val="24"/>
                <w:szCs w:val="24"/>
              </w:rPr>
              <w:t>2</w:t>
            </w:r>
          </w:p>
        </w:tc>
        <w:tc>
          <w:tcPr>
            <w:tcW w:w="1147" w:type="dxa"/>
          </w:tcPr>
          <w:p w14:paraId="61308774" w14:textId="77777777" w:rsidR="00E63124" w:rsidRPr="00E63124" w:rsidRDefault="00E63124" w:rsidP="00E63124">
            <w:pPr>
              <w:pStyle w:val="TableParagraph"/>
              <w:spacing w:line="227" w:lineRule="exact"/>
              <w:ind w:left="100"/>
              <w:rPr>
                <w:sz w:val="24"/>
                <w:szCs w:val="24"/>
              </w:rPr>
            </w:pPr>
            <w:r w:rsidRPr="00E63124">
              <w:rPr>
                <w:spacing w:val="-10"/>
                <w:sz w:val="24"/>
                <w:szCs w:val="24"/>
              </w:rPr>
              <w:t>2</w:t>
            </w:r>
          </w:p>
        </w:tc>
        <w:tc>
          <w:tcPr>
            <w:tcW w:w="1602" w:type="dxa"/>
          </w:tcPr>
          <w:p w14:paraId="1DC94FE6" w14:textId="77777777" w:rsidR="00E63124" w:rsidRPr="00E63124" w:rsidRDefault="00E63124" w:rsidP="00E63124">
            <w:pPr>
              <w:pStyle w:val="TableParagraph"/>
              <w:spacing w:line="227" w:lineRule="exact"/>
              <w:ind w:left="105"/>
              <w:rPr>
                <w:sz w:val="24"/>
                <w:szCs w:val="24"/>
              </w:rPr>
            </w:pPr>
            <w:r w:rsidRPr="00E63124">
              <w:rPr>
                <w:spacing w:val="-5"/>
                <w:sz w:val="24"/>
                <w:szCs w:val="24"/>
              </w:rPr>
              <w:t>60</w:t>
            </w:r>
          </w:p>
        </w:tc>
      </w:tr>
      <w:tr w:rsidR="00E63124" w:rsidRPr="00E63124" w14:paraId="277C82E7" w14:textId="77777777" w:rsidTr="00C03979">
        <w:trPr>
          <w:trHeight w:val="246"/>
          <w:ins w:id="2203" w:author="Demarius Tolliver" w:date="2025-04-25T10:32:00Z"/>
        </w:trPr>
        <w:tc>
          <w:tcPr>
            <w:tcW w:w="2040" w:type="dxa"/>
            <w:tcBorders>
              <w:right w:val="single" w:sz="6" w:space="0" w:color="000000"/>
            </w:tcBorders>
          </w:tcPr>
          <w:p w14:paraId="7144CFEF" w14:textId="77777777" w:rsidR="00E63124" w:rsidRPr="00E63124" w:rsidRDefault="00E63124" w:rsidP="00E63124">
            <w:pPr>
              <w:pStyle w:val="TableParagraph"/>
              <w:spacing w:line="227" w:lineRule="exact"/>
              <w:ind w:left="103"/>
              <w:rPr>
                <w:ins w:id="2204" w:author="Demarius Tolliver" w:date="2025-04-25T10:32:00Z"/>
                <w:spacing w:val="-10"/>
                <w:sz w:val="24"/>
                <w:szCs w:val="24"/>
              </w:rPr>
            </w:pPr>
            <w:ins w:id="2205" w:author="Demarius Tolliver" w:date="2025-04-25T10:33:00Z">
              <w:r w:rsidRPr="00E63124">
                <w:rPr>
                  <w:spacing w:val="-10"/>
                  <w:sz w:val="24"/>
                  <w:szCs w:val="24"/>
                </w:rPr>
                <w:t>3</w:t>
              </w:r>
            </w:ins>
          </w:p>
        </w:tc>
        <w:tc>
          <w:tcPr>
            <w:tcW w:w="1416" w:type="dxa"/>
            <w:tcBorders>
              <w:left w:val="single" w:sz="6" w:space="0" w:color="000000"/>
            </w:tcBorders>
          </w:tcPr>
          <w:p w14:paraId="77E9FEA1" w14:textId="77777777" w:rsidR="00E63124" w:rsidRPr="00E63124" w:rsidRDefault="00E63124" w:rsidP="00E63124">
            <w:pPr>
              <w:pStyle w:val="TableParagraph"/>
              <w:spacing w:line="227" w:lineRule="exact"/>
              <w:ind w:left="102"/>
              <w:rPr>
                <w:ins w:id="2206" w:author="Demarius Tolliver" w:date="2025-04-25T10:32:00Z"/>
                <w:spacing w:val="-10"/>
                <w:sz w:val="24"/>
                <w:szCs w:val="24"/>
              </w:rPr>
            </w:pPr>
            <w:ins w:id="2207" w:author="Demarius Tolliver" w:date="2025-04-25T10:32:00Z">
              <w:r w:rsidRPr="00E63124">
                <w:rPr>
                  <w:spacing w:val="-10"/>
                  <w:sz w:val="24"/>
                  <w:szCs w:val="24"/>
                </w:rPr>
                <w:t>3</w:t>
              </w:r>
            </w:ins>
          </w:p>
        </w:tc>
        <w:tc>
          <w:tcPr>
            <w:tcW w:w="1147" w:type="dxa"/>
          </w:tcPr>
          <w:p w14:paraId="66DA5B99" w14:textId="77777777" w:rsidR="00E63124" w:rsidRPr="00E63124" w:rsidRDefault="00E63124" w:rsidP="00E63124">
            <w:pPr>
              <w:pStyle w:val="TableParagraph"/>
              <w:spacing w:line="227" w:lineRule="exact"/>
              <w:ind w:left="100"/>
              <w:rPr>
                <w:ins w:id="2208" w:author="Demarius Tolliver" w:date="2025-04-25T10:32:00Z"/>
                <w:spacing w:val="-10"/>
                <w:sz w:val="24"/>
                <w:szCs w:val="24"/>
              </w:rPr>
            </w:pPr>
            <w:ins w:id="2209" w:author="Demarius Tolliver" w:date="2025-04-25T10:32:00Z">
              <w:r w:rsidRPr="00E63124">
                <w:rPr>
                  <w:spacing w:val="-10"/>
                  <w:sz w:val="24"/>
                  <w:szCs w:val="24"/>
                </w:rPr>
                <w:t>0</w:t>
              </w:r>
            </w:ins>
          </w:p>
        </w:tc>
        <w:tc>
          <w:tcPr>
            <w:tcW w:w="1602" w:type="dxa"/>
          </w:tcPr>
          <w:p w14:paraId="61F8F930" w14:textId="77777777" w:rsidR="00E63124" w:rsidRPr="00E63124" w:rsidRDefault="00E63124" w:rsidP="00E63124">
            <w:pPr>
              <w:pStyle w:val="TableParagraph"/>
              <w:spacing w:line="227" w:lineRule="exact"/>
              <w:ind w:left="105"/>
              <w:rPr>
                <w:ins w:id="2210" w:author="Demarius Tolliver" w:date="2025-04-25T10:32:00Z"/>
                <w:spacing w:val="-5"/>
                <w:sz w:val="24"/>
                <w:szCs w:val="24"/>
              </w:rPr>
            </w:pPr>
            <w:ins w:id="2211" w:author="Demarius Tolliver" w:date="2025-04-25T10:32:00Z">
              <w:r w:rsidRPr="00E63124">
                <w:rPr>
                  <w:spacing w:val="-5"/>
                  <w:sz w:val="24"/>
                  <w:szCs w:val="24"/>
                </w:rPr>
                <w:t>45</w:t>
              </w:r>
            </w:ins>
          </w:p>
        </w:tc>
      </w:tr>
    </w:tbl>
    <w:p w14:paraId="1CA3B7C1" w14:textId="5F70033A" w:rsidR="0049252C" w:rsidRPr="00E63124" w:rsidRDefault="003706FE" w:rsidP="00E63124">
      <w:pPr>
        <w:ind w:left="990"/>
        <w:rPr>
          <w:sz w:val="24"/>
          <w:szCs w:val="24"/>
        </w:rPr>
      </w:pPr>
      <w:r w:rsidRPr="00E63124">
        <w:rPr>
          <w:b/>
          <w:spacing w:val="-2"/>
          <w:sz w:val="24"/>
          <w:szCs w:val="24"/>
        </w:rPr>
        <w:t>Hour Breakdown:</w:t>
      </w:r>
    </w:p>
    <w:p w14:paraId="4FCD2A40" w14:textId="77777777" w:rsidR="0049252C" w:rsidRPr="00E63124" w:rsidRDefault="0049252C">
      <w:pPr>
        <w:pStyle w:val="BodyText"/>
        <w:rPr>
          <w:b/>
          <w:sz w:val="24"/>
          <w:szCs w:val="24"/>
        </w:rPr>
      </w:pPr>
    </w:p>
    <w:p w14:paraId="0CDAA980" w14:textId="77777777" w:rsidR="0049252C" w:rsidRPr="00E63124" w:rsidRDefault="0049252C">
      <w:pPr>
        <w:pStyle w:val="BodyText"/>
        <w:rPr>
          <w:b/>
          <w:sz w:val="24"/>
          <w:szCs w:val="24"/>
        </w:rPr>
      </w:pPr>
    </w:p>
    <w:p w14:paraId="3BA55B95" w14:textId="77777777" w:rsidR="0049252C" w:rsidRPr="00E63124" w:rsidRDefault="0049252C">
      <w:pPr>
        <w:pStyle w:val="BodyText"/>
        <w:spacing w:before="7"/>
        <w:rPr>
          <w:b/>
          <w:sz w:val="24"/>
          <w:szCs w:val="24"/>
        </w:rPr>
      </w:pPr>
    </w:p>
    <w:p w14:paraId="51B732ED" w14:textId="77777777" w:rsidR="0049252C" w:rsidRPr="00E63124" w:rsidRDefault="003706FE">
      <w:pPr>
        <w:tabs>
          <w:tab w:val="left" w:pos="4173"/>
        </w:tabs>
        <w:ind w:left="1020"/>
        <w:rPr>
          <w:sz w:val="24"/>
          <w:szCs w:val="24"/>
        </w:rPr>
      </w:pPr>
      <w:r w:rsidRPr="00E63124">
        <w:rPr>
          <w:b/>
          <w:spacing w:val="-2"/>
          <w:sz w:val="24"/>
          <w:szCs w:val="24"/>
        </w:rPr>
        <w:t>Prerequisite:</w:t>
      </w:r>
      <w:r w:rsidRPr="00E63124">
        <w:rPr>
          <w:b/>
          <w:sz w:val="24"/>
          <w:szCs w:val="24"/>
        </w:rPr>
        <w:tab/>
      </w:r>
      <w:r w:rsidRPr="00E63124">
        <w:rPr>
          <w:sz w:val="24"/>
          <w:szCs w:val="24"/>
        </w:rPr>
        <w:t>Instructor</w:t>
      </w:r>
      <w:r w:rsidRPr="00E63124">
        <w:rPr>
          <w:spacing w:val="-6"/>
          <w:sz w:val="24"/>
          <w:szCs w:val="24"/>
        </w:rPr>
        <w:t xml:space="preserve"> </w:t>
      </w:r>
      <w:r w:rsidRPr="00E63124">
        <w:rPr>
          <w:spacing w:val="-2"/>
          <w:sz w:val="24"/>
          <w:szCs w:val="24"/>
        </w:rPr>
        <w:t>Approved</w:t>
      </w:r>
    </w:p>
    <w:p w14:paraId="38CB9884" w14:textId="77777777" w:rsidR="00E63124" w:rsidRDefault="00E63124" w:rsidP="00E63124">
      <w:pPr>
        <w:ind w:left="990"/>
        <w:rPr>
          <w:b/>
          <w:spacing w:val="-2"/>
          <w:sz w:val="24"/>
          <w:szCs w:val="24"/>
        </w:rPr>
      </w:pPr>
    </w:p>
    <w:p w14:paraId="7C299918" w14:textId="235CC3AD" w:rsidR="0049252C" w:rsidRPr="00E63124" w:rsidRDefault="003706FE" w:rsidP="00E63124">
      <w:pPr>
        <w:ind w:left="990"/>
        <w:rPr>
          <w:b/>
          <w:spacing w:val="-2"/>
          <w:sz w:val="24"/>
          <w:szCs w:val="24"/>
        </w:rPr>
      </w:pPr>
      <w:r w:rsidRPr="00E63124">
        <w:rPr>
          <w:b/>
          <w:spacing w:val="-2"/>
          <w:sz w:val="24"/>
          <w:szCs w:val="24"/>
        </w:rPr>
        <w:t>Student Learning Outcomes:</w:t>
      </w:r>
    </w:p>
    <w:p w14:paraId="62E3163E" w14:textId="77777777" w:rsidR="0049252C" w:rsidRPr="00E63124" w:rsidRDefault="0049252C">
      <w:pPr>
        <w:pStyle w:val="BodyText"/>
        <w:spacing w:before="10"/>
        <w:rPr>
          <w:b/>
          <w:sz w:val="24"/>
          <w:szCs w:val="24"/>
        </w:rPr>
      </w:pPr>
    </w:p>
    <w:p w14:paraId="3CD93159" w14:textId="77777777" w:rsidR="002A448C" w:rsidRPr="00E63124" w:rsidRDefault="0041274D">
      <w:pPr>
        <w:pStyle w:val="ListParagraph"/>
        <w:numPr>
          <w:ilvl w:val="0"/>
          <w:numId w:val="20"/>
        </w:numPr>
        <w:tabs>
          <w:tab w:val="left" w:pos="638"/>
          <w:tab w:val="left" w:pos="640"/>
        </w:tabs>
        <w:spacing w:line="232" w:lineRule="auto"/>
        <w:ind w:right="210"/>
        <w:rPr>
          <w:ins w:id="2212" w:author="Demarius Tolliver" w:date="2025-04-29T09:20:00Z"/>
          <w:sz w:val="24"/>
          <w:szCs w:val="24"/>
        </w:rPr>
        <w:pPrChange w:id="2213" w:author="Demarius Tolliver" w:date="2025-05-07T13:55:00Z">
          <w:pPr>
            <w:pStyle w:val="ListParagraph"/>
            <w:numPr>
              <w:numId w:val="10"/>
            </w:numPr>
            <w:tabs>
              <w:tab w:val="left" w:pos="638"/>
              <w:tab w:val="left" w:pos="640"/>
            </w:tabs>
            <w:spacing w:line="232" w:lineRule="auto"/>
            <w:ind w:left="640" w:right="750" w:hanging="269"/>
          </w:pPr>
        </w:pPrChange>
      </w:pPr>
      <w:ins w:id="2214" w:author="Demarius Tolliver" w:date="2025-05-29T10:49:00Z">
        <w:r w:rsidRPr="00E63124">
          <w:rPr>
            <w:sz w:val="24"/>
            <w:szCs w:val="24"/>
          </w:rPr>
          <w:t>Explore advanced techniques for special populations</w:t>
        </w:r>
      </w:ins>
    </w:p>
    <w:p w14:paraId="73470197" w14:textId="77777777" w:rsidR="003173FD" w:rsidRPr="00E63124" w:rsidRDefault="003173FD">
      <w:pPr>
        <w:tabs>
          <w:tab w:val="left" w:pos="638"/>
          <w:tab w:val="left" w:pos="640"/>
        </w:tabs>
        <w:spacing w:line="232" w:lineRule="auto"/>
        <w:ind w:right="210"/>
        <w:rPr>
          <w:ins w:id="2215" w:author="Demarius Tolliver" w:date="2025-05-07T13:53:00Z"/>
          <w:sz w:val="24"/>
          <w:szCs w:val="24"/>
          <w:rPrChange w:id="2216" w:author="Demarius Tolliver" w:date="2025-05-09T09:33:00Z">
            <w:rPr>
              <w:ins w:id="2217" w:author="Demarius Tolliver" w:date="2025-05-07T13:53:00Z"/>
              <w:highlight w:val="yellow"/>
            </w:rPr>
          </w:rPrChange>
        </w:rPr>
        <w:pPrChange w:id="2218" w:author="Demarius Tolliver" w:date="2025-05-09T09:33:00Z">
          <w:pPr>
            <w:pStyle w:val="ListParagraph"/>
            <w:numPr>
              <w:numId w:val="10"/>
            </w:numPr>
            <w:tabs>
              <w:tab w:val="left" w:pos="638"/>
              <w:tab w:val="left" w:pos="640"/>
            </w:tabs>
            <w:spacing w:line="232" w:lineRule="auto"/>
            <w:ind w:left="640" w:right="750" w:hanging="269"/>
          </w:pPr>
        </w:pPrChange>
      </w:pPr>
    </w:p>
    <w:p w14:paraId="0614EB08" w14:textId="77777777" w:rsidR="002A448C" w:rsidRPr="00E63124" w:rsidRDefault="0041274D">
      <w:pPr>
        <w:pStyle w:val="ListParagraph"/>
        <w:numPr>
          <w:ilvl w:val="0"/>
          <w:numId w:val="20"/>
        </w:numPr>
        <w:tabs>
          <w:tab w:val="left" w:pos="638"/>
          <w:tab w:val="left" w:pos="640"/>
        </w:tabs>
        <w:spacing w:line="232" w:lineRule="auto"/>
        <w:ind w:right="210"/>
        <w:rPr>
          <w:ins w:id="2219" w:author="Demarius Tolliver" w:date="2025-05-07T13:55:00Z"/>
          <w:sz w:val="24"/>
          <w:szCs w:val="24"/>
          <w:vertAlign w:val="superscript"/>
          <w:rPrChange w:id="2220" w:author="Demarius Tolliver" w:date="2025-05-09T09:32:00Z">
            <w:rPr>
              <w:ins w:id="2221" w:author="Demarius Tolliver" w:date="2025-05-07T13:55:00Z"/>
              <w:sz w:val="20"/>
              <w:highlight w:val="yellow"/>
            </w:rPr>
          </w:rPrChange>
        </w:rPr>
        <w:pPrChange w:id="2222" w:author="Demarius Tolliver" w:date="2025-05-07T13:53:00Z">
          <w:pPr>
            <w:pStyle w:val="ListParagraph"/>
            <w:numPr>
              <w:numId w:val="10"/>
            </w:numPr>
            <w:tabs>
              <w:tab w:val="left" w:pos="638"/>
              <w:tab w:val="left" w:pos="640"/>
            </w:tabs>
            <w:spacing w:line="232" w:lineRule="auto"/>
            <w:ind w:left="640" w:right="750" w:hanging="269"/>
          </w:pPr>
        </w:pPrChange>
      </w:pPr>
      <w:ins w:id="2223" w:author="Demarius Tolliver" w:date="2025-05-29T10:49:00Z">
        <w:r w:rsidRPr="00E63124">
          <w:rPr>
            <w:sz w:val="24"/>
            <w:szCs w:val="24"/>
          </w:rPr>
          <w:t>Outline</w:t>
        </w:r>
      </w:ins>
      <w:ins w:id="2224" w:author="Demarius Tolliver" w:date="2025-05-07T13:53:00Z">
        <w:r w:rsidR="002A448C" w:rsidRPr="00E63124">
          <w:rPr>
            <w:sz w:val="24"/>
            <w:szCs w:val="24"/>
            <w:rPrChange w:id="2225" w:author="Demarius Tolliver" w:date="2025-05-09T09:32:00Z">
              <w:rPr>
                <w:sz w:val="20"/>
                <w:highlight w:val="yellow"/>
              </w:rPr>
            </w:rPrChange>
          </w:rPr>
          <w:t xml:space="preserve"> basic skills of Energetic Modalities.</w:t>
        </w:r>
      </w:ins>
    </w:p>
    <w:p w14:paraId="6B89380B" w14:textId="77777777" w:rsidR="002A448C" w:rsidRPr="00E63124" w:rsidRDefault="002A448C">
      <w:pPr>
        <w:tabs>
          <w:tab w:val="left" w:pos="638"/>
          <w:tab w:val="left" w:pos="640"/>
        </w:tabs>
        <w:spacing w:line="232" w:lineRule="auto"/>
        <w:ind w:right="210"/>
        <w:rPr>
          <w:ins w:id="2226" w:author="Demarius Tolliver" w:date="2025-05-07T13:54:00Z"/>
          <w:sz w:val="24"/>
          <w:szCs w:val="24"/>
          <w:vertAlign w:val="superscript"/>
          <w:rPrChange w:id="2227" w:author="Demarius Tolliver" w:date="2025-05-09T09:32:00Z">
            <w:rPr>
              <w:ins w:id="2228" w:author="Demarius Tolliver" w:date="2025-05-07T13:54:00Z"/>
              <w:sz w:val="20"/>
              <w:highlight w:val="yellow"/>
            </w:rPr>
          </w:rPrChange>
        </w:rPr>
        <w:pPrChange w:id="2229" w:author="Demarius Tolliver" w:date="2025-05-07T13:55:00Z">
          <w:pPr>
            <w:pStyle w:val="ListParagraph"/>
            <w:numPr>
              <w:numId w:val="10"/>
            </w:numPr>
            <w:tabs>
              <w:tab w:val="left" w:pos="638"/>
              <w:tab w:val="left" w:pos="640"/>
            </w:tabs>
            <w:spacing w:line="232" w:lineRule="auto"/>
            <w:ind w:left="640" w:right="750" w:hanging="269"/>
          </w:pPr>
        </w:pPrChange>
      </w:pPr>
    </w:p>
    <w:p w14:paraId="0A37E94C" w14:textId="77777777" w:rsidR="002A448C" w:rsidRPr="00E63124" w:rsidRDefault="0041274D">
      <w:pPr>
        <w:pStyle w:val="ListParagraph"/>
        <w:numPr>
          <w:ilvl w:val="0"/>
          <w:numId w:val="20"/>
        </w:numPr>
        <w:tabs>
          <w:tab w:val="left" w:pos="638"/>
          <w:tab w:val="left" w:pos="640"/>
        </w:tabs>
        <w:spacing w:line="232" w:lineRule="auto"/>
        <w:ind w:right="210"/>
        <w:rPr>
          <w:ins w:id="2230" w:author="Demarius Tolliver" w:date="2025-05-07T13:55:00Z"/>
          <w:sz w:val="24"/>
          <w:szCs w:val="24"/>
          <w:vertAlign w:val="superscript"/>
          <w:rPrChange w:id="2231" w:author="Demarius Tolliver" w:date="2025-05-09T09:32:00Z">
            <w:rPr>
              <w:ins w:id="2232" w:author="Demarius Tolliver" w:date="2025-05-07T13:55:00Z"/>
              <w:sz w:val="20"/>
              <w:highlight w:val="yellow"/>
            </w:rPr>
          </w:rPrChange>
        </w:rPr>
        <w:pPrChange w:id="2233" w:author="Demarius Tolliver" w:date="2025-05-07T13:53:00Z">
          <w:pPr>
            <w:pStyle w:val="ListParagraph"/>
            <w:numPr>
              <w:numId w:val="10"/>
            </w:numPr>
            <w:tabs>
              <w:tab w:val="left" w:pos="638"/>
              <w:tab w:val="left" w:pos="640"/>
            </w:tabs>
            <w:spacing w:line="232" w:lineRule="auto"/>
            <w:ind w:left="640" w:right="750" w:hanging="269"/>
          </w:pPr>
        </w:pPrChange>
      </w:pPr>
      <w:ins w:id="2234" w:author="Demarius Tolliver" w:date="2025-05-29T10:50:00Z">
        <w:r w:rsidRPr="00E63124">
          <w:rPr>
            <w:sz w:val="24"/>
            <w:szCs w:val="24"/>
          </w:rPr>
          <w:t>Outline</w:t>
        </w:r>
      </w:ins>
      <w:ins w:id="2235" w:author="Demarius Tolliver" w:date="2025-05-07T13:54:00Z">
        <w:r w:rsidR="002A448C" w:rsidRPr="00E63124">
          <w:rPr>
            <w:sz w:val="24"/>
            <w:szCs w:val="24"/>
            <w:rPrChange w:id="2236" w:author="Demarius Tolliver" w:date="2025-05-09T09:32:00Z">
              <w:rPr>
                <w:sz w:val="20"/>
                <w:highlight w:val="yellow"/>
              </w:rPr>
            </w:rPrChange>
          </w:rPr>
          <w:t xml:space="preserve"> basic </w:t>
        </w:r>
      </w:ins>
      <w:ins w:id="2237" w:author="Demarius Tolliver" w:date="2025-05-07T13:55:00Z">
        <w:r w:rsidR="002A448C" w:rsidRPr="00E63124">
          <w:rPr>
            <w:sz w:val="24"/>
            <w:szCs w:val="24"/>
            <w:rPrChange w:id="2238" w:author="Demarius Tolliver" w:date="2025-05-09T09:32:00Z">
              <w:rPr>
                <w:sz w:val="20"/>
                <w:highlight w:val="yellow"/>
              </w:rPr>
            </w:rPrChange>
          </w:rPr>
          <w:t>skills</w:t>
        </w:r>
      </w:ins>
      <w:ins w:id="2239" w:author="Demarius Tolliver" w:date="2025-05-07T13:54:00Z">
        <w:r w:rsidR="002A448C" w:rsidRPr="00E63124">
          <w:rPr>
            <w:sz w:val="24"/>
            <w:szCs w:val="24"/>
            <w:rPrChange w:id="2240" w:author="Demarius Tolliver" w:date="2025-05-09T09:32:00Z">
              <w:rPr>
                <w:sz w:val="20"/>
                <w:highlight w:val="yellow"/>
              </w:rPr>
            </w:rPrChange>
          </w:rPr>
          <w:t xml:space="preserve"> of Thai Massage.</w:t>
        </w:r>
      </w:ins>
    </w:p>
    <w:p w14:paraId="1DFDC049" w14:textId="77777777" w:rsidR="002A448C" w:rsidRPr="00E63124" w:rsidRDefault="002A448C">
      <w:pPr>
        <w:tabs>
          <w:tab w:val="left" w:pos="638"/>
          <w:tab w:val="left" w:pos="640"/>
        </w:tabs>
        <w:spacing w:line="232" w:lineRule="auto"/>
        <w:ind w:right="210"/>
        <w:rPr>
          <w:ins w:id="2241" w:author="Demarius Tolliver" w:date="2025-05-07T13:55:00Z"/>
          <w:sz w:val="24"/>
          <w:szCs w:val="24"/>
          <w:vertAlign w:val="superscript"/>
          <w:rPrChange w:id="2242" w:author="Demarius Tolliver" w:date="2025-05-09T09:32:00Z">
            <w:rPr>
              <w:ins w:id="2243" w:author="Demarius Tolliver" w:date="2025-05-07T13:55:00Z"/>
              <w:sz w:val="20"/>
              <w:highlight w:val="yellow"/>
            </w:rPr>
          </w:rPrChange>
        </w:rPr>
        <w:pPrChange w:id="2244" w:author="Demarius Tolliver" w:date="2025-05-07T13:55:00Z">
          <w:pPr>
            <w:pStyle w:val="ListParagraph"/>
            <w:numPr>
              <w:numId w:val="10"/>
            </w:numPr>
            <w:tabs>
              <w:tab w:val="left" w:pos="638"/>
              <w:tab w:val="left" w:pos="640"/>
            </w:tabs>
            <w:spacing w:line="232" w:lineRule="auto"/>
            <w:ind w:left="640" w:right="750" w:hanging="269"/>
          </w:pPr>
        </w:pPrChange>
      </w:pPr>
    </w:p>
    <w:p w14:paraId="2AC6626C" w14:textId="77777777" w:rsidR="0049252C" w:rsidRPr="00E63124" w:rsidRDefault="0041274D">
      <w:pPr>
        <w:pStyle w:val="ListParagraph"/>
        <w:numPr>
          <w:ilvl w:val="0"/>
          <w:numId w:val="20"/>
        </w:numPr>
        <w:tabs>
          <w:tab w:val="left" w:pos="638"/>
          <w:tab w:val="left" w:pos="640"/>
        </w:tabs>
        <w:spacing w:line="232" w:lineRule="auto"/>
        <w:ind w:right="210"/>
        <w:rPr>
          <w:sz w:val="24"/>
          <w:szCs w:val="24"/>
          <w:vertAlign w:val="superscript"/>
          <w:rPrChange w:id="2245" w:author="Demarius Tolliver" w:date="2025-05-09T09:32:00Z">
            <w:rPr>
              <w:sz w:val="13"/>
            </w:rPr>
          </w:rPrChange>
        </w:rPr>
        <w:pPrChange w:id="2246" w:author="Demarius Tolliver" w:date="2025-05-07T13:53:00Z">
          <w:pPr>
            <w:pStyle w:val="ListParagraph"/>
            <w:numPr>
              <w:numId w:val="10"/>
            </w:numPr>
            <w:tabs>
              <w:tab w:val="left" w:pos="638"/>
              <w:tab w:val="left" w:pos="640"/>
            </w:tabs>
            <w:spacing w:line="232" w:lineRule="auto"/>
            <w:ind w:left="640" w:right="750" w:hanging="269"/>
          </w:pPr>
        </w:pPrChange>
      </w:pPr>
      <w:ins w:id="2247" w:author="Demarius Tolliver" w:date="2025-05-29T10:50:00Z">
        <w:r w:rsidRPr="00E63124">
          <w:rPr>
            <w:sz w:val="24"/>
            <w:szCs w:val="24"/>
          </w:rPr>
          <w:t>Outline</w:t>
        </w:r>
      </w:ins>
      <w:ins w:id="2248" w:author="Demarius Tolliver" w:date="2025-05-07T13:55:00Z">
        <w:r w:rsidR="002A448C" w:rsidRPr="00E63124">
          <w:rPr>
            <w:sz w:val="24"/>
            <w:szCs w:val="24"/>
            <w:rPrChange w:id="2249" w:author="Demarius Tolliver" w:date="2025-05-09T09:32:00Z">
              <w:rPr>
                <w:sz w:val="20"/>
                <w:highlight w:val="yellow"/>
              </w:rPr>
            </w:rPrChange>
          </w:rPr>
          <w:t xml:space="preserve"> Basic skills of Lomi Massage.</w:t>
        </w:r>
      </w:ins>
      <w:del w:id="2250" w:author="Demarius Tolliver" w:date="2025-04-29T09:19:00Z">
        <w:r w:rsidR="003706FE" w:rsidRPr="00E63124" w:rsidDel="000901DB">
          <w:rPr>
            <w:sz w:val="24"/>
            <w:szCs w:val="24"/>
          </w:rPr>
          <w:delText>Demonstrate</w:delText>
        </w:r>
        <w:r w:rsidR="003706FE" w:rsidRPr="00E63124" w:rsidDel="000901DB">
          <w:rPr>
            <w:spacing w:val="-6"/>
            <w:sz w:val="24"/>
            <w:szCs w:val="24"/>
          </w:rPr>
          <w:delText xml:space="preserve"> </w:delText>
        </w:r>
        <w:r w:rsidR="003706FE" w:rsidRPr="00E63124" w:rsidDel="000901DB">
          <w:rPr>
            <w:sz w:val="24"/>
            <w:szCs w:val="24"/>
          </w:rPr>
          <w:delText>an</w:delText>
        </w:r>
        <w:r w:rsidR="003706FE" w:rsidRPr="00E63124" w:rsidDel="000901DB">
          <w:rPr>
            <w:spacing w:val="-3"/>
            <w:sz w:val="24"/>
            <w:szCs w:val="24"/>
          </w:rPr>
          <w:delText xml:space="preserve"> </w:delText>
        </w:r>
        <w:r w:rsidR="003706FE" w:rsidRPr="00E63124" w:rsidDel="000901DB">
          <w:rPr>
            <w:sz w:val="24"/>
            <w:szCs w:val="24"/>
          </w:rPr>
          <w:delText>understanding</w:delText>
        </w:r>
        <w:r w:rsidR="003706FE" w:rsidRPr="00E63124" w:rsidDel="000901DB">
          <w:rPr>
            <w:spacing w:val="-3"/>
            <w:sz w:val="24"/>
            <w:szCs w:val="24"/>
          </w:rPr>
          <w:delText xml:space="preserve"> </w:delText>
        </w:r>
        <w:r w:rsidR="003706FE" w:rsidRPr="00E63124" w:rsidDel="000901DB">
          <w:rPr>
            <w:sz w:val="24"/>
            <w:szCs w:val="24"/>
          </w:rPr>
          <w:delText>of</w:delText>
        </w:r>
        <w:r w:rsidR="003706FE" w:rsidRPr="00E63124" w:rsidDel="000901DB">
          <w:rPr>
            <w:spacing w:val="-3"/>
            <w:sz w:val="24"/>
            <w:szCs w:val="24"/>
          </w:rPr>
          <w:delText xml:space="preserve"> </w:delText>
        </w:r>
        <w:r w:rsidR="003706FE" w:rsidRPr="00E63124" w:rsidDel="000901DB">
          <w:rPr>
            <w:sz w:val="24"/>
            <w:szCs w:val="24"/>
          </w:rPr>
          <w:delText>the</w:delText>
        </w:r>
        <w:r w:rsidR="003706FE" w:rsidRPr="00E63124" w:rsidDel="000901DB">
          <w:rPr>
            <w:spacing w:val="-4"/>
            <w:sz w:val="24"/>
            <w:szCs w:val="24"/>
          </w:rPr>
          <w:delText xml:space="preserve"> </w:delText>
        </w:r>
        <w:r w:rsidR="003706FE" w:rsidRPr="00E63124" w:rsidDel="000901DB">
          <w:rPr>
            <w:sz w:val="24"/>
            <w:szCs w:val="24"/>
          </w:rPr>
          <w:delText>use</w:delText>
        </w:r>
        <w:r w:rsidR="003706FE" w:rsidRPr="00E63124" w:rsidDel="000901DB">
          <w:rPr>
            <w:spacing w:val="-3"/>
            <w:sz w:val="24"/>
            <w:szCs w:val="24"/>
          </w:rPr>
          <w:delText xml:space="preserve"> </w:delText>
        </w:r>
        <w:r w:rsidR="003706FE" w:rsidRPr="00E63124" w:rsidDel="000901DB">
          <w:rPr>
            <w:sz w:val="24"/>
            <w:szCs w:val="24"/>
          </w:rPr>
          <w:delText>of</w:delText>
        </w:r>
        <w:r w:rsidR="003706FE" w:rsidRPr="00E63124" w:rsidDel="000901DB">
          <w:rPr>
            <w:spacing w:val="-3"/>
            <w:sz w:val="24"/>
            <w:szCs w:val="24"/>
          </w:rPr>
          <w:delText xml:space="preserve"> </w:delText>
        </w:r>
        <w:r w:rsidR="003706FE" w:rsidRPr="00E63124" w:rsidDel="000901DB">
          <w:rPr>
            <w:sz w:val="24"/>
            <w:szCs w:val="24"/>
          </w:rPr>
          <w:delText>Hydrotherapy techniques</w:delText>
        </w:r>
        <w:r w:rsidR="003706FE" w:rsidRPr="00E63124" w:rsidDel="000901DB">
          <w:rPr>
            <w:spacing w:val="-3"/>
            <w:sz w:val="24"/>
            <w:szCs w:val="24"/>
          </w:rPr>
          <w:delText xml:space="preserve"> </w:delText>
        </w:r>
        <w:r w:rsidR="003706FE" w:rsidRPr="00E63124" w:rsidDel="000901DB">
          <w:rPr>
            <w:sz w:val="24"/>
            <w:szCs w:val="24"/>
          </w:rPr>
          <w:delText>that</w:delText>
        </w:r>
        <w:r w:rsidR="003706FE" w:rsidRPr="00E63124" w:rsidDel="000901DB">
          <w:rPr>
            <w:spacing w:val="-3"/>
            <w:sz w:val="24"/>
            <w:szCs w:val="24"/>
          </w:rPr>
          <w:delText xml:space="preserve"> </w:delText>
        </w:r>
        <w:r w:rsidR="003706FE" w:rsidRPr="00E63124" w:rsidDel="000901DB">
          <w:rPr>
            <w:sz w:val="24"/>
            <w:szCs w:val="24"/>
          </w:rPr>
          <w:delText>are</w:delText>
        </w:r>
        <w:r w:rsidR="003706FE" w:rsidRPr="00E63124" w:rsidDel="000901DB">
          <w:rPr>
            <w:spacing w:val="-4"/>
            <w:sz w:val="24"/>
            <w:szCs w:val="24"/>
          </w:rPr>
          <w:delText xml:space="preserve"> </w:delText>
        </w:r>
        <w:r w:rsidR="003706FE" w:rsidRPr="00E63124" w:rsidDel="000901DB">
          <w:rPr>
            <w:sz w:val="24"/>
            <w:szCs w:val="24"/>
          </w:rPr>
          <w:delText>used</w:delText>
        </w:r>
        <w:r w:rsidR="003706FE" w:rsidRPr="00E63124" w:rsidDel="000901DB">
          <w:rPr>
            <w:spacing w:val="-3"/>
            <w:sz w:val="24"/>
            <w:szCs w:val="24"/>
          </w:rPr>
          <w:delText xml:space="preserve"> </w:delText>
        </w:r>
        <w:r w:rsidR="003706FE" w:rsidRPr="00E63124" w:rsidDel="000901DB">
          <w:rPr>
            <w:sz w:val="24"/>
            <w:szCs w:val="24"/>
          </w:rPr>
          <w:delText>in</w:delText>
        </w:r>
        <w:r w:rsidR="003706FE" w:rsidRPr="00E63124" w:rsidDel="000901DB">
          <w:rPr>
            <w:spacing w:val="-3"/>
            <w:sz w:val="24"/>
            <w:szCs w:val="24"/>
          </w:rPr>
          <w:delText xml:space="preserve"> </w:delText>
        </w:r>
        <w:r w:rsidR="003706FE" w:rsidRPr="00E63124" w:rsidDel="000901DB">
          <w:rPr>
            <w:sz w:val="24"/>
            <w:szCs w:val="24"/>
          </w:rPr>
          <w:delText>a</w:delText>
        </w:r>
        <w:r w:rsidR="003706FE" w:rsidRPr="00E63124" w:rsidDel="000901DB">
          <w:rPr>
            <w:spacing w:val="-1"/>
            <w:sz w:val="24"/>
            <w:szCs w:val="24"/>
          </w:rPr>
          <w:delText xml:space="preserve"> </w:delText>
        </w:r>
        <w:r w:rsidR="003706FE" w:rsidRPr="00E63124" w:rsidDel="000901DB">
          <w:rPr>
            <w:sz w:val="24"/>
            <w:szCs w:val="24"/>
          </w:rPr>
          <w:delText>spa</w:delText>
        </w:r>
        <w:r w:rsidR="003706FE" w:rsidRPr="00E63124" w:rsidDel="000901DB">
          <w:rPr>
            <w:spacing w:val="-12"/>
            <w:sz w:val="24"/>
            <w:szCs w:val="24"/>
          </w:rPr>
          <w:delText xml:space="preserve"> </w:delText>
        </w:r>
        <w:r w:rsidR="003706FE" w:rsidRPr="00E63124" w:rsidDel="000901DB">
          <w:rPr>
            <w:sz w:val="24"/>
            <w:szCs w:val="24"/>
          </w:rPr>
          <w:delText>setting</w:delText>
        </w:r>
        <w:r w:rsidR="003706FE" w:rsidRPr="00E63124" w:rsidDel="000901DB">
          <w:rPr>
            <w:sz w:val="24"/>
            <w:szCs w:val="24"/>
            <w:vertAlign w:val="superscript"/>
          </w:rPr>
          <w:delText>.</w:delText>
        </w:r>
        <w:r w:rsidR="003706FE" w:rsidRPr="00E63124" w:rsidDel="000901DB">
          <w:rPr>
            <w:spacing w:val="-16"/>
            <w:sz w:val="24"/>
            <w:szCs w:val="24"/>
          </w:rPr>
          <w:delText xml:space="preserve"> </w:delText>
        </w:r>
        <w:r w:rsidR="003706FE" w:rsidRPr="00E63124" w:rsidDel="000901DB">
          <w:rPr>
            <w:sz w:val="24"/>
            <w:szCs w:val="24"/>
            <w:vertAlign w:val="superscript"/>
          </w:rPr>
          <w:delText>(MSBMT</w:delText>
        </w:r>
        <w:r w:rsidR="003706FE" w:rsidRPr="00E63124" w:rsidDel="000901DB">
          <w:rPr>
            <w:spacing w:val="-18"/>
            <w:sz w:val="24"/>
            <w:szCs w:val="24"/>
            <w:vertAlign w:val="superscript"/>
            <w:rPrChange w:id="2251" w:author="Demarius Tolliver" w:date="2025-05-09T09:32:00Z">
              <w:rPr>
                <w:spacing w:val="-18"/>
                <w:sz w:val="20"/>
              </w:rPr>
            </w:rPrChange>
          </w:rPr>
          <w:delText xml:space="preserve"> </w:delText>
        </w:r>
        <w:r w:rsidR="003706FE" w:rsidRPr="00E63124" w:rsidDel="000901DB">
          <w:rPr>
            <w:sz w:val="24"/>
            <w:szCs w:val="24"/>
            <w:vertAlign w:val="superscript"/>
          </w:rPr>
          <w:delText>4.2b-3d;</w:delText>
        </w:r>
        <w:r w:rsidR="003706FE" w:rsidRPr="00E63124" w:rsidDel="000901DB">
          <w:rPr>
            <w:spacing w:val="-18"/>
            <w:sz w:val="24"/>
            <w:szCs w:val="24"/>
            <w:vertAlign w:val="superscript"/>
            <w:rPrChange w:id="2252" w:author="Demarius Tolliver" w:date="2025-05-09T09:32:00Z">
              <w:rPr>
                <w:spacing w:val="-18"/>
                <w:sz w:val="20"/>
              </w:rPr>
            </w:rPrChange>
          </w:rPr>
          <w:delText xml:space="preserve"> </w:delText>
        </w:r>
        <w:r w:rsidR="003706FE" w:rsidRPr="00E63124" w:rsidDel="000901DB">
          <w:rPr>
            <w:sz w:val="24"/>
            <w:szCs w:val="24"/>
            <w:vertAlign w:val="superscript"/>
          </w:rPr>
          <w:delText>FSMTB</w:delText>
        </w:r>
      </w:del>
      <w:del w:id="2253" w:author="Demarius Tolliver" w:date="2025-04-25T10:11:00Z">
        <w:r w:rsidR="003706FE" w:rsidRPr="00E63124" w:rsidDel="00946FFB">
          <w:rPr>
            <w:sz w:val="24"/>
            <w:szCs w:val="24"/>
            <w:vertAlign w:val="superscript"/>
            <w:rPrChange w:id="2254" w:author="Demarius Tolliver" w:date="2025-05-09T09:32:00Z">
              <w:rPr>
                <w:sz w:val="20"/>
              </w:rPr>
            </w:rPrChange>
          </w:rPr>
          <w:delText xml:space="preserve"> </w:delText>
        </w:r>
        <w:r w:rsidR="003706FE" w:rsidRPr="00E63124" w:rsidDel="00946FFB">
          <w:rPr>
            <w:spacing w:val="-4"/>
            <w:sz w:val="24"/>
            <w:szCs w:val="24"/>
            <w:vertAlign w:val="superscript"/>
            <w:rPrChange w:id="2255" w:author="Demarius Tolliver" w:date="2025-05-09T09:32:00Z">
              <w:rPr>
                <w:spacing w:val="-4"/>
                <w:sz w:val="13"/>
              </w:rPr>
            </w:rPrChange>
          </w:rPr>
          <w:delText>e-f)</w:delText>
        </w:r>
      </w:del>
    </w:p>
    <w:p w14:paraId="17BAA207" w14:textId="77777777" w:rsidR="0049252C" w:rsidRPr="00946FFB" w:rsidRDefault="0049252C">
      <w:pPr>
        <w:spacing w:line="232" w:lineRule="auto"/>
        <w:rPr>
          <w:ins w:id="2256" w:author="Demarius Tolliver" w:date="2025-04-25T10:12:00Z"/>
          <w:sz w:val="20"/>
          <w:szCs w:val="20"/>
          <w:rPrChange w:id="2257" w:author="Demarius Tolliver" w:date="2025-04-25T10:12:00Z">
            <w:rPr>
              <w:ins w:id="2258" w:author="Demarius Tolliver" w:date="2025-04-25T10:12:00Z"/>
              <w:sz w:val="13"/>
            </w:rPr>
          </w:rPrChange>
        </w:rPr>
      </w:pPr>
    </w:p>
    <w:p w14:paraId="6DE6A362" w14:textId="77777777" w:rsidR="009177CB" w:rsidRPr="009177CB" w:rsidRDefault="009177CB" w:rsidP="009177CB">
      <w:pPr>
        <w:pStyle w:val="ListParagraph"/>
        <w:numPr>
          <w:ilvl w:val="1"/>
          <w:numId w:val="17"/>
        </w:numPr>
        <w:spacing w:line="232" w:lineRule="auto"/>
        <w:rPr>
          <w:sz w:val="13"/>
          <w:rPrChange w:id="2259" w:author="Demarius Tolliver" w:date="2025-04-25T10:12:00Z">
            <w:rPr/>
          </w:rPrChange>
        </w:rPr>
        <w:sectPr w:rsidR="009177CB" w:rsidRPr="009177CB" w:rsidSect="006925FC">
          <w:pgSz w:w="12240" w:h="15840"/>
          <w:pgMar w:top="1220" w:right="630" w:bottom="280" w:left="420" w:header="720" w:footer="720" w:gutter="0"/>
          <w:cols w:space="720"/>
        </w:sectPr>
        <w:pPrChange w:id="2260" w:author="Demarius Tolliver" w:date="2025-04-25T10:16:00Z">
          <w:pPr>
            <w:spacing w:line="232" w:lineRule="auto"/>
          </w:pPr>
        </w:pPrChange>
      </w:pPr>
    </w:p>
    <w:tbl>
      <w:tblPr>
        <w:tblW w:w="11694" w:type="dxa"/>
        <w:tblInd w:w="990" w:type="dxa"/>
        <w:tblLayout w:type="fixed"/>
        <w:tblCellMar>
          <w:left w:w="0" w:type="dxa"/>
          <w:right w:w="0" w:type="dxa"/>
        </w:tblCellMar>
        <w:tblLook w:val="01E0" w:firstRow="1" w:lastRow="1" w:firstColumn="1" w:lastColumn="1" w:noHBand="0" w:noVBand="0"/>
        <w:tblPrChange w:id="2261" w:author="Demarius Tolliver" w:date="2025-04-29T09:38:00Z">
          <w:tblPr>
            <w:tblW w:w="0" w:type="auto"/>
            <w:tblLayout w:type="fixed"/>
            <w:tblCellMar>
              <w:left w:w="0" w:type="dxa"/>
              <w:right w:w="0" w:type="dxa"/>
            </w:tblCellMar>
            <w:tblLook w:val="01E0" w:firstRow="1" w:lastRow="1" w:firstColumn="1" w:lastColumn="1" w:noHBand="0" w:noVBand="0"/>
          </w:tblPr>
        </w:tblPrChange>
      </w:tblPr>
      <w:tblGrid>
        <w:gridCol w:w="3150"/>
        <w:gridCol w:w="8544"/>
        <w:tblGridChange w:id="2262">
          <w:tblGrid>
            <w:gridCol w:w="990"/>
            <w:gridCol w:w="1626"/>
            <w:gridCol w:w="1524"/>
            <w:gridCol w:w="4435"/>
            <w:gridCol w:w="4109"/>
          </w:tblGrid>
        </w:tblGridChange>
      </w:tblGrid>
      <w:tr w:rsidR="003B1405" w:rsidRPr="005A70EA" w14:paraId="6E672EE9" w14:textId="77777777" w:rsidTr="005A70EA">
        <w:trPr>
          <w:trHeight w:val="199"/>
          <w:ins w:id="2263" w:author="Demarius Tolliver" w:date="2025-04-29T09:37:00Z"/>
          <w:trPrChange w:id="2264" w:author="Demarius Tolliver" w:date="2025-04-29T09:38:00Z">
            <w:trPr>
              <w:gridAfter w:val="0"/>
              <w:trHeight w:val="199"/>
            </w:trPr>
          </w:trPrChange>
        </w:trPr>
        <w:tc>
          <w:tcPr>
            <w:tcW w:w="3150" w:type="dxa"/>
            <w:vAlign w:val="bottom"/>
            <w:tcPrChange w:id="2265" w:author="Demarius Tolliver" w:date="2025-04-29T09:38:00Z">
              <w:tcPr>
                <w:tcW w:w="2616" w:type="dxa"/>
                <w:gridSpan w:val="2"/>
              </w:tcPr>
            </w:tcPrChange>
          </w:tcPr>
          <w:p w14:paraId="4416D353" w14:textId="77777777" w:rsidR="003B1405" w:rsidRPr="005A70EA" w:rsidRDefault="003B1405" w:rsidP="005A70EA">
            <w:pPr>
              <w:pStyle w:val="TableParagraph"/>
              <w:spacing w:line="179" w:lineRule="exact"/>
              <w:ind w:left="50" w:hanging="50"/>
              <w:rPr>
                <w:ins w:id="2266" w:author="Demarius Tolliver" w:date="2025-04-29T09:37:00Z"/>
                <w:b/>
                <w:sz w:val="24"/>
                <w:szCs w:val="24"/>
              </w:rPr>
            </w:pPr>
            <w:ins w:id="2267" w:author="Demarius Tolliver" w:date="2025-04-29T09:37:00Z">
              <w:r w:rsidRPr="005A70EA">
                <w:rPr>
                  <w:b/>
                  <w:sz w:val="24"/>
                  <w:szCs w:val="24"/>
                </w:rPr>
                <w:lastRenderedPageBreak/>
                <w:t>Course</w:t>
              </w:r>
              <w:r w:rsidRPr="005A70EA">
                <w:rPr>
                  <w:b/>
                  <w:spacing w:val="-7"/>
                  <w:sz w:val="24"/>
                  <w:szCs w:val="24"/>
                </w:rPr>
                <w:t xml:space="preserve"> </w:t>
              </w:r>
              <w:r w:rsidRPr="005A70EA">
                <w:rPr>
                  <w:b/>
                  <w:sz w:val="24"/>
                  <w:szCs w:val="24"/>
                </w:rPr>
                <w:t>Number</w:t>
              </w:r>
              <w:r w:rsidRPr="005A70EA">
                <w:rPr>
                  <w:b/>
                  <w:spacing w:val="-7"/>
                  <w:sz w:val="24"/>
                  <w:szCs w:val="24"/>
                </w:rPr>
                <w:t xml:space="preserve"> </w:t>
              </w:r>
              <w:r w:rsidRPr="005A70EA">
                <w:rPr>
                  <w:b/>
                  <w:sz w:val="24"/>
                  <w:szCs w:val="24"/>
                </w:rPr>
                <w:t>and</w:t>
              </w:r>
              <w:r w:rsidRPr="005A70EA">
                <w:rPr>
                  <w:b/>
                  <w:spacing w:val="-6"/>
                  <w:sz w:val="24"/>
                  <w:szCs w:val="24"/>
                </w:rPr>
                <w:t xml:space="preserve"> </w:t>
              </w:r>
              <w:r w:rsidRPr="005A70EA">
                <w:rPr>
                  <w:b/>
                  <w:spacing w:val="-4"/>
                  <w:sz w:val="24"/>
                  <w:szCs w:val="24"/>
                </w:rPr>
                <w:t>Name:</w:t>
              </w:r>
            </w:ins>
          </w:p>
        </w:tc>
        <w:tc>
          <w:tcPr>
            <w:tcW w:w="8544" w:type="dxa"/>
            <w:tcPrChange w:id="2268" w:author="Demarius Tolliver" w:date="2025-04-29T09:38:00Z">
              <w:tcPr>
                <w:tcW w:w="5959" w:type="dxa"/>
                <w:gridSpan w:val="2"/>
              </w:tcPr>
            </w:tcPrChange>
          </w:tcPr>
          <w:p w14:paraId="3AB5E035" w14:textId="77777777" w:rsidR="003B1405" w:rsidRPr="005A70EA" w:rsidRDefault="003B1405">
            <w:pPr>
              <w:pStyle w:val="Heading2"/>
              <w:rPr>
                <w:ins w:id="2269" w:author="Demarius Tolliver" w:date="2025-04-29T09:37:00Z"/>
                <w:rFonts w:ascii="Cambria" w:hAnsi="Cambria"/>
                <w:b w:val="0"/>
                <w:highlight w:val="green"/>
                <w:rPrChange w:id="2270" w:author="Demarius Tolliver" w:date="2025-05-01T11:58:00Z">
                  <w:rPr>
                    <w:ins w:id="2271" w:author="Demarius Tolliver" w:date="2025-04-29T09:37:00Z"/>
                    <w:b/>
                    <w:highlight w:val="green"/>
                  </w:rPr>
                </w:rPrChange>
              </w:rPr>
              <w:pPrChange w:id="2272" w:author="Demarius Tolliver" w:date="2025-04-29T09:43:00Z">
                <w:pPr>
                  <w:pStyle w:val="Heading3"/>
                  <w:ind w:left="1566" w:right="-176" w:hanging="940"/>
                </w:pPr>
              </w:pPrChange>
            </w:pPr>
            <w:bookmarkStart w:id="2273" w:name="_Toc200700783"/>
            <w:ins w:id="2274" w:author="Demarius Tolliver" w:date="2025-04-29T09:38:00Z">
              <w:r w:rsidRPr="00486E21">
                <w:t>MGT 2514 Massage Therapy A&amp;P I</w:t>
              </w:r>
            </w:ins>
            <w:bookmarkEnd w:id="2273"/>
          </w:p>
        </w:tc>
      </w:tr>
    </w:tbl>
    <w:p w14:paraId="077FA2CC" w14:textId="77777777" w:rsidR="0049252C" w:rsidRPr="005A70EA" w:rsidRDefault="003706FE">
      <w:pPr>
        <w:tabs>
          <w:tab w:val="left" w:pos="4975"/>
          <w:tab w:val="left" w:pos="6214"/>
        </w:tabs>
        <w:spacing w:before="32"/>
        <w:ind w:left="1027"/>
        <w:rPr>
          <w:sz w:val="24"/>
          <w:szCs w:val="24"/>
        </w:rPr>
      </w:pPr>
      <w:del w:id="2275" w:author="Demarius Tolliver" w:date="2025-04-29T09:37:00Z">
        <w:r w:rsidRPr="005A70EA" w:rsidDel="003B1405">
          <w:rPr>
            <w:b/>
            <w:position w:val="5"/>
            <w:sz w:val="24"/>
            <w:szCs w:val="24"/>
          </w:rPr>
          <w:delText>Course</w:delText>
        </w:r>
        <w:r w:rsidRPr="005A70EA" w:rsidDel="003B1405">
          <w:rPr>
            <w:b/>
            <w:spacing w:val="-4"/>
            <w:position w:val="5"/>
            <w:sz w:val="24"/>
            <w:szCs w:val="24"/>
          </w:rPr>
          <w:delText xml:space="preserve"> </w:delText>
        </w:r>
        <w:r w:rsidRPr="005A70EA" w:rsidDel="003B1405">
          <w:rPr>
            <w:b/>
            <w:position w:val="5"/>
            <w:sz w:val="24"/>
            <w:szCs w:val="24"/>
          </w:rPr>
          <w:delText>Number</w:delText>
        </w:r>
        <w:r w:rsidRPr="005A70EA" w:rsidDel="003B1405">
          <w:rPr>
            <w:b/>
            <w:spacing w:val="-3"/>
            <w:position w:val="5"/>
            <w:sz w:val="24"/>
            <w:szCs w:val="24"/>
          </w:rPr>
          <w:delText xml:space="preserve"> </w:delText>
        </w:r>
        <w:r w:rsidRPr="005A70EA" w:rsidDel="003B1405">
          <w:rPr>
            <w:b/>
            <w:position w:val="5"/>
            <w:sz w:val="24"/>
            <w:szCs w:val="24"/>
          </w:rPr>
          <w:delText>and</w:delText>
        </w:r>
        <w:r w:rsidRPr="005A70EA" w:rsidDel="003B1405">
          <w:rPr>
            <w:b/>
            <w:spacing w:val="-2"/>
            <w:position w:val="5"/>
            <w:sz w:val="24"/>
            <w:szCs w:val="24"/>
          </w:rPr>
          <w:delText xml:space="preserve"> </w:delText>
        </w:r>
        <w:r w:rsidRPr="005A70EA" w:rsidDel="003B1405">
          <w:rPr>
            <w:b/>
            <w:spacing w:val="-4"/>
            <w:position w:val="5"/>
            <w:sz w:val="24"/>
            <w:szCs w:val="24"/>
          </w:rPr>
          <w:delText>Name:</w:delText>
        </w:r>
        <w:r w:rsidRPr="005A70EA" w:rsidDel="003B1405">
          <w:rPr>
            <w:b/>
            <w:position w:val="5"/>
            <w:sz w:val="24"/>
            <w:szCs w:val="24"/>
          </w:rPr>
          <w:tab/>
        </w:r>
        <w:r w:rsidRPr="005A70EA" w:rsidDel="003B1405">
          <w:rPr>
            <w:sz w:val="24"/>
            <w:szCs w:val="24"/>
          </w:rPr>
          <w:delText>MGT</w:delText>
        </w:r>
        <w:r w:rsidRPr="005A70EA" w:rsidDel="003B1405">
          <w:rPr>
            <w:spacing w:val="-6"/>
            <w:sz w:val="24"/>
            <w:szCs w:val="24"/>
          </w:rPr>
          <w:delText xml:space="preserve"> </w:delText>
        </w:r>
        <w:r w:rsidRPr="005A70EA" w:rsidDel="003B1405">
          <w:rPr>
            <w:spacing w:val="-4"/>
            <w:sz w:val="24"/>
            <w:szCs w:val="24"/>
          </w:rPr>
          <w:delText>2514</w:delText>
        </w:r>
        <w:r w:rsidRPr="005A70EA" w:rsidDel="003B1405">
          <w:rPr>
            <w:sz w:val="24"/>
            <w:szCs w:val="24"/>
          </w:rPr>
          <w:tab/>
          <w:delText>Massage</w:delText>
        </w:r>
        <w:r w:rsidRPr="005A70EA" w:rsidDel="003B1405">
          <w:rPr>
            <w:spacing w:val="-6"/>
            <w:sz w:val="24"/>
            <w:szCs w:val="24"/>
          </w:rPr>
          <w:delText xml:space="preserve"> </w:delText>
        </w:r>
        <w:r w:rsidRPr="005A70EA" w:rsidDel="003B1405">
          <w:rPr>
            <w:sz w:val="24"/>
            <w:szCs w:val="24"/>
          </w:rPr>
          <w:delText>Therapy</w:delText>
        </w:r>
        <w:r w:rsidRPr="005A70EA" w:rsidDel="003B1405">
          <w:rPr>
            <w:spacing w:val="-5"/>
            <w:sz w:val="24"/>
            <w:szCs w:val="24"/>
          </w:rPr>
          <w:delText xml:space="preserve"> </w:delText>
        </w:r>
        <w:r w:rsidRPr="005A70EA" w:rsidDel="003B1405">
          <w:rPr>
            <w:sz w:val="24"/>
            <w:szCs w:val="24"/>
          </w:rPr>
          <w:delText>A&amp;P</w:delText>
        </w:r>
        <w:r w:rsidRPr="005A70EA" w:rsidDel="003B1405">
          <w:rPr>
            <w:spacing w:val="-6"/>
            <w:sz w:val="24"/>
            <w:szCs w:val="24"/>
          </w:rPr>
          <w:delText xml:space="preserve"> </w:delText>
        </w:r>
        <w:r w:rsidRPr="005A70EA" w:rsidDel="003B1405">
          <w:rPr>
            <w:spacing w:val="-10"/>
            <w:sz w:val="24"/>
            <w:szCs w:val="24"/>
          </w:rPr>
          <w:delText>I</w:delText>
        </w:r>
      </w:del>
    </w:p>
    <w:p w14:paraId="64DAAD47" w14:textId="77777777" w:rsidR="0049252C" w:rsidRPr="005A70EA" w:rsidRDefault="003706FE" w:rsidP="005A70EA">
      <w:pPr>
        <w:pStyle w:val="BodyText"/>
        <w:tabs>
          <w:tab w:val="left" w:pos="4173"/>
        </w:tabs>
        <w:ind w:left="4173" w:right="1110" w:hanging="3154"/>
        <w:rPr>
          <w:sz w:val="24"/>
          <w:szCs w:val="24"/>
        </w:rPr>
      </w:pPr>
      <w:r w:rsidRPr="005A70EA">
        <w:rPr>
          <w:b/>
          <w:spacing w:val="-2"/>
          <w:sz w:val="24"/>
          <w:szCs w:val="24"/>
        </w:rPr>
        <w:t>Description:</w:t>
      </w:r>
      <w:r w:rsidRPr="005A70EA">
        <w:rPr>
          <w:b/>
          <w:sz w:val="24"/>
          <w:szCs w:val="24"/>
        </w:rPr>
        <w:tab/>
      </w:r>
      <w:r w:rsidRPr="005A70EA">
        <w:rPr>
          <w:sz w:val="24"/>
          <w:szCs w:val="24"/>
        </w:rPr>
        <w:t>A</w:t>
      </w:r>
      <w:r w:rsidRPr="005A70EA">
        <w:rPr>
          <w:spacing w:val="-7"/>
          <w:sz w:val="24"/>
          <w:szCs w:val="24"/>
        </w:rPr>
        <w:t xml:space="preserve"> </w:t>
      </w:r>
      <w:r w:rsidRPr="005A70EA">
        <w:rPr>
          <w:sz w:val="24"/>
          <w:szCs w:val="24"/>
        </w:rPr>
        <w:t>combined</w:t>
      </w:r>
      <w:r w:rsidRPr="005A70EA">
        <w:rPr>
          <w:spacing w:val="-5"/>
          <w:sz w:val="24"/>
          <w:szCs w:val="24"/>
        </w:rPr>
        <w:t xml:space="preserve"> </w:t>
      </w:r>
      <w:r w:rsidRPr="005A70EA">
        <w:rPr>
          <w:sz w:val="24"/>
          <w:szCs w:val="24"/>
        </w:rPr>
        <w:t>lecture</w:t>
      </w:r>
      <w:r w:rsidRPr="005A70EA">
        <w:rPr>
          <w:spacing w:val="-8"/>
          <w:sz w:val="24"/>
          <w:szCs w:val="24"/>
        </w:rPr>
        <w:t xml:space="preserve"> </w:t>
      </w:r>
      <w:r w:rsidRPr="005A70EA">
        <w:rPr>
          <w:sz w:val="24"/>
          <w:szCs w:val="24"/>
        </w:rPr>
        <w:t>and</w:t>
      </w:r>
      <w:r w:rsidRPr="005A70EA">
        <w:rPr>
          <w:spacing w:val="-5"/>
          <w:sz w:val="24"/>
          <w:szCs w:val="24"/>
        </w:rPr>
        <w:t xml:space="preserve"> </w:t>
      </w:r>
      <w:r w:rsidRPr="005A70EA">
        <w:rPr>
          <w:sz w:val="24"/>
          <w:szCs w:val="24"/>
        </w:rPr>
        <w:t>laboratory</w:t>
      </w:r>
      <w:r w:rsidRPr="005A70EA">
        <w:rPr>
          <w:spacing w:val="-5"/>
          <w:sz w:val="24"/>
          <w:szCs w:val="24"/>
        </w:rPr>
        <w:t xml:space="preserve"> </w:t>
      </w:r>
      <w:r w:rsidRPr="005A70EA">
        <w:rPr>
          <w:sz w:val="24"/>
          <w:szCs w:val="24"/>
        </w:rPr>
        <w:t>course</w:t>
      </w:r>
      <w:r w:rsidRPr="005A70EA">
        <w:rPr>
          <w:spacing w:val="-7"/>
          <w:sz w:val="24"/>
          <w:szCs w:val="24"/>
        </w:rPr>
        <w:t xml:space="preserve"> </w:t>
      </w:r>
      <w:r w:rsidRPr="005A70EA">
        <w:rPr>
          <w:sz w:val="24"/>
          <w:szCs w:val="24"/>
        </w:rPr>
        <w:t>that</w:t>
      </w:r>
      <w:r w:rsidRPr="005A70EA">
        <w:rPr>
          <w:spacing w:val="-7"/>
          <w:sz w:val="24"/>
          <w:szCs w:val="24"/>
        </w:rPr>
        <w:t xml:space="preserve"> </w:t>
      </w:r>
      <w:r w:rsidRPr="005A70EA">
        <w:rPr>
          <w:sz w:val="24"/>
          <w:szCs w:val="24"/>
        </w:rPr>
        <w:t xml:space="preserve">covers the anatomical and physiological study of the human body as an integrated whole. The course includes detailed studies </w:t>
      </w:r>
      <w:proofErr w:type="gramStart"/>
      <w:r w:rsidRPr="005A70EA">
        <w:rPr>
          <w:sz w:val="24"/>
          <w:szCs w:val="24"/>
        </w:rPr>
        <w:t>of:</w:t>
      </w:r>
      <w:proofErr w:type="gramEnd"/>
      <w:r w:rsidRPr="005A70EA">
        <w:rPr>
          <w:sz w:val="24"/>
          <w:szCs w:val="24"/>
        </w:rPr>
        <w:t xml:space="preserve"> biological principles; tissues; and the integumentary, skeletal, muscular and nervous systems. Labs associated with this course contain experiments and exercises that reinforce the principles introduced in lecture classes.</w:t>
      </w:r>
    </w:p>
    <w:p w14:paraId="34367701" w14:textId="77777777" w:rsidR="0049252C" w:rsidRPr="005A70EA" w:rsidRDefault="0049252C">
      <w:pPr>
        <w:pStyle w:val="BodyText"/>
        <w:spacing w:before="15"/>
        <w:rPr>
          <w:sz w:val="24"/>
          <w:szCs w:val="24"/>
        </w:rPr>
      </w:pPr>
    </w:p>
    <w:tbl>
      <w:tblPr>
        <w:tblpPr w:leftFromText="180" w:rightFromText="180" w:vertAnchor="text" w:horzAnchor="page" w:tblpX="4426"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692"/>
      </w:tblGrid>
      <w:tr w:rsidR="005A70EA" w:rsidRPr="005A70EA" w14:paraId="0724B80B" w14:textId="77777777" w:rsidTr="00C03979">
        <w:trPr>
          <w:trHeight w:val="242"/>
        </w:trPr>
        <w:tc>
          <w:tcPr>
            <w:tcW w:w="2040" w:type="dxa"/>
            <w:tcBorders>
              <w:right w:val="single" w:sz="6" w:space="0" w:color="000000"/>
            </w:tcBorders>
          </w:tcPr>
          <w:p w14:paraId="2A1EF955" w14:textId="77777777" w:rsidR="005A70EA" w:rsidRPr="005A70EA" w:rsidRDefault="005A70EA" w:rsidP="005A70EA">
            <w:pPr>
              <w:pStyle w:val="TableParagraph"/>
              <w:spacing w:line="222" w:lineRule="exact"/>
              <w:ind w:left="103"/>
              <w:rPr>
                <w:sz w:val="24"/>
                <w:szCs w:val="24"/>
              </w:rPr>
            </w:pPr>
            <w:r w:rsidRPr="005A70EA">
              <w:rPr>
                <w:sz w:val="24"/>
                <w:szCs w:val="24"/>
              </w:rPr>
              <w:t>Semester</w:t>
            </w:r>
            <w:r w:rsidRPr="005A70EA">
              <w:rPr>
                <w:spacing w:val="-9"/>
                <w:sz w:val="24"/>
                <w:szCs w:val="24"/>
              </w:rPr>
              <w:t xml:space="preserve"> </w:t>
            </w:r>
            <w:r w:rsidRPr="005A70EA">
              <w:rPr>
                <w:spacing w:val="-2"/>
                <w:sz w:val="24"/>
                <w:szCs w:val="24"/>
              </w:rPr>
              <w:t>Hours</w:t>
            </w:r>
          </w:p>
        </w:tc>
        <w:tc>
          <w:tcPr>
            <w:tcW w:w="1416" w:type="dxa"/>
            <w:tcBorders>
              <w:left w:val="single" w:sz="6" w:space="0" w:color="000000"/>
            </w:tcBorders>
          </w:tcPr>
          <w:p w14:paraId="014FFC49" w14:textId="77777777" w:rsidR="005A70EA" w:rsidRPr="005A70EA" w:rsidRDefault="005A70EA" w:rsidP="005A70EA">
            <w:pPr>
              <w:pStyle w:val="TableParagraph"/>
              <w:spacing w:line="222" w:lineRule="exact"/>
              <w:ind w:left="102"/>
              <w:rPr>
                <w:sz w:val="24"/>
                <w:szCs w:val="24"/>
              </w:rPr>
            </w:pPr>
            <w:r w:rsidRPr="005A70EA">
              <w:rPr>
                <w:spacing w:val="-2"/>
                <w:sz w:val="24"/>
                <w:szCs w:val="24"/>
              </w:rPr>
              <w:t>Lecture</w:t>
            </w:r>
          </w:p>
        </w:tc>
        <w:tc>
          <w:tcPr>
            <w:tcW w:w="1147" w:type="dxa"/>
          </w:tcPr>
          <w:p w14:paraId="748E3E27" w14:textId="77777777" w:rsidR="005A70EA" w:rsidRPr="005A70EA" w:rsidRDefault="005A70EA" w:rsidP="005A70EA">
            <w:pPr>
              <w:pStyle w:val="TableParagraph"/>
              <w:spacing w:line="222" w:lineRule="exact"/>
              <w:ind w:left="103"/>
              <w:rPr>
                <w:sz w:val="24"/>
                <w:szCs w:val="24"/>
              </w:rPr>
            </w:pPr>
            <w:r w:rsidRPr="005A70EA">
              <w:rPr>
                <w:spacing w:val="-5"/>
                <w:sz w:val="24"/>
                <w:szCs w:val="24"/>
              </w:rPr>
              <w:t>Lab</w:t>
            </w:r>
          </w:p>
        </w:tc>
        <w:tc>
          <w:tcPr>
            <w:tcW w:w="1692" w:type="dxa"/>
          </w:tcPr>
          <w:p w14:paraId="0FF362DF" w14:textId="77777777" w:rsidR="005A70EA" w:rsidRPr="005A70EA" w:rsidRDefault="005A70EA" w:rsidP="005A70EA">
            <w:pPr>
              <w:pStyle w:val="TableParagraph"/>
              <w:spacing w:line="222" w:lineRule="exact"/>
              <w:ind w:left="105"/>
              <w:rPr>
                <w:sz w:val="24"/>
                <w:szCs w:val="24"/>
              </w:rPr>
            </w:pPr>
            <w:r w:rsidRPr="005A70EA">
              <w:rPr>
                <w:sz w:val="24"/>
                <w:szCs w:val="24"/>
              </w:rPr>
              <w:t>Contact</w:t>
            </w:r>
            <w:r w:rsidRPr="005A70EA">
              <w:rPr>
                <w:spacing w:val="-6"/>
                <w:sz w:val="24"/>
                <w:szCs w:val="24"/>
              </w:rPr>
              <w:t xml:space="preserve"> </w:t>
            </w:r>
            <w:r w:rsidRPr="005A70EA">
              <w:rPr>
                <w:spacing w:val="-2"/>
                <w:sz w:val="24"/>
                <w:szCs w:val="24"/>
              </w:rPr>
              <w:t>Hours</w:t>
            </w:r>
          </w:p>
        </w:tc>
      </w:tr>
      <w:tr w:rsidR="005A70EA" w:rsidRPr="005A70EA" w14:paraId="6166FB4A" w14:textId="77777777" w:rsidTr="00C03979">
        <w:trPr>
          <w:trHeight w:val="246"/>
        </w:trPr>
        <w:tc>
          <w:tcPr>
            <w:tcW w:w="2040" w:type="dxa"/>
            <w:tcBorders>
              <w:right w:val="single" w:sz="6" w:space="0" w:color="000000"/>
            </w:tcBorders>
          </w:tcPr>
          <w:p w14:paraId="26B525DC" w14:textId="77777777" w:rsidR="005A70EA" w:rsidRPr="005A70EA" w:rsidRDefault="005A70EA" w:rsidP="005A70EA">
            <w:pPr>
              <w:pStyle w:val="TableParagraph"/>
              <w:spacing w:line="227" w:lineRule="exact"/>
              <w:ind w:left="103"/>
              <w:rPr>
                <w:sz w:val="24"/>
                <w:szCs w:val="24"/>
              </w:rPr>
            </w:pPr>
            <w:r w:rsidRPr="005A70EA">
              <w:rPr>
                <w:spacing w:val="-10"/>
                <w:sz w:val="24"/>
                <w:szCs w:val="24"/>
              </w:rPr>
              <w:t>4</w:t>
            </w:r>
          </w:p>
        </w:tc>
        <w:tc>
          <w:tcPr>
            <w:tcW w:w="1416" w:type="dxa"/>
            <w:tcBorders>
              <w:left w:val="single" w:sz="6" w:space="0" w:color="000000"/>
            </w:tcBorders>
          </w:tcPr>
          <w:p w14:paraId="0E7A34AD" w14:textId="77777777" w:rsidR="005A70EA" w:rsidRPr="005A70EA" w:rsidRDefault="005A70EA" w:rsidP="005A70EA">
            <w:pPr>
              <w:pStyle w:val="TableParagraph"/>
              <w:spacing w:line="227" w:lineRule="exact"/>
              <w:ind w:left="102"/>
              <w:rPr>
                <w:sz w:val="24"/>
                <w:szCs w:val="24"/>
              </w:rPr>
            </w:pPr>
            <w:r w:rsidRPr="005A70EA">
              <w:rPr>
                <w:spacing w:val="-10"/>
                <w:sz w:val="24"/>
                <w:szCs w:val="24"/>
              </w:rPr>
              <w:t>3</w:t>
            </w:r>
          </w:p>
        </w:tc>
        <w:tc>
          <w:tcPr>
            <w:tcW w:w="1147" w:type="dxa"/>
          </w:tcPr>
          <w:p w14:paraId="01439CD4" w14:textId="77777777" w:rsidR="005A70EA" w:rsidRPr="005A70EA" w:rsidRDefault="005A70EA">
            <w:pPr>
              <w:pStyle w:val="TableParagraph"/>
              <w:spacing w:line="227" w:lineRule="exact"/>
              <w:ind w:left="105"/>
              <w:rPr>
                <w:spacing w:val="-5"/>
                <w:sz w:val="24"/>
                <w:szCs w:val="24"/>
                <w:rPrChange w:id="2276" w:author="Demarius Tolliver" w:date="2025-05-19T08:00:00Z">
                  <w:rPr>
                    <w:sz w:val="20"/>
                  </w:rPr>
                </w:rPrChange>
              </w:rPr>
              <w:pPrChange w:id="2277" w:author="Demarius Tolliver" w:date="2025-05-19T08:00:00Z">
                <w:pPr>
                  <w:pStyle w:val="TableParagraph"/>
                  <w:spacing w:line="227" w:lineRule="exact"/>
                  <w:ind w:left="2"/>
                </w:pPr>
              </w:pPrChange>
            </w:pPr>
            <w:r w:rsidRPr="005A70EA">
              <w:rPr>
                <w:spacing w:val="-5"/>
                <w:sz w:val="24"/>
                <w:szCs w:val="24"/>
                <w:rPrChange w:id="2278" w:author="Demarius Tolliver" w:date="2025-05-19T08:00:00Z">
                  <w:rPr>
                    <w:spacing w:val="-10"/>
                    <w:sz w:val="20"/>
                  </w:rPr>
                </w:rPrChange>
              </w:rPr>
              <w:t>2</w:t>
            </w:r>
          </w:p>
        </w:tc>
        <w:tc>
          <w:tcPr>
            <w:tcW w:w="1692" w:type="dxa"/>
          </w:tcPr>
          <w:p w14:paraId="19E42B8A" w14:textId="77777777" w:rsidR="005A70EA" w:rsidRPr="005A70EA" w:rsidRDefault="005A70EA" w:rsidP="005A70EA">
            <w:pPr>
              <w:pStyle w:val="TableParagraph"/>
              <w:spacing w:line="227" w:lineRule="exact"/>
              <w:ind w:left="105"/>
              <w:rPr>
                <w:sz w:val="24"/>
                <w:szCs w:val="24"/>
              </w:rPr>
            </w:pPr>
            <w:r w:rsidRPr="005A70EA">
              <w:rPr>
                <w:spacing w:val="-5"/>
                <w:sz w:val="24"/>
                <w:szCs w:val="24"/>
              </w:rPr>
              <w:t>75</w:t>
            </w:r>
          </w:p>
        </w:tc>
      </w:tr>
    </w:tbl>
    <w:p w14:paraId="28801EA8" w14:textId="5BEEA10D" w:rsidR="0049252C" w:rsidRPr="005A70EA" w:rsidRDefault="003706FE" w:rsidP="00E63124">
      <w:pPr>
        <w:ind w:left="990"/>
        <w:rPr>
          <w:sz w:val="24"/>
          <w:szCs w:val="24"/>
        </w:rPr>
      </w:pPr>
      <w:r w:rsidRPr="005A70EA">
        <w:rPr>
          <w:b/>
          <w:spacing w:val="-2"/>
          <w:sz w:val="24"/>
          <w:szCs w:val="24"/>
        </w:rPr>
        <w:t>Hour Breakdown:</w:t>
      </w:r>
    </w:p>
    <w:p w14:paraId="5624DCD6" w14:textId="77777777" w:rsidR="0049252C" w:rsidRPr="005A70EA" w:rsidRDefault="0049252C">
      <w:pPr>
        <w:pStyle w:val="BodyText"/>
        <w:rPr>
          <w:b/>
          <w:sz w:val="24"/>
          <w:szCs w:val="24"/>
        </w:rPr>
      </w:pPr>
    </w:p>
    <w:p w14:paraId="2237A65D" w14:textId="77777777" w:rsidR="0049252C" w:rsidRPr="005A70EA" w:rsidRDefault="0049252C">
      <w:pPr>
        <w:pStyle w:val="BodyText"/>
        <w:spacing w:before="10"/>
        <w:rPr>
          <w:b/>
          <w:sz w:val="24"/>
          <w:szCs w:val="24"/>
        </w:rPr>
      </w:pPr>
    </w:p>
    <w:p w14:paraId="4BF60890" w14:textId="77777777" w:rsidR="0049252C" w:rsidRPr="005A70EA" w:rsidRDefault="003706FE">
      <w:pPr>
        <w:tabs>
          <w:tab w:val="left" w:pos="4173"/>
        </w:tabs>
        <w:ind w:left="1020"/>
        <w:rPr>
          <w:sz w:val="24"/>
          <w:szCs w:val="24"/>
        </w:rPr>
      </w:pPr>
      <w:r w:rsidRPr="005A70EA">
        <w:rPr>
          <w:b/>
          <w:spacing w:val="-2"/>
          <w:sz w:val="24"/>
          <w:szCs w:val="24"/>
        </w:rPr>
        <w:t>Prerequisite:</w:t>
      </w:r>
      <w:r w:rsidRPr="005A70EA">
        <w:rPr>
          <w:b/>
          <w:sz w:val="24"/>
          <w:szCs w:val="24"/>
        </w:rPr>
        <w:tab/>
      </w:r>
      <w:r w:rsidRPr="005A70EA">
        <w:rPr>
          <w:sz w:val="24"/>
          <w:szCs w:val="24"/>
        </w:rPr>
        <w:t>Instructor</w:t>
      </w:r>
      <w:r w:rsidRPr="005A70EA">
        <w:rPr>
          <w:spacing w:val="-6"/>
          <w:sz w:val="24"/>
          <w:szCs w:val="24"/>
        </w:rPr>
        <w:t xml:space="preserve"> </w:t>
      </w:r>
      <w:r w:rsidRPr="005A70EA">
        <w:rPr>
          <w:spacing w:val="-2"/>
          <w:sz w:val="24"/>
          <w:szCs w:val="24"/>
        </w:rPr>
        <w:t>Approved</w:t>
      </w:r>
    </w:p>
    <w:p w14:paraId="0BF46781" w14:textId="77777777" w:rsidR="00E63124" w:rsidRPr="005A70EA" w:rsidRDefault="00E63124" w:rsidP="00E63124">
      <w:pPr>
        <w:ind w:left="990"/>
        <w:rPr>
          <w:b/>
          <w:spacing w:val="-2"/>
          <w:sz w:val="24"/>
          <w:szCs w:val="24"/>
        </w:rPr>
      </w:pPr>
    </w:p>
    <w:p w14:paraId="38B360CB" w14:textId="3F3FC1A3" w:rsidR="0049252C" w:rsidRPr="005A70EA" w:rsidRDefault="003706FE" w:rsidP="00E63124">
      <w:pPr>
        <w:ind w:left="990"/>
        <w:rPr>
          <w:b/>
          <w:spacing w:val="-2"/>
          <w:sz w:val="24"/>
          <w:szCs w:val="24"/>
        </w:rPr>
      </w:pPr>
      <w:r w:rsidRPr="005A70EA">
        <w:rPr>
          <w:b/>
          <w:spacing w:val="-2"/>
          <w:sz w:val="24"/>
          <w:szCs w:val="24"/>
        </w:rPr>
        <w:t>Student Learning Outcomes:</w:t>
      </w:r>
    </w:p>
    <w:p w14:paraId="54951579" w14:textId="77777777" w:rsidR="002A0163" w:rsidRPr="005A70EA" w:rsidRDefault="003706FE" w:rsidP="005A70EA">
      <w:pPr>
        <w:pStyle w:val="BodyText"/>
        <w:numPr>
          <w:ilvl w:val="0"/>
          <w:numId w:val="28"/>
        </w:numPr>
        <w:spacing w:before="15" w:line="242" w:lineRule="auto"/>
        <w:ind w:left="1710" w:right="1110" w:hanging="360"/>
        <w:rPr>
          <w:ins w:id="2279" w:author="Demarius Tolliver" w:date="2025-05-29T10:52:00Z"/>
          <w:sz w:val="24"/>
          <w:szCs w:val="24"/>
          <w:rPrChange w:id="2280" w:author="Demarius Tolliver" w:date="2025-05-29T10:53:00Z">
            <w:rPr>
              <w:ins w:id="2281" w:author="Demarius Tolliver" w:date="2025-05-29T10:52:00Z"/>
              <w:sz w:val="14"/>
              <w:vertAlign w:val="superscript"/>
            </w:rPr>
          </w:rPrChange>
        </w:rPr>
      </w:pPr>
      <w:del w:id="2282" w:author="Demarius Tolliver" w:date="2025-05-29T10:51:00Z">
        <w:r w:rsidRPr="005A70EA" w:rsidDel="002A0163">
          <w:rPr>
            <w:sz w:val="24"/>
            <w:szCs w:val="24"/>
          </w:rPr>
          <w:delText>Recognize and identify the anatomical features, function, and relationships of each organ system.</w:delText>
        </w:r>
      </w:del>
      <w:del w:id="2283" w:author="Demarius Tolliver" w:date="2025-05-09T09:33:00Z">
        <w:r w:rsidRPr="005A70EA" w:rsidDel="006F7039">
          <w:rPr>
            <w:spacing w:val="-3"/>
            <w:sz w:val="24"/>
            <w:szCs w:val="24"/>
          </w:rPr>
          <w:delText xml:space="preserve"> </w:delText>
        </w:r>
        <w:r w:rsidRPr="005A70EA" w:rsidDel="006F7039">
          <w:rPr>
            <w:sz w:val="24"/>
            <w:szCs w:val="24"/>
          </w:rPr>
          <w:delText>MSBMT</w:delText>
        </w:r>
        <w:r w:rsidRPr="005A70EA" w:rsidDel="006F7039">
          <w:rPr>
            <w:spacing w:val="-13"/>
            <w:sz w:val="24"/>
            <w:szCs w:val="24"/>
          </w:rPr>
          <w:delText xml:space="preserve"> </w:delText>
        </w:r>
        <w:r w:rsidRPr="005A70EA" w:rsidDel="006F7039">
          <w:rPr>
            <w:sz w:val="24"/>
            <w:szCs w:val="24"/>
          </w:rPr>
          <w:delText>2a,b.d;</w:delText>
        </w:r>
        <w:r w:rsidRPr="005A70EA" w:rsidDel="006F7039">
          <w:rPr>
            <w:spacing w:val="-11"/>
            <w:sz w:val="24"/>
            <w:szCs w:val="24"/>
          </w:rPr>
          <w:delText xml:space="preserve"> </w:delText>
        </w:r>
        <w:r w:rsidRPr="005A70EA" w:rsidDel="006F7039">
          <w:rPr>
            <w:sz w:val="24"/>
            <w:szCs w:val="24"/>
          </w:rPr>
          <w:delText>FSMTB</w:delText>
        </w:r>
      </w:del>
      <w:del w:id="2284" w:author="Demarius Tolliver" w:date="2025-04-29T09:39:00Z">
        <w:r w:rsidRPr="005A70EA" w:rsidDel="003B1405">
          <w:rPr>
            <w:spacing w:val="-11"/>
            <w:sz w:val="24"/>
            <w:szCs w:val="24"/>
          </w:rPr>
          <w:delText xml:space="preserve"> </w:delText>
        </w:r>
        <w:r w:rsidRPr="005A70EA" w:rsidDel="003B1405">
          <w:rPr>
            <w:sz w:val="24"/>
            <w:szCs w:val="24"/>
          </w:rPr>
          <w:delText xml:space="preserve">a- </w:delText>
        </w:r>
        <w:r w:rsidRPr="005A70EA" w:rsidDel="003B1405">
          <w:rPr>
            <w:spacing w:val="-6"/>
            <w:sz w:val="24"/>
            <w:szCs w:val="24"/>
            <w:rPrChange w:id="2285" w:author="Demarius Tolliver" w:date="2025-05-29T10:53:00Z">
              <w:rPr>
                <w:spacing w:val="-6"/>
                <w:sz w:val="14"/>
                <w:vertAlign w:val="superscript"/>
              </w:rPr>
            </w:rPrChange>
          </w:rPr>
          <w:delText>d)</w:delText>
        </w:r>
      </w:del>
      <w:ins w:id="2286" w:author="Demarius Tolliver" w:date="2025-05-29T10:51:00Z">
        <w:r w:rsidR="002A0163" w:rsidRPr="005A70EA">
          <w:rPr>
            <w:sz w:val="24"/>
            <w:szCs w:val="24"/>
          </w:rPr>
          <w:t>Identify and demonstrate proper use of anatomical terms related to positions, sections, regions, planes, cavities and membranes of the human body.</w:t>
        </w:r>
      </w:ins>
    </w:p>
    <w:p w14:paraId="7665B8F7" w14:textId="77777777" w:rsidR="002A0163" w:rsidRPr="005A70EA" w:rsidRDefault="002A0163" w:rsidP="005A70EA">
      <w:pPr>
        <w:pStyle w:val="BodyText"/>
        <w:numPr>
          <w:ilvl w:val="0"/>
          <w:numId w:val="28"/>
        </w:numPr>
        <w:spacing w:before="15" w:line="242" w:lineRule="auto"/>
        <w:ind w:left="1710" w:right="1110" w:hanging="360"/>
        <w:rPr>
          <w:ins w:id="2287" w:author="Demarius Tolliver" w:date="2025-05-29T10:52:00Z"/>
          <w:rStyle w:val="normaltextrun"/>
          <w:sz w:val="24"/>
          <w:szCs w:val="24"/>
          <w:rPrChange w:id="2288" w:author="Demarius Tolliver" w:date="2025-05-29T10:53:00Z">
            <w:rPr>
              <w:ins w:id="2289" w:author="Demarius Tolliver" w:date="2025-05-29T10:52:00Z"/>
              <w:rStyle w:val="normaltextrun"/>
              <w:color w:val="000000"/>
              <w:sz w:val="22"/>
              <w:szCs w:val="22"/>
              <w:bdr w:val="none" w:sz="0" w:space="0" w:color="auto" w:frame="1"/>
            </w:rPr>
          </w:rPrChange>
        </w:rPr>
      </w:pPr>
      <w:ins w:id="2290" w:author="Demarius Tolliver" w:date="2025-05-29T10:52:00Z">
        <w:r w:rsidRPr="005A70EA">
          <w:rPr>
            <w:rStyle w:val="normaltextrun"/>
            <w:color w:val="000000"/>
            <w:sz w:val="24"/>
            <w:szCs w:val="24"/>
            <w:bdr w:val="none" w:sz="0" w:space="0" w:color="auto" w:frame="1"/>
            <w:rPrChange w:id="2291" w:author="Demarius Tolliver" w:date="2025-05-29T10:53:00Z">
              <w:rPr>
                <w:rStyle w:val="normaltextrun"/>
                <w:color w:val="000000"/>
                <w:sz w:val="22"/>
                <w:szCs w:val="22"/>
                <w:bdr w:val="none" w:sz="0" w:space="0" w:color="auto" w:frame="1"/>
              </w:rPr>
            </w:rPrChange>
          </w:rPr>
          <w:t>Evaluate the chemical and biological levels of organization of the human organism.</w:t>
        </w:r>
      </w:ins>
    </w:p>
    <w:p w14:paraId="3775DF28" w14:textId="77777777" w:rsidR="002A0163" w:rsidRPr="005A70EA" w:rsidRDefault="002A0163" w:rsidP="005A70EA">
      <w:pPr>
        <w:pStyle w:val="BodyText"/>
        <w:numPr>
          <w:ilvl w:val="0"/>
          <w:numId w:val="28"/>
        </w:numPr>
        <w:spacing w:before="15" w:line="242" w:lineRule="auto"/>
        <w:ind w:left="1710" w:right="1110" w:hanging="360"/>
        <w:rPr>
          <w:ins w:id="2292" w:author="Demarius Tolliver" w:date="2025-05-29T10:52:00Z"/>
          <w:rStyle w:val="normaltextrun"/>
          <w:sz w:val="24"/>
          <w:szCs w:val="24"/>
          <w:rPrChange w:id="2293" w:author="Demarius Tolliver" w:date="2025-05-29T10:53:00Z">
            <w:rPr>
              <w:ins w:id="2294" w:author="Demarius Tolliver" w:date="2025-05-29T10:52:00Z"/>
              <w:rStyle w:val="normaltextrun"/>
              <w:color w:val="000000"/>
              <w:sz w:val="22"/>
              <w:szCs w:val="22"/>
              <w:shd w:val="clear" w:color="auto" w:fill="FFFFFF"/>
            </w:rPr>
          </w:rPrChange>
        </w:rPr>
      </w:pPr>
      <w:ins w:id="2295" w:author="Demarius Tolliver" w:date="2025-05-29T10:52:00Z">
        <w:r w:rsidRPr="005A70EA">
          <w:rPr>
            <w:rStyle w:val="normaltextrun"/>
            <w:color w:val="000000"/>
            <w:sz w:val="24"/>
            <w:szCs w:val="24"/>
            <w:shd w:val="clear" w:color="auto" w:fill="FFFFFF"/>
            <w:rPrChange w:id="2296" w:author="Demarius Tolliver" w:date="2025-05-29T10:53:00Z">
              <w:rPr>
                <w:rStyle w:val="normaltextrun"/>
                <w:color w:val="000000"/>
                <w:sz w:val="22"/>
                <w:szCs w:val="22"/>
                <w:shd w:val="clear" w:color="auto" w:fill="FFFFFF"/>
              </w:rPr>
            </w:rPrChange>
          </w:rPr>
          <w:t>Identify the structure and function of all cell organelles.</w:t>
        </w:r>
      </w:ins>
    </w:p>
    <w:p w14:paraId="3FFECC16" w14:textId="77777777" w:rsidR="002A0163" w:rsidRPr="005A70EA" w:rsidRDefault="002A0163" w:rsidP="005A70EA">
      <w:pPr>
        <w:pStyle w:val="BodyText"/>
        <w:numPr>
          <w:ilvl w:val="0"/>
          <w:numId w:val="28"/>
        </w:numPr>
        <w:spacing w:before="15" w:line="242" w:lineRule="auto"/>
        <w:ind w:left="1710" w:right="1110" w:hanging="360"/>
        <w:rPr>
          <w:ins w:id="2297" w:author="Demarius Tolliver" w:date="2025-05-29T10:52:00Z"/>
          <w:rStyle w:val="normaltextrun"/>
          <w:sz w:val="24"/>
          <w:szCs w:val="24"/>
          <w:rPrChange w:id="2298" w:author="Demarius Tolliver" w:date="2025-05-29T10:53:00Z">
            <w:rPr>
              <w:ins w:id="2299" w:author="Demarius Tolliver" w:date="2025-05-29T10:52:00Z"/>
              <w:rStyle w:val="normaltextrun"/>
              <w:color w:val="000000"/>
              <w:sz w:val="22"/>
              <w:szCs w:val="22"/>
              <w:shd w:val="clear" w:color="auto" w:fill="FFFFFF"/>
            </w:rPr>
          </w:rPrChange>
        </w:rPr>
      </w:pPr>
      <w:ins w:id="2300" w:author="Demarius Tolliver" w:date="2025-05-29T10:52:00Z">
        <w:r w:rsidRPr="005A70EA">
          <w:rPr>
            <w:rStyle w:val="normaltextrun"/>
            <w:color w:val="000000"/>
            <w:sz w:val="24"/>
            <w:szCs w:val="24"/>
            <w:shd w:val="clear" w:color="auto" w:fill="FFFFFF"/>
            <w:rPrChange w:id="2301" w:author="Demarius Tolliver" w:date="2025-05-29T10:53:00Z">
              <w:rPr>
                <w:rStyle w:val="normaltextrun"/>
                <w:color w:val="000000"/>
                <w:sz w:val="22"/>
                <w:szCs w:val="22"/>
                <w:shd w:val="clear" w:color="auto" w:fill="FFFFFF"/>
              </w:rPr>
            </w:rPrChange>
          </w:rPr>
          <w:t>Locate and define the 4 types of tissues in the human anatomy.</w:t>
        </w:r>
      </w:ins>
    </w:p>
    <w:p w14:paraId="2CE83791" w14:textId="2E7FB82B" w:rsidR="002A0163" w:rsidRPr="005A70EA" w:rsidRDefault="002A0163" w:rsidP="005A70EA">
      <w:pPr>
        <w:pStyle w:val="BodyText"/>
        <w:numPr>
          <w:ilvl w:val="0"/>
          <w:numId w:val="28"/>
        </w:numPr>
        <w:spacing w:before="15" w:line="242" w:lineRule="auto"/>
        <w:ind w:left="1710" w:right="1110" w:hanging="360"/>
        <w:rPr>
          <w:ins w:id="2302" w:author="Demarius Tolliver" w:date="2025-05-29T10:52:00Z"/>
          <w:rStyle w:val="eop"/>
          <w:sz w:val="24"/>
          <w:szCs w:val="24"/>
          <w:rPrChange w:id="2303" w:author="Demarius Tolliver" w:date="2025-05-29T10:53:00Z">
            <w:rPr>
              <w:ins w:id="2304" w:author="Demarius Tolliver" w:date="2025-05-29T10:52:00Z"/>
              <w:rStyle w:val="eop"/>
              <w:color w:val="000000"/>
              <w:shd w:val="clear" w:color="auto" w:fill="FFFFFF"/>
            </w:rPr>
          </w:rPrChange>
        </w:rPr>
      </w:pPr>
      <w:ins w:id="2305" w:author="Demarius Tolliver" w:date="2025-05-29T10:52:00Z">
        <w:r w:rsidRPr="005A70EA">
          <w:rPr>
            <w:rStyle w:val="normaltextrun"/>
            <w:color w:val="000000"/>
            <w:sz w:val="24"/>
            <w:szCs w:val="24"/>
            <w:shd w:val="clear" w:color="auto" w:fill="FFFFFF"/>
          </w:rPr>
          <w:t>Identify and explain the structures and functions associated with the integumentary system.</w:t>
        </w:r>
      </w:ins>
    </w:p>
    <w:p w14:paraId="63A88BC4" w14:textId="77777777" w:rsidR="002A0163" w:rsidRPr="005A70EA" w:rsidRDefault="002A0163" w:rsidP="005A70EA">
      <w:pPr>
        <w:pStyle w:val="BodyText"/>
        <w:numPr>
          <w:ilvl w:val="0"/>
          <w:numId w:val="28"/>
        </w:numPr>
        <w:spacing w:before="15" w:line="242" w:lineRule="auto"/>
        <w:ind w:left="1710" w:right="1110" w:hanging="360"/>
        <w:rPr>
          <w:ins w:id="2306" w:author="Demarius Tolliver" w:date="2025-05-29T10:53:00Z"/>
          <w:rStyle w:val="normaltextrun"/>
          <w:sz w:val="24"/>
          <w:szCs w:val="24"/>
          <w:rPrChange w:id="2307" w:author="Demarius Tolliver" w:date="2025-05-29T10:53:00Z">
            <w:rPr>
              <w:ins w:id="2308" w:author="Demarius Tolliver" w:date="2025-05-29T10:53:00Z"/>
              <w:rStyle w:val="normaltextrun"/>
              <w:color w:val="000000"/>
              <w:bdr w:val="none" w:sz="0" w:space="0" w:color="auto" w:frame="1"/>
            </w:rPr>
          </w:rPrChange>
        </w:rPr>
      </w:pPr>
      <w:ins w:id="2309" w:author="Demarius Tolliver" w:date="2025-05-29T10:53:00Z">
        <w:r w:rsidRPr="005A70EA">
          <w:rPr>
            <w:rStyle w:val="normaltextrun"/>
            <w:color w:val="000000"/>
            <w:sz w:val="24"/>
            <w:szCs w:val="24"/>
            <w:bdr w:val="none" w:sz="0" w:space="0" w:color="auto" w:frame="1"/>
            <w:rPrChange w:id="2310" w:author="Demarius Tolliver" w:date="2025-05-29T10:53:00Z">
              <w:rPr>
                <w:rStyle w:val="normaltextrun"/>
                <w:color w:val="000000"/>
                <w:sz w:val="22"/>
                <w:szCs w:val="22"/>
                <w:bdr w:val="none" w:sz="0" w:space="0" w:color="auto" w:frame="1"/>
              </w:rPr>
            </w:rPrChange>
          </w:rPr>
          <w:t>Describe the structures and functions of the skeletal system.</w:t>
        </w:r>
      </w:ins>
    </w:p>
    <w:p w14:paraId="5406D317" w14:textId="77777777" w:rsidR="002A0163" w:rsidRPr="005A70EA" w:rsidRDefault="002A0163" w:rsidP="005A70EA">
      <w:pPr>
        <w:pStyle w:val="BodyText"/>
        <w:numPr>
          <w:ilvl w:val="0"/>
          <w:numId w:val="28"/>
        </w:numPr>
        <w:spacing w:before="15" w:line="242" w:lineRule="auto"/>
        <w:ind w:left="1710" w:right="1110" w:hanging="360"/>
        <w:rPr>
          <w:ins w:id="2311" w:author="Demarius Tolliver" w:date="2025-05-29T10:53:00Z"/>
          <w:rStyle w:val="normaltextrun"/>
          <w:sz w:val="24"/>
          <w:szCs w:val="24"/>
          <w:rPrChange w:id="2312" w:author="Demarius Tolliver" w:date="2025-05-29T10:53:00Z">
            <w:rPr>
              <w:ins w:id="2313" w:author="Demarius Tolliver" w:date="2025-05-29T10:53:00Z"/>
              <w:rStyle w:val="normaltextrun"/>
              <w:color w:val="000000"/>
              <w:sz w:val="22"/>
              <w:szCs w:val="22"/>
              <w:shd w:val="clear" w:color="auto" w:fill="FFFFFF"/>
            </w:rPr>
          </w:rPrChange>
        </w:rPr>
      </w:pPr>
      <w:ins w:id="2314" w:author="Demarius Tolliver" w:date="2025-05-29T10:53:00Z">
        <w:r w:rsidRPr="005A70EA">
          <w:rPr>
            <w:rStyle w:val="normaltextrun"/>
            <w:color w:val="000000"/>
            <w:sz w:val="24"/>
            <w:szCs w:val="24"/>
            <w:shd w:val="clear" w:color="auto" w:fill="FFFFFF"/>
            <w:rPrChange w:id="2315" w:author="Demarius Tolliver" w:date="2025-05-29T10:53:00Z">
              <w:rPr>
                <w:rStyle w:val="normaltextrun"/>
                <w:color w:val="000000"/>
                <w:sz w:val="22"/>
                <w:szCs w:val="22"/>
                <w:shd w:val="clear" w:color="auto" w:fill="FFFFFF"/>
              </w:rPr>
            </w:rPrChange>
          </w:rPr>
          <w:t>Identify the structure, types and articulations of various joints in the human body.</w:t>
        </w:r>
      </w:ins>
    </w:p>
    <w:p w14:paraId="24DD00FC" w14:textId="77777777" w:rsidR="002A0163" w:rsidRPr="005A70EA" w:rsidRDefault="002A0163" w:rsidP="005A70EA">
      <w:pPr>
        <w:pStyle w:val="BodyText"/>
        <w:numPr>
          <w:ilvl w:val="0"/>
          <w:numId w:val="28"/>
        </w:numPr>
        <w:spacing w:before="15" w:line="242" w:lineRule="auto"/>
        <w:ind w:left="1710" w:right="1110" w:hanging="360"/>
        <w:rPr>
          <w:ins w:id="2316" w:author="Demarius Tolliver" w:date="2025-05-29T10:53:00Z"/>
          <w:rStyle w:val="normaltextrun"/>
          <w:sz w:val="24"/>
          <w:szCs w:val="24"/>
          <w:rPrChange w:id="2317" w:author="Demarius Tolliver" w:date="2025-05-29T10:53:00Z">
            <w:rPr>
              <w:ins w:id="2318" w:author="Demarius Tolliver" w:date="2025-05-29T10:53:00Z"/>
              <w:rStyle w:val="normaltextrun"/>
              <w:color w:val="000000"/>
              <w:bdr w:val="none" w:sz="0" w:space="0" w:color="auto" w:frame="1"/>
            </w:rPr>
          </w:rPrChange>
        </w:rPr>
      </w:pPr>
      <w:ins w:id="2319" w:author="Demarius Tolliver" w:date="2025-05-29T10:53:00Z">
        <w:r w:rsidRPr="005A70EA">
          <w:rPr>
            <w:rStyle w:val="normaltextrun"/>
            <w:color w:val="000000"/>
            <w:sz w:val="24"/>
            <w:szCs w:val="24"/>
            <w:bdr w:val="none" w:sz="0" w:space="0" w:color="auto" w:frame="1"/>
          </w:rPr>
          <w:t>Compare and contrast the structures and functions of the 3 types of muscle tissue.</w:t>
        </w:r>
      </w:ins>
    </w:p>
    <w:p w14:paraId="4D7B7F0A" w14:textId="77777777" w:rsidR="002A0163" w:rsidRPr="005A70EA" w:rsidRDefault="002A0163" w:rsidP="005A70EA">
      <w:pPr>
        <w:pStyle w:val="BodyText"/>
        <w:numPr>
          <w:ilvl w:val="0"/>
          <w:numId w:val="28"/>
        </w:numPr>
        <w:spacing w:before="15" w:line="242" w:lineRule="auto"/>
        <w:ind w:left="1710" w:right="1110" w:hanging="360"/>
        <w:rPr>
          <w:sz w:val="24"/>
          <w:szCs w:val="24"/>
          <w:rPrChange w:id="2320" w:author="Demarius Tolliver" w:date="2025-05-29T10:53:00Z">
            <w:rPr>
              <w:sz w:val="14"/>
              <w:vertAlign w:val="superscript"/>
            </w:rPr>
          </w:rPrChange>
        </w:rPr>
      </w:pPr>
      <w:ins w:id="2321" w:author="Demarius Tolliver" w:date="2025-05-29T10:53:00Z">
        <w:r w:rsidRPr="005A70EA">
          <w:rPr>
            <w:rStyle w:val="normaltextrun"/>
            <w:color w:val="000000"/>
            <w:sz w:val="24"/>
            <w:szCs w:val="24"/>
            <w:shd w:val="clear" w:color="auto" w:fill="FFFFFF"/>
            <w:rPrChange w:id="2322" w:author="Demarius Tolliver" w:date="2025-05-29T10:53:00Z">
              <w:rPr>
                <w:rStyle w:val="normaltextrun"/>
                <w:color w:val="000000"/>
                <w:sz w:val="22"/>
                <w:szCs w:val="22"/>
                <w:shd w:val="clear" w:color="auto" w:fill="FFFFFF"/>
              </w:rPr>
            </w:rPrChange>
          </w:rPr>
          <w:t>Identify the structures and functions of the nervous system.</w:t>
        </w:r>
      </w:ins>
    </w:p>
    <w:p w14:paraId="15C58504" w14:textId="77777777" w:rsidR="0049252C" w:rsidDel="002A0163" w:rsidRDefault="003706FE">
      <w:pPr>
        <w:pStyle w:val="ListParagraph"/>
        <w:numPr>
          <w:ilvl w:val="1"/>
          <w:numId w:val="17"/>
        </w:numPr>
        <w:spacing w:before="102"/>
        <w:ind w:left="2430"/>
        <w:rPr>
          <w:del w:id="2323" w:author="Demarius Tolliver" w:date="2025-05-29T10:51:00Z"/>
          <w:sz w:val="20"/>
        </w:rPr>
        <w:pPrChange w:id="2324" w:author="Demarius Tolliver" w:date="2025-04-25T10:16:00Z">
          <w:pPr>
            <w:pStyle w:val="ListParagraph"/>
            <w:numPr>
              <w:ilvl w:val="1"/>
              <w:numId w:val="10"/>
            </w:numPr>
            <w:tabs>
              <w:tab w:val="left" w:pos="1271"/>
            </w:tabs>
            <w:spacing w:before="102"/>
            <w:ind w:left="1271" w:hanging="271"/>
          </w:pPr>
        </w:pPrChange>
      </w:pPr>
      <w:del w:id="2325" w:author="Demarius Tolliver" w:date="2025-05-29T10:51:00Z">
        <w:r w:rsidDel="002A0163">
          <w:rPr>
            <w:sz w:val="20"/>
          </w:rPr>
          <w:delText>Describe</w:delText>
        </w:r>
        <w:r w:rsidDel="002A0163">
          <w:rPr>
            <w:spacing w:val="-5"/>
            <w:sz w:val="20"/>
          </w:rPr>
          <w:delText xml:space="preserve"> </w:delText>
        </w:r>
        <w:r w:rsidDel="002A0163">
          <w:rPr>
            <w:sz w:val="20"/>
          </w:rPr>
          <w:delText>the</w:delText>
        </w:r>
        <w:r w:rsidDel="002A0163">
          <w:rPr>
            <w:spacing w:val="-5"/>
            <w:sz w:val="20"/>
          </w:rPr>
          <w:delText xml:space="preserve"> </w:delText>
        </w:r>
        <w:r w:rsidDel="002A0163">
          <w:rPr>
            <w:sz w:val="20"/>
          </w:rPr>
          <w:delText>structure,</w:delText>
        </w:r>
        <w:r w:rsidDel="002A0163">
          <w:rPr>
            <w:spacing w:val="-3"/>
            <w:sz w:val="20"/>
          </w:rPr>
          <w:delText xml:space="preserve"> </w:delText>
        </w:r>
        <w:r w:rsidDel="002A0163">
          <w:rPr>
            <w:sz w:val="20"/>
          </w:rPr>
          <w:delText>function,</w:delText>
        </w:r>
        <w:r w:rsidDel="002A0163">
          <w:rPr>
            <w:spacing w:val="-2"/>
            <w:sz w:val="20"/>
          </w:rPr>
          <w:delText xml:space="preserve"> </w:delText>
        </w:r>
        <w:r w:rsidDel="002A0163">
          <w:rPr>
            <w:sz w:val="20"/>
          </w:rPr>
          <w:delText>and</w:delText>
        </w:r>
        <w:r w:rsidDel="002A0163">
          <w:rPr>
            <w:spacing w:val="-2"/>
            <w:sz w:val="20"/>
          </w:rPr>
          <w:delText xml:space="preserve"> </w:delText>
        </w:r>
        <w:r w:rsidDel="002A0163">
          <w:rPr>
            <w:sz w:val="20"/>
          </w:rPr>
          <w:delText>relationship</w:delText>
        </w:r>
        <w:r w:rsidDel="002A0163">
          <w:rPr>
            <w:spacing w:val="-4"/>
            <w:sz w:val="20"/>
          </w:rPr>
          <w:delText xml:space="preserve"> </w:delText>
        </w:r>
        <w:r w:rsidDel="002A0163">
          <w:rPr>
            <w:sz w:val="20"/>
          </w:rPr>
          <w:delText>of</w:delText>
        </w:r>
        <w:r w:rsidDel="002A0163">
          <w:rPr>
            <w:spacing w:val="-6"/>
            <w:sz w:val="20"/>
          </w:rPr>
          <w:delText xml:space="preserve"> </w:delText>
        </w:r>
        <w:r w:rsidDel="002A0163">
          <w:rPr>
            <w:sz w:val="20"/>
          </w:rPr>
          <w:delText>a</w:delText>
        </w:r>
        <w:r w:rsidDel="002A0163">
          <w:rPr>
            <w:spacing w:val="-4"/>
            <w:sz w:val="20"/>
          </w:rPr>
          <w:delText xml:space="preserve"> </w:delText>
        </w:r>
        <w:r w:rsidDel="002A0163">
          <w:rPr>
            <w:sz w:val="20"/>
          </w:rPr>
          <w:delText>cell</w:delText>
        </w:r>
        <w:r w:rsidDel="002A0163">
          <w:rPr>
            <w:spacing w:val="-5"/>
            <w:sz w:val="20"/>
          </w:rPr>
          <w:delText xml:space="preserve"> </w:delText>
        </w:r>
        <w:r w:rsidDel="002A0163">
          <w:rPr>
            <w:sz w:val="20"/>
          </w:rPr>
          <w:delText>and</w:delText>
        </w:r>
        <w:r w:rsidDel="002A0163">
          <w:rPr>
            <w:spacing w:val="-1"/>
            <w:sz w:val="20"/>
          </w:rPr>
          <w:delText xml:space="preserve"> </w:delText>
        </w:r>
        <w:r w:rsidDel="002A0163">
          <w:rPr>
            <w:sz w:val="20"/>
          </w:rPr>
          <w:delText>its</w:delText>
        </w:r>
        <w:r w:rsidDel="002A0163">
          <w:rPr>
            <w:spacing w:val="-5"/>
            <w:sz w:val="20"/>
          </w:rPr>
          <w:delText xml:space="preserve"> </w:delText>
        </w:r>
        <w:r w:rsidDel="002A0163">
          <w:rPr>
            <w:spacing w:val="-2"/>
            <w:sz w:val="20"/>
          </w:rPr>
          <w:delText>parts.</w:delText>
        </w:r>
      </w:del>
    </w:p>
    <w:p w14:paraId="558CB0E2" w14:textId="77777777" w:rsidR="0049252C" w:rsidDel="002A0163" w:rsidRDefault="003706FE">
      <w:pPr>
        <w:pStyle w:val="ListParagraph"/>
        <w:numPr>
          <w:ilvl w:val="1"/>
          <w:numId w:val="17"/>
        </w:numPr>
        <w:tabs>
          <w:tab w:val="left" w:pos="1440"/>
        </w:tabs>
        <w:spacing w:before="1"/>
        <w:ind w:left="2430"/>
        <w:rPr>
          <w:del w:id="2326" w:author="Demarius Tolliver" w:date="2025-05-29T10:51:00Z"/>
          <w:sz w:val="20"/>
        </w:rPr>
        <w:pPrChange w:id="2327" w:author="Demarius Tolliver" w:date="2025-04-25T10:16:00Z">
          <w:pPr>
            <w:pStyle w:val="ListParagraph"/>
            <w:numPr>
              <w:ilvl w:val="1"/>
              <w:numId w:val="10"/>
            </w:numPr>
            <w:tabs>
              <w:tab w:val="left" w:pos="1270"/>
            </w:tabs>
            <w:spacing w:before="1"/>
            <w:ind w:left="1270" w:hanging="270"/>
          </w:pPr>
        </w:pPrChange>
      </w:pPr>
      <w:del w:id="2328" w:author="Demarius Tolliver" w:date="2025-05-29T10:51:00Z">
        <w:r w:rsidDel="002A0163">
          <w:rPr>
            <w:sz w:val="20"/>
          </w:rPr>
          <w:delText>Describe</w:delText>
        </w:r>
        <w:r w:rsidDel="002A0163">
          <w:rPr>
            <w:spacing w:val="-6"/>
            <w:sz w:val="20"/>
          </w:rPr>
          <w:delText xml:space="preserve"> </w:delText>
        </w:r>
        <w:r w:rsidDel="002A0163">
          <w:rPr>
            <w:sz w:val="20"/>
          </w:rPr>
          <w:delText>the</w:delText>
        </w:r>
        <w:r w:rsidDel="002A0163">
          <w:rPr>
            <w:spacing w:val="-6"/>
            <w:sz w:val="20"/>
          </w:rPr>
          <w:delText xml:space="preserve"> </w:delText>
        </w:r>
        <w:r w:rsidDel="002A0163">
          <w:rPr>
            <w:sz w:val="20"/>
          </w:rPr>
          <w:delText>structure,</w:delText>
        </w:r>
        <w:r w:rsidDel="002A0163">
          <w:rPr>
            <w:spacing w:val="-3"/>
            <w:sz w:val="20"/>
          </w:rPr>
          <w:delText xml:space="preserve"> </w:delText>
        </w:r>
        <w:r w:rsidDel="002A0163">
          <w:rPr>
            <w:sz w:val="20"/>
          </w:rPr>
          <w:delText>function,</w:delText>
        </w:r>
        <w:r w:rsidDel="002A0163">
          <w:rPr>
            <w:spacing w:val="-3"/>
            <w:sz w:val="20"/>
          </w:rPr>
          <w:delText xml:space="preserve"> </w:delText>
        </w:r>
        <w:r w:rsidDel="002A0163">
          <w:rPr>
            <w:sz w:val="20"/>
          </w:rPr>
          <w:delText>and</w:delText>
        </w:r>
        <w:r w:rsidDel="002A0163">
          <w:rPr>
            <w:spacing w:val="-3"/>
            <w:sz w:val="20"/>
          </w:rPr>
          <w:delText xml:space="preserve"> </w:delText>
        </w:r>
        <w:r w:rsidDel="002A0163">
          <w:rPr>
            <w:sz w:val="20"/>
          </w:rPr>
          <w:delText>relationship</w:delText>
        </w:r>
        <w:r w:rsidDel="002A0163">
          <w:rPr>
            <w:spacing w:val="-5"/>
            <w:sz w:val="20"/>
          </w:rPr>
          <w:delText xml:space="preserve"> </w:delText>
        </w:r>
        <w:r w:rsidDel="002A0163">
          <w:rPr>
            <w:sz w:val="20"/>
          </w:rPr>
          <w:delText>of</w:delText>
        </w:r>
        <w:r w:rsidDel="002A0163">
          <w:rPr>
            <w:spacing w:val="-6"/>
            <w:sz w:val="20"/>
          </w:rPr>
          <w:delText xml:space="preserve"> </w:delText>
        </w:r>
        <w:r w:rsidDel="002A0163">
          <w:rPr>
            <w:spacing w:val="-2"/>
            <w:sz w:val="20"/>
          </w:rPr>
          <w:delText>tissues.</w:delText>
        </w:r>
      </w:del>
    </w:p>
    <w:p w14:paraId="116AC46B" w14:textId="77777777" w:rsidR="0049252C" w:rsidDel="002A0163" w:rsidRDefault="003706FE">
      <w:pPr>
        <w:pStyle w:val="ListParagraph"/>
        <w:numPr>
          <w:ilvl w:val="1"/>
          <w:numId w:val="17"/>
        </w:numPr>
        <w:tabs>
          <w:tab w:val="left" w:pos="2430"/>
        </w:tabs>
        <w:spacing w:line="243" w:lineRule="exact"/>
        <w:ind w:left="1270" w:firstLine="800"/>
        <w:rPr>
          <w:del w:id="2329" w:author="Demarius Tolliver" w:date="2025-05-29T10:51:00Z"/>
          <w:sz w:val="20"/>
        </w:rPr>
        <w:pPrChange w:id="2330" w:author="Demarius Tolliver" w:date="2025-04-25T10:16:00Z">
          <w:pPr>
            <w:pStyle w:val="ListParagraph"/>
            <w:numPr>
              <w:ilvl w:val="1"/>
              <w:numId w:val="10"/>
            </w:numPr>
            <w:tabs>
              <w:tab w:val="left" w:pos="1270"/>
            </w:tabs>
            <w:spacing w:line="243" w:lineRule="exact"/>
            <w:ind w:left="1270" w:hanging="270"/>
          </w:pPr>
        </w:pPrChange>
      </w:pPr>
      <w:del w:id="2331" w:author="Demarius Tolliver" w:date="2025-05-29T10:51:00Z">
        <w:r w:rsidDel="002A0163">
          <w:rPr>
            <w:sz w:val="20"/>
          </w:rPr>
          <w:delText>Describe</w:delText>
        </w:r>
        <w:r w:rsidDel="002A0163">
          <w:rPr>
            <w:spacing w:val="-6"/>
            <w:sz w:val="20"/>
          </w:rPr>
          <w:delText xml:space="preserve"> </w:delText>
        </w:r>
        <w:r w:rsidDel="002A0163">
          <w:rPr>
            <w:sz w:val="20"/>
          </w:rPr>
          <w:delText>the</w:delText>
        </w:r>
        <w:r w:rsidDel="002A0163">
          <w:rPr>
            <w:spacing w:val="-6"/>
            <w:sz w:val="20"/>
          </w:rPr>
          <w:delText xml:space="preserve"> </w:delText>
        </w:r>
        <w:r w:rsidDel="002A0163">
          <w:rPr>
            <w:sz w:val="20"/>
          </w:rPr>
          <w:delText>structure,</w:delText>
        </w:r>
        <w:r w:rsidDel="002A0163">
          <w:rPr>
            <w:spacing w:val="-3"/>
            <w:sz w:val="20"/>
          </w:rPr>
          <w:delText xml:space="preserve"> </w:delText>
        </w:r>
        <w:r w:rsidDel="002A0163">
          <w:rPr>
            <w:sz w:val="20"/>
          </w:rPr>
          <w:delText>function,</w:delText>
        </w:r>
        <w:r w:rsidDel="002A0163">
          <w:rPr>
            <w:spacing w:val="-3"/>
            <w:sz w:val="20"/>
          </w:rPr>
          <w:delText xml:space="preserve"> </w:delText>
        </w:r>
        <w:r w:rsidDel="002A0163">
          <w:rPr>
            <w:sz w:val="20"/>
          </w:rPr>
          <w:delText>and</w:delText>
        </w:r>
        <w:r w:rsidDel="002A0163">
          <w:rPr>
            <w:spacing w:val="-3"/>
            <w:sz w:val="20"/>
          </w:rPr>
          <w:delText xml:space="preserve"> </w:delText>
        </w:r>
        <w:r w:rsidDel="002A0163">
          <w:rPr>
            <w:sz w:val="20"/>
          </w:rPr>
          <w:delText>relationship</w:delText>
        </w:r>
        <w:r w:rsidDel="002A0163">
          <w:rPr>
            <w:spacing w:val="-5"/>
            <w:sz w:val="20"/>
          </w:rPr>
          <w:delText xml:space="preserve"> </w:delText>
        </w:r>
        <w:r w:rsidDel="002A0163">
          <w:rPr>
            <w:sz w:val="20"/>
          </w:rPr>
          <w:delText>of</w:delText>
        </w:r>
        <w:r w:rsidDel="002A0163">
          <w:rPr>
            <w:spacing w:val="-6"/>
            <w:sz w:val="20"/>
          </w:rPr>
          <w:delText xml:space="preserve"> </w:delText>
        </w:r>
        <w:r w:rsidDel="002A0163">
          <w:rPr>
            <w:sz w:val="20"/>
          </w:rPr>
          <w:delText>an</w:delText>
        </w:r>
        <w:r w:rsidDel="002A0163">
          <w:rPr>
            <w:spacing w:val="-2"/>
            <w:sz w:val="20"/>
          </w:rPr>
          <w:delText xml:space="preserve"> </w:delText>
        </w:r>
        <w:r w:rsidDel="002A0163">
          <w:rPr>
            <w:sz w:val="20"/>
          </w:rPr>
          <w:delText>organ</w:delText>
        </w:r>
        <w:r w:rsidDel="002A0163">
          <w:rPr>
            <w:spacing w:val="-3"/>
            <w:sz w:val="20"/>
          </w:rPr>
          <w:delText xml:space="preserve"> </w:delText>
        </w:r>
        <w:r w:rsidDel="002A0163">
          <w:rPr>
            <w:sz w:val="20"/>
          </w:rPr>
          <w:delText>and</w:delText>
        </w:r>
        <w:r w:rsidDel="002A0163">
          <w:rPr>
            <w:spacing w:val="-2"/>
            <w:sz w:val="20"/>
          </w:rPr>
          <w:delText xml:space="preserve"> </w:delText>
        </w:r>
        <w:r w:rsidDel="002A0163">
          <w:rPr>
            <w:sz w:val="20"/>
          </w:rPr>
          <w:delText>organ</w:delText>
        </w:r>
        <w:r w:rsidDel="002A0163">
          <w:rPr>
            <w:spacing w:val="-3"/>
            <w:sz w:val="20"/>
          </w:rPr>
          <w:delText xml:space="preserve"> </w:delText>
        </w:r>
        <w:r w:rsidDel="002A0163">
          <w:rPr>
            <w:spacing w:val="-2"/>
            <w:sz w:val="20"/>
          </w:rPr>
          <w:delText>system.</w:delText>
        </w:r>
      </w:del>
    </w:p>
    <w:p w14:paraId="47FDE914" w14:textId="77777777" w:rsidR="0049252C" w:rsidDel="002A0163" w:rsidRDefault="003706FE">
      <w:pPr>
        <w:pStyle w:val="ListParagraph"/>
        <w:numPr>
          <w:ilvl w:val="1"/>
          <w:numId w:val="17"/>
        </w:numPr>
        <w:tabs>
          <w:tab w:val="left" w:pos="1710"/>
          <w:tab w:val="left" w:pos="2430"/>
        </w:tabs>
        <w:spacing w:line="243" w:lineRule="exact"/>
        <w:ind w:left="1270" w:firstLine="800"/>
        <w:rPr>
          <w:del w:id="2332" w:author="Demarius Tolliver" w:date="2025-05-29T10:51:00Z"/>
          <w:sz w:val="20"/>
        </w:rPr>
        <w:pPrChange w:id="2333" w:author="Demarius Tolliver" w:date="2025-04-25T10:16:00Z">
          <w:pPr>
            <w:pStyle w:val="ListParagraph"/>
            <w:numPr>
              <w:ilvl w:val="1"/>
              <w:numId w:val="10"/>
            </w:numPr>
            <w:tabs>
              <w:tab w:val="left" w:pos="1270"/>
            </w:tabs>
            <w:spacing w:line="243" w:lineRule="exact"/>
            <w:ind w:left="1270" w:hanging="270"/>
          </w:pPr>
        </w:pPrChange>
      </w:pPr>
      <w:del w:id="2334" w:author="Demarius Tolliver" w:date="2025-05-29T10:51:00Z">
        <w:r w:rsidDel="002A0163">
          <w:rPr>
            <w:sz w:val="20"/>
          </w:rPr>
          <w:delText>Describe</w:delText>
        </w:r>
        <w:r w:rsidDel="002A0163">
          <w:rPr>
            <w:spacing w:val="-6"/>
            <w:sz w:val="20"/>
          </w:rPr>
          <w:delText xml:space="preserve"> </w:delText>
        </w:r>
        <w:r w:rsidDel="002A0163">
          <w:rPr>
            <w:sz w:val="20"/>
          </w:rPr>
          <w:delText>the</w:delText>
        </w:r>
        <w:r w:rsidDel="002A0163">
          <w:rPr>
            <w:spacing w:val="-6"/>
            <w:sz w:val="20"/>
          </w:rPr>
          <w:delText xml:space="preserve"> </w:delText>
        </w:r>
        <w:r w:rsidDel="002A0163">
          <w:rPr>
            <w:sz w:val="20"/>
          </w:rPr>
          <w:delText>structure,</w:delText>
        </w:r>
        <w:r w:rsidDel="002A0163">
          <w:rPr>
            <w:spacing w:val="-4"/>
            <w:sz w:val="20"/>
          </w:rPr>
          <w:delText xml:space="preserve"> </w:delText>
        </w:r>
        <w:r w:rsidDel="002A0163">
          <w:rPr>
            <w:sz w:val="20"/>
          </w:rPr>
          <w:delText>function,</w:delText>
        </w:r>
        <w:r w:rsidDel="002A0163">
          <w:rPr>
            <w:spacing w:val="-4"/>
            <w:sz w:val="20"/>
          </w:rPr>
          <w:delText xml:space="preserve"> </w:delText>
        </w:r>
        <w:r w:rsidDel="002A0163">
          <w:rPr>
            <w:sz w:val="20"/>
          </w:rPr>
          <w:delText>and</w:delText>
        </w:r>
        <w:r w:rsidDel="002A0163">
          <w:rPr>
            <w:spacing w:val="-3"/>
            <w:sz w:val="20"/>
          </w:rPr>
          <w:delText xml:space="preserve"> </w:delText>
        </w:r>
        <w:r w:rsidDel="002A0163">
          <w:rPr>
            <w:sz w:val="20"/>
          </w:rPr>
          <w:delText>relationship</w:delText>
        </w:r>
        <w:r w:rsidDel="002A0163">
          <w:rPr>
            <w:spacing w:val="-5"/>
            <w:sz w:val="20"/>
          </w:rPr>
          <w:delText xml:space="preserve"> </w:delText>
        </w:r>
        <w:r w:rsidDel="002A0163">
          <w:rPr>
            <w:sz w:val="20"/>
          </w:rPr>
          <w:delText>of</w:delText>
        </w:r>
        <w:r w:rsidDel="002A0163">
          <w:rPr>
            <w:spacing w:val="-6"/>
            <w:sz w:val="20"/>
          </w:rPr>
          <w:delText xml:space="preserve"> </w:delText>
        </w:r>
        <w:r w:rsidDel="002A0163">
          <w:rPr>
            <w:sz w:val="20"/>
          </w:rPr>
          <w:delText>the</w:delText>
        </w:r>
        <w:r w:rsidDel="002A0163">
          <w:rPr>
            <w:spacing w:val="-6"/>
            <w:sz w:val="20"/>
          </w:rPr>
          <w:delText xml:space="preserve"> </w:delText>
        </w:r>
        <w:r w:rsidDel="002A0163">
          <w:rPr>
            <w:sz w:val="20"/>
          </w:rPr>
          <w:delText>integumentary</w:delText>
        </w:r>
        <w:r w:rsidDel="002A0163">
          <w:rPr>
            <w:spacing w:val="-4"/>
            <w:sz w:val="20"/>
          </w:rPr>
          <w:delText xml:space="preserve"> </w:delText>
        </w:r>
        <w:r w:rsidDel="002A0163">
          <w:rPr>
            <w:spacing w:val="-2"/>
            <w:sz w:val="20"/>
          </w:rPr>
          <w:delText>system.</w:delText>
        </w:r>
      </w:del>
    </w:p>
    <w:p w14:paraId="72E3848C" w14:textId="77777777" w:rsidR="0049252C" w:rsidDel="002A0163" w:rsidRDefault="003706FE">
      <w:pPr>
        <w:pStyle w:val="ListParagraph"/>
        <w:numPr>
          <w:ilvl w:val="1"/>
          <w:numId w:val="17"/>
        </w:numPr>
        <w:spacing w:before="1"/>
        <w:ind w:left="2430"/>
        <w:rPr>
          <w:del w:id="2335" w:author="Demarius Tolliver" w:date="2025-05-29T10:51:00Z"/>
          <w:sz w:val="20"/>
        </w:rPr>
        <w:pPrChange w:id="2336" w:author="Demarius Tolliver" w:date="2025-04-25T10:16:00Z">
          <w:pPr>
            <w:pStyle w:val="ListParagraph"/>
            <w:numPr>
              <w:ilvl w:val="1"/>
              <w:numId w:val="10"/>
            </w:numPr>
            <w:tabs>
              <w:tab w:val="left" w:pos="1269"/>
            </w:tabs>
            <w:spacing w:before="1"/>
            <w:ind w:left="1269" w:hanging="269"/>
          </w:pPr>
        </w:pPrChange>
      </w:pPr>
      <w:del w:id="2337" w:author="Demarius Tolliver" w:date="2025-05-29T10:51:00Z">
        <w:r w:rsidDel="002A0163">
          <w:rPr>
            <w:sz w:val="20"/>
          </w:rPr>
          <w:delText>Describe</w:delText>
        </w:r>
        <w:r w:rsidDel="002A0163">
          <w:rPr>
            <w:spacing w:val="-6"/>
            <w:sz w:val="20"/>
          </w:rPr>
          <w:delText xml:space="preserve"> </w:delText>
        </w:r>
        <w:r w:rsidDel="002A0163">
          <w:rPr>
            <w:sz w:val="20"/>
          </w:rPr>
          <w:delText>the</w:delText>
        </w:r>
        <w:r w:rsidDel="002A0163">
          <w:rPr>
            <w:spacing w:val="-6"/>
            <w:sz w:val="20"/>
          </w:rPr>
          <w:delText xml:space="preserve"> </w:delText>
        </w:r>
        <w:r w:rsidDel="002A0163">
          <w:rPr>
            <w:sz w:val="20"/>
          </w:rPr>
          <w:delText>structure,</w:delText>
        </w:r>
        <w:r w:rsidDel="002A0163">
          <w:rPr>
            <w:spacing w:val="-3"/>
            <w:sz w:val="20"/>
          </w:rPr>
          <w:delText xml:space="preserve"> </w:delText>
        </w:r>
        <w:r w:rsidDel="002A0163">
          <w:rPr>
            <w:sz w:val="20"/>
          </w:rPr>
          <w:delText>function,</w:delText>
        </w:r>
        <w:r w:rsidDel="002A0163">
          <w:rPr>
            <w:spacing w:val="-4"/>
            <w:sz w:val="20"/>
          </w:rPr>
          <w:delText xml:space="preserve"> </w:delText>
        </w:r>
        <w:r w:rsidDel="002A0163">
          <w:rPr>
            <w:sz w:val="20"/>
          </w:rPr>
          <w:delText>and</w:delText>
        </w:r>
        <w:r w:rsidDel="002A0163">
          <w:rPr>
            <w:spacing w:val="-2"/>
            <w:sz w:val="20"/>
          </w:rPr>
          <w:delText xml:space="preserve"> </w:delText>
        </w:r>
        <w:r w:rsidDel="002A0163">
          <w:rPr>
            <w:sz w:val="20"/>
          </w:rPr>
          <w:delText>relationship</w:delText>
        </w:r>
        <w:r w:rsidDel="002A0163">
          <w:rPr>
            <w:spacing w:val="-5"/>
            <w:sz w:val="20"/>
          </w:rPr>
          <w:delText xml:space="preserve"> </w:delText>
        </w:r>
        <w:r w:rsidDel="002A0163">
          <w:rPr>
            <w:sz w:val="20"/>
          </w:rPr>
          <w:delText>of</w:delText>
        </w:r>
        <w:r w:rsidDel="002A0163">
          <w:rPr>
            <w:spacing w:val="-7"/>
            <w:sz w:val="20"/>
          </w:rPr>
          <w:delText xml:space="preserve"> </w:delText>
        </w:r>
        <w:r w:rsidDel="002A0163">
          <w:rPr>
            <w:sz w:val="20"/>
          </w:rPr>
          <w:delText>the</w:delText>
        </w:r>
        <w:r w:rsidDel="002A0163">
          <w:rPr>
            <w:spacing w:val="-5"/>
            <w:sz w:val="20"/>
          </w:rPr>
          <w:delText xml:space="preserve"> </w:delText>
        </w:r>
        <w:r w:rsidDel="002A0163">
          <w:rPr>
            <w:sz w:val="20"/>
          </w:rPr>
          <w:delText>muscular</w:delText>
        </w:r>
        <w:r w:rsidDel="002A0163">
          <w:rPr>
            <w:spacing w:val="-5"/>
            <w:sz w:val="20"/>
          </w:rPr>
          <w:delText xml:space="preserve"> </w:delText>
        </w:r>
        <w:r w:rsidDel="002A0163">
          <w:rPr>
            <w:spacing w:val="-2"/>
            <w:sz w:val="20"/>
          </w:rPr>
          <w:delText>system.</w:delText>
        </w:r>
      </w:del>
    </w:p>
    <w:p w14:paraId="1D60D85C" w14:textId="77777777" w:rsidR="0049252C" w:rsidDel="002A0163" w:rsidRDefault="003706FE">
      <w:pPr>
        <w:pStyle w:val="ListParagraph"/>
        <w:numPr>
          <w:ilvl w:val="1"/>
          <w:numId w:val="17"/>
        </w:numPr>
        <w:tabs>
          <w:tab w:val="left" w:pos="2430"/>
        </w:tabs>
        <w:spacing w:before="1" w:line="243" w:lineRule="exact"/>
        <w:ind w:left="1269" w:firstLine="801"/>
        <w:rPr>
          <w:del w:id="2338" w:author="Demarius Tolliver" w:date="2025-05-29T10:51:00Z"/>
          <w:sz w:val="20"/>
        </w:rPr>
        <w:pPrChange w:id="2339" w:author="Demarius Tolliver" w:date="2025-04-25T10:16:00Z">
          <w:pPr>
            <w:pStyle w:val="ListParagraph"/>
            <w:numPr>
              <w:ilvl w:val="1"/>
              <w:numId w:val="10"/>
            </w:numPr>
            <w:tabs>
              <w:tab w:val="left" w:pos="1269"/>
            </w:tabs>
            <w:spacing w:before="1" w:line="243" w:lineRule="exact"/>
            <w:ind w:left="1269" w:hanging="269"/>
          </w:pPr>
        </w:pPrChange>
      </w:pPr>
      <w:del w:id="2340" w:author="Demarius Tolliver" w:date="2025-05-29T10:51:00Z">
        <w:r w:rsidDel="002A0163">
          <w:rPr>
            <w:sz w:val="20"/>
          </w:rPr>
          <w:delText>Describe</w:delText>
        </w:r>
        <w:r w:rsidDel="002A0163">
          <w:rPr>
            <w:spacing w:val="-6"/>
            <w:sz w:val="20"/>
          </w:rPr>
          <w:delText xml:space="preserve"> </w:delText>
        </w:r>
        <w:r w:rsidDel="002A0163">
          <w:rPr>
            <w:sz w:val="20"/>
          </w:rPr>
          <w:delText>the</w:delText>
        </w:r>
        <w:r w:rsidDel="002A0163">
          <w:rPr>
            <w:spacing w:val="-6"/>
            <w:sz w:val="20"/>
          </w:rPr>
          <w:delText xml:space="preserve"> </w:delText>
        </w:r>
        <w:r w:rsidDel="002A0163">
          <w:rPr>
            <w:sz w:val="20"/>
          </w:rPr>
          <w:delText>structure,</w:delText>
        </w:r>
        <w:r w:rsidDel="002A0163">
          <w:rPr>
            <w:spacing w:val="-3"/>
            <w:sz w:val="20"/>
          </w:rPr>
          <w:delText xml:space="preserve"> </w:delText>
        </w:r>
        <w:r w:rsidDel="002A0163">
          <w:rPr>
            <w:sz w:val="20"/>
          </w:rPr>
          <w:delText>function,</w:delText>
        </w:r>
        <w:r w:rsidDel="002A0163">
          <w:rPr>
            <w:spacing w:val="-4"/>
            <w:sz w:val="20"/>
          </w:rPr>
          <w:delText xml:space="preserve"> </w:delText>
        </w:r>
        <w:r w:rsidDel="002A0163">
          <w:rPr>
            <w:sz w:val="20"/>
          </w:rPr>
          <w:delText>and</w:delText>
        </w:r>
        <w:r w:rsidDel="002A0163">
          <w:rPr>
            <w:spacing w:val="-2"/>
            <w:sz w:val="20"/>
          </w:rPr>
          <w:delText xml:space="preserve"> </w:delText>
        </w:r>
        <w:r w:rsidDel="002A0163">
          <w:rPr>
            <w:sz w:val="20"/>
          </w:rPr>
          <w:delText>relationship</w:delText>
        </w:r>
        <w:r w:rsidDel="002A0163">
          <w:rPr>
            <w:spacing w:val="-5"/>
            <w:sz w:val="20"/>
          </w:rPr>
          <w:delText xml:space="preserve"> </w:delText>
        </w:r>
        <w:r w:rsidDel="002A0163">
          <w:rPr>
            <w:sz w:val="20"/>
          </w:rPr>
          <w:delText>of</w:delText>
        </w:r>
        <w:r w:rsidDel="002A0163">
          <w:rPr>
            <w:spacing w:val="-6"/>
            <w:sz w:val="20"/>
          </w:rPr>
          <w:delText xml:space="preserve"> </w:delText>
        </w:r>
        <w:r w:rsidDel="002A0163">
          <w:rPr>
            <w:sz w:val="20"/>
          </w:rPr>
          <w:delText>the</w:delText>
        </w:r>
        <w:r w:rsidDel="002A0163">
          <w:rPr>
            <w:spacing w:val="-6"/>
            <w:sz w:val="20"/>
          </w:rPr>
          <w:delText xml:space="preserve"> </w:delText>
        </w:r>
        <w:r w:rsidDel="002A0163">
          <w:rPr>
            <w:sz w:val="20"/>
          </w:rPr>
          <w:delText>skeletal</w:delText>
        </w:r>
        <w:r w:rsidDel="002A0163">
          <w:rPr>
            <w:spacing w:val="-5"/>
            <w:sz w:val="20"/>
          </w:rPr>
          <w:delText xml:space="preserve"> </w:delText>
        </w:r>
        <w:r w:rsidDel="002A0163">
          <w:rPr>
            <w:spacing w:val="-2"/>
            <w:sz w:val="20"/>
          </w:rPr>
          <w:delText>system.</w:delText>
        </w:r>
      </w:del>
    </w:p>
    <w:p w14:paraId="275911AC" w14:textId="77777777" w:rsidR="0049252C" w:rsidDel="002A0163" w:rsidRDefault="003706FE">
      <w:pPr>
        <w:pStyle w:val="ListParagraph"/>
        <w:numPr>
          <w:ilvl w:val="1"/>
          <w:numId w:val="17"/>
        </w:numPr>
        <w:tabs>
          <w:tab w:val="left" w:pos="2430"/>
        </w:tabs>
        <w:spacing w:line="243" w:lineRule="exact"/>
        <w:ind w:left="1270" w:firstLine="800"/>
        <w:rPr>
          <w:del w:id="2341" w:author="Demarius Tolliver" w:date="2025-05-29T10:51:00Z"/>
          <w:rFonts w:ascii="Arial"/>
          <w:sz w:val="20"/>
        </w:rPr>
        <w:pPrChange w:id="2342" w:author="Demarius Tolliver" w:date="2025-04-25T10:16:00Z">
          <w:pPr>
            <w:pStyle w:val="ListParagraph"/>
            <w:numPr>
              <w:ilvl w:val="1"/>
              <w:numId w:val="10"/>
            </w:numPr>
            <w:tabs>
              <w:tab w:val="left" w:pos="1270"/>
            </w:tabs>
            <w:spacing w:line="243" w:lineRule="exact"/>
            <w:ind w:left="1270" w:hanging="270"/>
          </w:pPr>
        </w:pPrChange>
      </w:pPr>
      <w:del w:id="2343" w:author="Demarius Tolliver" w:date="2025-05-29T10:51:00Z">
        <w:r w:rsidDel="002A0163">
          <w:rPr>
            <w:sz w:val="20"/>
          </w:rPr>
          <w:delText>Describe</w:delText>
        </w:r>
        <w:r w:rsidDel="002A0163">
          <w:rPr>
            <w:spacing w:val="-6"/>
            <w:sz w:val="20"/>
          </w:rPr>
          <w:delText xml:space="preserve"> </w:delText>
        </w:r>
        <w:r w:rsidDel="002A0163">
          <w:rPr>
            <w:sz w:val="20"/>
          </w:rPr>
          <w:delText>the</w:delText>
        </w:r>
        <w:r w:rsidDel="002A0163">
          <w:rPr>
            <w:spacing w:val="-6"/>
            <w:sz w:val="20"/>
          </w:rPr>
          <w:delText xml:space="preserve"> </w:delText>
        </w:r>
        <w:r w:rsidDel="002A0163">
          <w:rPr>
            <w:sz w:val="20"/>
          </w:rPr>
          <w:delText>structure,</w:delText>
        </w:r>
        <w:r w:rsidDel="002A0163">
          <w:rPr>
            <w:spacing w:val="-3"/>
            <w:sz w:val="20"/>
          </w:rPr>
          <w:delText xml:space="preserve"> </w:delText>
        </w:r>
        <w:r w:rsidDel="002A0163">
          <w:rPr>
            <w:sz w:val="20"/>
          </w:rPr>
          <w:delText>function,</w:delText>
        </w:r>
        <w:r w:rsidDel="002A0163">
          <w:rPr>
            <w:spacing w:val="-4"/>
            <w:sz w:val="20"/>
          </w:rPr>
          <w:delText xml:space="preserve"> </w:delText>
        </w:r>
        <w:r w:rsidDel="002A0163">
          <w:rPr>
            <w:sz w:val="20"/>
          </w:rPr>
          <w:delText>and</w:delText>
        </w:r>
        <w:r w:rsidDel="002A0163">
          <w:rPr>
            <w:spacing w:val="-2"/>
            <w:sz w:val="20"/>
          </w:rPr>
          <w:delText xml:space="preserve"> </w:delText>
        </w:r>
        <w:r w:rsidDel="002A0163">
          <w:rPr>
            <w:sz w:val="20"/>
          </w:rPr>
          <w:delText>relationship</w:delText>
        </w:r>
        <w:r w:rsidDel="002A0163">
          <w:rPr>
            <w:spacing w:val="-6"/>
            <w:sz w:val="20"/>
          </w:rPr>
          <w:delText xml:space="preserve"> </w:delText>
        </w:r>
        <w:r w:rsidDel="002A0163">
          <w:rPr>
            <w:sz w:val="20"/>
          </w:rPr>
          <w:delText>of</w:delText>
        </w:r>
        <w:r w:rsidDel="002A0163">
          <w:rPr>
            <w:spacing w:val="-6"/>
            <w:sz w:val="20"/>
          </w:rPr>
          <w:delText xml:space="preserve"> </w:delText>
        </w:r>
        <w:r w:rsidDel="002A0163">
          <w:rPr>
            <w:sz w:val="20"/>
          </w:rPr>
          <w:delText>the</w:delText>
        </w:r>
        <w:r w:rsidDel="002A0163">
          <w:rPr>
            <w:spacing w:val="-5"/>
            <w:sz w:val="20"/>
          </w:rPr>
          <w:delText xml:space="preserve"> </w:delText>
        </w:r>
        <w:r w:rsidDel="002A0163">
          <w:rPr>
            <w:sz w:val="20"/>
          </w:rPr>
          <w:delText>nervous</w:delText>
        </w:r>
        <w:r w:rsidDel="002A0163">
          <w:rPr>
            <w:spacing w:val="-5"/>
            <w:sz w:val="20"/>
          </w:rPr>
          <w:delText xml:space="preserve"> </w:delText>
        </w:r>
        <w:r w:rsidDel="002A0163">
          <w:rPr>
            <w:spacing w:val="-2"/>
            <w:sz w:val="20"/>
          </w:rPr>
          <w:delText>system</w:delText>
        </w:r>
        <w:r w:rsidDel="002A0163">
          <w:rPr>
            <w:rFonts w:ascii="Arial"/>
            <w:spacing w:val="-2"/>
            <w:sz w:val="20"/>
          </w:rPr>
          <w:delText>.</w:delText>
        </w:r>
      </w:del>
    </w:p>
    <w:p w14:paraId="1F07BB91" w14:textId="77777777" w:rsidR="0049252C" w:rsidRDefault="0049252C">
      <w:pPr>
        <w:spacing w:line="243" w:lineRule="exact"/>
        <w:rPr>
          <w:rFonts w:ascii="Arial"/>
          <w:sz w:val="20"/>
        </w:rPr>
        <w:sectPr w:rsidR="0049252C" w:rsidSect="0031362A">
          <w:pgSz w:w="12240" w:h="15840"/>
          <w:pgMar w:top="1220" w:right="630" w:bottom="280" w:left="420" w:header="720" w:footer="720" w:gutter="0"/>
          <w:cols w:space="720"/>
          <w:sectPrChange w:id="2344" w:author="Demarius Tolliver" w:date="2025-05-01T11:58:00Z">
            <w:sectPr w:rsidR="0049252C" w:rsidSect="0031362A">
              <w:pgMar w:top="1220" w:right="900" w:bottom="280" w:left="420" w:header="720" w:footer="720" w:gutter="0"/>
            </w:sectPr>
          </w:sectPrChange>
        </w:sectPr>
      </w:pPr>
    </w:p>
    <w:tbl>
      <w:tblPr>
        <w:tblW w:w="11514" w:type="dxa"/>
        <w:tblInd w:w="810" w:type="dxa"/>
        <w:tblLayout w:type="fixed"/>
        <w:tblCellMar>
          <w:left w:w="0" w:type="dxa"/>
          <w:right w:w="0" w:type="dxa"/>
        </w:tblCellMar>
        <w:tblLook w:val="01E0" w:firstRow="1" w:lastRow="1" w:firstColumn="1" w:lastColumn="1" w:noHBand="0" w:noVBand="0"/>
        <w:tblPrChange w:id="2345" w:author="Demarius Tolliver" w:date="2025-04-29T09:43:00Z">
          <w:tblPr>
            <w:tblW w:w="0" w:type="auto"/>
            <w:tblLayout w:type="fixed"/>
            <w:tblCellMar>
              <w:left w:w="0" w:type="dxa"/>
              <w:right w:w="0" w:type="dxa"/>
            </w:tblCellMar>
            <w:tblLook w:val="01E0" w:firstRow="1" w:lastRow="1" w:firstColumn="1" w:lastColumn="1" w:noHBand="0" w:noVBand="0"/>
          </w:tblPr>
        </w:tblPrChange>
      </w:tblPr>
      <w:tblGrid>
        <w:gridCol w:w="3330"/>
        <w:gridCol w:w="8184"/>
        <w:tblGridChange w:id="2346">
          <w:tblGrid>
            <w:gridCol w:w="810"/>
            <w:gridCol w:w="1806"/>
            <w:gridCol w:w="1524"/>
            <w:gridCol w:w="4435"/>
            <w:gridCol w:w="3749"/>
          </w:tblGrid>
        </w:tblGridChange>
      </w:tblGrid>
      <w:tr w:rsidR="00F53DE7" w:rsidRPr="005A70EA" w14:paraId="1B7FD62B" w14:textId="77777777" w:rsidTr="005A70EA">
        <w:trPr>
          <w:trHeight w:val="199"/>
          <w:ins w:id="2347" w:author="Demarius Tolliver" w:date="2025-04-29T09:42:00Z"/>
          <w:trPrChange w:id="2348" w:author="Demarius Tolliver" w:date="2025-04-29T09:43:00Z">
            <w:trPr>
              <w:gridAfter w:val="0"/>
              <w:trHeight w:val="199"/>
            </w:trPr>
          </w:trPrChange>
        </w:trPr>
        <w:tc>
          <w:tcPr>
            <w:tcW w:w="3330" w:type="dxa"/>
            <w:vAlign w:val="bottom"/>
            <w:tcPrChange w:id="2349" w:author="Demarius Tolliver" w:date="2025-04-29T09:43:00Z">
              <w:tcPr>
                <w:tcW w:w="2616" w:type="dxa"/>
                <w:gridSpan w:val="2"/>
              </w:tcPr>
            </w:tcPrChange>
          </w:tcPr>
          <w:p w14:paraId="06B3797A" w14:textId="77777777" w:rsidR="00F53DE7" w:rsidRPr="005A70EA" w:rsidRDefault="00F53DE7" w:rsidP="005A70EA">
            <w:pPr>
              <w:pStyle w:val="TableParagraph"/>
              <w:spacing w:line="179" w:lineRule="exact"/>
              <w:ind w:left="50" w:firstLine="130"/>
              <w:rPr>
                <w:ins w:id="2350" w:author="Demarius Tolliver" w:date="2025-04-29T09:42:00Z"/>
                <w:b/>
                <w:sz w:val="24"/>
                <w:szCs w:val="24"/>
              </w:rPr>
            </w:pPr>
            <w:ins w:id="2351" w:author="Demarius Tolliver" w:date="2025-04-29T09:42:00Z">
              <w:r w:rsidRPr="005A70EA">
                <w:rPr>
                  <w:b/>
                  <w:sz w:val="24"/>
                  <w:szCs w:val="24"/>
                </w:rPr>
                <w:lastRenderedPageBreak/>
                <w:t>Course</w:t>
              </w:r>
              <w:r w:rsidRPr="005A70EA">
                <w:rPr>
                  <w:b/>
                  <w:spacing w:val="-7"/>
                  <w:sz w:val="24"/>
                  <w:szCs w:val="24"/>
                </w:rPr>
                <w:t xml:space="preserve"> </w:t>
              </w:r>
              <w:r w:rsidRPr="005A70EA">
                <w:rPr>
                  <w:b/>
                  <w:sz w:val="24"/>
                  <w:szCs w:val="24"/>
                </w:rPr>
                <w:t>Number</w:t>
              </w:r>
              <w:r w:rsidRPr="005A70EA">
                <w:rPr>
                  <w:b/>
                  <w:spacing w:val="-7"/>
                  <w:sz w:val="24"/>
                  <w:szCs w:val="24"/>
                </w:rPr>
                <w:t xml:space="preserve"> </w:t>
              </w:r>
              <w:r w:rsidRPr="005A70EA">
                <w:rPr>
                  <w:b/>
                  <w:sz w:val="24"/>
                  <w:szCs w:val="24"/>
                </w:rPr>
                <w:t>and</w:t>
              </w:r>
              <w:r w:rsidRPr="005A70EA">
                <w:rPr>
                  <w:b/>
                  <w:spacing w:val="-6"/>
                  <w:sz w:val="24"/>
                  <w:szCs w:val="24"/>
                </w:rPr>
                <w:t xml:space="preserve"> </w:t>
              </w:r>
              <w:r w:rsidRPr="005A70EA">
                <w:rPr>
                  <w:b/>
                  <w:spacing w:val="-4"/>
                  <w:sz w:val="24"/>
                  <w:szCs w:val="24"/>
                </w:rPr>
                <w:t>Name:</w:t>
              </w:r>
            </w:ins>
          </w:p>
        </w:tc>
        <w:tc>
          <w:tcPr>
            <w:tcW w:w="8184" w:type="dxa"/>
            <w:tcPrChange w:id="2352" w:author="Demarius Tolliver" w:date="2025-04-29T09:43:00Z">
              <w:tcPr>
                <w:tcW w:w="5959" w:type="dxa"/>
                <w:gridSpan w:val="2"/>
              </w:tcPr>
            </w:tcPrChange>
          </w:tcPr>
          <w:p w14:paraId="2E4801F5" w14:textId="77777777" w:rsidR="00F53DE7" w:rsidRPr="005A70EA" w:rsidRDefault="00F53DE7">
            <w:pPr>
              <w:pStyle w:val="Heading2"/>
              <w:rPr>
                <w:ins w:id="2353" w:author="Demarius Tolliver" w:date="2025-04-29T09:42:00Z"/>
                <w:rFonts w:ascii="Cambria" w:hAnsi="Cambria"/>
                <w:b w:val="0"/>
                <w:highlight w:val="green"/>
                <w:rPrChange w:id="2354" w:author="Demarius Tolliver" w:date="2025-04-29T09:43:00Z">
                  <w:rPr>
                    <w:ins w:id="2355" w:author="Demarius Tolliver" w:date="2025-04-29T09:42:00Z"/>
                    <w:b/>
                    <w:highlight w:val="green"/>
                  </w:rPr>
                </w:rPrChange>
              </w:rPr>
              <w:pPrChange w:id="2356" w:author="Demarius Tolliver" w:date="2025-04-29T09:43:00Z">
                <w:pPr>
                  <w:pStyle w:val="Heading3"/>
                  <w:ind w:left="1566" w:right="-176" w:hanging="757"/>
                </w:pPr>
              </w:pPrChange>
            </w:pPr>
            <w:bookmarkStart w:id="2357" w:name="_Toc200700784"/>
            <w:ins w:id="2358" w:author="Demarius Tolliver" w:date="2025-04-29T09:42:00Z">
              <w:r w:rsidRPr="00486E21">
                <w:t>MGT 2524 Massage Therapy A&amp;P</w:t>
              </w:r>
            </w:ins>
            <w:ins w:id="2359" w:author="Demarius Tolliver" w:date="2025-04-29T09:43:00Z">
              <w:r w:rsidRPr="00486E21">
                <w:t xml:space="preserve"> II</w:t>
              </w:r>
            </w:ins>
            <w:bookmarkEnd w:id="2357"/>
          </w:p>
        </w:tc>
      </w:tr>
    </w:tbl>
    <w:p w14:paraId="1247F203" w14:textId="77777777" w:rsidR="0049252C" w:rsidRPr="005A70EA" w:rsidDel="00F53DE7" w:rsidRDefault="003706FE">
      <w:pPr>
        <w:tabs>
          <w:tab w:val="left" w:pos="4975"/>
          <w:tab w:val="left" w:pos="6215"/>
        </w:tabs>
        <w:spacing w:before="30"/>
        <w:ind w:left="1027"/>
        <w:rPr>
          <w:del w:id="2360" w:author="Demarius Tolliver" w:date="2025-04-29T09:42:00Z"/>
          <w:sz w:val="24"/>
          <w:szCs w:val="24"/>
        </w:rPr>
      </w:pPr>
      <w:del w:id="2361" w:author="Demarius Tolliver" w:date="2025-04-29T09:42:00Z">
        <w:r w:rsidRPr="005A70EA" w:rsidDel="00F53DE7">
          <w:rPr>
            <w:b/>
            <w:position w:val="5"/>
            <w:sz w:val="24"/>
            <w:szCs w:val="24"/>
          </w:rPr>
          <w:delText>Course</w:delText>
        </w:r>
        <w:r w:rsidRPr="005A70EA" w:rsidDel="00F53DE7">
          <w:rPr>
            <w:b/>
            <w:spacing w:val="-4"/>
            <w:position w:val="5"/>
            <w:sz w:val="24"/>
            <w:szCs w:val="24"/>
          </w:rPr>
          <w:delText xml:space="preserve"> </w:delText>
        </w:r>
        <w:r w:rsidRPr="005A70EA" w:rsidDel="00F53DE7">
          <w:rPr>
            <w:b/>
            <w:position w:val="5"/>
            <w:sz w:val="24"/>
            <w:szCs w:val="24"/>
          </w:rPr>
          <w:delText>Number</w:delText>
        </w:r>
        <w:r w:rsidRPr="005A70EA" w:rsidDel="00F53DE7">
          <w:rPr>
            <w:b/>
            <w:spacing w:val="-3"/>
            <w:position w:val="5"/>
            <w:sz w:val="24"/>
            <w:szCs w:val="24"/>
          </w:rPr>
          <w:delText xml:space="preserve"> </w:delText>
        </w:r>
        <w:r w:rsidRPr="005A70EA" w:rsidDel="00F53DE7">
          <w:rPr>
            <w:b/>
            <w:position w:val="5"/>
            <w:sz w:val="24"/>
            <w:szCs w:val="24"/>
          </w:rPr>
          <w:delText>and</w:delText>
        </w:r>
        <w:r w:rsidRPr="005A70EA" w:rsidDel="00F53DE7">
          <w:rPr>
            <w:b/>
            <w:spacing w:val="-2"/>
            <w:position w:val="5"/>
            <w:sz w:val="24"/>
            <w:szCs w:val="24"/>
          </w:rPr>
          <w:delText xml:space="preserve"> </w:delText>
        </w:r>
        <w:r w:rsidRPr="005A70EA" w:rsidDel="00F53DE7">
          <w:rPr>
            <w:b/>
            <w:spacing w:val="-4"/>
            <w:position w:val="5"/>
            <w:sz w:val="24"/>
            <w:szCs w:val="24"/>
          </w:rPr>
          <w:delText>Name:</w:delText>
        </w:r>
        <w:r w:rsidRPr="005A70EA" w:rsidDel="00F53DE7">
          <w:rPr>
            <w:b/>
            <w:position w:val="5"/>
            <w:sz w:val="24"/>
            <w:szCs w:val="24"/>
          </w:rPr>
          <w:tab/>
        </w:r>
        <w:r w:rsidRPr="005A70EA" w:rsidDel="00F53DE7">
          <w:rPr>
            <w:sz w:val="24"/>
            <w:szCs w:val="24"/>
          </w:rPr>
          <w:delText>MGT</w:delText>
        </w:r>
        <w:r w:rsidRPr="005A70EA" w:rsidDel="00F53DE7">
          <w:rPr>
            <w:spacing w:val="-3"/>
            <w:sz w:val="24"/>
            <w:szCs w:val="24"/>
          </w:rPr>
          <w:delText xml:space="preserve"> </w:delText>
        </w:r>
        <w:r w:rsidRPr="005A70EA" w:rsidDel="00F53DE7">
          <w:rPr>
            <w:spacing w:val="-4"/>
            <w:sz w:val="24"/>
            <w:szCs w:val="24"/>
          </w:rPr>
          <w:delText>2524</w:delText>
        </w:r>
        <w:r w:rsidRPr="005A70EA" w:rsidDel="00F53DE7">
          <w:rPr>
            <w:sz w:val="24"/>
            <w:szCs w:val="24"/>
          </w:rPr>
          <w:tab/>
          <w:delText>Massage</w:delText>
        </w:r>
        <w:r w:rsidRPr="005A70EA" w:rsidDel="00F53DE7">
          <w:rPr>
            <w:spacing w:val="-7"/>
            <w:sz w:val="24"/>
            <w:szCs w:val="24"/>
          </w:rPr>
          <w:delText xml:space="preserve"> </w:delText>
        </w:r>
        <w:r w:rsidRPr="005A70EA" w:rsidDel="00F53DE7">
          <w:rPr>
            <w:sz w:val="24"/>
            <w:szCs w:val="24"/>
          </w:rPr>
          <w:delText>Therapy</w:delText>
        </w:r>
        <w:r w:rsidRPr="005A70EA" w:rsidDel="00F53DE7">
          <w:rPr>
            <w:spacing w:val="-1"/>
            <w:sz w:val="24"/>
            <w:szCs w:val="24"/>
          </w:rPr>
          <w:delText xml:space="preserve"> </w:delText>
        </w:r>
        <w:r w:rsidRPr="005A70EA" w:rsidDel="00F53DE7">
          <w:rPr>
            <w:sz w:val="24"/>
            <w:szCs w:val="24"/>
          </w:rPr>
          <w:delText>A&amp;P</w:delText>
        </w:r>
        <w:r w:rsidRPr="005A70EA" w:rsidDel="00F53DE7">
          <w:rPr>
            <w:spacing w:val="-6"/>
            <w:sz w:val="24"/>
            <w:szCs w:val="24"/>
          </w:rPr>
          <w:delText xml:space="preserve"> </w:delText>
        </w:r>
        <w:r w:rsidRPr="005A70EA" w:rsidDel="00F53DE7">
          <w:rPr>
            <w:spacing w:val="-5"/>
            <w:sz w:val="24"/>
            <w:szCs w:val="24"/>
          </w:rPr>
          <w:delText>II</w:delText>
        </w:r>
      </w:del>
    </w:p>
    <w:p w14:paraId="6D1C0E04" w14:textId="77777777" w:rsidR="0049252C" w:rsidRPr="005A70EA" w:rsidRDefault="0049252C">
      <w:pPr>
        <w:pStyle w:val="BodyText"/>
        <w:spacing w:before="3"/>
        <w:rPr>
          <w:sz w:val="24"/>
          <w:szCs w:val="24"/>
        </w:rPr>
      </w:pPr>
    </w:p>
    <w:p w14:paraId="6852A0BE" w14:textId="77777777" w:rsidR="0049252C" w:rsidRPr="005A70EA" w:rsidRDefault="003706FE">
      <w:pPr>
        <w:pStyle w:val="BodyText"/>
        <w:tabs>
          <w:tab w:val="left" w:pos="4173"/>
        </w:tabs>
        <w:ind w:left="4173" w:right="1992" w:hanging="3154"/>
        <w:rPr>
          <w:rFonts w:ascii="Arial"/>
          <w:sz w:val="24"/>
          <w:szCs w:val="24"/>
        </w:rPr>
      </w:pPr>
      <w:r w:rsidRPr="005A70EA">
        <w:rPr>
          <w:b/>
          <w:spacing w:val="-2"/>
          <w:sz w:val="24"/>
          <w:szCs w:val="24"/>
        </w:rPr>
        <w:t>Description:</w:t>
      </w:r>
      <w:r w:rsidRPr="005A70EA">
        <w:rPr>
          <w:b/>
          <w:sz w:val="24"/>
          <w:szCs w:val="24"/>
        </w:rPr>
        <w:tab/>
      </w:r>
      <w:r w:rsidRPr="005A70EA">
        <w:rPr>
          <w:sz w:val="24"/>
          <w:szCs w:val="24"/>
          <w:rPrChange w:id="2362" w:author="Demarius Tolliver" w:date="2025-04-14T07:56:00Z">
            <w:rPr>
              <w:rFonts w:ascii="Arial"/>
            </w:rPr>
          </w:rPrChange>
        </w:rPr>
        <w:t>A</w:t>
      </w:r>
      <w:r w:rsidRPr="005A70EA">
        <w:rPr>
          <w:spacing w:val="-7"/>
          <w:sz w:val="24"/>
          <w:szCs w:val="24"/>
          <w:rPrChange w:id="2363" w:author="Demarius Tolliver" w:date="2025-04-14T07:56:00Z">
            <w:rPr>
              <w:rFonts w:ascii="Arial"/>
              <w:spacing w:val="-7"/>
            </w:rPr>
          </w:rPrChange>
        </w:rPr>
        <w:t xml:space="preserve"> </w:t>
      </w:r>
      <w:r w:rsidRPr="005A70EA">
        <w:rPr>
          <w:sz w:val="24"/>
          <w:szCs w:val="24"/>
          <w:rPrChange w:id="2364" w:author="Demarius Tolliver" w:date="2025-04-14T07:56:00Z">
            <w:rPr>
              <w:rFonts w:ascii="Arial"/>
            </w:rPr>
          </w:rPrChange>
        </w:rPr>
        <w:t>combined</w:t>
      </w:r>
      <w:r w:rsidRPr="005A70EA">
        <w:rPr>
          <w:spacing w:val="-5"/>
          <w:sz w:val="24"/>
          <w:szCs w:val="24"/>
          <w:rPrChange w:id="2365" w:author="Demarius Tolliver" w:date="2025-04-14T07:56:00Z">
            <w:rPr>
              <w:rFonts w:ascii="Arial"/>
              <w:spacing w:val="-5"/>
            </w:rPr>
          </w:rPrChange>
        </w:rPr>
        <w:t xml:space="preserve"> </w:t>
      </w:r>
      <w:r w:rsidRPr="005A70EA">
        <w:rPr>
          <w:sz w:val="24"/>
          <w:szCs w:val="24"/>
          <w:rPrChange w:id="2366" w:author="Demarius Tolliver" w:date="2025-04-14T07:56:00Z">
            <w:rPr>
              <w:rFonts w:ascii="Arial"/>
            </w:rPr>
          </w:rPrChange>
        </w:rPr>
        <w:t>lecture</w:t>
      </w:r>
      <w:r w:rsidRPr="005A70EA">
        <w:rPr>
          <w:spacing w:val="-6"/>
          <w:sz w:val="24"/>
          <w:szCs w:val="24"/>
          <w:rPrChange w:id="2367" w:author="Demarius Tolliver" w:date="2025-04-14T07:56:00Z">
            <w:rPr>
              <w:rFonts w:ascii="Arial"/>
              <w:spacing w:val="-6"/>
            </w:rPr>
          </w:rPrChange>
        </w:rPr>
        <w:t xml:space="preserve"> </w:t>
      </w:r>
      <w:r w:rsidRPr="005A70EA">
        <w:rPr>
          <w:sz w:val="24"/>
          <w:szCs w:val="24"/>
          <w:rPrChange w:id="2368" w:author="Demarius Tolliver" w:date="2025-04-14T07:56:00Z">
            <w:rPr>
              <w:rFonts w:ascii="Arial"/>
            </w:rPr>
          </w:rPrChange>
        </w:rPr>
        <w:t>and</w:t>
      </w:r>
      <w:r w:rsidRPr="005A70EA">
        <w:rPr>
          <w:spacing w:val="-6"/>
          <w:sz w:val="24"/>
          <w:szCs w:val="24"/>
          <w:rPrChange w:id="2369" w:author="Demarius Tolliver" w:date="2025-04-14T07:56:00Z">
            <w:rPr>
              <w:rFonts w:ascii="Arial"/>
              <w:spacing w:val="-6"/>
            </w:rPr>
          </w:rPrChange>
        </w:rPr>
        <w:t xml:space="preserve"> </w:t>
      </w:r>
      <w:r w:rsidRPr="005A70EA">
        <w:rPr>
          <w:sz w:val="24"/>
          <w:szCs w:val="24"/>
          <w:rPrChange w:id="2370" w:author="Demarius Tolliver" w:date="2025-04-14T07:56:00Z">
            <w:rPr>
              <w:rFonts w:ascii="Arial"/>
            </w:rPr>
          </w:rPrChange>
        </w:rPr>
        <w:t>laboratory</w:t>
      </w:r>
      <w:r w:rsidRPr="005A70EA">
        <w:rPr>
          <w:spacing w:val="-9"/>
          <w:sz w:val="24"/>
          <w:szCs w:val="24"/>
          <w:rPrChange w:id="2371" w:author="Demarius Tolliver" w:date="2025-04-14T07:56:00Z">
            <w:rPr>
              <w:rFonts w:ascii="Arial"/>
              <w:spacing w:val="-9"/>
            </w:rPr>
          </w:rPrChange>
        </w:rPr>
        <w:t xml:space="preserve"> </w:t>
      </w:r>
      <w:r w:rsidRPr="005A70EA">
        <w:rPr>
          <w:sz w:val="24"/>
          <w:szCs w:val="24"/>
          <w:rPrChange w:id="2372" w:author="Demarius Tolliver" w:date="2025-04-14T07:56:00Z">
            <w:rPr>
              <w:rFonts w:ascii="Arial"/>
            </w:rPr>
          </w:rPrChange>
        </w:rPr>
        <w:t>course</w:t>
      </w:r>
      <w:r w:rsidRPr="005A70EA">
        <w:rPr>
          <w:spacing w:val="-7"/>
          <w:sz w:val="24"/>
          <w:szCs w:val="24"/>
          <w:rPrChange w:id="2373" w:author="Demarius Tolliver" w:date="2025-04-14T07:56:00Z">
            <w:rPr>
              <w:rFonts w:ascii="Arial"/>
              <w:spacing w:val="-7"/>
            </w:rPr>
          </w:rPrChange>
        </w:rPr>
        <w:t xml:space="preserve"> </w:t>
      </w:r>
      <w:r w:rsidRPr="005A70EA">
        <w:rPr>
          <w:sz w:val="24"/>
          <w:szCs w:val="24"/>
          <w:rPrChange w:id="2374" w:author="Demarius Tolliver" w:date="2025-04-14T07:56:00Z">
            <w:rPr>
              <w:rFonts w:ascii="Arial"/>
            </w:rPr>
          </w:rPrChange>
        </w:rPr>
        <w:t>that</w:t>
      </w:r>
      <w:r w:rsidRPr="005A70EA">
        <w:rPr>
          <w:spacing w:val="-3"/>
          <w:sz w:val="24"/>
          <w:szCs w:val="24"/>
          <w:rPrChange w:id="2375" w:author="Demarius Tolliver" w:date="2025-04-14T07:56:00Z">
            <w:rPr>
              <w:rFonts w:ascii="Arial"/>
              <w:spacing w:val="-3"/>
            </w:rPr>
          </w:rPrChange>
        </w:rPr>
        <w:t xml:space="preserve"> </w:t>
      </w:r>
      <w:r w:rsidRPr="005A70EA">
        <w:rPr>
          <w:sz w:val="24"/>
          <w:szCs w:val="24"/>
          <w:rPrChange w:id="2376" w:author="Demarius Tolliver" w:date="2025-04-14T07:56:00Z">
            <w:rPr>
              <w:rFonts w:ascii="Arial"/>
            </w:rPr>
          </w:rPrChange>
        </w:rPr>
        <w:t>includes</w:t>
      </w:r>
      <w:r w:rsidRPr="005A70EA">
        <w:rPr>
          <w:spacing w:val="-4"/>
          <w:sz w:val="24"/>
          <w:szCs w:val="24"/>
          <w:rPrChange w:id="2377" w:author="Demarius Tolliver" w:date="2025-04-14T07:56:00Z">
            <w:rPr>
              <w:rFonts w:ascii="Arial"/>
              <w:spacing w:val="-4"/>
            </w:rPr>
          </w:rPrChange>
        </w:rPr>
        <w:t xml:space="preserve"> </w:t>
      </w:r>
      <w:r w:rsidRPr="005A70EA">
        <w:rPr>
          <w:sz w:val="24"/>
          <w:szCs w:val="24"/>
          <w:rPrChange w:id="2378" w:author="Demarius Tolliver" w:date="2025-04-14T07:56:00Z">
            <w:rPr>
              <w:rFonts w:ascii="Arial"/>
            </w:rPr>
          </w:rPrChange>
        </w:rPr>
        <w:t>detailed studies of the anatomy and physiology of human special senses, endocrine, cardiovascular, lymphatic and immune, respiratory, digestive, and urinary systems, as well as reproduction and development. Labs associated with this course contain experiments and exercises that reinforce the principles introduced in lecture classes</w:t>
      </w:r>
    </w:p>
    <w:p w14:paraId="44ED8B70" w14:textId="77777777" w:rsidR="0049252C" w:rsidRPr="005A70EA" w:rsidRDefault="0049252C">
      <w:pPr>
        <w:pStyle w:val="BodyText"/>
        <w:spacing w:before="30"/>
        <w:rPr>
          <w:rFonts w:ascii="Arial"/>
          <w:sz w:val="24"/>
          <w:szCs w:val="24"/>
        </w:rPr>
      </w:pPr>
    </w:p>
    <w:tbl>
      <w:tblPr>
        <w:tblpPr w:leftFromText="180" w:rightFromText="180" w:vertAnchor="text" w:horzAnchor="page" w:tblpX="4531" w:tblpY="1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602"/>
      </w:tblGrid>
      <w:tr w:rsidR="005A70EA" w:rsidRPr="005A70EA" w14:paraId="0723D1F3" w14:textId="77777777" w:rsidTr="00C03979">
        <w:trPr>
          <w:trHeight w:val="242"/>
        </w:trPr>
        <w:tc>
          <w:tcPr>
            <w:tcW w:w="2040" w:type="dxa"/>
            <w:tcBorders>
              <w:right w:val="single" w:sz="6" w:space="0" w:color="000000"/>
            </w:tcBorders>
          </w:tcPr>
          <w:p w14:paraId="4B5658E7" w14:textId="77777777" w:rsidR="005A70EA" w:rsidRPr="005A70EA" w:rsidRDefault="005A70EA" w:rsidP="005A70EA">
            <w:pPr>
              <w:pStyle w:val="TableParagraph"/>
              <w:spacing w:line="222" w:lineRule="exact"/>
              <w:ind w:left="103"/>
              <w:rPr>
                <w:sz w:val="24"/>
                <w:szCs w:val="24"/>
              </w:rPr>
            </w:pPr>
            <w:r w:rsidRPr="005A70EA">
              <w:rPr>
                <w:sz w:val="24"/>
                <w:szCs w:val="24"/>
              </w:rPr>
              <w:t>Semester</w:t>
            </w:r>
            <w:r w:rsidRPr="005A70EA">
              <w:rPr>
                <w:spacing w:val="-9"/>
                <w:sz w:val="24"/>
                <w:szCs w:val="24"/>
              </w:rPr>
              <w:t xml:space="preserve"> </w:t>
            </w:r>
            <w:r w:rsidRPr="005A70EA">
              <w:rPr>
                <w:spacing w:val="-2"/>
                <w:sz w:val="24"/>
                <w:szCs w:val="24"/>
              </w:rPr>
              <w:t>Hours</w:t>
            </w:r>
          </w:p>
        </w:tc>
        <w:tc>
          <w:tcPr>
            <w:tcW w:w="1416" w:type="dxa"/>
            <w:tcBorders>
              <w:left w:val="single" w:sz="6" w:space="0" w:color="000000"/>
            </w:tcBorders>
          </w:tcPr>
          <w:p w14:paraId="4A9D8449" w14:textId="77777777" w:rsidR="005A70EA" w:rsidRPr="005A70EA" w:rsidRDefault="005A70EA" w:rsidP="005A70EA">
            <w:pPr>
              <w:pStyle w:val="TableParagraph"/>
              <w:spacing w:line="222" w:lineRule="exact"/>
              <w:ind w:left="102"/>
              <w:rPr>
                <w:sz w:val="24"/>
                <w:szCs w:val="24"/>
              </w:rPr>
            </w:pPr>
            <w:r w:rsidRPr="005A70EA">
              <w:rPr>
                <w:spacing w:val="-2"/>
                <w:sz w:val="24"/>
                <w:szCs w:val="24"/>
              </w:rPr>
              <w:t>Lecture</w:t>
            </w:r>
          </w:p>
        </w:tc>
        <w:tc>
          <w:tcPr>
            <w:tcW w:w="1147" w:type="dxa"/>
          </w:tcPr>
          <w:p w14:paraId="17E8D3B7" w14:textId="77777777" w:rsidR="005A70EA" w:rsidRPr="005A70EA" w:rsidRDefault="005A70EA" w:rsidP="005A70EA">
            <w:pPr>
              <w:pStyle w:val="TableParagraph"/>
              <w:spacing w:line="222" w:lineRule="exact"/>
              <w:ind w:left="103"/>
              <w:rPr>
                <w:sz w:val="24"/>
                <w:szCs w:val="24"/>
              </w:rPr>
            </w:pPr>
            <w:r w:rsidRPr="005A70EA">
              <w:rPr>
                <w:spacing w:val="-5"/>
                <w:sz w:val="24"/>
                <w:szCs w:val="24"/>
              </w:rPr>
              <w:t>Lab</w:t>
            </w:r>
          </w:p>
        </w:tc>
        <w:tc>
          <w:tcPr>
            <w:tcW w:w="1602" w:type="dxa"/>
          </w:tcPr>
          <w:p w14:paraId="5A0EDC3C" w14:textId="77777777" w:rsidR="005A70EA" w:rsidRPr="005A70EA" w:rsidRDefault="005A70EA" w:rsidP="005A70EA">
            <w:pPr>
              <w:pStyle w:val="TableParagraph"/>
              <w:spacing w:line="222" w:lineRule="exact"/>
              <w:ind w:left="105"/>
              <w:rPr>
                <w:sz w:val="24"/>
                <w:szCs w:val="24"/>
              </w:rPr>
            </w:pPr>
            <w:r w:rsidRPr="005A70EA">
              <w:rPr>
                <w:sz w:val="24"/>
                <w:szCs w:val="24"/>
              </w:rPr>
              <w:t>Contact</w:t>
            </w:r>
            <w:r w:rsidRPr="005A70EA">
              <w:rPr>
                <w:spacing w:val="-6"/>
                <w:sz w:val="24"/>
                <w:szCs w:val="24"/>
              </w:rPr>
              <w:t xml:space="preserve"> </w:t>
            </w:r>
            <w:r w:rsidRPr="005A70EA">
              <w:rPr>
                <w:spacing w:val="-2"/>
                <w:sz w:val="24"/>
                <w:szCs w:val="24"/>
              </w:rPr>
              <w:t>Hours</w:t>
            </w:r>
          </w:p>
        </w:tc>
      </w:tr>
      <w:tr w:rsidR="005A70EA" w:rsidRPr="005A70EA" w14:paraId="1D39B20A" w14:textId="77777777" w:rsidTr="00C03979">
        <w:trPr>
          <w:trHeight w:val="246"/>
        </w:trPr>
        <w:tc>
          <w:tcPr>
            <w:tcW w:w="2040" w:type="dxa"/>
            <w:tcBorders>
              <w:right w:val="single" w:sz="6" w:space="0" w:color="000000"/>
            </w:tcBorders>
          </w:tcPr>
          <w:p w14:paraId="043A1D30" w14:textId="77777777" w:rsidR="005A70EA" w:rsidRPr="005A70EA" w:rsidRDefault="005A70EA" w:rsidP="005A70EA">
            <w:pPr>
              <w:pStyle w:val="TableParagraph"/>
              <w:spacing w:line="227" w:lineRule="exact"/>
              <w:ind w:left="103"/>
              <w:rPr>
                <w:sz w:val="24"/>
                <w:szCs w:val="24"/>
              </w:rPr>
            </w:pPr>
            <w:r w:rsidRPr="005A70EA">
              <w:rPr>
                <w:spacing w:val="-10"/>
                <w:sz w:val="24"/>
                <w:szCs w:val="24"/>
              </w:rPr>
              <w:t>4</w:t>
            </w:r>
          </w:p>
        </w:tc>
        <w:tc>
          <w:tcPr>
            <w:tcW w:w="1416" w:type="dxa"/>
            <w:tcBorders>
              <w:left w:val="single" w:sz="6" w:space="0" w:color="000000"/>
            </w:tcBorders>
          </w:tcPr>
          <w:p w14:paraId="447E7FF9" w14:textId="77777777" w:rsidR="005A70EA" w:rsidRPr="005A70EA" w:rsidRDefault="005A70EA" w:rsidP="005A70EA">
            <w:pPr>
              <w:pStyle w:val="TableParagraph"/>
              <w:spacing w:line="227" w:lineRule="exact"/>
              <w:ind w:left="102"/>
              <w:rPr>
                <w:sz w:val="24"/>
                <w:szCs w:val="24"/>
              </w:rPr>
            </w:pPr>
            <w:r w:rsidRPr="005A70EA">
              <w:rPr>
                <w:spacing w:val="-10"/>
                <w:sz w:val="24"/>
                <w:szCs w:val="24"/>
              </w:rPr>
              <w:t>3</w:t>
            </w:r>
          </w:p>
        </w:tc>
        <w:tc>
          <w:tcPr>
            <w:tcW w:w="1147" w:type="dxa"/>
          </w:tcPr>
          <w:p w14:paraId="44003C83" w14:textId="77777777" w:rsidR="005A70EA" w:rsidRPr="005A70EA" w:rsidRDefault="005A70EA">
            <w:pPr>
              <w:pStyle w:val="TableParagraph"/>
              <w:spacing w:line="227" w:lineRule="exact"/>
              <w:ind w:left="105"/>
              <w:rPr>
                <w:spacing w:val="-5"/>
                <w:sz w:val="24"/>
                <w:szCs w:val="24"/>
                <w:rPrChange w:id="2379" w:author="Demarius Tolliver" w:date="2025-05-19T08:00:00Z">
                  <w:rPr>
                    <w:sz w:val="20"/>
                  </w:rPr>
                </w:rPrChange>
              </w:rPr>
              <w:pPrChange w:id="2380" w:author="Demarius Tolliver" w:date="2025-05-19T08:00:00Z">
                <w:pPr>
                  <w:pStyle w:val="TableParagraph"/>
                  <w:spacing w:line="227" w:lineRule="exact"/>
                  <w:ind w:left="2"/>
                </w:pPr>
              </w:pPrChange>
            </w:pPr>
            <w:r w:rsidRPr="005A70EA">
              <w:rPr>
                <w:spacing w:val="-5"/>
                <w:sz w:val="24"/>
                <w:szCs w:val="24"/>
                <w:rPrChange w:id="2381" w:author="Demarius Tolliver" w:date="2025-05-19T08:00:00Z">
                  <w:rPr>
                    <w:spacing w:val="-10"/>
                    <w:sz w:val="20"/>
                  </w:rPr>
                </w:rPrChange>
              </w:rPr>
              <w:t>2</w:t>
            </w:r>
          </w:p>
        </w:tc>
        <w:tc>
          <w:tcPr>
            <w:tcW w:w="1602" w:type="dxa"/>
          </w:tcPr>
          <w:p w14:paraId="581E4B40" w14:textId="77777777" w:rsidR="005A70EA" w:rsidRPr="005A70EA" w:rsidRDefault="005A70EA" w:rsidP="005A70EA">
            <w:pPr>
              <w:pStyle w:val="TableParagraph"/>
              <w:spacing w:line="227" w:lineRule="exact"/>
              <w:ind w:left="105"/>
              <w:rPr>
                <w:sz w:val="24"/>
                <w:szCs w:val="24"/>
              </w:rPr>
            </w:pPr>
            <w:r w:rsidRPr="005A70EA">
              <w:rPr>
                <w:spacing w:val="-5"/>
                <w:sz w:val="24"/>
                <w:szCs w:val="24"/>
              </w:rPr>
              <w:t>75</w:t>
            </w:r>
          </w:p>
        </w:tc>
      </w:tr>
    </w:tbl>
    <w:p w14:paraId="680B2F89" w14:textId="6C55E1C4" w:rsidR="0049252C" w:rsidRPr="005A70EA" w:rsidRDefault="003706FE" w:rsidP="005A70EA">
      <w:pPr>
        <w:ind w:left="990"/>
        <w:rPr>
          <w:sz w:val="24"/>
          <w:szCs w:val="24"/>
        </w:rPr>
      </w:pPr>
      <w:r w:rsidRPr="005A70EA">
        <w:rPr>
          <w:b/>
          <w:spacing w:val="-2"/>
          <w:sz w:val="24"/>
          <w:szCs w:val="24"/>
        </w:rPr>
        <w:t>Hour Breakdown:</w:t>
      </w:r>
    </w:p>
    <w:p w14:paraId="102B9189" w14:textId="77777777" w:rsidR="0049252C" w:rsidRPr="005A70EA" w:rsidRDefault="0049252C">
      <w:pPr>
        <w:pStyle w:val="BodyText"/>
        <w:rPr>
          <w:b/>
          <w:sz w:val="24"/>
          <w:szCs w:val="24"/>
        </w:rPr>
      </w:pPr>
    </w:p>
    <w:p w14:paraId="727AE46C" w14:textId="77777777" w:rsidR="0049252C" w:rsidRPr="005A70EA" w:rsidRDefault="0049252C">
      <w:pPr>
        <w:pStyle w:val="BodyText"/>
        <w:rPr>
          <w:b/>
          <w:sz w:val="24"/>
          <w:szCs w:val="24"/>
        </w:rPr>
      </w:pPr>
    </w:p>
    <w:p w14:paraId="6F99F127" w14:textId="77777777" w:rsidR="0049252C" w:rsidRPr="005A70EA" w:rsidRDefault="0049252C">
      <w:pPr>
        <w:pStyle w:val="BodyText"/>
        <w:spacing w:before="10"/>
        <w:rPr>
          <w:b/>
          <w:sz w:val="24"/>
          <w:szCs w:val="24"/>
        </w:rPr>
      </w:pPr>
    </w:p>
    <w:p w14:paraId="7FC550FC" w14:textId="77777777" w:rsidR="0049252C" w:rsidRPr="005A70EA" w:rsidRDefault="003706FE">
      <w:pPr>
        <w:tabs>
          <w:tab w:val="left" w:pos="4173"/>
        </w:tabs>
        <w:ind w:left="1020"/>
        <w:rPr>
          <w:sz w:val="24"/>
          <w:szCs w:val="24"/>
        </w:rPr>
      </w:pPr>
      <w:r w:rsidRPr="005A70EA">
        <w:rPr>
          <w:b/>
          <w:spacing w:val="-2"/>
          <w:sz w:val="24"/>
          <w:szCs w:val="24"/>
        </w:rPr>
        <w:t>Prerequisite:</w:t>
      </w:r>
      <w:r w:rsidRPr="005A70EA">
        <w:rPr>
          <w:b/>
          <w:sz w:val="24"/>
          <w:szCs w:val="24"/>
        </w:rPr>
        <w:tab/>
      </w:r>
      <w:r w:rsidRPr="005A70EA">
        <w:rPr>
          <w:sz w:val="24"/>
          <w:szCs w:val="24"/>
        </w:rPr>
        <w:t>Instructor</w:t>
      </w:r>
      <w:r w:rsidRPr="005A70EA">
        <w:rPr>
          <w:spacing w:val="-6"/>
          <w:sz w:val="24"/>
          <w:szCs w:val="24"/>
        </w:rPr>
        <w:t xml:space="preserve"> </w:t>
      </w:r>
      <w:r w:rsidRPr="005A70EA">
        <w:rPr>
          <w:spacing w:val="-2"/>
          <w:sz w:val="24"/>
          <w:szCs w:val="24"/>
        </w:rPr>
        <w:t>Approved</w:t>
      </w:r>
    </w:p>
    <w:p w14:paraId="572C2580" w14:textId="77777777" w:rsidR="005A70EA" w:rsidRPr="005A70EA" w:rsidRDefault="005A70EA" w:rsidP="005A70EA">
      <w:pPr>
        <w:ind w:left="990"/>
        <w:rPr>
          <w:b/>
          <w:spacing w:val="-2"/>
          <w:sz w:val="24"/>
          <w:szCs w:val="24"/>
        </w:rPr>
      </w:pPr>
    </w:p>
    <w:p w14:paraId="4FC0E26F" w14:textId="6F4F7AEF" w:rsidR="0049252C" w:rsidRPr="005A70EA" w:rsidRDefault="003706FE" w:rsidP="005A70EA">
      <w:pPr>
        <w:ind w:left="990"/>
        <w:rPr>
          <w:b/>
          <w:spacing w:val="-2"/>
          <w:sz w:val="24"/>
          <w:szCs w:val="24"/>
        </w:rPr>
      </w:pPr>
      <w:r w:rsidRPr="005A70EA">
        <w:rPr>
          <w:b/>
          <w:spacing w:val="-2"/>
          <w:sz w:val="24"/>
          <w:szCs w:val="24"/>
        </w:rPr>
        <w:t>Student Learning Outcomes:</w:t>
      </w:r>
    </w:p>
    <w:p w14:paraId="35BBA526" w14:textId="66708B16" w:rsidR="0049252C" w:rsidRPr="005A70EA" w:rsidRDefault="003706FE" w:rsidP="00C43D25">
      <w:pPr>
        <w:pStyle w:val="ListParagraph"/>
        <w:numPr>
          <w:ilvl w:val="0"/>
          <w:numId w:val="9"/>
        </w:numPr>
        <w:spacing w:before="15"/>
        <w:ind w:left="1710" w:hanging="360"/>
        <w:rPr>
          <w:sz w:val="24"/>
          <w:szCs w:val="24"/>
        </w:rPr>
      </w:pPr>
      <w:del w:id="2382" w:author="Demarius Tolliver" w:date="2025-05-29T10:54:00Z">
        <w:r w:rsidRPr="005A70EA" w:rsidDel="00990732">
          <w:rPr>
            <w:sz w:val="24"/>
            <w:szCs w:val="24"/>
          </w:rPr>
          <w:delText>Recognize</w:delText>
        </w:r>
        <w:r w:rsidRPr="005A70EA" w:rsidDel="00990732">
          <w:rPr>
            <w:spacing w:val="1"/>
            <w:sz w:val="24"/>
            <w:szCs w:val="24"/>
          </w:rPr>
          <w:delText xml:space="preserve"> </w:delText>
        </w:r>
        <w:r w:rsidRPr="005A70EA" w:rsidDel="00990732">
          <w:rPr>
            <w:sz w:val="24"/>
            <w:szCs w:val="24"/>
          </w:rPr>
          <w:delText>and</w:delText>
        </w:r>
        <w:r w:rsidRPr="005A70EA" w:rsidDel="00990732">
          <w:rPr>
            <w:spacing w:val="5"/>
            <w:sz w:val="24"/>
            <w:szCs w:val="24"/>
          </w:rPr>
          <w:delText xml:space="preserve"> </w:delText>
        </w:r>
      </w:del>
      <w:ins w:id="2383" w:author="Demarius Tolliver" w:date="2025-05-29T10:54:00Z">
        <w:r w:rsidR="00990732" w:rsidRPr="005A70EA">
          <w:rPr>
            <w:sz w:val="24"/>
            <w:szCs w:val="24"/>
          </w:rPr>
          <w:t>I</w:t>
        </w:r>
      </w:ins>
      <w:del w:id="2384" w:author="Demarius Tolliver" w:date="2025-05-29T10:54:00Z">
        <w:r w:rsidRPr="005A70EA" w:rsidDel="00990732">
          <w:rPr>
            <w:sz w:val="24"/>
            <w:szCs w:val="24"/>
          </w:rPr>
          <w:delText>i</w:delText>
        </w:r>
      </w:del>
      <w:r w:rsidRPr="005A70EA">
        <w:rPr>
          <w:sz w:val="24"/>
          <w:szCs w:val="24"/>
        </w:rPr>
        <w:t>dentify</w:t>
      </w:r>
      <w:r w:rsidRPr="005A70EA">
        <w:rPr>
          <w:spacing w:val="3"/>
          <w:sz w:val="24"/>
          <w:szCs w:val="24"/>
        </w:rPr>
        <w:t xml:space="preserve"> </w:t>
      </w:r>
      <w:r w:rsidRPr="005A70EA">
        <w:rPr>
          <w:sz w:val="24"/>
          <w:szCs w:val="24"/>
        </w:rPr>
        <w:t>the</w:t>
      </w:r>
      <w:r w:rsidRPr="005A70EA">
        <w:rPr>
          <w:spacing w:val="2"/>
          <w:sz w:val="24"/>
          <w:szCs w:val="24"/>
        </w:rPr>
        <w:t xml:space="preserve"> </w:t>
      </w:r>
      <w:del w:id="2385" w:author="Demarius Tolliver" w:date="2025-05-29T10:54:00Z">
        <w:r w:rsidRPr="005A70EA" w:rsidDel="00990732">
          <w:rPr>
            <w:sz w:val="24"/>
            <w:szCs w:val="24"/>
          </w:rPr>
          <w:delText>anatomical</w:delText>
        </w:r>
        <w:r w:rsidRPr="005A70EA" w:rsidDel="00990732">
          <w:rPr>
            <w:spacing w:val="1"/>
            <w:sz w:val="24"/>
            <w:szCs w:val="24"/>
          </w:rPr>
          <w:delText xml:space="preserve"> </w:delText>
        </w:r>
        <w:r w:rsidRPr="005A70EA" w:rsidDel="00990732">
          <w:rPr>
            <w:sz w:val="24"/>
            <w:szCs w:val="24"/>
          </w:rPr>
          <w:delText>features,</w:delText>
        </w:r>
        <w:r w:rsidRPr="005A70EA" w:rsidDel="00990732">
          <w:rPr>
            <w:spacing w:val="2"/>
            <w:sz w:val="24"/>
            <w:szCs w:val="24"/>
          </w:rPr>
          <w:delText xml:space="preserve"> </w:delText>
        </w:r>
        <w:r w:rsidRPr="005A70EA" w:rsidDel="00990732">
          <w:rPr>
            <w:sz w:val="24"/>
            <w:szCs w:val="24"/>
          </w:rPr>
          <w:delText>function,</w:delText>
        </w:r>
        <w:r w:rsidRPr="005A70EA" w:rsidDel="00990732">
          <w:rPr>
            <w:spacing w:val="3"/>
            <w:sz w:val="24"/>
            <w:szCs w:val="24"/>
          </w:rPr>
          <w:delText xml:space="preserve"> </w:delText>
        </w:r>
        <w:r w:rsidRPr="005A70EA" w:rsidDel="00990732">
          <w:rPr>
            <w:sz w:val="24"/>
            <w:szCs w:val="24"/>
          </w:rPr>
          <w:delText>and</w:delText>
        </w:r>
        <w:r w:rsidRPr="005A70EA" w:rsidDel="00990732">
          <w:rPr>
            <w:spacing w:val="5"/>
            <w:sz w:val="24"/>
            <w:szCs w:val="24"/>
          </w:rPr>
          <w:delText xml:space="preserve"> </w:delText>
        </w:r>
        <w:r w:rsidRPr="005A70EA" w:rsidDel="00990732">
          <w:rPr>
            <w:sz w:val="24"/>
            <w:szCs w:val="24"/>
          </w:rPr>
          <w:delText>relationships</w:delText>
        </w:r>
        <w:r w:rsidRPr="005A70EA" w:rsidDel="00990732">
          <w:rPr>
            <w:spacing w:val="2"/>
            <w:sz w:val="24"/>
            <w:szCs w:val="24"/>
          </w:rPr>
          <w:delText xml:space="preserve"> </w:delText>
        </w:r>
        <w:r w:rsidRPr="005A70EA" w:rsidDel="00990732">
          <w:rPr>
            <w:sz w:val="24"/>
            <w:szCs w:val="24"/>
          </w:rPr>
          <w:delText>of</w:delText>
        </w:r>
        <w:r w:rsidRPr="005A70EA" w:rsidDel="00990732">
          <w:rPr>
            <w:spacing w:val="1"/>
            <w:sz w:val="24"/>
            <w:szCs w:val="24"/>
          </w:rPr>
          <w:delText xml:space="preserve"> </w:delText>
        </w:r>
        <w:r w:rsidRPr="005A70EA" w:rsidDel="00990732">
          <w:rPr>
            <w:sz w:val="24"/>
            <w:szCs w:val="24"/>
          </w:rPr>
          <w:delText>each</w:delText>
        </w:r>
        <w:r w:rsidRPr="005A70EA" w:rsidDel="00990732">
          <w:rPr>
            <w:spacing w:val="2"/>
            <w:sz w:val="24"/>
            <w:szCs w:val="24"/>
          </w:rPr>
          <w:delText xml:space="preserve"> </w:delText>
        </w:r>
        <w:r w:rsidRPr="005A70EA" w:rsidDel="00990732">
          <w:rPr>
            <w:sz w:val="24"/>
            <w:szCs w:val="24"/>
          </w:rPr>
          <w:delText>organ</w:delText>
        </w:r>
        <w:r w:rsidRPr="005A70EA" w:rsidDel="00990732">
          <w:rPr>
            <w:spacing w:val="1"/>
            <w:sz w:val="24"/>
            <w:szCs w:val="24"/>
          </w:rPr>
          <w:delText xml:space="preserve"> </w:delText>
        </w:r>
        <w:r w:rsidRPr="005A70EA" w:rsidDel="00990732">
          <w:rPr>
            <w:sz w:val="24"/>
            <w:szCs w:val="24"/>
          </w:rPr>
          <w:delText>system</w:delText>
        </w:r>
      </w:del>
      <w:ins w:id="2386" w:author="Demarius Tolliver" w:date="2025-05-29T10:54:00Z">
        <w:r w:rsidR="00990732" w:rsidRPr="005A70EA">
          <w:rPr>
            <w:sz w:val="24"/>
            <w:szCs w:val="24"/>
          </w:rPr>
          <w:t>structures and functions of the nervous system</w:t>
        </w:r>
      </w:ins>
      <w:r w:rsidRPr="005A70EA">
        <w:rPr>
          <w:sz w:val="24"/>
          <w:szCs w:val="24"/>
        </w:rPr>
        <w:t>.</w:t>
      </w:r>
      <w:del w:id="2387" w:author="Demarius Tolliver" w:date="2025-05-09T09:33:00Z">
        <w:r w:rsidRPr="005A70EA" w:rsidDel="006F7039">
          <w:rPr>
            <w:sz w:val="24"/>
            <w:szCs w:val="24"/>
            <w:vertAlign w:val="superscript"/>
          </w:rPr>
          <w:delText>(</w:delText>
        </w:r>
        <w:r w:rsidRPr="005A70EA" w:rsidDel="006F7039">
          <w:rPr>
            <w:spacing w:val="-14"/>
            <w:sz w:val="24"/>
            <w:szCs w:val="24"/>
          </w:rPr>
          <w:delText xml:space="preserve"> </w:delText>
        </w:r>
        <w:r w:rsidRPr="005A70EA" w:rsidDel="006F7039">
          <w:rPr>
            <w:sz w:val="24"/>
            <w:szCs w:val="24"/>
            <w:vertAlign w:val="superscript"/>
          </w:rPr>
          <w:delText>MSBMT</w:delText>
        </w:r>
        <w:r w:rsidRPr="005A70EA" w:rsidDel="006F7039">
          <w:rPr>
            <w:spacing w:val="-10"/>
            <w:sz w:val="24"/>
            <w:szCs w:val="24"/>
          </w:rPr>
          <w:delText xml:space="preserve"> </w:delText>
        </w:r>
        <w:r w:rsidRPr="005A70EA" w:rsidDel="006F7039">
          <w:rPr>
            <w:sz w:val="24"/>
            <w:szCs w:val="24"/>
            <w:vertAlign w:val="superscript"/>
          </w:rPr>
          <w:delText>2a,</w:delText>
        </w:r>
        <w:r w:rsidRPr="005A70EA" w:rsidDel="006F7039">
          <w:rPr>
            <w:spacing w:val="-13"/>
            <w:sz w:val="24"/>
            <w:szCs w:val="24"/>
          </w:rPr>
          <w:delText xml:space="preserve"> </w:delText>
        </w:r>
        <w:r w:rsidRPr="005A70EA" w:rsidDel="006F7039">
          <w:rPr>
            <w:sz w:val="24"/>
            <w:szCs w:val="24"/>
            <w:vertAlign w:val="superscript"/>
          </w:rPr>
          <w:delText>2b,2d;</w:delText>
        </w:r>
        <w:r w:rsidRPr="005A70EA" w:rsidDel="006F7039">
          <w:rPr>
            <w:spacing w:val="-11"/>
            <w:sz w:val="24"/>
            <w:szCs w:val="24"/>
          </w:rPr>
          <w:delText xml:space="preserve"> </w:delText>
        </w:r>
        <w:r w:rsidRPr="005A70EA" w:rsidDel="006F7039">
          <w:rPr>
            <w:sz w:val="24"/>
            <w:szCs w:val="24"/>
            <w:vertAlign w:val="superscript"/>
          </w:rPr>
          <w:delText>FSMTB</w:delText>
        </w:r>
        <w:r w:rsidRPr="005A70EA" w:rsidDel="006F7039">
          <w:rPr>
            <w:spacing w:val="-11"/>
            <w:sz w:val="24"/>
            <w:szCs w:val="24"/>
          </w:rPr>
          <w:delText xml:space="preserve"> </w:delText>
        </w:r>
        <w:r w:rsidRPr="005A70EA" w:rsidDel="006F7039">
          <w:rPr>
            <w:sz w:val="24"/>
            <w:szCs w:val="24"/>
            <w:vertAlign w:val="superscript"/>
          </w:rPr>
          <w:delText>a-</w:delText>
        </w:r>
        <w:r w:rsidRPr="005A70EA" w:rsidDel="006F7039">
          <w:rPr>
            <w:spacing w:val="-5"/>
            <w:sz w:val="24"/>
            <w:szCs w:val="24"/>
            <w:vertAlign w:val="superscript"/>
          </w:rPr>
          <w:delText>d)</w:delText>
        </w:r>
      </w:del>
    </w:p>
    <w:p w14:paraId="7ABB8110" w14:textId="77777777" w:rsidR="0082456C" w:rsidRPr="005A70EA" w:rsidRDefault="003706FE">
      <w:pPr>
        <w:pStyle w:val="BodyText"/>
        <w:numPr>
          <w:ilvl w:val="0"/>
          <w:numId w:val="9"/>
        </w:numPr>
        <w:tabs>
          <w:tab w:val="left" w:pos="1890"/>
          <w:tab w:val="left" w:pos="2430"/>
        </w:tabs>
        <w:spacing w:before="8"/>
        <w:ind w:left="1710" w:right="1630" w:hanging="360"/>
        <w:rPr>
          <w:sz w:val="24"/>
          <w:szCs w:val="24"/>
        </w:rPr>
        <w:pPrChange w:id="2388" w:author="Demarius Tolliver" w:date="2025-05-29T10:58:00Z">
          <w:pPr>
            <w:pStyle w:val="BodyText"/>
            <w:spacing w:before="8"/>
            <w:ind w:left="732" w:right="4437"/>
          </w:pPr>
        </w:pPrChange>
      </w:pPr>
      <w:del w:id="2389" w:author="Demarius Tolliver" w:date="2025-05-29T10:55:00Z">
        <w:r w:rsidRPr="005A70EA" w:rsidDel="00990732">
          <w:rPr>
            <w:sz w:val="24"/>
            <w:szCs w:val="24"/>
          </w:rPr>
          <w:delText xml:space="preserve">Describe </w:delText>
        </w:r>
      </w:del>
      <w:ins w:id="2390" w:author="Demarius Tolliver" w:date="2025-05-29T10:55:00Z">
        <w:r w:rsidR="00990732" w:rsidRPr="005A70EA">
          <w:rPr>
            <w:sz w:val="24"/>
            <w:szCs w:val="24"/>
          </w:rPr>
          <w:t xml:space="preserve">Identify </w:t>
        </w:r>
      </w:ins>
      <w:r w:rsidRPr="005A70EA">
        <w:rPr>
          <w:sz w:val="24"/>
          <w:szCs w:val="24"/>
        </w:rPr>
        <w:t>the structure</w:t>
      </w:r>
      <w:ins w:id="2391" w:author="Demarius Tolliver" w:date="2025-05-29T10:55:00Z">
        <w:r w:rsidR="00990732" w:rsidRPr="005A70EA">
          <w:rPr>
            <w:sz w:val="24"/>
            <w:szCs w:val="24"/>
          </w:rPr>
          <w:t>s and</w:t>
        </w:r>
      </w:ins>
      <w:del w:id="2392" w:author="Demarius Tolliver" w:date="2025-05-29T10:55:00Z">
        <w:r w:rsidRPr="005A70EA" w:rsidDel="00990732">
          <w:rPr>
            <w:sz w:val="24"/>
            <w:szCs w:val="24"/>
          </w:rPr>
          <w:delText>,</w:delText>
        </w:r>
      </w:del>
      <w:r w:rsidRPr="005A70EA">
        <w:rPr>
          <w:sz w:val="24"/>
          <w:szCs w:val="24"/>
        </w:rPr>
        <w:t xml:space="preserve"> function</w:t>
      </w:r>
      <w:ins w:id="2393" w:author="Demarius Tolliver" w:date="2025-05-29T10:55:00Z">
        <w:r w:rsidR="00990732" w:rsidRPr="005A70EA">
          <w:rPr>
            <w:sz w:val="24"/>
            <w:szCs w:val="24"/>
          </w:rPr>
          <w:t>s of the nervous system</w:t>
        </w:r>
      </w:ins>
      <w:del w:id="2394" w:author="Demarius Tolliver" w:date="2025-05-29T10:55:00Z">
        <w:r w:rsidRPr="005A70EA" w:rsidDel="00990732">
          <w:rPr>
            <w:sz w:val="24"/>
            <w:szCs w:val="24"/>
          </w:rPr>
          <w:delText>,</w:delText>
        </w:r>
      </w:del>
      <w:del w:id="2395" w:author="Demarius Tolliver" w:date="2025-05-29T10:54:00Z">
        <w:r w:rsidRPr="005A70EA" w:rsidDel="00990732">
          <w:rPr>
            <w:sz w:val="24"/>
            <w:szCs w:val="24"/>
          </w:rPr>
          <w:delText xml:space="preserve"> and relationship of the endocrine system</w:delText>
        </w:r>
      </w:del>
      <w:r w:rsidRPr="005A70EA">
        <w:rPr>
          <w:sz w:val="24"/>
          <w:szCs w:val="24"/>
        </w:rPr>
        <w:t xml:space="preserve">. </w:t>
      </w:r>
    </w:p>
    <w:p w14:paraId="06532FFD" w14:textId="77777777" w:rsidR="001A1021" w:rsidRPr="005A70EA" w:rsidRDefault="001A1021">
      <w:pPr>
        <w:pStyle w:val="BodyText"/>
        <w:numPr>
          <w:ilvl w:val="0"/>
          <w:numId w:val="9"/>
        </w:numPr>
        <w:tabs>
          <w:tab w:val="left" w:pos="1710"/>
          <w:tab w:val="left" w:pos="2160"/>
        </w:tabs>
        <w:spacing w:before="8"/>
        <w:ind w:left="1710" w:right="1630" w:hanging="360"/>
        <w:rPr>
          <w:ins w:id="2396" w:author="Demarius Tolliver" w:date="2025-04-14T07:57:00Z"/>
          <w:sz w:val="24"/>
          <w:szCs w:val="24"/>
        </w:rPr>
        <w:pPrChange w:id="2397" w:author="Demarius Tolliver" w:date="2025-05-29T11:04:00Z">
          <w:pPr>
            <w:pStyle w:val="BodyText"/>
            <w:numPr>
              <w:ilvl w:val="1"/>
              <w:numId w:val="28"/>
            </w:numPr>
            <w:tabs>
              <w:tab w:val="left" w:pos="1710"/>
              <w:tab w:val="left" w:pos="2160"/>
            </w:tabs>
            <w:spacing w:before="8"/>
            <w:ind w:left="2430" w:right="1630" w:hanging="270"/>
          </w:pPr>
        </w:pPrChange>
      </w:pPr>
      <w:del w:id="2398" w:author="Demarius Tolliver" w:date="2025-05-29T10:55:00Z">
        <w:r w:rsidRPr="005A70EA" w:rsidDel="00990732">
          <w:rPr>
            <w:sz w:val="24"/>
            <w:szCs w:val="24"/>
          </w:rPr>
          <w:delText xml:space="preserve">Describe </w:delText>
        </w:r>
      </w:del>
      <w:ins w:id="2399" w:author="Demarius Tolliver" w:date="2025-05-29T10:55:00Z">
        <w:r w:rsidR="00990732" w:rsidRPr="005A70EA">
          <w:rPr>
            <w:sz w:val="24"/>
            <w:szCs w:val="24"/>
          </w:rPr>
          <w:t xml:space="preserve">Identify </w:t>
        </w:r>
      </w:ins>
      <w:r w:rsidRPr="005A70EA">
        <w:rPr>
          <w:sz w:val="24"/>
          <w:szCs w:val="24"/>
        </w:rPr>
        <w:t>the structure</w:t>
      </w:r>
      <w:ins w:id="2400" w:author="Demarius Tolliver" w:date="2025-05-29T10:55:00Z">
        <w:r w:rsidR="00990732" w:rsidRPr="005A70EA">
          <w:rPr>
            <w:sz w:val="24"/>
            <w:szCs w:val="24"/>
          </w:rPr>
          <w:t>s and</w:t>
        </w:r>
      </w:ins>
      <w:del w:id="2401" w:author="Demarius Tolliver" w:date="2025-05-29T10:55:00Z">
        <w:r w:rsidRPr="005A70EA" w:rsidDel="00990732">
          <w:rPr>
            <w:sz w:val="24"/>
            <w:szCs w:val="24"/>
          </w:rPr>
          <w:delText>,</w:delText>
        </w:r>
      </w:del>
      <w:r w:rsidRPr="005A70EA">
        <w:rPr>
          <w:sz w:val="24"/>
          <w:szCs w:val="24"/>
        </w:rPr>
        <w:t xml:space="preserve"> function</w:t>
      </w:r>
      <w:ins w:id="2402" w:author="Demarius Tolliver" w:date="2025-05-29T10:55:00Z">
        <w:r w:rsidR="00990732" w:rsidRPr="005A70EA">
          <w:rPr>
            <w:sz w:val="24"/>
            <w:szCs w:val="24"/>
          </w:rPr>
          <w:t>s</w:t>
        </w:r>
      </w:ins>
      <w:del w:id="2403" w:author="Demarius Tolliver" w:date="2025-05-29T10:55:00Z">
        <w:r w:rsidRPr="005A70EA" w:rsidDel="00990732">
          <w:rPr>
            <w:sz w:val="24"/>
            <w:szCs w:val="24"/>
          </w:rPr>
          <w:delText>,</w:delText>
        </w:r>
      </w:del>
      <w:r w:rsidRPr="005A70EA">
        <w:rPr>
          <w:sz w:val="24"/>
          <w:szCs w:val="24"/>
        </w:rPr>
        <w:t xml:space="preserve"> </w:t>
      </w:r>
      <w:del w:id="2404" w:author="Demarius Tolliver" w:date="2025-05-29T10:55:00Z">
        <w:r w:rsidRPr="005A70EA" w:rsidDel="00990732">
          <w:rPr>
            <w:sz w:val="24"/>
            <w:szCs w:val="24"/>
          </w:rPr>
          <w:delText>and relationship of the cardiovascular system</w:delText>
        </w:r>
      </w:del>
      <w:ins w:id="2405" w:author="Demarius Tolliver" w:date="2025-05-29T10:55:00Z">
        <w:r w:rsidR="00990732" w:rsidRPr="005A70EA">
          <w:rPr>
            <w:sz w:val="24"/>
            <w:szCs w:val="24"/>
          </w:rPr>
          <w:t>of the endocrine system</w:t>
        </w:r>
      </w:ins>
      <w:r w:rsidRPr="005A70EA">
        <w:rPr>
          <w:sz w:val="24"/>
          <w:szCs w:val="24"/>
        </w:rPr>
        <w:t>.</w:t>
      </w:r>
    </w:p>
    <w:p w14:paraId="4064A30D" w14:textId="77777777" w:rsidR="0082456C" w:rsidRPr="005A70EA" w:rsidRDefault="003706FE">
      <w:pPr>
        <w:pStyle w:val="BodyText"/>
        <w:numPr>
          <w:ilvl w:val="0"/>
          <w:numId w:val="9"/>
        </w:numPr>
        <w:spacing w:before="2"/>
        <w:ind w:left="1710" w:right="1200" w:hanging="360"/>
        <w:rPr>
          <w:ins w:id="2406" w:author="Demarius Tolliver" w:date="2025-04-14T07:57:00Z"/>
          <w:sz w:val="24"/>
          <w:szCs w:val="24"/>
        </w:rPr>
        <w:pPrChange w:id="2407" w:author="Demarius Tolliver" w:date="2025-05-29T11:04:00Z">
          <w:pPr>
            <w:pStyle w:val="BodyText"/>
            <w:spacing w:before="2"/>
            <w:ind w:left="732" w:right="3552"/>
          </w:pPr>
        </w:pPrChange>
      </w:pPr>
      <w:del w:id="2408" w:author="Demarius Tolliver" w:date="2025-05-29T10:56:00Z">
        <w:r w:rsidRPr="005A70EA" w:rsidDel="00990732">
          <w:rPr>
            <w:sz w:val="24"/>
            <w:szCs w:val="24"/>
          </w:rPr>
          <w:delText>Describe</w:delText>
        </w:r>
        <w:r w:rsidRPr="005A70EA" w:rsidDel="00990732">
          <w:rPr>
            <w:spacing w:val="-5"/>
            <w:sz w:val="24"/>
            <w:szCs w:val="24"/>
          </w:rPr>
          <w:delText xml:space="preserve"> </w:delText>
        </w:r>
      </w:del>
      <w:ins w:id="2409" w:author="Demarius Tolliver" w:date="2025-05-29T10:56:00Z">
        <w:r w:rsidR="00990732" w:rsidRPr="005A70EA">
          <w:rPr>
            <w:sz w:val="24"/>
            <w:szCs w:val="24"/>
          </w:rPr>
          <w:t>Identify</w:t>
        </w:r>
        <w:r w:rsidR="00990732" w:rsidRPr="005A70EA">
          <w:rPr>
            <w:spacing w:val="-5"/>
            <w:sz w:val="24"/>
            <w:szCs w:val="24"/>
          </w:rPr>
          <w:t xml:space="preserve"> </w:t>
        </w:r>
      </w:ins>
      <w:r w:rsidRPr="005A70EA">
        <w:rPr>
          <w:sz w:val="24"/>
          <w:szCs w:val="24"/>
        </w:rPr>
        <w:t>the</w:t>
      </w:r>
      <w:r w:rsidRPr="005A70EA">
        <w:rPr>
          <w:spacing w:val="-6"/>
          <w:sz w:val="24"/>
          <w:szCs w:val="24"/>
        </w:rPr>
        <w:t xml:space="preserve"> </w:t>
      </w:r>
      <w:r w:rsidRPr="005A70EA">
        <w:rPr>
          <w:sz w:val="24"/>
          <w:szCs w:val="24"/>
        </w:rPr>
        <w:t>structure</w:t>
      </w:r>
      <w:ins w:id="2410" w:author="Demarius Tolliver" w:date="2025-05-29T10:56:00Z">
        <w:r w:rsidR="00990732" w:rsidRPr="005A70EA">
          <w:rPr>
            <w:sz w:val="24"/>
            <w:szCs w:val="24"/>
          </w:rPr>
          <w:t>s and</w:t>
        </w:r>
      </w:ins>
      <w:del w:id="2411" w:author="Demarius Tolliver" w:date="2025-05-29T10:56:00Z">
        <w:r w:rsidRPr="005A70EA" w:rsidDel="00990732">
          <w:rPr>
            <w:sz w:val="24"/>
            <w:szCs w:val="24"/>
          </w:rPr>
          <w:delText>,</w:delText>
        </w:r>
      </w:del>
      <w:r w:rsidRPr="005A70EA">
        <w:rPr>
          <w:spacing w:val="-3"/>
          <w:sz w:val="24"/>
          <w:szCs w:val="24"/>
        </w:rPr>
        <w:t xml:space="preserve"> </w:t>
      </w:r>
      <w:r w:rsidRPr="005A70EA">
        <w:rPr>
          <w:sz w:val="24"/>
          <w:szCs w:val="24"/>
        </w:rPr>
        <w:t>function</w:t>
      </w:r>
      <w:ins w:id="2412" w:author="Demarius Tolliver" w:date="2025-05-29T10:56:00Z">
        <w:r w:rsidR="00990732" w:rsidRPr="005A70EA">
          <w:rPr>
            <w:sz w:val="24"/>
            <w:szCs w:val="24"/>
          </w:rPr>
          <w:t>s</w:t>
        </w:r>
      </w:ins>
      <w:del w:id="2413" w:author="Demarius Tolliver" w:date="2025-05-29T10:56:00Z">
        <w:r w:rsidRPr="005A70EA" w:rsidDel="00990732">
          <w:rPr>
            <w:sz w:val="24"/>
            <w:szCs w:val="24"/>
          </w:rPr>
          <w:delText>,</w:delText>
        </w:r>
      </w:del>
      <w:r w:rsidRPr="005A70EA">
        <w:rPr>
          <w:spacing w:val="-3"/>
          <w:sz w:val="24"/>
          <w:szCs w:val="24"/>
        </w:rPr>
        <w:t xml:space="preserve"> </w:t>
      </w:r>
      <w:del w:id="2414" w:author="Demarius Tolliver" w:date="2025-05-29T10:56:00Z">
        <w:r w:rsidRPr="005A70EA" w:rsidDel="00990732">
          <w:rPr>
            <w:sz w:val="24"/>
            <w:szCs w:val="24"/>
          </w:rPr>
          <w:delText>and</w:delText>
        </w:r>
        <w:r w:rsidRPr="005A70EA" w:rsidDel="00990732">
          <w:rPr>
            <w:spacing w:val="-2"/>
            <w:sz w:val="24"/>
            <w:szCs w:val="24"/>
          </w:rPr>
          <w:delText xml:space="preserve"> </w:delText>
        </w:r>
        <w:r w:rsidRPr="005A70EA" w:rsidDel="00990732">
          <w:rPr>
            <w:sz w:val="24"/>
            <w:szCs w:val="24"/>
          </w:rPr>
          <w:delText>relationship</w:delText>
        </w:r>
        <w:r w:rsidRPr="005A70EA" w:rsidDel="00990732">
          <w:rPr>
            <w:spacing w:val="-5"/>
            <w:sz w:val="24"/>
            <w:szCs w:val="24"/>
          </w:rPr>
          <w:delText xml:space="preserve"> </w:delText>
        </w:r>
        <w:r w:rsidRPr="005A70EA" w:rsidDel="00990732">
          <w:rPr>
            <w:sz w:val="24"/>
            <w:szCs w:val="24"/>
          </w:rPr>
          <w:delText>of</w:delText>
        </w:r>
        <w:r w:rsidRPr="005A70EA" w:rsidDel="00990732">
          <w:rPr>
            <w:spacing w:val="-6"/>
            <w:sz w:val="24"/>
            <w:szCs w:val="24"/>
          </w:rPr>
          <w:delText xml:space="preserve"> </w:delText>
        </w:r>
        <w:r w:rsidRPr="005A70EA" w:rsidDel="00990732">
          <w:rPr>
            <w:sz w:val="24"/>
            <w:szCs w:val="24"/>
          </w:rPr>
          <w:delText>the</w:delText>
        </w:r>
        <w:r w:rsidRPr="005A70EA" w:rsidDel="00990732">
          <w:rPr>
            <w:spacing w:val="-5"/>
            <w:sz w:val="24"/>
            <w:szCs w:val="24"/>
          </w:rPr>
          <w:delText xml:space="preserve"> </w:delText>
        </w:r>
        <w:r w:rsidRPr="005A70EA" w:rsidDel="00990732">
          <w:rPr>
            <w:sz w:val="24"/>
            <w:szCs w:val="24"/>
          </w:rPr>
          <w:delText>lymphatic</w:delText>
        </w:r>
        <w:r w:rsidRPr="005A70EA" w:rsidDel="00990732">
          <w:rPr>
            <w:spacing w:val="-5"/>
            <w:sz w:val="24"/>
            <w:szCs w:val="24"/>
          </w:rPr>
          <w:delText xml:space="preserve"> </w:delText>
        </w:r>
        <w:r w:rsidRPr="005A70EA" w:rsidDel="00990732">
          <w:rPr>
            <w:sz w:val="24"/>
            <w:szCs w:val="24"/>
          </w:rPr>
          <w:delText>and</w:delText>
        </w:r>
        <w:r w:rsidRPr="005A70EA" w:rsidDel="00990732">
          <w:rPr>
            <w:spacing w:val="-5"/>
            <w:sz w:val="24"/>
            <w:szCs w:val="24"/>
          </w:rPr>
          <w:delText xml:space="preserve"> </w:delText>
        </w:r>
        <w:r w:rsidRPr="005A70EA" w:rsidDel="00990732">
          <w:rPr>
            <w:sz w:val="24"/>
            <w:szCs w:val="24"/>
          </w:rPr>
          <w:delText>immune</w:delText>
        </w:r>
        <w:r w:rsidRPr="005A70EA" w:rsidDel="00990732">
          <w:rPr>
            <w:spacing w:val="-5"/>
            <w:sz w:val="24"/>
            <w:szCs w:val="24"/>
          </w:rPr>
          <w:delText xml:space="preserve"> </w:delText>
        </w:r>
        <w:r w:rsidRPr="005A70EA" w:rsidDel="00990732">
          <w:rPr>
            <w:sz w:val="24"/>
            <w:szCs w:val="24"/>
          </w:rPr>
          <w:delText>system</w:delText>
        </w:r>
      </w:del>
      <w:ins w:id="2415" w:author="Demarius Tolliver" w:date="2025-05-29T10:56:00Z">
        <w:r w:rsidR="00990732" w:rsidRPr="005A70EA">
          <w:rPr>
            <w:sz w:val="24"/>
            <w:szCs w:val="24"/>
          </w:rPr>
          <w:t>of the cardiovascular system</w:t>
        </w:r>
      </w:ins>
      <w:r w:rsidRPr="005A70EA">
        <w:rPr>
          <w:sz w:val="24"/>
          <w:szCs w:val="24"/>
        </w:rPr>
        <w:t xml:space="preserve">. </w:t>
      </w:r>
    </w:p>
    <w:p w14:paraId="6FCFEEA7" w14:textId="77777777" w:rsidR="0049252C" w:rsidRPr="005A70EA" w:rsidRDefault="003706FE">
      <w:pPr>
        <w:pStyle w:val="BodyText"/>
        <w:numPr>
          <w:ilvl w:val="0"/>
          <w:numId w:val="9"/>
        </w:numPr>
        <w:spacing w:before="2"/>
        <w:ind w:left="1710" w:right="1650" w:hanging="360"/>
        <w:rPr>
          <w:sz w:val="24"/>
          <w:szCs w:val="24"/>
        </w:rPr>
        <w:pPrChange w:id="2416" w:author="Demarius Tolliver" w:date="2025-05-29T11:04:00Z">
          <w:pPr>
            <w:pStyle w:val="BodyText"/>
            <w:spacing w:before="2"/>
            <w:ind w:left="732" w:right="3552"/>
          </w:pPr>
        </w:pPrChange>
      </w:pPr>
      <w:del w:id="2417" w:author="Demarius Tolliver" w:date="2025-05-29T10:56:00Z">
        <w:r w:rsidRPr="005A70EA" w:rsidDel="00990732">
          <w:rPr>
            <w:sz w:val="24"/>
            <w:szCs w:val="24"/>
          </w:rPr>
          <w:delText>Describe the structure, function, and relationship of the respiratory system</w:delText>
        </w:r>
      </w:del>
      <w:ins w:id="2418" w:author="Demarius Tolliver" w:date="2025-05-29T10:56:00Z">
        <w:r w:rsidR="00990732" w:rsidRPr="005A70EA">
          <w:rPr>
            <w:sz w:val="24"/>
            <w:szCs w:val="24"/>
          </w:rPr>
          <w:t>Locate and define the organs of the digestive, urinary, respiratory, and reproductive system</w:t>
        </w:r>
      </w:ins>
      <w:r w:rsidRPr="005A70EA">
        <w:rPr>
          <w:sz w:val="24"/>
          <w:szCs w:val="24"/>
        </w:rPr>
        <w:t>.</w:t>
      </w:r>
    </w:p>
    <w:p w14:paraId="17038112" w14:textId="77777777" w:rsidR="0082456C" w:rsidRPr="005A70EA" w:rsidRDefault="003706FE">
      <w:pPr>
        <w:pStyle w:val="BodyText"/>
        <w:numPr>
          <w:ilvl w:val="0"/>
          <w:numId w:val="9"/>
        </w:numPr>
        <w:tabs>
          <w:tab w:val="left" w:pos="10260"/>
        </w:tabs>
        <w:ind w:left="1710" w:right="1740" w:hanging="360"/>
        <w:rPr>
          <w:ins w:id="2419" w:author="Demarius Tolliver" w:date="2025-04-14T07:57:00Z"/>
          <w:sz w:val="24"/>
          <w:szCs w:val="24"/>
        </w:rPr>
        <w:pPrChange w:id="2420" w:author="Demarius Tolliver" w:date="2025-05-29T11:04:00Z">
          <w:pPr>
            <w:pStyle w:val="BodyText"/>
            <w:ind w:left="732" w:right="4555"/>
          </w:pPr>
        </w:pPrChange>
      </w:pPr>
      <w:del w:id="2421" w:author="Demarius Tolliver" w:date="2025-05-29T10:57:00Z">
        <w:r w:rsidRPr="005A70EA" w:rsidDel="00990732">
          <w:rPr>
            <w:sz w:val="24"/>
            <w:szCs w:val="24"/>
          </w:rPr>
          <w:delText xml:space="preserve">Describe the structure, function, and relationship of the digestive system. </w:delText>
        </w:r>
      </w:del>
      <w:ins w:id="2422" w:author="Demarius Tolliver" w:date="2025-05-29T10:57:00Z">
        <w:r w:rsidR="00990732" w:rsidRPr="005A70EA">
          <w:rPr>
            <w:sz w:val="24"/>
            <w:szCs w:val="24"/>
          </w:rPr>
          <w:t>Identify and explain the structures and functions associated with the immune and lymphatic system.</w:t>
        </w:r>
      </w:ins>
    </w:p>
    <w:p w14:paraId="7C7B4183" w14:textId="77777777" w:rsidR="0049252C" w:rsidDel="00990732" w:rsidRDefault="003706FE">
      <w:pPr>
        <w:pStyle w:val="BodyText"/>
        <w:numPr>
          <w:ilvl w:val="1"/>
          <w:numId w:val="15"/>
        </w:numPr>
        <w:ind w:left="2430" w:right="2010" w:hanging="270"/>
        <w:rPr>
          <w:del w:id="2423" w:author="Demarius Tolliver" w:date="2025-05-29T11:03:00Z"/>
        </w:rPr>
        <w:pPrChange w:id="2424" w:author="Demarius Tolliver" w:date="2025-04-14T07:59:00Z">
          <w:pPr>
            <w:pStyle w:val="BodyText"/>
            <w:ind w:left="732" w:right="4555"/>
          </w:pPr>
        </w:pPrChange>
      </w:pPr>
      <w:del w:id="2425" w:author="Demarius Tolliver" w:date="2025-05-29T11:03:00Z">
        <w:r w:rsidDel="00990732">
          <w:delText>Describe the structure, function, and relationship of the urinary system. Describe</w:delText>
        </w:r>
        <w:r w:rsidDel="00990732">
          <w:rPr>
            <w:spacing w:val="-7"/>
          </w:rPr>
          <w:delText xml:space="preserve"> </w:delText>
        </w:r>
        <w:r w:rsidDel="00990732">
          <w:delText>the</w:delText>
        </w:r>
        <w:r w:rsidDel="00990732">
          <w:rPr>
            <w:spacing w:val="-7"/>
          </w:rPr>
          <w:delText xml:space="preserve"> </w:delText>
        </w:r>
        <w:r w:rsidDel="00990732">
          <w:delText>structure,</w:delText>
        </w:r>
        <w:r w:rsidDel="00990732">
          <w:rPr>
            <w:spacing w:val="-5"/>
          </w:rPr>
          <w:delText xml:space="preserve"> </w:delText>
        </w:r>
        <w:r w:rsidDel="00990732">
          <w:delText>function,</w:delText>
        </w:r>
        <w:r w:rsidDel="00990732">
          <w:rPr>
            <w:spacing w:val="-5"/>
          </w:rPr>
          <w:delText xml:space="preserve"> </w:delText>
        </w:r>
        <w:r w:rsidDel="00990732">
          <w:delText>and</w:delText>
        </w:r>
        <w:r w:rsidDel="00990732">
          <w:rPr>
            <w:spacing w:val="-4"/>
          </w:rPr>
          <w:delText xml:space="preserve"> </w:delText>
        </w:r>
        <w:r w:rsidDel="00990732">
          <w:delText>relationship</w:delText>
        </w:r>
        <w:r w:rsidDel="00990732">
          <w:rPr>
            <w:spacing w:val="-7"/>
          </w:rPr>
          <w:delText xml:space="preserve"> </w:delText>
        </w:r>
        <w:r w:rsidDel="00990732">
          <w:delText>of</w:delText>
        </w:r>
        <w:r w:rsidDel="00990732">
          <w:rPr>
            <w:spacing w:val="-7"/>
          </w:rPr>
          <w:delText xml:space="preserve"> </w:delText>
        </w:r>
        <w:r w:rsidDel="00990732">
          <w:delText>the</w:delText>
        </w:r>
        <w:r w:rsidDel="00990732">
          <w:rPr>
            <w:spacing w:val="-7"/>
          </w:rPr>
          <w:delText xml:space="preserve"> </w:delText>
        </w:r>
        <w:r w:rsidDel="00990732">
          <w:delText>reproduction</w:delText>
        </w:r>
        <w:r w:rsidDel="00990732">
          <w:rPr>
            <w:spacing w:val="-4"/>
          </w:rPr>
          <w:delText xml:space="preserve"> </w:delText>
        </w:r>
        <w:r w:rsidDel="00990732">
          <w:delText>system.</w:delText>
        </w:r>
      </w:del>
    </w:p>
    <w:p w14:paraId="1F8D44B7" w14:textId="77777777" w:rsidR="0049252C" w:rsidRDefault="0049252C">
      <w:pPr>
        <w:sectPr w:rsidR="0049252C" w:rsidSect="00272E72">
          <w:pgSz w:w="12240" w:h="15840"/>
          <w:pgMar w:top="1100" w:right="0" w:bottom="280" w:left="420" w:header="720" w:footer="720" w:gutter="0"/>
          <w:cols w:space="720"/>
        </w:sectPr>
      </w:pPr>
    </w:p>
    <w:tbl>
      <w:tblPr>
        <w:tblW w:w="0" w:type="auto"/>
        <w:tblInd w:w="810" w:type="dxa"/>
        <w:tblLayout w:type="fixed"/>
        <w:tblCellMar>
          <w:left w:w="0" w:type="dxa"/>
          <w:right w:w="0" w:type="dxa"/>
        </w:tblCellMar>
        <w:tblLook w:val="01E0" w:firstRow="1" w:lastRow="1" w:firstColumn="1" w:lastColumn="1" w:noHBand="0" w:noVBand="0"/>
        <w:tblPrChange w:id="2426" w:author="Demarius Tolliver" w:date="2025-05-12T08:13:00Z">
          <w:tblPr>
            <w:tblW w:w="0" w:type="auto"/>
            <w:tblLayout w:type="fixed"/>
            <w:tblCellMar>
              <w:left w:w="0" w:type="dxa"/>
              <w:right w:w="0" w:type="dxa"/>
            </w:tblCellMar>
            <w:tblLook w:val="01E0" w:firstRow="1" w:lastRow="1" w:firstColumn="1" w:lastColumn="1" w:noHBand="0" w:noVBand="0"/>
          </w:tblPr>
        </w:tblPrChange>
      </w:tblPr>
      <w:tblGrid>
        <w:gridCol w:w="3060"/>
        <w:gridCol w:w="5580"/>
        <w:tblGridChange w:id="2427">
          <w:tblGrid>
            <w:gridCol w:w="810"/>
            <w:gridCol w:w="2160"/>
            <w:gridCol w:w="900"/>
            <w:gridCol w:w="5059"/>
            <w:gridCol w:w="521"/>
          </w:tblGrid>
        </w:tblGridChange>
      </w:tblGrid>
      <w:tr w:rsidR="00F53DE7" w:rsidRPr="005A70EA" w14:paraId="7368A15D" w14:textId="77777777" w:rsidTr="005A70EA">
        <w:trPr>
          <w:trHeight w:val="199"/>
          <w:ins w:id="2428" w:author="Demarius Tolliver" w:date="2025-04-29T09:44:00Z"/>
          <w:trPrChange w:id="2429" w:author="Demarius Tolliver" w:date="2025-05-12T08:13:00Z">
            <w:trPr>
              <w:gridAfter w:val="0"/>
              <w:trHeight w:val="199"/>
            </w:trPr>
          </w:trPrChange>
        </w:trPr>
        <w:tc>
          <w:tcPr>
            <w:tcW w:w="3060" w:type="dxa"/>
            <w:vAlign w:val="bottom"/>
            <w:tcPrChange w:id="2430" w:author="Demarius Tolliver" w:date="2025-05-12T08:13:00Z">
              <w:tcPr>
                <w:tcW w:w="2970" w:type="dxa"/>
                <w:gridSpan w:val="2"/>
              </w:tcPr>
            </w:tcPrChange>
          </w:tcPr>
          <w:p w14:paraId="0991D95B" w14:textId="77777777" w:rsidR="00F53DE7" w:rsidRPr="005A70EA" w:rsidRDefault="00F53DE7" w:rsidP="005A70EA">
            <w:pPr>
              <w:pStyle w:val="TableParagraph"/>
              <w:spacing w:line="179" w:lineRule="exact"/>
              <w:ind w:left="50" w:firstLine="40"/>
              <w:rPr>
                <w:ins w:id="2431" w:author="Demarius Tolliver" w:date="2025-04-29T09:44:00Z"/>
                <w:b/>
                <w:sz w:val="24"/>
                <w:szCs w:val="24"/>
              </w:rPr>
            </w:pPr>
            <w:ins w:id="2432" w:author="Demarius Tolliver" w:date="2025-04-29T09:44:00Z">
              <w:r w:rsidRPr="005A70EA">
                <w:rPr>
                  <w:b/>
                  <w:sz w:val="24"/>
                  <w:szCs w:val="24"/>
                </w:rPr>
                <w:lastRenderedPageBreak/>
                <w:t>Course</w:t>
              </w:r>
              <w:r w:rsidRPr="005A70EA">
                <w:rPr>
                  <w:b/>
                  <w:spacing w:val="-7"/>
                  <w:sz w:val="24"/>
                  <w:szCs w:val="24"/>
                </w:rPr>
                <w:t xml:space="preserve"> </w:t>
              </w:r>
              <w:r w:rsidRPr="005A70EA">
                <w:rPr>
                  <w:b/>
                  <w:sz w:val="24"/>
                  <w:szCs w:val="24"/>
                </w:rPr>
                <w:t>Number</w:t>
              </w:r>
              <w:r w:rsidRPr="005A70EA">
                <w:rPr>
                  <w:b/>
                  <w:spacing w:val="-7"/>
                  <w:sz w:val="24"/>
                  <w:szCs w:val="24"/>
                </w:rPr>
                <w:t xml:space="preserve"> </w:t>
              </w:r>
              <w:r w:rsidRPr="005A70EA">
                <w:rPr>
                  <w:b/>
                  <w:sz w:val="24"/>
                  <w:szCs w:val="24"/>
                </w:rPr>
                <w:t>and</w:t>
              </w:r>
              <w:r w:rsidRPr="005A70EA">
                <w:rPr>
                  <w:b/>
                  <w:spacing w:val="-6"/>
                  <w:sz w:val="24"/>
                  <w:szCs w:val="24"/>
                </w:rPr>
                <w:t xml:space="preserve"> </w:t>
              </w:r>
              <w:r w:rsidRPr="005A70EA">
                <w:rPr>
                  <w:b/>
                  <w:spacing w:val="-4"/>
                  <w:sz w:val="24"/>
                  <w:szCs w:val="24"/>
                </w:rPr>
                <w:t>Name:</w:t>
              </w:r>
            </w:ins>
          </w:p>
        </w:tc>
        <w:tc>
          <w:tcPr>
            <w:tcW w:w="5580" w:type="dxa"/>
            <w:tcPrChange w:id="2433" w:author="Demarius Tolliver" w:date="2025-05-12T08:13:00Z">
              <w:tcPr>
                <w:tcW w:w="5959" w:type="dxa"/>
                <w:gridSpan w:val="2"/>
              </w:tcPr>
            </w:tcPrChange>
          </w:tcPr>
          <w:p w14:paraId="3B4C265D" w14:textId="77777777" w:rsidR="00F53DE7" w:rsidRPr="005A70EA" w:rsidRDefault="00F53DE7">
            <w:pPr>
              <w:pStyle w:val="Heading2"/>
              <w:rPr>
                <w:ins w:id="2434" w:author="Demarius Tolliver" w:date="2025-04-29T09:44:00Z"/>
                <w:rFonts w:ascii="Cambria" w:hAnsi="Cambria"/>
                <w:b w:val="0"/>
                <w:highlight w:val="green"/>
                <w:rPrChange w:id="2435" w:author="Demarius Tolliver" w:date="2025-04-29T09:45:00Z">
                  <w:rPr>
                    <w:ins w:id="2436" w:author="Demarius Tolliver" w:date="2025-04-29T09:44:00Z"/>
                    <w:b/>
                    <w:highlight w:val="green"/>
                  </w:rPr>
                </w:rPrChange>
              </w:rPr>
              <w:pPrChange w:id="2437" w:author="Demarius Tolliver" w:date="2025-04-29T09:45:00Z">
                <w:pPr>
                  <w:pStyle w:val="Heading3"/>
                  <w:ind w:left="1566" w:right="-176" w:hanging="1117"/>
                </w:pPr>
              </w:pPrChange>
            </w:pPr>
            <w:bookmarkStart w:id="2438" w:name="_Toc200700785"/>
            <w:ins w:id="2439" w:author="Demarius Tolliver" w:date="2025-04-29T09:44:00Z">
              <w:r w:rsidRPr="00486E21">
                <w:t xml:space="preserve">MGT 291 (1-3) Special </w:t>
              </w:r>
            </w:ins>
            <w:ins w:id="2440" w:author="Demarius Tolliver" w:date="2025-04-29T09:45:00Z">
              <w:r w:rsidRPr="00486E21">
                <w:t>Project in Massage Therapy</w:t>
              </w:r>
            </w:ins>
            <w:bookmarkEnd w:id="2438"/>
          </w:p>
        </w:tc>
      </w:tr>
    </w:tbl>
    <w:p w14:paraId="100355FD" w14:textId="77777777" w:rsidR="00F53DE7" w:rsidRPr="005A70EA" w:rsidRDefault="00F53DE7" w:rsidP="005A70EA">
      <w:pPr>
        <w:tabs>
          <w:tab w:val="left" w:pos="4024"/>
        </w:tabs>
        <w:ind w:left="316"/>
        <w:rPr>
          <w:ins w:id="2441" w:author="Demarius Tolliver" w:date="2025-04-29T09:44:00Z"/>
          <w:sz w:val="24"/>
          <w:szCs w:val="24"/>
        </w:rPr>
      </w:pPr>
    </w:p>
    <w:p w14:paraId="6B067F48" w14:textId="77777777" w:rsidR="0049252C" w:rsidRPr="005A70EA" w:rsidDel="00F53DE7" w:rsidRDefault="003706FE" w:rsidP="005D064F">
      <w:pPr>
        <w:tabs>
          <w:tab w:val="left" w:pos="4024"/>
        </w:tabs>
        <w:spacing w:before="31"/>
        <w:ind w:left="316" w:firstLine="709"/>
        <w:rPr>
          <w:del w:id="2442" w:author="Demarius Tolliver" w:date="2025-04-29T09:44:00Z"/>
          <w:sz w:val="24"/>
          <w:szCs w:val="24"/>
        </w:rPr>
      </w:pPr>
      <w:del w:id="2443" w:author="Demarius Tolliver" w:date="2025-04-29T09:44:00Z">
        <w:r w:rsidRPr="005A70EA" w:rsidDel="00F53DE7">
          <w:rPr>
            <w:b/>
            <w:sz w:val="24"/>
            <w:szCs w:val="24"/>
          </w:rPr>
          <w:delText>Course</w:delText>
        </w:r>
        <w:r w:rsidRPr="005A70EA" w:rsidDel="00F53DE7">
          <w:rPr>
            <w:b/>
            <w:spacing w:val="-4"/>
            <w:sz w:val="24"/>
            <w:szCs w:val="24"/>
          </w:rPr>
          <w:delText xml:space="preserve"> </w:delText>
        </w:r>
        <w:r w:rsidRPr="005A70EA" w:rsidDel="00F53DE7">
          <w:rPr>
            <w:b/>
            <w:sz w:val="24"/>
            <w:szCs w:val="24"/>
          </w:rPr>
          <w:delText>Number</w:delText>
        </w:r>
        <w:r w:rsidRPr="005A70EA" w:rsidDel="00F53DE7">
          <w:rPr>
            <w:b/>
            <w:spacing w:val="-3"/>
            <w:sz w:val="24"/>
            <w:szCs w:val="24"/>
          </w:rPr>
          <w:delText xml:space="preserve"> </w:delText>
        </w:r>
        <w:r w:rsidRPr="005A70EA" w:rsidDel="00F53DE7">
          <w:rPr>
            <w:b/>
            <w:sz w:val="24"/>
            <w:szCs w:val="24"/>
          </w:rPr>
          <w:delText>and</w:delText>
        </w:r>
        <w:r w:rsidRPr="005A70EA" w:rsidDel="00F53DE7">
          <w:rPr>
            <w:b/>
            <w:spacing w:val="-2"/>
            <w:sz w:val="24"/>
            <w:szCs w:val="24"/>
          </w:rPr>
          <w:delText xml:space="preserve"> </w:delText>
        </w:r>
        <w:r w:rsidRPr="005A70EA" w:rsidDel="00F53DE7">
          <w:rPr>
            <w:b/>
            <w:spacing w:val="-4"/>
            <w:sz w:val="24"/>
            <w:szCs w:val="24"/>
          </w:rPr>
          <w:delText>Name:</w:delText>
        </w:r>
        <w:r w:rsidRPr="005A70EA" w:rsidDel="00F53DE7">
          <w:rPr>
            <w:b/>
            <w:sz w:val="24"/>
            <w:szCs w:val="24"/>
          </w:rPr>
          <w:tab/>
        </w:r>
        <w:r w:rsidRPr="005A70EA" w:rsidDel="00F53DE7">
          <w:rPr>
            <w:sz w:val="24"/>
            <w:szCs w:val="24"/>
          </w:rPr>
          <w:delText>MGT</w:delText>
        </w:r>
        <w:r w:rsidRPr="005A70EA" w:rsidDel="00F53DE7">
          <w:rPr>
            <w:spacing w:val="-4"/>
            <w:sz w:val="24"/>
            <w:szCs w:val="24"/>
          </w:rPr>
          <w:delText xml:space="preserve"> </w:delText>
        </w:r>
        <w:r w:rsidRPr="005A70EA" w:rsidDel="00F53DE7">
          <w:rPr>
            <w:sz w:val="24"/>
            <w:szCs w:val="24"/>
          </w:rPr>
          <w:delText>291</w:delText>
        </w:r>
        <w:r w:rsidRPr="005A70EA" w:rsidDel="00F53DE7">
          <w:rPr>
            <w:spacing w:val="-5"/>
            <w:sz w:val="24"/>
            <w:szCs w:val="24"/>
          </w:rPr>
          <w:delText xml:space="preserve"> </w:delText>
        </w:r>
        <w:r w:rsidRPr="005A70EA" w:rsidDel="00F53DE7">
          <w:rPr>
            <w:sz w:val="24"/>
            <w:szCs w:val="24"/>
          </w:rPr>
          <w:delText>(1-3)</w:delText>
        </w:r>
        <w:r w:rsidRPr="005A70EA" w:rsidDel="00F53DE7">
          <w:rPr>
            <w:spacing w:val="-2"/>
            <w:sz w:val="24"/>
            <w:szCs w:val="24"/>
          </w:rPr>
          <w:delText xml:space="preserve"> </w:delText>
        </w:r>
        <w:r w:rsidRPr="005A70EA" w:rsidDel="00F53DE7">
          <w:rPr>
            <w:sz w:val="24"/>
            <w:szCs w:val="24"/>
          </w:rPr>
          <w:delText>Special</w:delText>
        </w:r>
        <w:r w:rsidRPr="005A70EA" w:rsidDel="00F53DE7">
          <w:rPr>
            <w:spacing w:val="-5"/>
            <w:sz w:val="24"/>
            <w:szCs w:val="24"/>
          </w:rPr>
          <w:delText xml:space="preserve"> </w:delText>
        </w:r>
        <w:r w:rsidRPr="005A70EA" w:rsidDel="00F53DE7">
          <w:rPr>
            <w:sz w:val="24"/>
            <w:szCs w:val="24"/>
          </w:rPr>
          <w:delText>Project</w:delText>
        </w:r>
        <w:r w:rsidRPr="005A70EA" w:rsidDel="00F53DE7">
          <w:rPr>
            <w:spacing w:val="-5"/>
            <w:sz w:val="24"/>
            <w:szCs w:val="24"/>
          </w:rPr>
          <w:delText xml:space="preserve"> </w:delText>
        </w:r>
        <w:r w:rsidRPr="005A70EA" w:rsidDel="00F53DE7">
          <w:rPr>
            <w:sz w:val="24"/>
            <w:szCs w:val="24"/>
          </w:rPr>
          <w:delText>in</w:delText>
        </w:r>
        <w:r w:rsidRPr="005A70EA" w:rsidDel="00F53DE7">
          <w:rPr>
            <w:spacing w:val="-2"/>
            <w:sz w:val="24"/>
            <w:szCs w:val="24"/>
          </w:rPr>
          <w:delText xml:space="preserve"> </w:delText>
        </w:r>
        <w:r w:rsidRPr="005A70EA" w:rsidDel="00F53DE7">
          <w:rPr>
            <w:sz w:val="24"/>
            <w:szCs w:val="24"/>
          </w:rPr>
          <w:delText>Massage</w:delText>
        </w:r>
        <w:r w:rsidRPr="005A70EA" w:rsidDel="00F53DE7">
          <w:rPr>
            <w:spacing w:val="-5"/>
            <w:sz w:val="24"/>
            <w:szCs w:val="24"/>
          </w:rPr>
          <w:delText xml:space="preserve"> </w:delText>
        </w:r>
        <w:r w:rsidRPr="005A70EA" w:rsidDel="00F53DE7">
          <w:rPr>
            <w:spacing w:val="-2"/>
            <w:sz w:val="24"/>
            <w:szCs w:val="24"/>
          </w:rPr>
          <w:delText>Therapy</w:delText>
        </w:r>
      </w:del>
    </w:p>
    <w:p w14:paraId="0F66D672" w14:textId="61E653D9" w:rsidR="0049252C" w:rsidRPr="005A70EA" w:rsidRDefault="003706FE" w:rsidP="005A70EA">
      <w:pPr>
        <w:pStyle w:val="BodyText"/>
        <w:tabs>
          <w:tab w:val="left" w:pos="3960"/>
        </w:tabs>
        <w:spacing w:before="243"/>
        <w:ind w:left="3870" w:right="1720" w:hanging="2970"/>
        <w:rPr>
          <w:sz w:val="24"/>
          <w:szCs w:val="24"/>
        </w:rPr>
      </w:pPr>
      <w:r w:rsidRPr="005A70EA">
        <w:rPr>
          <w:b/>
          <w:spacing w:val="-2"/>
          <w:sz w:val="24"/>
          <w:szCs w:val="24"/>
        </w:rPr>
        <w:t>Description:</w:t>
      </w:r>
      <w:r w:rsidRPr="005A70EA">
        <w:rPr>
          <w:b/>
          <w:sz w:val="24"/>
          <w:szCs w:val="24"/>
        </w:rPr>
        <w:tab/>
      </w:r>
      <w:r w:rsidRPr="005A70EA">
        <w:rPr>
          <w:sz w:val="24"/>
          <w:szCs w:val="24"/>
        </w:rPr>
        <w:t>A course designed to provide the student with practical application of skills and</w:t>
      </w:r>
      <w:r w:rsidR="005A70EA">
        <w:rPr>
          <w:sz w:val="24"/>
          <w:szCs w:val="24"/>
        </w:rPr>
        <w:t xml:space="preserve"> </w:t>
      </w:r>
      <w:r w:rsidRPr="005A70EA">
        <w:rPr>
          <w:sz w:val="24"/>
          <w:szCs w:val="24"/>
        </w:rPr>
        <w:t xml:space="preserve">knowledge gained in the courses. The instructor works closely with the student to </w:t>
      </w:r>
      <w:proofErr w:type="gramStart"/>
      <w:r w:rsidRPr="005A70EA">
        <w:rPr>
          <w:sz w:val="24"/>
          <w:szCs w:val="24"/>
        </w:rPr>
        <w:t>insure</w:t>
      </w:r>
      <w:proofErr w:type="gramEnd"/>
      <w:r w:rsidRPr="005A70EA">
        <w:rPr>
          <w:sz w:val="24"/>
          <w:szCs w:val="24"/>
        </w:rPr>
        <w:t xml:space="preserve"> that the selection of a project will enhance the student’s learning experience.</w:t>
      </w:r>
    </w:p>
    <w:p w14:paraId="773D8DC8" w14:textId="2DC88BE4" w:rsidR="0049252C" w:rsidRPr="005A70EA" w:rsidRDefault="0049252C">
      <w:pPr>
        <w:pStyle w:val="BodyText"/>
        <w:spacing w:before="11"/>
        <w:rPr>
          <w:sz w:val="24"/>
          <w:szCs w:val="24"/>
        </w:rPr>
      </w:pPr>
    </w:p>
    <w:tbl>
      <w:tblPr>
        <w:tblpPr w:leftFromText="180" w:rightFromText="180" w:vertAnchor="text" w:horzAnchor="page" w:tblpX="4306"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1028"/>
        <w:gridCol w:w="1147"/>
        <w:gridCol w:w="1970"/>
      </w:tblGrid>
      <w:tr w:rsidR="005A70EA" w:rsidRPr="005A70EA" w14:paraId="0C2DD714" w14:textId="77777777" w:rsidTr="005A70EA">
        <w:trPr>
          <w:trHeight w:val="244"/>
        </w:trPr>
        <w:tc>
          <w:tcPr>
            <w:tcW w:w="2425" w:type="dxa"/>
          </w:tcPr>
          <w:p w14:paraId="55C6F43D" w14:textId="77777777" w:rsidR="005A70EA" w:rsidRPr="005A70EA" w:rsidRDefault="005A70EA" w:rsidP="005A70EA">
            <w:pPr>
              <w:pStyle w:val="TableParagraph"/>
              <w:spacing w:before="1" w:line="223" w:lineRule="exact"/>
              <w:ind w:left="107" w:hanging="2"/>
              <w:rPr>
                <w:sz w:val="24"/>
                <w:szCs w:val="24"/>
              </w:rPr>
            </w:pPr>
            <w:r w:rsidRPr="005A70EA">
              <w:rPr>
                <w:sz w:val="24"/>
                <w:szCs w:val="24"/>
              </w:rPr>
              <w:t>Semester</w:t>
            </w:r>
            <w:r w:rsidRPr="005A70EA">
              <w:rPr>
                <w:spacing w:val="-6"/>
                <w:sz w:val="24"/>
                <w:szCs w:val="24"/>
              </w:rPr>
              <w:t xml:space="preserve"> </w:t>
            </w:r>
            <w:r w:rsidRPr="005A70EA">
              <w:rPr>
                <w:sz w:val="24"/>
                <w:szCs w:val="24"/>
              </w:rPr>
              <w:t>Credit</w:t>
            </w:r>
            <w:r w:rsidRPr="005A70EA">
              <w:rPr>
                <w:spacing w:val="-6"/>
                <w:sz w:val="24"/>
                <w:szCs w:val="24"/>
              </w:rPr>
              <w:t xml:space="preserve"> </w:t>
            </w:r>
            <w:r w:rsidRPr="005A70EA">
              <w:rPr>
                <w:spacing w:val="-4"/>
                <w:sz w:val="24"/>
                <w:szCs w:val="24"/>
              </w:rPr>
              <w:t>Hours</w:t>
            </w:r>
          </w:p>
        </w:tc>
        <w:tc>
          <w:tcPr>
            <w:tcW w:w="1028" w:type="dxa"/>
          </w:tcPr>
          <w:p w14:paraId="4C949C9B" w14:textId="77777777" w:rsidR="005A70EA" w:rsidRPr="005A70EA" w:rsidRDefault="005A70EA" w:rsidP="005A70EA">
            <w:pPr>
              <w:pStyle w:val="TableParagraph"/>
              <w:spacing w:before="1" w:line="223" w:lineRule="exact"/>
              <w:ind w:left="103"/>
              <w:rPr>
                <w:sz w:val="24"/>
                <w:szCs w:val="24"/>
              </w:rPr>
            </w:pPr>
            <w:r w:rsidRPr="005A70EA">
              <w:rPr>
                <w:spacing w:val="-2"/>
                <w:sz w:val="24"/>
                <w:szCs w:val="24"/>
              </w:rPr>
              <w:t>Lecture</w:t>
            </w:r>
          </w:p>
        </w:tc>
        <w:tc>
          <w:tcPr>
            <w:tcW w:w="1147" w:type="dxa"/>
          </w:tcPr>
          <w:p w14:paraId="7C48B4FB" w14:textId="77777777" w:rsidR="005A70EA" w:rsidRPr="005A70EA" w:rsidRDefault="005A70EA" w:rsidP="005A70EA">
            <w:pPr>
              <w:pStyle w:val="TableParagraph"/>
              <w:spacing w:before="1" w:line="223" w:lineRule="exact"/>
              <w:ind w:left="106"/>
              <w:rPr>
                <w:sz w:val="24"/>
                <w:szCs w:val="24"/>
              </w:rPr>
            </w:pPr>
            <w:r w:rsidRPr="005A70EA">
              <w:rPr>
                <w:spacing w:val="-5"/>
                <w:sz w:val="24"/>
                <w:szCs w:val="24"/>
              </w:rPr>
              <w:t>Lab</w:t>
            </w:r>
          </w:p>
        </w:tc>
        <w:tc>
          <w:tcPr>
            <w:tcW w:w="1970" w:type="dxa"/>
          </w:tcPr>
          <w:p w14:paraId="0C53F6C0" w14:textId="77777777" w:rsidR="005A70EA" w:rsidRPr="005A70EA" w:rsidRDefault="005A70EA" w:rsidP="005A70EA">
            <w:pPr>
              <w:pStyle w:val="TableParagraph"/>
              <w:spacing w:before="1" w:line="223" w:lineRule="exact"/>
              <w:ind w:left="106"/>
              <w:rPr>
                <w:sz w:val="24"/>
                <w:szCs w:val="24"/>
              </w:rPr>
            </w:pPr>
            <w:r w:rsidRPr="005A70EA">
              <w:rPr>
                <w:sz w:val="24"/>
                <w:szCs w:val="24"/>
              </w:rPr>
              <w:t>Contact</w:t>
            </w:r>
            <w:r w:rsidRPr="005A70EA">
              <w:rPr>
                <w:spacing w:val="-6"/>
                <w:sz w:val="24"/>
                <w:szCs w:val="24"/>
              </w:rPr>
              <w:t xml:space="preserve"> </w:t>
            </w:r>
            <w:r w:rsidRPr="005A70EA">
              <w:rPr>
                <w:spacing w:val="-2"/>
                <w:sz w:val="24"/>
                <w:szCs w:val="24"/>
              </w:rPr>
              <w:t>Hours</w:t>
            </w:r>
          </w:p>
        </w:tc>
      </w:tr>
      <w:tr w:rsidR="005A70EA" w:rsidRPr="005A70EA" w14:paraId="407A47F6" w14:textId="77777777" w:rsidTr="005A70EA">
        <w:trPr>
          <w:trHeight w:val="244"/>
        </w:trPr>
        <w:tc>
          <w:tcPr>
            <w:tcW w:w="2425" w:type="dxa"/>
          </w:tcPr>
          <w:p w14:paraId="55A0DE00" w14:textId="77777777" w:rsidR="005A70EA" w:rsidRPr="005A70EA" w:rsidRDefault="005A70EA" w:rsidP="005A70EA">
            <w:pPr>
              <w:pStyle w:val="TableParagraph"/>
              <w:spacing w:line="224" w:lineRule="exact"/>
              <w:ind w:left="108"/>
              <w:rPr>
                <w:sz w:val="24"/>
                <w:szCs w:val="24"/>
              </w:rPr>
            </w:pPr>
            <w:r w:rsidRPr="005A70EA">
              <w:rPr>
                <w:spacing w:val="-10"/>
                <w:sz w:val="24"/>
                <w:szCs w:val="24"/>
              </w:rPr>
              <w:t>3</w:t>
            </w:r>
          </w:p>
        </w:tc>
        <w:tc>
          <w:tcPr>
            <w:tcW w:w="1028" w:type="dxa"/>
          </w:tcPr>
          <w:p w14:paraId="177187A2" w14:textId="04A16AB5" w:rsidR="005A70EA" w:rsidRPr="005A70EA" w:rsidRDefault="007465B0" w:rsidP="005A70EA">
            <w:pPr>
              <w:pStyle w:val="TableParagraph"/>
              <w:rPr>
                <w:rFonts w:ascii="Times New Roman"/>
                <w:sz w:val="24"/>
                <w:szCs w:val="24"/>
              </w:rPr>
            </w:pPr>
            <w:r>
              <w:rPr>
                <w:rFonts w:ascii="Times New Roman"/>
                <w:sz w:val="24"/>
                <w:szCs w:val="24"/>
              </w:rPr>
              <w:t>-</w:t>
            </w:r>
          </w:p>
        </w:tc>
        <w:tc>
          <w:tcPr>
            <w:tcW w:w="1147" w:type="dxa"/>
          </w:tcPr>
          <w:p w14:paraId="796D1F53" w14:textId="77777777" w:rsidR="005A70EA" w:rsidRPr="005A70EA" w:rsidRDefault="005A70EA" w:rsidP="005A70EA">
            <w:pPr>
              <w:pStyle w:val="TableParagraph"/>
              <w:spacing w:line="224" w:lineRule="exact"/>
              <w:ind w:left="109"/>
              <w:rPr>
                <w:sz w:val="24"/>
                <w:szCs w:val="24"/>
              </w:rPr>
            </w:pPr>
            <w:r w:rsidRPr="005A70EA">
              <w:rPr>
                <w:spacing w:val="-4"/>
                <w:sz w:val="24"/>
                <w:szCs w:val="24"/>
              </w:rPr>
              <w:t>2-</w:t>
            </w:r>
            <w:r w:rsidRPr="005A70EA">
              <w:rPr>
                <w:spacing w:val="-10"/>
                <w:sz w:val="24"/>
                <w:szCs w:val="24"/>
              </w:rPr>
              <w:t>6</w:t>
            </w:r>
          </w:p>
        </w:tc>
        <w:tc>
          <w:tcPr>
            <w:tcW w:w="1970" w:type="dxa"/>
          </w:tcPr>
          <w:p w14:paraId="6A57AC4F" w14:textId="3F8765B7" w:rsidR="005A70EA" w:rsidRPr="005A70EA" w:rsidRDefault="007465B0" w:rsidP="005A70EA">
            <w:pPr>
              <w:pStyle w:val="TableParagraph"/>
              <w:rPr>
                <w:rFonts w:ascii="Times New Roman"/>
                <w:sz w:val="24"/>
                <w:szCs w:val="24"/>
              </w:rPr>
            </w:pPr>
            <w:r>
              <w:rPr>
                <w:rFonts w:ascii="Times New Roman"/>
                <w:sz w:val="24"/>
                <w:szCs w:val="24"/>
              </w:rPr>
              <w:t>-</w:t>
            </w:r>
          </w:p>
        </w:tc>
      </w:tr>
    </w:tbl>
    <w:p w14:paraId="0F751E9B" w14:textId="77777777" w:rsidR="0049252C" w:rsidRPr="005A70EA" w:rsidRDefault="003706FE" w:rsidP="005A70EA">
      <w:pPr>
        <w:ind w:left="990"/>
        <w:rPr>
          <w:sz w:val="24"/>
          <w:szCs w:val="24"/>
        </w:rPr>
      </w:pPr>
      <w:r w:rsidRPr="005A70EA">
        <w:rPr>
          <w:b/>
          <w:spacing w:val="-2"/>
          <w:sz w:val="24"/>
          <w:szCs w:val="24"/>
        </w:rPr>
        <w:t>Hour Breakdown:</w:t>
      </w:r>
    </w:p>
    <w:p w14:paraId="1B23D7FC" w14:textId="351137A5" w:rsidR="0049252C" w:rsidRPr="005A70EA" w:rsidRDefault="0049252C">
      <w:pPr>
        <w:pStyle w:val="BodyText"/>
        <w:rPr>
          <w:b/>
          <w:sz w:val="24"/>
          <w:szCs w:val="24"/>
        </w:rPr>
      </w:pPr>
    </w:p>
    <w:p w14:paraId="49219073" w14:textId="77777777" w:rsidR="0049252C" w:rsidRPr="005A70EA" w:rsidRDefault="0049252C">
      <w:pPr>
        <w:pStyle w:val="BodyText"/>
        <w:spacing w:before="14"/>
        <w:rPr>
          <w:b/>
          <w:sz w:val="24"/>
          <w:szCs w:val="24"/>
        </w:rPr>
      </w:pPr>
    </w:p>
    <w:p w14:paraId="27AF6492" w14:textId="77777777" w:rsidR="0049252C" w:rsidRPr="005A70EA" w:rsidRDefault="003706FE" w:rsidP="005A70EA">
      <w:pPr>
        <w:ind w:left="3960" w:hanging="2970"/>
        <w:rPr>
          <w:sz w:val="24"/>
          <w:szCs w:val="24"/>
        </w:rPr>
      </w:pPr>
      <w:r w:rsidRPr="005A70EA">
        <w:rPr>
          <w:b/>
          <w:spacing w:val="-2"/>
          <w:sz w:val="24"/>
          <w:szCs w:val="24"/>
        </w:rPr>
        <w:t>Prerequisite:</w:t>
      </w:r>
      <w:r w:rsidRPr="005A70EA">
        <w:rPr>
          <w:b/>
          <w:sz w:val="24"/>
          <w:szCs w:val="24"/>
        </w:rPr>
        <w:tab/>
      </w:r>
      <w:r w:rsidRPr="005A70EA">
        <w:rPr>
          <w:sz w:val="24"/>
          <w:szCs w:val="24"/>
        </w:rPr>
        <w:t>Instructor</w:t>
      </w:r>
      <w:r w:rsidRPr="005A70EA">
        <w:rPr>
          <w:spacing w:val="-9"/>
          <w:sz w:val="24"/>
          <w:szCs w:val="24"/>
        </w:rPr>
        <w:t xml:space="preserve"> </w:t>
      </w:r>
      <w:r w:rsidRPr="005A70EA">
        <w:rPr>
          <w:spacing w:val="-2"/>
          <w:sz w:val="24"/>
          <w:szCs w:val="24"/>
        </w:rPr>
        <w:t>approved</w:t>
      </w:r>
    </w:p>
    <w:p w14:paraId="0EB1F1E2" w14:textId="7D858B9D" w:rsidR="0049252C" w:rsidRPr="005A70EA" w:rsidRDefault="0049252C">
      <w:pPr>
        <w:pStyle w:val="BodyText"/>
        <w:spacing w:before="1"/>
        <w:rPr>
          <w:sz w:val="24"/>
          <w:szCs w:val="24"/>
        </w:rPr>
      </w:pPr>
    </w:p>
    <w:p w14:paraId="5B993175" w14:textId="3E44CB35" w:rsidR="0049252C" w:rsidRPr="005A70EA" w:rsidRDefault="003706FE" w:rsidP="005A70EA">
      <w:pPr>
        <w:ind w:left="990"/>
        <w:rPr>
          <w:b/>
          <w:spacing w:val="-2"/>
          <w:sz w:val="24"/>
          <w:szCs w:val="24"/>
        </w:rPr>
      </w:pPr>
      <w:r w:rsidRPr="005A70EA">
        <w:rPr>
          <w:b/>
          <w:spacing w:val="-2"/>
          <w:sz w:val="24"/>
          <w:szCs w:val="24"/>
        </w:rPr>
        <w:t>Student Learning Outcomes:</w:t>
      </w:r>
    </w:p>
    <w:p w14:paraId="1F0B44DA" w14:textId="77777777" w:rsidR="00C61235" w:rsidRPr="005A70EA" w:rsidRDefault="00C61235" w:rsidP="00D93B03">
      <w:pPr>
        <w:rPr>
          <w:sz w:val="24"/>
          <w:szCs w:val="24"/>
        </w:rPr>
      </w:pPr>
    </w:p>
    <w:p w14:paraId="0E5D0F87" w14:textId="77777777" w:rsidR="0049252C" w:rsidRPr="005A70EA" w:rsidRDefault="003706FE" w:rsidP="00D81095">
      <w:pPr>
        <w:pStyle w:val="ListParagraph"/>
        <w:numPr>
          <w:ilvl w:val="0"/>
          <w:numId w:val="8"/>
        </w:numPr>
        <w:tabs>
          <w:tab w:val="left" w:pos="1170"/>
        </w:tabs>
        <w:spacing w:before="28"/>
        <w:ind w:left="1620"/>
        <w:rPr>
          <w:sz w:val="24"/>
          <w:szCs w:val="24"/>
        </w:rPr>
      </w:pPr>
      <w:r w:rsidRPr="005A70EA">
        <w:rPr>
          <w:sz w:val="24"/>
          <w:szCs w:val="24"/>
        </w:rPr>
        <w:t>Develop</w:t>
      </w:r>
      <w:r w:rsidRPr="005A70EA">
        <w:rPr>
          <w:spacing w:val="-2"/>
          <w:sz w:val="24"/>
          <w:szCs w:val="24"/>
        </w:rPr>
        <w:t xml:space="preserve"> </w:t>
      </w:r>
      <w:r w:rsidRPr="005A70EA">
        <w:rPr>
          <w:sz w:val="24"/>
          <w:szCs w:val="24"/>
        </w:rPr>
        <w:t>a</w:t>
      </w:r>
      <w:r w:rsidRPr="005A70EA">
        <w:rPr>
          <w:spacing w:val="-4"/>
          <w:sz w:val="24"/>
          <w:szCs w:val="24"/>
        </w:rPr>
        <w:t xml:space="preserve"> </w:t>
      </w:r>
      <w:r w:rsidRPr="005A70EA">
        <w:rPr>
          <w:sz w:val="24"/>
          <w:szCs w:val="24"/>
        </w:rPr>
        <w:t>written</w:t>
      </w:r>
      <w:r w:rsidRPr="005A70EA">
        <w:rPr>
          <w:spacing w:val="-2"/>
          <w:sz w:val="24"/>
          <w:szCs w:val="24"/>
        </w:rPr>
        <w:t xml:space="preserve"> </w:t>
      </w:r>
      <w:r w:rsidRPr="005A70EA">
        <w:rPr>
          <w:sz w:val="24"/>
          <w:szCs w:val="24"/>
        </w:rPr>
        <w:t>plan</w:t>
      </w:r>
      <w:r w:rsidRPr="005A70EA">
        <w:rPr>
          <w:spacing w:val="-4"/>
          <w:sz w:val="24"/>
          <w:szCs w:val="24"/>
        </w:rPr>
        <w:t xml:space="preserve"> </w:t>
      </w:r>
      <w:r w:rsidRPr="005A70EA">
        <w:rPr>
          <w:sz w:val="24"/>
          <w:szCs w:val="24"/>
        </w:rPr>
        <w:t>which</w:t>
      </w:r>
      <w:r w:rsidRPr="005A70EA">
        <w:rPr>
          <w:spacing w:val="-2"/>
          <w:sz w:val="24"/>
          <w:szCs w:val="24"/>
        </w:rPr>
        <w:t xml:space="preserve"> </w:t>
      </w:r>
      <w:r w:rsidRPr="005A70EA">
        <w:rPr>
          <w:sz w:val="24"/>
          <w:szCs w:val="24"/>
        </w:rPr>
        <w:t>details</w:t>
      </w:r>
      <w:r w:rsidRPr="005A70EA">
        <w:rPr>
          <w:spacing w:val="-6"/>
          <w:sz w:val="24"/>
          <w:szCs w:val="24"/>
        </w:rPr>
        <w:t xml:space="preserve"> </w:t>
      </w:r>
      <w:r w:rsidRPr="005A70EA">
        <w:rPr>
          <w:sz w:val="24"/>
          <w:szCs w:val="24"/>
        </w:rPr>
        <w:t>the</w:t>
      </w:r>
      <w:r w:rsidRPr="005A70EA">
        <w:rPr>
          <w:spacing w:val="-4"/>
          <w:sz w:val="24"/>
          <w:szCs w:val="24"/>
        </w:rPr>
        <w:t xml:space="preserve"> </w:t>
      </w:r>
      <w:r w:rsidRPr="005A70EA">
        <w:rPr>
          <w:sz w:val="24"/>
          <w:szCs w:val="24"/>
        </w:rPr>
        <w:t>activities</w:t>
      </w:r>
      <w:r w:rsidRPr="005A70EA">
        <w:rPr>
          <w:spacing w:val="-5"/>
          <w:sz w:val="24"/>
          <w:szCs w:val="24"/>
        </w:rPr>
        <w:t xml:space="preserve"> </w:t>
      </w:r>
      <w:r w:rsidRPr="005A70EA">
        <w:rPr>
          <w:sz w:val="24"/>
          <w:szCs w:val="24"/>
        </w:rPr>
        <w:t>and</w:t>
      </w:r>
      <w:r w:rsidRPr="005A70EA">
        <w:rPr>
          <w:spacing w:val="-2"/>
          <w:sz w:val="24"/>
          <w:szCs w:val="24"/>
        </w:rPr>
        <w:t xml:space="preserve"> </w:t>
      </w:r>
      <w:r w:rsidRPr="005A70EA">
        <w:rPr>
          <w:sz w:val="24"/>
          <w:szCs w:val="24"/>
        </w:rPr>
        <w:t>projects</w:t>
      </w:r>
      <w:r w:rsidRPr="005A70EA">
        <w:rPr>
          <w:spacing w:val="-4"/>
          <w:sz w:val="24"/>
          <w:szCs w:val="24"/>
        </w:rPr>
        <w:t xml:space="preserve"> </w:t>
      </w:r>
      <w:r w:rsidRPr="005A70EA">
        <w:rPr>
          <w:sz w:val="24"/>
          <w:szCs w:val="24"/>
        </w:rPr>
        <w:t>to</w:t>
      </w:r>
      <w:r w:rsidRPr="005A70EA">
        <w:rPr>
          <w:spacing w:val="-2"/>
          <w:sz w:val="24"/>
          <w:szCs w:val="24"/>
        </w:rPr>
        <w:t xml:space="preserve"> </w:t>
      </w:r>
      <w:r w:rsidRPr="005A70EA">
        <w:rPr>
          <w:sz w:val="24"/>
          <w:szCs w:val="24"/>
        </w:rPr>
        <w:t>be</w:t>
      </w:r>
      <w:r w:rsidRPr="005A70EA">
        <w:rPr>
          <w:spacing w:val="-4"/>
          <w:sz w:val="24"/>
          <w:szCs w:val="24"/>
        </w:rPr>
        <w:t xml:space="preserve"> </w:t>
      </w:r>
      <w:r w:rsidRPr="005A70EA">
        <w:rPr>
          <w:spacing w:val="-2"/>
          <w:sz w:val="24"/>
          <w:szCs w:val="24"/>
        </w:rPr>
        <w:t>completed.</w:t>
      </w:r>
    </w:p>
    <w:p w14:paraId="23296797" w14:textId="77777777" w:rsidR="0049252C" w:rsidRPr="005A70EA" w:rsidRDefault="003706FE" w:rsidP="00D81095">
      <w:pPr>
        <w:pStyle w:val="ListParagraph"/>
        <w:numPr>
          <w:ilvl w:val="1"/>
          <w:numId w:val="8"/>
        </w:numPr>
        <w:tabs>
          <w:tab w:val="left" w:pos="2340"/>
        </w:tabs>
        <w:ind w:left="2430"/>
        <w:rPr>
          <w:position w:val="1"/>
          <w:sz w:val="24"/>
          <w:szCs w:val="24"/>
        </w:rPr>
      </w:pPr>
      <w:r w:rsidRPr="005A70EA">
        <w:rPr>
          <w:sz w:val="24"/>
          <w:szCs w:val="24"/>
        </w:rPr>
        <w:t>Utilize</w:t>
      </w:r>
      <w:r w:rsidRPr="005A70EA">
        <w:rPr>
          <w:spacing w:val="-4"/>
          <w:sz w:val="24"/>
          <w:szCs w:val="24"/>
        </w:rPr>
        <w:t xml:space="preserve"> </w:t>
      </w:r>
      <w:r w:rsidRPr="005A70EA">
        <w:rPr>
          <w:sz w:val="24"/>
          <w:szCs w:val="24"/>
        </w:rPr>
        <w:t>a</w:t>
      </w:r>
      <w:r w:rsidRPr="005A70EA">
        <w:rPr>
          <w:spacing w:val="-2"/>
          <w:sz w:val="24"/>
          <w:szCs w:val="24"/>
        </w:rPr>
        <w:t xml:space="preserve"> </w:t>
      </w:r>
      <w:r w:rsidRPr="005A70EA">
        <w:rPr>
          <w:sz w:val="24"/>
          <w:szCs w:val="24"/>
        </w:rPr>
        <w:t>written</w:t>
      </w:r>
      <w:r w:rsidRPr="005A70EA">
        <w:rPr>
          <w:spacing w:val="-1"/>
          <w:sz w:val="24"/>
          <w:szCs w:val="24"/>
        </w:rPr>
        <w:t xml:space="preserve"> </w:t>
      </w:r>
      <w:r w:rsidRPr="005A70EA">
        <w:rPr>
          <w:sz w:val="24"/>
          <w:szCs w:val="24"/>
        </w:rPr>
        <w:t>plan</w:t>
      </w:r>
      <w:r w:rsidRPr="005A70EA">
        <w:rPr>
          <w:spacing w:val="-4"/>
          <w:sz w:val="24"/>
          <w:szCs w:val="24"/>
        </w:rPr>
        <w:t xml:space="preserve"> </w:t>
      </w:r>
      <w:r w:rsidRPr="005A70EA">
        <w:rPr>
          <w:sz w:val="24"/>
          <w:szCs w:val="24"/>
        </w:rPr>
        <w:t>which</w:t>
      </w:r>
      <w:r w:rsidRPr="005A70EA">
        <w:rPr>
          <w:spacing w:val="-3"/>
          <w:sz w:val="24"/>
          <w:szCs w:val="24"/>
        </w:rPr>
        <w:t xml:space="preserve"> </w:t>
      </w:r>
      <w:r w:rsidRPr="005A70EA">
        <w:rPr>
          <w:sz w:val="24"/>
          <w:szCs w:val="24"/>
        </w:rPr>
        <w:t>details</w:t>
      </w:r>
      <w:r w:rsidRPr="005A70EA">
        <w:rPr>
          <w:spacing w:val="-4"/>
          <w:sz w:val="24"/>
          <w:szCs w:val="24"/>
        </w:rPr>
        <w:t xml:space="preserve"> </w:t>
      </w:r>
      <w:r w:rsidRPr="005A70EA">
        <w:rPr>
          <w:sz w:val="24"/>
          <w:szCs w:val="24"/>
        </w:rPr>
        <w:t>the</w:t>
      </w:r>
      <w:r w:rsidRPr="005A70EA">
        <w:rPr>
          <w:spacing w:val="-5"/>
          <w:sz w:val="24"/>
          <w:szCs w:val="24"/>
        </w:rPr>
        <w:t xml:space="preserve"> </w:t>
      </w:r>
      <w:r w:rsidRPr="005A70EA">
        <w:rPr>
          <w:sz w:val="24"/>
          <w:szCs w:val="24"/>
        </w:rPr>
        <w:t>activities</w:t>
      </w:r>
      <w:r w:rsidRPr="005A70EA">
        <w:rPr>
          <w:spacing w:val="-5"/>
          <w:sz w:val="24"/>
          <w:szCs w:val="24"/>
        </w:rPr>
        <w:t xml:space="preserve"> </w:t>
      </w:r>
      <w:r w:rsidRPr="005A70EA">
        <w:rPr>
          <w:sz w:val="24"/>
          <w:szCs w:val="24"/>
        </w:rPr>
        <w:t>and</w:t>
      </w:r>
      <w:r w:rsidRPr="005A70EA">
        <w:rPr>
          <w:spacing w:val="-1"/>
          <w:sz w:val="24"/>
          <w:szCs w:val="24"/>
        </w:rPr>
        <w:t xml:space="preserve"> </w:t>
      </w:r>
      <w:r w:rsidRPr="005A70EA">
        <w:rPr>
          <w:sz w:val="24"/>
          <w:szCs w:val="24"/>
        </w:rPr>
        <w:t>projects</w:t>
      </w:r>
      <w:r w:rsidRPr="005A70EA">
        <w:rPr>
          <w:spacing w:val="-4"/>
          <w:sz w:val="24"/>
          <w:szCs w:val="24"/>
        </w:rPr>
        <w:t xml:space="preserve"> </w:t>
      </w:r>
      <w:r w:rsidRPr="005A70EA">
        <w:rPr>
          <w:sz w:val="24"/>
          <w:szCs w:val="24"/>
        </w:rPr>
        <w:t>to</w:t>
      </w:r>
      <w:r w:rsidRPr="005A70EA">
        <w:rPr>
          <w:spacing w:val="-2"/>
          <w:sz w:val="24"/>
          <w:szCs w:val="24"/>
        </w:rPr>
        <w:t xml:space="preserve"> </w:t>
      </w:r>
      <w:r w:rsidRPr="005A70EA">
        <w:rPr>
          <w:sz w:val="24"/>
          <w:szCs w:val="24"/>
        </w:rPr>
        <w:t>be</w:t>
      </w:r>
      <w:r w:rsidRPr="005A70EA">
        <w:rPr>
          <w:spacing w:val="-5"/>
          <w:sz w:val="24"/>
          <w:szCs w:val="24"/>
        </w:rPr>
        <w:t xml:space="preserve"> </w:t>
      </w:r>
      <w:r w:rsidRPr="005A70EA">
        <w:rPr>
          <w:spacing w:val="-2"/>
          <w:sz w:val="24"/>
          <w:szCs w:val="24"/>
        </w:rPr>
        <w:t>done.</w:t>
      </w:r>
    </w:p>
    <w:p w14:paraId="0677D284" w14:textId="77777777" w:rsidR="0049252C" w:rsidRPr="005A70EA" w:rsidRDefault="003706FE" w:rsidP="00D81095">
      <w:pPr>
        <w:pStyle w:val="ListParagraph"/>
        <w:numPr>
          <w:ilvl w:val="1"/>
          <w:numId w:val="8"/>
        </w:numPr>
        <w:tabs>
          <w:tab w:val="left" w:pos="2340"/>
        </w:tabs>
        <w:ind w:left="2430"/>
        <w:rPr>
          <w:sz w:val="24"/>
          <w:szCs w:val="24"/>
        </w:rPr>
      </w:pPr>
      <w:r w:rsidRPr="005A70EA">
        <w:rPr>
          <w:sz w:val="24"/>
          <w:szCs w:val="24"/>
        </w:rPr>
        <w:t>Perform</w:t>
      </w:r>
      <w:r w:rsidRPr="005A70EA">
        <w:rPr>
          <w:spacing w:val="-8"/>
          <w:sz w:val="24"/>
          <w:szCs w:val="24"/>
        </w:rPr>
        <w:t xml:space="preserve"> </w:t>
      </w:r>
      <w:r w:rsidRPr="005A70EA">
        <w:rPr>
          <w:sz w:val="24"/>
          <w:szCs w:val="24"/>
        </w:rPr>
        <w:t>written</w:t>
      </w:r>
      <w:r w:rsidRPr="005A70EA">
        <w:rPr>
          <w:spacing w:val="-7"/>
          <w:sz w:val="24"/>
          <w:szCs w:val="24"/>
        </w:rPr>
        <w:t xml:space="preserve"> </w:t>
      </w:r>
      <w:r w:rsidRPr="005A70EA">
        <w:rPr>
          <w:sz w:val="24"/>
          <w:szCs w:val="24"/>
        </w:rPr>
        <w:t>occupational</w:t>
      </w:r>
      <w:r w:rsidRPr="005A70EA">
        <w:rPr>
          <w:spacing w:val="-8"/>
          <w:sz w:val="24"/>
          <w:szCs w:val="24"/>
        </w:rPr>
        <w:t xml:space="preserve"> </w:t>
      </w:r>
      <w:r w:rsidRPr="005A70EA">
        <w:rPr>
          <w:spacing w:val="-2"/>
          <w:sz w:val="24"/>
          <w:szCs w:val="24"/>
        </w:rPr>
        <w:t>objectives.</w:t>
      </w:r>
    </w:p>
    <w:p w14:paraId="3DD3D072" w14:textId="77777777" w:rsidR="0049252C" w:rsidRPr="005A70EA" w:rsidRDefault="0049252C">
      <w:pPr>
        <w:pStyle w:val="BodyText"/>
        <w:spacing w:before="28"/>
        <w:rPr>
          <w:sz w:val="24"/>
          <w:szCs w:val="24"/>
        </w:rPr>
      </w:pPr>
    </w:p>
    <w:p w14:paraId="01F06BA0" w14:textId="77777777" w:rsidR="0049252C" w:rsidRPr="005A70EA" w:rsidRDefault="003706FE" w:rsidP="00D81095">
      <w:pPr>
        <w:pStyle w:val="ListParagraph"/>
        <w:numPr>
          <w:ilvl w:val="0"/>
          <w:numId w:val="8"/>
        </w:numPr>
        <w:ind w:left="1620"/>
        <w:rPr>
          <w:sz w:val="24"/>
          <w:szCs w:val="24"/>
        </w:rPr>
      </w:pPr>
      <w:r w:rsidRPr="005A70EA">
        <w:rPr>
          <w:sz w:val="24"/>
          <w:szCs w:val="24"/>
        </w:rPr>
        <w:t>Assess</w:t>
      </w:r>
      <w:r w:rsidRPr="005A70EA">
        <w:rPr>
          <w:spacing w:val="-9"/>
          <w:sz w:val="24"/>
          <w:szCs w:val="24"/>
        </w:rPr>
        <w:t xml:space="preserve"> </w:t>
      </w:r>
      <w:r w:rsidRPr="005A70EA">
        <w:rPr>
          <w:sz w:val="24"/>
          <w:szCs w:val="24"/>
        </w:rPr>
        <w:t>accomplishment</w:t>
      </w:r>
      <w:r w:rsidRPr="005A70EA">
        <w:rPr>
          <w:spacing w:val="-6"/>
          <w:sz w:val="24"/>
          <w:szCs w:val="24"/>
        </w:rPr>
        <w:t xml:space="preserve"> </w:t>
      </w:r>
      <w:r w:rsidRPr="005A70EA">
        <w:rPr>
          <w:sz w:val="24"/>
          <w:szCs w:val="24"/>
        </w:rPr>
        <w:t>of</w:t>
      </w:r>
      <w:r w:rsidRPr="005A70EA">
        <w:rPr>
          <w:spacing w:val="-8"/>
          <w:sz w:val="24"/>
          <w:szCs w:val="24"/>
        </w:rPr>
        <w:t xml:space="preserve"> </w:t>
      </w:r>
      <w:r w:rsidRPr="005A70EA">
        <w:rPr>
          <w:spacing w:val="-2"/>
          <w:sz w:val="24"/>
          <w:szCs w:val="24"/>
        </w:rPr>
        <w:t>objectives.</w:t>
      </w:r>
    </w:p>
    <w:p w14:paraId="7F5D942A" w14:textId="77777777" w:rsidR="0049252C" w:rsidRPr="005A70EA" w:rsidRDefault="003706FE" w:rsidP="00D81095">
      <w:pPr>
        <w:pStyle w:val="ListParagraph"/>
        <w:numPr>
          <w:ilvl w:val="1"/>
          <w:numId w:val="8"/>
        </w:numPr>
        <w:tabs>
          <w:tab w:val="left" w:pos="1890"/>
        </w:tabs>
        <w:spacing w:before="1"/>
        <w:ind w:left="2340" w:hanging="270"/>
        <w:rPr>
          <w:sz w:val="24"/>
          <w:szCs w:val="24"/>
        </w:rPr>
      </w:pPr>
      <w:r w:rsidRPr="005A70EA">
        <w:rPr>
          <w:sz w:val="24"/>
          <w:szCs w:val="24"/>
        </w:rPr>
        <w:t>Prepare</w:t>
      </w:r>
      <w:r w:rsidRPr="005A70EA">
        <w:rPr>
          <w:spacing w:val="-8"/>
          <w:sz w:val="24"/>
          <w:szCs w:val="24"/>
        </w:rPr>
        <w:t xml:space="preserve"> </w:t>
      </w:r>
      <w:r w:rsidRPr="005A70EA">
        <w:rPr>
          <w:sz w:val="24"/>
          <w:szCs w:val="24"/>
        </w:rPr>
        <w:t>daily</w:t>
      </w:r>
      <w:r w:rsidRPr="005A70EA">
        <w:rPr>
          <w:spacing w:val="-5"/>
          <w:sz w:val="24"/>
          <w:szCs w:val="24"/>
        </w:rPr>
        <w:t xml:space="preserve"> </w:t>
      </w:r>
      <w:r w:rsidRPr="005A70EA">
        <w:rPr>
          <w:sz w:val="24"/>
          <w:szCs w:val="24"/>
        </w:rPr>
        <w:t>written</w:t>
      </w:r>
      <w:r w:rsidRPr="005A70EA">
        <w:rPr>
          <w:spacing w:val="-3"/>
          <w:sz w:val="24"/>
          <w:szCs w:val="24"/>
        </w:rPr>
        <w:t xml:space="preserve"> </w:t>
      </w:r>
      <w:r w:rsidRPr="005A70EA">
        <w:rPr>
          <w:sz w:val="24"/>
          <w:szCs w:val="24"/>
        </w:rPr>
        <w:t>assessment</w:t>
      </w:r>
      <w:r w:rsidRPr="005A70EA">
        <w:rPr>
          <w:spacing w:val="-4"/>
          <w:sz w:val="24"/>
          <w:szCs w:val="24"/>
        </w:rPr>
        <w:t xml:space="preserve"> </w:t>
      </w:r>
      <w:r w:rsidRPr="005A70EA">
        <w:rPr>
          <w:sz w:val="24"/>
          <w:szCs w:val="24"/>
        </w:rPr>
        <w:t>of</w:t>
      </w:r>
      <w:r w:rsidRPr="005A70EA">
        <w:rPr>
          <w:spacing w:val="-8"/>
          <w:sz w:val="24"/>
          <w:szCs w:val="24"/>
        </w:rPr>
        <w:t xml:space="preserve"> </w:t>
      </w:r>
      <w:r w:rsidRPr="005A70EA">
        <w:rPr>
          <w:sz w:val="24"/>
          <w:szCs w:val="24"/>
        </w:rPr>
        <w:t>accomplishment</w:t>
      </w:r>
      <w:r w:rsidRPr="005A70EA">
        <w:rPr>
          <w:spacing w:val="-4"/>
          <w:sz w:val="24"/>
          <w:szCs w:val="24"/>
        </w:rPr>
        <w:t xml:space="preserve"> </w:t>
      </w:r>
      <w:r w:rsidRPr="005A70EA">
        <w:rPr>
          <w:sz w:val="24"/>
          <w:szCs w:val="24"/>
        </w:rPr>
        <w:t>of</w:t>
      </w:r>
      <w:r w:rsidRPr="005A70EA">
        <w:rPr>
          <w:spacing w:val="-7"/>
          <w:sz w:val="24"/>
          <w:szCs w:val="24"/>
        </w:rPr>
        <w:t xml:space="preserve"> </w:t>
      </w:r>
      <w:r w:rsidRPr="005A70EA">
        <w:rPr>
          <w:spacing w:val="-2"/>
          <w:sz w:val="24"/>
          <w:szCs w:val="24"/>
        </w:rPr>
        <w:t>objectives.</w:t>
      </w:r>
    </w:p>
    <w:p w14:paraId="440A148F" w14:textId="77777777" w:rsidR="0049252C" w:rsidRPr="005A70EA" w:rsidRDefault="003706FE" w:rsidP="00D81095">
      <w:pPr>
        <w:pStyle w:val="ListParagraph"/>
        <w:numPr>
          <w:ilvl w:val="1"/>
          <w:numId w:val="8"/>
        </w:numPr>
        <w:ind w:left="2340" w:hanging="270"/>
        <w:rPr>
          <w:sz w:val="24"/>
          <w:szCs w:val="24"/>
        </w:rPr>
      </w:pPr>
      <w:r w:rsidRPr="005A70EA">
        <w:rPr>
          <w:sz w:val="24"/>
          <w:szCs w:val="24"/>
        </w:rPr>
        <w:t>Present</w:t>
      </w:r>
      <w:r w:rsidRPr="005A70EA">
        <w:rPr>
          <w:spacing w:val="-4"/>
          <w:sz w:val="24"/>
          <w:szCs w:val="24"/>
        </w:rPr>
        <w:t xml:space="preserve"> </w:t>
      </w:r>
      <w:r w:rsidRPr="005A70EA">
        <w:rPr>
          <w:sz w:val="24"/>
          <w:szCs w:val="24"/>
        </w:rPr>
        <w:t>weekly</w:t>
      </w:r>
      <w:r w:rsidRPr="005A70EA">
        <w:rPr>
          <w:spacing w:val="-5"/>
          <w:sz w:val="24"/>
          <w:szCs w:val="24"/>
        </w:rPr>
        <w:t xml:space="preserve"> </w:t>
      </w:r>
      <w:r w:rsidRPr="005A70EA">
        <w:rPr>
          <w:sz w:val="24"/>
          <w:szCs w:val="24"/>
        </w:rPr>
        <w:t>written</w:t>
      </w:r>
      <w:r w:rsidRPr="005A70EA">
        <w:rPr>
          <w:spacing w:val="-6"/>
          <w:sz w:val="24"/>
          <w:szCs w:val="24"/>
        </w:rPr>
        <w:t xml:space="preserve"> </w:t>
      </w:r>
      <w:r w:rsidRPr="005A70EA">
        <w:rPr>
          <w:sz w:val="24"/>
          <w:szCs w:val="24"/>
        </w:rPr>
        <w:t>report</w:t>
      </w:r>
      <w:r w:rsidRPr="005A70EA">
        <w:rPr>
          <w:spacing w:val="-3"/>
          <w:sz w:val="24"/>
          <w:szCs w:val="24"/>
        </w:rPr>
        <w:t xml:space="preserve"> </w:t>
      </w:r>
      <w:r w:rsidRPr="005A70EA">
        <w:rPr>
          <w:sz w:val="24"/>
          <w:szCs w:val="24"/>
        </w:rPr>
        <w:t>to</w:t>
      </w:r>
      <w:r w:rsidRPr="005A70EA">
        <w:rPr>
          <w:spacing w:val="-6"/>
          <w:sz w:val="24"/>
          <w:szCs w:val="24"/>
        </w:rPr>
        <w:t xml:space="preserve"> </w:t>
      </w:r>
      <w:r w:rsidRPr="005A70EA">
        <w:rPr>
          <w:sz w:val="24"/>
          <w:szCs w:val="24"/>
        </w:rPr>
        <w:t>instructor</w:t>
      </w:r>
      <w:r w:rsidRPr="005A70EA">
        <w:rPr>
          <w:spacing w:val="-3"/>
          <w:sz w:val="24"/>
          <w:szCs w:val="24"/>
        </w:rPr>
        <w:t xml:space="preserve"> </w:t>
      </w:r>
      <w:r w:rsidRPr="005A70EA">
        <w:rPr>
          <w:sz w:val="24"/>
          <w:szCs w:val="24"/>
        </w:rPr>
        <w:t>on</w:t>
      </w:r>
      <w:r w:rsidRPr="005A70EA">
        <w:rPr>
          <w:spacing w:val="-3"/>
          <w:sz w:val="24"/>
          <w:szCs w:val="24"/>
        </w:rPr>
        <w:t xml:space="preserve"> </w:t>
      </w:r>
      <w:r w:rsidRPr="005A70EA">
        <w:rPr>
          <w:sz w:val="24"/>
          <w:szCs w:val="24"/>
        </w:rPr>
        <w:t>activities</w:t>
      </w:r>
      <w:r w:rsidRPr="005A70EA">
        <w:rPr>
          <w:spacing w:val="-6"/>
          <w:sz w:val="24"/>
          <w:szCs w:val="24"/>
        </w:rPr>
        <w:t xml:space="preserve"> </w:t>
      </w:r>
      <w:r w:rsidRPr="005A70EA">
        <w:rPr>
          <w:spacing w:val="-4"/>
          <w:sz w:val="24"/>
          <w:szCs w:val="24"/>
        </w:rPr>
        <w:t>done.</w:t>
      </w:r>
    </w:p>
    <w:p w14:paraId="51C381BF" w14:textId="77777777" w:rsidR="0049252C" w:rsidRPr="005A70EA" w:rsidRDefault="0049252C">
      <w:pPr>
        <w:pStyle w:val="BodyText"/>
        <w:spacing w:before="57"/>
        <w:rPr>
          <w:sz w:val="24"/>
          <w:szCs w:val="24"/>
        </w:rPr>
      </w:pPr>
    </w:p>
    <w:p w14:paraId="54556762" w14:textId="77777777" w:rsidR="0049252C" w:rsidRPr="005A70EA" w:rsidRDefault="003706FE" w:rsidP="00D81095">
      <w:pPr>
        <w:pStyle w:val="ListParagraph"/>
        <w:numPr>
          <w:ilvl w:val="0"/>
          <w:numId w:val="8"/>
        </w:numPr>
        <w:tabs>
          <w:tab w:val="left" w:pos="1620"/>
        </w:tabs>
        <w:ind w:left="990" w:firstLine="259"/>
        <w:rPr>
          <w:sz w:val="24"/>
          <w:szCs w:val="24"/>
        </w:rPr>
      </w:pPr>
      <w:r w:rsidRPr="005A70EA">
        <w:rPr>
          <w:sz w:val="24"/>
          <w:szCs w:val="24"/>
        </w:rPr>
        <w:t>Utilize</w:t>
      </w:r>
      <w:r w:rsidRPr="005A70EA">
        <w:rPr>
          <w:spacing w:val="-5"/>
          <w:sz w:val="24"/>
          <w:szCs w:val="24"/>
        </w:rPr>
        <w:t xml:space="preserve"> </w:t>
      </w:r>
      <w:r w:rsidRPr="005A70EA">
        <w:rPr>
          <w:sz w:val="24"/>
          <w:szCs w:val="24"/>
        </w:rPr>
        <w:t>a</w:t>
      </w:r>
      <w:r w:rsidRPr="005A70EA">
        <w:rPr>
          <w:spacing w:val="-3"/>
          <w:sz w:val="24"/>
          <w:szCs w:val="24"/>
        </w:rPr>
        <w:t xml:space="preserve"> </w:t>
      </w:r>
      <w:r w:rsidRPr="005A70EA">
        <w:rPr>
          <w:sz w:val="24"/>
          <w:szCs w:val="24"/>
        </w:rPr>
        <w:t>set</w:t>
      </w:r>
      <w:r w:rsidRPr="005A70EA">
        <w:rPr>
          <w:spacing w:val="-2"/>
          <w:sz w:val="24"/>
          <w:szCs w:val="24"/>
        </w:rPr>
        <w:t xml:space="preserve"> </w:t>
      </w:r>
      <w:r w:rsidRPr="005A70EA">
        <w:rPr>
          <w:sz w:val="24"/>
          <w:szCs w:val="24"/>
        </w:rPr>
        <w:t>of</w:t>
      </w:r>
      <w:r w:rsidRPr="005A70EA">
        <w:rPr>
          <w:spacing w:val="-6"/>
          <w:sz w:val="24"/>
          <w:szCs w:val="24"/>
        </w:rPr>
        <w:t xml:space="preserve"> </w:t>
      </w:r>
      <w:r w:rsidRPr="005A70EA">
        <w:rPr>
          <w:sz w:val="24"/>
          <w:szCs w:val="24"/>
        </w:rPr>
        <w:t>written</w:t>
      </w:r>
      <w:r w:rsidRPr="005A70EA">
        <w:rPr>
          <w:spacing w:val="-2"/>
          <w:sz w:val="24"/>
          <w:szCs w:val="24"/>
        </w:rPr>
        <w:t xml:space="preserve"> </w:t>
      </w:r>
      <w:r w:rsidRPr="005A70EA">
        <w:rPr>
          <w:sz w:val="24"/>
          <w:szCs w:val="24"/>
        </w:rPr>
        <w:t>guidelines</w:t>
      </w:r>
      <w:r w:rsidRPr="005A70EA">
        <w:rPr>
          <w:spacing w:val="-5"/>
          <w:sz w:val="24"/>
          <w:szCs w:val="24"/>
        </w:rPr>
        <w:t xml:space="preserve"> </w:t>
      </w:r>
      <w:r w:rsidRPr="005A70EA">
        <w:rPr>
          <w:sz w:val="24"/>
          <w:szCs w:val="24"/>
        </w:rPr>
        <w:t>for</w:t>
      </w:r>
      <w:r w:rsidRPr="005A70EA">
        <w:rPr>
          <w:spacing w:val="-5"/>
          <w:sz w:val="24"/>
          <w:szCs w:val="24"/>
        </w:rPr>
        <w:t xml:space="preserve"> </w:t>
      </w:r>
      <w:r w:rsidRPr="005A70EA">
        <w:rPr>
          <w:sz w:val="24"/>
          <w:szCs w:val="24"/>
        </w:rPr>
        <w:t>the</w:t>
      </w:r>
      <w:r w:rsidRPr="005A70EA">
        <w:rPr>
          <w:spacing w:val="-2"/>
          <w:sz w:val="24"/>
          <w:szCs w:val="24"/>
        </w:rPr>
        <w:t xml:space="preserve"> </w:t>
      </w:r>
      <w:r w:rsidRPr="005A70EA">
        <w:rPr>
          <w:sz w:val="24"/>
          <w:szCs w:val="24"/>
        </w:rPr>
        <w:t>special</w:t>
      </w:r>
      <w:r w:rsidRPr="005A70EA">
        <w:rPr>
          <w:spacing w:val="-5"/>
          <w:sz w:val="24"/>
          <w:szCs w:val="24"/>
        </w:rPr>
        <w:t xml:space="preserve"> </w:t>
      </w:r>
      <w:r w:rsidRPr="005A70EA">
        <w:rPr>
          <w:spacing w:val="-2"/>
          <w:sz w:val="24"/>
          <w:szCs w:val="24"/>
        </w:rPr>
        <w:t>project.</w:t>
      </w:r>
    </w:p>
    <w:p w14:paraId="6B6C0320" w14:textId="77777777" w:rsidR="0049252C" w:rsidRPr="005A70EA" w:rsidRDefault="003706FE" w:rsidP="00D81095">
      <w:pPr>
        <w:pStyle w:val="ListParagraph"/>
        <w:numPr>
          <w:ilvl w:val="1"/>
          <w:numId w:val="8"/>
        </w:numPr>
        <w:tabs>
          <w:tab w:val="left" w:pos="2340"/>
        </w:tabs>
        <w:spacing w:before="1"/>
        <w:ind w:firstLine="1070"/>
        <w:rPr>
          <w:sz w:val="24"/>
          <w:szCs w:val="24"/>
        </w:rPr>
      </w:pPr>
      <w:r w:rsidRPr="005A70EA">
        <w:rPr>
          <w:sz w:val="24"/>
          <w:szCs w:val="24"/>
        </w:rPr>
        <w:t>Develop</w:t>
      </w:r>
      <w:r w:rsidRPr="005A70EA">
        <w:rPr>
          <w:spacing w:val="-3"/>
          <w:sz w:val="24"/>
          <w:szCs w:val="24"/>
        </w:rPr>
        <w:t xml:space="preserve"> </w:t>
      </w:r>
      <w:r w:rsidRPr="005A70EA">
        <w:rPr>
          <w:sz w:val="24"/>
          <w:szCs w:val="24"/>
        </w:rPr>
        <w:t>and</w:t>
      </w:r>
      <w:r w:rsidRPr="005A70EA">
        <w:rPr>
          <w:spacing w:val="-2"/>
          <w:sz w:val="24"/>
          <w:szCs w:val="24"/>
        </w:rPr>
        <w:t xml:space="preserve"> </w:t>
      </w:r>
      <w:r w:rsidRPr="005A70EA">
        <w:rPr>
          <w:sz w:val="24"/>
          <w:szCs w:val="24"/>
        </w:rPr>
        <w:t>follow</w:t>
      </w:r>
      <w:r w:rsidRPr="005A70EA">
        <w:rPr>
          <w:spacing w:val="-5"/>
          <w:sz w:val="24"/>
          <w:szCs w:val="24"/>
        </w:rPr>
        <w:t xml:space="preserve"> </w:t>
      </w:r>
      <w:r w:rsidRPr="005A70EA">
        <w:rPr>
          <w:sz w:val="24"/>
          <w:szCs w:val="24"/>
        </w:rPr>
        <w:t>a</w:t>
      </w:r>
      <w:r w:rsidRPr="005A70EA">
        <w:rPr>
          <w:spacing w:val="-4"/>
          <w:sz w:val="24"/>
          <w:szCs w:val="24"/>
        </w:rPr>
        <w:t xml:space="preserve"> </w:t>
      </w:r>
      <w:r w:rsidRPr="005A70EA">
        <w:rPr>
          <w:sz w:val="24"/>
          <w:szCs w:val="24"/>
        </w:rPr>
        <w:t>set</w:t>
      </w:r>
      <w:r w:rsidRPr="005A70EA">
        <w:rPr>
          <w:spacing w:val="-2"/>
          <w:sz w:val="24"/>
          <w:szCs w:val="24"/>
        </w:rPr>
        <w:t xml:space="preserve"> </w:t>
      </w:r>
      <w:r w:rsidRPr="005A70EA">
        <w:rPr>
          <w:sz w:val="24"/>
          <w:szCs w:val="24"/>
        </w:rPr>
        <w:t>of</w:t>
      </w:r>
      <w:r w:rsidRPr="005A70EA">
        <w:rPr>
          <w:spacing w:val="-5"/>
          <w:sz w:val="24"/>
          <w:szCs w:val="24"/>
        </w:rPr>
        <w:t xml:space="preserve"> </w:t>
      </w:r>
      <w:r w:rsidRPr="005A70EA">
        <w:rPr>
          <w:sz w:val="24"/>
          <w:szCs w:val="24"/>
        </w:rPr>
        <w:t>written</w:t>
      </w:r>
      <w:r w:rsidRPr="005A70EA">
        <w:rPr>
          <w:spacing w:val="-5"/>
          <w:sz w:val="24"/>
          <w:szCs w:val="24"/>
        </w:rPr>
        <w:t xml:space="preserve"> </w:t>
      </w:r>
      <w:r w:rsidRPr="005A70EA">
        <w:rPr>
          <w:spacing w:val="-2"/>
          <w:sz w:val="24"/>
          <w:szCs w:val="24"/>
        </w:rPr>
        <w:t>guidelines.</w:t>
      </w:r>
    </w:p>
    <w:p w14:paraId="29C0CB60" w14:textId="77777777" w:rsidR="0049252C" w:rsidRDefault="0049252C">
      <w:pPr>
        <w:rPr>
          <w:sz w:val="20"/>
        </w:rPr>
        <w:sectPr w:rsidR="0049252C">
          <w:pgSz w:w="12240" w:h="15840"/>
          <w:pgMar w:top="1420" w:right="20" w:bottom="280" w:left="420" w:header="720" w:footer="720" w:gutter="0"/>
          <w:cols w:space="720"/>
        </w:sectPr>
      </w:pPr>
    </w:p>
    <w:tbl>
      <w:tblPr>
        <w:tblW w:w="0" w:type="auto"/>
        <w:tblInd w:w="718" w:type="dxa"/>
        <w:tblLayout w:type="fixed"/>
        <w:tblCellMar>
          <w:left w:w="0" w:type="dxa"/>
          <w:right w:w="0" w:type="dxa"/>
        </w:tblCellMar>
        <w:tblLook w:val="01E0" w:firstRow="1" w:lastRow="1" w:firstColumn="1" w:lastColumn="1" w:noHBand="0" w:noVBand="0"/>
      </w:tblPr>
      <w:tblGrid>
        <w:gridCol w:w="3062"/>
        <w:gridCol w:w="7269"/>
      </w:tblGrid>
      <w:tr w:rsidR="00FA706E" w:rsidRPr="000F2E95" w14:paraId="33D3844B" w14:textId="77777777" w:rsidTr="000F2E95">
        <w:trPr>
          <w:trHeight w:val="686"/>
        </w:trPr>
        <w:tc>
          <w:tcPr>
            <w:tcW w:w="3062" w:type="dxa"/>
          </w:tcPr>
          <w:p w14:paraId="6446F950" w14:textId="5568A5F3" w:rsidR="00FA706E" w:rsidRPr="000F2E95" w:rsidRDefault="00FA706E" w:rsidP="000F2E95">
            <w:pPr>
              <w:pStyle w:val="TableParagraph"/>
              <w:ind w:firstLine="180"/>
              <w:rPr>
                <w:b/>
                <w:sz w:val="24"/>
                <w:szCs w:val="24"/>
              </w:rPr>
            </w:pPr>
            <w:r w:rsidRPr="000F2E95">
              <w:rPr>
                <w:rStyle w:val="BodyTextChar"/>
                <w:b/>
                <w:sz w:val="24"/>
                <w:szCs w:val="24"/>
              </w:rPr>
              <w:lastRenderedPageBreak/>
              <w:t>Course Number and Name</w:t>
            </w:r>
            <w:r w:rsidRPr="000F2E95">
              <w:rPr>
                <w:b/>
                <w:spacing w:val="-4"/>
                <w:sz w:val="24"/>
                <w:szCs w:val="24"/>
              </w:rPr>
              <w:t>:</w:t>
            </w:r>
          </w:p>
        </w:tc>
        <w:tc>
          <w:tcPr>
            <w:tcW w:w="7269" w:type="dxa"/>
          </w:tcPr>
          <w:p w14:paraId="50C11A0A" w14:textId="77777777" w:rsidR="000F2E95" w:rsidRDefault="00FA706E" w:rsidP="000F2E95">
            <w:pPr>
              <w:pStyle w:val="Heading2"/>
              <w:spacing w:before="0"/>
            </w:pPr>
            <w:bookmarkStart w:id="2444" w:name="_Toc200700786"/>
            <w:r w:rsidRPr="000F2E95">
              <w:t>WBL 191(1-3), WBL 192(1-3)</w:t>
            </w:r>
          </w:p>
          <w:p w14:paraId="11D7714B" w14:textId="302684CB" w:rsidR="00FA706E" w:rsidRPr="000F2E95" w:rsidRDefault="00FA706E" w:rsidP="000F2E95">
            <w:pPr>
              <w:pStyle w:val="Heading2"/>
              <w:spacing w:before="0"/>
            </w:pPr>
            <w:r w:rsidRPr="000F2E95">
              <w:t>Work-Based Learning I, II, III, IV, V, and VI</w:t>
            </w:r>
            <w:bookmarkEnd w:id="2444"/>
          </w:p>
          <w:p w14:paraId="628217AF" w14:textId="234AA614" w:rsidR="00FA706E" w:rsidRPr="000F2E95" w:rsidRDefault="00FA706E" w:rsidP="000F2E95">
            <w:pPr>
              <w:pStyle w:val="Heading2"/>
              <w:spacing w:before="0"/>
            </w:pPr>
            <w:bookmarkStart w:id="2445" w:name="_Toc200700787"/>
            <w:r w:rsidRPr="000F2E95">
              <w:t>WBL 193(1-3), WBL 291(1-3),</w:t>
            </w:r>
            <w:bookmarkStart w:id="2446" w:name="_Toc200700788"/>
            <w:bookmarkEnd w:id="2445"/>
            <w:r w:rsidR="000F2E95">
              <w:t xml:space="preserve"> </w:t>
            </w:r>
            <w:r w:rsidRPr="000F2E95">
              <w:t>WBL 292(1-3), and WBL 293(1-3)</w:t>
            </w:r>
            <w:bookmarkEnd w:id="2446"/>
          </w:p>
        </w:tc>
      </w:tr>
    </w:tbl>
    <w:p w14:paraId="5487046A" w14:textId="37BBC825" w:rsidR="0049252C" w:rsidRPr="000F2E95" w:rsidDel="00E14115" w:rsidRDefault="003706FE" w:rsidP="00FA706E">
      <w:pPr>
        <w:tabs>
          <w:tab w:val="left" w:pos="4024"/>
        </w:tabs>
        <w:spacing w:before="40" w:line="243" w:lineRule="exact"/>
        <w:ind w:left="-90"/>
        <w:rPr>
          <w:del w:id="2447" w:author="Demarius Tolliver" w:date="2025-04-29T09:46:00Z"/>
          <w:sz w:val="24"/>
          <w:szCs w:val="24"/>
        </w:rPr>
      </w:pPr>
      <w:del w:id="2448" w:author="Demarius Tolliver" w:date="2025-04-29T09:46:00Z">
        <w:r w:rsidRPr="000F2E95" w:rsidDel="00E14115">
          <w:rPr>
            <w:b/>
            <w:sz w:val="24"/>
            <w:szCs w:val="24"/>
          </w:rPr>
          <w:delText>Course</w:delText>
        </w:r>
        <w:r w:rsidRPr="000F2E95" w:rsidDel="00E14115">
          <w:rPr>
            <w:b/>
            <w:spacing w:val="-4"/>
            <w:sz w:val="24"/>
            <w:szCs w:val="24"/>
          </w:rPr>
          <w:delText xml:space="preserve"> </w:delText>
        </w:r>
        <w:r w:rsidRPr="000F2E95" w:rsidDel="00E14115">
          <w:rPr>
            <w:b/>
            <w:sz w:val="24"/>
            <w:szCs w:val="24"/>
          </w:rPr>
          <w:delText>Number</w:delText>
        </w:r>
        <w:r w:rsidRPr="000F2E95" w:rsidDel="00E14115">
          <w:rPr>
            <w:b/>
            <w:spacing w:val="-3"/>
            <w:sz w:val="24"/>
            <w:szCs w:val="24"/>
          </w:rPr>
          <w:delText xml:space="preserve"> </w:delText>
        </w:r>
        <w:r w:rsidRPr="000F2E95" w:rsidDel="00E14115">
          <w:rPr>
            <w:b/>
            <w:sz w:val="24"/>
            <w:szCs w:val="24"/>
          </w:rPr>
          <w:delText>and</w:delText>
        </w:r>
        <w:r w:rsidRPr="000F2E95" w:rsidDel="00E14115">
          <w:rPr>
            <w:b/>
            <w:spacing w:val="-2"/>
            <w:sz w:val="24"/>
            <w:szCs w:val="24"/>
          </w:rPr>
          <w:delText xml:space="preserve"> </w:delText>
        </w:r>
        <w:r w:rsidRPr="000F2E95" w:rsidDel="00E14115">
          <w:rPr>
            <w:b/>
            <w:spacing w:val="-4"/>
            <w:sz w:val="24"/>
            <w:szCs w:val="24"/>
          </w:rPr>
          <w:delText>Name:</w:delText>
        </w:r>
        <w:r w:rsidRPr="000F2E95" w:rsidDel="00E14115">
          <w:rPr>
            <w:b/>
            <w:sz w:val="24"/>
            <w:szCs w:val="24"/>
          </w:rPr>
          <w:tab/>
        </w:r>
        <w:r w:rsidRPr="000F2E95" w:rsidDel="00E14115">
          <w:rPr>
            <w:sz w:val="24"/>
            <w:szCs w:val="24"/>
          </w:rPr>
          <w:delText>WBL</w:delText>
        </w:r>
        <w:r w:rsidRPr="000F2E95" w:rsidDel="00E14115">
          <w:rPr>
            <w:spacing w:val="-3"/>
            <w:sz w:val="24"/>
            <w:szCs w:val="24"/>
          </w:rPr>
          <w:delText xml:space="preserve"> </w:delText>
        </w:r>
        <w:r w:rsidRPr="000F2E95" w:rsidDel="00E14115">
          <w:rPr>
            <w:sz w:val="24"/>
            <w:szCs w:val="24"/>
          </w:rPr>
          <w:delText>I,</w:delText>
        </w:r>
        <w:r w:rsidRPr="000F2E95" w:rsidDel="00E14115">
          <w:rPr>
            <w:spacing w:val="-3"/>
            <w:sz w:val="24"/>
            <w:szCs w:val="24"/>
          </w:rPr>
          <w:delText xml:space="preserve"> </w:delText>
        </w:r>
        <w:r w:rsidRPr="000F2E95" w:rsidDel="00E14115">
          <w:rPr>
            <w:sz w:val="24"/>
            <w:szCs w:val="24"/>
          </w:rPr>
          <w:delText>II,</w:delText>
        </w:r>
        <w:r w:rsidRPr="000F2E95" w:rsidDel="00E14115">
          <w:rPr>
            <w:spacing w:val="-2"/>
            <w:sz w:val="24"/>
            <w:szCs w:val="24"/>
          </w:rPr>
          <w:delText xml:space="preserve"> </w:delText>
        </w:r>
        <w:r w:rsidRPr="000F2E95" w:rsidDel="00E14115">
          <w:rPr>
            <w:sz w:val="24"/>
            <w:szCs w:val="24"/>
          </w:rPr>
          <w:delText>III,</w:delText>
        </w:r>
        <w:r w:rsidRPr="000F2E95" w:rsidDel="00E14115">
          <w:rPr>
            <w:spacing w:val="-3"/>
            <w:sz w:val="24"/>
            <w:szCs w:val="24"/>
          </w:rPr>
          <w:delText xml:space="preserve"> </w:delText>
        </w:r>
        <w:r w:rsidRPr="000F2E95" w:rsidDel="00E14115">
          <w:rPr>
            <w:sz w:val="24"/>
            <w:szCs w:val="24"/>
          </w:rPr>
          <w:delText>III,</w:delText>
        </w:r>
        <w:r w:rsidRPr="000F2E95" w:rsidDel="00E14115">
          <w:rPr>
            <w:spacing w:val="-3"/>
            <w:sz w:val="24"/>
            <w:szCs w:val="24"/>
          </w:rPr>
          <w:delText xml:space="preserve"> </w:delText>
        </w:r>
        <w:r w:rsidRPr="000F2E95" w:rsidDel="00E14115">
          <w:rPr>
            <w:sz w:val="24"/>
            <w:szCs w:val="24"/>
          </w:rPr>
          <w:delText>IV, V,</w:delText>
        </w:r>
        <w:r w:rsidRPr="000F2E95" w:rsidDel="00E14115">
          <w:rPr>
            <w:spacing w:val="-3"/>
            <w:sz w:val="24"/>
            <w:szCs w:val="24"/>
          </w:rPr>
          <w:delText xml:space="preserve"> </w:delText>
        </w:r>
        <w:r w:rsidRPr="000F2E95" w:rsidDel="00E14115">
          <w:rPr>
            <w:sz w:val="24"/>
            <w:szCs w:val="24"/>
          </w:rPr>
          <w:delText xml:space="preserve">and </w:delText>
        </w:r>
        <w:r w:rsidRPr="000F2E95" w:rsidDel="00E14115">
          <w:rPr>
            <w:spacing w:val="-5"/>
            <w:sz w:val="24"/>
            <w:szCs w:val="24"/>
          </w:rPr>
          <w:delText>VI</w:delText>
        </w:r>
      </w:del>
    </w:p>
    <w:p w14:paraId="5AC1482C" w14:textId="77777777" w:rsidR="0049252C" w:rsidRPr="000F2E95" w:rsidDel="00E14115" w:rsidRDefault="003706FE" w:rsidP="00FA706E">
      <w:pPr>
        <w:pStyle w:val="BodyText"/>
        <w:spacing w:line="243" w:lineRule="exact"/>
        <w:ind w:left="-90"/>
        <w:rPr>
          <w:del w:id="2449" w:author="Demarius Tolliver" w:date="2025-04-29T09:46:00Z"/>
          <w:sz w:val="24"/>
          <w:szCs w:val="24"/>
        </w:rPr>
      </w:pPr>
      <w:del w:id="2450" w:author="Demarius Tolliver" w:date="2025-04-29T09:46:00Z">
        <w:r w:rsidRPr="000F2E95" w:rsidDel="00E14115">
          <w:rPr>
            <w:sz w:val="24"/>
            <w:szCs w:val="24"/>
          </w:rPr>
          <w:delText>WBL</w:delText>
        </w:r>
        <w:r w:rsidRPr="000F2E95" w:rsidDel="00E14115">
          <w:rPr>
            <w:spacing w:val="-6"/>
            <w:sz w:val="24"/>
            <w:szCs w:val="24"/>
          </w:rPr>
          <w:delText xml:space="preserve"> </w:delText>
        </w:r>
        <w:r w:rsidRPr="000F2E95" w:rsidDel="00E14115">
          <w:rPr>
            <w:sz w:val="24"/>
            <w:szCs w:val="24"/>
          </w:rPr>
          <w:delText>191(1-3),</w:delText>
        </w:r>
        <w:r w:rsidRPr="000F2E95" w:rsidDel="00E14115">
          <w:rPr>
            <w:spacing w:val="-6"/>
            <w:sz w:val="24"/>
            <w:szCs w:val="24"/>
          </w:rPr>
          <w:delText xml:space="preserve"> </w:delText>
        </w:r>
        <w:r w:rsidRPr="000F2E95" w:rsidDel="00E14115">
          <w:rPr>
            <w:sz w:val="24"/>
            <w:szCs w:val="24"/>
          </w:rPr>
          <w:delText>WBL</w:delText>
        </w:r>
        <w:r w:rsidRPr="000F2E95" w:rsidDel="00E14115">
          <w:rPr>
            <w:spacing w:val="-6"/>
            <w:sz w:val="24"/>
            <w:szCs w:val="24"/>
          </w:rPr>
          <w:delText xml:space="preserve"> </w:delText>
        </w:r>
        <w:r w:rsidRPr="000F2E95" w:rsidDel="00E14115">
          <w:rPr>
            <w:sz w:val="24"/>
            <w:szCs w:val="24"/>
          </w:rPr>
          <w:delText>192(1-3),</w:delText>
        </w:r>
        <w:r w:rsidRPr="000F2E95" w:rsidDel="00E14115">
          <w:rPr>
            <w:spacing w:val="-3"/>
            <w:sz w:val="24"/>
            <w:szCs w:val="24"/>
          </w:rPr>
          <w:delText xml:space="preserve"> </w:delText>
        </w:r>
        <w:r w:rsidRPr="000F2E95" w:rsidDel="00E14115">
          <w:rPr>
            <w:sz w:val="24"/>
            <w:szCs w:val="24"/>
          </w:rPr>
          <w:delText>WBL</w:delText>
        </w:r>
        <w:r w:rsidRPr="000F2E95" w:rsidDel="00E14115">
          <w:rPr>
            <w:spacing w:val="-6"/>
            <w:sz w:val="24"/>
            <w:szCs w:val="24"/>
          </w:rPr>
          <w:delText xml:space="preserve"> </w:delText>
        </w:r>
        <w:r w:rsidRPr="000F2E95" w:rsidDel="00E14115">
          <w:rPr>
            <w:sz w:val="24"/>
            <w:szCs w:val="24"/>
          </w:rPr>
          <w:delText>193(1-3),</w:delText>
        </w:r>
        <w:r w:rsidRPr="000F2E95" w:rsidDel="00E14115">
          <w:rPr>
            <w:spacing w:val="-6"/>
            <w:sz w:val="24"/>
            <w:szCs w:val="24"/>
          </w:rPr>
          <w:delText xml:space="preserve"> </w:delText>
        </w:r>
        <w:r w:rsidRPr="000F2E95" w:rsidDel="00E14115">
          <w:rPr>
            <w:sz w:val="24"/>
            <w:szCs w:val="24"/>
          </w:rPr>
          <w:delText>WBL</w:delText>
        </w:r>
        <w:r w:rsidRPr="000F2E95" w:rsidDel="00E14115">
          <w:rPr>
            <w:spacing w:val="-7"/>
            <w:sz w:val="24"/>
            <w:szCs w:val="24"/>
          </w:rPr>
          <w:delText xml:space="preserve"> </w:delText>
        </w:r>
        <w:r w:rsidRPr="000F2E95" w:rsidDel="00E14115">
          <w:rPr>
            <w:sz w:val="24"/>
            <w:szCs w:val="24"/>
          </w:rPr>
          <w:delText>291(1-3),</w:delText>
        </w:r>
        <w:r w:rsidRPr="000F2E95" w:rsidDel="00E14115">
          <w:rPr>
            <w:spacing w:val="-3"/>
            <w:sz w:val="24"/>
            <w:szCs w:val="24"/>
          </w:rPr>
          <w:delText xml:space="preserve"> </w:delText>
        </w:r>
        <w:r w:rsidRPr="000F2E95" w:rsidDel="00E14115">
          <w:rPr>
            <w:spacing w:val="-5"/>
            <w:sz w:val="24"/>
            <w:szCs w:val="24"/>
          </w:rPr>
          <w:delText>WBL</w:delText>
        </w:r>
      </w:del>
    </w:p>
    <w:p w14:paraId="43FAAEE1" w14:textId="77777777" w:rsidR="0049252C" w:rsidRPr="000F2E95" w:rsidDel="00E14115" w:rsidRDefault="003706FE" w:rsidP="00FA706E">
      <w:pPr>
        <w:pStyle w:val="BodyText"/>
        <w:ind w:left="-90"/>
        <w:rPr>
          <w:del w:id="2451" w:author="Demarius Tolliver" w:date="2025-04-29T09:46:00Z"/>
          <w:sz w:val="24"/>
          <w:szCs w:val="24"/>
        </w:rPr>
      </w:pPr>
      <w:del w:id="2452" w:author="Demarius Tolliver" w:date="2025-04-29T09:46:00Z">
        <w:r w:rsidRPr="000F2E95" w:rsidDel="00E14115">
          <w:rPr>
            <w:sz w:val="24"/>
            <w:szCs w:val="24"/>
          </w:rPr>
          <w:delText>292(1-3),</w:delText>
        </w:r>
        <w:r w:rsidRPr="000F2E95" w:rsidDel="00E14115">
          <w:rPr>
            <w:spacing w:val="-7"/>
            <w:sz w:val="24"/>
            <w:szCs w:val="24"/>
          </w:rPr>
          <w:delText xml:space="preserve"> </w:delText>
        </w:r>
        <w:r w:rsidRPr="000F2E95" w:rsidDel="00E14115">
          <w:rPr>
            <w:sz w:val="24"/>
            <w:szCs w:val="24"/>
          </w:rPr>
          <w:delText>and</w:delText>
        </w:r>
        <w:r w:rsidRPr="000F2E95" w:rsidDel="00E14115">
          <w:rPr>
            <w:spacing w:val="-4"/>
            <w:sz w:val="24"/>
            <w:szCs w:val="24"/>
          </w:rPr>
          <w:delText xml:space="preserve"> </w:delText>
        </w:r>
        <w:r w:rsidRPr="000F2E95" w:rsidDel="00E14115">
          <w:rPr>
            <w:sz w:val="24"/>
            <w:szCs w:val="24"/>
          </w:rPr>
          <w:delText>WBL</w:delText>
        </w:r>
        <w:r w:rsidRPr="000F2E95" w:rsidDel="00E14115">
          <w:rPr>
            <w:spacing w:val="-6"/>
            <w:sz w:val="24"/>
            <w:szCs w:val="24"/>
          </w:rPr>
          <w:delText xml:space="preserve"> </w:delText>
        </w:r>
        <w:r w:rsidRPr="000F2E95" w:rsidDel="00E14115">
          <w:rPr>
            <w:sz w:val="24"/>
            <w:szCs w:val="24"/>
          </w:rPr>
          <w:delText>293(1-</w:delText>
        </w:r>
        <w:r w:rsidRPr="000F2E95" w:rsidDel="00E14115">
          <w:rPr>
            <w:spacing w:val="-5"/>
            <w:sz w:val="24"/>
            <w:szCs w:val="24"/>
          </w:rPr>
          <w:delText>3)</w:delText>
        </w:r>
      </w:del>
    </w:p>
    <w:p w14:paraId="0313C0FD" w14:textId="77777777" w:rsidR="0049252C" w:rsidRPr="000F2E95" w:rsidRDefault="0049252C" w:rsidP="00FA706E">
      <w:pPr>
        <w:pStyle w:val="BodyText"/>
        <w:spacing w:before="1"/>
        <w:ind w:left="-90"/>
        <w:rPr>
          <w:sz w:val="24"/>
          <w:szCs w:val="24"/>
        </w:rPr>
      </w:pPr>
    </w:p>
    <w:p w14:paraId="27DF55D2" w14:textId="14D3F8A9" w:rsidR="0049252C" w:rsidRPr="000F2E95" w:rsidRDefault="003706FE" w:rsidP="00C03979">
      <w:pPr>
        <w:pStyle w:val="BodyText"/>
        <w:spacing w:before="1"/>
        <w:ind w:left="3870" w:right="1110" w:hanging="2970"/>
        <w:rPr>
          <w:sz w:val="24"/>
          <w:szCs w:val="24"/>
        </w:rPr>
      </w:pPr>
      <w:r w:rsidRPr="000F2E95">
        <w:rPr>
          <w:b/>
          <w:spacing w:val="-2"/>
          <w:sz w:val="24"/>
          <w:szCs w:val="24"/>
        </w:rPr>
        <w:t>Description:</w:t>
      </w:r>
      <w:r w:rsidRPr="000F2E95">
        <w:rPr>
          <w:b/>
          <w:sz w:val="24"/>
          <w:szCs w:val="24"/>
        </w:rPr>
        <w:tab/>
      </w:r>
      <w:r w:rsidRPr="000F2E95">
        <w:rPr>
          <w:sz w:val="24"/>
          <w:szCs w:val="24"/>
        </w:rPr>
        <w:t>A</w:t>
      </w:r>
      <w:r w:rsidRPr="000F2E95">
        <w:rPr>
          <w:spacing w:val="-6"/>
          <w:sz w:val="24"/>
          <w:szCs w:val="24"/>
        </w:rPr>
        <w:t xml:space="preserve"> </w:t>
      </w:r>
      <w:r w:rsidRPr="000F2E95">
        <w:rPr>
          <w:sz w:val="24"/>
          <w:szCs w:val="24"/>
        </w:rPr>
        <w:t>structured</w:t>
      </w:r>
      <w:r w:rsidRPr="000F2E95">
        <w:rPr>
          <w:spacing w:val="-3"/>
          <w:sz w:val="24"/>
          <w:szCs w:val="24"/>
        </w:rPr>
        <w:t xml:space="preserve"> </w:t>
      </w:r>
      <w:r w:rsidRPr="000F2E95">
        <w:rPr>
          <w:sz w:val="24"/>
          <w:szCs w:val="24"/>
        </w:rPr>
        <w:t>work-site</w:t>
      </w:r>
      <w:r w:rsidRPr="000F2E95">
        <w:rPr>
          <w:spacing w:val="-6"/>
          <w:sz w:val="24"/>
          <w:szCs w:val="24"/>
        </w:rPr>
        <w:t xml:space="preserve"> </w:t>
      </w:r>
      <w:r w:rsidRPr="000F2E95">
        <w:rPr>
          <w:sz w:val="24"/>
          <w:szCs w:val="24"/>
        </w:rPr>
        <w:t>learning</w:t>
      </w:r>
      <w:r w:rsidRPr="000F2E95">
        <w:rPr>
          <w:spacing w:val="-6"/>
          <w:sz w:val="24"/>
          <w:szCs w:val="24"/>
        </w:rPr>
        <w:t xml:space="preserve"> </w:t>
      </w:r>
      <w:r w:rsidRPr="000F2E95">
        <w:rPr>
          <w:sz w:val="24"/>
          <w:szCs w:val="24"/>
        </w:rPr>
        <w:t>experience</w:t>
      </w:r>
      <w:r w:rsidRPr="000F2E95">
        <w:rPr>
          <w:spacing w:val="-7"/>
          <w:sz w:val="24"/>
          <w:szCs w:val="24"/>
        </w:rPr>
        <w:t xml:space="preserve"> </w:t>
      </w:r>
      <w:r w:rsidRPr="000F2E95">
        <w:rPr>
          <w:sz w:val="24"/>
          <w:szCs w:val="24"/>
        </w:rPr>
        <w:t>in</w:t>
      </w:r>
      <w:r w:rsidRPr="000F2E95">
        <w:rPr>
          <w:spacing w:val="-1"/>
          <w:sz w:val="24"/>
          <w:szCs w:val="24"/>
        </w:rPr>
        <w:t xml:space="preserve"> </w:t>
      </w:r>
      <w:r w:rsidRPr="000F2E95">
        <w:rPr>
          <w:sz w:val="24"/>
          <w:szCs w:val="24"/>
        </w:rPr>
        <w:t>which</w:t>
      </w:r>
      <w:r w:rsidRPr="000F2E95">
        <w:rPr>
          <w:spacing w:val="-6"/>
          <w:sz w:val="24"/>
          <w:szCs w:val="24"/>
        </w:rPr>
        <w:t xml:space="preserve"> </w:t>
      </w:r>
      <w:r w:rsidRPr="000F2E95">
        <w:rPr>
          <w:sz w:val="24"/>
          <w:szCs w:val="24"/>
        </w:rPr>
        <w:t>the</w:t>
      </w:r>
      <w:r w:rsidRPr="000F2E95">
        <w:rPr>
          <w:spacing w:val="-6"/>
          <w:sz w:val="24"/>
          <w:szCs w:val="24"/>
        </w:rPr>
        <w:t xml:space="preserve"> </w:t>
      </w:r>
      <w:r w:rsidRPr="000F2E95">
        <w:rPr>
          <w:sz w:val="24"/>
          <w:szCs w:val="24"/>
        </w:rPr>
        <w:t>student,</w:t>
      </w:r>
      <w:r w:rsidRPr="000F2E95">
        <w:rPr>
          <w:spacing w:val="-4"/>
          <w:sz w:val="24"/>
          <w:szCs w:val="24"/>
        </w:rPr>
        <w:t xml:space="preserve"> </w:t>
      </w:r>
      <w:r w:rsidRPr="000F2E95">
        <w:rPr>
          <w:sz w:val="24"/>
          <w:szCs w:val="24"/>
        </w:rPr>
        <w:t>program</w:t>
      </w:r>
      <w:r w:rsidRPr="000F2E95">
        <w:rPr>
          <w:spacing w:val="-6"/>
          <w:sz w:val="24"/>
          <w:szCs w:val="24"/>
        </w:rPr>
        <w:t xml:space="preserve"> </w:t>
      </w:r>
      <w:r w:rsidRPr="000F2E95">
        <w:rPr>
          <w:sz w:val="24"/>
          <w:szCs w:val="24"/>
        </w:rPr>
        <w:t>area</w:t>
      </w:r>
      <w:r w:rsidRPr="000F2E95">
        <w:rPr>
          <w:spacing w:val="-6"/>
          <w:sz w:val="24"/>
          <w:szCs w:val="24"/>
        </w:rPr>
        <w:t xml:space="preserve"> </w:t>
      </w:r>
      <w:r w:rsidRPr="000F2E95">
        <w:rPr>
          <w:sz w:val="24"/>
          <w:szCs w:val="24"/>
        </w:rPr>
        <w:t>teacher, Work-Based Learning Coordinator, and worksite supervisor/mentor develop and implement an educational training agreement. Designed to integrate the student’s academic and technical skills into a work environment. May include regular meetings and seminars with school personnel and employers for supplemental instruction and progress reviews.</w:t>
      </w:r>
    </w:p>
    <w:tbl>
      <w:tblPr>
        <w:tblpPr w:leftFromText="180" w:rightFromText="180" w:vertAnchor="text" w:horzAnchor="page" w:tblpX="4186" w:tblpY="3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1028"/>
        <w:gridCol w:w="1147"/>
        <w:gridCol w:w="1695"/>
      </w:tblGrid>
      <w:tr w:rsidR="000F2E95" w:rsidRPr="000F2E95" w14:paraId="210C59D8" w14:textId="77777777" w:rsidTr="00C03979">
        <w:trPr>
          <w:trHeight w:val="244"/>
        </w:trPr>
        <w:tc>
          <w:tcPr>
            <w:tcW w:w="2425" w:type="dxa"/>
          </w:tcPr>
          <w:p w14:paraId="7A8C4D80" w14:textId="77777777" w:rsidR="000F2E95" w:rsidRPr="000F2E95" w:rsidRDefault="000F2E95" w:rsidP="000F2E95">
            <w:pPr>
              <w:pStyle w:val="TableParagraph"/>
              <w:spacing w:before="1" w:line="223" w:lineRule="exact"/>
              <w:ind w:left="107" w:hanging="2"/>
              <w:rPr>
                <w:sz w:val="24"/>
                <w:szCs w:val="24"/>
              </w:rPr>
            </w:pPr>
            <w:r w:rsidRPr="000F2E95">
              <w:rPr>
                <w:sz w:val="24"/>
                <w:szCs w:val="24"/>
              </w:rPr>
              <w:t>Semester</w:t>
            </w:r>
            <w:r w:rsidRPr="000F2E95">
              <w:rPr>
                <w:spacing w:val="-6"/>
                <w:sz w:val="24"/>
                <w:szCs w:val="24"/>
              </w:rPr>
              <w:t xml:space="preserve"> </w:t>
            </w:r>
            <w:r w:rsidRPr="000F2E95">
              <w:rPr>
                <w:sz w:val="24"/>
                <w:szCs w:val="24"/>
              </w:rPr>
              <w:t>Credit</w:t>
            </w:r>
            <w:r w:rsidRPr="000F2E95">
              <w:rPr>
                <w:spacing w:val="-6"/>
                <w:sz w:val="24"/>
                <w:szCs w:val="24"/>
              </w:rPr>
              <w:t xml:space="preserve"> </w:t>
            </w:r>
            <w:r w:rsidRPr="000F2E95">
              <w:rPr>
                <w:spacing w:val="-4"/>
                <w:sz w:val="24"/>
                <w:szCs w:val="24"/>
              </w:rPr>
              <w:t>Hours</w:t>
            </w:r>
          </w:p>
        </w:tc>
        <w:tc>
          <w:tcPr>
            <w:tcW w:w="1028" w:type="dxa"/>
          </w:tcPr>
          <w:p w14:paraId="73861771" w14:textId="77777777" w:rsidR="000F2E95" w:rsidRPr="000F2E95" w:rsidRDefault="000F2E95" w:rsidP="000F2E95">
            <w:pPr>
              <w:pStyle w:val="TableParagraph"/>
              <w:spacing w:before="1" w:line="223" w:lineRule="exact"/>
              <w:ind w:left="103"/>
              <w:rPr>
                <w:sz w:val="24"/>
                <w:szCs w:val="24"/>
              </w:rPr>
            </w:pPr>
            <w:r w:rsidRPr="000F2E95">
              <w:rPr>
                <w:spacing w:val="-2"/>
                <w:sz w:val="24"/>
                <w:szCs w:val="24"/>
              </w:rPr>
              <w:t>Lecture</w:t>
            </w:r>
          </w:p>
        </w:tc>
        <w:tc>
          <w:tcPr>
            <w:tcW w:w="1147" w:type="dxa"/>
          </w:tcPr>
          <w:p w14:paraId="7A3E3246" w14:textId="77777777" w:rsidR="000F2E95" w:rsidRPr="000F2E95" w:rsidRDefault="000F2E95" w:rsidP="000F2E95">
            <w:pPr>
              <w:pStyle w:val="TableParagraph"/>
              <w:spacing w:before="1" w:line="223" w:lineRule="exact"/>
              <w:ind w:left="106"/>
              <w:rPr>
                <w:sz w:val="24"/>
                <w:szCs w:val="24"/>
              </w:rPr>
            </w:pPr>
            <w:r w:rsidRPr="000F2E95">
              <w:rPr>
                <w:spacing w:val="-5"/>
                <w:sz w:val="24"/>
                <w:szCs w:val="24"/>
              </w:rPr>
              <w:t>Lab</w:t>
            </w:r>
          </w:p>
        </w:tc>
        <w:tc>
          <w:tcPr>
            <w:tcW w:w="1695" w:type="dxa"/>
          </w:tcPr>
          <w:p w14:paraId="3F1B9ABF" w14:textId="77777777" w:rsidR="000F2E95" w:rsidRPr="000F2E95" w:rsidRDefault="000F2E95" w:rsidP="000F2E95">
            <w:pPr>
              <w:pStyle w:val="TableParagraph"/>
              <w:spacing w:before="1" w:line="223" w:lineRule="exact"/>
              <w:ind w:left="106"/>
              <w:rPr>
                <w:sz w:val="24"/>
                <w:szCs w:val="24"/>
              </w:rPr>
            </w:pPr>
            <w:r w:rsidRPr="000F2E95">
              <w:rPr>
                <w:sz w:val="24"/>
                <w:szCs w:val="24"/>
              </w:rPr>
              <w:t>Contact</w:t>
            </w:r>
            <w:r w:rsidRPr="000F2E95">
              <w:rPr>
                <w:spacing w:val="-6"/>
                <w:sz w:val="24"/>
                <w:szCs w:val="24"/>
              </w:rPr>
              <w:t xml:space="preserve"> </w:t>
            </w:r>
            <w:r w:rsidRPr="000F2E95">
              <w:rPr>
                <w:spacing w:val="-2"/>
                <w:sz w:val="24"/>
                <w:szCs w:val="24"/>
              </w:rPr>
              <w:t>Hours</w:t>
            </w:r>
          </w:p>
        </w:tc>
      </w:tr>
      <w:tr w:rsidR="000F2E95" w:rsidRPr="000F2E95" w14:paraId="019F994D" w14:textId="77777777" w:rsidTr="00C03979">
        <w:trPr>
          <w:trHeight w:val="244"/>
        </w:trPr>
        <w:tc>
          <w:tcPr>
            <w:tcW w:w="2425" w:type="dxa"/>
          </w:tcPr>
          <w:p w14:paraId="71DF7FBE" w14:textId="4C780060" w:rsidR="000F2E95" w:rsidRPr="000F2E95" w:rsidRDefault="000F2E95" w:rsidP="000F2E95">
            <w:pPr>
              <w:pStyle w:val="TableParagraph"/>
              <w:spacing w:line="224" w:lineRule="exact"/>
              <w:ind w:left="108"/>
              <w:rPr>
                <w:sz w:val="24"/>
                <w:szCs w:val="24"/>
              </w:rPr>
            </w:pPr>
            <w:r w:rsidRPr="000F2E95">
              <w:rPr>
                <w:spacing w:val="-10"/>
                <w:sz w:val="24"/>
                <w:szCs w:val="24"/>
              </w:rPr>
              <w:t>1-3</w:t>
            </w:r>
          </w:p>
        </w:tc>
        <w:tc>
          <w:tcPr>
            <w:tcW w:w="1028" w:type="dxa"/>
          </w:tcPr>
          <w:p w14:paraId="263498C8" w14:textId="4855EDA7" w:rsidR="000F2E95" w:rsidRPr="000F2E95" w:rsidRDefault="007465B0" w:rsidP="000F2E95">
            <w:pPr>
              <w:pStyle w:val="TableParagraph"/>
              <w:rPr>
                <w:rFonts w:ascii="Times New Roman"/>
                <w:sz w:val="24"/>
                <w:szCs w:val="24"/>
              </w:rPr>
            </w:pPr>
            <w:r>
              <w:rPr>
                <w:rFonts w:ascii="Times New Roman"/>
                <w:sz w:val="24"/>
                <w:szCs w:val="24"/>
              </w:rPr>
              <w:t>-</w:t>
            </w:r>
          </w:p>
        </w:tc>
        <w:tc>
          <w:tcPr>
            <w:tcW w:w="1147" w:type="dxa"/>
          </w:tcPr>
          <w:p w14:paraId="4AD5F4C4" w14:textId="7E0923F2" w:rsidR="000F2E95" w:rsidRPr="000F2E95" w:rsidRDefault="000F2E95" w:rsidP="000F2E95">
            <w:pPr>
              <w:pStyle w:val="TableParagraph"/>
              <w:spacing w:line="224" w:lineRule="exact"/>
              <w:ind w:left="109"/>
              <w:rPr>
                <w:sz w:val="24"/>
                <w:szCs w:val="24"/>
              </w:rPr>
            </w:pPr>
            <w:r w:rsidRPr="000F2E95">
              <w:rPr>
                <w:spacing w:val="-4"/>
                <w:sz w:val="24"/>
                <w:szCs w:val="24"/>
              </w:rPr>
              <w:t>3-9</w:t>
            </w:r>
          </w:p>
        </w:tc>
        <w:tc>
          <w:tcPr>
            <w:tcW w:w="1695" w:type="dxa"/>
          </w:tcPr>
          <w:p w14:paraId="0D1BE151" w14:textId="238B0725" w:rsidR="000F2E95" w:rsidRPr="000F2E95" w:rsidRDefault="007465B0" w:rsidP="000F2E95">
            <w:pPr>
              <w:pStyle w:val="TableParagraph"/>
              <w:rPr>
                <w:rFonts w:ascii="Times New Roman"/>
                <w:sz w:val="24"/>
                <w:szCs w:val="24"/>
              </w:rPr>
            </w:pPr>
            <w:r>
              <w:rPr>
                <w:rFonts w:ascii="Times New Roman"/>
                <w:sz w:val="24"/>
                <w:szCs w:val="24"/>
              </w:rPr>
              <w:t>-</w:t>
            </w:r>
          </w:p>
        </w:tc>
      </w:tr>
    </w:tbl>
    <w:p w14:paraId="3DEC1DB4" w14:textId="3135E24D" w:rsidR="0049252C" w:rsidRPr="000F2E95" w:rsidRDefault="0049252C">
      <w:pPr>
        <w:pStyle w:val="BodyText"/>
        <w:spacing w:before="9"/>
        <w:rPr>
          <w:sz w:val="24"/>
          <w:szCs w:val="24"/>
        </w:rPr>
      </w:pPr>
    </w:p>
    <w:p w14:paraId="263C46A7" w14:textId="6C824487" w:rsidR="0049252C" w:rsidRPr="000F2E95" w:rsidRDefault="003706FE" w:rsidP="005A70EA">
      <w:pPr>
        <w:ind w:left="990"/>
        <w:rPr>
          <w:sz w:val="24"/>
          <w:szCs w:val="24"/>
        </w:rPr>
      </w:pPr>
      <w:r w:rsidRPr="000F2E95">
        <w:rPr>
          <w:b/>
          <w:spacing w:val="-2"/>
          <w:sz w:val="24"/>
          <w:szCs w:val="24"/>
        </w:rPr>
        <w:t>Hour Breakdown:</w:t>
      </w:r>
    </w:p>
    <w:p w14:paraId="716F3A59" w14:textId="5B988284" w:rsidR="0049252C" w:rsidRPr="000F2E95" w:rsidRDefault="0049252C">
      <w:pPr>
        <w:pStyle w:val="BodyText"/>
        <w:rPr>
          <w:b/>
          <w:sz w:val="24"/>
          <w:szCs w:val="24"/>
        </w:rPr>
      </w:pPr>
    </w:p>
    <w:p w14:paraId="531E65B0" w14:textId="0BFD9C18" w:rsidR="0049252C" w:rsidRPr="000F2E95" w:rsidRDefault="0049252C">
      <w:pPr>
        <w:pStyle w:val="BodyText"/>
        <w:spacing w:before="16"/>
        <w:rPr>
          <w:b/>
          <w:sz w:val="24"/>
          <w:szCs w:val="24"/>
        </w:rPr>
      </w:pPr>
    </w:p>
    <w:p w14:paraId="502FE66E" w14:textId="05F05842" w:rsidR="0049252C" w:rsidRPr="000F2E95" w:rsidRDefault="003706FE" w:rsidP="00C876DD">
      <w:pPr>
        <w:tabs>
          <w:tab w:val="left" w:pos="3870"/>
        </w:tabs>
        <w:ind w:left="100" w:firstLine="800"/>
        <w:rPr>
          <w:sz w:val="24"/>
          <w:szCs w:val="24"/>
        </w:rPr>
      </w:pPr>
      <w:r w:rsidRPr="000F2E95">
        <w:rPr>
          <w:b/>
          <w:spacing w:val="-2"/>
          <w:sz w:val="24"/>
          <w:szCs w:val="24"/>
        </w:rPr>
        <w:t>Prerequisite:</w:t>
      </w:r>
      <w:r w:rsidRPr="000F2E95">
        <w:rPr>
          <w:b/>
          <w:sz w:val="24"/>
          <w:szCs w:val="24"/>
        </w:rPr>
        <w:tab/>
      </w:r>
      <w:r w:rsidRPr="000F2E95">
        <w:rPr>
          <w:sz w:val="24"/>
          <w:szCs w:val="24"/>
        </w:rPr>
        <w:t>Instructor</w:t>
      </w:r>
      <w:r w:rsidRPr="000F2E95">
        <w:rPr>
          <w:spacing w:val="-9"/>
          <w:sz w:val="24"/>
          <w:szCs w:val="24"/>
        </w:rPr>
        <w:t xml:space="preserve"> </w:t>
      </w:r>
      <w:r w:rsidRPr="000F2E95">
        <w:rPr>
          <w:spacing w:val="-2"/>
          <w:sz w:val="24"/>
          <w:szCs w:val="24"/>
        </w:rPr>
        <w:t>approved</w:t>
      </w:r>
    </w:p>
    <w:p w14:paraId="3377BA71" w14:textId="4E2C157C" w:rsidR="005A70EA" w:rsidRPr="000F2E95" w:rsidRDefault="005A70EA" w:rsidP="005A70EA">
      <w:pPr>
        <w:ind w:left="990"/>
        <w:rPr>
          <w:b/>
          <w:spacing w:val="-2"/>
          <w:sz w:val="24"/>
          <w:szCs w:val="24"/>
        </w:rPr>
      </w:pPr>
    </w:p>
    <w:p w14:paraId="58A7ED77" w14:textId="464FA4E4" w:rsidR="00446FB5" w:rsidRPr="000F2E95" w:rsidRDefault="003706FE" w:rsidP="005A70EA">
      <w:pPr>
        <w:ind w:left="990"/>
        <w:rPr>
          <w:b/>
          <w:spacing w:val="-2"/>
          <w:sz w:val="24"/>
          <w:szCs w:val="24"/>
        </w:rPr>
      </w:pPr>
      <w:r w:rsidRPr="000F2E95">
        <w:rPr>
          <w:b/>
          <w:spacing w:val="-2"/>
          <w:sz w:val="24"/>
          <w:szCs w:val="24"/>
        </w:rPr>
        <w:t>Student Learning Outcomes:</w:t>
      </w:r>
    </w:p>
    <w:p w14:paraId="3D4DD076" w14:textId="77777777" w:rsidR="00EF41E9" w:rsidRPr="000F2E95" w:rsidRDefault="00EF41E9" w:rsidP="00D93B03">
      <w:pPr>
        <w:rPr>
          <w:sz w:val="24"/>
          <w:szCs w:val="24"/>
        </w:rPr>
      </w:pPr>
    </w:p>
    <w:p w14:paraId="6D431DB9" w14:textId="0C4A69B0" w:rsidR="0049252C" w:rsidRPr="000F2E95" w:rsidRDefault="003706FE" w:rsidP="0059007F">
      <w:pPr>
        <w:pStyle w:val="ListParagraph"/>
        <w:numPr>
          <w:ilvl w:val="0"/>
          <w:numId w:val="33"/>
        </w:numPr>
        <w:spacing w:before="28"/>
        <w:ind w:left="1620"/>
        <w:rPr>
          <w:sz w:val="24"/>
          <w:szCs w:val="24"/>
        </w:rPr>
      </w:pPr>
      <w:r w:rsidRPr="000F2E95">
        <w:rPr>
          <w:sz w:val="24"/>
          <w:szCs w:val="24"/>
        </w:rPr>
        <w:t>Apply technical skills and related academic knowledge needed to be a viable member of the workforce.</w:t>
      </w:r>
    </w:p>
    <w:p w14:paraId="42D840C3" w14:textId="77777777" w:rsidR="0049252C" w:rsidRPr="000F2E95" w:rsidRDefault="003706FE" w:rsidP="0059007F">
      <w:pPr>
        <w:pStyle w:val="ListParagraph"/>
        <w:numPr>
          <w:ilvl w:val="1"/>
          <w:numId w:val="7"/>
        </w:numPr>
        <w:spacing w:before="1" w:line="243" w:lineRule="exact"/>
        <w:ind w:left="2070"/>
        <w:rPr>
          <w:sz w:val="24"/>
          <w:szCs w:val="24"/>
        </w:rPr>
      </w:pPr>
      <w:r w:rsidRPr="000F2E95">
        <w:rPr>
          <w:sz w:val="24"/>
          <w:szCs w:val="24"/>
        </w:rPr>
        <w:t>Demonstrate</w:t>
      </w:r>
      <w:r w:rsidRPr="000F2E95">
        <w:rPr>
          <w:spacing w:val="-7"/>
          <w:sz w:val="24"/>
          <w:szCs w:val="24"/>
        </w:rPr>
        <w:t xml:space="preserve"> </w:t>
      </w:r>
      <w:r w:rsidRPr="000F2E95">
        <w:rPr>
          <w:sz w:val="24"/>
          <w:szCs w:val="24"/>
        </w:rPr>
        <w:t>technical</w:t>
      </w:r>
      <w:r w:rsidRPr="000F2E95">
        <w:rPr>
          <w:spacing w:val="-5"/>
          <w:sz w:val="24"/>
          <w:szCs w:val="24"/>
        </w:rPr>
        <w:t xml:space="preserve"> </w:t>
      </w:r>
      <w:r w:rsidRPr="000F2E95">
        <w:rPr>
          <w:sz w:val="24"/>
          <w:szCs w:val="24"/>
        </w:rPr>
        <w:t>skills</w:t>
      </w:r>
      <w:r w:rsidRPr="000F2E95">
        <w:rPr>
          <w:spacing w:val="-8"/>
          <w:sz w:val="24"/>
          <w:szCs w:val="24"/>
        </w:rPr>
        <w:t xml:space="preserve"> </w:t>
      </w:r>
      <w:r w:rsidRPr="000F2E95">
        <w:rPr>
          <w:sz w:val="24"/>
          <w:szCs w:val="24"/>
        </w:rPr>
        <w:t>necessary</w:t>
      </w:r>
      <w:r w:rsidRPr="000F2E95">
        <w:rPr>
          <w:spacing w:val="-5"/>
          <w:sz w:val="24"/>
          <w:szCs w:val="24"/>
        </w:rPr>
        <w:t xml:space="preserve"> </w:t>
      </w:r>
      <w:r w:rsidRPr="000F2E95">
        <w:rPr>
          <w:sz w:val="24"/>
          <w:szCs w:val="24"/>
        </w:rPr>
        <w:t>to</w:t>
      </w:r>
      <w:r w:rsidRPr="000F2E95">
        <w:rPr>
          <w:spacing w:val="-5"/>
          <w:sz w:val="24"/>
          <w:szCs w:val="24"/>
        </w:rPr>
        <w:t xml:space="preserve"> </w:t>
      </w:r>
      <w:r w:rsidRPr="000F2E95">
        <w:rPr>
          <w:sz w:val="24"/>
          <w:szCs w:val="24"/>
        </w:rPr>
        <w:t>complete</w:t>
      </w:r>
      <w:r w:rsidRPr="000F2E95">
        <w:rPr>
          <w:spacing w:val="-6"/>
          <w:sz w:val="24"/>
          <w:szCs w:val="24"/>
        </w:rPr>
        <w:t xml:space="preserve"> </w:t>
      </w:r>
      <w:r w:rsidRPr="000F2E95">
        <w:rPr>
          <w:sz w:val="24"/>
          <w:szCs w:val="24"/>
        </w:rPr>
        <w:t>job</w:t>
      </w:r>
      <w:r w:rsidRPr="000F2E95">
        <w:rPr>
          <w:spacing w:val="-7"/>
          <w:sz w:val="24"/>
          <w:szCs w:val="24"/>
        </w:rPr>
        <w:t xml:space="preserve"> </w:t>
      </w:r>
      <w:r w:rsidRPr="000F2E95">
        <w:rPr>
          <w:spacing w:val="-2"/>
          <w:sz w:val="24"/>
          <w:szCs w:val="24"/>
        </w:rPr>
        <w:t>requirements.</w:t>
      </w:r>
    </w:p>
    <w:p w14:paraId="7D394ABC" w14:textId="77777777" w:rsidR="0049252C" w:rsidRPr="000F2E95" w:rsidRDefault="003706FE" w:rsidP="0059007F">
      <w:pPr>
        <w:pStyle w:val="ListParagraph"/>
        <w:numPr>
          <w:ilvl w:val="1"/>
          <w:numId w:val="7"/>
        </w:numPr>
        <w:spacing w:line="243" w:lineRule="exact"/>
        <w:ind w:left="2070"/>
        <w:rPr>
          <w:sz w:val="24"/>
          <w:szCs w:val="24"/>
        </w:rPr>
      </w:pPr>
      <w:r w:rsidRPr="000F2E95">
        <w:rPr>
          <w:sz w:val="24"/>
          <w:szCs w:val="24"/>
        </w:rPr>
        <w:t>Demonstrate</w:t>
      </w:r>
      <w:r w:rsidRPr="000F2E95">
        <w:rPr>
          <w:spacing w:val="-7"/>
          <w:sz w:val="24"/>
          <w:szCs w:val="24"/>
        </w:rPr>
        <w:t xml:space="preserve"> </w:t>
      </w:r>
      <w:r w:rsidRPr="000F2E95">
        <w:rPr>
          <w:sz w:val="24"/>
          <w:szCs w:val="24"/>
        </w:rPr>
        <w:t>academic</w:t>
      </w:r>
      <w:r w:rsidRPr="000F2E95">
        <w:rPr>
          <w:spacing w:val="-7"/>
          <w:sz w:val="24"/>
          <w:szCs w:val="24"/>
        </w:rPr>
        <w:t xml:space="preserve"> </w:t>
      </w:r>
      <w:r w:rsidRPr="000F2E95">
        <w:rPr>
          <w:sz w:val="24"/>
          <w:szCs w:val="24"/>
        </w:rPr>
        <w:t>skills</w:t>
      </w:r>
      <w:r w:rsidRPr="000F2E95">
        <w:rPr>
          <w:spacing w:val="-4"/>
          <w:sz w:val="24"/>
          <w:szCs w:val="24"/>
        </w:rPr>
        <w:t xml:space="preserve"> </w:t>
      </w:r>
      <w:r w:rsidRPr="000F2E95">
        <w:rPr>
          <w:sz w:val="24"/>
          <w:szCs w:val="24"/>
        </w:rPr>
        <w:t>necessary</w:t>
      </w:r>
      <w:r w:rsidRPr="000F2E95">
        <w:rPr>
          <w:spacing w:val="-5"/>
          <w:sz w:val="24"/>
          <w:szCs w:val="24"/>
        </w:rPr>
        <w:t xml:space="preserve"> </w:t>
      </w:r>
      <w:r w:rsidRPr="000F2E95">
        <w:rPr>
          <w:sz w:val="24"/>
          <w:szCs w:val="24"/>
        </w:rPr>
        <w:t>to</w:t>
      </w:r>
      <w:r w:rsidRPr="000F2E95">
        <w:rPr>
          <w:spacing w:val="-7"/>
          <w:sz w:val="24"/>
          <w:szCs w:val="24"/>
        </w:rPr>
        <w:t xml:space="preserve"> </w:t>
      </w:r>
      <w:r w:rsidRPr="000F2E95">
        <w:rPr>
          <w:sz w:val="24"/>
          <w:szCs w:val="24"/>
        </w:rPr>
        <w:t>complete</w:t>
      </w:r>
      <w:r w:rsidRPr="000F2E95">
        <w:rPr>
          <w:spacing w:val="-7"/>
          <w:sz w:val="24"/>
          <w:szCs w:val="24"/>
        </w:rPr>
        <w:t xml:space="preserve"> </w:t>
      </w:r>
      <w:r w:rsidRPr="000F2E95">
        <w:rPr>
          <w:sz w:val="24"/>
          <w:szCs w:val="24"/>
        </w:rPr>
        <w:t>job</w:t>
      </w:r>
      <w:r w:rsidRPr="000F2E95">
        <w:rPr>
          <w:spacing w:val="-7"/>
          <w:sz w:val="24"/>
          <w:szCs w:val="24"/>
        </w:rPr>
        <w:t xml:space="preserve"> </w:t>
      </w:r>
      <w:r w:rsidRPr="000F2E95">
        <w:rPr>
          <w:spacing w:val="-2"/>
          <w:sz w:val="24"/>
          <w:szCs w:val="24"/>
        </w:rPr>
        <w:t>requirements.</w:t>
      </w:r>
    </w:p>
    <w:p w14:paraId="19F4FC98" w14:textId="5E092FAE" w:rsidR="0049252C" w:rsidRPr="000F2E95" w:rsidRDefault="003706FE" w:rsidP="0059007F">
      <w:pPr>
        <w:pStyle w:val="ListParagraph"/>
        <w:numPr>
          <w:ilvl w:val="1"/>
          <w:numId w:val="7"/>
        </w:numPr>
        <w:ind w:left="2070"/>
        <w:rPr>
          <w:sz w:val="24"/>
          <w:szCs w:val="24"/>
        </w:rPr>
      </w:pPr>
      <w:r w:rsidRPr="000F2E95">
        <w:rPr>
          <w:sz w:val="24"/>
          <w:szCs w:val="24"/>
        </w:rPr>
        <w:t>Perform</w:t>
      </w:r>
      <w:r w:rsidRPr="000F2E95">
        <w:rPr>
          <w:spacing w:val="-7"/>
          <w:sz w:val="24"/>
          <w:szCs w:val="24"/>
        </w:rPr>
        <w:t xml:space="preserve"> </w:t>
      </w:r>
      <w:r w:rsidRPr="000F2E95">
        <w:rPr>
          <w:sz w:val="24"/>
          <w:szCs w:val="24"/>
        </w:rPr>
        <w:t>tasks</w:t>
      </w:r>
      <w:r w:rsidRPr="000F2E95">
        <w:rPr>
          <w:spacing w:val="-6"/>
          <w:sz w:val="24"/>
          <w:szCs w:val="24"/>
        </w:rPr>
        <w:t xml:space="preserve"> </w:t>
      </w:r>
      <w:r w:rsidRPr="000F2E95">
        <w:rPr>
          <w:sz w:val="24"/>
          <w:szCs w:val="24"/>
        </w:rPr>
        <w:t>detailed</w:t>
      </w:r>
      <w:r w:rsidRPr="000F2E95">
        <w:rPr>
          <w:spacing w:val="-4"/>
          <w:sz w:val="24"/>
          <w:szCs w:val="24"/>
        </w:rPr>
        <w:t xml:space="preserve"> </w:t>
      </w:r>
      <w:r w:rsidRPr="000F2E95">
        <w:rPr>
          <w:sz w:val="24"/>
          <w:szCs w:val="24"/>
        </w:rPr>
        <w:t>in</w:t>
      </w:r>
      <w:r w:rsidRPr="000F2E95">
        <w:rPr>
          <w:spacing w:val="-2"/>
          <w:sz w:val="24"/>
          <w:szCs w:val="24"/>
        </w:rPr>
        <w:t xml:space="preserve"> </w:t>
      </w:r>
      <w:r w:rsidRPr="000F2E95">
        <w:rPr>
          <w:sz w:val="24"/>
          <w:szCs w:val="24"/>
        </w:rPr>
        <w:t>an</w:t>
      </w:r>
      <w:r w:rsidRPr="000F2E95">
        <w:rPr>
          <w:spacing w:val="-4"/>
          <w:sz w:val="24"/>
          <w:szCs w:val="24"/>
        </w:rPr>
        <w:t xml:space="preserve"> </w:t>
      </w:r>
      <w:r w:rsidRPr="000F2E95">
        <w:rPr>
          <w:sz w:val="24"/>
          <w:szCs w:val="24"/>
        </w:rPr>
        <w:t>educational</w:t>
      </w:r>
      <w:r w:rsidRPr="000F2E95">
        <w:rPr>
          <w:spacing w:val="-4"/>
          <w:sz w:val="24"/>
          <w:szCs w:val="24"/>
        </w:rPr>
        <w:t xml:space="preserve"> </w:t>
      </w:r>
      <w:r w:rsidRPr="000F2E95">
        <w:rPr>
          <w:sz w:val="24"/>
          <w:szCs w:val="24"/>
        </w:rPr>
        <w:t>training</w:t>
      </w:r>
      <w:r w:rsidRPr="000F2E95">
        <w:rPr>
          <w:spacing w:val="-3"/>
          <w:sz w:val="24"/>
          <w:szCs w:val="24"/>
        </w:rPr>
        <w:t xml:space="preserve"> </w:t>
      </w:r>
      <w:r w:rsidRPr="000F2E95">
        <w:rPr>
          <w:sz w:val="24"/>
          <w:szCs w:val="24"/>
        </w:rPr>
        <w:t>agreement</w:t>
      </w:r>
      <w:r w:rsidRPr="000F2E95">
        <w:rPr>
          <w:spacing w:val="-4"/>
          <w:sz w:val="24"/>
          <w:szCs w:val="24"/>
        </w:rPr>
        <w:t xml:space="preserve"> </w:t>
      </w:r>
      <w:r w:rsidRPr="000F2E95">
        <w:rPr>
          <w:sz w:val="24"/>
          <w:szCs w:val="24"/>
        </w:rPr>
        <w:t>at</w:t>
      </w:r>
      <w:r w:rsidRPr="000F2E95">
        <w:rPr>
          <w:spacing w:val="-4"/>
          <w:sz w:val="24"/>
          <w:szCs w:val="24"/>
        </w:rPr>
        <w:t xml:space="preserve"> </w:t>
      </w:r>
      <w:r w:rsidRPr="000F2E95">
        <w:rPr>
          <w:sz w:val="24"/>
          <w:szCs w:val="24"/>
        </w:rPr>
        <w:t>the</w:t>
      </w:r>
      <w:r w:rsidRPr="000F2E95">
        <w:rPr>
          <w:spacing w:val="-5"/>
          <w:sz w:val="24"/>
          <w:szCs w:val="24"/>
        </w:rPr>
        <w:t xml:space="preserve"> </w:t>
      </w:r>
      <w:r w:rsidRPr="000F2E95">
        <w:rPr>
          <w:sz w:val="24"/>
          <w:szCs w:val="24"/>
        </w:rPr>
        <w:t>work</w:t>
      </w:r>
      <w:r w:rsidRPr="000F2E95">
        <w:rPr>
          <w:spacing w:val="-2"/>
          <w:sz w:val="24"/>
          <w:szCs w:val="24"/>
        </w:rPr>
        <w:t xml:space="preserve"> setting.</w:t>
      </w:r>
    </w:p>
    <w:p w14:paraId="668B1514" w14:textId="100D4DC6" w:rsidR="0049252C" w:rsidRPr="000F2E95" w:rsidRDefault="003706FE" w:rsidP="000F2E95">
      <w:pPr>
        <w:pStyle w:val="ListParagraph"/>
        <w:numPr>
          <w:ilvl w:val="0"/>
          <w:numId w:val="33"/>
        </w:numPr>
        <w:spacing w:before="28"/>
        <w:ind w:left="1620"/>
        <w:rPr>
          <w:sz w:val="24"/>
          <w:szCs w:val="24"/>
        </w:rPr>
      </w:pPr>
      <w:r w:rsidRPr="000F2E95">
        <w:rPr>
          <w:sz w:val="24"/>
          <w:szCs w:val="24"/>
        </w:rPr>
        <w:t>Apply</w:t>
      </w:r>
      <w:r w:rsidRPr="000F2E95">
        <w:rPr>
          <w:spacing w:val="-4"/>
          <w:sz w:val="24"/>
          <w:szCs w:val="24"/>
        </w:rPr>
        <w:t xml:space="preserve"> </w:t>
      </w:r>
      <w:r w:rsidRPr="000F2E95">
        <w:rPr>
          <w:sz w:val="24"/>
          <w:szCs w:val="24"/>
        </w:rPr>
        <w:t>general</w:t>
      </w:r>
      <w:r w:rsidRPr="000F2E95">
        <w:rPr>
          <w:spacing w:val="-5"/>
          <w:sz w:val="24"/>
          <w:szCs w:val="24"/>
        </w:rPr>
        <w:t xml:space="preserve"> </w:t>
      </w:r>
      <w:r w:rsidRPr="000F2E95">
        <w:rPr>
          <w:sz w:val="24"/>
          <w:szCs w:val="24"/>
        </w:rPr>
        <w:t>workplace</w:t>
      </w:r>
      <w:r w:rsidRPr="000F2E95">
        <w:rPr>
          <w:spacing w:val="-3"/>
          <w:sz w:val="24"/>
          <w:szCs w:val="24"/>
        </w:rPr>
        <w:t xml:space="preserve"> </w:t>
      </w:r>
      <w:r w:rsidRPr="000F2E95">
        <w:rPr>
          <w:sz w:val="24"/>
          <w:szCs w:val="24"/>
        </w:rPr>
        <w:t>skills</w:t>
      </w:r>
      <w:r w:rsidRPr="000F2E95">
        <w:rPr>
          <w:spacing w:val="-4"/>
          <w:sz w:val="24"/>
          <w:szCs w:val="24"/>
        </w:rPr>
        <w:t xml:space="preserve"> </w:t>
      </w:r>
      <w:r w:rsidRPr="000F2E95">
        <w:rPr>
          <w:sz w:val="24"/>
          <w:szCs w:val="24"/>
        </w:rPr>
        <w:t>to</w:t>
      </w:r>
      <w:r w:rsidRPr="000F2E95">
        <w:rPr>
          <w:spacing w:val="-5"/>
          <w:sz w:val="24"/>
          <w:szCs w:val="24"/>
        </w:rPr>
        <w:t xml:space="preserve"> </w:t>
      </w:r>
      <w:r w:rsidRPr="000F2E95">
        <w:rPr>
          <w:sz w:val="24"/>
          <w:szCs w:val="24"/>
        </w:rPr>
        <w:t>include</w:t>
      </w:r>
      <w:r w:rsidRPr="000F2E95">
        <w:rPr>
          <w:spacing w:val="-6"/>
          <w:sz w:val="24"/>
          <w:szCs w:val="24"/>
        </w:rPr>
        <w:t xml:space="preserve"> </w:t>
      </w:r>
      <w:r w:rsidRPr="000F2E95">
        <w:rPr>
          <w:sz w:val="24"/>
          <w:szCs w:val="24"/>
        </w:rPr>
        <w:t>positive</w:t>
      </w:r>
      <w:r w:rsidRPr="000F2E95">
        <w:rPr>
          <w:spacing w:val="-3"/>
          <w:sz w:val="24"/>
          <w:szCs w:val="24"/>
        </w:rPr>
        <w:t xml:space="preserve"> </w:t>
      </w:r>
      <w:r w:rsidRPr="000F2E95">
        <w:rPr>
          <w:sz w:val="24"/>
          <w:szCs w:val="24"/>
        </w:rPr>
        <w:t>work</w:t>
      </w:r>
      <w:r w:rsidRPr="000F2E95">
        <w:rPr>
          <w:spacing w:val="-5"/>
          <w:sz w:val="24"/>
          <w:szCs w:val="24"/>
        </w:rPr>
        <w:t xml:space="preserve"> </w:t>
      </w:r>
      <w:r w:rsidRPr="000F2E95">
        <w:rPr>
          <w:sz w:val="24"/>
          <w:szCs w:val="24"/>
        </w:rPr>
        <w:t>habits</w:t>
      </w:r>
      <w:r w:rsidRPr="000F2E95">
        <w:rPr>
          <w:spacing w:val="-6"/>
          <w:sz w:val="24"/>
          <w:szCs w:val="24"/>
        </w:rPr>
        <w:t xml:space="preserve"> </w:t>
      </w:r>
      <w:r w:rsidRPr="000F2E95">
        <w:rPr>
          <w:sz w:val="24"/>
          <w:szCs w:val="24"/>
        </w:rPr>
        <w:t>necessary</w:t>
      </w:r>
      <w:r w:rsidRPr="000F2E95">
        <w:rPr>
          <w:spacing w:val="-3"/>
          <w:sz w:val="24"/>
          <w:szCs w:val="24"/>
        </w:rPr>
        <w:t xml:space="preserve"> </w:t>
      </w:r>
      <w:r w:rsidRPr="000F2E95">
        <w:rPr>
          <w:sz w:val="24"/>
          <w:szCs w:val="24"/>
        </w:rPr>
        <w:t>for</w:t>
      </w:r>
      <w:r w:rsidRPr="000F2E95">
        <w:rPr>
          <w:spacing w:val="-6"/>
          <w:sz w:val="24"/>
          <w:szCs w:val="24"/>
        </w:rPr>
        <w:t xml:space="preserve"> </w:t>
      </w:r>
      <w:r w:rsidRPr="000F2E95">
        <w:rPr>
          <w:sz w:val="24"/>
          <w:szCs w:val="24"/>
        </w:rPr>
        <w:t>successful</w:t>
      </w:r>
      <w:r w:rsidRPr="000F2E95">
        <w:rPr>
          <w:spacing w:val="-6"/>
          <w:sz w:val="24"/>
          <w:szCs w:val="24"/>
        </w:rPr>
        <w:t xml:space="preserve"> </w:t>
      </w:r>
      <w:r w:rsidRPr="000F2E95">
        <w:rPr>
          <w:spacing w:val="-2"/>
          <w:sz w:val="24"/>
          <w:szCs w:val="24"/>
        </w:rPr>
        <w:t>employment.</w:t>
      </w:r>
    </w:p>
    <w:p w14:paraId="00B49382" w14:textId="77777777" w:rsidR="0049252C" w:rsidRPr="000F2E95" w:rsidRDefault="003706FE" w:rsidP="00C03979">
      <w:pPr>
        <w:pStyle w:val="ListParagraph"/>
        <w:numPr>
          <w:ilvl w:val="0"/>
          <w:numId w:val="34"/>
        </w:numPr>
        <w:tabs>
          <w:tab w:val="left" w:pos="2250"/>
        </w:tabs>
        <w:spacing w:before="1"/>
        <w:ind w:left="2070" w:right="300"/>
        <w:rPr>
          <w:sz w:val="24"/>
          <w:szCs w:val="24"/>
        </w:rPr>
      </w:pPr>
      <w:r w:rsidRPr="000F2E95">
        <w:rPr>
          <w:sz w:val="24"/>
          <w:szCs w:val="24"/>
        </w:rPr>
        <w:t>Demonstrate</w:t>
      </w:r>
      <w:r w:rsidRPr="000F2E95">
        <w:rPr>
          <w:spacing w:val="-5"/>
          <w:sz w:val="24"/>
          <w:szCs w:val="24"/>
        </w:rPr>
        <w:t xml:space="preserve"> </w:t>
      </w:r>
      <w:r w:rsidRPr="000F2E95">
        <w:rPr>
          <w:sz w:val="24"/>
          <w:szCs w:val="24"/>
        </w:rPr>
        <w:t>appropriate</w:t>
      </w:r>
      <w:r w:rsidRPr="000F2E95">
        <w:rPr>
          <w:spacing w:val="-5"/>
          <w:sz w:val="24"/>
          <w:szCs w:val="24"/>
        </w:rPr>
        <w:t xml:space="preserve"> </w:t>
      </w:r>
      <w:r w:rsidRPr="000F2E95">
        <w:rPr>
          <w:sz w:val="24"/>
          <w:szCs w:val="24"/>
        </w:rPr>
        <w:t>human</w:t>
      </w:r>
      <w:r w:rsidRPr="000F2E95">
        <w:rPr>
          <w:spacing w:val="-5"/>
          <w:sz w:val="24"/>
          <w:szCs w:val="24"/>
        </w:rPr>
        <w:t xml:space="preserve"> </w:t>
      </w:r>
      <w:r w:rsidRPr="000F2E95">
        <w:rPr>
          <w:sz w:val="24"/>
          <w:szCs w:val="24"/>
        </w:rPr>
        <w:t>relationship</w:t>
      </w:r>
      <w:r w:rsidRPr="000F2E95">
        <w:rPr>
          <w:spacing w:val="-2"/>
          <w:sz w:val="24"/>
          <w:szCs w:val="24"/>
        </w:rPr>
        <w:t xml:space="preserve"> </w:t>
      </w:r>
      <w:r w:rsidRPr="000F2E95">
        <w:rPr>
          <w:sz w:val="24"/>
          <w:szCs w:val="24"/>
        </w:rPr>
        <w:t>skills</w:t>
      </w:r>
      <w:r w:rsidRPr="000F2E95">
        <w:rPr>
          <w:spacing w:val="-7"/>
          <w:sz w:val="24"/>
          <w:szCs w:val="24"/>
        </w:rPr>
        <w:t xml:space="preserve"> </w:t>
      </w:r>
      <w:r w:rsidRPr="000F2E95">
        <w:rPr>
          <w:sz w:val="24"/>
          <w:szCs w:val="24"/>
        </w:rPr>
        <w:t>in</w:t>
      </w:r>
      <w:r w:rsidRPr="000F2E95">
        <w:rPr>
          <w:spacing w:val="-2"/>
          <w:sz w:val="24"/>
          <w:szCs w:val="24"/>
        </w:rPr>
        <w:t xml:space="preserve"> </w:t>
      </w:r>
      <w:r w:rsidRPr="000F2E95">
        <w:rPr>
          <w:sz w:val="24"/>
          <w:szCs w:val="24"/>
        </w:rPr>
        <w:t>the</w:t>
      </w:r>
      <w:r w:rsidRPr="000F2E95">
        <w:rPr>
          <w:spacing w:val="-2"/>
          <w:sz w:val="24"/>
          <w:szCs w:val="24"/>
        </w:rPr>
        <w:t xml:space="preserve"> </w:t>
      </w:r>
      <w:r w:rsidRPr="000F2E95">
        <w:rPr>
          <w:sz w:val="24"/>
          <w:szCs w:val="24"/>
        </w:rPr>
        <w:t>work</w:t>
      </w:r>
      <w:r w:rsidRPr="000F2E95">
        <w:rPr>
          <w:spacing w:val="-5"/>
          <w:sz w:val="24"/>
          <w:szCs w:val="24"/>
        </w:rPr>
        <w:t xml:space="preserve"> </w:t>
      </w:r>
      <w:r w:rsidRPr="000F2E95">
        <w:rPr>
          <w:sz w:val="24"/>
          <w:szCs w:val="24"/>
        </w:rPr>
        <w:t>setting</w:t>
      </w:r>
      <w:r w:rsidRPr="000F2E95">
        <w:rPr>
          <w:spacing w:val="-5"/>
          <w:sz w:val="24"/>
          <w:szCs w:val="24"/>
        </w:rPr>
        <w:t xml:space="preserve"> </w:t>
      </w:r>
      <w:r w:rsidRPr="000F2E95">
        <w:rPr>
          <w:sz w:val="24"/>
          <w:szCs w:val="24"/>
        </w:rPr>
        <w:t>to</w:t>
      </w:r>
      <w:r w:rsidRPr="000F2E95">
        <w:rPr>
          <w:spacing w:val="-2"/>
          <w:sz w:val="24"/>
          <w:szCs w:val="24"/>
        </w:rPr>
        <w:t xml:space="preserve"> </w:t>
      </w:r>
      <w:r w:rsidRPr="000F2E95">
        <w:rPr>
          <w:sz w:val="24"/>
          <w:szCs w:val="24"/>
        </w:rPr>
        <w:t>include</w:t>
      </w:r>
      <w:r w:rsidRPr="000F2E95">
        <w:rPr>
          <w:spacing w:val="-5"/>
          <w:sz w:val="24"/>
          <w:szCs w:val="24"/>
        </w:rPr>
        <w:t xml:space="preserve"> </w:t>
      </w:r>
      <w:r w:rsidRPr="000F2E95">
        <w:rPr>
          <w:sz w:val="24"/>
          <w:szCs w:val="24"/>
        </w:rPr>
        <w:t>conflict</w:t>
      </w:r>
      <w:r w:rsidRPr="000F2E95">
        <w:rPr>
          <w:spacing w:val="-6"/>
          <w:sz w:val="24"/>
          <w:szCs w:val="24"/>
        </w:rPr>
        <w:t xml:space="preserve"> </w:t>
      </w:r>
      <w:r w:rsidRPr="000F2E95">
        <w:rPr>
          <w:sz w:val="24"/>
          <w:szCs w:val="24"/>
        </w:rPr>
        <w:t>resolution,</w:t>
      </w:r>
      <w:r w:rsidRPr="000F2E95">
        <w:rPr>
          <w:spacing w:val="-5"/>
          <w:sz w:val="24"/>
          <w:szCs w:val="24"/>
        </w:rPr>
        <w:t xml:space="preserve"> </w:t>
      </w:r>
      <w:r w:rsidRPr="000F2E95">
        <w:rPr>
          <w:sz w:val="24"/>
          <w:szCs w:val="24"/>
        </w:rPr>
        <w:t>team participation, leadership, negotiation, and customer/client service.</w:t>
      </w:r>
    </w:p>
    <w:p w14:paraId="2A8BA3A4" w14:textId="77777777" w:rsidR="0049252C" w:rsidRPr="000F2E95" w:rsidRDefault="003706FE" w:rsidP="00C03979">
      <w:pPr>
        <w:pStyle w:val="ListParagraph"/>
        <w:numPr>
          <w:ilvl w:val="0"/>
          <w:numId w:val="34"/>
        </w:numPr>
        <w:spacing w:line="243" w:lineRule="exact"/>
        <w:ind w:left="2070"/>
        <w:rPr>
          <w:sz w:val="24"/>
          <w:szCs w:val="24"/>
        </w:rPr>
      </w:pPr>
      <w:r w:rsidRPr="000F2E95">
        <w:rPr>
          <w:sz w:val="24"/>
          <w:szCs w:val="24"/>
        </w:rPr>
        <w:t>Utilize</w:t>
      </w:r>
      <w:r w:rsidRPr="000F2E95">
        <w:rPr>
          <w:spacing w:val="-8"/>
          <w:sz w:val="24"/>
          <w:szCs w:val="24"/>
        </w:rPr>
        <w:t xml:space="preserve"> </w:t>
      </w:r>
      <w:r w:rsidRPr="000F2E95">
        <w:rPr>
          <w:sz w:val="24"/>
          <w:szCs w:val="24"/>
        </w:rPr>
        <w:t>time,</w:t>
      </w:r>
      <w:r w:rsidRPr="000F2E95">
        <w:rPr>
          <w:spacing w:val="-6"/>
          <w:sz w:val="24"/>
          <w:szCs w:val="24"/>
        </w:rPr>
        <w:t xml:space="preserve"> </w:t>
      </w:r>
      <w:r w:rsidRPr="000F2E95">
        <w:rPr>
          <w:sz w:val="24"/>
          <w:szCs w:val="24"/>
        </w:rPr>
        <w:t>materials,</w:t>
      </w:r>
      <w:r w:rsidRPr="000F2E95">
        <w:rPr>
          <w:spacing w:val="-7"/>
          <w:sz w:val="24"/>
          <w:szCs w:val="24"/>
        </w:rPr>
        <w:t xml:space="preserve"> </w:t>
      </w:r>
      <w:r w:rsidRPr="000F2E95">
        <w:rPr>
          <w:sz w:val="24"/>
          <w:szCs w:val="24"/>
        </w:rPr>
        <w:t>and</w:t>
      </w:r>
      <w:r w:rsidRPr="000F2E95">
        <w:rPr>
          <w:spacing w:val="-5"/>
          <w:sz w:val="24"/>
          <w:szCs w:val="24"/>
        </w:rPr>
        <w:t xml:space="preserve"> </w:t>
      </w:r>
      <w:r w:rsidRPr="000F2E95">
        <w:rPr>
          <w:sz w:val="24"/>
          <w:szCs w:val="24"/>
        </w:rPr>
        <w:t>resource</w:t>
      </w:r>
      <w:r w:rsidRPr="000F2E95">
        <w:rPr>
          <w:spacing w:val="-9"/>
          <w:sz w:val="24"/>
          <w:szCs w:val="24"/>
        </w:rPr>
        <w:t xml:space="preserve"> </w:t>
      </w:r>
      <w:r w:rsidRPr="000F2E95">
        <w:rPr>
          <w:sz w:val="24"/>
          <w:szCs w:val="24"/>
        </w:rPr>
        <w:t>management</w:t>
      </w:r>
      <w:r w:rsidRPr="000F2E95">
        <w:rPr>
          <w:spacing w:val="-5"/>
          <w:sz w:val="24"/>
          <w:szCs w:val="24"/>
        </w:rPr>
        <w:t xml:space="preserve"> </w:t>
      </w:r>
      <w:r w:rsidRPr="000F2E95">
        <w:rPr>
          <w:spacing w:val="-2"/>
          <w:sz w:val="24"/>
          <w:szCs w:val="24"/>
        </w:rPr>
        <w:t>skills.</w:t>
      </w:r>
    </w:p>
    <w:p w14:paraId="4A119402" w14:textId="77777777" w:rsidR="0049252C" w:rsidRPr="000F2E95" w:rsidRDefault="003706FE" w:rsidP="00C03979">
      <w:pPr>
        <w:pStyle w:val="ListParagraph"/>
        <w:numPr>
          <w:ilvl w:val="0"/>
          <w:numId w:val="34"/>
        </w:numPr>
        <w:tabs>
          <w:tab w:val="left" w:pos="2250"/>
        </w:tabs>
        <w:spacing w:before="1"/>
        <w:ind w:left="2070" w:right="300"/>
        <w:rPr>
          <w:sz w:val="24"/>
          <w:szCs w:val="24"/>
        </w:rPr>
      </w:pPr>
      <w:r w:rsidRPr="000F2E95">
        <w:rPr>
          <w:sz w:val="24"/>
          <w:szCs w:val="24"/>
        </w:rPr>
        <w:t>Use</w:t>
      </w:r>
      <w:r w:rsidRPr="000F2E95">
        <w:rPr>
          <w:spacing w:val="-6"/>
          <w:sz w:val="24"/>
          <w:szCs w:val="24"/>
        </w:rPr>
        <w:t xml:space="preserve"> </w:t>
      </w:r>
      <w:r w:rsidRPr="000F2E95">
        <w:rPr>
          <w:sz w:val="24"/>
          <w:szCs w:val="24"/>
        </w:rPr>
        <w:t>critical</w:t>
      </w:r>
      <w:r w:rsidRPr="000F2E95">
        <w:rPr>
          <w:spacing w:val="-5"/>
          <w:sz w:val="24"/>
          <w:szCs w:val="24"/>
        </w:rPr>
        <w:t xml:space="preserve"> </w:t>
      </w:r>
      <w:r w:rsidRPr="000F2E95">
        <w:rPr>
          <w:sz w:val="24"/>
          <w:szCs w:val="24"/>
        </w:rPr>
        <w:t>thinking</w:t>
      </w:r>
      <w:r w:rsidRPr="000F2E95">
        <w:rPr>
          <w:spacing w:val="-5"/>
          <w:sz w:val="24"/>
          <w:szCs w:val="24"/>
        </w:rPr>
        <w:t xml:space="preserve"> </w:t>
      </w:r>
      <w:r w:rsidRPr="000F2E95">
        <w:rPr>
          <w:sz w:val="24"/>
          <w:szCs w:val="24"/>
        </w:rPr>
        <w:t>skills</w:t>
      </w:r>
      <w:r w:rsidRPr="000F2E95">
        <w:rPr>
          <w:spacing w:val="-5"/>
          <w:sz w:val="24"/>
          <w:szCs w:val="24"/>
        </w:rPr>
        <w:t xml:space="preserve"> </w:t>
      </w:r>
      <w:r w:rsidRPr="000F2E95">
        <w:rPr>
          <w:sz w:val="24"/>
          <w:szCs w:val="24"/>
        </w:rPr>
        <w:t>such</w:t>
      </w:r>
      <w:r w:rsidRPr="000F2E95">
        <w:rPr>
          <w:spacing w:val="-1"/>
          <w:sz w:val="24"/>
          <w:szCs w:val="24"/>
        </w:rPr>
        <w:t xml:space="preserve"> </w:t>
      </w:r>
      <w:r w:rsidRPr="000F2E95">
        <w:rPr>
          <w:sz w:val="24"/>
          <w:szCs w:val="24"/>
        </w:rPr>
        <w:t>as</w:t>
      </w:r>
      <w:r w:rsidRPr="000F2E95">
        <w:rPr>
          <w:spacing w:val="-7"/>
          <w:sz w:val="24"/>
          <w:szCs w:val="24"/>
        </w:rPr>
        <w:t xml:space="preserve"> </w:t>
      </w:r>
      <w:r w:rsidRPr="000F2E95">
        <w:rPr>
          <w:sz w:val="24"/>
          <w:szCs w:val="24"/>
        </w:rPr>
        <w:t>problem</w:t>
      </w:r>
      <w:r w:rsidRPr="000F2E95">
        <w:rPr>
          <w:spacing w:val="-7"/>
          <w:sz w:val="24"/>
          <w:szCs w:val="24"/>
        </w:rPr>
        <w:t xml:space="preserve"> </w:t>
      </w:r>
      <w:r w:rsidRPr="000F2E95">
        <w:rPr>
          <w:sz w:val="24"/>
          <w:szCs w:val="24"/>
        </w:rPr>
        <w:t>solving,</w:t>
      </w:r>
      <w:r w:rsidRPr="000F2E95">
        <w:rPr>
          <w:spacing w:val="-5"/>
          <w:sz w:val="24"/>
          <w:szCs w:val="24"/>
        </w:rPr>
        <w:t xml:space="preserve"> </w:t>
      </w:r>
      <w:r w:rsidRPr="000F2E95">
        <w:rPr>
          <w:sz w:val="24"/>
          <w:szCs w:val="24"/>
        </w:rPr>
        <w:t>decision</w:t>
      </w:r>
      <w:r w:rsidRPr="000F2E95">
        <w:rPr>
          <w:spacing w:val="1"/>
          <w:sz w:val="24"/>
          <w:szCs w:val="24"/>
        </w:rPr>
        <w:t xml:space="preserve"> </w:t>
      </w:r>
      <w:r w:rsidRPr="000F2E95">
        <w:rPr>
          <w:sz w:val="24"/>
          <w:szCs w:val="24"/>
        </w:rPr>
        <w:t>making,</w:t>
      </w:r>
      <w:r w:rsidRPr="000F2E95">
        <w:rPr>
          <w:spacing w:val="-4"/>
          <w:sz w:val="24"/>
          <w:szCs w:val="24"/>
        </w:rPr>
        <w:t xml:space="preserve"> </w:t>
      </w:r>
      <w:r w:rsidRPr="000F2E95">
        <w:rPr>
          <w:sz w:val="24"/>
          <w:szCs w:val="24"/>
        </w:rPr>
        <w:t>and</w:t>
      </w:r>
      <w:r w:rsidRPr="000F2E95">
        <w:rPr>
          <w:spacing w:val="-2"/>
          <w:sz w:val="24"/>
          <w:szCs w:val="24"/>
        </w:rPr>
        <w:t xml:space="preserve"> reasoning.</w:t>
      </w:r>
    </w:p>
    <w:p w14:paraId="1F67F65E" w14:textId="77777777" w:rsidR="0049252C" w:rsidRPr="000F2E95" w:rsidRDefault="003706FE" w:rsidP="00C03979">
      <w:pPr>
        <w:pStyle w:val="ListParagraph"/>
        <w:numPr>
          <w:ilvl w:val="0"/>
          <w:numId w:val="34"/>
        </w:numPr>
        <w:tabs>
          <w:tab w:val="left" w:pos="2250"/>
        </w:tabs>
        <w:spacing w:before="1"/>
        <w:ind w:left="2070" w:right="300"/>
        <w:rPr>
          <w:sz w:val="24"/>
          <w:szCs w:val="24"/>
        </w:rPr>
      </w:pPr>
      <w:r w:rsidRPr="000F2E95">
        <w:rPr>
          <w:sz w:val="24"/>
          <w:szCs w:val="24"/>
        </w:rPr>
        <w:t>Acquire,</w:t>
      </w:r>
      <w:r w:rsidRPr="000F2E95">
        <w:rPr>
          <w:spacing w:val="-6"/>
          <w:sz w:val="24"/>
          <w:szCs w:val="24"/>
        </w:rPr>
        <w:t xml:space="preserve"> </w:t>
      </w:r>
      <w:r w:rsidRPr="000F2E95">
        <w:rPr>
          <w:sz w:val="24"/>
          <w:szCs w:val="24"/>
        </w:rPr>
        <w:t>evaluate,</w:t>
      </w:r>
      <w:r w:rsidRPr="000F2E95">
        <w:rPr>
          <w:spacing w:val="-5"/>
          <w:sz w:val="24"/>
          <w:szCs w:val="24"/>
        </w:rPr>
        <w:t xml:space="preserve"> </w:t>
      </w:r>
      <w:r w:rsidRPr="000F2E95">
        <w:rPr>
          <w:sz w:val="24"/>
          <w:szCs w:val="24"/>
        </w:rPr>
        <w:t>organize,</w:t>
      </w:r>
      <w:r w:rsidRPr="000F2E95">
        <w:rPr>
          <w:spacing w:val="-8"/>
          <w:sz w:val="24"/>
          <w:szCs w:val="24"/>
        </w:rPr>
        <w:t xml:space="preserve"> </w:t>
      </w:r>
      <w:r w:rsidRPr="000F2E95">
        <w:rPr>
          <w:sz w:val="24"/>
          <w:szCs w:val="24"/>
        </w:rPr>
        <w:t>maintain,</w:t>
      </w:r>
      <w:r w:rsidRPr="000F2E95">
        <w:rPr>
          <w:spacing w:val="-5"/>
          <w:sz w:val="24"/>
          <w:szCs w:val="24"/>
        </w:rPr>
        <w:t xml:space="preserve"> </w:t>
      </w:r>
      <w:r w:rsidRPr="000F2E95">
        <w:rPr>
          <w:sz w:val="24"/>
          <w:szCs w:val="24"/>
        </w:rPr>
        <w:t>interpret,</w:t>
      </w:r>
      <w:r w:rsidRPr="000F2E95">
        <w:rPr>
          <w:spacing w:val="-7"/>
          <w:sz w:val="24"/>
          <w:szCs w:val="24"/>
        </w:rPr>
        <w:t xml:space="preserve"> </w:t>
      </w:r>
      <w:r w:rsidRPr="000F2E95">
        <w:rPr>
          <w:sz w:val="24"/>
          <w:szCs w:val="24"/>
        </w:rPr>
        <w:t>and</w:t>
      </w:r>
      <w:r w:rsidRPr="000F2E95">
        <w:rPr>
          <w:spacing w:val="-5"/>
          <w:sz w:val="24"/>
          <w:szCs w:val="24"/>
        </w:rPr>
        <w:t xml:space="preserve"> </w:t>
      </w:r>
      <w:r w:rsidRPr="000F2E95">
        <w:rPr>
          <w:sz w:val="24"/>
          <w:szCs w:val="24"/>
        </w:rPr>
        <w:t>communicate</w:t>
      </w:r>
      <w:r w:rsidRPr="000F2E95">
        <w:rPr>
          <w:spacing w:val="-7"/>
          <w:sz w:val="24"/>
          <w:szCs w:val="24"/>
        </w:rPr>
        <w:t xml:space="preserve"> </w:t>
      </w:r>
      <w:r w:rsidRPr="000F2E95">
        <w:rPr>
          <w:spacing w:val="-2"/>
          <w:sz w:val="24"/>
          <w:szCs w:val="24"/>
        </w:rPr>
        <w:t>information.</w:t>
      </w:r>
    </w:p>
    <w:p w14:paraId="72634A03" w14:textId="77777777" w:rsidR="0049252C" w:rsidRDefault="0049252C">
      <w:pPr>
        <w:spacing w:line="243" w:lineRule="exact"/>
        <w:rPr>
          <w:sz w:val="20"/>
        </w:rPr>
        <w:sectPr w:rsidR="0049252C" w:rsidSect="00EF41E9">
          <w:pgSz w:w="12240" w:h="15840"/>
          <w:pgMar w:top="1140" w:right="630" w:bottom="280" w:left="420" w:header="720" w:footer="720" w:gutter="0"/>
          <w:cols w:space="720"/>
        </w:sectPr>
      </w:pPr>
    </w:p>
    <w:p w14:paraId="661B5B6F" w14:textId="77777777" w:rsidR="0049252C" w:rsidRDefault="003706FE">
      <w:pPr>
        <w:pStyle w:val="Heading1"/>
      </w:pPr>
      <w:bookmarkStart w:id="2453" w:name="_Toc200700789"/>
      <w:r>
        <w:lastRenderedPageBreak/>
        <w:t>Appendix</w:t>
      </w:r>
      <w:r>
        <w:rPr>
          <w:spacing w:val="-12"/>
        </w:rPr>
        <w:t xml:space="preserve"> </w:t>
      </w:r>
      <w:r>
        <w:t>A:</w:t>
      </w:r>
      <w:r>
        <w:rPr>
          <w:spacing w:val="-11"/>
        </w:rPr>
        <w:t xml:space="preserve"> </w:t>
      </w:r>
      <w:r>
        <w:t>Recommended</w:t>
      </w:r>
      <w:r>
        <w:rPr>
          <w:spacing w:val="-13"/>
        </w:rPr>
        <w:t xml:space="preserve"> </w:t>
      </w:r>
      <w:r>
        <w:t>Tools</w:t>
      </w:r>
      <w:r>
        <w:rPr>
          <w:spacing w:val="-14"/>
        </w:rPr>
        <w:t xml:space="preserve"> </w:t>
      </w:r>
      <w:r>
        <w:t>and</w:t>
      </w:r>
      <w:r>
        <w:rPr>
          <w:spacing w:val="-14"/>
        </w:rPr>
        <w:t xml:space="preserve"> </w:t>
      </w:r>
      <w:r>
        <w:t>Equipment</w:t>
      </w:r>
      <w:r>
        <w:rPr>
          <w:spacing w:val="-14"/>
        </w:rPr>
        <w:t xml:space="preserve"> </w:t>
      </w:r>
      <w:r>
        <w:rPr>
          <w:spacing w:val="-4"/>
        </w:rPr>
        <w:t>List</w:t>
      </w:r>
      <w:bookmarkEnd w:id="2453"/>
    </w:p>
    <w:p w14:paraId="428FA563" w14:textId="77777777" w:rsidR="0049252C" w:rsidRPr="00947F1B" w:rsidRDefault="003706FE">
      <w:pPr>
        <w:spacing w:before="246"/>
        <w:ind w:left="1020"/>
        <w:rPr>
          <w:b/>
          <w:sz w:val="24"/>
          <w:szCs w:val="24"/>
        </w:rPr>
      </w:pPr>
      <w:r w:rsidRPr="00947F1B">
        <w:rPr>
          <w:b/>
          <w:spacing w:val="-2"/>
          <w:sz w:val="24"/>
          <w:szCs w:val="24"/>
          <w:u w:val="single"/>
        </w:rPr>
        <w:t>CAPITALIZED</w:t>
      </w:r>
      <w:r w:rsidRPr="00947F1B">
        <w:rPr>
          <w:b/>
          <w:spacing w:val="8"/>
          <w:sz w:val="24"/>
          <w:szCs w:val="24"/>
          <w:u w:val="single"/>
        </w:rPr>
        <w:t xml:space="preserve"> </w:t>
      </w:r>
      <w:r w:rsidRPr="00947F1B">
        <w:rPr>
          <w:b/>
          <w:spacing w:val="-4"/>
          <w:sz w:val="24"/>
          <w:szCs w:val="24"/>
          <w:u w:val="single"/>
        </w:rPr>
        <w:t>ITEMS</w:t>
      </w:r>
    </w:p>
    <w:p w14:paraId="1BC8AEAB" w14:textId="77777777" w:rsidR="0049252C" w:rsidRPr="00947F1B" w:rsidRDefault="003706FE">
      <w:pPr>
        <w:pStyle w:val="ListParagraph"/>
        <w:numPr>
          <w:ilvl w:val="2"/>
          <w:numId w:val="7"/>
        </w:numPr>
        <w:tabs>
          <w:tab w:val="left" w:pos="1739"/>
        </w:tabs>
        <w:spacing w:before="243"/>
        <w:ind w:left="1739" w:hanging="359"/>
        <w:rPr>
          <w:sz w:val="24"/>
          <w:szCs w:val="24"/>
        </w:rPr>
      </w:pPr>
      <w:r w:rsidRPr="00947F1B">
        <w:rPr>
          <w:sz w:val="24"/>
          <w:szCs w:val="24"/>
        </w:rPr>
        <w:t>Hydrocollator</w:t>
      </w:r>
      <w:r w:rsidRPr="00947F1B">
        <w:rPr>
          <w:spacing w:val="-5"/>
          <w:sz w:val="24"/>
          <w:szCs w:val="24"/>
        </w:rPr>
        <w:t xml:space="preserve"> </w:t>
      </w:r>
      <w:r w:rsidRPr="00947F1B">
        <w:rPr>
          <w:sz w:val="24"/>
          <w:szCs w:val="24"/>
        </w:rPr>
        <w:t>(1</w:t>
      </w:r>
      <w:r w:rsidRPr="00947F1B">
        <w:rPr>
          <w:spacing w:val="-5"/>
          <w:sz w:val="24"/>
          <w:szCs w:val="24"/>
        </w:rPr>
        <w:t xml:space="preserve"> </w:t>
      </w:r>
      <w:r w:rsidRPr="00947F1B">
        <w:rPr>
          <w:sz w:val="24"/>
          <w:szCs w:val="24"/>
        </w:rPr>
        <w:t>per</w:t>
      </w:r>
      <w:r w:rsidRPr="00947F1B">
        <w:rPr>
          <w:spacing w:val="-5"/>
          <w:sz w:val="24"/>
          <w:szCs w:val="24"/>
        </w:rPr>
        <w:t xml:space="preserve"> </w:t>
      </w:r>
      <w:r w:rsidRPr="00947F1B">
        <w:rPr>
          <w:spacing w:val="-2"/>
          <w:sz w:val="24"/>
          <w:szCs w:val="24"/>
        </w:rPr>
        <w:t>program)</w:t>
      </w:r>
    </w:p>
    <w:p w14:paraId="7CE19894" w14:textId="77777777" w:rsidR="0049252C" w:rsidRPr="00947F1B" w:rsidRDefault="003706FE">
      <w:pPr>
        <w:pStyle w:val="ListParagraph"/>
        <w:numPr>
          <w:ilvl w:val="2"/>
          <w:numId w:val="7"/>
        </w:numPr>
        <w:tabs>
          <w:tab w:val="left" w:pos="1739"/>
        </w:tabs>
        <w:spacing w:before="3"/>
        <w:ind w:left="1739" w:hanging="359"/>
        <w:rPr>
          <w:sz w:val="24"/>
          <w:szCs w:val="24"/>
        </w:rPr>
      </w:pPr>
      <w:r w:rsidRPr="00947F1B">
        <w:rPr>
          <w:sz w:val="24"/>
          <w:szCs w:val="24"/>
        </w:rPr>
        <w:t>Massage</w:t>
      </w:r>
      <w:r w:rsidRPr="00947F1B">
        <w:rPr>
          <w:spacing w:val="-6"/>
          <w:sz w:val="24"/>
          <w:szCs w:val="24"/>
        </w:rPr>
        <w:t xml:space="preserve"> </w:t>
      </w:r>
      <w:r w:rsidRPr="00947F1B">
        <w:rPr>
          <w:sz w:val="24"/>
          <w:szCs w:val="24"/>
        </w:rPr>
        <w:t>chairs</w:t>
      </w:r>
      <w:r w:rsidRPr="00947F1B">
        <w:rPr>
          <w:spacing w:val="-5"/>
          <w:sz w:val="24"/>
          <w:szCs w:val="24"/>
        </w:rPr>
        <w:t xml:space="preserve"> </w:t>
      </w:r>
      <w:r w:rsidRPr="00947F1B">
        <w:rPr>
          <w:sz w:val="24"/>
          <w:szCs w:val="24"/>
        </w:rPr>
        <w:t>(1</w:t>
      </w:r>
      <w:r w:rsidRPr="00947F1B">
        <w:rPr>
          <w:spacing w:val="-4"/>
          <w:sz w:val="24"/>
          <w:szCs w:val="24"/>
        </w:rPr>
        <w:t xml:space="preserve"> </w:t>
      </w:r>
      <w:r w:rsidRPr="00947F1B">
        <w:rPr>
          <w:sz w:val="24"/>
          <w:szCs w:val="24"/>
        </w:rPr>
        <w:t>per</w:t>
      </w:r>
      <w:r w:rsidRPr="00947F1B">
        <w:rPr>
          <w:spacing w:val="-3"/>
          <w:sz w:val="24"/>
          <w:szCs w:val="24"/>
        </w:rPr>
        <w:t xml:space="preserve"> </w:t>
      </w:r>
      <w:r w:rsidRPr="00947F1B">
        <w:rPr>
          <w:sz w:val="24"/>
          <w:szCs w:val="24"/>
        </w:rPr>
        <w:t>2</w:t>
      </w:r>
      <w:r w:rsidRPr="00947F1B">
        <w:rPr>
          <w:spacing w:val="-12"/>
          <w:sz w:val="24"/>
          <w:szCs w:val="24"/>
        </w:rPr>
        <w:t xml:space="preserve"> </w:t>
      </w:r>
      <w:r w:rsidRPr="00947F1B">
        <w:rPr>
          <w:spacing w:val="-2"/>
          <w:sz w:val="24"/>
          <w:szCs w:val="24"/>
        </w:rPr>
        <w:t>students)</w:t>
      </w:r>
    </w:p>
    <w:p w14:paraId="75A76A63" w14:textId="77777777" w:rsidR="0049252C" w:rsidRPr="00947F1B" w:rsidRDefault="003706FE">
      <w:pPr>
        <w:pStyle w:val="ListParagraph"/>
        <w:numPr>
          <w:ilvl w:val="2"/>
          <w:numId w:val="7"/>
        </w:numPr>
        <w:tabs>
          <w:tab w:val="left" w:pos="1739"/>
        </w:tabs>
        <w:spacing w:before="1" w:line="242" w:lineRule="exact"/>
        <w:ind w:left="1739" w:hanging="359"/>
        <w:rPr>
          <w:sz w:val="24"/>
          <w:szCs w:val="24"/>
        </w:rPr>
      </w:pPr>
      <w:r w:rsidRPr="00947F1B">
        <w:rPr>
          <w:sz w:val="24"/>
          <w:szCs w:val="24"/>
        </w:rPr>
        <w:t>Massage</w:t>
      </w:r>
      <w:r w:rsidRPr="00947F1B">
        <w:rPr>
          <w:spacing w:val="-7"/>
          <w:sz w:val="24"/>
          <w:szCs w:val="24"/>
        </w:rPr>
        <w:t xml:space="preserve"> </w:t>
      </w:r>
      <w:r w:rsidRPr="00947F1B">
        <w:rPr>
          <w:sz w:val="24"/>
          <w:szCs w:val="24"/>
        </w:rPr>
        <w:t>tables</w:t>
      </w:r>
      <w:r w:rsidRPr="00947F1B">
        <w:rPr>
          <w:spacing w:val="-4"/>
          <w:sz w:val="24"/>
          <w:szCs w:val="24"/>
        </w:rPr>
        <w:t xml:space="preserve"> </w:t>
      </w:r>
      <w:r w:rsidRPr="00947F1B">
        <w:rPr>
          <w:sz w:val="24"/>
          <w:szCs w:val="24"/>
        </w:rPr>
        <w:t>(1</w:t>
      </w:r>
      <w:r w:rsidRPr="00947F1B">
        <w:rPr>
          <w:spacing w:val="-3"/>
          <w:sz w:val="24"/>
          <w:szCs w:val="24"/>
        </w:rPr>
        <w:t xml:space="preserve"> </w:t>
      </w:r>
      <w:r w:rsidRPr="00947F1B">
        <w:rPr>
          <w:sz w:val="24"/>
          <w:szCs w:val="24"/>
        </w:rPr>
        <w:t>per</w:t>
      </w:r>
      <w:r w:rsidRPr="00947F1B">
        <w:rPr>
          <w:spacing w:val="-4"/>
          <w:sz w:val="24"/>
          <w:szCs w:val="24"/>
        </w:rPr>
        <w:t xml:space="preserve"> </w:t>
      </w:r>
      <w:r w:rsidRPr="00947F1B">
        <w:rPr>
          <w:sz w:val="24"/>
          <w:szCs w:val="24"/>
        </w:rPr>
        <w:t>2</w:t>
      </w:r>
      <w:r w:rsidRPr="00947F1B">
        <w:rPr>
          <w:spacing w:val="-14"/>
          <w:sz w:val="24"/>
          <w:szCs w:val="24"/>
        </w:rPr>
        <w:t xml:space="preserve"> </w:t>
      </w:r>
      <w:r w:rsidRPr="00947F1B">
        <w:rPr>
          <w:spacing w:val="-2"/>
          <w:sz w:val="24"/>
          <w:szCs w:val="24"/>
        </w:rPr>
        <w:t>students)</w:t>
      </w:r>
    </w:p>
    <w:p w14:paraId="32A94549" w14:textId="77777777" w:rsidR="0049252C" w:rsidRPr="00947F1B" w:rsidRDefault="003706FE">
      <w:pPr>
        <w:pStyle w:val="ListParagraph"/>
        <w:numPr>
          <w:ilvl w:val="2"/>
          <w:numId w:val="7"/>
        </w:numPr>
        <w:tabs>
          <w:tab w:val="left" w:pos="1739"/>
        </w:tabs>
        <w:spacing w:line="242" w:lineRule="exact"/>
        <w:ind w:left="1739" w:hanging="359"/>
        <w:rPr>
          <w:sz w:val="24"/>
          <w:szCs w:val="24"/>
        </w:rPr>
      </w:pPr>
      <w:r w:rsidRPr="00947F1B">
        <w:rPr>
          <w:sz w:val="24"/>
          <w:szCs w:val="24"/>
        </w:rPr>
        <w:t>Skeleton</w:t>
      </w:r>
      <w:r w:rsidRPr="00947F1B">
        <w:rPr>
          <w:spacing w:val="-5"/>
          <w:sz w:val="24"/>
          <w:szCs w:val="24"/>
        </w:rPr>
        <w:t xml:space="preserve"> </w:t>
      </w:r>
      <w:r w:rsidRPr="00947F1B">
        <w:rPr>
          <w:sz w:val="24"/>
          <w:szCs w:val="24"/>
        </w:rPr>
        <w:t>(1</w:t>
      </w:r>
      <w:r w:rsidRPr="00947F1B">
        <w:rPr>
          <w:spacing w:val="-5"/>
          <w:sz w:val="24"/>
          <w:szCs w:val="24"/>
        </w:rPr>
        <w:t xml:space="preserve"> </w:t>
      </w:r>
      <w:r w:rsidRPr="00947F1B">
        <w:rPr>
          <w:sz w:val="24"/>
          <w:szCs w:val="24"/>
        </w:rPr>
        <w:t>per</w:t>
      </w:r>
      <w:r w:rsidRPr="00947F1B">
        <w:rPr>
          <w:spacing w:val="-5"/>
          <w:sz w:val="24"/>
          <w:szCs w:val="24"/>
        </w:rPr>
        <w:t xml:space="preserve"> </w:t>
      </w:r>
      <w:r w:rsidRPr="00947F1B">
        <w:rPr>
          <w:spacing w:val="-2"/>
          <w:sz w:val="24"/>
          <w:szCs w:val="24"/>
        </w:rPr>
        <w:t>program)</w:t>
      </w:r>
    </w:p>
    <w:p w14:paraId="22D3DBF6" w14:textId="77777777" w:rsidR="0049252C" w:rsidRPr="00947F1B" w:rsidRDefault="0049252C">
      <w:pPr>
        <w:pStyle w:val="BodyText"/>
        <w:spacing w:before="1"/>
        <w:rPr>
          <w:sz w:val="24"/>
          <w:szCs w:val="24"/>
        </w:rPr>
      </w:pPr>
    </w:p>
    <w:p w14:paraId="34AA290F" w14:textId="77777777" w:rsidR="0049252C" w:rsidRPr="00947F1B" w:rsidRDefault="003706FE" w:rsidP="00947F1B">
      <w:pPr>
        <w:ind w:left="1440" w:right="1720"/>
        <w:rPr>
          <w:sz w:val="24"/>
          <w:szCs w:val="24"/>
        </w:rPr>
      </w:pPr>
      <w:r w:rsidRPr="00947F1B">
        <w:rPr>
          <w:sz w:val="24"/>
          <w:szCs w:val="24"/>
          <w:rPrChange w:id="2454" w:author="Demarius Tolliver" w:date="2025-05-09T09:35:00Z">
            <w:rPr>
              <w:b/>
              <w:highlight w:val="yellow"/>
            </w:rPr>
          </w:rPrChange>
        </w:rPr>
        <w:t>Other</w:t>
      </w:r>
      <w:r w:rsidRPr="00947F1B">
        <w:rPr>
          <w:sz w:val="24"/>
          <w:szCs w:val="24"/>
          <w:rPrChange w:id="2455" w:author="Demarius Tolliver" w:date="2025-05-09T09:35:00Z">
            <w:rPr>
              <w:b/>
              <w:spacing w:val="-1"/>
              <w:highlight w:val="yellow"/>
            </w:rPr>
          </w:rPrChange>
        </w:rPr>
        <w:t xml:space="preserve"> </w:t>
      </w:r>
      <w:r w:rsidRPr="00947F1B">
        <w:rPr>
          <w:sz w:val="24"/>
          <w:szCs w:val="24"/>
          <w:rPrChange w:id="2456" w:author="Demarius Tolliver" w:date="2025-05-09T09:35:00Z">
            <w:rPr>
              <w:b/>
              <w:highlight w:val="yellow"/>
            </w:rPr>
          </w:rPrChange>
        </w:rPr>
        <w:t>equipment</w:t>
      </w:r>
      <w:r w:rsidRPr="00947F1B">
        <w:rPr>
          <w:sz w:val="24"/>
          <w:szCs w:val="24"/>
          <w:rPrChange w:id="2457" w:author="Demarius Tolliver" w:date="2025-05-09T09:35:00Z">
            <w:rPr>
              <w:b/>
              <w:spacing w:val="-1"/>
              <w:highlight w:val="yellow"/>
            </w:rPr>
          </w:rPrChange>
        </w:rPr>
        <w:t xml:space="preserve"> </w:t>
      </w:r>
      <w:r w:rsidRPr="00947F1B">
        <w:rPr>
          <w:sz w:val="24"/>
          <w:szCs w:val="24"/>
          <w:rPrChange w:id="2458" w:author="Demarius Tolliver" w:date="2025-05-09T09:35:00Z">
            <w:rPr>
              <w:b/>
              <w:highlight w:val="yellow"/>
            </w:rPr>
          </w:rPrChange>
        </w:rPr>
        <w:t>items</w:t>
      </w:r>
      <w:r w:rsidRPr="00947F1B">
        <w:rPr>
          <w:sz w:val="24"/>
          <w:szCs w:val="24"/>
          <w:rPrChange w:id="2459" w:author="Demarius Tolliver" w:date="2025-05-09T09:35:00Z">
            <w:rPr>
              <w:b/>
              <w:spacing w:val="-4"/>
              <w:highlight w:val="yellow"/>
            </w:rPr>
          </w:rPrChange>
        </w:rPr>
        <w:t xml:space="preserve"> </w:t>
      </w:r>
      <w:r w:rsidRPr="00947F1B">
        <w:rPr>
          <w:sz w:val="24"/>
          <w:szCs w:val="24"/>
          <w:rPrChange w:id="2460" w:author="Demarius Tolliver" w:date="2025-05-09T09:35:00Z">
            <w:rPr>
              <w:b/>
              <w:highlight w:val="yellow"/>
            </w:rPr>
          </w:rPrChange>
        </w:rPr>
        <w:t>can</w:t>
      </w:r>
      <w:r w:rsidRPr="00947F1B">
        <w:rPr>
          <w:sz w:val="24"/>
          <w:szCs w:val="24"/>
          <w:rPrChange w:id="2461" w:author="Demarius Tolliver" w:date="2025-05-09T09:35:00Z">
            <w:rPr>
              <w:b/>
              <w:spacing w:val="-4"/>
              <w:highlight w:val="yellow"/>
            </w:rPr>
          </w:rPrChange>
        </w:rPr>
        <w:t xml:space="preserve"> </w:t>
      </w:r>
      <w:r w:rsidRPr="00947F1B">
        <w:rPr>
          <w:sz w:val="24"/>
          <w:szCs w:val="24"/>
          <w:rPrChange w:id="2462" w:author="Demarius Tolliver" w:date="2025-05-09T09:35:00Z">
            <w:rPr>
              <w:b/>
              <w:highlight w:val="yellow"/>
            </w:rPr>
          </w:rPrChange>
        </w:rPr>
        <w:t>be</w:t>
      </w:r>
      <w:r w:rsidRPr="00947F1B">
        <w:rPr>
          <w:sz w:val="24"/>
          <w:szCs w:val="24"/>
          <w:rPrChange w:id="2463" w:author="Demarius Tolliver" w:date="2025-05-09T09:35:00Z">
            <w:rPr>
              <w:b/>
              <w:spacing w:val="-2"/>
              <w:highlight w:val="yellow"/>
            </w:rPr>
          </w:rPrChange>
        </w:rPr>
        <w:t xml:space="preserve"> </w:t>
      </w:r>
      <w:r w:rsidRPr="00947F1B">
        <w:rPr>
          <w:sz w:val="24"/>
          <w:szCs w:val="24"/>
          <w:rPrChange w:id="2464" w:author="Demarius Tolliver" w:date="2025-05-09T09:35:00Z">
            <w:rPr>
              <w:b/>
              <w:highlight w:val="yellow"/>
            </w:rPr>
          </w:rPrChange>
        </w:rPr>
        <w:t>added</w:t>
      </w:r>
      <w:r w:rsidRPr="00947F1B">
        <w:rPr>
          <w:sz w:val="24"/>
          <w:szCs w:val="24"/>
          <w:rPrChange w:id="2465" w:author="Demarius Tolliver" w:date="2025-05-09T09:35:00Z">
            <w:rPr>
              <w:b/>
              <w:spacing w:val="-4"/>
              <w:highlight w:val="yellow"/>
            </w:rPr>
          </w:rPrChange>
        </w:rPr>
        <w:t xml:space="preserve"> </w:t>
      </w:r>
      <w:r w:rsidRPr="00947F1B">
        <w:rPr>
          <w:sz w:val="24"/>
          <w:szCs w:val="24"/>
          <w:rPrChange w:id="2466" w:author="Demarius Tolliver" w:date="2025-05-09T09:35:00Z">
            <w:rPr>
              <w:b/>
              <w:highlight w:val="yellow"/>
            </w:rPr>
          </w:rPrChange>
        </w:rPr>
        <w:t>when</w:t>
      </w:r>
      <w:r w:rsidRPr="00947F1B">
        <w:rPr>
          <w:sz w:val="24"/>
          <w:szCs w:val="24"/>
          <w:rPrChange w:id="2467" w:author="Demarius Tolliver" w:date="2025-05-09T09:35:00Z">
            <w:rPr>
              <w:b/>
              <w:spacing w:val="-1"/>
              <w:highlight w:val="yellow"/>
            </w:rPr>
          </w:rPrChange>
        </w:rPr>
        <w:t xml:space="preserve"> </w:t>
      </w:r>
      <w:r w:rsidRPr="00947F1B">
        <w:rPr>
          <w:sz w:val="24"/>
          <w:szCs w:val="24"/>
          <w:rPrChange w:id="2468" w:author="Demarius Tolliver" w:date="2025-05-09T09:35:00Z">
            <w:rPr>
              <w:b/>
              <w:highlight w:val="yellow"/>
            </w:rPr>
          </w:rPrChange>
        </w:rPr>
        <w:t>deemed</w:t>
      </w:r>
      <w:r w:rsidRPr="00947F1B">
        <w:rPr>
          <w:sz w:val="24"/>
          <w:szCs w:val="24"/>
          <w:rPrChange w:id="2469" w:author="Demarius Tolliver" w:date="2025-05-09T09:35:00Z">
            <w:rPr>
              <w:b/>
              <w:spacing w:val="-4"/>
              <w:highlight w:val="yellow"/>
            </w:rPr>
          </w:rPrChange>
        </w:rPr>
        <w:t xml:space="preserve"> </w:t>
      </w:r>
      <w:r w:rsidRPr="00947F1B">
        <w:rPr>
          <w:sz w:val="24"/>
          <w:szCs w:val="24"/>
          <w:rPrChange w:id="2470" w:author="Demarius Tolliver" w:date="2025-05-09T09:35:00Z">
            <w:rPr>
              <w:b/>
              <w:highlight w:val="yellow"/>
            </w:rPr>
          </w:rPrChange>
        </w:rPr>
        <w:t>appropriate</w:t>
      </w:r>
      <w:r w:rsidRPr="00947F1B">
        <w:rPr>
          <w:sz w:val="24"/>
          <w:szCs w:val="24"/>
          <w:rPrChange w:id="2471" w:author="Demarius Tolliver" w:date="2025-05-09T09:35:00Z">
            <w:rPr>
              <w:b/>
              <w:spacing w:val="-2"/>
              <w:highlight w:val="yellow"/>
            </w:rPr>
          </w:rPrChange>
        </w:rPr>
        <w:t xml:space="preserve"> </w:t>
      </w:r>
      <w:r w:rsidRPr="00947F1B">
        <w:rPr>
          <w:sz w:val="24"/>
          <w:szCs w:val="24"/>
          <w:rPrChange w:id="2472" w:author="Demarius Tolliver" w:date="2025-05-09T09:35:00Z">
            <w:rPr>
              <w:b/>
              <w:highlight w:val="yellow"/>
            </w:rPr>
          </w:rPrChange>
        </w:rPr>
        <w:t>by</w:t>
      </w:r>
      <w:r w:rsidRPr="00947F1B">
        <w:rPr>
          <w:sz w:val="24"/>
          <w:szCs w:val="24"/>
          <w:rPrChange w:id="2473" w:author="Demarius Tolliver" w:date="2025-05-09T09:35:00Z">
            <w:rPr>
              <w:b/>
              <w:spacing w:val="-2"/>
              <w:highlight w:val="yellow"/>
            </w:rPr>
          </w:rPrChange>
        </w:rPr>
        <w:t xml:space="preserve"> </w:t>
      </w:r>
      <w:r w:rsidRPr="00947F1B">
        <w:rPr>
          <w:sz w:val="24"/>
          <w:szCs w:val="24"/>
          <w:rPrChange w:id="2474" w:author="Demarius Tolliver" w:date="2025-05-09T09:35:00Z">
            <w:rPr>
              <w:b/>
              <w:highlight w:val="yellow"/>
            </w:rPr>
          </w:rPrChange>
        </w:rPr>
        <w:t>the</w:t>
      </w:r>
      <w:r w:rsidRPr="00947F1B">
        <w:rPr>
          <w:sz w:val="24"/>
          <w:szCs w:val="24"/>
          <w:rPrChange w:id="2475" w:author="Demarius Tolliver" w:date="2025-05-09T09:35:00Z">
            <w:rPr>
              <w:b/>
              <w:spacing w:val="-4"/>
              <w:highlight w:val="yellow"/>
            </w:rPr>
          </w:rPrChange>
        </w:rPr>
        <w:t xml:space="preserve"> </w:t>
      </w:r>
      <w:r w:rsidRPr="00947F1B">
        <w:rPr>
          <w:sz w:val="24"/>
          <w:szCs w:val="24"/>
          <w:rPrChange w:id="2476" w:author="Demarius Tolliver" w:date="2025-05-09T09:35:00Z">
            <w:rPr>
              <w:b/>
              <w:highlight w:val="yellow"/>
            </w:rPr>
          </w:rPrChange>
        </w:rPr>
        <w:t>community</w:t>
      </w:r>
      <w:r w:rsidRPr="00947F1B">
        <w:rPr>
          <w:sz w:val="24"/>
          <w:szCs w:val="24"/>
          <w:rPrChange w:id="2477" w:author="Demarius Tolliver" w:date="2025-05-09T09:35:00Z">
            <w:rPr>
              <w:b/>
              <w:spacing w:val="-2"/>
              <w:highlight w:val="yellow"/>
            </w:rPr>
          </w:rPrChange>
        </w:rPr>
        <w:t xml:space="preserve"> </w:t>
      </w:r>
      <w:r w:rsidRPr="00947F1B">
        <w:rPr>
          <w:sz w:val="24"/>
          <w:szCs w:val="24"/>
          <w:rPrChange w:id="2478" w:author="Demarius Tolliver" w:date="2025-05-09T09:35:00Z">
            <w:rPr>
              <w:b/>
              <w:highlight w:val="yellow"/>
            </w:rPr>
          </w:rPrChange>
        </w:rPr>
        <w:t>college</w:t>
      </w:r>
      <w:r w:rsidRPr="00947F1B">
        <w:rPr>
          <w:sz w:val="24"/>
          <w:szCs w:val="24"/>
          <w:rPrChange w:id="2479" w:author="Demarius Tolliver" w:date="2025-05-09T09:35:00Z">
            <w:rPr>
              <w:b/>
              <w:spacing w:val="-4"/>
              <w:highlight w:val="yellow"/>
            </w:rPr>
          </w:rPrChange>
        </w:rPr>
        <w:t xml:space="preserve"> </w:t>
      </w:r>
      <w:r w:rsidRPr="00947F1B">
        <w:rPr>
          <w:sz w:val="24"/>
          <w:szCs w:val="24"/>
          <w:rPrChange w:id="2480" w:author="Demarius Tolliver" w:date="2025-05-09T09:35:00Z">
            <w:rPr>
              <w:b/>
              <w:highlight w:val="yellow"/>
            </w:rPr>
          </w:rPrChange>
        </w:rPr>
        <w:t>industry</w:t>
      </w:r>
      <w:r w:rsidRPr="00947F1B">
        <w:rPr>
          <w:sz w:val="24"/>
          <w:szCs w:val="24"/>
          <w:rPrChange w:id="2481" w:author="Demarius Tolliver" w:date="2025-05-09T09:35:00Z">
            <w:rPr>
              <w:b/>
              <w:spacing w:val="-5"/>
              <w:highlight w:val="yellow"/>
            </w:rPr>
          </w:rPrChange>
        </w:rPr>
        <w:t xml:space="preserve"> </w:t>
      </w:r>
      <w:r w:rsidRPr="00947F1B">
        <w:rPr>
          <w:sz w:val="24"/>
          <w:szCs w:val="24"/>
          <w:rPrChange w:id="2482" w:author="Demarius Tolliver" w:date="2025-05-09T09:35:00Z">
            <w:rPr>
              <w:b/>
              <w:highlight w:val="yellow"/>
            </w:rPr>
          </w:rPrChange>
        </w:rPr>
        <w:t>craft</w:t>
      </w:r>
      <w:r w:rsidRPr="00947F1B">
        <w:rPr>
          <w:sz w:val="24"/>
          <w:szCs w:val="24"/>
          <w:rPrChange w:id="2483" w:author="Demarius Tolliver" w:date="2025-05-09T09:35:00Z">
            <w:rPr>
              <w:b/>
              <w:spacing w:val="-4"/>
              <w:highlight w:val="yellow"/>
            </w:rPr>
          </w:rPrChange>
        </w:rPr>
        <w:t xml:space="preserve"> </w:t>
      </w:r>
      <w:r w:rsidRPr="00947F1B">
        <w:rPr>
          <w:sz w:val="24"/>
          <w:szCs w:val="24"/>
          <w:rPrChange w:id="2484" w:author="Demarius Tolliver" w:date="2025-05-09T09:35:00Z">
            <w:rPr>
              <w:b/>
              <w:highlight w:val="yellow"/>
            </w:rPr>
          </w:rPrChange>
        </w:rPr>
        <w:t>committee</w:t>
      </w:r>
      <w:r w:rsidRPr="00947F1B">
        <w:rPr>
          <w:sz w:val="24"/>
          <w:szCs w:val="24"/>
          <w:rPrChange w:id="2485" w:author="Demarius Tolliver" w:date="2025-05-09T09:35:00Z">
            <w:rPr>
              <w:b/>
              <w:spacing w:val="-4"/>
              <w:highlight w:val="yellow"/>
            </w:rPr>
          </w:rPrChange>
        </w:rPr>
        <w:t xml:space="preserve"> </w:t>
      </w:r>
      <w:r w:rsidRPr="00947F1B">
        <w:rPr>
          <w:sz w:val="24"/>
          <w:szCs w:val="24"/>
          <w:rPrChange w:id="2486" w:author="Demarius Tolliver" w:date="2025-05-09T09:35:00Z">
            <w:rPr>
              <w:b/>
              <w:highlight w:val="yellow"/>
            </w:rPr>
          </w:rPrChange>
        </w:rPr>
        <w:t>or</w:t>
      </w:r>
      <w:r w:rsidRPr="00947F1B">
        <w:rPr>
          <w:sz w:val="24"/>
          <w:szCs w:val="24"/>
          <w:rPrChange w:id="2487" w:author="Demarius Tolliver" w:date="2025-05-09T09:35:00Z">
            <w:rPr>
              <w:b/>
              <w:spacing w:val="-2"/>
              <w:highlight w:val="yellow"/>
            </w:rPr>
          </w:rPrChange>
        </w:rPr>
        <w:t xml:space="preserve"> </w:t>
      </w:r>
      <w:r w:rsidRPr="00947F1B">
        <w:rPr>
          <w:sz w:val="24"/>
          <w:szCs w:val="24"/>
          <w:rPrChange w:id="2488" w:author="Demarius Tolliver" w:date="2025-05-09T09:35:00Z">
            <w:rPr>
              <w:b/>
              <w:highlight w:val="yellow"/>
            </w:rPr>
          </w:rPrChange>
        </w:rPr>
        <w:t>by industry/business training requirements</w:t>
      </w:r>
      <w:ins w:id="2489" w:author="Demarius Tolliver" w:date="2025-05-09T09:35:00Z">
        <w:r w:rsidR="006F7039" w:rsidRPr="00947F1B">
          <w:rPr>
            <w:sz w:val="24"/>
            <w:szCs w:val="24"/>
          </w:rPr>
          <w:t>.</w:t>
        </w:r>
      </w:ins>
    </w:p>
    <w:p w14:paraId="7EF6033B" w14:textId="77777777" w:rsidR="0049252C" w:rsidRPr="00947F1B" w:rsidRDefault="0049252C">
      <w:pPr>
        <w:pStyle w:val="BodyText"/>
        <w:rPr>
          <w:b/>
          <w:sz w:val="24"/>
          <w:szCs w:val="24"/>
        </w:rPr>
      </w:pPr>
    </w:p>
    <w:p w14:paraId="3EE6E605" w14:textId="77777777" w:rsidR="0049252C" w:rsidRPr="00947F1B" w:rsidRDefault="003706FE">
      <w:pPr>
        <w:ind w:left="1020"/>
        <w:rPr>
          <w:b/>
          <w:sz w:val="24"/>
          <w:szCs w:val="24"/>
        </w:rPr>
      </w:pPr>
      <w:r w:rsidRPr="00947F1B">
        <w:rPr>
          <w:b/>
          <w:spacing w:val="-2"/>
          <w:sz w:val="24"/>
          <w:szCs w:val="24"/>
          <w:u w:val="single"/>
        </w:rPr>
        <w:t>NON-CAPITALIZED</w:t>
      </w:r>
      <w:r w:rsidRPr="00947F1B">
        <w:rPr>
          <w:b/>
          <w:spacing w:val="13"/>
          <w:sz w:val="24"/>
          <w:szCs w:val="24"/>
          <w:u w:val="single"/>
        </w:rPr>
        <w:t xml:space="preserve"> </w:t>
      </w:r>
      <w:r w:rsidRPr="00947F1B">
        <w:rPr>
          <w:b/>
          <w:spacing w:val="-4"/>
          <w:sz w:val="24"/>
          <w:szCs w:val="24"/>
          <w:u w:val="single"/>
        </w:rPr>
        <w:t>ITEMS</w:t>
      </w:r>
    </w:p>
    <w:p w14:paraId="3B1323C3" w14:textId="77777777" w:rsidR="0049252C" w:rsidRPr="00947F1B" w:rsidRDefault="003706FE">
      <w:pPr>
        <w:pStyle w:val="ListParagraph"/>
        <w:numPr>
          <w:ilvl w:val="0"/>
          <w:numId w:val="6"/>
        </w:numPr>
        <w:tabs>
          <w:tab w:val="left" w:pos="1739"/>
        </w:tabs>
        <w:spacing w:before="243"/>
        <w:ind w:left="1739" w:hanging="359"/>
        <w:rPr>
          <w:sz w:val="24"/>
          <w:szCs w:val="24"/>
        </w:rPr>
      </w:pPr>
      <w:r w:rsidRPr="00947F1B">
        <w:rPr>
          <w:sz w:val="24"/>
          <w:szCs w:val="24"/>
        </w:rPr>
        <w:t>Blinds</w:t>
      </w:r>
      <w:r w:rsidRPr="00947F1B">
        <w:rPr>
          <w:spacing w:val="-5"/>
          <w:sz w:val="24"/>
          <w:szCs w:val="24"/>
        </w:rPr>
        <w:t xml:space="preserve"> </w:t>
      </w:r>
      <w:r w:rsidRPr="00947F1B">
        <w:rPr>
          <w:sz w:val="24"/>
          <w:szCs w:val="24"/>
        </w:rPr>
        <w:t>for</w:t>
      </w:r>
      <w:r w:rsidRPr="00947F1B">
        <w:rPr>
          <w:spacing w:val="-5"/>
          <w:sz w:val="24"/>
          <w:szCs w:val="24"/>
        </w:rPr>
        <w:t xml:space="preserve"> </w:t>
      </w:r>
      <w:r w:rsidRPr="00947F1B">
        <w:rPr>
          <w:sz w:val="24"/>
          <w:szCs w:val="24"/>
        </w:rPr>
        <w:t>windows</w:t>
      </w:r>
      <w:r w:rsidRPr="00947F1B">
        <w:rPr>
          <w:spacing w:val="-5"/>
          <w:sz w:val="24"/>
          <w:szCs w:val="24"/>
        </w:rPr>
        <w:t xml:space="preserve"> </w:t>
      </w:r>
      <w:r w:rsidRPr="00947F1B">
        <w:rPr>
          <w:sz w:val="24"/>
          <w:szCs w:val="24"/>
        </w:rPr>
        <w:t>(Required</w:t>
      </w:r>
      <w:r w:rsidRPr="00947F1B">
        <w:rPr>
          <w:spacing w:val="-1"/>
          <w:sz w:val="24"/>
          <w:szCs w:val="24"/>
        </w:rPr>
        <w:t xml:space="preserve"> </w:t>
      </w:r>
      <w:r w:rsidRPr="00947F1B">
        <w:rPr>
          <w:sz w:val="24"/>
          <w:szCs w:val="24"/>
        </w:rPr>
        <w:t>by</w:t>
      </w:r>
      <w:r w:rsidRPr="00947F1B">
        <w:rPr>
          <w:spacing w:val="-2"/>
          <w:sz w:val="24"/>
          <w:szCs w:val="24"/>
        </w:rPr>
        <w:t xml:space="preserve"> </w:t>
      </w:r>
      <w:r w:rsidRPr="00947F1B">
        <w:rPr>
          <w:sz w:val="24"/>
          <w:szCs w:val="24"/>
        </w:rPr>
        <w:t>state</w:t>
      </w:r>
      <w:r w:rsidRPr="00947F1B">
        <w:rPr>
          <w:spacing w:val="-6"/>
          <w:sz w:val="24"/>
          <w:szCs w:val="24"/>
        </w:rPr>
        <w:t xml:space="preserve"> </w:t>
      </w:r>
      <w:r w:rsidRPr="00947F1B">
        <w:rPr>
          <w:spacing w:val="-4"/>
          <w:sz w:val="24"/>
          <w:szCs w:val="24"/>
        </w:rPr>
        <w:t>law)</w:t>
      </w:r>
    </w:p>
    <w:p w14:paraId="684FB06D" w14:textId="77777777" w:rsidR="0049252C" w:rsidRPr="00947F1B" w:rsidRDefault="003706FE">
      <w:pPr>
        <w:pStyle w:val="ListParagraph"/>
        <w:numPr>
          <w:ilvl w:val="0"/>
          <w:numId w:val="6"/>
        </w:numPr>
        <w:tabs>
          <w:tab w:val="left" w:pos="1739"/>
        </w:tabs>
        <w:spacing w:before="3"/>
        <w:ind w:left="1739" w:hanging="359"/>
        <w:rPr>
          <w:sz w:val="24"/>
          <w:szCs w:val="24"/>
        </w:rPr>
      </w:pPr>
      <w:r w:rsidRPr="00947F1B">
        <w:rPr>
          <w:sz w:val="24"/>
          <w:szCs w:val="24"/>
        </w:rPr>
        <w:t>Bolsters</w:t>
      </w:r>
      <w:r w:rsidRPr="00947F1B">
        <w:rPr>
          <w:spacing w:val="-5"/>
          <w:sz w:val="24"/>
          <w:szCs w:val="24"/>
        </w:rPr>
        <w:t xml:space="preserve"> </w:t>
      </w:r>
      <w:r w:rsidRPr="00947F1B">
        <w:rPr>
          <w:sz w:val="24"/>
          <w:szCs w:val="24"/>
        </w:rPr>
        <w:t>(1</w:t>
      </w:r>
      <w:r w:rsidRPr="00947F1B">
        <w:rPr>
          <w:spacing w:val="-5"/>
          <w:sz w:val="24"/>
          <w:szCs w:val="24"/>
        </w:rPr>
        <w:t xml:space="preserve"> </w:t>
      </w:r>
      <w:r w:rsidRPr="00947F1B">
        <w:rPr>
          <w:sz w:val="24"/>
          <w:szCs w:val="24"/>
        </w:rPr>
        <w:t>per</w:t>
      </w:r>
      <w:r w:rsidRPr="00947F1B">
        <w:rPr>
          <w:spacing w:val="-2"/>
          <w:sz w:val="24"/>
          <w:szCs w:val="24"/>
        </w:rPr>
        <w:t xml:space="preserve"> </w:t>
      </w:r>
      <w:r w:rsidRPr="00947F1B">
        <w:rPr>
          <w:sz w:val="24"/>
          <w:szCs w:val="24"/>
        </w:rPr>
        <w:t>massage</w:t>
      </w:r>
      <w:r w:rsidRPr="00947F1B">
        <w:rPr>
          <w:spacing w:val="-8"/>
          <w:sz w:val="24"/>
          <w:szCs w:val="24"/>
        </w:rPr>
        <w:t xml:space="preserve"> </w:t>
      </w:r>
      <w:r w:rsidRPr="00947F1B">
        <w:rPr>
          <w:spacing w:val="-2"/>
          <w:sz w:val="24"/>
          <w:szCs w:val="24"/>
        </w:rPr>
        <w:t>table)</w:t>
      </w:r>
    </w:p>
    <w:p w14:paraId="54303577" w14:textId="77777777" w:rsidR="0049252C" w:rsidRPr="00947F1B" w:rsidRDefault="003706FE">
      <w:pPr>
        <w:pStyle w:val="ListParagraph"/>
        <w:numPr>
          <w:ilvl w:val="0"/>
          <w:numId w:val="6"/>
        </w:numPr>
        <w:tabs>
          <w:tab w:val="left" w:pos="1739"/>
        </w:tabs>
        <w:spacing w:before="3"/>
        <w:ind w:left="1739" w:hanging="359"/>
        <w:rPr>
          <w:sz w:val="24"/>
          <w:szCs w:val="24"/>
        </w:rPr>
      </w:pPr>
      <w:r w:rsidRPr="00947F1B">
        <w:rPr>
          <w:sz w:val="24"/>
          <w:szCs w:val="24"/>
        </w:rPr>
        <w:t>CDs</w:t>
      </w:r>
      <w:r w:rsidRPr="00947F1B">
        <w:rPr>
          <w:spacing w:val="-4"/>
          <w:sz w:val="24"/>
          <w:szCs w:val="24"/>
        </w:rPr>
        <w:t xml:space="preserve"> </w:t>
      </w:r>
      <w:r w:rsidRPr="00947F1B">
        <w:rPr>
          <w:sz w:val="24"/>
          <w:szCs w:val="24"/>
        </w:rPr>
        <w:t>(10</w:t>
      </w:r>
      <w:r w:rsidRPr="00947F1B">
        <w:rPr>
          <w:spacing w:val="-4"/>
          <w:sz w:val="24"/>
          <w:szCs w:val="24"/>
        </w:rPr>
        <w:t xml:space="preserve"> </w:t>
      </w:r>
      <w:r w:rsidRPr="00947F1B">
        <w:rPr>
          <w:sz w:val="24"/>
          <w:szCs w:val="24"/>
        </w:rPr>
        <w:t>to</w:t>
      </w:r>
      <w:r w:rsidRPr="00947F1B">
        <w:rPr>
          <w:spacing w:val="-1"/>
          <w:sz w:val="24"/>
          <w:szCs w:val="24"/>
        </w:rPr>
        <w:t xml:space="preserve"> </w:t>
      </w:r>
      <w:r w:rsidRPr="00947F1B">
        <w:rPr>
          <w:sz w:val="24"/>
          <w:szCs w:val="24"/>
        </w:rPr>
        <w:t>20</w:t>
      </w:r>
      <w:r w:rsidRPr="00947F1B">
        <w:rPr>
          <w:spacing w:val="-3"/>
          <w:sz w:val="24"/>
          <w:szCs w:val="24"/>
        </w:rPr>
        <w:t xml:space="preserve"> </w:t>
      </w:r>
      <w:r w:rsidRPr="00947F1B">
        <w:rPr>
          <w:sz w:val="24"/>
          <w:szCs w:val="24"/>
        </w:rPr>
        <w:t>per</w:t>
      </w:r>
      <w:r w:rsidRPr="00947F1B">
        <w:rPr>
          <w:spacing w:val="-7"/>
          <w:sz w:val="24"/>
          <w:szCs w:val="24"/>
        </w:rPr>
        <w:t xml:space="preserve"> </w:t>
      </w:r>
      <w:r w:rsidRPr="00947F1B">
        <w:rPr>
          <w:spacing w:val="-2"/>
          <w:sz w:val="24"/>
          <w:szCs w:val="24"/>
        </w:rPr>
        <w:t>program)</w:t>
      </w:r>
    </w:p>
    <w:p w14:paraId="587FF756" w14:textId="77777777" w:rsidR="0049252C" w:rsidRPr="00947F1B" w:rsidRDefault="003706FE">
      <w:pPr>
        <w:pStyle w:val="ListParagraph"/>
        <w:numPr>
          <w:ilvl w:val="0"/>
          <w:numId w:val="6"/>
        </w:numPr>
        <w:tabs>
          <w:tab w:val="left" w:pos="1739"/>
        </w:tabs>
        <w:spacing w:line="242" w:lineRule="exact"/>
        <w:ind w:left="1739" w:hanging="359"/>
        <w:rPr>
          <w:sz w:val="24"/>
          <w:szCs w:val="24"/>
        </w:rPr>
      </w:pPr>
      <w:r w:rsidRPr="00947F1B">
        <w:rPr>
          <w:sz w:val="24"/>
          <w:szCs w:val="24"/>
        </w:rPr>
        <w:t>Charts</w:t>
      </w:r>
      <w:r w:rsidRPr="00947F1B">
        <w:rPr>
          <w:spacing w:val="-3"/>
          <w:sz w:val="24"/>
          <w:szCs w:val="24"/>
        </w:rPr>
        <w:t xml:space="preserve"> </w:t>
      </w:r>
      <w:r w:rsidRPr="00947F1B">
        <w:rPr>
          <w:sz w:val="24"/>
          <w:szCs w:val="24"/>
        </w:rPr>
        <w:t>(1</w:t>
      </w:r>
      <w:r w:rsidRPr="00947F1B">
        <w:rPr>
          <w:spacing w:val="-4"/>
          <w:sz w:val="24"/>
          <w:szCs w:val="24"/>
        </w:rPr>
        <w:t xml:space="preserve"> </w:t>
      </w:r>
      <w:r w:rsidRPr="00947F1B">
        <w:rPr>
          <w:sz w:val="24"/>
          <w:szCs w:val="24"/>
        </w:rPr>
        <w:t>of each</w:t>
      </w:r>
      <w:r w:rsidRPr="00947F1B">
        <w:rPr>
          <w:spacing w:val="-3"/>
          <w:sz w:val="24"/>
          <w:szCs w:val="24"/>
        </w:rPr>
        <w:t xml:space="preserve"> </w:t>
      </w:r>
      <w:r w:rsidRPr="00947F1B">
        <w:rPr>
          <w:sz w:val="24"/>
          <w:szCs w:val="24"/>
        </w:rPr>
        <w:t>of</w:t>
      </w:r>
      <w:r w:rsidRPr="00947F1B">
        <w:rPr>
          <w:spacing w:val="-4"/>
          <w:sz w:val="24"/>
          <w:szCs w:val="24"/>
        </w:rPr>
        <w:t xml:space="preserve"> </w:t>
      </w:r>
      <w:r w:rsidRPr="00947F1B">
        <w:rPr>
          <w:sz w:val="24"/>
          <w:szCs w:val="24"/>
        </w:rPr>
        <w:t>the</w:t>
      </w:r>
      <w:r w:rsidRPr="00947F1B">
        <w:rPr>
          <w:spacing w:val="-6"/>
          <w:sz w:val="24"/>
          <w:szCs w:val="24"/>
        </w:rPr>
        <w:t xml:space="preserve"> </w:t>
      </w:r>
      <w:r w:rsidRPr="00947F1B">
        <w:rPr>
          <w:spacing w:val="-2"/>
          <w:sz w:val="24"/>
          <w:szCs w:val="24"/>
        </w:rPr>
        <w:t>following)</w:t>
      </w:r>
    </w:p>
    <w:p w14:paraId="404087AB" w14:textId="77777777" w:rsidR="0049252C" w:rsidRPr="00947F1B" w:rsidRDefault="003706FE">
      <w:pPr>
        <w:pStyle w:val="ListParagraph"/>
        <w:numPr>
          <w:ilvl w:val="1"/>
          <w:numId w:val="6"/>
        </w:numPr>
        <w:tabs>
          <w:tab w:val="left" w:pos="2459"/>
        </w:tabs>
        <w:spacing w:line="242" w:lineRule="exact"/>
        <w:ind w:left="2459" w:hanging="359"/>
        <w:rPr>
          <w:sz w:val="24"/>
          <w:szCs w:val="24"/>
        </w:rPr>
      </w:pPr>
      <w:r w:rsidRPr="00947F1B">
        <w:rPr>
          <w:spacing w:val="-2"/>
          <w:sz w:val="24"/>
          <w:szCs w:val="24"/>
        </w:rPr>
        <w:t>Bones</w:t>
      </w:r>
    </w:p>
    <w:p w14:paraId="06A17468" w14:textId="77777777" w:rsidR="0049252C" w:rsidRPr="00947F1B" w:rsidRDefault="003706FE">
      <w:pPr>
        <w:pStyle w:val="ListParagraph"/>
        <w:numPr>
          <w:ilvl w:val="1"/>
          <w:numId w:val="6"/>
        </w:numPr>
        <w:tabs>
          <w:tab w:val="left" w:pos="2459"/>
        </w:tabs>
        <w:spacing w:before="4" w:line="243" w:lineRule="exact"/>
        <w:ind w:left="2459" w:hanging="359"/>
        <w:rPr>
          <w:sz w:val="24"/>
          <w:szCs w:val="24"/>
        </w:rPr>
      </w:pPr>
      <w:r w:rsidRPr="00947F1B">
        <w:rPr>
          <w:spacing w:val="-2"/>
          <w:sz w:val="24"/>
          <w:szCs w:val="24"/>
        </w:rPr>
        <w:t>Lymphatics</w:t>
      </w:r>
    </w:p>
    <w:p w14:paraId="7AFB5F9E" w14:textId="77777777" w:rsidR="0049252C" w:rsidRPr="00947F1B" w:rsidRDefault="003706FE">
      <w:pPr>
        <w:pStyle w:val="ListParagraph"/>
        <w:numPr>
          <w:ilvl w:val="1"/>
          <w:numId w:val="6"/>
        </w:numPr>
        <w:tabs>
          <w:tab w:val="left" w:pos="2459"/>
        </w:tabs>
        <w:spacing w:line="242" w:lineRule="exact"/>
        <w:ind w:left="2459" w:hanging="359"/>
        <w:rPr>
          <w:sz w:val="24"/>
          <w:szCs w:val="24"/>
        </w:rPr>
      </w:pPr>
      <w:r w:rsidRPr="00947F1B">
        <w:rPr>
          <w:spacing w:val="-2"/>
          <w:sz w:val="24"/>
          <w:szCs w:val="24"/>
        </w:rPr>
        <w:t>Meridians</w:t>
      </w:r>
    </w:p>
    <w:p w14:paraId="18902630" w14:textId="77777777" w:rsidR="0049252C" w:rsidRPr="00947F1B" w:rsidRDefault="003706FE">
      <w:pPr>
        <w:pStyle w:val="ListParagraph"/>
        <w:numPr>
          <w:ilvl w:val="1"/>
          <w:numId w:val="6"/>
        </w:numPr>
        <w:tabs>
          <w:tab w:val="left" w:pos="2459"/>
        </w:tabs>
        <w:spacing w:line="243" w:lineRule="exact"/>
        <w:ind w:left="2459" w:hanging="359"/>
        <w:rPr>
          <w:sz w:val="24"/>
          <w:szCs w:val="24"/>
        </w:rPr>
      </w:pPr>
      <w:r w:rsidRPr="00947F1B">
        <w:rPr>
          <w:spacing w:val="-2"/>
          <w:sz w:val="24"/>
          <w:szCs w:val="24"/>
        </w:rPr>
        <w:t>Muscles</w:t>
      </w:r>
    </w:p>
    <w:p w14:paraId="6D15C797" w14:textId="77777777" w:rsidR="0049252C" w:rsidRPr="00947F1B" w:rsidRDefault="003706FE">
      <w:pPr>
        <w:pStyle w:val="ListParagraph"/>
        <w:numPr>
          <w:ilvl w:val="1"/>
          <w:numId w:val="6"/>
        </w:numPr>
        <w:tabs>
          <w:tab w:val="left" w:pos="2459"/>
        </w:tabs>
        <w:ind w:left="2459" w:hanging="359"/>
        <w:rPr>
          <w:sz w:val="24"/>
          <w:szCs w:val="24"/>
        </w:rPr>
      </w:pPr>
      <w:r w:rsidRPr="00947F1B">
        <w:rPr>
          <w:spacing w:val="-2"/>
          <w:sz w:val="24"/>
          <w:szCs w:val="24"/>
        </w:rPr>
        <w:t>Nerves</w:t>
      </w:r>
    </w:p>
    <w:p w14:paraId="7796E8FC" w14:textId="77777777" w:rsidR="0049252C" w:rsidRPr="00947F1B" w:rsidRDefault="003706FE">
      <w:pPr>
        <w:pStyle w:val="ListParagraph"/>
        <w:numPr>
          <w:ilvl w:val="1"/>
          <w:numId w:val="6"/>
        </w:numPr>
        <w:tabs>
          <w:tab w:val="left" w:pos="2459"/>
        </w:tabs>
        <w:spacing w:before="3" w:line="243" w:lineRule="exact"/>
        <w:ind w:left="2459" w:hanging="359"/>
        <w:rPr>
          <w:sz w:val="24"/>
          <w:szCs w:val="24"/>
        </w:rPr>
      </w:pPr>
      <w:r w:rsidRPr="00947F1B">
        <w:rPr>
          <w:spacing w:val="-2"/>
          <w:sz w:val="24"/>
          <w:szCs w:val="24"/>
        </w:rPr>
        <w:t>Reflexology</w:t>
      </w:r>
    </w:p>
    <w:p w14:paraId="7374F292" w14:textId="77777777" w:rsidR="0049252C" w:rsidRPr="00947F1B" w:rsidRDefault="003706FE">
      <w:pPr>
        <w:pStyle w:val="ListParagraph"/>
        <w:numPr>
          <w:ilvl w:val="1"/>
          <w:numId w:val="6"/>
        </w:numPr>
        <w:tabs>
          <w:tab w:val="left" w:pos="2459"/>
        </w:tabs>
        <w:spacing w:line="241" w:lineRule="exact"/>
        <w:ind w:left="2459" w:hanging="359"/>
        <w:rPr>
          <w:sz w:val="24"/>
          <w:szCs w:val="24"/>
        </w:rPr>
      </w:pPr>
      <w:r w:rsidRPr="00947F1B">
        <w:rPr>
          <w:sz w:val="24"/>
          <w:szCs w:val="24"/>
        </w:rPr>
        <w:t>Trigger</w:t>
      </w:r>
      <w:r w:rsidRPr="00947F1B">
        <w:rPr>
          <w:spacing w:val="-8"/>
          <w:sz w:val="24"/>
          <w:szCs w:val="24"/>
        </w:rPr>
        <w:t xml:space="preserve"> </w:t>
      </w:r>
      <w:r w:rsidRPr="00947F1B">
        <w:rPr>
          <w:spacing w:val="-2"/>
          <w:sz w:val="24"/>
          <w:szCs w:val="24"/>
        </w:rPr>
        <w:t>Points</w:t>
      </w:r>
    </w:p>
    <w:p w14:paraId="688AC1F3" w14:textId="77777777" w:rsidR="0049252C" w:rsidRPr="00947F1B" w:rsidRDefault="003706FE">
      <w:pPr>
        <w:pStyle w:val="ListParagraph"/>
        <w:numPr>
          <w:ilvl w:val="0"/>
          <w:numId w:val="6"/>
        </w:numPr>
        <w:tabs>
          <w:tab w:val="left" w:pos="1739"/>
        </w:tabs>
        <w:spacing w:line="242" w:lineRule="exact"/>
        <w:ind w:left="1739" w:hanging="359"/>
        <w:rPr>
          <w:sz w:val="24"/>
          <w:szCs w:val="24"/>
        </w:rPr>
      </w:pPr>
      <w:r w:rsidRPr="00947F1B">
        <w:rPr>
          <w:sz w:val="24"/>
          <w:szCs w:val="24"/>
        </w:rPr>
        <w:t>Clocks</w:t>
      </w:r>
      <w:r w:rsidRPr="00947F1B">
        <w:rPr>
          <w:spacing w:val="-5"/>
          <w:sz w:val="24"/>
          <w:szCs w:val="24"/>
        </w:rPr>
        <w:t xml:space="preserve"> </w:t>
      </w:r>
      <w:r w:rsidRPr="00947F1B">
        <w:rPr>
          <w:sz w:val="24"/>
          <w:szCs w:val="24"/>
        </w:rPr>
        <w:t>(1</w:t>
      </w:r>
      <w:r w:rsidRPr="00947F1B">
        <w:rPr>
          <w:spacing w:val="-3"/>
          <w:sz w:val="24"/>
          <w:szCs w:val="24"/>
        </w:rPr>
        <w:t xml:space="preserve"> </w:t>
      </w:r>
      <w:r w:rsidRPr="00947F1B">
        <w:rPr>
          <w:sz w:val="24"/>
          <w:szCs w:val="24"/>
        </w:rPr>
        <w:t>per</w:t>
      </w:r>
      <w:r w:rsidRPr="00947F1B">
        <w:rPr>
          <w:spacing w:val="-4"/>
          <w:sz w:val="24"/>
          <w:szCs w:val="24"/>
        </w:rPr>
        <w:t xml:space="preserve"> </w:t>
      </w:r>
      <w:r w:rsidRPr="00947F1B">
        <w:rPr>
          <w:spacing w:val="-2"/>
          <w:sz w:val="24"/>
          <w:szCs w:val="24"/>
        </w:rPr>
        <w:t>workspace)</w:t>
      </w:r>
    </w:p>
    <w:p w14:paraId="2E3F6B4F" w14:textId="77777777" w:rsidR="0049252C" w:rsidRPr="00947F1B" w:rsidRDefault="003706FE">
      <w:pPr>
        <w:pStyle w:val="ListParagraph"/>
        <w:numPr>
          <w:ilvl w:val="0"/>
          <w:numId w:val="6"/>
        </w:numPr>
        <w:tabs>
          <w:tab w:val="left" w:pos="1739"/>
        </w:tabs>
        <w:spacing w:before="1"/>
        <w:ind w:left="1739" w:hanging="359"/>
        <w:rPr>
          <w:sz w:val="24"/>
          <w:szCs w:val="24"/>
        </w:rPr>
      </w:pPr>
      <w:r w:rsidRPr="00947F1B">
        <w:rPr>
          <w:sz w:val="24"/>
          <w:szCs w:val="24"/>
        </w:rPr>
        <w:t>Small</w:t>
      </w:r>
      <w:r w:rsidRPr="00947F1B">
        <w:rPr>
          <w:spacing w:val="-4"/>
          <w:sz w:val="24"/>
          <w:szCs w:val="24"/>
        </w:rPr>
        <w:t xml:space="preserve"> </w:t>
      </w:r>
      <w:r w:rsidRPr="00947F1B">
        <w:rPr>
          <w:sz w:val="24"/>
          <w:szCs w:val="24"/>
        </w:rPr>
        <w:t>cups</w:t>
      </w:r>
      <w:r w:rsidRPr="00947F1B">
        <w:rPr>
          <w:spacing w:val="-3"/>
          <w:sz w:val="24"/>
          <w:szCs w:val="24"/>
        </w:rPr>
        <w:t xml:space="preserve"> </w:t>
      </w:r>
      <w:r w:rsidRPr="00947F1B">
        <w:rPr>
          <w:sz w:val="24"/>
          <w:szCs w:val="24"/>
        </w:rPr>
        <w:t>(1</w:t>
      </w:r>
      <w:r w:rsidRPr="00947F1B">
        <w:rPr>
          <w:spacing w:val="-4"/>
          <w:sz w:val="24"/>
          <w:szCs w:val="24"/>
        </w:rPr>
        <w:t xml:space="preserve"> </w:t>
      </w:r>
      <w:r w:rsidRPr="00947F1B">
        <w:rPr>
          <w:sz w:val="24"/>
          <w:szCs w:val="24"/>
        </w:rPr>
        <w:t>case</w:t>
      </w:r>
      <w:r w:rsidRPr="00947F1B">
        <w:rPr>
          <w:spacing w:val="-3"/>
          <w:sz w:val="24"/>
          <w:szCs w:val="24"/>
        </w:rPr>
        <w:t xml:space="preserve"> </w:t>
      </w:r>
      <w:r w:rsidRPr="00947F1B">
        <w:rPr>
          <w:sz w:val="24"/>
          <w:szCs w:val="24"/>
        </w:rPr>
        <w:t>per</w:t>
      </w:r>
      <w:r w:rsidRPr="00947F1B">
        <w:rPr>
          <w:spacing w:val="-7"/>
          <w:sz w:val="24"/>
          <w:szCs w:val="24"/>
        </w:rPr>
        <w:t xml:space="preserve"> </w:t>
      </w:r>
      <w:r w:rsidRPr="00947F1B">
        <w:rPr>
          <w:spacing w:val="-2"/>
          <w:sz w:val="24"/>
          <w:szCs w:val="24"/>
        </w:rPr>
        <w:t>program)</w:t>
      </w:r>
    </w:p>
    <w:p w14:paraId="52047BFB" w14:textId="77777777" w:rsidR="0049252C" w:rsidRPr="00947F1B" w:rsidRDefault="003706FE">
      <w:pPr>
        <w:pStyle w:val="ListParagraph"/>
        <w:numPr>
          <w:ilvl w:val="0"/>
          <w:numId w:val="6"/>
        </w:numPr>
        <w:tabs>
          <w:tab w:val="left" w:pos="1739"/>
        </w:tabs>
        <w:spacing w:before="5" w:line="243" w:lineRule="exact"/>
        <w:ind w:left="1739" w:hanging="359"/>
        <w:rPr>
          <w:sz w:val="24"/>
          <w:szCs w:val="24"/>
        </w:rPr>
      </w:pPr>
      <w:r w:rsidRPr="00947F1B">
        <w:rPr>
          <w:sz w:val="24"/>
          <w:szCs w:val="24"/>
        </w:rPr>
        <w:t>Disposable</w:t>
      </w:r>
      <w:r w:rsidRPr="00947F1B">
        <w:rPr>
          <w:spacing w:val="-5"/>
          <w:sz w:val="24"/>
          <w:szCs w:val="24"/>
        </w:rPr>
        <w:t xml:space="preserve"> </w:t>
      </w:r>
      <w:r w:rsidRPr="00947F1B">
        <w:rPr>
          <w:sz w:val="24"/>
          <w:szCs w:val="24"/>
        </w:rPr>
        <w:t>face</w:t>
      </w:r>
      <w:r w:rsidRPr="00947F1B">
        <w:rPr>
          <w:spacing w:val="-5"/>
          <w:sz w:val="24"/>
          <w:szCs w:val="24"/>
        </w:rPr>
        <w:t xml:space="preserve"> </w:t>
      </w:r>
      <w:r w:rsidRPr="00947F1B">
        <w:rPr>
          <w:sz w:val="24"/>
          <w:szCs w:val="24"/>
        </w:rPr>
        <w:t>cradle</w:t>
      </w:r>
      <w:r w:rsidRPr="00947F1B">
        <w:rPr>
          <w:spacing w:val="-6"/>
          <w:sz w:val="24"/>
          <w:szCs w:val="24"/>
        </w:rPr>
        <w:t xml:space="preserve"> </w:t>
      </w:r>
      <w:r w:rsidRPr="00947F1B">
        <w:rPr>
          <w:sz w:val="24"/>
          <w:szCs w:val="24"/>
        </w:rPr>
        <w:t>covers</w:t>
      </w:r>
      <w:r w:rsidRPr="00947F1B">
        <w:rPr>
          <w:spacing w:val="-3"/>
          <w:sz w:val="24"/>
          <w:szCs w:val="24"/>
        </w:rPr>
        <w:t xml:space="preserve"> </w:t>
      </w:r>
      <w:r w:rsidRPr="00947F1B">
        <w:rPr>
          <w:sz w:val="24"/>
          <w:szCs w:val="24"/>
        </w:rPr>
        <w:t>(500</w:t>
      </w:r>
      <w:r w:rsidRPr="00947F1B">
        <w:rPr>
          <w:spacing w:val="-5"/>
          <w:sz w:val="24"/>
          <w:szCs w:val="24"/>
        </w:rPr>
        <w:t xml:space="preserve"> </w:t>
      </w:r>
      <w:r w:rsidRPr="00947F1B">
        <w:rPr>
          <w:sz w:val="24"/>
          <w:szCs w:val="24"/>
        </w:rPr>
        <w:t>per</w:t>
      </w:r>
      <w:r w:rsidRPr="00947F1B">
        <w:rPr>
          <w:spacing w:val="-5"/>
          <w:sz w:val="24"/>
          <w:szCs w:val="24"/>
        </w:rPr>
        <w:t xml:space="preserve"> </w:t>
      </w:r>
      <w:r w:rsidRPr="00947F1B">
        <w:rPr>
          <w:spacing w:val="-2"/>
          <w:sz w:val="24"/>
          <w:szCs w:val="24"/>
        </w:rPr>
        <w:t>program)</w:t>
      </w:r>
    </w:p>
    <w:p w14:paraId="11153490" w14:textId="77777777" w:rsidR="0049252C" w:rsidRPr="00947F1B" w:rsidRDefault="003706FE">
      <w:pPr>
        <w:pStyle w:val="ListParagraph"/>
        <w:numPr>
          <w:ilvl w:val="0"/>
          <w:numId w:val="6"/>
        </w:numPr>
        <w:tabs>
          <w:tab w:val="left" w:pos="1739"/>
        </w:tabs>
        <w:spacing w:line="241" w:lineRule="exact"/>
        <w:ind w:left="1739" w:hanging="359"/>
        <w:rPr>
          <w:sz w:val="24"/>
          <w:szCs w:val="24"/>
        </w:rPr>
      </w:pPr>
      <w:r w:rsidRPr="00947F1B">
        <w:rPr>
          <w:sz w:val="24"/>
          <w:szCs w:val="24"/>
        </w:rPr>
        <w:t>First</w:t>
      </w:r>
      <w:r w:rsidRPr="00947F1B">
        <w:rPr>
          <w:spacing w:val="-1"/>
          <w:sz w:val="24"/>
          <w:szCs w:val="24"/>
        </w:rPr>
        <w:t xml:space="preserve"> </w:t>
      </w:r>
      <w:r w:rsidRPr="00947F1B">
        <w:rPr>
          <w:sz w:val="24"/>
          <w:szCs w:val="24"/>
        </w:rPr>
        <w:t>aid</w:t>
      </w:r>
      <w:r w:rsidRPr="00947F1B">
        <w:rPr>
          <w:spacing w:val="-4"/>
          <w:sz w:val="24"/>
          <w:szCs w:val="24"/>
        </w:rPr>
        <w:t xml:space="preserve"> </w:t>
      </w:r>
      <w:r w:rsidRPr="00947F1B">
        <w:rPr>
          <w:sz w:val="24"/>
          <w:szCs w:val="24"/>
        </w:rPr>
        <w:t>kit</w:t>
      </w:r>
      <w:r w:rsidRPr="00947F1B">
        <w:rPr>
          <w:spacing w:val="-1"/>
          <w:sz w:val="24"/>
          <w:szCs w:val="24"/>
        </w:rPr>
        <w:t xml:space="preserve"> </w:t>
      </w:r>
      <w:r w:rsidRPr="00947F1B">
        <w:rPr>
          <w:sz w:val="24"/>
          <w:szCs w:val="24"/>
        </w:rPr>
        <w:t>(1</w:t>
      </w:r>
      <w:r w:rsidRPr="00947F1B">
        <w:rPr>
          <w:spacing w:val="-5"/>
          <w:sz w:val="24"/>
          <w:szCs w:val="24"/>
        </w:rPr>
        <w:t xml:space="preserve"> </w:t>
      </w:r>
      <w:r w:rsidRPr="00947F1B">
        <w:rPr>
          <w:sz w:val="24"/>
          <w:szCs w:val="24"/>
        </w:rPr>
        <w:t>per</w:t>
      </w:r>
      <w:r w:rsidRPr="00947F1B">
        <w:rPr>
          <w:spacing w:val="-4"/>
          <w:sz w:val="24"/>
          <w:szCs w:val="24"/>
        </w:rPr>
        <w:t xml:space="preserve"> </w:t>
      </w:r>
      <w:r w:rsidRPr="00947F1B">
        <w:rPr>
          <w:spacing w:val="-2"/>
          <w:sz w:val="24"/>
          <w:szCs w:val="24"/>
        </w:rPr>
        <w:t>program)</w:t>
      </w:r>
    </w:p>
    <w:p w14:paraId="758E2CC2" w14:textId="77777777" w:rsidR="0049252C" w:rsidRPr="00947F1B" w:rsidRDefault="003706FE">
      <w:pPr>
        <w:pStyle w:val="ListParagraph"/>
        <w:numPr>
          <w:ilvl w:val="0"/>
          <w:numId w:val="6"/>
        </w:numPr>
        <w:tabs>
          <w:tab w:val="left" w:pos="1739"/>
        </w:tabs>
        <w:spacing w:line="242" w:lineRule="exact"/>
        <w:ind w:left="1739" w:hanging="359"/>
        <w:rPr>
          <w:sz w:val="24"/>
          <w:szCs w:val="24"/>
        </w:rPr>
      </w:pPr>
      <w:r w:rsidRPr="00947F1B">
        <w:rPr>
          <w:sz w:val="24"/>
          <w:szCs w:val="24"/>
        </w:rPr>
        <w:t>Futons</w:t>
      </w:r>
      <w:r w:rsidRPr="00947F1B">
        <w:rPr>
          <w:spacing w:val="-5"/>
          <w:sz w:val="24"/>
          <w:szCs w:val="24"/>
        </w:rPr>
        <w:t xml:space="preserve"> </w:t>
      </w:r>
      <w:r w:rsidRPr="00947F1B">
        <w:rPr>
          <w:sz w:val="24"/>
          <w:szCs w:val="24"/>
        </w:rPr>
        <w:t>with</w:t>
      </w:r>
      <w:r w:rsidRPr="00947F1B">
        <w:rPr>
          <w:spacing w:val="-1"/>
          <w:sz w:val="24"/>
          <w:szCs w:val="24"/>
        </w:rPr>
        <w:t xml:space="preserve"> </w:t>
      </w:r>
      <w:r w:rsidRPr="00947F1B">
        <w:rPr>
          <w:sz w:val="24"/>
          <w:szCs w:val="24"/>
        </w:rPr>
        <w:t>covers</w:t>
      </w:r>
      <w:r w:rsidRPr="00947F1B">
        <w:rPr>
          <w:spacing w:val="-4"/>
          <w:sz w:val="24"/>
          <w:szCs w:val="24"/>
        </w:rPr>
        <w:t xml:space="preserve"> </w:t>
      </w:r>
      <w:r w:rsidRPr="00947F1B">
        <w:rPr>
          <w:sz w:val="24"/>
          <w:szCs w:val="24"/>
        </w:rPr>
        <w:t>(1</w:t>
      </w:r>
      <w:r w:rsidRPr="00947F1B">
        <w:rPr>
          <w:spacing w:val="-4"/>
          <w:sz w:val="24"/>
          <w:szCs w:val="24"/>
        </w:rPr>
        <w:t xml:space="preserve"> </w:t>
      </w:r>
      <w:r w:rsidRPr="00947F1B">
        <w:rPr>
          <w:sz w:val="24"/>
          <w:szCs w:val="24"/>
        </w:rPr>
        <w:t>per</w:t>
      </w:r>
      <w:r w:rsidRPr="00947F1B">
        <w:rPr>
          <w:spacing w:val="-4"/>
          <w:sz w:val="24"/>
          <w:szCs w:val="24"/>
        </w:rPr>
        <w:t xml:space="preserve"> </w:t>
      </w:r>
      <w:r w:rsidRPr="00947F1B">
        <w:rPr>
          <w:sz w:val="24"/>
          <w:szCs w:val="24"/>
        </w:rPr>
        <w:t>2</w:t>
      </w:r>
      <w:r w:rsidRPr="00947F1B">
        <w:rPr>
          <w:spacing w:val="-9"/>
          <w:sz w:val="24"/>
          <w:szCs w:val="24"/>
        </w:rPr>
        <w:t xml:space="preserve"> </w:t>
      </w:r>
      <w:r w:rsidRPr="00947F1B">
        <w:rPr>
          <w:spacing w:val="-2"/>
          <w:sz w:val="24"/>
          <w:szCs w:val="24"/>
        </w:rPr>
        <w:t>students)</w:t>
      </w:r>
    </w:p>
    <w:p w14:paraId="6A58145F" w14:textId="77777777" w:rsidR="0049252C" w:rsidRPr="00947F1B" w:rsidRDefault="003706FE">
      <w:pPr>
        <w:pStyle w:val="ListParagraph"/>
        <w:numPr>
          <w:ilvl w:val="0"/>
          <w:numId w:val="6"/>
        </w:numPr>
        <w:tabs>
          <w:tab w:val="left" w:pos="1738"/>
        </w:tabs>
        <w:spacing w:before="3"/>
        <w:ind w:left="1738" w:hanging="358"/>
        <w:rPr>
          <w:sz w:val="24"/>
          <w:szCs w:val="24"/>
        </w:rPr>
      </w:pPr>
      <w:r w:rsidRPr="00947F1B">
        <w:rPr>
          <w:sz w:val="24"/>
          <w:szCs w:val="24"/>
        </w:rPr>
        <w:t>Hand</w:t>
      </w:r>
      <w:r w:rsidRPr="00947F1B">
        <w:rPr>
          <w:spacing w:val="-1"/>
          <w:sz w:val="24"/>
          <w:szCs w:val="24"/>
        </w:rPr>
        <w:t xml:space="preserve"> </w:t>
      </w:r>
      <w:r w:rsidRPr="00947F1B">
        <w:rPr>
          <w:sz w:val="24"/>
          <w:szCs w:val="24"/>
        </w:rPr>
        <w:t>towels</w:t>
      </w:r>
      <w:r w:rsidRPr="00947F1B">
        <w:rPr>
          <w:spacing w:val="-4"/>
          <w:sz w:val="24"/>
          <w:szCs w:val="24"/>
        </w:rPr>
        <w:t xml:space="preserve"> </w:t>
      </w:r>
      <w:r w:rsidRPr="00947F1B">
        <w:rPr>
          <w:sz w:val="24"/>
          <w:szCs w:val="24"/>
        </w:rPr>
        <w:t>(5</w:t>
      </w:r>
      <w:r w:rsidRPr="00947F1B">
        <w:rPr>
          <w:spacing w:val="-4"/>
          <w:sz w:val="24"/>
          <w:szCs w:val="24"/>
        </w:rPr>
        <w:t xml:space="preserve"> </w:t>
      </w:r>
      <w:r w:rsidRPr="00947F1B">
        <w:rPr>
          <w:sz w:val="24"/>
          <w:szCs w:val="24"/>
        </w:rPr>
        <w:t>to</w:t>
      </w:r>
      <w:r w:rsidRPr="00947F1B">
        <w:rPr>
          <w:spacing w:val="-3"/>
          <w:sz w:val="24"/>
          <w:szCs w:val="24"/>
        </w:rPr>
        <w:t xml:space="preserve"> </w:t>
      </w:r>
      <w:r w:rsidRPr="00947F1B">
        <w:rPr>
          <w:sz w:val="24"/>
          <w:szCs w:val="24"/>
        </w:rPr>
        <w:t>6</w:t>
      </w:r>
      <w:r w:rsidRPr="00947F1B">
        <w:rPr>
          <w:spacing w:val="-3"/>
          <w:sz w:val="24"/>
          <w:szCs w:val="24"/>
        </w:rPr>
        <w:t xml:space="preserve"> </w:t>
      </w:r>
      <w:r w:rsidRPr="00947F1B">
        <w:rPr>
          <w:sz w:val="24"/>
          <w:szCs w:val="24"/>
        </w:rPr>
        <w:t>per</w:t>
      </w:r>
      <w:r w:rsidRPr="00947F1B">
        <w:rPr>
          <w:spacing w:val="-3"/>
          <w:sz w:val="24"/>
          <w:szCs w:val="24"/>
        </w:rPr>
        <w:t xml:space="preserve"> </w:t>
      </w:r>
      <w:r w:rsidRPr="00947F1B">
        <w:rPr>
          <w:spacing w:val="-2"/>
          <w:sz w:val="24"/>
          <w:szCs w:val="24"/>
        </w:rPr>
        <w:t>student)</w:t>
      </w:r>
    </w:p>
    <w:p w14:paraId="50127121" w14:textId="77777777" w:rsidR="0049252C" w:rsidRPr="00947F1B" w:rsidRDefault="003706FE">
      <w:pPr>
        <w:pStyle w:val="ListParagraph"/>
        <w:numPr>
          <w:ilvl w:val="0"/>
          <w:numId w:val="6"/>
        </w:numPr>
        <w:tabs>
          <w:tab w:val="left" w:pos="1738"/>
        </w:tabs>
        <w:spacing w:before="1" w:line="242" w:lineRule="exact"/>
        <w:ind w:left="1738" w:hanging="358"/>
        <w:rPr>
          <w:sz w:val="24"/>
          <w:szCs w:val="24"/>
        </w:rPr>
      </w:pPr>
      <w:r w:rsidRPr="00947F1B">
        <w:rPr>
          <w:sz w:val="24"/>
          <w:szCs w:val="24"/>
        </w:rPr>
        <w:t>Hooks</w:t>
      </w:r>
      <w:r w:rsidRPr="00947F1B">
        <w:rPr>
          <w:spacing w:val="-4"/>
          <w:sz w:val="24"/>
          <w:szCs w:val="24"/>
        </w:rPr>
        <w:t xml:space="preserve"> </w:t>
      </w:r>
      <w:r w:rsidRPr="00947F1B">
        <w:rPr>
          <w:sz w:val="24"/>
          <w:szCs w:val="24"/>
        </w:rPr>
        <w:t>for</w:t>
      </w:r>
      <w:r w:rsidRPr="00947F1B">
        <w:rPr>
          <w:spacing w:val="-4"/>
          <w:sz w:val="24"/>
          <w:szCs w:val="24"/>
        </w:rPr>
        <w:t xml:space="preserve"> </w:t>
      </w:r>
      <w:r w:rsidRPr="00947F1B">
        <w:rPr>
          <w:sz w:val="24"/>
          <w:szCs w:val="24"/>
        </w:rPr>
        <w:t>privacy</w:t>
      </w:r>
      <w:r w:rsidRPr="00947F1B">
        <w:rPr>
          <w:spacing w:val="-4"/>
          <w:sz w:val="24"/>
          <w:szCs w:val="24"/>
        </w:rPr>
        <w:t xml:space="preserve"> </w:t>
      </w:r>
      <w:r w:rsidRPr="00947F1B">
        <w:rPr>
          <w:sz w:val="24"/>
          <w:szCs w:val="24"/>
        </w:rPr>
        <w:t>curtains</w:t>
      </w:r>
      <w:r w:rsidRPr="00947F1B">
        <w:rPr>
          <w:spacing w:val="-4"/>
          <w:sz w:val="24"/>
          <w:szCs w:val="24"/>
        </w:rPr>
        <w:t xml:space="preserve"> </w:t>
      </w:r>
      <w:r w:rsidRPr="00947F1B">
        <w:rPr>
          <w:sz w:val="24"/>
          <w:szCs w:val="24"/>
        </w:rPr>
        <w:t>(1</w:t>
      </w:r>
      <w:r w:rsidRPr="00947F1B">
        <w:rPr>
          <w:spacing w:val="-4"/>
          <w:sz w:val="24"/>
          <w:szCs w:val="24"/>
        </w:rPr>
        <w:t xml:space="preserve"> </w:t>
      </w:r>
      <w:r w:rsidRPr="00947F1B">
        <w:rPr>
          <w:sz w:val="24"/>
          <w:szCs w:val="24"/>
        </w:rPr>
        <w:t>for</w:t>
      </w:r>
      <w:r w:rsidRPr="00947F1B">
        <w:rPr>
          <w:spacing w:val="-4"/>
          <w:sz w:val="24"/>
          <w:szCs w:val="24"/>
        </w:rPr>
        <w:t xml:space="preserve"> </w:t>
      </w:r>
      <w:r w:rsidRPr="00947F1B">
        <w:rPr>
          <w:sz w:val="24"/>
          <w:szCs w:val="24"/>
        </w:rPr>
        <w:t>each</w:t>
      </w:r>
      <w:r w:rsidRPr="00947F1B">
        <w:rPr>
          <w:spacing w:val="-3"/>
          <w:sz w:val="24"/>
          <w:szCs w:val="24"/>
        </w:rPr>
        <w:t xml:space="preserve"> </w:t>
      </w:r>
      <w:proofErr w:type="gramStart"/>
      <w:r w:rsidRPr="00947F1B">
        <w:rPr>
          <w:sz w:val="24"/>
          <w:szCs w:val="24"/>
        </w:rPr>
        <w:t>work</w:t>
      </w:r>
      <w:r w:rsidRPr="00947F1B">
        <w:rPr>
          <w:spacing w:val="-7"/>
          <w:sz w:val="24"/>
          <w:szCs w:val="24"/>
        </w:rPr>
        <w:t xml:space="preserve"> </w:t>
      </w:r>
      <w:r w:rsidRPr="00947F1B">
        <w:rPr>
          <w:spacing w:val="-2"/>
          <w:sz w:val="24"/>
          <w:szCs w:val="24"/>
        </w:rPr>
        <w:t>space</w:t>
      </w:r>
      <w:proofErr w:type="gramEnd"/>
      <w:r w:rsidRPr="00947F1B">
        <w:rPr>
          <w:spacing w:val="-2"/>
          <w:sz w:val="24"/>
          <w:szCs w:val="24"/>
        </w:rPr>
        <w:t>)</w:t>
      </w:r>
    </w:p>
    <w:p w14:paraId="6E8AD90D" w14:textId="77777777" w:rsidR="0049252C" w:rsidRPr="00947F1B" w:rsidRDefault="003706FE">
      <w:pPr>
        <w:pStyle w:val="ListParagraph"/>
        <w:numPr>
          <w:ilvl w:val="0"/>
          <w:numId w:val="6"/>
        </w:numPr>
        <w:tabs>
          <w:tab w:val="left" w:pos="1738"/>
        </w:tabs>
        <w:spacing w:line="241" w:lineRule="exact"/>
        <w:ind w:left="1738" w:hanging="358"/>
        <w:rPr>
          <w:sz w:val="24"/>
          <w:szCs w:val="24"/>
        </w:rPr>
      </w:pPr>
      <w:r w:rsidRPr="00947F1B">
        <w:rPr>
          <w:sz w:val="24"/>
          <w:szCs w:val="24"/>
        </w:rPr>
        <w:t>Hot</w:t>
      </w:r>
      <w:r w:rsidRPr="00947F1B">
        <w:rPr>
          <w:spacing w:val="-5"/>
          <w:sz w:val="24"/>
          <w:szCs w:val="24"/>
        </w:rPr>
        <w:t xml:space="preserve"> </w:t>
      </w:r>
      <w:r w:rsidRPr="00947F1B">
        <w:rPr>
          <w:sz w:val="24"/>
          <w:szCs w:val="24"/>
        </w:rPr>
        <w:t>packs</w:t>
      </w:r>
      <w:r w:rsidRPr="00947F1B">
        <w:rPr>
          <w:spacing w:val="-4"/>
          <w:sz w:val="24"/>
          <w:szCs w:val="24"/>
        </w:rPr>
        <w:t xml:space="preserve"> </w:t>
      </w:r>
      <w:r w:rsidRPr="00947F1B">
        <w:rPr>
          <w:sz w:val="24"/>
          <w:szCs w:val="24"/>
        </w:rPr>
        <w:t>or</w:t>
      </w:r>
      <w:r w:rsidRPr="00947F1B">
        <w:rPr>
          <w:spacing w:val="-4"/>
          <w:sz w:val="24"/>
          <w:szCs w:val="24"/>
        </w:rPr>
        <w:t xml:space="preserve"> </w:t>
      </w:r>
      <w:r w:rsidRPr="00947F1B">
        <w:rPr>
          <w:sz w:val="24"/>
          <w:szCs w:val="24"/>
        </w:rPr>
        <w:t>covers</w:t>
      </w:r>
      <w:r w:rsidRPr="00947F1B">
        <w:rPr>
          <w:spacing w:val="-4"/>
          <w:sz w:val="24"/>
          <w:szCs w:val="24"/>
        </w:rPr>
        <w:t xml:space="preserve"> </w:t>
      </w:r>
      <w:r w:rsidRPr="00947F1B">
        <w:rPr>
          <w:sz w:val="24"/>
          <w:szCs w:val="24"/>
        </w:rPr>
        <w:t>(1</w:t>
      </w:r>
      <w:r w:rsidRPr="00947F1B">
        <w:rPr>
          <w:spacing w:val="-5"/>
          <w:sz w:val="24"/>
          <w:szCs w:val="24"/>
        </w:rPr>
        <w:t xml:space="preserve"> </w:t>
      </w:r>
      <w:r w:rsidRPr="00947F1B">
        <w:rPr>
          <w:sz w:val="24"/>
          <w:szCs w:val="24"/>
        </w:rPr>
        <w:t>per massage</w:t>
      </w:r>
      <w:r w:rsidRPr="00947F1B">
        <w:rPr>
          <w:spacing w:val="-8"/>
          <w:sz w:val="24"/>
          <w:szCs w:val="24"/>
        </w:rPr>
        <w:t xml:space="preserve"> </w:t>
      </w:r>
      <w:r w:rsidRPr="00947F1B">
        <w:rPr>
          <w:spacing w:val="-2"/>
          <w:sz w:val="24"/>
          <w:szCs w:val="24"/>
        </w:rPr>
        <w:t>table)</w:t>
      </w:r>
    </w:p>
    <w:p w14:paraId="5FB5AE4C" w14:textId="77777777" w:rsidR="0049252C" w:rsidRPr="00947F1B" w:rsidRDefault="003706FE">
      <w:pPr>
        <w:pStyle w:val="ListParagraph"/>
        <w:numPr>
          <w:ilvl w:val="0"/>
          <w:numId w:val="6"/>
        </w:numPr>
        <w:tabs>
          <w:tab w:val="left" w:pos="1738"/>
        </w:tabs>
        <w:spacing w:line="243" w:lineRule="exact"/>
        <w:ind w:left="1738" w:hanging="358"/>
        <w:rPr>
          <w:sz w:val="24"/>
          <w:szCs w:val="24"/>
        </w:rPr>
      </w:pPr>
      <w:r w:rsidRPr="00947F1B">
        <w:rPr>
          <w:sz w:val="24"/>
          <w:szCs w:val="24"/>
        </w:rPr>
        <w:t>Hot</w:t>
      </w:r>
      <w:r w:rsidRPr="00947F1B">
        <w:rPr>
          <w:spacing w:val="-4"/>
          <w:sz w:val="24"/>
          <w:szCs w:val="24"/>
        </w:rPr>
        <w:t xml:space="preserve"> </w:t>
      </w:r>
      <w:r w:rsidRPr="00947F1B">
        <w:rPr>
          <w:sz w:val="24"/>
          <w:szCs w:val="24"/>
        </w:rPr>
        <w:t>towel</w:t>
      </w:r>
      <w:r w:rsidRPr="00947F1B">
        <w:rPr>
          <w:spacing w:val="-4"/>
          <w:sz w:val="24"/>
          <w:szCs w:val="24"/>
        </w:rPr>
        <w:t xml:space="preserve"> </w:t>
      </w:r>
      <w:proofErr w:type="spellStart"/>
      <w:r w:rsidRPr="00947F1B">
        <w:rPr>
          <w:sz w:val="24"/>
          <w:szCs w:val="24"/>
        </w:rPr>
        <w:t>cabi</w:t>
      </w:r>
      <w:proofErr w:type="spellEnd"/>
      <w:r w:rsidRPr="00947F1B">
        <w:rPr>
          <w:spacing w:val="-2"/>
          <w:sz w:val="24"/>
          <w:szCs w:val="24"/>
        </w:rPr>
        <w:t xml:space="preserve"> </w:t>
      </w:r>
      <w:r w:rsidRPr="00947F1B">
        <w:rPr>
          <w:sz w:val="24"/>
          <w:szCs w:val="24"/>
        </w:rPr>
        <w:t>(2</w:t>
      </w:r>
      <w:r w:rsidRPr="00947F1B">
        <w:rPr>
          <w:spacing w:val="-4"/>
          <w:sz w:val="24"/>
          <w:szCs w:val="24"/>
        </w:rPr>
        <w:t xml:space="preserve"> </w:t>
      </w:r>
      <w:r w:rsidRPr="00947F1B">
        <w:rPr>
          <w:sz w:val="24"/>
          <w:szCs w:val="24"/>
        </w:rPr>
        <w:t>per</w:t>
      </w:r>
      <w:r w:rsidRPr="00947F1B">
        <w:rPr>
          <w:spacing w:val="-4"/>
          <w:sz w:val="24"/>
          <w:szCs w:val="24"/>
        </w:rPr>
        <w:t xml:space="preserve"> </w:t>
      </w:r>
      <w:r w:rsidRPr="00947F1B">
        <w:rPr>
          <w:spacing w:val="-2"/>
          <w:sz w:val="24"/>
          <w:szCs w:val="24"/>
        </w:rPr>
        <w:t>program)</w:t>
      </w:r>
    </w:p>
    <w:p w14:paraId="57EC8D13" w14:textId="77777777" w:rsidR="0049252C" w:rsidRPr="00947F1B" w:rsidRDefault="003706FE">
      <w:pPr>
        <w:pStyle w:val="ListParagraph"/>
        <w:numPr>
          <w:ilvl w:val="0"/>
          <w:numId w:val="6"/>
        </w:numPr>
        <w:tabs>
          <w:tab w:val="left" w:pos="1738"/>
        </w:tabs>
        <w:spacing w:before="5"/>
        <w:ind w:left="1738" w:hanging="358"/>
        <w:rPr>
          <w:sz w:val="24"/>
          <w:szCs w:val="24"/>
        </w:rPr>
      </w:pPr>
      <w:r w:rsidRPr="00947F1B">
        <w:rPr>
          <w:sz w:val="24"/>
          <w:szCs w:val="24"/>
        </w:rPr>
        <w:t>Large</w:t>
      </w:r>
      <w:r w:rsidRPr="00947F1B">
        <w:rPr>
          <w:spacing w:val="-5"/>
          <w:sz w:val="24"/>
          <w:szCs w:val="24"/>
        </w:rPr>
        <w:t xml:space="preserve"> </w:t>
      </w:r>
      <w:r w:rsidRPr="00947F1B">
        <w:rPr>
          <w:sz w:val="24"/>
          <w:szCs w:val="24"/>
        </w:rPr>
        <w:t>oval</w:t>
      </w:r>
      <w:r w:rsidRPr="00947F1B">
        <w:rPr>
          <w:spacing w:val="-3"/>
          <w:sz w:val="24"/>
          <w:szCs w:val="24"/>
        </w:rPr>
        <w:t xml:space="preserve"> </w:t>
      </w:r>
      <w:r w:rsidRPr="00947F1B">
        <w:rPr>
          <w:sz w:val="24"/>
          <w:szCs w:val="24"/>
        </w:rPr>
        <w:t>roasters</w:t>
      </w:r>
      <w:r w:rsidRPr="00947F1B">
        <w:rPr>
          <w:spacing w:val="-5"/>
          <w:sz w:val="24"/>
          <w:szCs w:val="24"/>
        </w:rPr>
        <w:t xml:space="preserve"> </w:t>
      </w:r>
      <w:r w:rsidRPr="00947F1B">
        <w:rPr>
          <w:sz w:val="24"/>
          <w:szCs w:val="24"/>
        </w:rPr>
        <w:t>(2</w:t>
      </w:r>
      <w:r w:rsidRPr="00947F1B">
        <w:rPr>
          <w:spacing w:val="-3"/>
          <w:sz w:val="24"/>
          <w:szCs w:val="24"/>
        </w:rPr>
        <w:t xml:space="preserve"> </w:t>
      </w:r>
      <w:r w:rsidRPr="00947F1B">
        <w:rPr>
          <w:sz w:val="24"/>
          <w:szCs w:val="24"/>
        </w:rPr>
        <w:t>per</w:t>
      </w:r>
      <w:r w:rsidRPr="00947F1B">
        <w:rPr>
          <w:spacing w:val="-6"/>
          <w:sz w:val="24"/>
          <w:szCs w:val="24"/>
        </w:rPr>
        <w:t xml:space="preserve"> </w:t>
      </w:r>
      <w:r w:rsidRPr="00947F1B">
        <w:rPr>
          <w:spacing w:val="-2"/>
          <w:sz w:val="24"/>
          <w:szCs w:val="24"/>
        </w:rPr>
        <w:t>program)</w:t>
      </w:r>
    </w:p>
    <w:p w14:paraId="28ECE839" w14:textId="77777777" w:rsidR="0049252C" w:rsidRPr="00947F1B" w:rsidRDefault="003706FE">
      <w:pPr>
        <w:pStyle w:val="ListParagraph"/>
        <w:numPr>
          <w:ilvl w:val="0"/>
          <w:numId w:val="6"/>
        </w:numPr>
        <w:tabs>
          <w:tab w:val="left" w:pos="1738"/>
        </w:tabs>
        <w:spacing w:before="1" w:line="242" w:lineRule="exact"/>
        <w:ind w:left="1738" w:hanging="358"/>
        <w:rPr>
          <w:sz w:val="24"/>
          <w:szCs w:val="24"/>
        </w:rPr>
      </w:pPr>
      <w:r w:rsidRPr="00947F1B">
        <w:rPr>
          <w:sz w:val="24"/>
          <w:szCs w:val="24"/>
        </w:rPr>
        <w:t>Lotion</w:t>
      </w:r>
      <w:r w:rsidRPr="00947F1B">
        <w:rPr>
          <w:spacing w:val="-6"/>
          <w:sz w:val="24"/>
          <w:szCs w:val="24"/>
        </w:rPr>
        <w:t xml:space="preserve"> </w:t>
      </w:r>
      <w:r w:rsidRPr="00947F1B">
        <w:rPr>
          <w:sz w:val="24"/>
          <w:szCs w:val="24"/>
        </w:rPr>
        <w:t>bottle</w:t>
      </w:r>
      <w:r w:rsidRPr="00947F1B">
        <w:rPr>
          <w:spacing w:val="-3"/>
          <w:sz w:val="24"/>
          <w:szCs w:val="24"/>
        </w:rPr>
        <w:t xml:space="preserve"> </w:t>
      </w:r>
      <w:r w:rsidRPr="00947F1B">
        <w:rPr>
          <w:sz w:val="24"/>
          <w:szCs w:val="24"/>
        </w:rPr>
        <w:t>(1</w:t>
      </w:r>
      <w:r w:rsidRPr="00947F1B">
        <w:rPr>
          <w:spacing w:val="-5"/>
          <w:sz w:val="24"/>
          <w:szCs w:val="24"/>
        </w:rPr>
        <w:t xml:space="preserve"> </w:t>
      </w:r>
      <w:r w:rsidRPr="00947F1B">
        <w:rPr>
          <w:sz w:val="24"/>
          <w:szCs w:val="24"/>
        </w:rPr>
        <w:t>per</w:t>
      </w:r>
      <w:r w:rsidRPr="00947F1B">
        <w:rPr>
          <w:spacing w:val="-12"/>
          <w:sz w:val="24"/>
          <w:szCs w:val="24"/>
        </w:rPr>
        <w:t xml:space="preserve"> </w:t>
      </w:r>
      <w:r w:rsidRPr="00947F1B">
        <w:rPr>
          <w:spacing w:val="-2"/>
          <w:sz w:val="24"/>
          <w:szCs w:val="24"/>
        </w:rPr>
        <w:t>instructor)</w:t>
      </w:r>
    </w:p>
    <w:p w14:paraId="23958FC7" w14:textId="77777777" w:rsidR="0049252C" w:rsidRPr="00947F1B" w:rsidRDefault="003706FE">
      <w:pPr>
        <w:pStyle w:val="ListParagraph"/>
        <w:numPr>
          <w:ilvl w:val="0"/>
          <w:numId w:val="6"/>
        </w:numPr>
        <w:tabs>
          <w:tab w:val="left" w:pos="1738"/>
        </w:tabs>
        <w:spacing w:line="242" w:lineRule="exact"/>
        <w:ind w:left="1738" w:hanging="358"/>
        <w:rPr>
          <w:sz w:val="24"/>
          <w:szCs w:val="24"/>
        </w:rPr>
      </w:pPr>
      <w:r w:rsidRPr="00947F1B">
        <w:rPr>
          <w:sz w:val="24"/>
          <w:szCs w:val="24"/>
        </w:rPr>
        <w:t>Lotion</w:t>
      </w:r>
      <w:r w:rsidRPr="00947F1B">
        <w:rPr>
          <w:spacing w:val="-6"/>
          <w:sz w:val="24"/>
          <w:szCs w:val="24"/>
        </w:rPr>
        <w:t xml:space="preserve"> </w:t>
      </w:r>
      <w:r w:rsidRPr="00947F1B">
        <w:rPr>
          <w:sz w:val="24"/>
          <w:szCs w:val="24"/>
        </w:rPr>
        <w:t>holder</w:t>
      </w:r>
      <w:r w:rsidRPr="00947F1B">
        <w:rPr>
          <w:spacing w:val="-4"/>
          <w:sz w:val="24"/>
          <w:szCs w:val="24"/>
        </w:rPr>
        <w:t xml:space="preserve"> </w:t>
      </w:r>
      <w:r w:rsidRPr="00947F1B">
        <w:rPr>
          <w:sz w:val="24"/>
          <w:szCs w:val="24"/>
        </w:rPr>
        <w:t>(1</w:t>
      </w:r>
      <w:r w:rsidRPr="00947F1B">
        <w:rPr>
          <w:spacing w:val="-4"/>
          <w:sz w:val="24"/>
          <w:szCs w:val="24"/>
        </w:rPr>
        <w:t xml:space="preserve"> </w:t>
      </w:r>
      <w:r w:rsidRPr="00947F1B">
        <w:rPr>
          <w:sz w:val="24"/>
          <w:szCs w:val="24"/>
        </w:rPr>
        <w:t>per</w:t>
      </w:r>
      <w:r w:rsidRPr="00947F1B">
        <w:rPr>
          <w:spacing w:val="-14"/>
          <w:sz w:val="24"/>
          <w:szCs w:val="24"/>
        </w:rPr>
        <w:t xml:space="preserve"> </w:t>
      </w:r>
      <w:r w:rsidRPr="00947F1B">
        <w:rPr>
          <w:spacing w:val="-2"/>
          <w:sz w:val="24"/>
          <w:szCs w:val="24"/>
        </w:rPr>
        <w:t>instructor)</w:t>
      </w:r>
    </w:p>
    <w:p w14:paraId="3BB97A31" w14:textId="77777777" w:rsidR="0049252C" w:rsidRPr="00947F1B" w:rsidRDefault="003706FE">
      <w:pPr>
        <w:pStyle w:val="ListParagraph"/>
        <w:numPr>
          <w:ilvl w:val="0"/>
          <w:numId w:val="6"/>
        </w:numPr>
        <w:tabs>
          <w:tab w:val="left" w:pos="1738"/>
        </w:tabs>
        <w:spacing w:before="3" w:line="243" w:lineRule="exact"/>
        <w:ind w:left="1738" w:hanging="358"/>
        <w:rPr>
          <w:sz w:val="24"/>
          <w:szCs w:val="24"/>
        </w:rPr>
      </w:pPr>
      <w:r w:rsidRPr="00947F1B">
        <w:rPr>
          <w:sz w:val="24"/>
          <w:szCs w:val="24"/>
        </w:rPr>
        <w:t>Massage</w:t>
      </w:r>
      <w:r w:rsidRPr="00947F1B">
        <w:rPr>
          <w:spacing w:val="-6"/>
          <w:sz w:val="24"/>
          <w:szCs w:val="24"/>
        </w:rPr>
        <w:t xml:space="preserve"> </w:t>
      </w:r>
      <w:r w:rsidRPr="00947F1B">
        <w:rPr>
          <w:sz w:val="24"/>
          <w:szCs w:val="24"/>
        </w:rPr>
        <w:t>lotion</w:t>
      </w:r>
      <w:r w:rsidRPr="00947F1B">
        <w:rPr>
          <w:spacing w:val="-2"/>
          <w:sz w:val="24"/>
          <w:szCs w:val="24"/>
        </w:rPr>
        <w:t xml:space="preserve"> </w:t>
      </w:r>
      <w:r w:rsidRPr="00947F1B">
        <w:rPr>
          <w:sz w:val="24"/>
          <w:szCs w:val="24"/>
        </w:rPr>
        <w:t>(1</w:t>
      </w:r>
      <w:r w:rsidRPr="00947F1B">
        <w:rPr>
          <w:spacing w:val="-5"/>
          <w:sz w:val="24"/>
          <w:szCs w:val="24"/>
        </w:rPr>
        <w:t xml:space="preserve"> </w:t>
      </w:r>
      <w:r w:rsidRPr="00947F1B">
        <w:rPr>
          <w:sz w:val="24"/>
          <w:szCs w:val="24"/>
        </w:rPr>
        <w:t>gallon</w:t>
      </w:r>
      <w:r w:rsidRPr="00947F1B">
        <w:rPr>
          <w:spacing w:val="-4"/>
          <w:sz w:val="24"/>
          <w:szCs w:val="24"/>
        </w:rPr>
        <w:t xml:space="preserve"> </w:t>
      </w:r>
      <w:r w:rsidRPr="00947F1B">
        <w:rPr>
          <w:sz w:val="24"/>
          <w:szCs w:val="24"/>
        </w:rPr>
        <w:t>per</w:t>
      </w:r>
      <w:r w:rsidRPr="00947F1B">
        <w:rPr>
          <w:spacing w:val="-6"/>
          <w:sz w:val="24"/>
          <w:szCs w:val="24"/>
        </w:rPr>
        <w:t xml:space="preserve"> </w:t>
      </w:r>
      <w:r w:rsidRPr="00947F1B">
        <w:rPr>
          <w:spacing w:val="-2"/>
          <w:sz w:val="24"/>
          <w:szCs w:val="24"/>
        </w:rPr>
        <w:t>program)</w:t>
      </w:r>
    </w:p>
    <w:p w14:paraId="55918CC8" w14:textId="77777777" w:rsidR="0049252C" w:rsidRPr="00947F1B" w:rsidRDefault="003706FE">
      <w:pPr>
        <w:pStyle w:val="ListParagraph"/>
        <w:numPr>
          <w:ilvl w:val="0"/>
          <w:numId w:val="6"/>
        </w:numPr>
        <w:tabs>
          <w:tab w:val="left" w:pos="1738"/>
        </w:tabs>
        <w:spacing w:line="242" w:lineRule="exact"/>
        <w:ind w:left="1738" w:hanging="358"/>
        <w:rPr>
          <w:sz w:val="24"/>
          <w:szCs w:val="24"/>
        </w:rPr>
      </w:pPr>
      <w:r w:rsidRPr="00947F1B">
        <w:rPr>
          <w:sz w:val="24"/>
          <w:szCs w:val="24"/>
        </w:rPr>
        <w:t>Paraffin</w:t>
      </w:r>
      <w:r w:rsidRPr="00947F1B">
        <w:rPr>
          <w:spacing w:val="-3"/>
          <w:sz w:val="24"/>
          <w:szCs w:val="24"/>
        </w:rPr>
        <w:t xml:space="preserve"> </w:t>
      </w:r>
      <w:r w:rsidRPr="00947F1B">
        <w:rPr>
          <w:sz w:val="24"/>
          <w:szCs w:val="24"/>
        </w:rPr>
        <w:t>wax</w:t>
      </w:r>
      <w:r w:rsidRPr="00947F1B">
        <w:rPr>
          <w:spacing w:val="-3"/>
          <w:sz w:val="24"/>
          <w:szCs w:val="24"/>
        </w:rPr>
        <w:t xml:space="preserve"> </w:t>
      </w:r>
      <w:r w:rsidRPr="00947F1B">
        <w:rPr>
          <w:sz w:val="24"/>
          <w:szCs w:val="24"/>
        </w:rPr>
        <w:t>-</w:t>
      </w:r>
      <w:r w:rsidRPr="00947F1B">
        <w:rPr>
          <w:spacing w:val="-6"/>
          <w:sz w:val="24"/>
          <w:szCs w:val="24"/>
        </w:rPr>
        <w:t xml:space="preserve"> </w:t>
      </w:r>
      <w:r w:rsidRPr="00947F1B">
        <w:rPr>
          <w:spacing w:val="-2"/>
          <w:sz w:val="24"/>
          <w:szCs w:val="24"/>
        </w:rPr>
        <w:t>blocks</w:t>
      </w:r>
    </w:p>
    <w:p w14:paraId="4BD2AC79" w14:textId="77777777" w:rsidR="0049252C" w:rsidRPr="00947F1B" w:rsidRDefault="003706FE">
      <w:pPr>
        <w:pStyle w:val="ListParagraph"/>
        <w:numPr>
          <w:ilvl w:val="0"/>
          <w:numId w:val="6"/>
        </w:numPr>
        <w:tabs>
          <w:tab w:val="left" w:pos="1738"/>
        </w:tabs>
        <w:spacing w:line="243" w:lineRule="exact"/>
        <w:ind w:left="1738" w:hanging="358"/>
        <w:rPr>
          <w:sz w:val="24"/>
          <w:szCs w:val="24"/>
        </w:rPr>
      </w:pPr>
      <w:r w:rsidRPr="00947F1B">
        <w:rPr>
          <w:sz w:val="24"/>
          <w:szCs w:val="24"/>
        </w:rPr>
        <w:t>Paraffin</w:t>
      </w:r>
      <w:r w:rsidRPr="00947F1B">
        <w:rPr>
          <w:spacing w:val="-2"/>
          <w:sz w:val="24"/>
          <w:szCs w:val="24"/>
        </w:rPr>
        <w:t xml:space="preserve"> </w:t>
      </w:r>
      <w:r w:rsidRPr="00947F1B">
        <w:rPr>
          <w:sz w:val="24"/>
          <w:szCs w:val="24"/>
        </w:rPr>
        <w:t>wax</w:t>
      </w:r>
      <w:r w:rsidRPr="00947F1B">
        <w:rPr>
          <w:spacing w:val="-1"/>
          <w:sz w:val="24"/>
          <w:szCs w:val="24"/>
        </w:rPr>
        <w:t xml:space="preserve"> </w:t>
      </w:r>
      <w:r w:rsidRPr="00947F1B">
        <w:rPr>
          <w:sz w:val="24"/>
          <w:szCs w:val="24"/>
        </w:rPr>
        <w:t>warmer</w:t>
      </w:r>
      <w:r w:rsidRPr="00947F1B">
        <w:rPr>
          <w:spacing w:val="-4"/>
          <w:sz w:val="24"/>
          <w:szCs w:val="24"/>
        </w:rPr>
        <w:t xml:space="preserve"> </w:t>
      </w:r>
      <w:r w:rsidRPr="00947F1B">
        <w:rPr>
          <w:sz w:val="24"/>
          <w:szCs w:val="24"/>
        </w:rPr>
        <w:t>(1</w:t>
      </w:r>
      <w:r w:rsidRPr="00947F1B">
        <w:rPr>
          <w:spacing w:val="-6"/>
          <w:sz w:val="24"/>
          <w:szCs w:val="24"/>
        </w:rPr>
        <w:t xml:space="preserve"> </w:t>
      </w:r>
      <w:r w:rsidRPr="00947F1B">
        <w:rPr>
          <w:sz w:val="24"/>
          <w:szCs w:val="24"/>
        </w:rPr>
        <w:t>per</w:t>
      </w:r>
      <w:r w:rsidRPr="00947F1B">
        <w:rPr>
          <w:spacing w:val="-4"/>
          <w:sz w:val="24"/>
          <w:szCs w:val="24"/>
        </w:rPr>
        <w:t xml:space="preserve"> </w:t>
      </w:r>
      <w:r w:rsidRPr="00947F1B">
        <w:rPr>
          <w:sz w:val="24"/>
          <w:szCs w:val="24"/>
        </w:rPr>
        <w:t>10</w:t>
      </w:r>
      <w:r w:rsidRPr="00947F1B">
        <w:rPr>
          <w:spacing w:val="-5"/>
          <w:sz w:val="24"/>
          <w:szCs w:val="24"/>
        </w:rPr>
        <w:t xml:space="preserve"> </w:t>
      </w:r>
      <w:r w:rsidRPr="00947F1B">
        <w:rPr>
          <w:spacing w:val="-2"/>
          <w:sz w:val="24"/>
          <w:szCs w:val="24"/>
        </w:rPr>
        <w:t>students)</w:t>
      </w:r>
    </w:p>
    <w:p w14:paraId="6C2F734C" w14:textId="77777777" w:rsidR="0049252C" w:rsidRPr="00947F1B" w:rsidRDefault="003706FE">
      <w:pPr>
        <w:pStyle w:val="ListParagraph"/>
        <w:numPr>
          <w:ilvl w:val="0"/>
          <w:numId w:val="6"/>
        </w:numPr>
        <w:tabs>
          <w:tab w:val="left" w:pos="1738"/>
        </w:tabs>
        <w:spacing w:before="1"/>
        <w:ind w:left="1738" w:hanging="358"/>
        <w:rPr>
          <w:sz w:val="24"/>
          <w:szCs w:val="24"/>
        </w:rPr>
      </w:pPr>
      <w:r w:rsidRPr="00947F1B">
        <w:rPr>
          <w:sz w:val="24"/>
          <w:szCs w:val="24"/>
        </w:rPr>
        <w:t>Privacy</w:t>
      </w:r>
      <w:r w:rsidRPr="00947F1B">
        <w:rPr>
          <w:spacing w:val="-2"/>
          <w:sz w:val="24"/>
          <w:szCs w:val="24"/>
        </w:rPr>
        <w:t xml:space="preserve"> </w:t>
      </w:r>
      <w:r w:rsidRPr="00947F1B">
        <w:rPr>
          <w:sz w:val="24"/>
          <w:szCs w:val="24"/>
        </w:rPr>
        <w:t>curtains</w:t>
      </w:r>
      <w:r w:rsidRPr="00947F1B">
        <w:rPr>
          <w:spacing w:val="-4"/>
          <w:sz w:val="24"/>
          <w:szCs w:val="24"/>
        </w:rPr>
        <w:t xml:space="preserve"> </w:t>
      </w:r>
      <w:r w:rsidRPr="00947F1B">
        <w:rPr>
          <w:sz w:val="24"/>
          <w:szCs w:val="24"/>
        </w:rPr>
        <w:t>or</w:t>
      </w:r>
      <w:r w:rsidRPr="00947F1B">
        <w:rPr>
          <w:spacing w:val="-4"/>
          <w:sz w:val="24"/>
          <w:szCs w:val="24"/>
        </w:rPr>
        <w:t xml:space="preserve"> </w:t>
      </w:r>
      <w:r w:rsidRPr="00947F1B">
        <w:rPr>
          <w:sz w:val="24"/>
          <w:szCs w:val="24"/>
        </w:rPr>
        <w:t>tracs</w:t>
      </w:r>
      <w:r w:rsidRPr="00947F1B">
        <w:rPr>
          <w:spacing w:val="-1"/>
          <w:sz w:val="24"/>
          <w:szCs w:val="24"/>
        </w:rPr>
        <w:t xml:space="preserve"> </w:t>
      </w:r>
      <w:r w:rsidRPr="00947F1B">
        <w:rPr>
          <w:sz w:val="24"/>
          <w:szCs w:val="24"/>
        </w:rPr>
        <w:t>(1</w:t>
      </w:r>
      <w:r w:rsidRPr="00947F1B">
        <w:rPr>
          <w:spacing w:val="-4"/>
          <w:sz w:val="24"/>
          <w:szCs w:val="24"/>
        </w:rPr>
        <w:t xml:space="preserve"> </w:t>
      </w:r>
      <w:r w:rsidRPr="00947F1B">
        <w:rPr>
          <w:sz w:val="24"/>
          <w:szCs w:val="24"/>
        </w:rPr>
        <w:t>per</w:t>
      </w:r>
      <w:r w:rsidRPr="00947F1B">
        <w:rPr>
          <w:spacing w:val="-5"/>
          <w:sz w:val="24"/>
          <w:szCs w:val="24"/>
        </w:rPr>
        <w:t xml:space="preserve"> </w:t>
      </w:r>
      <w:r w:rsidRPr="00947F1B">
        <w:rPr>
          <w:spacing w:val="-2"/>
          <w:sz w:val="24"/>
          <w:szCs w:val="24"/>
        </w:rPr>
        <w:t>workspace)</w:t>
      </w:r>
    </w:p>
    <w:p w14:paraId="7367268A" w14:textId="77777777" w:rsidR="0049252C" w:rsidRPr="00947F1B" w:rsidRDefault="003706FE">
      <w:pPr>
        <w:pStyle w:val="ListParagraph"/>
        <w:numPr>
          <w:ilvl w:val="0"/>
          <w:numId w:val="6"/>
        </w:numPr>
        <w:tabs>
          <w:tab w:val="left" w:pos="1738"/>
        </w:tabs>
        <w:spacing w:before="3" w:line="243" w:lineRule="exact"/>
        <w:ind w:left="1738" w:hanging="358"/>
        <w:rPr>
          <w:sz w:val="24"/>
          <w:szCs w:val="24"/>
        </w:rPr>
      </w:pPr>
      <w:r w:rsidRPr="00947F1B">
        <w:rPr>
          <w:sz w:val="24"/>
          <w:szCs w:val="24"/>
        </w:rPr>
        <w:t>Purell</w:t>
      </w:r>
      <w:r w:rsidRPr="00947F1B">
        <w:rPr>
          <w:spacing w:val="-4"/>
          <w:sz w:val="24"/>
          <w:szCs w:val="24"/>
        </w:rPr>
        <w:t xml:space="preserve"> </w:t>
      </w:r>
      <w:r w:rsidRPr="00947F1B">
        <w:rPr>
          <w:sz w:val="24"/>
          <w:szCs w:val="24"/>
        </w:rPr>
        <w:t>(1</w:t>
      </w:r>
      <w:r w:rsidRPr="00947F1B">
        <w:rPr>
          <w:spacing w:val="-3"/>
          <w:sz w:val="24"/>
          <w:szCs w:val="24"/>
        </w:rPr>
        <w:t xml:space="preserve"> </w:t>
      </w:r>
      <w:r w:rsidRPr="00947F1B">
        <w:rPr>
          <w:sz w:val="24"/>
          <w:szCs w:val="24"/>
        </w:rPr>
        <w:t>case</w:t>
      </w:r>
      <w:r w:rsidRPr="00947F1B">
        <w:rPr>
          <w:spacing w:val="-5"/>
          <w:sz w:val="24"/>
          <w:szCs w:val="24"/>
        </w:rPr>
        <w:t xml:space="preserve"> </w:t>
      </w:r>
      <w:r w:rsidRPr="00947F1B">
        <w:rPr>
          <w:sz w:val="24"/>
          <w:szCs w:val="24"/>
        </w:rPr>
        <w:t>per</w:t>
      </w:r>
      <w:r w:rsidRPr="00947F1B">
        <w:rPr>
          <w:spacing w:val="-4"/>
          <w:sz w:val="24"/>
          <w:szCs w:val="24"/>
        </w:rPr>
        <w:t xml:space="preserve"> </w:t>
      </w:r>
      <w:r w:rsidRPr="00947F1B">
        <w:rPr>
          <w:spacing w:val="-2"/>
          <w:sz w:val="24"/>
          <w:szCs w:val="24"/>
        </w:rPr>
        <w:t>program)</w:t>
      </w:r>
    </w:p>
    <w:p w14:paraId="573E66C1" w14:textId="77777777" w:rsidR="0049252C" w:rsidRPr="00947F1B" w:rsidRDefault="003706FE">
      <w:pPr>
        <w:pStyle w:val="ListParagraph"/>
        <w:numPr>
          <w:ilvl w:val="0"/>
          <w:numId w:val="6"/>
        </w:numPr>
        <w:tabs>
          <w:tab w:val="left" w:pos="1738"/>
        </w:tabs>
        <w:spacing w:line="241" w:lineRule="exact"/>
        <w:ind w:left="1738" w:hanging="358"/>
        <w:rPr>
          <w:sz w:val="24"/>
          <w:szCs w:val="24"/>
        </w:rPr>
      </w:pPr>
      <w:r w:rsidRPr="00947F1B">
        <w:rPr>
          <w:sz w:val="24"/>
          <w:szCs w:val="24"/>
        </w:rPr>
        <w:t>Stereo</w:t>
      </w:r>
      <w:r w:rsidRPr="00947F1B">
        <w:rPr>
          <w:spacing w:val="-1"/>
          <w:sz w:val="24"/>
          <w:szCs w:val="24"/>
        </w:rPr>
        <w:t xml:space="preserve"> </w:t>
      </w:r>
      <w:r w:rsidRPr="00947F1B">
        <w:rPr>
          <w:sz w:val="24"/>
          <w:szCs w:val="24"/>
        </w:rPr>
        <w:t>system</w:t>
      </w:r>
      <w:r w:rsidRPr="00947F1B">
        <w:rPr>
          <w:spacing w:val="-6"/>
          <w:sz w:val="24"/>
          <w:szCs w:val="24"/>
        </w:rPr>
        <w:t xml:space="preserve"> </w:t>
      </w:r>
      <w:r w:rsidRPr="00947F1B">
        <w:rPr>
          <w:sz w:val="24"/>
          <w:szCs w:val="24"/>
        </w:rPr>
        <w:t>(1</w:t>
      </w:r>
      <w:r w:rsidRPr="00947F1B">
        <w:rPr>
          <w:spacing w:val="-5"/>
          <w:sz w:val="24"/>
          <w:szCs w:val="24"/>
        </w:rPr>
        <w:t xml:space="preserve"> </w:t>
      </w:r>
      <w:r w:rsidRPr="00947F1B">
        <w:rPr>
          <w:sz w:val="24"/>
          <w:szCs w:val="24"/>
        </w:rPr>
        <w:t>per</w:t>
      </w:r>
      <w:r w:rsidRPr="00947F1B">
        <w:rPr>
          <w:spacing w:val="-6"/>
          <w:sz w:val="24"/>
          <w:szCs w:val="24"/>
        </w:rPr>
        <w:t xml:space="preserve"> </w:t>
      </w:r>
      <w:r w:rsidRPr="00947F1B">
        <w:rPr>
          <w:spacing w:val="-2"/>
          <w:sz w:val="24"/>
          <w:szCs w:val="24"/>
        </w:rPr>
        <w:t>program)</w:t>
      </w:r>
    </w:p>
    <w:p w14:paraId="0FF8E63D" w14:textId="77777777" w:rsidR="0049252C" w:rsidRPr="00947F1B" w:rsidRDefault="003706FE">
      <w:pPr>
        <w:pStyle w:val="ListParagraph"/>
        <w:numPr>
          <w:ilvl w:val="0"/>
          <w:numId w:val="6"/>
        </w:numPr>
        <w:tabs>
          <w:tab w:val="left" w:pos="1738"/>
        </w:tabs>
        <w:spacing w:line="242" w:lineRule="exact"/>
        <w:ind w:left="1738" w:hanging="358"/>
        <w:rPr>
          <w:sz w:val="24"/>
          <w:szCs w:val="24"/>
        </w:rPr>
      </w:pPr>
      <w:r w:rsidRPr="00947F1B">
        <w:rPr>
          <w:sz w:val="24"/>
          <w:szCs w:val="24"/>
        </w:rPr>
        <w:t>Stones</w:t>
      </w:r>
      <w:r w:rsidRPr="00947F1B">
        <w:rPr>
          <w:spacing w:val="-4"/>
          <w:sz w:val="24"/>
          <w:szCs w:val="24"/>
        </w:rPr>
        <w:t xml:space="preserve"> </w:t>
      </w:r>
      <w:r w:rsidRPr="00947F1B">
        <w:rPr>
          <w:sz w:val="24"/>
          <w:szCs w:val="24"/>
        </w:rPr>
        <w:t>(for</w:t>
      </w:r>
      <w:r w:rsidRPr="00947F1B">
        <w:rPr>
          <w:spacing w:val="-4"/>
          <w:sz w:val="24"/>
          <w:szCs w:val="24"/>
        </w:rPr>
        <w:t xml:space="preserve"> </w:t>
      </w:r>
      <w:r w:rsidRPr="00947F1B">
        <w:rPr>
          <w:sz w:val="24"/>
          <w:szCs w:val="24"/>
        </w:rPr>
        <w:t>hot</w:t>
      </w:r>
      <w:r w:rsidRPr="00947F1B">
        <w:rPr>
          <w:spacing w:val="-4"/>
          <w:sz w:val="24"/>
          <w:szCs w:val="24"/>
        </w:rPr>
        <w:t xml:space="preserve"> </w:t>
      </w:r>
      <w:r w:rsidRPr="00947F1B">
        <w:rPr>
          <w:sz w:val="24"/>
          <w:szCs w:val="24"/>
        </w:rPr>
        <w:t>stone)</w:t>
      </w:r>
      <w:r w:rsidRPr="00947F1B">
        <w:rPr>
          <w:spacing w:val="-4"/>
          <w:sz w:val="24"/>
          <w:szCs w:val="24"/>
        </w:rPr>
        <w:t xml:space="preserve"> </w:t>
      </w:r>
      <w:r w:rsidRPr="00947F1B">
        <w:rPr>
          <w:sz w:val="24"/>
          <w:szCs w:val="24"/>
        </w:rPr>
        <w:t>(200</w:t>
      </w:r>
      <w:r w:rsidRPr="00947F1B">
        <w:rPr>
          <w:spacing w:val="-4"/>
          <w:sz w:val="24"/>
          <w:szCs w:val="24"/>
        </w:rPr>
        <w:t xml:space="preserve"> </w:t>
      </w:r>
      <w:r w:rsidRPr="00947F1B">
        <w:rPr>
          <w:sz w:val="24"/>
          <w:szCs w:val="24"/>
        </w:rPr>
        <w:t>per</w:t>
      </w:r>
      <w:r w:rsidRPr="00947F1B">
        <w:rPr>
          <w:spacing w:val="-6"/>
          <w:sz w:val="24"/>
          <w:szCs w:val="24"/>
        </w:rPr>
        <w:t xml:space="preserve"> </w:t>
      </w:r>
      <w:r w:rsidRPr="00947F1B">
        <w:rPr>
          <w:spacing w:val="-2"/>
          <w:sz w:val="24"/>
          <w:szCs w:val="24"/>
        </w:rPr>
        <w:t>program)</w:t>
      </w:r>
    </w:p>
    <w:p w14:paraId="5AA569C1" w14:textId="77777777" w:rsidR="0049252C" w:rsidRPr="00947F1B" w:rsidRDefault="003706FE">
      <w:pPr>
        <w:pStyle w:val="ListParagraph"/>
        <w:numPr>
          <w:ilvl w:val="0"/>
          <w:numId w:val="6"/>
        </w:numPr>
        <w:tabs>
          <w:tab w:val="left" w:pos="1738"/>
        </w:tabs>
        <w:spacing w:before="1"/>
        <w:ind w:left="1738" w:hanging="358"/>
        <w:rPr>
          <w:sz w:val="24"/>
          <w:szCs w:val="24"/>
        </w:rPr>
      </w:pPr>
      <w:r w:rsidRPr="00947F1B">
        <w:rPr>
          <w:sz w:val="24"/>
          <w:szCs w:val="24"/>
        </w:rPr>
        <w:t>Stools</w:t>
      </w:r>
      <w:r w:rsidRPr="00947F1B">
        <w:rPr>
          <w:spacing w:val="-6"/>
          <w:sz w:val="24"/>
          <w:szCs w:val="24"/>
        </w:rPr>
        <w:t xml:space="preserve"> </w:t>
      </w:r>
      <w:r w:rsidRPr="00947F1B">
        <w:rPr>
          <w:sz w:val="24"/>
          <w:szCs w:val="24"/>
        </w:rPr>
        <w:t>for</w:t>
      </w:r>
      <w:r w:rsidRPr="00947F1B">
        <w:rPr>
          <w:spacing w:val="2"/>
          <w:sz w:val="24"/>
          <w:szCs w:val="24"/>
        </w:rPr>
        <w:t xml:space="preserve"> </w:t>
      </w:r>
      <w:r w:rsidRPr="00947F1B">
        <w:rPr>
          <w:sz w:val="24"/>
          <w:szCs w:val="24"/>
        </w:rPr>
        <w:t>massage</w:t>
      </w:r>
      <w:r w:rsidRPr="00947F1B">
        <w:rPr>
          <w:spacing w:val="-5"/>
          <w:sz w:val="24"/>
          <w:szCs w:val="24"/>
        </w:rPr>
        <w:t xml:space="preserve"> </w:t>
      </w:r>
      <w:r w:rsidRPr="00947F1B">
        <w:rPr>
          <w:sz w:val="24"/>
          <w:szCs w:val="24"/>
        </w:rPr>
        <w:t>tables</w:t>
      </w:r>
      <w:r w:rsidRPr="00947F1B">
        <w:rPr>
          <w:spacing w:val="-3"/>
          <w:sz w:val="24"/>
          <w:szCs w:val="24"/>
        </w:rPr>
        <w:t xml:space="preserve"> </w:t>
      </w:r>
      <w:r w:rsidRPr="00947F1B">
        <w:rPr>
          <w:sz w:val="24"/>
          <w:szCs w:val="24"/>
        </w:rPr>
        <w:t>(1</w:t>
      </w:r>
      <w:r w:rsidRPr="00947F1B">
        <w:rPr>
          <w:spacing w:val="-3"/>
          <w:sz w:val="24"/>
          <w:szCs w:val="24"/>
        </w:rPr>
        <w:t xml:space="preserve"> </w:t>
      </w:r>
      <w:r w:rsidRPr="00947F1B">
        <w:rPr>
          <w:sz w:val="24"/>
          <w:szCs w:val="24"/>
        </w:rPr>
        <w:t>per</w:t>
      </w:r>
      <w:r w:rsidRPr="00947F1B">
        <w:rPr>
          <w:spacing w:val="-4"/>
          <w:sz w:val="24"/>
          <w:szCs w:val="24"/>
        </w:rPr>
        <w:t xml:space="preserve"> </w:t>
      </w:r>
      <w:r w:rsidRPr="00947F1B">
        <w:rPr>
          <w:sz w:val="24"/>
          <w:szCs w:val="24"/>
        </w:rPr>
        <w:t>2</w:t>
      </w:r>
      <w:r w:rsidRPr="00947F1B">
        <w:rPr>
          <w:spacing w:val="-6"/>
          <w:sz w:val="24"/>
          <w:szCs w:val="24"/>
        </w:rPr>
        <w:t xml:space="preserve"> </w:t>
      </w:r>
      <w:r w:rsidRPr="00947F1B">
        <w:rPr>
          <w:spacing w:val="-2"/>
          <w:sz w:val="24"/>
          <w:szCs w:val="24"/>
        </w:rPr>
        <w:t>students)</w:t>
      </w:r>
    </w:p>
    <w:p w14:paraId="16D708C7" w14:textId="77777777" w:rsidR="0049252C" w:rsidRPr="00947F1B" w:rsidRDefault="003706FE">
      <w:pPr>
        <w:pStyle w:val="ListParagraph"/>
        <w:numPr>
          <w:ilvl w:val="0"/>
          <w:numId w:val="6"/>
        </w:numPr>
        <w:tabs>
          <w:tab w:val="left" w:pos="1738"/>
        </w:tabs>
        <w:spacing w:before="5" w:line="243" w:lineRule="exact"/>
        <w:ind w:left="1738" w:hanging="358"/>
        <w:rPr>
          <w:sz w:val="24"/>
          <w:szCs w:val="24"/>
        </w:rPr>
      </w:pPr>
      <w:r w:rsidRPr="00947F1B">
        <w:rPr>
          <w:sz w:val="24"/>
          <w:szCs w:val="24"/>
        </w:rPr>
        <w:t>Tissue</w:t>
      </w:r>
      <w:r w:rsidRPr="00947F1B">
        <w:rPr>
          <w:spacing w:val="-5"/>
          <w:sz w:val="24"/>
          <w:szCs w:val="24"/>
        </w:rPr>
        <w:t xml:space="preserve"> </w:t>
      </w:r>
      <w:r w:rsidRPr="00947F1B">
        <w:rPr>
          <w:sz w:val="24"/>
          <w:szCs w:val="24"/>
        </w:rPr>
        <w:t>(1</w:t>
      </w:r>
      <w:r w:rsidRPr="00947F1B">
        <w:rPr>
          <w:spacing w:val="-3"/>
          <w:sz w:val="24"/>
          <w:szCs w:val="24"/>
        </w:rPr>
        <w:t xml:space="preserve"> </w:t>
      </w:r>
      <w:r w:rsidRPr="00947F1B">
        <w:rPr>
          <w:sz w:val="24"/>
          <w:szCs w:val="24"/>
        </w:rPr>
        <w:t>case</w:t>
      </w:r>
      <w:r w:rsidRPr="00947F1B">
        <w:rPr>
          <w:spacing w:val="-4"/>
          <w:sz w:val="24"/>
          <w:szCs w:val="24"/>
        </w:rPr>
        <w:t xml:space="preserve"> </w:t>
      </w:r>
      <w:r w:rsidRPr="00947F1B">
        <w:rPr>
          <w:sz w:val="24"/>
          <w:szCs w:val="24"/>
        </w:rPr>
        <w:t>per</w:t>
      </w:r>
      <w:r w:rsidRPr="00947F1B">
        <w:rPr>
          <w:spacing w:val="-6"/>
          <w:sz w:val="24"/>
          <w:szCs w:val="24"/>
        </w:rPr>
        <w:t xml:space="preserve"> </w:t>
      </w:r>
      <w:r w:rsidRPr="00947F1B">
        <w:rPr>
          <w:spacing w:val="-2"/>
          <w:sz w:val="24"/>
          <w:szCs w:val="24"/>
        </w:rPr>
        <w:t>program)</w:t>
      </w:r>
    </w:p>
    <w:p w14:paraId="527870D7" w14:textId="77777777" w:rsidR="0049252C" w:rsidRPr="00947F1B" w:rsidRDefault="003706FE">
      <w:pPr>
        <w:pStyle w:val="ListParagraph"/>
        <w:numPr>
          <w:ilvl w:val="0"/>
          <w:numId w:val="6"/>
        </w:numPr>
        <w:tabs>
          <w:tab w:val="left" w:pos="1738"/>
        </w:tabs>
        <w:spacing w:line="243" w:lineRule="exact"/>
        <w:ind w:left="1738" w:hanging="358"/>
        <w:rPr>
          <w:sz w:val="24"/>
          <w:szCs w:val="24"/>
        </w:rPr>
      </w:pPr>
      <w:r w:rsidRPr="00947F1B">
        <w:rPr>
          <w:sz w:val="24"/>
          <w:szCs w:val="24"/>
        </w:rPr>
        <w:t>Water</w:t>
      </w:r>
      <w:r w:rsidRPr="00947F1B">
        <w:rPr>
          <w:spacing w:val="-5"/>
          <w:sz w:val="24"/>
          <w:szCs w:val="24"/>
        </w:rPr>
        <w:t xml:space="preserve"> </w:t>
      </w:r>
      <w:r w:rsidRPr="00947F1B">
        <w:rPr>
          <w:sz w:val="24"/>
          <w:szCs w:val="24"/>
        </w:rPr>
        <w:t>dispenser</w:t>
      </w:r>
      <w:r w:rsidRPr="00947F1B">
        <w:rPr>
          <w:spacing w:val="-5"/>
          <w:sz w:val="24"/>
          <w:szCs w:val="24"/>
        </w:rPr>
        <w:t xml:space="preserve"> </w:t>
      </w:r>
      <w:r w:rsidRPr="00947F1B">
        <w:rPr>
          <w:sz w:val="24"/>
          <w:szCs w:val="24"/>
        </w:rPr>
        <w:t>(1</w:t>
      </w:r>
      <w:r w:rsidRPr="00947F1B">
        <w:rPr>
          <w:spacing w:val="-5"/>
          <w:sz w:val="24"/>
          <w:szCs w:val="24"/>
        </w:rPr>
        <w:t xml:space="preserve"> </w:t>
      </w:r>
      <w:r w:rsidRPr="00947F1B">
        <w:rPr>
          <w:sz w:val="24"/>
          <w:szCs w:val="24"/>
        </w:rPr>
        <w:t>per</w:t>
      </w:r>
      <w:r w:rsidRPr="00947F1B">
        <w:rPr>
          <w:spacing w:val="-6"/>
          <w:sz w:val="24"/>
          <w:szCs w:val="24"/>
        </w:rPr>
        <w:t xml:space="preserve"> </w:t>
      </w:r>
      <w:r w:rsidRPr="00947F1B">
        <w:rPr>
          <w:spacing w:val="-2"/>
          <w:sz w:val="24"/>
          <w:szCs w:val="24"/>
        </w:rPr>
        <w:t>program)</w:t>
      </w:r>
    </w:p>
    <w:p w14:paraId="718DCAEF" w14:textId="77777777" w:rsidR="0049252C" w:rsidRPr="00947F1B" w:rsidRDefault="003706FE">
      <w:pPr>
        <w:pStyle w:val="ListParagraph"/>
        <w:numPr>
          <w:ilvl w:val="0"/>
          <w:numId w:val="6"/>
        </w:numPr>
        <w:tabs>
          <w:tab w:val="left" w:pos="1738"/>
        </w:tabs>
        <w:spacing w:before="1"/>
        <w:ind w:left="1738" w:hanging="358"/>
        <w:rPr>
          <w:sz w:val="24"/>
          <w:szCs w:val="24"/>
        </w:rPr>
      </w:pPr>
      <w:r w:rsidRPr="00947F1B">
        <w:rPr>
          <w:sz w:val="24"/>
          <w:szCs w:val="24"/>
        </w:rPr>
        <w:t>Waste</w:t>
      </w:r>
      <w:r w:rsidRPr="00947F1B">
        <w:rPr>
          <w:spacing w:val="-5"/>
          <w:sz w:val="24"/>
          <w:szCs w:val="24"/>
        </w:rPr>
        <w:t xml:space="preserve"> </w:t>
      </w:r>
      <w:r w:rsidRPr="00947F1B">
        <w:rPr>
          <w:sz w:val="24"/>
          <w:szCs w:val="24"/>
        </w:rPr>
        <w:t>Basket</w:t>
      </w:r>
      <w:r w:rsidRPr="00947F1B">
        <w:rPr>
          <w:spacing w:val="-4"/>
          <w:sz w:val="24"/>
          <w:szCs w:val="24"/>
        </w:rPr>
        <w:t xml:space="preserve"> </w:t>
      </w:r>
      <w:r w:rsidRPr="00947F1B">
        <w:rPr>
          <w:sz w:val="24"/>
          <w:szCs w:val="24"/>
        </w:rPr>
        <w:t>for</w:t>
      </w:r>
      <w:r w:rsidRPr="00947F1B">
        <w:rPr>
          <w:spacing w:val="-2"/>
          <w:sz w:val="24"/>
          <w:szCs w:val="24"/>
        </w:rPr>
        <w:t xml:space="preserve"> </w:t>
      </w:r>
      <w:r w:rsidRPr="00947F1B">
        <w:rPr>
          <w:sz w:val="24"/>
          <w:szCs w:val="24"/>
        </w:rPr>
        <w:t>each</w:t>
      </w:r>
      <w:r w:rsidRPr="00947F1B">
        <w:rPr>
          <w:spacing w:val="-4"/>
          <w:sz w:val="24"/>
          <w:szCs w:val="24"/>
        </w:rPr>
        <w:t xml:space="preserve"> </w:t>
      </w:r>
      <w:r w:rsidRPr="00947F1B">
        <w:rPr>
          <w:spacing w:val="-2"/>
          <w:sz w:val="24"/>
          <w:szCs w:val="24"/>
        </w:rPr>
        <w:t>cubicle</w:t>
      </w:r>
    </w:p>
    <w:p w14:paraId="67AF2311" w14:textId="77777777" w:rsidR="0049252C" w:rsidRPr="00947F1B" w:rsidRDefault="003706FE" w:rsidP="00E81F1E">
      <w:pPr>
        <w:pStyle w:val="ListParagraph"/>
        <w:numPr>
          <w:ilvl w:val="0"/>
          <w:numId w:val="6"/>
        </w:numPr>
        <w:tabs>
          <w:tab w:val="left" w:pos="1738"/>
        </w:tabs>
        <w:ind w:left="1738" w:hanging="358"/>
        <w:rPr>
          <w:sz w:val="24"/>
          <w:szCs w:val="24"/>
        </w:rPr>
      </w:pPr>
      <w:r w:rsidRPr="00947F1B">
        <w:rPr>
          <w:sz w:val="24"/>
          <w:szCs w:val="24"/>
        </w:rPr>
        <w:t>Lamps</w:t>
      </w:r>
      <w:r w:rsidRPr="00947F1B">
        <w:rPr>
          <w:spacing w:val="-5"/>
          <w:sz w:val="24"/>
          <w:szCs w:val="24"/>
        </w:rPr>
        <w:t xml:space="preserve"> </w:t>
      </w:r>
      <w:r w:rsidRPr="00947F1B">
        <w:rPr>
          <w:sz w:val="24"/>
          <w:szCs w:val="24"/>
        </w:rPr>
        <w:t>for</w:t>
      </w:r>
      <w:r w:rsidRPr="00947F1B">
        <w:rPr>
          <w:spacing w:val="-4"/>
          <w:sz w:val="24"/>
          <w:szCs w:val="24"/>
        </w:rPr>
        <w:t xml:space="preserve"> </w:t>
      </w:r>
      <w:r w:rsidRPr="00947F1B">
        <w:rPr>
          <w:sz w:val="24"/>
          <w:szCs w:val="24"/>
        </w:rPr>
        <w:t>each</w:t>
      </w:r>
      <w:r w:rsidRPr="00947F1B">
        <w:rPr>
          <w:spacing w:val="-4"/>
          <w:sz w:val="24"/>
          <w:szCs w:val="24"/>
        </w:rPr>
        <w:t xml:space="preserve"> </w:t>
      </w:r>
      <w:r w:rsidRPr="00947F1B">
        <w:rPr>
          <w:spacing w:val="-2"/>
          <w:sz w:val="24"/>
          <w:szCs w:val="24"/>
        </w:rPr>
        <w:t>cubicle</w:t>
      </w:r>
    </w:p>
    <w:p w14:paraId="44E120E9" w14:textId="77777777" w:rsidR="00E81F1E" w:rsidRPr="00947F1B" w:rsidRDefault="00E81F1E" w:rsidP="00E81F1E">
      <w:pPr>
        <w:tabs>
          <w:tab w:val="left" w:pos="1738"/>
        </w:tabs>
        <w:rPr>
          <w:sz w:val="24"/>
          <w:szCs w:val="24"/>
        </w:rPr>
      </w:pPr>
    </w:p>
    <w:p w14:paraId="0BB86D67" w14:textId="77777777" w:rsidR="0049252C" w:rsidRPr="00947F1B" w:rsidRDefault="003706FE" w:rsidP="00947F1B">
      <w:pPr>
        <w:ind w:left="1440" w:right="1720"/>
        <w:rPr>
          <w:sz w:val="24"/>
          <w:szCs w:val="24"/>
        </w:rPr>
      </w:pPr>
      <w:r w:rsidRPr="00947F1B">
        <w:rPr>
          <w:sz w:val="24"/>
          <w:szCs w:val="24"/>
          <w:rPrChange w:id="2490" w:author="Demarius Tolliver" w:date="2025-05-09T09:35:00Z">
            <w:rPr>
              <w:b/>
              <w:highlight w:val="yellow"/>
            </w:rPr>
          </w:rPrChange>
        </w:rPr>
        <w:t>Other</w:t>
      </w:r>
      <w:r w:rsidRPr="00947F1B">
        <w:rPr>
          <w:sz w:val="24"/>
          <w:szCs w:val="24"/>
          <w:rPrChange w:id="2491" w:author="Demarius Tolliver" w:date="2025-05-09T09:35:00Z">
            <w:rPr>
              <w:b/>
              <w:spacing w:val="-1"/>
              <w:highlight w:val="yellow"/>
            </w:rPr>
          </w:rPrChange>
        </w:rPr>
        <w:t xml:space="preserve"> </w:t>
      </w:r>
      <w:r w:rsidRPr="00947F1B">
        <w:rPr>
          <w:sz w:val="24"/>
          <w:szCs w:val="24"/>
          <w:rPrChange w:id="2492" w:author="Demarius Tolliver" w:date="2025-05-09T09:35:00Z">
            <w:rPr>
              <w:b/>
              <w:highlight w:val="yellow"/>
            </w:rPr>
          </w:rPrChange>
        </w:rPr>
        <w:t>equipment</w:t>
      </w:r>
      <w:r w:rsidRPr="00947F1B">
        <w:rPr>
          <w:sz w:val="24"/>
          <w:szCs w:val="24"/>
          <w:rPrChange w:id="2493" w:author="Demarius Tolliver" w:date="2025-05-09T09:35:00Z">
            <w:rPr>
              <w:b/>
              <w:spacing w:val="-1"/>
              <w:highlight w:val="yellow"/>
            </w:rPr>
          </w:rPrChange>
        </w:rPr>
        <w:t xml:space="preserve"> </w:t>
      </w:r>
      <w:r w:rsidRPr="00947F1B">
        <w:rPr>
          <w:sz w:val="24"/>
          <w:szCs w:val="24"/>
          <w:rPrChange w:id="2494" w:author="Demarius Tolliver" w:date="2025-05-09T09:35:00Z">
            <w:rPr>
              <w:b/>
              <w:highlight w:val="yellow"/>
            </w:rPr>
          </w:rPrChange>
        </w:rPr>
        <w:t>items</w:t>
      </w:r>
      <w:r w:rsidRPr="00947F1B">
        <w:rPr>
          <w:sz w:val="24"/>
          <w:szCs w:val="24"/>
          <w:rPrChange w:id="2495" w:author="Demarius Tolliver" w:date="2025-05-09T09:35:00Z">
            <w:rPr>
              <w:b/>
              <w:spacing w:val="-4"/>
              <w:highlight w:val="yellow"/>
            </w:rPr>
          </w:rPrChange>
        </w:rPr>
        <w:t xml:space="preserve"> </w:t>
      </w:r>
      <w:r w:rsidRPr="00947F1B">
        <w:rPr>
          <w:sz w:val="24"/>
          <w:szCs w:val="24"/>
          <w:rPrChange w:id="2496" w:author="Demarius Tolliver" w:date="2025-05-09T09:35:00Z">
            <w:rPr>
              <w:b/>
              <w:highlight w:val="yellow"/>
            </w:rPr>
          </w:rPrChange>
        </w:rPr>
        <w:t>can</w:t>
      </w:r>
      <w:r w:rsidRPr="00947F1B">
        <w:rPr>
          <w:sz w:val="24"/>
          <w:szCs w:val="24"/>
          <w:rPrChange w:id="2497" w:author="Demarius Tolliver" w:date="2025-05-09T09:35:00Z">
            <w:rPr>
              <w:b/>
              <w:spacing w:val="-4"/>
              <w:highlight w:val="yellow"/>
            </w:rPr>
          </w:rPrChange>
        </w:rPr>
        <w:t xml:space="preserve"> </w:t>
      </w:r>
      <w:r w:rsidRPr="00947F1B">
        <w:rPr>
          <w:sz w:val="24"/>
          <w:szCs w:val="24"/>
          <w:rPrChange w:id="2498" w:author="Demarius Tolliver" w:date="2025-05-09T09:35:00Z">
            <w:rPr>
              <w:b/>
              <w:highlight w:val="yellow"/>
            </w:rPr>
          </w:rPrChange>
        </w:rPr>
        <w:t>be</w:t>
      </w:r>
      <w:r w:rsidRPr="00947F1B">
        <w:rPr>
          <w:sz w:val="24"/>
          <w:szCs w:val="24"/>
          <w:rPrChange w:id="2499" w:author="Demarius Tolliver" w:date="2025-05-09T09:35:00Z">
            <w:rPr>
              <w:b/>
              <w:spacing w:val="-2"/>
              <w:highlight w:val="yellow"/>
            </w:rPr>
          </w:rPrChange>
        </w:rPr>
        <w:t xml:space="preserve"> </w:t>
      </w:r>
      <w:r w:rsidRPr="00947F1B">
        <w:rPr>
          <w:sz w:val="24"/>
          <w:szCs w:val="24"/>
          <w:rPrChange w:id="2500" w:author="Demarius Tolliver" w:date="2025-05-09T09:35:00Z">
            <w:rPr>
              <w:b/>
              <w:highlight w:val="yellow"/>
            </w:rPr>
          </w:rPrChange>
        </w:rPr>
        <w:t>added</w:t>
      </w:r>
      <w:r w:rsidRPr="00947F1B">
        <w:rPr>
          <w:sz w:val="24"/>
          <w:szCs w:val="24"/>
          <w:rPrChange w:id="2501" w:author="Demarius Tolliver" w:date="2025-05-09T09:35:00Z">
            <w:rPr>
              <w:b/>
              <w:spacing w:val="-4"/>
              <w:highlight w:val="yellow"/>
            </w:rPr>
          </w:rPrChange>
        </w:rPr>
        <w:t xml:space="preserve"> </w:t>
      </w:r>
      <w:r w:rsidRPr="00947F1B">
        <w:rPr>
          <w:sz w:val="24"/>
          <w:szCs w:val="24"/>
          <w:rPrChange w:id="2502" w:author="Demarius Tolliver" w:date="2025-05-09T09:35:00Z">
            <w:rPr>
              <w:b/>
              <w:highlight w:val="yellow"/>
            </w:rPr>
          </w:rPrChange>
        </w:rPr>
        <w:t>when</w:t>
      </w:r>
      <w:r w:rsidRPr="00947F1B">
        <w:rPr>
          <w:sz w:val="24"/>
          <w:szCs w:val="24"/>
          <w:rPrChange w:id="2503" w:author="Demarius Tolliver" w:date="2025-05-09T09:35:00Z">
            <w:rPr>
              <w:b/>
              <w:spacing w:val="-1"/>
              <w:highlight w:val="yellow"/>
            </w:rPr>
          </w:rPrChange>
        </w:rPr>
        <w:t xml:space="preserve"> </w:t>
      </w:r>
      <w:r w:rsidRPr="00947F1B">
        <w:rPr>
          <w:sz w:val="24"/>
          <w:szCs w:val="24"/>
          <w:rPrChange w:id="2504" w:author="Demarius Tolliver" w:date="2025-05-09T09:35:00Z">
            <w:rPr>
              <w:b/>
              <w:highlight w:val="yellow"/>
            </w:rPr>
          </w:rPrChange>
        </w:rPr>
        <w:t>deemed</w:t>
      </w:r>
      <w:r w:rsidRPr="00947F1B">
        <w:rPr>
          <w:sz w:val="24"/>
          <w:szCs w:val="24"/>
          <w:rPrChange w:id="2505" w:author="Demarius Tolliver" w:date="2025-05-09T09:35:00Z">
            <w:rPr>
              <w:b/>
              <w:spacing w:val="-4"/>
              <w:highlight w:val="yellow"/>
            </w:rPr>
          </w:rPrChange>
        </w:rPr>
        <w:t xml:space="preserve"> </w:t>
      </w:r>
      <w:r w:rsidRPr="00947F1B">
        <w:rPr>
          <w:sz w:val="24"/>
          <w:szCs w:val="24"/>
          <w:rPrChange w:id="2506" w:author="Demarius Tolliver" w:date="2025-05-09T09:35:00Z">
            <w:rPr>
              <w:b/>
              <w:highlight w:val="yellow"/>
            </w:rPr>
          </w:rPrChange>
        </w:rPr>
        <w:t>appropriate</w:t>
      </w:r>
      <w:r w:rsidRPr="00947F1B">
        <w:rPr>
          <w:sz w:val="24"/>
          <w:szCs w:val="24"/>
          <w:rPrChange w:id="2507" w:author="Demarius Tolliver" w:date="2025-05-09T09:35:00Z">
            <w:rPr>
              <w:b/>
              <w:spacing w:val="-2"/>
              <w:highlight w:val="yellow"/>
            </w:rPr>
          </w:rPrChange>
        </w:rPr>
        <w:t xml:space="preserve"> </w:t>
      </w:r>
      <w:r w:rsidRPr="00947F1B">
        <w:rPr>
          <w:sz w:val="24"/>
          <w:szCs w:val="24"/>
          <w:rPrChange w:id="2508" w:author="Demarius Tolliver" w:date="2025-05-09T09:35:00Z">
            <w:rPr>
              <w:b/>
              <w:highlight w:val="yellow"/>
            </w:rPr>
          </w:rPrChange>
        </w:rPr>
        <w:t>by</w:t>
      </w:r>
      <w:r w:rsidRPr="00947F1B">
        <w:rPr>
          <w:sz w:val="24"/>
          <w:szCs w:val="24"/>
          <w:rPrChange w:id="2509" w:author="Demarius Tolliver" w:date="2025-05-09T09:35:00Z">
            <w:rPr>
              <w:b/>
              <w:spacing w:val="-2"/>
              <w:highlight w:val="yellow"/>
            </w:rPr>
          </w:rPrChange>
        </w:rPr>
        <w:t xml:space="preserve"> </w:t>
      </w:r>
      <w:r w:rsidRPr="00947F1B">
        <w:rPr>
          <w:sz w:val="24"/>
          <w:szCs w:val="24"/>
          <w:rPrChange w:id="2510" w:author="Demarius Tolliver" w:date="2025-05-09T09:35:00Z">
            <w:rPr>
              <w:b/>
              <w:highlight w:val="yellow"/>
            </w:rPr>
          </w:rPrChange>
        </w:rPr>
        <w:t>the</w:t>
      </w:r>
      <w:r w:rsidRPr="00947F1B">
        <w:rPr>
          <w:sz w:val="24"/>
          <w:szCs w:val="24"/>
          <w:rPrChange w:id="2511" w:author="Demarius Tolliver" w:date="2025-05-09T09:35:00Z">
            <w:rPr>
              <w:b/>
              <w:spacing w:val="-4"/>
              <w:highlight w:val="yellow"/>
            </w:rPr>
          </w:rPrChange>
        </w:rPr>
        <w:t xml:space="preserve"> </w:t>
      </w:r>
      <w:r w:rsidRPr="00947F1B">
        <w:rPr>
          <w:sz w:val="24"/>
          <w:szCs w:val="24"/>
          <w:rPrChange w:id="2512" w:author="Demarius Tolliver" w:date="2025-05-09T09:35:00Z">
            <w:rPr>
              <w:b/>
              <w:highlight w:val="yellow"/>
            </w:rPr>
          </w:rPrChange>
        </w:rPr>
        <w:t>community</w:t>
      </w:r>
      <w:r w:rsidRPr="00947F1B">
        <w:rPr>
          <w:sz w:val="24"/>
          <w:szCs w:val="24"/>
          <w:rPrChange w:id="2513" w:author="Demarius Tolliver" w:date="2025-05-09T09:35:00Z">
            <w:rPr>
              <w:b/>
              <w:spacing w:val="-2"/>
              <w:highlight w:val="yellow"/>
            </w:rPr>
          </w:rPrChange>
        </w:rPr>
        <w:t xml:space="preserve"> </w:t>
      </w:r>
      <w:r w:rsidRPr="00947F1B">
        <w:rPr>
          <w:sz w:val="24"/>
          <w:szCs w:val="24"/>
          <w:rPrChange w:id="2514" w:author="Demarius Tolliver" w:date="2025-05-09T09:35:00Z">
            <w:rPr>
              <w:b/>
              <w:highlight w:val="yellow"/>
            </w:rPr>
          </w:rPrChange>
        </w:rPr>
        <w:t>college</w:t>
      </w:r>
      <w:r w:rsidRPr="00947F1B">
        <w:rPr>
          <w:sz w:val="24"/>
          <w:szCs w:val="24"/>
          <w:rPrChange w:id="2515" w:author="Demarius Tolliver" w:date="2025-05-09T09:35:00Z">
            <w:rPr>
              <w:b/>
              <w:spacing w:val="-4"/>
              <w:highlight w:val="yellow"/>
            </w:rPr>
          </w:rPrChange>
        </w:rPr>
        <w:t xml:space="preserve"> </w:t>
      </w:r>
      <w:r w:rsidRPr="00947F1B">
        <w:rPr>
          <w:sz w:val="24"/>
          <w:szCs w:val="24"/>
          <w:rPrChange w:id="2516" w:author="Demarius Tolliver" w:date="2025-05-09T09:35:00Z">
            <w:rPr>
              <w:b/>
              <w:highlight w:val="yellow"/>
            </w:rPr>
          </w:rPrChange>
        </w:rPr>
        <w:t>industry</w:t>
      </w:r>
      <w:r w:rsidRPr="00947F1B">
        <w:rPr>
          <w:sz w:val="24"/>
          <w:szCs w:val="24"/>
          <w:rPrChange w:id="2517" w:author="Demarius Tolliver" w:date="2025-05-09T09:35:00Z">
            <w:rPr>
              <w:b/>
              <w:spacing w:val="-5"/>
              <w:highlight w:val="yellow"/>
            </w:rPr>
          </w:rPrChange>
        </w:rPr>
        <w:t xml:space="preserve"> </w:t>
      </w:r>
      <w:r w:rsidRPr="00947F1B">
        <w:rPr>
          <w:sz w:val="24"/>
          <w:szCs w:val="24"/>
          <w:rPrChange w:id="2518" w:author="Demarius Tolliver" w:date="2025-05-09T09:35:00Z">
            <w:rPr>
              <w:b/>
              <w:highlight w:val="yellow"/>
            </w:rPr>
          </w:rPrChange>
        </w:rPr>
        <w:t>craft</w:t>
      </w:r>
      <w:r w:rsidRPr="00947F1B">
        <w:rPr>
          <w:sz w:val="24"/>
          <w:szCs w:val="24"/>
          <w:rPrChange w:id="2519" w:author="Demarius Tolliver" w:date="2025-05-09T09:35:00Z">
            <w:rPr>
              <w:b/>
              <w:spacing w:val="-4"/>
              <w:highlight w:val="yellow"/>
            </w:rPr>
          </w:rPrChange>
        </w:rPr>
        <w:t xml:space="preserve"> </w:t>
      </w:r>
      <w:r w:rsidRPr="00947F1B">
        <w:rPr>
          <w:sz w:val="24"/>
          <w:szCs w:val="24"/>
          <w:rPrChange w:id="2520" w:author="Demarius Tolliver" w:date="2025-05-09T09:35:00Z">
            <w:rPr>
              <w:b/>
              <w:highlight w:val="yellow"/>
            </w:rPr>
          </w:rPrChange>
        </w:rPr>
        <w:t>committee</w:t>
      </w:r>
      <w:r w:rsidRPr="00947F1B">
        <w:rPr>
          <w:sz w:val="24"/>
          <w:szCs w:val="24"/>
          <w:rPrChange w:id="2521" w:author="Demarius Tolliver" w:date="2025-05-09T09:35:00Z">
            <w:rPr>
              <w:b/>
              <w:spacing w:val="-4"/>
              <w:highlight w:val="yellow"/>
            </w:rPr>
          </w:rPrChange>
        </w:rPr>
        <w:t xml:space="preserve"> </w:t>
      </w:r>
      <w:r w:rsidRPr="00947F1B">
        <w:rPr>
          <w:sz w:val="24"/>
          <w:szCs w:val="24"/>
          <w:rPrChange w:id="2522" w:author="Demarius Tolliver" w:date="2025-05-09T09:35:00Z">
            <w:rPr>
              <w:b/>
              <w:highlight w:val="yellow"/>
            </w:rPr>
          </w:rPrChange>
        </w:rPr>
        <w:t>or</w:t>
      </w:r>
      <w:r w:rsidRPr="00947F1B">
        <w:rPr>
          <w:sz w:val="24"/>
          <w:szCs w:val="24"/>
          <w:rPrChange w:id="2523" w:author="Demarius Tolliver" w:date="2025-05-09T09:35:00Z">
            <w:rPr>
              <w:b/>
              <w:spacing w:val="-2"/>
              <w:highlight w:val="yellow"/>
            </w:rPr>
          </w:rPrChange>
        </w:rPr>
        <w:t xml:space="preserve"> </w:t>
      </w:r>
      <w:r w:rsidRPr="00947F1B">
        <w:rPr>
          <w:sz w:val="24"/>
          <w:szCs w:val="24"/>
          <w:rPrChange w:id="2524" w:author="Demarius Tolliver" w:date="2025-05-09T09:35:00Z">
            <w:rPr>
              <w:b/>
              <w:highlight w:val="yellow"/>
            </w:rPr>
          </w:rPrChange>
        </w:rPr>
        <w:t>by industry/business training requirements</w:t>
      </w:r>
      <w:ins w:id="2525" w:author="Demarius Tolliver" w:date="2025-05-09T09:35:00Z">
        <w:r w:rsidR="006F7039" w:rsidRPr="00947F1B">
          <w:rPr>
            <w:sz w:val="24"/>
            <w:szCs w:val="24"/>
          </w:rPr>
          <w:t>.</w:t>
        </w:r>
      </w:ins>
    </w:p>
    <w:p w14:paraId="3D49CB54" w14:textId="77777777" w:rsidR="0049252C" w:rsidRPr="00947F1B" w:rsidDel="00597667" w:rsidRDefault="0049252C">
      <w:pPr>
        <w:pStyle w:val="BodyText"/>
        <w:rPr>
          <w:del w:id="2526" w:author="Demarius Tolliver" w:date="2025-05-19T08:01:00Z"/>
          <w:b/>
          <w:sz w:val="24"/>
          <w:szCs w:val="24"/>
        </w:rPr>
      </w:pPr>
    </w:p>
    <w:p w14:paraId="530A3739" w14:textId="77777777" w:rsidR="00E81F1E" w:rsidRPr="00947F1B" w:rsidDel="00597667" w:rsidRDefault="00E81F1E">
      <w:pPr>
        <w:rPr>
          <w:del w:id="2527" w:author="Demarius Tolliver" w:date="2025-05-19T08:02:00Z"/>
          <w:b/>
          <w:sz w:val="24"/>
          <w:szCs w:val="24"/>
        </w:rPr>
        <w:pPrChange w:id="2528" w:author="Demarius Tolliver" w:date="2025-05-19T08:01:00Z">
          <w:pPr>
            <w:ind w:left="1000"/>
          </w:pPr>
        </w:pPrChange>
      </w:pPr>
    </w:p>
    <w:p w14:paraId="49F55A27" w14:textId="77777777" w:rsidR="00E81F1E" w:rsidRPr="00947F1B" w:rsidDel="00597667" w:rsidRDefault="00E81F1E">
      <w:pPr>
        <w:rPr>
          <w:del w:id="2529" w:author="Demarius Tolliver" w:date="2025-05-19T08:02:00Z"/>
          <w:b/>
          <w:sz w:val="24"/>
          <w:szCs w:val="24"/>
        </w:rPr>
        <w:pPrChange w:id="2530" w:author="Demarius Tolliver" w:date="2025-05-19T08:02:00Z">
          <w:pPr>
            <w:ind w:left="1000"/>
          </w:pPr>
        </w:pPrChange>
      </w:pPr>
    </w:p>
    <w:p w14:paraId="649058D7" w14:textId="77777777" w:rsidR="00E81F1E" w:rsidRPr="00947F1B" w:rsidRDefault="00E81F1E">
      <w:pPr>
        <w:rPr>
          <w:b/>
          <w:sz w:val="24"/>
          <w:szCs w:val="24"/>
        </w:rPr>
        <w:pPrChange w:id="2531" w:author="Demarius Tolliver" w:date="2025-05-19T08:02:00Z">
          <w:pPr>
            <w:ind w:left="1000"/>
          </w:pPr>
        </w:pPrChange>
      </w:pPr>
    </w:p>
    <w:p w14:paraId="10AD25AC" w14:textId="77777777" w:rsidR="00E81F1E" w:rsidRPr="00947F1B" w:rsidRDefault="00E81F1E">
      <w:pPr>
        <w:ind w:left="1000"/>
        <w:rPr>
          <w:b/>
          <w:sz w:val="24"/>
          <w:szCs w:val="24"/>
        </w:rPr>
      </w:pPr>
    </w:p>
    <w:p w14:paraId="5D8AEABC" w14:textId="77777777" w:rsidR="0049252C" w:rsidRPr="00947F1B" w:rsidRDefault="003706FE">
      <w:pPr>
        <w:ind w:left="1000"/>
        <w:rPr>
          <w:b/>
          <w:sz w:val="24"/>
          <w:szCs w:val="24"/>
        </w:rPr>
      </w:pPr>
      <w:r w:rsidRPr="00947F1B">
        <w:rPr>
          <w:b/>
          <w:sz w:val="24"/>
          <w:szCs w:val="24"/>
        </w:rPr>
        <w:t>RECOMMENDED</w:t>
      </w:r>
      <w:r w:rsidRPr="00947F1B">
        <w:rPr>
          <w:b/>
          <w:spacing w:val="-12"/>
          <w:sz w:val="24"/>
          <w:szCs w:val="24"/>
        </w:rPr>
        <w:t xml:space="preserve"> </w:t>
      </w:r>
      <w:r w:rsidRPr="00947F1B">
        <w:rPr>
          <w:b/>
          <w:sz w:val="24"/>
          <w:szCs w:val="24"/>
        </w:rPr>
        <w:t>INSTRUCTIONAL</w:t>
      </w:r>
      <w:r w:rsidRPr="00947F1B">
        <w:rPr>
          <w:b/>
          <w:spacing w:val="-10"/>
          <w:sz w:val="24"/>
          <w:szCs w:val="24"/>
        </w:rPr>
        <w:t xml:space="preserve"> </w:t>
      </w:r>
      <w:r w:rsidRPr="00947F1B">
        <w:rPr>
          <w:b/>
          <w:spacing w:val="-4"/>
          <w:sz w:val="24"/>
          <w:szCs w:val="24"/>
        </w:rPr>
        <w:t>AIDS</w:t>
      </w:r>
    </w:p>
    <w:p w14:paraId="355C116E" w14:textId="77777777" w:rsidR="0049252C" w:rsidRPr="00947F1B" w:rsidRDefault="0049252C">
      <w:pPr>
        <w:rPr>
          <w:sz w:val="24"/>
          <w:szCs w:val="24"/>
        </w:rPr>
      </w:pPr>
    </w:p>
    <w:p w14:paraId="2815685A" w14:textId="77777777" w:rsidR="00E81F1E" w:rsidRPr="00947F1B" w:rsidRDefault="00E81F1E" w:rsidP="00E81F1E">
      <w:pPr>
        <w:pStyle w:val="BodyText"/>
        <w:spacing w:before="42"/>
        <w:ind w:left="1020"/>
        <w:rPr>
          <w:sz w:val="24"/>
          <w:szCs w:val="24"/>
        </w:rPr>
      </w:pPr>
      <w:r w:rsidRPr="00947F1B">
        <w:rPr>
          <w:sz w:val="24"/>
          <w:szCs w:val="24"/>
        </w:rPr>
        <w:t>It</w:t>
      </w:r>
      <w:r w:rsidRPr="00947F1B">
        <w:rPr>
          <w:spacing w:val="-5"/>
          <w:sz w:val="24"/>
          <w:szCs w:val="24"/>
        </w:rPr>
        <w:t xml:space="preserve"> </w:t>
      </w:r>
      <w:r w:rsidRPr="00947F1B">
        <w:rPr>
          <w:sz w:val="24"/>
          <w:szCs w:val="24"/>
        </w:rPr>
        <w:t>is</w:t>
      </w:r>
      <w:r w:rsidRPr="00947F1B">
        <w:rPr>
          <w:spacing w:val="-5"/>
          <w:sz w:val="24"/>
          <w:szCs w:val="24"/>
        </w:rPr>
        <w:t xml:space="preserve"> </w:t>
      </w:r>
      <w:r w:rsidRPr="00947F1B">
        <w:rPr>
          <w:sz w:val="24"/>
          <w:szCs w:val="24"/>
        </w:rPr>
        <w:t>recommended</w:t>
      </w:r>
      <w:r w:rsidRPr="00947F1B">
        <w:rPr>
          <w:spacing w:val="-2"/>
          <w:sz w:val="24"/>
          <w:szCs w:val="24"/>
        </w:rPr>
        <w:t xml:space="preserve"> </w:t>
      </w:r>
      <w:r w:rsidRPr="00947F1B">
        <w:rPr>
          <w:sz w:val="24"/>
          <w:szCs w:val="24"/>
        </w:rPr>
        <w:t>that</w:t>
      </w:r>
      <w:r w:rsidRPr="00947F1B">
        <w:rPr>
          <w:spacing w:val="-4"/>
          <w:sz w:val="24"/>
          <w:szCs w:val="24"/>
        </w:rPr>
        <w:t xml:space="preserve"> </w:t>
      </w:r>
      <w:r w:rsidRPr="00947F1B">
        <w:rPr>
          <w:sz w:val="24"/>
          <w:szCs w:val="24"/>
        </w:rPr>
        <w:t>instructors</w:t>
      </w:r>
      <w:r w:rsidRPr="00947F1B">
        <w:rPr>
          <w:spacing w:val="-6"/>
          <w:sz w:val="24"/>
          <w:szCs w:val="24"/>
        </w:rPr>
        <w:t xml:space="preserve"> </w:t>
      </w:r>
      <w:r w:rsidRPr="00947F1B">
        <w:rPr>
          <w:sz w:val="24"/>
          <w:szCs w:val="24"/>
        </w:rPr>
        <w:t>have</w:t>
      </w:r>
      <w:r w:rsidRPr="00947F1B">
        <w:rPr>
          <w:spacing w:val="-5"/>
          <w:sz w:val="24"/>
          <w:szCs w:val="24"/>
        </w:rPr>
        <w:t xml:space="preserve"> </w:t>
      </w:r>
      <w:r w:rsidRPr="00947F1B">
        <w:rPr>
          <w:sz w:val="24"/>
          <w:szCs w:val="24"/>
        </w:rPr>
        <w:t>access</w:t>
      </w:r>
      <w:r w:rsidRPr="00947F1B">
        <w:rPr>
          <w:spacing w:val="-5"/>
          <w:sz w:val="24"/>
          <w:szCs w:val="24"/>
        </w:rPr>
        <w:t xml:space="preserve"> </w:t>
      </w:r>
      <w:r w:rsidRPr="00947F1B">
        <w:rPr>
          <w:sz w:val="24"/>
          <w:szCs w:val="24"/>
        </w:rPr>
        <w:t>to</w:t>
      </w:r>
      <w:r w:rsidRPr="00947F1B">
        <w:rPr>
          <w:spacing w:val="-1"/>
          <w:sz w:val="24"/>
          <w:szCs w:val="24"/>
        </w:rPr>
        <w:t xml:space="preserve"> </w:t>
      </w:r>
      <w:r w:rsidRPr="00947F1B">
        <w:rPr>
          <w:sz w:val="24"/>
          <w:szCs w:val="24"/>
        </w:rPr>
        <w:t>the</w:t>
      </w:r>
      <w:r w:rsidRPr="00947F1B">
        <w:rPr>
          <w:spacing w:val="-4"/>
          <w:sz w:val="24"/>
          <w:szCs w:val="24"/>
        </w:rPr>
        <w:t xml:space="preserve"> </w:t>
      </w:r>
      <w:r w:rsidRPr="00947F1B">
        <w:rPr>
          <w:sz w:val="24"/>
          <w:szCs w:val="24"/>
        </w:rPr>
        <w:t>following</w:t>
      </w:r>
      <w:r w:rsidRPr="00947F1B">
        <w:rPr>
          <w:spacing w:val="-3"/>
          <w:sz w:val="24"/>
          <w:szCs w:val="24"/>
        </w:rPr>
        <w:t xml:space="preserve"> </w:t>
      </w:r>
      <w:r w:rsidRPr="00947F1B">
        <w:rPr>
          <w:spacing w:val="-2"/>
          <w:sz w:val="24"/>
          <w:szCs w:val="24"/>
        </w:rPr>
        <w:t>items:</w:t>
      </w:r>
    </w:p>
    <w:p w14:paraId="585111CC" w14:textId="77777777" w:rsidR="00E81F1E" w:rsidRPr="00947F1B" w:rsidRDefault="00E81F1E" w:rsidP="00E81F1E">
      <w:pPr>
        <w:pStyle w:val="ListParagraph"/>
        <w:numPr>
          <w:ilvl w:val="0"/>
          <w:numId w:val="5"/>
        </w:numPr>
        <w:tabs>
          <w:tab w:val="left" w:pos="1739"/>
        </w:tabs>
        <w:spacing w:before="243"/>
        <w:ind w:left="1739" w:hanging="359"/>
        <w:rPr>
          <w:sz w:val="24"/>
          <w:szCs w:val="24"/>
        </w:rPr>
      </w:pPr>
      <w:r w:rsidRPr="00947F1B">
        <w:rPr>
          <w:sz w:val="24"/>
          <w:szCs w:val="24"/>
        </w:rPr>
        <w:t>Copy</w:t>
      </w:r>
      <w:r w:rsidRPr="00947F1B">
        <w:rPr>
          <w:spacing w:val="-4"/>
          <w:sz w:val="24"/>
          <w:szCs w:val="24"/>
        </w:rPr>
        <w:t xml:space="preserve"> </w:t>
      </w:r>
      <w:r w:rsidRPr="00947F1B">
        <w:rPr>
          <w:spacing w:val="-2"/>
          <w:sz w:val="24"/>
          <w:szCs w:val="24"/>
        </w:rPr>
        <w:t>machine</w:t>
      </w:r>
    </w:p>
    <w:p w14:paraId="3924956D" w14:textId="77777777" w:rsidR="00E81F1E" w:rsidRPr="00947F1B" w:rsidRDefault="00E81F1E" w:rsidP="00E81F1E">
      <w:pPr>
        <w:pStyle w:val="ListParagraph"/>
        <w:numPr>
          <w:ilvl w:val="0"/>
          <w:numId w:val="5"/>
        </w:numPr>
        <w:tabs>
          <w:tab w:val="left" w:pos="1739"/>
        </w:tabs>
        <w:spacing w:before="3"/>
        <w:ind w:left="1739" w:hanging="359"/>
        <w:rPr>
          <w:sz w:val="24"/>
          <w:szCs w:val="24"/>
        </w:rPr>
      </w:pPr>
      <w:r w:rsidRPr="00947F1B">
        <w:rPr>
          <w:sz w:val="24"/>
          <w:szCs w:val="24"/>
        </w:rPr>
        <w:t>Desktop</w:t>
      </w:r>
      <w:r w:rsidRPr="00947F1B">
        <w:rPr>
          <w:spacing w:val="-8"/>
          <w:sz w:val="24"/>
          <w:szCs w:val="24"/>
        </w:rPr>
        <w:t xml:space="preserve"> </w:t>
      </w:r>
      <w:r w:rsidRPr="00947F1B">
        <w:rPr>
          <w:spacing w:val="-2"/>
          <w:sz w:val="24"/>
          <w:szCs w:val="24"/>
        </w:rPr>
        <w:t>computer</w:t>
      </w:r>
    </w:p>
    <w:p w14:paraId="4B855A07" w14:textId="77777777" w:rsidR="00E81F1E" w:rsidRPr="00947F1B" w:rsidRDefault="00E81F1E" w:rsidP="00E81F1E">
      <w:pPr>
        <w:pStyle w:val="ListParagraph"/>
        <w:numPr>
          <w:ilvl w:val="0"/>
          <w:numId w:val="5"/>
        </w:numPr>
        <w:tabs>
          <w:tab w:val="left" w:pos="1739"/>
        </w:tabs>
        <w:spacing w:before="1"/>
        <w:ind w:left="1739" w:hanging="359"/>
        <w:rPr>
          <w:sz w:val="24"/>
          <w:szCs w:val="24"/>
        </w:rPr>
      </w:pPr>
      <w:r w:rsidRPr="00947F1B">
        <w:rPr>
          <w:sz w:val="24"/>
          <w:szCs w:val="24"/>
        </w:rPr>
        <w:t>DVD/VCR</w:t>
      </w:r>
      <w:r w:rsidRPr="00947F1B">
        <w:rPr>
          <w:spacing w:val="-10"/>
          <w:sz w:val="24"/>
          <w:szCs w:val="24"/>
        </w:rPr>
        <w:t xml:space="preserve"> </w:t>
      </w:r>
      <w:r w:rsidRPr="00947F1B">
        <w:rPr>
          <w:spacing w:val="-2"/>
          <w:sz w:val="24"/>
          <w:szCs w:val="24"/>
        </w:rPr>
        <w:t>player</w:t>
      </w:r>
    </w:p>
    <w:p w14:paraId="55DB99CE" w14:textId="77777777" w:rsidR="007608C9" w:rsidRPr="00947F1B" w:rsidRDefault="007608C9" w:rsidP="007608C9">
      <w:pPr>
        <w:pStyle w:val="ListParagraph"/>
        <w:numPr>
          <w:ilvl w:val="0"/>
          <w:numId w:val="5"/>
        </w:numPr>
        <w:tabs>
          <w:tab w:val="left" w:pos="1737"/>
        </w:tabs>
        <w:spacing w:before="31"/>
        <w:ind w:left="1737"/>
        <w:rPr>
          <w:sz w:val="24"/>
          <w:szCs w:val="24"/>
        </w:rPr>
      </w:pPr>
      <w:r w:rsidRPr="00947F1B">
        <w:rPr>
          <w:sz w:val="24"/>
          <w:szCs w:val="24"/>
        </w:rPr>
        <w:t>Laptop</w:t>
      </w:r>
      <w:r w:rsidRPr="00947F1B">
        <w:rPr>
          <w:spacing w:val="-3"/>
          <w:sz w:val="24"/>
          <w:szCs w:val="24"/>
        </w:rPr>
        <w:t xml:space="preserve"> </w:t>
      </w:r>
      <w:r w:rsidRPr="00947F1B">
        <w:rPr>
          <w:spacing w:val="-2"/>
          <w:sz w:val="24"/>
          <w:szCs w:val="24"/>
        </w:rPr>
        <w:t>computer</w:t>
      </w:r>
    </w:p>
    <w:p w14:paraId="64A856D0" w14:textId="77777777" w:rsidR="007608C9" w:rsidRPr="00947F1B" w:rsidRDefault="007608C9" w:rsidP="007608C9">
      <w:pPr>
        <w:pStyle w:val="ListParagraph"/>
        <w:numPr>
          <w:ilvl w:val="0"/>
          <w:numId w:val="5"/>
        </w:numPr>
        <w:tabs>
          <w:tab w:val="left" w:pos="1737"/>
        </w:tabs>
        <w:spacing w:before="3"/>
        <w:ind w:left="1737"/>
        <w:rPr>
          <w:sz w:val="24"/>
          <w:szCs w:val="24"/>
        </w:rPr>
      </w:pPr>
      <w:r w:rsidRPr="00947F1B">
        <w:rPr>
          <w:sz w:val="24"/>
          <w:szCs w:val="24"/>
        </w:rPr>
        <w:t>LCD</w:t>
      </w:r>
      <w:r w:rsidRPr="00947F1B">
        <w:rPr>
          <w:spacing w:val="-7"/>
          <w:sz w:val="24"/>
          <w:szCs w:val="24"/>
        </w:rPr>
        <w:t xml:space="preserve"> </w:t>
      </w:r>
      <w:r w:rsidRPr="00947F1B">
        <w:rPr>
          <w:spacing w:val="-2"/>
          <w:sz w:val="24"/>
          <w:szCs w:val="24"/>
        </w:rPr>
        <w:t>projector</w:t>
      </w:r>
    </w:p>
    <w:p w14:paraId="291767BE" w14:textId="77777777" w:rsidR="007608C9" w:rsidRPr="00947F1B" w:rsidRDefault="007608C9" w:rsidP="007608C9">
      <w:pPr>
        <w:pStyle w:val="ListParagraph"/>
        <w:numPr>
          <w:ilvl w:val="0"/>
          <w:numId w:val="5"/>
        </w:numPr>
        <w:tabs>
          <w:tab w:val="left" w:pos="1737"/>
        </w:tabs>
        <w:spacing w:before="1" w:line="241" w:lineRule="exact"/>
        <w:ind w:left="1737"/>
        <w:rPr>
          <w:sz w:val="24"/>
          <w:szCs w:val="24"/>
        </w:rPr>
      </w:pPr>
      <w:r w:rsidRPr="00947F1B">
        <w:rPr>
          <w:sz w:val="24"/>
          <w:szCs w:val="24"/>
        </w:rPr>
        <w:t>Overhead</w:t>
      </w:r>
      <w:r w:rsidRPr="00947F1B">
        <w:rPr>
          <w:spacing w:val="-5"/>
          <w:sz w:val="24"/>
          <w:szCs w:val="24"/>
        </w:rPr>
        <w:t xml:space="preserve"> </w:t>
      </w:r>
      <w:r w:rsidRPr="00947F1B">
        <w:rPr>
          <w:sz w:val="24"/>
          <w:szCs w:val="24"/>
        </w:rPr>
        <w:t>projector</w:t>
      </w:r>
      <w:r w:rsidRPr="00947F1B">
        <w:rPr>
          <w:spacing w:val="-6"/>
          <w:sz w:val="24"/>
          <w:szCs w:val="24"/>
        </w:rPr>
        <w:t xml:space="preserve"> </w:t>
      </w:r>
      <w:r w:rsidRPr="00947F1B">
        <w:rPr>
          <w:sz w:val="24"/>
          <w:szCs w:val="24"/>
        </w:rPr>
        <w:t>with</w:t>
      </w:r>
      <w:r w:rsidRPr="00947F1B">
        <w:rPr>
          <w:spacing w:val="-5"/>
          <w:sz w:val="24"/>
          <w:szCs w:val="24"/>
        </w:rPr>
        <w:t xml:space="preserve"> </w:t>
      </w:r>
      <w:r w:rsidRPr="00947F1B">
        <w:rPr>
          <w:spacing w:val="-4"/>
          <w:sz w:val="24"/>
          <w:szCs w:val="24"/>
        </w:rPr>
        <w:t>cart</w:t>
      </w:r>
    </w:p>
    <w:p w14:paraId="01F3B95F" w14:textId="77777777" w:rsidR="007608C9" w:rsidRPr="00947F1B" w:rsidRDefault="007608C9" w:rsidP="007608C9">
      <w:pPr>
        <w:pStyle w:val="ListParagraph"/>
        <w:numPr>
          <w:ilvl w:val="0"/>
          <w:numId w:val="5"/>
        </w:numPr>
        <w:tabs>
          <w:tab w:val="left" w:pos="1737"/>
        </w:tabs>
        <w:spacing w:line="241" w:lineRule="exact"/>
        <w:ind w:left="1737"/>
        <w:rPr>
          <w:sz w:val="24"/>
          <w:szCs w:val="24"/>
        </w:rPr>
      </w:pPr>
      <w:r w:rsidRPr="00947F1B">
        <w:rPr>
          <w:sz w:val="24"/>
          <w:szCs w:val="24"/>
        </w:rPr>
        <w:t>Paper</w:t>
      </w:r>
      <w:r w:rsidRPr="00947F1B">
        <w:rPr>
          <w:spacing w:val="-6"/>
          <w:sz w:val="24"/>
          <w:szCs w:val="24"/>
        </w:rPr>
        <w:t xml:space="preserve"> </w:t>
      </w:r>
      <w:r w:rsidRPr="00947F1B">
        <w:rPr>
          <w:spacing w:val="-2"/>
          <w:sz w:val="24"/>
          <w:szCs w:val="24"/>
        </w:rPr>
        <w:t>shredder</w:t>
      </w:r>
    </w:p>
    <w:p w14:paraId="7E1B20B7" w14:textId="77777777" w:rsidR="007608C9" w:rsidRPr="00947F1B" w:rsidRDefault="007608C9" w:rsidP="007608C9">
      <w:pPr>
        <w:pStyle w:val="ListParagraph"/>
        <w:numPr>
          <w:ilvl w:val="0"/>
          <w:numId w:val="5"/>
        </w:numPr>
        <w:tabs>
          <w:tab w:val="left" w:pos="1737"/>
        </w:tabs>
        <w:spacing w:before="3"/>
        <w:ind w:left="1737"/>
        <w:rPr>
          <w:sz w:val="24"/>
          <w:szCs w:val="24"/>
        </w:rPr>
      </w:pPr>
      <w:r w:rsidRPr="00947F1B">
        <w:rPr>
          <w:sz w:val="24"/>
          <w:szCs w:val="24"/>
        </w:rPr>
        <w:t>TV</w:t>
      </w:r>
      <w:r w:rsidRPr="00947F1B">
        <w:rPr>
          <w:spacing w:val="-5"/>
          <w:sz w:val="24"/>
          <w:szCs w:val="24"/>
        </w:rPr>
        <w:t xml:space="preserve"> </w:t>
      </w:r>
      <w:r w:rsidRPr="00947F1B">
        <w:rPr>
          <w:sz w:val="24"/>
          <w:szCs w:val="24"/>
        </w:rPr>
        <w:t xml:space="preserve">with </w:t>
      </w:r>
      <w:r w:rsidRPr="00947F1B">
        <w:rPr>
          <w:spacing w:val="-2"/>
          <w:sz w:val="24"/>
          <w:szCs w:val="24"/>
        </w:rPr>
        <w:t>stand</w:t>
      </w:r>
    </w:p>
    <w:p w14:paraId="71C2F6F4" w14:textId="77777777" w:rsidR="007608C9" w:rsidRPr="00947F1B" w:rsidDel="00897C41" w:rsidRDefault="007608C9" w:rsidP="007608C9">
      <w:pPr>
        <w:pStyle w:val="ListParagraph"/>
        <w:numPr>
          <w:ilvl w:val="0"/>
          <w:numId w:val="5"/>
        </w:numPr>
        <w:tabs>
          <w:tab w:val="left" w:pos="1737"/>
        </w:tabs>
        <w:ind w:left="1737"/>
        <w:rPr>
          <w:del w:id="2532" w:author="Demarius Tolliver" w:date="2025-04-14T08:01:00Z"/>
          <w:sz w:val="24"/>
          <w:szCs w:val="24"/>
        </w:rPr>
      </w:pPr>
      <w:r w:rsidRPr="00947F1B">
        <w:rPr>
          <w:sz w:val="24"/>
          <w:szCs w:val="24"/>
        </w:rPr>
        <w:t>File</w:t>
      </w:r>
      <w:r w:rsidRPr="00947F1B">
        <w:rPr>
          <w:spacing w:val="-5"/>
          <w:sz w:val="24"/>
          <w:szCs w:val="24"/>
        </w:rPr>
        <w:t xml:space="preserve"> </w:t>
      </w:r>
      <w:r w:rsidRPr="00947F1B">
        <w:rPr>
          <w:spacing w:val="-2"/>
          <w:sz w:val="24"/>
          <w:szCs w:val="24"/>
        </w:rPr>
        <w:t>cabinet</w:t>
      </w:r>
    </w:p>
    <w:p w14:paraId="5F88E3C0" w14:textId="77777777" w:rsidR="00E81F1E" w:rsidRPr="00947F1B" w:rsidRDefault="00E81F1E">
      <w:pPr>
        <w:pStyle w:val="ListParagraph"/>
        <w:numPr>
          <w:ilvl w:val="0"/>
          <w:numId w:val="5"/>
        </w:numPr>
        <w:tabs>
          <w:tab w:val="left" w:pos="1739"/>
        </w:tabs>
        <w:ind w:left="1737"/>
        <w:rPr>
          <w:sz w:val="24"/>
          <w:szCs w:val="24"/>
          <w:rPrChange w:id="2533" w:author="Demarius Tolliver" w:date="2025-04-14T08:01:00Z">
            <w:rPr/>
          </w:rPrChange>
        </w:rPr>
        <w:pPrChange w:id="2534" w:author="Demarius Tolliver" w:date="2025-04-14T08:01:00Z">
          <w:pPr>
            <w:tabs>
              <w:tab w:val="left" w:pos="1739"/>
            </w:tabs>
            <w:spacing w:before="1"/>
          </w:pPr>
        </w:pPrChange>
      </w:pPr>
    </w:p>
    <w:p w14:paraId="2196395C" w14:textId="77777777" w:rsidR="007608C9" w:rsidRPr="00947F1B" w:rsidRDefault="007608C9" w:rsidP="00446FB5">
      <w:pPr>
        <w:spacing w:before="243"/>
        <w:ind w:left="990"/>
        <w:rPr>
          <w:sz w:val="24"/>
          <w:szCs w:val="24"/>
        </w:rPr>
      </w:pPr>
      <w:r w:rsidRPr="00947F1B">
        <w:rPr>
          <w:sz w:val="24"/>
          <w:szCs w:val="24"/>
          <w:rPrChange w:id="2535" w:author="Demarius Tolliver" w:date="2025-05-09T09:35:00Z">
            <w:rPr>
              <w:sz w:val="20"/>
              <w:highlight w:val="yellow"/>
            </w:rPr>
          </w:rPrChange>
        </w:rPr>
        <w:t>Other</w:t>
      </w:r>
      <w:r w:rsidRPr="00947F1B">
        <w:rPr>
          <w:spacing w:val="-1"/>
          <w:sz w:val="24"/>
          <w:szCs w:val="24"/>
          <w:rPrChange w:id="2536" w:author="Demarius Tolliver" w:date="2025-05-09T09:35:00Z">
            <w:rPr>
              <w:spacing w:val="-1"/>
              <w:sz w:val="20"/>
              <w:highlight w:val="yellow"/>
            </w:rPr>
          </w:rPrChange>
        </w:rPr>
        <w:t xml:space="preserve"> </w:t>
      </w:r>
      <w:r w:rsidRPr="00947F1B">
        <w:rPr>
          <w:sz w:val="24"/>
          <w:szCs w:val="24"/>
          <w:rPrChange w:id="2537" w:author="Demarius Tolliver" w:date="2025-05-09T09:35:00Z">
            <w:rPr>
              <w:sz w:val="20"/>
              <w:highlight w:val="yellow"/>
            </w:rPr>
          </w:rPrChange>
        </w:rPr>
        <w:t>equipment</w:t>
      </w:r>
      <w:r w:rsidRPr="00947F1B">
        <w:rPr>
          <w:spacing w:val="-1"/>
          <w:sz w:val="24"/>
          <w:szCs w:val="24"/>
          <w:rPrChange w:id="2538" w:author="Demarius Tolliver" w:date="2025-05-09T09:35:00Z">
            <w:rPr>
              <w:spacing w:val="-1"/>
              <w:sz w:val="20"/>
              <w:highlight w:val="yellow"/>
            </w:rPr>
          </w:rPrChange>
        </w:rPr>
        <w:t xml:space="preserve"> </w:t>
      </w:r>
      <w:r w:rsidRPr="00947F1B">
        <w:rPr>
          <w:sz w:val="24"/>
          <w:szCs w:val="24"/>
          <w:rPrChange w:id="2539" w:author="Demarius Tolliver" w:date="2025-05-09T09:35:00Z">
            <w:rPr>
              <w:sz w:val="20"/>
              <w:highlight w:val="yellow"/>
            </w:rPr>
          </w:rPrChange>
        </w:rPr>
        <w:t>items</w:t>
      </w:r>
      <w:r w:rsidRPr="00947F1B">
        <w:rPr>
          <w:spacing w:val="-4"/>
          <w:sz w:val="24"/>
          <w:szCs w:val="24"/>
          <w:rPrChange w:id="2540" w:author="Demarius Tolliver" w:date="2025-05-09T09:35:00Z">
            <w:rPr>
              <w:spacing w:val="-4"/>
              <w:sz w:val="20"/>
              <w:highlight w:val="yellow"/>
            </w:rPr>
          </w:rPrChange>
        </w:rPr>
        <w:t xml:space="preserve"> </w:t>
      </w:r>
      <w:r w:rsidRPr="00947F1B">
        <w:rPr>
          <w:sz w:val="24"/>
          <w:szCs w:val="24"/>
          <w:rPrChange w:id="2541" w:author="Demarius Tolliver" w:date="2025-05-09T09:35:00Z">
            <w:rPr>
              <w:sz w:val="20"/>
              <w:highlight w:val="yellow"/>
            </w:rPr>
          </w:rPrChange>
        </w:rPr>
        <w:t>can</w:t>
      </w:r>
      <w:r w:rsidRPr="00947F1B">
        <w:rPr>
          <w:spacing w:val="-4"/>
          <w:sz w:val="24"/>
          <w:szCs w:val="24"/>
          <w:rPrChange w:id="2542" w:author="Demarius Tolliver" w:date="2025-05-09T09:35:00Z">
            <w:rPr>
              <w:spacing w:val="-4"/>
              <w:sz w:val="20"/>
              <w:highlight w:val="yellow"/>
            </w:rPr>
          </w:rPrChange>
        </w:rPr>
        <w:t xml:space="preserve"> </w:t>
      </w:r>
      <w:r w:rsidRPr="00947F1B">
        <w:rPr>
          <w:sz w:val="24"/>
          <w:szCs w:val="24"/>
          <w:rPrChange w:id="2543" w:author="Demarius Tolliver" w:date="2025-05-09T09:35:00Z">
            <w:rPr>
              <w:sz w:val="20"/>
              <w:highlight w:val="yellow"/>
            </w:rPr>
          </w:rPrChange>
        </w:rPr>
        <w:t>be</w:t>
      </w:r>
      <w:r w:rsidRPr="00947F1B">
        <w:rPr>
          <w:spacing w:val="-2"/>
          <w:sz w:val="24"/>
          <w:szCs w:val="24"/>
          <w:rPrChange w:id="2544" w:author="Demarius Tolliver" w:date="2025-05-09T09:35:00Z">
            <w:rPr>
              <w:spacing w:val="-2"/>
              <w:sz w:val="20"/>
              <w:highlight w:val="yellow"/>
            </w:rPr>
          </w:rPrChange>
        </w:rPr>
        <w:t xml:space="preserve"> </w:t>
      </w:r>
      <w:r w:rsidRPr="00947F1B">
        <w:rPr>
          <w:sz w:val="24"/>
          <w:szCs w:val="24"/>
          <w:rPrChange w:id="2545" w:author="Demarius Tolliver" w:date="2025-05-09T09:35:00Z">
            <w:rPr>
              <w:sz w:val="20"/>
              <w:highlight w:val="yellow"/>
            </w:rPr>
          </w:rPrChange>
        </w:rPr>
        <w:t>added</w:t>
      </w:r>
      <w:r w:rsidRPr="00947F1B">
        <w:rPr>
          <w:spacing w:val="-4"/>
          <w:sz w:val="24"/>
          <w:szCs w:val="24"/>
          <w:rPrChange w:id="2546" w:author="Demarius Tolliver" w:date="2025-05-09T09:35:00Z">
            <w:rPr>
              <w:spacing w:val="-4"/>
              <w:sz w:val="20"/>
              <w:highlight w:val="yellow"/>
            </w:rPr>
          </w:rPrChange>
        </w:rPr>
        <w:t xml:space="preserve"> </w:t>
      </w:r>
      <w:r w:rsidRPr="00947F1B">
        <w:rPr>
          <w:sz w:val="24"/>
          <w:szCs w:val="24"/>
          <w:rPrChange w:id="2547" w:author="Demarius Tolliver" w:date="2025-05-09T09:35:00Z">
            <w:rPr>
              <w:sz w:val="20"/>
              <w:highlight w:val="yellow"/>
            </w:rPr>
          </w:rPrChange>
        </w:rPr>
        <w:t>when</w:t>
      </w:r>
      <w:r w:rsidRPr="00947F1B">
        <w:rPr>
          <w:spacing w:val="-1"/>
          <w:sz w:val="24"/>
          <w:szCs w:val="24"/>
          <w:rPrChange w:id="2548" w:author="Demarius Tolliver" w:date="2025-05-09T09:35:00Z">
            <w:rPr>
              <w:spacing w:val="-1"/>
              <w:sz w:val="20"/>
              <w:highlight w:val="yellow"/>
            </w:rPr>
          </w:rPrChange>
        </w:rPr>
        <w:t xml:space="preserve"> </w:t>
      </w:r>
      <w:r w:rsidRPr="00947F1B">
        <w:rPr>
          <w:sz w:val="24"/>
          <w:szCs w:val="24"/>
          <w:rPrChange w:id="2549" w:author="Demarius Tolliver" w:date="2025-05-09T09:35:00Z">
            <w:rPr>
              <w:sz w:val="20"/>
              <w:highlight w:val="yellow"/>
            </w:rPr>
          </w:rPrChange>
        </w:rPr>
        <w:t>deemed</w:t>
      </w:r>
      <w:r w:rsidRPr="00947F1B">
        <w:rPr>
          <w:spacing w:val="-4"/>
          <w:sz w:val="24"/>
          <w:szCs w:val="24"/>
          <w:rPrChange w:id="2550" w:author="Demarius Tolliver" w:date="2025-05-09T09:35:00Z">
            <w:rPr>
              <w:spacing w:val="-4"/>
              <w:sz w:val="20"/>
              <w:highlight w:val="yellow"/>
            </w:rPr>
          </w:rPrChange>
        </w:rPr>
        <w:t xml:space="preserve"> </w:t>
      </w:r>
      <w:r w:rsidRPr="00947F1B">
        <w:rPr>
          <w:sz w:val="24"/>
          <w:szCs w:val="24"/>
          <w:rPrChange w:id="2551" w:author="Demarius Tolliver" w:date="2025-05-09T09:35:00Z">
            <w:rPr>
              <w:sz w:val="20"/>
              <w:highlight w:val="yellow"/>
            </w:rPr>
          </w:rPrChange>
        </w:rPr>
        <w:t>appropriate</w:t>
      </w:r>
      <w:r w:rsidRPr="00947F1B">
        <w:rPr>
          <w:spacing w:val="-2"/>
          <w:sz w:val="24"/>
          <w:szCs w:val="24"/>
          <w:rPrChange w:id="2552" w:author="Demarius Tolliver" w:date="2025-05-09T09:35:00Z">
            <w:rPr>
              <w:spacing w:val="-2"/>
              <w:sz w:val="20"/>
              <w:highlight w:val="yellow"/>
            </w:rPr>
          </w:rPrChange>
        </w:rPr>
        <w:t xml:space="preserve"> </w:t>
      </w:r>
      <w:r w:rsidRPr="00947F1B">
        <w:rPr>
          <w:sz w:val="24"/>
          <w:szCs w:val="24"/>
          <w:rPrChange w:id="2553" w:author="Demarius Tolliver" w:date="2025-05-09T09:35:00Z">
            <w:rPr>
              <w:sz w:val="20"/>
              <w:highlight w:val="yellow"/>
            </w:rPr>
          </w:rPrChange>
        </w:rPr>
        <w:t>by</w:t>
      </w:r>
      <w:r w:rsidRPr="00947F1B">
        <w:rPr>
          <w:spacing w:val="-2"/>
          <w:sz w:val="24"/>
          <w:szCs w:val="24"/>
          <w:rPrChange w:id="2554" w:author="Demarius Tolliver" w:date="2025-05-09T09:35:00Z">
            <w:rPr>
              <w:spacing w:val="-2"/>
              <w:sz w:val="20"/>
              <w:highlight w:val="yellow"/>
            </w:rPr>
          </w:rPrChange>
        </w:rPr>
        <w:t xml:space="preserve"> </w:t>
      </w:r>
      <w:r w:rsidRPr="00947F1B">
        <w:rPr>
          <w:sz w:val="24"/>
          <w:szCs w:val="24"/>
          <w:rPrChange w:id="2555" w:author="Demarius Tolliver" w:date="2025-05-09T09:35:00Z">
            <w:rPr>
              <w:sz w:val="20"/>
              <w:highlight w:val="yellow"/>
            </w:rPr>
          </w:rPrChange>
        </w:rPr>
        <w:t>the</w:t>
      </w:r>
      <w:r w:rsidRPr="00947F1B">
        <w:rPr>
          <w:spacing w:val="-4"/>
          <w:sz w:val="24"/>
          <w:szCs w:val="24"/>
          <w:rPrChange w:id="2556" w:author="Demarius Tolliver" w:date="2025-05-09T09:35:00Z">
            <w:rPr>
              <w:spacing w:val="-4"/>
              <w:sz w:val="20"/>
              <w:highlight w:val="yellow"/>
            </w:rPr>
          </w:rPrChange>
        </w:rPr>
        <w:t xml:space="preserve"> </w:t>
      </w:r>
      <w:r w:rsidRPr="00947F1B">
        <w:rPr>
          <w:sz w:val="24"/>
          <w:szCs w:val="24"/>
          <w:rPrChange w:id="2557" w:author="Demarius Tolliver" w:date="2025-05-09T09:35:00Z">
            <w:rPr>
              <w:sz w:val="20"/>
              <w:highlight w:val="yellow"/>
            </w:rPr>
          </w:rPrChange>
        </w:rPr>
        <w:t>community</w:t>
      </w:r>
      <w:r w:rsidRPr="00947F1B">
        <w:rPr>
          <w:spacing w:val="-2"/>
          <w:sz w:val="24"/>
          <w:szCs w:val="24"/>
          <w:rPrChange w:id="2558" w:author="Demarius Tolliver" w:date="2025-05-09T09:35:00Z">
            <w:rPr>
              <w:spacing w:val="-2"/>
              <w:sz w:val="20"/>
              <w:highlight w:val="yellow"/>
            </w:rPr>
          </w:rPrChange>
        </w:rPr>
        <w:t xml:space="preserve"> </w:t>
      </w:r>
      <w:r w:rsidRPr="00947F1B">
        <w:rPr>
          <w:sz w:val="24"/>
          <w:szCs w:val="24"/>
          <w:rPrChange w:id="2559" w:author="Demarius Tolliver" w:date="2025-05-09T09:35:00Z">
            <w:rPr>
              <w:sz w:val="20"/>
              <w:highlight w:val="yellow"/>
            </w:rPr>
          </w:rPrChange>
        </w:rPr>
        <w:t>college</w:t>
      </w:r>
      <w:r w:rsidRPr="00947F1B">
        <w:rPr>
          <w:spacing w:val="-4"/>
          <w:sz w:val="24"/>
          <w:szCs w:val="24"/>
          <w:rPrChange w:id="2560" w:author="Demarius Tolliver" w:date="2025-05-09T09:35:00Z">
            <w:rPr>
              <w:spacing w:val="-4"/>
              <w:sz w:val="20"/>
              <w:highlight w:val="yellow"/>
            </w:rPr>
          </w:rPrChange>
        </w:rPr>
        <w:t xml:space="preserve"> </w:t>
      </w:r>
      <w:r w:rsidRPr="00947F1B">
        <w:rPr>
          <w:sz w:val="24"/>
          <w:szCs w:val="24"/>
          <w:rPrChange w:id="2561" w:author="Demarius Tolliver" w:date="2025-05-09T09:35:00Z">
            <w:rPr>
              <w:sz w:val="20"/>
              <w:highlight w:val="yellow"/>
            </w:rPr>
          </w:rPrChange>
        </w:rPr>
        <w:t>industry</w:t>
      </w:r>
      <w:r w:rsidRPr="00947F1B">
        <w:rPr>
          <w:spacing w:val="-5"/>
          <w:sz w:val="24"/>
          <w:szCs w:val="24"/>
          <w:rPrChange w:id="2562" w:author="Demarius Tolliver" w:date="2025-05-09T09:35:00Z">
            <w:rPr>
              <w:spacing w:val="-5"/>
              <w:sz w:val="20"/>
              <w:highlight w:val="yellow"/>
            </w:rPr>
          </w:rPrChange>
        </w:rPr>
        <w:t xml:space="preserve"> </w:t>
      </w:r>
      <w:r w:rsidRPr="00947F1B">
        <w:rPr>
          <w:sz w:val="24"/>
          <w:szCs w:val="24"/>
          <w:rPrChange w:id="2563" w:author="Demarius Tolliver" w:date="2025-05-09T09:35:00Z">
            <w:rPr>
              <w:sz w:val="20"/>
              <w:highlight w:val="yellow"/>
            </w:rPr>
          </w:rPrChange>
        </w:rPr>
        <w:t>craft</w:t>
      </w:r>
      <w:r w:rsidRPr="00947F1B">
        <w:rPr>
          <w:spacing w:val="-4"/>
          <w:sz w:val="24"/>
          <w:szCs w:val="24"/>
          <w:rPrChange w:id="2564" w:author="Demarius Tolliver" w:date="2025-05-09T09:35:00Z">
            <w:rPr>
              <w:spacing w:val="-4"/>
              <w:sz w:val="20"/>
              <w:highlight w:val="yellow"/>
            </w:rPr>
          </w:rPrChange>
        </w:rPr>
        <w:t xml:space="preserve"> </w:t>
      </w:r>
      <w:r w:rsidRPr="00947F1B">
        <w:rPr>
          <w:sz w:val="24"/>
          <w:szCs w:val="24"/>
          <w:rPrChange w:id="2565" w:author="Demarius Tolliver" w:date="2025-05-09T09:35:00Z">
            <w:rPr>
              <w:sz w:val="20"/>
              <w:highlight w:val="yellow"/>
            </w:rPr>
          </w:rPrChange>
        </w:rPr>
        <w:t>committee</w:t>
      </w:r>
      <w:r w:rsidRPr="00947F1B">
        <w:rPr>
          <w:spacing w:val="-4"/>
          <w:sz w:val="24"/>
          <w:szCs w:val="24"/>
          <w:rPrChange w:id="2566" w:author="Demarius Tolliver" w:date="2025-05-09T09:35:00Z">
            <w:rPr>
              <w:spacing w:val="-4"/>
              <w:sz w:val="20"/>
              <w:highlight w:val="yellow"/>
            </w:rPr>
          </w:rPrChange>
        </w:rPr>
        <w:t xml:space="preserve"> </w:t>
      </w:r>
      <w:r w:rsidRPr="00947F1B">
        <w:rPr>
          <w:sz w:val="24"/>
          <w:szCs w:val="24"/>
          <w:rPrChange w:id="2567" w:author="Demarius Tolliver" w:date="2025-05-09T09:35:00Z">
            <w:rPr>
              <w:sz w:val="20"/>
              <w:highlight w:val="yellow"/>
            </w:rPr>
          </w:rPrChange>
        </w:rPr>
        <w:t>or</w:t>
      </w:r>
      <w:r w:rsidRPr="00947F1B">
        <w:rPr>
          <w:spacing w:val="-2"/>
          <w:sz w:val="24"/>
          <w:szCs w:val="24"/>
          <w:rPrChange w:id="2568" w:author="Demarius Tolliver" w:date="2025-05-09T09:35:00Z">
            <w:rPr>
              <w:spacing w:val="-2"/>
              <w:sz w:val="20"/>
              <w:highlight w:val="yellow"/>
            </w:rPr>
          </w:rPrChange>
        </w:rPr>
        <w:t xml:space="preserve"> </w:t>
      </w:r>
      <w:r w:rsidRPr="00947F1B">
        <w:rPr>
          <w:sz w:val="24"/>
          <w:szCs w:val="24"/>
          <w:rPrChange w:id="2569" w:author="Demarius Tolliver" w:date="2025-05-09T09:35:00Z">
            <w:rPr>
              <w:sz w:val="20"/>
              <w:highlight w:val="yellow"/>
            </w:rPr>
          </w:rPrChange>
        </w:rPr>
        <w:t>by industry/business training requirements.</w:t>
      </w:r>
    </w:p>
    <w:p w14:paraId="1B233486" w14:textId="77777777" w:rsidR="007608C9" w:rsidRPr="007608C9" w:rsidRDefault="007608C9" w:rsidP="007608C9">
      <w:pPr>
        <w:tabs>
          <w:tab w:val="left" w:pos="1739"/>
        </w:tabs>
        <w:spacing w:before="1"/>
        <w:rPr>
          <w:sz w:val="20"/>
        </w:rPr>
        <w:sectPr w:rsidR="007608C9" w:rsidRPr="007608C9">
          <w:pgSz w:w="12240" w:h="15840"/>
          <w:pgMar w:top="1380" w:right="20" w:bottom="280" w:left="420" w:header="720" w:footer="720" w:gutter="0"/>
          <w:cols w:space="720"/>
        </w:sectPr>
      </w:pPr>
    </w:p>
    <w:p w14:paraId="30A2B1B4" w14:textId="77777777" w:rsidR="0049252C" w:rsidRPr="00653AF7" w:rsidRDefault="003706FE">
      <w:pPr>
        <w:pStyle w:val="Heading1"/>
      </w:pPr>
      <w:bookmarkStart w:id="2570" w:name="_Toc200700790"/>
      <w:r w:rsidRPr="00653AF7">
        <w:lastRenderedPageBreak/>
        <w:t>Appendix</w:t>
      </w:r>
      <w:r w:rsidRPr="00653AF7">
        <w:rPr>
          <w:rPrChange w:id="2571" w:author="Demarius Tolliver" w:date="2025-05-12T10:50:00Z">
            <w:rPr>
              <w:spacing w:val="-11"/>
            </w:rPr>
          </w:rPrChange>
        </w:rPr>
        <w:t xml:space="preserve"> </w:t>
      </w:r>
      <w:r w:rsidRPr="00653AF7">
        <w:t>B</w:t>
      </w:r>
      <w:ins w:id="2572" w:author="Demarius Tolliver" w:date="2025-05-12T10:50:00Z">
        <w:r w:rsidR="00653AF7" w:rsidRPr="00653AF7">
          <w:t>:</w:t>
        </w:r>
      </w:ins>
      <w:r w:rsidRPr="00653AF7">
        <w:rPr>
          <w:rPrChange w:id="2573" w:author="Demarius Tolliver" w:date="2025-05-12T10:50:00Z">
            <w:rPr>
              <w:spacing w:val="-11"/>
            </w:rPr>
          </w:rPrChange>
        </w:rPr>
        <w:t xml:space="preserve"> </w:t>
      </w:r>
      <w:r w:rsidRPr="00653AF7">
        <w:t>Curriculum</w:t>
      </w:r>
      <w:r w:rsidRPr="00653AF7">
        <w:rPr>
          <w:rPrChange w:id="2574" w:author="Demarius Tolliver" w:date="2025-05-12T10:50:00Z">
            <w:rPr>
              <w:spacing w:val="-13"/>
            </w:rPr>
          </w:rPrChange>
        </w:rPr>
        <w:t xml:space="preserve"> </w:t>
      </w:r>
      <w:r w:rsidRPr="00653AF7">
        <w:t>Definitions</w:t>
      </w:r>
      <w:r w:rsidRPr="00653AF7">
        <w:rPr>
          <w:rPrChange w:id="2575" w:author="Demarius Tolliver" w:date="2025-05-12T10:50:00Z">
            <w:rPr>
              <w:spacing w:val="-13"/>
            </w:rPr>
          </w:rPrChange>
        </w:rPr>
        <w:t xml:space="preserve"> </w:t>
      </w:r>
      <w:r w:rsidRPr="00653AF7">
        <w:t>and</w:t>
      </w:r>
      <w:r w:rsidRPr="00653AF7">
        <w:rPr>
          <w:rPrChange w:id="2576" w:author="Demarius Tolliver" w:date="2025-05-12T10:50:00Z">
            <w:rPr>
              <w:spacing w:val="-14"/>
            </w:rPr>
          </w:rPrChange>
        </w:rPr>
        <w:t xml:space="preserve"> Terms</w:t>
      </w:r>
      <w:bookmarkEnd w:id="2570"/>
    </w:p>
    <w:p w14:paraId="6C8802A1" w14:textId="77777777" w:rsidR="0049252C" w:rsidRPr="00947F1B" w:rsidRDefault="003706FE">
      <w:pPr>
        <w:pStyle w:val="ListParagraph"/>
        <w:numPr>
          <w:ilvl w:val="0"/>
          <w:numId w:val="4"/>
        </w:numPr>
        <w:tabs>
          <w:tab w:val="left" w:pos="1379"/>
        </w:tabs>
        <w:ind w:left="1379" w:hanging="359"/>
        <w:rPr>
          <w:sz w:val="24"/>
          <w:szCs w:val="24"/>
        </w:rPr>
      </w:pPr>
      <w:r w:rsidRPr="00947F1B">
        <w:rPr>
          <w:sz w:val="24"/>
          <w:szCs w:val="24"/>
        </w:rPr>
        <w:t>Course</w:t>
      </w:r>
      <w:r w:rsidRPr="00947F1B">
        <w:rPr>
          <w:spacing w:val="-7"/>
          <w:sz w:val="24"/>
          <w:szCs w:val="24"/>
        </w:rPr>
        <w:t xml:space="preserve"> </w:t>
      </w:r>
      <w:r w:rsidRPr="00947F1B">
        <w:rPr>
          <w:sz w:val="24"/>
          <w:szCs w:val="24"/>
        </w:rPr>
        <w:t>Name</w:t>
      </w:r>
      <w:r w:rsidRPr="00947F1B">
        <w:rPr>
          <w:spacing w:val="-4"/>
          <w:sz w:val="24"/>
          <w:szCs w:val="24"/>
        </w:rPr>
        <w:t xml:space="preserve"> </w:t>
      </w:r>
      <w:r w:rsidRPr="00947F1B">
        <w:rPr>
          <w:sz w:val="24"/>
          <w:szCs w:val="24"/>
        </w:rPr>
        <w:t>–</w:t>
      </w:r>
      <w:r w:rsidRPr="00947F1B">
        <w:rPr>
          <w:spacing w:val="-4"/>
          <w:sz w:val="24"/>
          <w:szCs w:val="24"/>
        </w:rPr>
        <w:t xml:space="preserve"> </w:t>
      </w:r>
      <w:r w:rsidRPr="00947F1B">
        <w:rPr>
          <w:sz w:val="24"/>
          <w:szCs w:val="24"/>
        </w:rPr>
        <w:t>A</w:t>
      </w:r>
      <w:r w:rsidRPr="00947F1B">
        <w:rPr>
          <w:spacing w:val="-3"/>
          <w:sz w:val="24"/>
          <w:szCs w:val="24"/>
        </w:rPr>
        <w:t xml:space="preserve"> </w:t>
      </w:r>
      <w:r w:rsidRPr="00947F1B">
        <w:rPr>
          <w:sz w:val="24"/>
          <w:szCs w:val="24"/>
        </w:rPr>
        <w:t>common</w:t>
      </w:r>
      <w:r w:rsidRPr="00947F1B">
        <w:rPr>
          <w:spacing w:val="-4"/>
          <w:sz w:val="24"/>
          <w:szCs w:val="24"/>
        </w:rPr>
        <w:t xml:space="preserve"> </w:t>
      </w:r>
      <w:r w:rsidRPr="00947F1B">
        <w:rPr>
          <w:sz w:val="24"/>
          <w:szCs w:val="24"/>
        </w:rPr>
        <w:t>name</w:t>
      </w:r>
      <w:r w:rsidRPr="00947F1B">
        <w:rPr>
          <w:spacing w:val="-5"/>
          <w:sz w:val="24"/>
          <w:szCs w:val="24"/>
        </w:rPr>
        <w:t xml:space="preserve"> </w:t>
      </w:r>
      <w:r w:rsidRPr="00947F1B">
        <w:rPr>
          <w:sz w:val="24"/>
          <w:szCs w:val="24"/>
        </w:rPr>
        <w:t>that</w:t>
      </w:r>
      <w:r w:rsidRPr="00947F1B">
        <w:rPr>
          <w:spacing w:val="-4"/>
          <w:sz w:val="24"/>
          <w:szCs w:val="24"/>
        </w:rPr>
        <w:t xml:space="preserve"> </w:t>
      </w:r>
      <w:r w:rsidRPr="00947F1B">
        <w:rPr>
          <w:sz w:val="24"/>
          <w:szCs w:val="24"/>
        </w:rPr>
        <w:t>will</w:t>
      </w:r>
      <w:r w:rsidRPr="00947F1B">
        <w:rPr>
          <w:spacing w:val="-3"/>
          <w:sz w:val="24"/>
          <w:szCs w:val="24"/>
        </w:rPr>
        <w:t xml:space="preserve"> </w:t>
      </w:r>
      <w:r w:rsidRPr="00947F1B">
        <w:rPr>
          <w:sz w:val="24"/>
          <w:szCs w:val="24"/>
        </w:rPr>
        <w:t>be</w:t>
      </w:r>
      <w:r w:rsidRPr="00947F1B">
        <w:rPr>
          <w:spacing w:val="-5"/>
          <w:sz w:val="24"/>
          <w:szCs w:val="24"/>
        </w:rPr>
        <w:t xml:space="preserve"> </w:t>
      </w:r>
      <w:r w:rsidRPr="00947F1B">
        <w:rPr>
          <w:sz w:val="24"/>
          <w:szCs w:val="24"/>
        </w:rPr>
        <w:t>used</w:t>
      </w:r>
      <w:r w:rsidRPr="00947F1B">
        <w:rPr>
          <w:spacing w:val="-4"/>
          <w:sz w:val="24"/>
          <w:szCs w:val="24"/>
        </w:rPr>
        <w:t xml:space="preserve"> </w:t>
      </w:r>
      <w:r w:rsidRPr="00947F1B">
        <w:rPr>
          <w:sz w:val="24"/>
          <w:szCs w:val="24"/>
        </w:rPr>
        <w:t>by</w:t>
      </w:r>
      <w:r w:rsidRPr="00947F1B">
        <w:rPr>
          <w:spacing w:val="-2"/>
          <w:sz w:val="24"/>
          <w:szCs w:val="24"/>
        </w:rPr>
        <w:t xml:space="preserve"> </w:t>
      </w:r>
      <w:r w:rsidRPr="00947F1B">
        <w:rPr>
          <w:sz w:val="24"/>
          <w:szCs w:val="24"/>
        </w:rPr>
        <w:t>all</w:t>
      </w:r>
      <w:r w:rsidRPr="00947F1B">
        <w:rPr>
          <w:spacing w:val="-3"/>
          <w:sz w:val="24"/>
          <w:szCs w:val="24"/>
        </w:rPr>
        <w:t xml:space="preserve"> </w:t>
      </w:r>
      <w:r w:rsidRPr="00947F1B">
        <w:rPr>
          <w:sz w:val="24"/>
          <w:szCs w:val="24"/>
        </w:rPr>
        <w:t>community</w:t>
      </w:r>
      <w:r w:rsidRPr="00947F1B">
        <w:rPr>
          <w:spacing w:val="-2"/>
          <w:sz w:val="24"/>
          <w:szCs w:val="24"/>
        </w:rPr>
        <w:t xml:space="preserve"> </w:t>
      </w:r>
      <w:r w:rsidRPr="00947F1B">
        <w:rPr>
          <w:sz w:val="24"/>
          <w:szCs w:val="24"/>
        </w:rPr>
        <w:t>colleges</w:t>
      </w:r>
      <w:r w:rsidRPr="00947F1B">
        <w:rPr>
          <w:spacing w:val="-4"/>
          <w:sz w:val="24"/>
          <w:szCs w:val="24"/>
        </w:rPr>
        <w:t xml:space="preserve"> </w:t>
      </w:r>
      <w:r w:rsidRPr="00947F1B">
        <w:rPr>
          <w:sz w:val="24"/>
          <w:szCs w:val="24"/>
        </w:rPr>
        <w:t>in</w:t>
      </w:r>
      <w:r w:rsidRPr="00947F1B">
        <w:rPr>
          <w:spacing w:val="-4"/>
          <w:sz w:val="24"/>
          <w:szCs w:val="24"/>
        </w:rPr>
        <w:t xml:space="preserve"> </w:t>
      </w:r>
      <w:r w:rsidRPr="00947F1B">
        <w:rPr>
          <w:sz w:val="24"/>
          <w:szCs w:val="24"/>
        </w:rPr>
        <w:t>reporting</w:t>
      </w:r>
      <w:r w:rsidRPr="00947F1B">
        <w:rPr>
          <w:spacing w:val="-12"/>
          <w:sz w:val="24"/>
          <w:szCs w:val="24"/>
        </w:rPr>
        <w:t xml:space="preserve"> </w:t>
      </w:r>
      <w:r w:rsidRPr="00947F1B">
        <w:rPr>
          <w:spacing w:val="-2"/>
          <w:sz w:val="24"/>
          <w:szCs w:val="24"/>
        </w:rPr>
        <w:t>students</w:t>
      </w:r>
    </w:p>
    <w:p w14:paraId="38D9DC31" w14:textId="77777777" w:rsidR="0049252C" w:rsidRPr="00947F1B" w:rsidRDefault="003706FE">
      <w:pPr>
        <w:pStyle w:val="ListParagraph"/>
        <w:numPr>
          <w:ilvl w:val="0"/>
          <w:numId w:val="4"/>
        </w:numPr>
        <w:tabs>
          <w:tab w:val="left" w:pos="1380"/>
        </w:tabs>
        <w:spacing w:before="242"/>
        <w:ind w:right="2057"/>
        <w:rPr>
          <w:sz w:val="24"/>
          <w:szCs w:val="24"/>
        </w:rPr>
      </w:pPr>
      <w:r w:rsidRPr="00947F1B">
        <w:rPr>
          <w:sz w:val="24"/>
          <w:szCs w:val="24"/>
        </w:rPr>
        <w:t>Course</w:t>
      </w:r>
      <w:r w:rsidRPr="00947F1B">
        <w:rPr>
          <w:spacing w:val="-7"/>
          <w:sz w:val="24"/>
          <w:szCs w:val="24"/>
        </w:rPr>
        <w:t xml:space="preserve"> </w:t>
      </w:r>
      <w:r w:rsidRPr="00947F1B">
        <w:rPr>
          <w:sz w:val="24"/>
          <w:szCs w:val="24"/>
        </w:rPr>
        <w:t>Abbreviation</w:t>
      </w:r>
      <w:r w:rsidRPr="00947F1B">
        <w:rPr>
          <w:spacing w:val="-5"/>
          <w:sz w:val="24"/>
          <w:szCs w:val="24"/>
        </w:rPr>
        <w:t xml:space="preserve"> </w:t>
      </w:r>
      <w:r w:rsidRPr="00947F1B">
        <w:rPr>
          <w:sz w:val="24"/>
          <w:szCs w:val="24"/>
        </w:rPr>
        <w:t>–</w:t>
      </w:r>
      <w:r w:rsidRPr="00947F1B">
        <w:rPr>
          <w:spacing w:val="-6"/>
          <w:sz w:val="24"/>
          <w:szCs w:val="24"/>
        </w:rPr>
        <w:t xml:space="preserve"> </w:t>
      </w:r>
      <w:r w:rsidRPr="00947F1B">
        <w:rPr>
          <w:sz w:val="24"/>
          <w:szCs w:val="24"/>
        </w:rPr>
        <w:t>A</w:t>
      </w:r>
      <w:r w:rsidRPr="00947F1B">
        <w:rPr>
          <w:spacing w:val="-6"/>
          <w:sz w:val="24"/>
          <w:szCs w:val="24"/>
        </w:rPr>
        <w:t xml:space="preserve"> </w:t>
      </w:r>
      <w:r w:rsidRPr="00947F1B">
        <w:rPr>
          <w:sz w:val="24"/>
          <w:szCs w:val="24"/>
        </w:rPr>
        <w:t>common</w:t>
      </w:r>
      <w:r w:rsidRPr="00947F1B">
        <w:rPr>
          <w:spacing w:val="-5"/>
          <w:sz w:val="24"/>
          <w:szCs w:val="24"/>
        </w:rPr>
        <w:t xml:space="preserve"> </w:t>
      </w:r>
      <w:r w:rsidRPr="00947F1B">
        <w:rPr>
          <w:sz w:val="24"/>
          <w:szCs w:val="24"/>
        </w:rPr>
        <w:t>abbreviation</w:t>
      </w:r>
      <w:r w:rsidRPr="00947F1B">
        <w:rPr>
          <w:spacing w:val="-2"/>
          <w:sz w:val="24"/>
          <w:szCs w:val="24"/>
        </w:rPr>
        <w:t xml:space="preserve"> </w:t>
      </w:r>
      <w:r w:rsidRPr="00947F1B">
        <w:rPr>
          <w:sz w:val="24"/>
          <w:szCs w:val="24"/>
        </w:rPr>
        <w:t>that</w:t>
      </w:r>
      <w:r w:rsidRPr="00947F1B">
        <w:rPr>
          <w:spacing w:val="-6"/>
          <w:sz w:val="24"/>
          <w:szCs w:val="24"/>
        </w:rPr>
        <w:t xml:space="preserve"> </w:t>
      </w:r>
      <w:r w:rsidRPr="00947F1B">
        <w:rPr>
          <w:sz w:val="24"/>
          <w:szCs w:val="24"/>
        </w:rPr>
        <w:t>will</w:t>
      </w:r>
      <w:r w:rsidRPr="00947F1B">
        <w:rPr>
          <w:spacing w:val="-8"/>
          <w:sz w:val="24"/>
          <w:szCs w:val="24"/>
        </w:rPr>
        <w:t xml:space="preserve"> </w:t>
      </w:r>
      <w:r w:rsidRPr="00947F1B">
        <w:rPr>
          <w:sz w:val="24"/>
          <w:szCs w:val="24"/>
        </w:rPr>
        <w:t>be</w:t>
      </w:r>
      <w:r w:rsidRPr="00947F1B">
        <w:rPr>
          <w:spacing w:val="-6"/>
          <w:sz w:val="24"/>
          <w:szCs w:val="24"/>
        </w:rPr>
        <w:t xml:space="preserve"> </w:t>
      </w:r>
      <w:r w:rsidRPr="00947F1B">
        <w:rPr>
          <w:sz w:val="24"/>
          <w:szCs w:val="24"/>
        </w:rPr>
        <w:t>used</w:t>
      </w:r>
      <w:r w:rsidRPr="00947F1B">
        <w:rPr>
          <w:spacing w:val="-6"/>
          <w:sz w:val="24"/>
          <w:szCs w:val="24"/>
        </w:rPr>
        <w:t xml:space="preserve"> </w:t>
      </w:r>
      <w:r w:rsidRPr="00947F1B">
        <w:rPr>
          <w:sz w:val="24"/>
          <w:szCs w:val="24"/>
        </w:rPr>
        <w:t>by</w:t>
      </w:r>
      <w:r w:rsidRPr="00947F1B">
        <w:rPr>
          <w:spacing w:val="-5"/>
          <w:sz w:val="24"/>
          <w:szCs w:val="24"/>
        </w:rPr>
        <w:t xml:space="preserve"> </w:t>
      </w:r>
      <w:r w:rsidRPr="00947F1B">
        <w:rPr>
          <w:sz w:val="24"/>
          <w:szCs w:val="24"/>
        </w:rPr>
        <w:t>all</w:t>
      </w:r>
      <w:r w:rsidRPr="00947F1B">
        <w:rPr>
          <w:spacing w:val="-6"/>
          <w:sz w:val="24"/>
          <w:szCs w:val="24"/>
        </w:rPr>
        <w:t xml:space="preserve"> </w:t>
      </w:r>
      <w:r w:rsidRPr="00947F1B">
        <w:rPr>
          <w:sz w:val="24"/>
          <w:szCs w:val="24"/>
        </w:rPr>
        <w:t>community</w:t>
      </w:r>
      <w:r w:rsidRPr="00947F1B">
        <w:rPr>
          <w:spacing w:val="-5"/>
          <w:sz w:val="24"/>
          <w:szCs w:val="24"/>
        </w:rPr>
        <w:t xml:space="preserve"> </w:t>
      </w:r>
      <w:r w:rsidRPr="00947F1B">
        <w:rPr>
          <w:sz w:val="24"/>
          <w:szCs w:val="24"/>
        </w:rPr>
        <w:t>and</w:t>
      </w:r>
      <w:r w:rsidRPr="00947F1B">
        <w:rPr>
          <w:spacing w:val="-3"/>
          <w:sz w:val="24"/>
          <w:szCs w:val="24"/>
        </w:rPr>
        <w:t xml:space="preserve"> </w:t>
      </w:r>
      <w:r w:rsidRPr="00947F1B">
        <w:rPr>
          <w:sz w:val="24"/>
          <w:szCs w:val="24"/>
        </w:rPr>
        <w:t>junior</w:t>
      </w:r>
      <w:r w:rsidRPr="00947F1B">
        <w:rPr>
          <w:spacing w:val="-6"/>
          <w:sz w:val="24"/>
          <w:szCs w:val="24"/>
        </w:rPr>
        <w:t xml:space="preserve"> </w:t>
      </w:r>
      <w:r w:rsidRPr="00947F1B">
        <w:rPr>
          <w:sz w:val="24"/>
          <w:szCs w:val="24"/>
        </w:rPr>
        <w:t>colleges</w:t>
      </w:r>
      <w:r w:rsidRPr="00947F1B">
        <w:rPr>
          <w:spacing w:val="-10"/>
          <w:sz w:val="24"/>
          <w:szCs w:val="24"/>
        </w:rPr>
        <w:t xml:space="preserve"> </w:t>
      </w:r>
      <w:r w:rsidRPr="00947F1B">
        <w:rPr>
          <w:sz w:val="24"/>
          <w:szCs w:val="24"/>
        </w:rPr>
        <w:t>in reporting students</w:t>
      </w:r>
    </w:p>
    <w:p w14:paraId="18E10777" w14:textId="77777777" w:rsidR="0049252C" w:rsidRPr="00947F1B" w:rsidRDefault="003706FE">
      <w:pPr>
        <w:pStyle w:val="ListParagraph"/>
        <w:numPr>
          <w:ilvl w:val="0"/>
          <w:numId w:val="4"/>
        </w:numPr>
        <w:tabs>
          <w:tab w:val="left" w:pos="1379"/>
        </w:tabs>
        <w:spacing w:before="240" w:line="253" w:lineRule="exact"/>
        <w:ind w:left="1379" w:hanging="359"/>
        <w:rPr>
          <w:sz w:val="24"/>
          <w:szCs w:val="24"/>
        </w:rPr>
      </w:pPr>
      <w:r w:rsidRPr="00947F1B">
        <w:rPr>
          <w:sz w:val="24"/>
          <w:szCs w:val="24"/>
        </w:rPr>
        <w:t>Classification</w:t>
      </w:r>
      <w:r w:rsidRPr="00947F1B">
        <w:rPr>
          <w:spacing w:val="-5"/>
          <w:sz w:val="24"/>
          <w:szCs w:val="24"/>
        </w:rPr>
        <w:t xml:space="preserve"> </w:t>
      </w:r>
      <w:r w:rsidRPr="00947F1B">
        <w:rPr>
          <w:sz w:val="24"/>
          <w:szCs w:val="24"/>
        </w:rPr>
        <w:t>–</w:t>
      </w:r>
      <w:r w:rsidRPr="00947F1B">
        <w:rPr>
          <w:spacing w:val="-4"/>
          <w:sz w:val="24"/>
          <w:szCs w:val="24"/>
        </w:rPr>
        <w:t xml:space="preserve"> </w:t>
      </w:r>
      <w:r w:rsidRPr="00947F1B">
        <w:rPr>
          <w:sz w:val="24"/>
          <w:szCs w:val="24"/>
        </w:rPr>
        <w:t>Courses</w:t>
      </w:r>
      <w:r w:rsidRPr="00947F1B">
        <w:rPr>
          <w:spacing w:val="-1"/>
          <w:sz w:val="24"/>
          <w:szCs w:val="24"/>
        </w:rPr>
        <w:t xml:space="preserve"> </w:t>
      </w:r>
      <w:r w:rsidRPr="00947F1B">
        <w:rPr>
          <w:sz w:val="24"/>
          <w:szCs w:val="24"/>
        </w:rPr>
        <w:t>may</w:t>
      </w:r>
      <w:r w:rsidRPr="00947F1B">
        <w:rPr>
          <w:spacing w:val="-3"/>
          <w:sz w:val="24"/>
          <w:szCs w:val="24"/>
        </w:rPr>
        <w:t xml:space="preserve"> </w:t>
      </w:r>
      <w:r w:rsidRPr="00947F1B">
        <w:rPr>
          <w:sz w:val="24"/>
          <w:szCs w:val="24"/>
        </w:rPr>
        <w:t>be</w:t>
      </w:r>
      <w:r w:rsidRPr="00947F1B">
        <w:rPr>
          <w:spacing w:val="-5"/>
          <w:sz w:val="24"/>
          <w:szCs w:val="24"/>
        </w:rPr>
        <w:t xml:space="preserve"> </w:t>
      </w:r>
      <w:r w:rsidRPr="00947F1B">
        <w:rPr>
          <w:sz w:val="24"/>
          <w:szCs w:val="24"/>
        </w:rPr>
        <w:t>classified</w:t>
      </w:r>
      <w:r w:rsidRPr="00947F1B">
        <w:rPr>
          <w:spacing w:val="-4"/>
          <w:sz w:val="24"/>
          <w:szCs w:val="24"/>
        </w:rPr>
        <w:t xml:space="preserve"> </w:t>
      </w:r>
      <w:r w:rsidRPr="00947F1B">
        <w:rPr>
          <w:sz w:val="24"/>
          <w:szCs w:val="24"/>
        </w:rPr>
        <w:t>as</w:t>
      </w:r>
      <w:r w:rsidRPr="00947F1B">
        <w:rPr>
          <w:spacing w:val="-6"/>
          <w:sz w:val="24"/>
          <w:szCs w:val="24"/>
        </w:rPr>
        <w:t xml:space="preserve"> </w:t>
      </w:r>
      <w:r w:rsidRPr="00947F1B">
        <w:rPr>
          <w:sz w:val="24"/>
          <w:szCs w:val="24"/>
        </w:rPr>
        <w:t>the</w:t>
      </w:r>
      <w:r w:rsidRPr="00947F1B">
        <w:rPr>
          <w:spacing w:val="-7"/>
          <w:sz w:val="24"/>
          <w:szCs w:val="24"/>
        </w:rPr>
        <w:t xml:space="preserve"> </w:t>
      </w:r>
      <w:r w:rsidRPr="00947F1B">
        <w:rPr>
          <w:spacing w:val="-2"/>
          <w:sz w:val="24"/>
          <w:szCs w:val="24"/>
        </w:rPr>
        <w:t>following:</w:t>
      </w:r>
    </w:p>
    <w:p w14:paraId="0BE81489" w14:textId="77777777" w:rsidR="0049252C" w:rsidRPr="00947F1B" w:rsidRDefault="003706FE">
      <w:pPr>
        <w:pStyle w:val="ListParagraph"/>
        <w:numPr>
          <w:ilvl w:val="1"/>
          <w:numId w:val="4"/>
        </w:numPr>
        <w:tabs>
          <w:tab w:val="left" w:pos="2460"/>
        </w:tabs>
        <w:spacing w:before="5" w:line="230" w:lineRule="auto"/>
        <w:ind w:right="1993"/>
        <w:rPr>
          <w:sz w:val="24"/>
          <w:szCs w:val="24"/>
        </w:rPr>
      </w:pPr>
      <w:r w:rsidRPr="00947F1B">
        <w:rPr>
          <w:sz w:val="24"/>
          <w:szCs w:val="24"/>
        </w:rPr>
        <w:t>Career</w:t>
      </w:r>
      <w:r w:rsidRPr="00947F1B">
        <w:rPr>
          <w:spacing w:val="-2"/>
          <w:sz w:val="24"/>
          <w:szCs w:val="24"/>
        </w:rPr>
        <w:t xml:space="preserve"> </w:t>
      </w:r>
      <w:r w:rsidRPr="00947F1B">
        <w:rPr>
          <w:sz w:val="24"/>
          <w:szCs w:val="24"/>
        </w:rPr>
        <w:t>Certificate</w:t>
      </w:r>
      <w:r w:rsidRPr="00947F1B">
        <w:rPr>
          <w:spacing w:val="-5"/>
          <w:sz w:val="24"/>
          <w:szCs w:val="24"/>
        </w:rPr>
        <w:t xml:space="preserve"> </w:t>
      </w:r>
      <w:r w:rsidRPr="00947F1B">
        <w:rPr>
          <w:sz w:val="24"/>
          <w:szCs w:val="24"/>
        </w:rPr>
        <w:t>Required</w:t>
      </w:r>
      <w:r w:rsidRPr="00947F1B">
        <w:rPr>
          <w:spacing w:val="-2"/>
          <w:sz w:val="24"/>
          <w:szCs w:val="24"/>
        </w:rPr>
        <w:t xml:space="preserve"> </w:t>
      </w:r>
      <w:r w:rsidRPr="00947F1B">
        <w:rPr>
          <w:sz w:val="24"/>
          <w:szCs w:val="24"/>
        </w:rPr>
        <w:t>Course</w:t>
      </w:r>
      <w:r w:rsidRPr="00947F1B">
        <w:rPr>
          <w:spacing w:val="-5"/>
          <w:sz w:val="24"/>
          <w:szCs w:val="24"/>
        </w:rPr>
        <w:t xml:space="preserve"> </w:t>
      </w:r>
      <w:r w:rsidRPr="00947F1B">
        <w:rPr>
          <w:sz w:val="24"/>
          <w:szCs w:val="24"/>
        </w:rPr>
        <w:t>–</w:t>
      </w:r>
      <w:r w:rsidRPr="00947F1B">
        <w:rPr>
          <w:spacing w:val="-5"/>
          <w:sz w:val="24"/>
          <w:szCs w:val="24"/>
        </w:rPr>
        <w:t xml:space="preserve"> </w:t>
      </w:r>
      <w:r w:rsidRPr="00947F1B">
        <w:rPr>
          <w:sz w:val="24"/>
          <w:szCs w:val="24"/>
        </w:rPr>
        <w:t>A</w:t>
      </w:r>
      <w:r w:rsidRPr="00947F1B">
        <w:rPr>
          <w:spacing w:val="-5"/>
          <w:sz w:val="24"/>
          <w:szCs w:val="24"/>
        </w:rPr>
        <w:t xml:space="preserve"> </w:t>
      </w:r>
      <w:r w:rsidRPr="00947F1B">
        <w:rPr>
          <w:sz w:val="24"/>
          <w:szCs w:val="24"/>
        </w:rPr>
        <w:t>required</w:t>
      </w:r>
      <w:r w:rsidRPr="00947F1B">
        <w:rPr>
          <w:spacing w:val="-2"/>
          <w:sz w:val="24"/>
          <w:szCs w:val="24"/>
        </w:rPr>
        <w:t xml:space="preserve"> </w:t>
      </w:r>
      <w:proofErr w:type="gramStart"/>
      <w:r w:rsidRPr="00947F1B">
        <w:rPr>
          <w:sz w:val="24"/>
          <w:szCs w:val="24"/>
        </w:rPr>
        <w:t>course</w:t>
      </w:r>
      <w:proofErr w:type="gramEnd"/>
      <w:r w:rsidRPr="00947F1B">
        <w:rPr>
          <w:spacing w:val="-5"/>
          <w:sz w:val="24"/>
          <w:szCs w:val="24"/>
        </w:rPr>
        <w:t xml:space="preserve"> </w:t>
      </w:r>
      <w:r w:rsidRPr="00947F1B">
        <w:rPr>
          <w:sz w:val="24"/>
          <w:szCs w:val="24"/>
        </w:rPr>
        <w:t>for all</w:t>
      </w:r>
      <w:r w:rsidRPr="00947F1B">
        <w:rPr>
          <w:spacing w:val="-5"/>
          <w:sz w:val="24"/>
          <w:szCs w:val="24"/>
        </w:rPr>
        <w:t xml:space="preserve"> </w:t>
      </w:r>
      <w:r w:rsidRPr="00947F1B">
        <w:rPr>
          <w:sz w:val="24"/>
          <w:szCs w:val="24"/>
        </w:rPr>
        <w:t>students</w:t>
      </w:r>
      <w:r w:rsidRPr="00947F1B">
        <w:rPr>
          <w:spacing w:val="-5"/>
          <w:sz w:val="24"/>
          <w:szCs w:val="24"/>
        </w:rPr>
        <w:t xml:space="preserve"> </w:t>
      </w:r>
      <w:r w:rsidRPr="00947F1B">
        <w:rPr>
          <w:sz w:val="24"/>
          <w:szCs w:val="24"/>
        </w:rPr>
        <w:t>completing</w:t>
      </w:r>
      <w:r w:rsidRPr="00947F1B">
        <w:rPr>
          <w:spacing w:val="-3"/>
          <w:sz w:val="24"/>
          <w:szCs w:val="24"/>
        </w:rPr>
        <w:t xml:space="preserve"> </w:t>
      </w:r>
      <w:del w:id="2577" w:author="Demarius Tolliver" w:date="2025-05-09T09:37:00Z">
        <w:r w:rsidRPr="00947F1B" w:rsidDel="006F7039">
          <w:rPr>
            <w:sz w:val="24"/>
            <w:szCs w:val="24"/>
          </w:rPr>
          <w:delText>acareer</w:delText>
        </w:r>
      </w:del>
      <w:ins w:id="2578" w:author="Demarius Tolliver" w:date="2025-05-09T09:37:00Z">
        <w:r w:rsidR="006F7039" w:rsidRPr="00947F1B">
          <w:rPr>
            <w:sz w:val="24"/>
            <w:szCs w:val="24"/>
          </w:rPr>
          <w:t>a career</w:t>
        </w:r>
      </w:ins>
      <w:r w:rsidRPr="00947F1B">
        <w:rPr>
          <w:sz w:val="24"/>
          <w:szCs w:val="24"/>
        </w:rPr>
        <w:t xml:space="preserve"> </w:t>
      </w:r>
      <w:r w:rsidRPr="00947F1B">
        <w:rPr>
          <w:spacing w:val="-2"/>
          <w:sz w:val="24"/>
          <w:szCs w:val="24"/>
        </w:rPr>
        <w:t>certificate.</w:t>
      </w:r>
    </w:p>
    <w:p w14:paraId="61687700" w14:textId="77777777" w:rsidR="0049252C" w:rsidRPr="00947F1B" w:rsidRDefault="003706FE">
      <w:pPr>
        <w:pStyle w:val="ListParagraph"/>
        <w:numPr>
          <w:ilvl w:val="1"/>
          <w:numId w:val="4"/>
        </w:numPr>
        <w:tabs>
          <w:tab w:val="left" w:pos="2460"/>
        </w:tabs>
        <w:spacing w:before="5" w:line="230" w:lineRule="auto"/>
        <w:ind w:right="1554"/>
        <w:rPr>
          <w:sz w:val="24"/>
          <w:szCs w:val="24"/>
        </w:rPr>
      </w:pPr>
      <w:r w:rsidRPr="00947F1B">
        <w:rPr>
          <w:sz w:val="24"/>
          <w:szCs w:val="24"/>
        </w:rPr>
        <w:t>Technical</w:t>
      </w:r>
      <w:r w:rsidRPr="00947F1B">
        <w:rPr>
          <w:spacing w:val="-6"/>
          <w:sz w:val="24"/>
          <w:szCs w:val="24"/>
        </w:rPr>
        <w:t xml:space="preserve"> </w:t>
      </w:r>
      <w:r w:rsidRPr="00947F1B">
        <w:rPr>
          <w:sz w:val="24"/>
          <w:szCs w:val="24"/>
        </w:rPr>
        <w:t>Certificate</w:t>
      </w:r>
      <w:r w:rsidRPr="00947F1B">
        <w:rPr>
          <w:spacing w:val="-8"/>
          <w:sz w:val="24"/>
          <w:szCs w:val="24"/>
        </w:rPr>
        <w:t xml:space="preserve"> </w:t>
      </w:r>
      <w:r w:rsidRPr="00947F1B">
        <w:rPr>
          <w:sz w:val="24"/>
          <w:szCs w:val="24"/>
        </w:rPr>
        <w:t>Required</w:t>
      </w:r>
      <w:r w:rsidRPr="00947F1B">
        <w:rPr>
          <w:spacing w:val="-1"/>
          <w:sz w:val="24"/>
          <w:szCs w:val="24"/>
        </w:rPr>
        <w:t xml:space="preserve"> </w:t>
      </w:r>
      <w:r w:rsidRPr="00947F1B">
        <w:rPr>
          <w:sz w:val="24"/>
          <w:szCs w:val="24"/>
        </w:rPr>
        <w:t>Course</w:t>
      </w:r>
      <w:r w:rsidRPr="00947F1B">
        <w:rPr>
          <w:spacing w:val="-7"/>
          <w:sz w:val="24"/>
          <w:szCs w:val="24"/>
        </w:rPr>
        <w:t xml:space="preserve"> </w:t>
      </w:r>
      <w:r w:rsidRPr="00947F1B">
        <w:rPr>
          <w:sz w:val="24"/>
          <w:szCs w:val="24"/>
        </w:rPr>
        <w:t>–</w:t>
      </w:r>
      <w:r w:rsidRPr="00947F1B">
        <w:rPr>
          <w:spacing w:val="-8"/>
          <w:sz w:val="24"/>
          <w:szCs w:val="24"/>
        </w:rPr>
        <w:t xml:space="preserve"> </w:t>
      </w:r>
      <w:r w:rsidRPr="00947F1B">
        <w:rPr>
          <w:sz w:val="24"/>
          <w:szCs w:val="24"/>
        </w:rPr>
        <w:t>A</w:t>
      </w:r>
      <w:r w:rsidRPr="00947F1B">
        <w:rPr>
          <w:spacing w:val="-6"/>
          <w:sz w:val="24"/>
          <w:szCs w:val="24"/>
        </w:rPr>
        <w:t xml:space="preserve"> </w:t>
      </w:r>
      <w:r w:rsidRPr="00947F1B">
        <w:rPr>
          <w:sz w:val="24"/>
          <w:szCs w:val="24"/>
        </w:rPr>
        <w:t>required</w:t>
      </w:r>
      <w:r w:rsidRPr="00947F1B">
        <w:rPr>
          <w:spacing w:val="-6"/>
          <w:sz w:val="24"/>
          <w:szCs w:val="24"/>
        </w:rPr>
        <w:t xml:space="preserve"> </w:t>
      </w:r>
      <w:proofErr w:type="gramStart"/>
      <w:r w:rsidRPr="00947F1B">
        <w:rPr>
          <w:sz w:val="24"/>
          <w:szCs w:val="24"/>
        </w:rPr>
        <w:t>course</w:t>
      </w:r>
      <w:proofErr w:type="gramEnd"/>
      <w:r w:rsidRPr="00947F1B">
        <w:rPr>
          <w:spacing w:val="-6"/>
          <w:sz w:val="24"/>
          <w:szCs w:val="24"/>
        </w:rPr>
        <w:t xml:space="preserve"> </w:t>
      </w:r>
      <w:r w:rsidRPr="00947F1B">
        <w:rPr>
          <w:sz w:val="24"/>
          <w:szCs w:val="24"/>
        </w:rPr>
        <w:t>for</w:t>
      </w:r>
      <w:r w:rsidRPr="00947F1B">
        <w:rPr>
          <w:spacing w:val="-6"/>
          <w:sz w:val="24"/>
          <w:szCs w:val="24"/>
        </w:rPr>
        <w:t xml:space="preserve"> </w:t>
      </w:r>
      <w:r w:rsidRPr="00947F1B">
        <w:rPr>
          <w:sz w:val="24"/>
          <w:szCs w:val="24"/>
        </w:rPr>
        <w:t>all</w:t>
      </w:r>
      <w:r w:rsidRPr="00947F1B">
        <w:rPr>
          <w:spacing w:val="-6"/>
          <w:sz w:val="24"/>
          <w:szCs w:val="24"/>
        </w:rPr>
        <w:t xml:space="preserve"> </w:t>
      </w:r>
      <w:r w:rsidRPr="00947F1B">
        <w:rPr>
          <w:sz w:val="24"/>
          <w:szCs w:val="24"/>
        </w:rPr>
        <w:t>students</w:t>
      </w:r>
      <w:r w:rsidRPr="00947F1B">
        <w:rPr>
          <w:spacing w:val="-8"/>
          <w:sz w:val="24"/>
          <w:szCs w:val="24"/>
        </w:rPr>
        <w:t xml:space="preserve"> </w:t>
      </w:r>
      <w:r w:rsidRPr="00947F1B">
        <w:rPr>
          <w:sz w:val="24"/>
          <w:szCs w:val="24"/>
        </w:rPr>
        <w:t>completing</w:t>
      </w:r>
      <w:r w:rsidRPr="00947F1B">
        <w:rPr>
          <w:spacing w:val="-8"/>
          <w:sz w:val="24"/>
          <w:szCs w:val="24"/>
        </w:rPr>
        <w:t xml:space="preserve"> </w:t>
      </w:r>
      <w:r w:rsidRPr="00947F1B">
        <w:rPr>
          <w:sz w:val="24"/>
          <w:szCs w:val="24"/>
        </w:rPr>
        <w:t>a</w:t>
      </w:r>
      <w:r w:rsidRPr="00947F1B">
        <w:rPr>
          <w:spacing w:val="-6"/>
          <w:sz w:val="24"/>
          <w:szCs w:val="24"/>
        </w:rPr>
        <w:t xml:space="preserve"> </w:t>
      </w:r>
      <w:r w:rsidRPr="00947F1B">
        <w:rPr>
          <w:sz w:val="24"/>
          <w:szCs w:val="24"/>
        </w:rPr>
        <w:t xml:space="preserve">technical </w:t>
      </w:r>
      <w:r w:rsidRPr="00947F1B">
        <w:rPr>
          <w:spacing w:val="-2"/>
          <w:sz w:val="24"/>
          <w:szCs w:val="24"/>
        </w:rPr>
        <w:t>certificate.</w:t>
      </w:r>
    </w:p>
    <w:p w14:paraId="7FAA33C8" w14:textId="77777777" w:rsidR="0049252C" w:rsidRPr="00947F1B" w:rsidRDefault="003706FE">
      <w:pPr>
        <w:pStyle w:val="ListParagraph"/>
        <w:numPr>
          <w:ilvl w:val="1"/>
          <w:numId w:val="4"/>
        </w:numPr>
        <w:tabs>
          <w:tab w:val="left" w:pos="2459"/>
        </w:tabs>
        <w:spacing w:before="3"/>
        <w:ind w:left="2459" w:hanging="359"/>
        <w:rPr>
          <w:sz w:val="24"/>
          <w:szCs w:val="24"/>
        </w:rPr>
      </w:pPr>
      <w:r w:rsidRPr="00947F1B">
        <w:rPr>
          <w:sz w:val="24"/>
          <w:szCs w:val="24"/>
        </w:rPr>
        <w:t>Technical</w:t>
      </w:r>
      <w:r w:rsidRPr="00947F1B">
        <w:rPr>
          <w:spacing w:val="-6"/>
          <w:sz w:val="24"/>
          <w:szCs w:val="24"/>
        </w:rPr>
        <w:t xml:space="preserve"> </w:t>
      </w:r>
      <w:r w:rsidRPr="00947F1B">
        <w:rPr>
          <w:sz w:val="24"/>
          <w:szCs w:val="24"/>
        </w:rPr>
        <w:t>Elective</w:t>
      </w:r>
      <w:r w:rsidRPr="00947F1B">
        <w:rPr>
          <w:spacing w:val="-4"/>
          <w:sz w:val="24"/>
          <w:szCs w:val="24"/>
        </w:rPr>
        <w:t xml:space="preserve"> </w:t>
      </w:r>
      <w:r w:rsidRPr="00947F1B">
        <w:rPr>
          <w:sz w:val="24"/>
          <w:szCs w:val="24"/>
        </w:rPr>
        <w:t>–</w:t>
      </w:r>
      <w:r w:rsidRPr="00947F1B">
        <w:rPr>
          <w:spacing w:val="-4"/>
          <w:sz w:val="24"/>
          <w:szCs w:val="24"/>
        </w:rPr>
        <w:t xml:space="preserve"> </w:t>
      </w:r>
      <w:r w:rsidRPr="00947F1B">
        <w:rPr>
          <w:sz w:val="24"/>
          <w:szCs w:val="24"/>
        </w:rPr>
        <w:t>Elective</w:t>
      </w:r>
      <w:r w:rsidRPr="00947F1B">
        <w:rPr>
          <w:spacing w:val="-4"/>
          <w:sz w:val="24"/>
          <w:szCs w:val="24"/>
        </w:rPr>
        <w:t xml:space="preserve"> </w:t>
      </w:r>
      <w:r w:rsidRPr="00947F1B">
        <w:rPr>
          <w:sz w:val="24"/>
          <w:szCs w:val="24"/>
        </w:rPr>
        <w:t>courses</w:t>
      </w:r>
      <w:r w:rsidRPr="00947F1B">
        <w:rPr>
          <w:spacing w:val="-5"/>
          <w:sz w:val="24"/>
          <w:szCs w:val="24"/>
        </w:rPr>
        <w:t xml:space="preserve"> </w:t>
      </w:r>
      <w:r w:rsidRPr="00947F1B">
        <w:rPr>
          <w:sz w:val="24"/>
          <w:szCs w:val="24"/>
        </w:rPr>
        <w:t>that</w:t>
      </w:r>
      <w:r w:rsidRPr="00947F1B">
        <w:rPr>
          <w:spacing w:val="-4"/>
          <w:sz w:val="24"/>
          <w:szCs w:val="24"/>
        </w:rPr>
        <w:t xml:space="preserve"> </w:t>
      </w:r>
      <w:r w:rsidRPr="00947F1B">
        <w:rPr>
          <w:sz w:val="24"/>
          <w:szCs w:val="24"/>
        </w:rPr>
        <w:t>are</w:t>
      </w:r>
      <w:r w:rsidRPr="00947F1B">
        <w:rPr>
          <w:spacing w:val="-5"/>
          <w:sz w:val="24"/>
          <w:szCs w:val="24"/>
        </w:rPr>
        <w:t xml:space="preserve"> </w:t>
      </w:r>
      <w:r w:rsidRPr="00947F1B">
        <w:rPr>
          <w:sz w:val="24"/>
          <w:szCs w:val="24"/>
        </w:rPr>
        <w:t>available</w:t>
      </w:r>
      <w:r w:rsidRPr="00947F1B">
        <w:rPr>
          <w:spacing w:val="-4"/>
          <w:sz w:val="24"/>
          <w:szCs w:val="24"/>
        </w:rPr>
        <w:t xml:space="preserve"> </w:t>
      </w:r>
      <w:r w:rsidRPr="00947F1B">
        <w:rPr>
          <w:sz w:val="24"/>
          <w:szCs w:val="24"/>
        </w:rPr>
        <w:t>for</w:t>
      </w:r>
      <w:r w:rsidRPr="00947F1B">
        <w:rPr>
          <w:spacing w:val="-4"/>
          <w:sz w:val="24"/>
          <w:szCs w:val="24"/>
        </w:rPr>
        <w:t xml:space="preserve"> </w:t>
      </w:r>
      <w:r w:rsidRPr="00947F1B">
        <w:rPr>
          <w:sz w:val="24"/>
          <w:szCs w:val="24"/>
        </w:rPr>
        <w:t>colleges</w:t>
      </w:r>
      <w:r w:rsidRPr="00947F1B">
        <w:rPr>
          <w:spacing w:val="-6"/>
          <w:sz w:val="24"/>
          <w:szCs w:val="24"/>
        </w:rPr>
        <w:t xml:space="preserve"> </w:t>
      </w:r>
      <w:r w:rsidRPr="00947F1B">
        <w:rPr>
          <w:sz w:val="24"/>
          <w:szCs w:val="24"/>
        </w:rPr>
        <w:t>to</w:t>
      </w:r>
      <w:r w:rsidRPr="00947F1B">
        <w:rPr>
          <w:spacing w:val="-1"/>
          <w:sz w:val="24"/>
          <w:szCs w:val="24"/>
        </w:rPr>
        <w:t xml:space="preserve"> </w:t>
      </w:r>
      <w:r w:rsidRPr="00947F1B">
        <w:rPr>
          <w:sz w:val="24"/>
          <w:szCs w:val="24"/>
        </w:rPr>
        <w:t>offer</w:t>
      </w:r>
      <w:r w:rsidRPr="00947F1B">
        <w:rPr>
          <w:spacing w:val="-3"/>
          <w:sz w:val="24"/>
          <w:szCs w:val="24"/>
        </w:rPr>
        <w:t xml:space="preserve"> </w:t>
      </w:r>
      <w:r w:rsidRPr="00947F1B">
        <w:rPr>
          <w:sz w:val="24"/>
          <w:szCs w:val="24"/>
        </w:rPr>
        <w:t>to</w:t>
      </w:r>
      <w:r w:rsidRPr="00947F1B">
        <w:rPr>
          <w:spacing w:val="-11"/>
          <w:sz w:val="24"/>
          <w:szCs w:val="24"/>
        </w:rPr>
        <w:t xml:space="preserve"> </w:t>
      </w:r>
      <w:r w:rsidRPr="00947F1B">
        <w:rPr>
          <w:spacing w:val="-2"/>
          <w:sz w:val="24"/>
          <w:szCs w:val="24"/>
        </w:rPr>
        <w:t>students.</w:t>
      </w:r>
    </w:p>
    <w:p w14:paraId="3F91785E" w14:textId="77777777" w:rsidR="0049252C" w:rsidRPr="00947F1B" w:rsidRDefault="003706FE">
      <w:pPr>
        <w:pStyle w:val="ListParagraph"/>
        <w:numPr>
          <w:ilvl w:val="0"/>
          <w:numId w:val="4"/>
        </w:numPr>
        <w:tabs>
          <w:tab w:val="left" w:pos="1379"/>
        </w:tabs>
        <w:spacing w:before="230"/>
        <w:ind w:left="1379" w:hanging="359"/>
        <w:rPr>
          <w:sz w:val="24"/>
          <w:szCs w:val="24"/>
        </w:rPr>
      </w:pPr>
      <w:r w:rsidRPr="00947F1B">
        <w:rPr>
          <w:sz w:val="24"/>
          <w:szCs w:val="24"/>
        </w:rPr>
        <w:t>Description</w:t>
      </w:r>
      <w:r w:rsidRPr="00947F1B">
        <w:rPr>
          <w:spacing w:val="-5"/>
          <w:sz w:val="24"/>
          <w:szCs w:val="24"/>
        </w:rPr>
        <w:t xml:space="preserve"> </w:t>
      </w:r>
      <w:r w:rsidRPr="00947F1B">
        <w:rPr>
          <w:sz w:val="24"/>
          <w:szCs w:val="24"/>
        </w:rPr>
        <w:t>–</w:t>
      </w:r>
      <w:r w:rsidRPr="00947F1B">
        <w:rPr>
          <w:spacing w:val="-4"/>
          <w:sz w:val="24"/>
          <w:szCs w:val="24"/>
        </w:rPr>
        <w:t xml:space="preserve"> </w:t>
      </w:r>
      <w:r w:rsidRPr="00947F1B">
        <w:rPr>
          <w:sz w:val="24"/>
          <w:szCs w:val="24"/>
        </w:rPr>
        <w:t>A</w:t>
      </w:r>
      <w:r w:rsidRPr="00947F1B">
        <w:rPr>
          <w:spacing w:val="-1"/>
          <w:sz w:val="24"/>
          <w:szCs w:val="24"/>
        </w:rPr>
        <w:t xml:space="preserve"> </w:t>
      </w:r>
      <w:r w:rsidRPr="00947F1B">
        <w:rPr>
          <w:sz w:val="24"/>
          <w:szCs w:val="24"/>
        </w:rPr>
        <w:t>short</w:t>
      </w:r>
      <w:r w:rsidRPr="00947F1B">
        <w:rPr>
          <w:spacing w:val="-6"/>
          <w:sz w:val="24"/>
          <w:szCs w:val="24"/>
        </w:rPr>
        <w:t xml:space="preserve"> </w:t>
      </w:r>
      <w:r w:rsidRPr="00947F1B">
        <w:rPr>
          <w:sz w:val="24"/>
          <w:szCs w:val="24"/>
        </w:rPr>
        <w:t>narrative</w:t>
      </w:r>
      <w:r w:rsidRPr="00947F1B">
        <w:rPr>
          <w:spacing w:val="-4"/>
          <w:sz w:val="24"/>
          <w:szCs w:val="24"/>
        </w:rPr>
        <w:t xml:space="preserve"> </w:t>
      </w:r>
      <w:r w:rsidRPr="00947F1B">
        <w:rPr>
          <w:sz w:val="24"/>
          <w:szCs w:val="24"/>
        </w:rPr>
        <w:t>that</w:t>
      </w:r>
      <w:r w:rsidRPr="00947F1B">
        <w:rPr>
          <w:spacing w:val="-4"/>
          <w:sz w:val="24"/>
          <w:szCs w:val="24"/>
        </w:rPr>
        <w:t xml:space="preserve"> </w:t>
      </w:r>
      <w:r w:rsidRPr="00947F1B">
        <w:rPr>
          <w:sz w:val="24"/>
          <w:szCs w:val="24"/>
        </w:rPr>
        <w:t>includes</w:t>
      </w:r>
      <w:r w:rsidRPr="00947F1B">
        <w:rPr>
          <w:spacing w:val="-4"/>
          <w:sz w:val="24"/>
          <w:szCs w:val="24"/>
        </w:rPr>
        <w:t xml:space="preserve"> </w:t>
      </w:r>
      <w:r w:rsidRPr="00947F1B">
        <w:rPr>
          <w:sz w:val="24"/>
          <w:szCs w:val="24"/>
        </w:rPr>
        <w:t>the</w:t>
      </w:r>
      <w:r w:rsidRPr="00947F1B">
        <w:rPr>
          <w:spacing w:val="-6"/>
          <w:sz w:val="24"/>
          <w:szCs w:val="24"/>
        </w:rPr>
        <w:t xml:space="preserve"> </w:t>
      </w:r>
      <w:r w:rsidRPr="00947F1B">
        <w:rPr>
          <w:sz w:val="24"/>
          <w:szCs w:val="24"/>
        </w:rPr>
        <w:t>major</w:t>
      </w:r>
      <w:r w:rsidRPr="00947F1B">
        <w:rPr>
          <w:spacing w:val="-4"/>
          <w:sz w:val="24"/>
          <w:szCs w:val="24"/>
        </w:rPr>
        <w:t xml:space="preserve"> </w:t>
      </w:r>
      <w:r w:rsidRPr="00947F1B">
        <w:rPr>
          <w:sz w:val="24"/>
          <w:szCs w:val="24"/>
        </w:rPr>
        <w:t>purpose(s)</w:t>
      </w:r>
      <w:r w:rsidRPr="00947F1B">
        <w:rPr>
          <w:spacing w:val="-4"/>
          <w:sz w:val="24"/>
          <w:szCs w:val="24"/>
        </w:rPr>
        <w:t xml:space="preserve"> </w:t>
      </w:r>
      <w:r w:rsidRPr="00947F1B">
        <w:rPr>
          <w:sz w:val="24"/>
          <w:szCs w:val="24"/>
        </w:rPr>
        <w:t>of</w:t>
      </w:r>
      <w:r w:rsidRPr="00947F1B">
        <w:rPr>
          <w:spacing w:val="-4"/>
          <w:sz w:val="24"/>
          <w:szCs w:val="24"/>
        </w:rPr>
        <w:t xml:space="preserve"> </w:t>
      </w:r>
      <w:r w:rsidRPr="00947F1B">
        <w:rPr>
          <w:sz w:val="24"/>
          <w:szCs w:val="24"/>
        </w:rPr>
        <w:t>the</w:t>
      </w:r>
      <w:r w:rsidRPr="00947F1B">
        <w:rPr>
          <w:spacing w:val="-8"/>
          <w:sz w:val="24"/>
          <w:szCs w:val="24"/>
        </w:rPr>
        <w:t xml:space="preserve"> </w:t>
      </w:r>
      <w:r w:rsidRPr="00947F1B">
        <w:rPr>
          <w:spacing w:val="-2"/>
          <w:sz w:val="24"/>
          <w:szCs w:val="24"/>
        </w:rPr>
        <w:t>course</w:t>
      </w:r>
    </w:p>
    <w:p w14:paraId="4AC3799A" w14:textId="77777777" w:rsidR="0049252C" w:rsidRPr="00947F1B" w:rsidRDefault="003706FE">
      <w:pPr>
        <w:pStyle w:val="ListParagraph"/>
        <w:numPr>
          <w:ilvl w:val="0"/>
          <w:numId w:val="4"/>
        </w:numPr>
        <w:tabs>
          <w:tab w:val="left" w:pos="1379"/>
        </w:tabs>
        <w:spacing w:before="240"/>
        <w:ind w:left="1379" w:hanging="359"/>
        <w:rPr>
          <w:sz w:val="24"/>
          <w:szCs w:val="24"/>
        </w:rPr>
      </w:pPr>
      <w:r w:rsidRPr="00947F1B">
        <w:rPr>
          <w:sz w:val="24"/>
          <w:szCs w:val="24"/>
        </w:rPr>
        <w:t>Prerequisites</w:t>
      </w:r>
      <w:r w:rsidRPr="00947F1B">
        <w:rPr>
          <w:spacing w:val="-4"/>
          <w:sz w:val="24"/>
          <w:szCs w:val="24"/>
        </w:rPr>
        <w:t xml:space="preserve"> </w:t>
      </w:r>
      <w:r w:rsidRPr="00947F1B">
        <w:rPr>
          <w:sz w:val="24"/>
          <w:szCs w:val="24"/>
        </w:rPr>
        <w:t>–</w:t>
      </w:r>
      <w:r w:rsidRPr="00947F1B">
        <w:rPr>
          <w:spacing w:val="-3"/>
          <w:sz w:val="24"/>
          <w:szCs w:val="24"/>
        </w:rPr>
        <w:t xml:space="preserve"> </w:t>
      </w:r>
      <w:r w:rsidRPr="00947F1B">
        <w:rPr>
          <w:sz w:val="24"/>
          <w:szCs w:val="24"/>
        </w:rPr>
        <w:t>A</w:t>
      </w:r>
      <w:r w:rsidRPr="00947F1B">
        <w:rPr>
          <w:spacing w:val="-4"/>
          <w:sz w:val="24"/>
          <w:szCs w:val="24"/>
        </w:rPr>
        <w:t xml:space="preserve"> </w:t>
      </w:r>
      <w:r w:rsidRPr="00947F1B">
        <w:rPr>
          <w:sz w:val="24"/>
          <w:szCs w:val="24"/>
        </w:rPr>
        <w:t>listing</w:t>
      </w:r>
      <w:r w:rsidRPr="00947F1B">
        <w:rPr>
          <w:spacing w:val="-4"/>
          <w:sz w:val="24"/>
          <w:szCs w:val="24"/>
        </w:rPr>
        <w:t xml:space="preserve"> </w:t>
      </w:r>
      <w:r w:rsidRPr="00947F1B">
        <w:rPr>
          <w:sz w:val="24"/>
          <w:szCs w:val="24"/>
        </w:rPr>
        <w:t>of</w:t>
      </w:r>
      <w:r w:rsidRPr="00947F1B">
        <w:rPr>
          <w:spacing w:val="-5"/>
          <w:sz w:val="24"/>
          <w:szCs w:val="24"/>
        </w:rPr>
        <w:t xml:space="preserve"> </w:t>
      </w:r>
      <w:r w:rsidRPr="00947F1B">
        <w:rPr>
          <w:sz w:val="24"/>
          <w:szCs w:val="24"/>
        </w:rPr>
        <w:t>any</w:t>
      </w:r>
      <w:r w:rsidRPr="00947F1B">
        <w:rPr>
          <w:spacing w:val="-4"/>
          <w:sz w:val="24"/>
          <w:szCs w:val="24"/>
        </w:rPr>
        <w:t xml:space="preserve"> </w:t>
      </w:r>
      <w:r w:rsidRPr="00947F1B">
        <w:rPr>
          <w:sz w:val="24"/>
          <w:szCs w:val="24"/>
        </w:rPr>
        <w:t>courses</w:t>
      </w:r>
      <w:r w:rsidRPr="00947F1B">
        <w:rPr>
          <w:spacing w:val="-5"/>
          <w:sz w:val="24"/>
          <w:szCs w:val="24"/>
        </w:rPr>
        <w:t xml:space="preserve"> </w:t>
      </w:r>
      <w:r w:rsidRPr="00947F1B">
        <w:rPr>
          <w:sz w:val="24"/>
          <w:szCs w:val="24"/>
        </w:rPr>
        <w:t>that</w:t>
      </w:r>
      <w:r w:rsidRPr="00947F1B">
        <w:rPr>
          <w:spacing w:val="-4"/>
          <w:sz w:val="24"/>
          <w:szCs w:val="24"/>
        </w:rPr>
        <w:t xml:space="preserve"> </w:t>
      </w:r>
      <w:r w:rsidRPr="00947F1B">
        <w:rPr>
          <w:sz w:val="24"/>
          <w:szCs w:val="24"/>
        </w:rPr>
        <w:t>must</w:t>
      </w:r>
      <w:r w:rsidRPr="00947F1B">
        <w:rPr>
          <w:spacing w:val="-4"/>
          <w:sz w:val="24"/>
          <w:szCs w:val="24"/>
        </w:rPr>
        <w:t xml:space="preserve"> </w:t>
      </w:r>
      <w:r w:rsidRPr="00947F1B">
        <w:rPr>
          <w:sz w:val="24"/>
          <w:szCs w:val="24"/>
        </w:rPr>
        <w:t>be</w:t>
      </w:r>
      <w:r w:rsidRPr="00947F1B">
        <w:rPr>
          <w:spacing w:val="-5"/>
          <w:sz w:val="24"/>
          <w:szCs w:val="24"/>
        </w:rPr>
        <w:t xml:space="preserve"> </w:t>
      </w:r>
      <w:r w:rsidRPr="00947F1B">
        <w:rPr>
          <w:sz w:val="24"/>
          <w:szCs w:val="24"/>
        </w:rPr>
        <w:t>taken</w:t>
      </w:r>
      <w:r w:rsidRPr="00947F1B">
        <w:rPr>
          <w:spacing w:val="-1"/>
          <w:sz w:val="24"/>
          <w:szCs w:val="24"/>
        </w:rPr>
        <w:t xml:space="preserve"> </w:t>
      </w:r>
      <w:r w:rsidRPr="00947F1B">
        <w:rPr>
          <w:sz w:val="24"/>
          <w:szCs w:val="24"/>
        </w:rPr>
        <w:t>prior</w:t>
      </w:r>
      <w:r w:rsidRPr="00947F1B">
        <w:rPr>
          <w:spacing w:val="-4"/>
          <w:sz w:val="24"/>
          <w:szCs w:val="24"/>
        </w:rPr>
        <w:t xml:space="preserve"> </w:t>
      </w:r>
      <w:r w:rsidRPr="00947F1B">
        <w:rPr>
          <w:sz w:val="24"/>
          <w:szCs w:val="24"/>
        </w:rPr>
        <w:t>to</w:t>
      </w:r>
      <w:r w:rsidRPr="00947F1B">
        <w:rPr>
          <w:spacing w:val="-1"/>
          <w:sz w:val="24"/>
          <w:szCs w:val="24"/>
        </w:rPr>
        <w:t xml:space="preserve"> </w:t>
      </w:r>
      <w:r w:rsidRPr="00947F1B">
        <w:rPr>
          <w:sz w:val="24"/>
          <w:szCs w:val="24"/>
        </w:rPr>
        <w:t>or</w:t>
      </w:r>
      <w:r w:rsidRPr="00947F1B">
        <w:rPr>
          <w:spacing w:val="-1"/>
          <w:sz w:val="24"/>
          <w:szCs w:val="24"/>
        </w:rPr>
        <w:t xml:space="preserve"> </w:t>
      </w:r>
      <w:r w:rsidRPr="00947F1B">
        <w:rPr>
          <w:sz w:val="24"/>
          <w:szCs w:val="24"/>
        </w:rPr>
        <w:t>on</w:t>
      </w:r>
      <w:r w:rsidRPr="00947F1B">
        <w:rPr>
          <w:spacing w:val="-1"/>
          <w:sz w:val="24"/>
          <w:szCs w:val="24"/>
        </w:rPr>
        <w:t xml:space="preserve"> </w:t>
      </w:r>
      <w:r w:rsidRPr="00947F1B">
        <w:rPr>
          <w:sz w:val="24"/>
          <w:szCs w:val="24"/>
        </w:rPr>
        <w:t>enrollment</w:t>
      </w:r>
      <w:r w:rsidRPr="00947F1B">
        <w:rPr>
          <w:spacing w:val="-1"/>
          <w:sz w:val="24"/>
          <w:szCs w:val="24"/>
        </w:rPr>
        <w:t xml:space="preserve"> </w:t>
      </w:r>
      <w:r w:rsidRPr="00947F1B">
        <w:rPr>
          <w:sz w:val="24"/>
          <w:szCs w:val="24"/>
        </w:rPr>
        <w:t>in</w:t>
      </w:r>
      <w:r w:rsidRPr="00947F1B">
        <w:rPr>
          <w:spacing w:val="-4"/>
          <w:sz w:val="24"/>
          <w:szCs w:val="24"/>
        </w:rPr>
        <w:t xml:space="preserve"> </w:t>
      </w:r>
      <w:r w:rsidRPr="00947F1B">
        <w:rPr>
          <w:sz w:val="24"/>
          <w:szCs w:val="24"/>
        </w:rPr>
        <w:t>the</w:t>
      </w:r>
      <w:r w:rsidRPr="00947F1B">
        <w:rPr>
          <w:spacing w:val="-13"/>
          <w:sz w:val="24"/>
          <w:szCs w:val="24"/>
        </w:rPr>
        <w:t xml:space="preserve"> </w:t>
      </w:r>
      <w:r w:rsidRPr="00947F1B">
        <w:rPr>
          <w:spacing w:val="-2"/>
          <w:sz w:val="24"/>
          <w:szCs w:val="24"/>
        </w:rPr>
        <w:t>course</w:t>
      </w:r>
    </w:p>
    <w:p w14:paraId="481CDF6A" w14:textId="77777777" w:rsidR="0049252C" w:rsidRPr="00947F1B" w:rsidRDefault="003706FE">
      <w:pPr>
        <w:pStyle w:val="ListParagraph"/>
        <w:numPr>
          <w:ilvl w:val="0"/>
          <w:numId w:val="4"/>
        </w:numPr>
        <w:tabs>
          <w:tab w:val="left" w:pos="1379"/>
        </w:tabs>
        <w:spacing w:before="240"/>
        <w:ind w:left="1379" w:hanging="359"/>
        <w:rPr>
          <w:sz w:val="24"/>
          <w:szCs w:val="24"/>
        </w:rPr>
      </w:pPr>
      <w:r w:rsidRPr="00947F1B">
        <w:rPr>
          <w:sz w:val="24"/>
          <w:szCs w:val="24"/>
        </w:rPr>
        <w:t>Corequisites</w:t>
      </w:r>
      <w:r w:rsidRPr="00947F1B">
        <w:rPr>
          <w:spacing w:val="-3"/>
          <w:sz w:val="24"/>
          <w:szCs w:val="24"/>
        </w:rPr>
        <w:t xml:space="preserve"> </w:t>
      </w:r>
      <w:r w:rsidRPr="00947F1B">
        <w:rPr>
          <w:sz w:val="24"/>
          <w:szCs w:val="24"/>
        </w:rPr>
        <w:t>–</w:t>
      </w:r>
      <w:r w:rsidRPr="00947F1B">
        <w:rPr>
          <w:spacing w:val="-5"/>
          <w:sz w:val="24"/>
          <w:szCs w:val="24"/>
        </w:rPr>
        <w:t xml:space="preserve"> </w:t>
      </w:r>
      <w:r w:rsidRPr="00947F1B">
        <w:rPr>
          <w:sz w:val="24"/>
          <w:szCs w:val="24"/>
        </w:rPr>
        <w:t>A</w:t>
      </w:r>
      <w:r w:rsidRPr="00947F1B">
        <w:rPr>
          <w:spacing w:val="-4"/>
          <w:sz w:val="24"/>
          <w:szCs w:val="24"/>
        </w:rPr>
        <w:t xml:space="preserve"> </w:t>
      </w:r>
      <w:r w:rsidRPr="00947F1B">
        <w:rPr>
          <w:sz w:val="24"/>
          <w:szCs w:val="24"/>
        </w:rPr>
        <w:t>listing</w:t>
      </w:r>
      <w:r w:rsidRPr="00947F1B">
        <w:rPr>
          <w:spacing w:val="-1"/>
          <w:sz w:val="24"/>
          <w:szCs w:val="24"/>
        </w:rPr>
        <w:t xml:space="preserve"> </w:t>
      </w:r>
      <w:r w:rsidRPr="00947F1B">
        <w:rPr>
          <w:sz w:val="24"/>
          <w:szCs w:val="24"/>
        </w:rPr>
        <w:t>of</w:t>
      </w:r>
      <w:r w:rsidRPr="00947F1B">
        <w:rPr>
          <w:spacing w:val="-5"/>
          <w:sz w:val="24"/>
          <w:szCs w:val="24"/>
        </w:rPr>
        <w:t xml:space="preserve"> </w:t>
      </w:r>
      <w:r w:rsidRPr="00947F1B">
        <w:rPr>
          <w:sz w:val="24"/>
          <w:szCs w:val="24"/>
        </w:rPr>
        <w:t>courses</w:t>
      </w:r>
      <w:r w:rsidRPr="00947F1B">
        <w:rPr>
          <w:spacing w:val="-5"/>
          <w:sz w:val="24"/>
          <w:szCs w:val="24"/>
        </w:rPr>
        <w:t xml:space="preserve"> </w:t>
      </w:r>
      <w:r w:rsidRPr="00947F1B">
        <w:rPr>
          <w:sz w:val="24"/>
          <w:szCs w:val="24"/>
        </w:rPr>
        <w:t>that</w:t>
      </w:r>
      <w:r w:rsidRPr="00947F1B">
        <w:rPr>
          <w:spacing w:val="-3"/>
          <w:sz w:val="24"/>
          <w:szCs w:val="24"/>
        </w:rPr>
        <w:t xml:space="preserve"> </w:t>
      </w:r>
      <w:r w:rsidRPr="00947F1B">
        <w:rPr>
          <w:sz w:val="24"/>
          <w:szCs w:val="24"/>
        </w:rPr>
        <w:t>may</w:t>
      </w:r>
      <w:r w:rsidRPr="00947F1B">
        <w:rPr>
          <w:spacing w:val="-2"/>
          <w:sz w:val="24"/>
          <w:szCs w:val="24"/>
        </w:rPr>
        <w:t xml:space="preserve"> </w:t>
      </w:r>
      <w:r w:rsidRPr="00947F1B">
        <w:rPr>
          <w:sz w:val="24"/>
          <w:szCs w:val="24"/>
        </w:rPr>
        <w:t>be</w:t>
      </w:r>
      <w:r w:rsidRPr="00947F1B">
        <w:rPr>
          <w:spacing w:val="-5"/>
          <w:sz w:val="24"/>
          <w:szCs w:val="24"/>
        </w:rPr>
        <w:t xml:space="preserve"> </w:t>
      </w:r>
      <w:r w:rsidRPr="00947F1B">
        <w:rPr>
          <w:sz w:val="24"/>
          <w:szCs w:val="24"/>
        </w:rPr>
        <w:t>taken</w:t>
      </w:r>
      <w:r w:rsidRPr="00947F1B">
        <w:rPr>
          <w:spacing w:val="-4"/>
          <w:sz w:val="24"/>
          <w:szCs w:val="24"/>
        </w:rPr>
        <w:t xml:space="preserve"> </w:t>
      </w:r>
      <w:r w:rsidRPr="00947F1B">
        <w:rPr>
          <w:sz w:val="24"/>
          <w:szCs w:val="24"/>
        </w:rPr>
        <w:t>while enrolled</w:t>
      </w:r>
      <w:r w:rsidRPr="00947F1B">
        <w:rPr>
          <w:spacing w:val="-4"/>
          <w:sz w:val="24"/>
          <w:szCs w:val="24"/>
        </w:rPr>
        <w:t xml:space="preserve"> </w:t>
      </w:r>
      <w:r w:rsidRPr="00947F1B">
        <w:rPr>
          <w:sz w:val="24"/>
          <w:szCs w:val="24"/>
        </w:rPr>
        <w:t>in</w:t>
      </w:r>
      <w:r w:rsidRPr="00947F1B">
        <w:rPr>
          <w:spacing w:val="-4"/>
          <w:sz w:val="24"/>
          <w:szCs w:val="24"/>
        </w:rPr>
        <w:t xml:space="preserve"> </w:t>
      </w:r>
      <w:r w:rsidRPr="00947F1B">
        <w:rPr>
          <w:sz w:val="24"/>
          <w:szCs w:val="24"/>
        </w:rPr>
        <w:t>the</w:t>
      </w:r>
      <w:r w:rsidRPr="00947F1B">
        <w:rPr>
          <w:spacing w:val="-11"/>
          <w:sz w:val="24"/>
          <w:szCs w:val="24"/>
        </w:rPr>
        <w:t xml:space="preserve"> </w:t>
      </w:r>
      <w:r w:rsidRPr="00947F1B">
        <w:rPr>
          <w:spacing w:val="-2"/>
          <w:sz w:val="24"/>
          <w:szCs w:val="24"/>
        </w:rPr>
        <w:t>course</w:t>
      </w:r>
    </w:p>
    <w:p w14:paraId="16B3B084" w14:textId="77777777" w:rsidR="0049252C" w:rsidRPr="00947F1B" w:rsidRDefault="003706FE">
      <w:pPr>
        <w:pStyle w:val="ListParagraph"/>
        <w:numPr>
          <w:ilvl w:val="0"/>
          <w:numId w:val="4"/>
        </w:numPr>
        <w:tabs>
          <w:tab w:val="left" w:pos="1380"/>
        </w:tabs>
        <w:spacing w:before="239"/>
        <w:ind w:right="1672"/>
        <w:rPr>
          <w:sz w:val="24"/>
          <w:szCs w:val="24"/>
        </w:rPr>
      </w:pPr>
      <w:r w:rsidRPr="00947F1B">
        <w:rPr>
          <w:sz w:val="24"/>
          <w:szCs w:val="24"/>
        </w:rPr>
        <w:t>Student</w:t>
      </w:r>
      <w:r w:rsidRPr="00947F1B">
        <w:rPr>
          <w:spacing w:val="-5"/>
          <w:sz w:val="24"/>
          <w:szCs w:val="24"/>
        </w:rPr>
        <w:t xml:space="preserve"> </w:t>
      </w:r>
      <w:r w:rsidRPr="00947F1B">
        <w:rPr>
          <w:sz w:val="24"/>
          <w:szCs w:val="24"/>
        </w:rPr>
        <w:t>Learning</w:t>
      </w:r>
      <w:r w:rsidRPr="00947F1B">
        <w:rPr>
          <w:spacing w:val="-9"/>
          <w:sz w:val="24"/>
          <w:szCs w:val="24"/>
        </w:rPr>
        <w:t xml:space="preserve"> </w:t>
      </w:r>
      <w:r w:rsidRPr="00947F1B">
        <w:rPr>
          <w:sz w:val="24"/>
          <w:szCs w:val="24"/>
        </w:rPr>
        <w:t>Outcomes</w:t>
      </w:r>
      <w:r w:rsidRPr="00947F1B">
        <w:rPr>
          <w:spacing w:val="-7"/>
          <w:sz w:val="24"/>
          <w:szCs w:val="24"/>
        </w:rPr>
        <w:t xml:space="preserve"> </w:t>
      </w:r>
      <w:r w:rsidRPr="00947F1B">
        <w:rPr>
          <w:sz w:val="24"/>
          <w:szCs w:val="24"/>
        </w:rPr>
        <w:t>–</w:t>
      </w:r>
      <w:r w:rsidRPr="00947F1B">
        <w:rPr>
          <w:spacing w:val="-2"/>
          <w:sz w:val="24"/>
          <w:szCs w:val="24"/>
        </w:rPr>
        <w:t xml:space="preserve"> </w:t>
      </w:r>
      <w:r w:rsidRPr="00947F1B">
        <w:rPr>
          <w:sz w:val="24"/>
          <w:szCs w:val="24"/>
        </w:rPr>
        <w:t>A</w:t>
      </w:r>
      <w:r w:rsidRPr="00947F1B">
        <w:rPr>
          <w:spacing w:val="-9"/>
          <w:sz w:val="24"/>
          <w:szCs w:val="24"/>
        </w:rPr>
        <w:t xml:space="preserve"> </w:t>
      </w:r>
      <w:r w:rsidRPr="00947F1B">
        <w:rPr>
          <w:sz w:val="24"/>
          <w:szCs w:val="24"/>
        </w:rPr>
        <w:t>listing</w:t>
      </w:r>
      <w:r w:rsidRPr="00947F1B">
        <w:rPr>
          <w:spacing w:val="-7"/>
          <w:sz w:val="24"/>
          <w:szCs w:val="24"/>
        </w:rPr>
        <w:t xml:space="preserve"> </w:t>
      </w:r>
      <w:r w:rsidRPr="00947F1B">
        <w:rPr>
          <w:sz w:val="24"/>
          <w:szCs w:val="24"/>
        </w:rPr>
        <w:t>of</w:t>
      </w:r>
      <w:r w:rsidRPr="00947F1B">
        <w:rPr>
          <w:spacing w:val="-10"/>
          <w:sz w:val="24"/>
          <w:szCs w:val="24"/>
        </w:rPr>
        <w:t xml:space="preserve"> </w:t>
      </w:r>
      <w:r w:rsidRPr="00947F1B">
        <w:rPr>
          <w:sz w:val="24"/>
          <w:szCs w:val="24"/>
        </w:rPr>
        <w:t>the</w:t>
      </w:r>
      <w:r w:rsidRPr="00947F1B">
        <w:rPr>
          <w:spacing w:val="-6"/>
          <w:sz w:val="24"/>
          <w:szCs w:val="24"/>
        </w:rPr>
        <w:t xml:space="preserve"> </w:t>
      </w:r>
      <w:r w:rsidRPr="00947F1B">
        <w:rPr>
          <w:sz w:val="24"/>
          <w:szCs w:val="24"/>
        </w:rPr>
        <w:t>student</w:t>
      </w:r>
      <w:r w:rsidRPr="00947F1B">
        <w:rPr>
          <w:spacing w:val="-5"/>
          <w:sz w:val="24"/>
          <w:szCs w:val="24"/>
        </w:rPr>
        <w:t xml:space="preserve"> </w:t>
      </w:r>
      <w:r w:rsidRPr="00947F1B">
        <w:rPr>
          <w:sz w:val="24"/>
          <w:szCs w:val="24"/>
        </w:rPr>
        <w:t>outcomes</w:t>
      </w:r>
      <w:r w:rsidRPr="00947F1B">
        <w:rPr>
          <w:spacing w:val="-9"/>
          <w:sz w:val="24"/>
          <w:szCs w:val="24"/>
        </w:rPr>
        <w:t xml:space="preserve"> </w:t>
      </w:r>
      <w:r w:rsidRPr="00947F1B">
        <w:rPr>
          <w:sz w:val="24"/>
          <w:szCs w:val="24"/>
        </w:rPr>
        <w:t>(major</w:t>
      </w:r>
      <w:r w:rsidRPr="00947F1B">
        <w:rPr>
          <w:spacing w:val="-6"/>
          <w:sz w:val="24"/>
          <w:szCs w:val="24"/>
        </w:rPr>
        <w:t xml:space="preserve"> </w:t>
      </w:r>
      <w:r w:rsidRPr="00947F1B">
        <w:rPr>
          <w:sz w:val="24"/>
          <w:szCs w:val="24"/>
        </w:rPr>
        <w:t>concepts</w:t>
      </w:r>
      <w:r w:rsidRPr="00947F1B">
        <w:rPr>
          <w:spacing w:val="-9"/>
          <w:sz w:val="24"/>
          <w:szCs w:val="24"/>
        </w:rPr>
        <w:t xml:space="preserve"> </w:t>
      </w:r>
      <w:r w:rsidRPr="00947F1B">
        <w:rPr>
          <w:sz w:val="24"/>
          <w:szCs w:val="24"/>
        </w:rPr>
        <w:t>and</w:t>
      </w:r>
      <w:r w:rsidRPr="00947F1B">
        <w:rPr>
          <w:spacing w:val="-6"/>
          <w:sz w:val="24"/>
          <w:szCs w:val="24"/>
        </w:rPr>
        <w:t xml:space="preserve"> </w:t>
      </w:r>
      <w:r w:rsidRPr="00947F1B">
        <w:rPr>
          <w:sz w:val="24"/>
          <w:szCs w:val="24"/>
        </w:rPr>
        <w:t>performances)</w:t>
      </w:r>
      <w:r w:rsidRPr="00947F1B">
        <w:rPr>
          <w:spacing w:val="-6"/>
          <w:sz w:val="24"/>
          <w:szCs w:val="24"/>
        </w:rPr>
        <w:t xml:space="preserve"> </w:t>
      </w:r>
      <w:r w:rsidRPr="00947F1B">
        <w:rPr>
          <w:sz w:val="24"/>
          <w:szCs w:val="24"/>
        </w:rPr>
        <w:t>that</w:t>
      </w:r>
      <w:r w:rsidRPr="00947F1B">
        <w:rPr>
          <w:spacing w:val="-6"/>
          <w:sz w:val="24"/>
          <w:szCs w:val="24"/>
        </w:rPr>
        <w:t xml:space="preserve"> </w:t>
      </w:r>
      <w:r w:rsidRPr="00947F1B">
        <w:rPr>
          <w:sz w:val="24"/>
          <w:szCs w:val="24"/>
        </w:rPr>
        <w:t>will enable students to demonstrate mastery of these competencies</w:t>
      </w:r>
    </w:p>
    <w:p w14:paraId="0687649D" w14:textId="77777777" w:rsidR="0049252C" w:rsidRPr="00947F1B" w:rsidRDefault="003706FE">
      <w:pPr>
        <w:pStyle w:val="BodyText"/>
        <w:spacing w:before="239"/>
        <w:ind w:left="1020" w:right="1447"/>
        <w:rPr>
          <w:sz w:val="24"/>
          <w:szCs w:val="24"/>
        </w:rPr>
      </w:pPr>
      <w:r w:rsidRPr="00947F1B">
        <w:rPr>
          <w:sz w:val="24"/>
          <w:szCs w:val="24"/>
        </w:rPr>
        <w:t>The</w:t>
      </w:r>
      <w:r w:rsidRPr="00947F1B">
        <w:rPr>
          <w:spacing w:val="-5"/>
          <w:sz w:val="24"/>
          <w:szCs w:val="24"/>
        </w:rPr>
        <w:t xml:space="preserve"> </w:t>
      </w:r>
      <w:r w:rsidRPr="00947F1B">
        <w:rPr>
          <w:sz w:val="24"/>
          <w:szCs w:val="24"/>
        </w:rPr>
        <w:t>following</w:t>
      </w:r>
      <w:r w:rsidRPr="00947F1B">
        <w:rPr>
          <w:spacing w:val="-5"/>
          <w:sz w:val="24"/>
          <w:szCs w:val="24"/>
        </w:rPr>
        <w:t xml:space="preserve"> </w:t>
      </w:r>
      <w:r w:rsidRPr="00947F1B">
        <w:rPr>
          <w:sz w:val="24"/>
          <w:szCs w:val="24"/>
        </w:rPr>
        <w:t>guidelines</w:t>
      </w:r>
      <w:r w:rsidRPr="00947F1B">
        <w:rPr>
          <w:spacing w:val="-2"/>
          <w:sz w:val="24"/>
          <w:szCs w:val="24"/>
        </w:rPr>
        <w:t xml:space="preserve"> </w:t>
      </w:r>
      <w:r w:rsidRPr="00947F1B">
        <w:rPr>
          <w:sz w:val="24"/>
          <w:szCs w:val="24"/>
        </w:rPr>
        <w:t>were</w:t>
      </w:r>
      <w:r w:rsidRPr="00947F1B">
        <w:rPr>
          <w:spacing w:val="-5"/>
          <w:sz w:val="24"/>
          <w:szCs w:val="24"/>
        </w:rPr>
        <w:t xml:space="preserve"> </w:t>
      </w:r>
      <w:r w:rsidRPr="00947F1B">
        <w:rPr>
          <w:sz w:val="24"/>
          <w:szCs w:val="24"/>
        </w:rPr>
        <w:t>used</w:t>
      </w:r>
      <w:r w:rsidRPr="00947F1B">
        <w:rPr>
          <w:spacing w:val="-5"/>
          <w:sz w:val="24"/>
          <w:szCs w:val="24"/>
        </w:rPr>
        <w:t xml:space="preserve"> </w:t>
      </w:r>
      <w:r w:rsidRPr="00947F1B">
        <w:rPr>
          <w:sz w:val="24"/>
          <w:szCs w:val="24"/>
        </w:rPr>
        <w:t>in</w:t>
      </w:r>
      <w:r w:rsidRPr="00947F1B">
        <w:rPr>
          <w:spacing w:val="-5"/>
          <w:sz w:val="24"/>
          <w:szCs w:val="24"/>
        </w:rPr>
        <w:t xml:space="preserve"> </w:t>
      </w:r>
      <w:r w:rsidRPr="00947F1B">
        <w:rPr>
          <w:sz w:val="24"/>
          <w:szCs w:val="24"/>
        </w:rPr>
        <w:t>developing</w:t>
      </w:r>
      <w:r w:rsidRPr="00947F1B">
        <w:rPr>
          <w:spacing w:val="-5"/>
          <w:sz w:val="24"/>
          <w:szCs w:val="24"/>
        </w:rPr>
        <w:t xml:space="preserve"> </w:t>
      </w:r>
      <w:r w:rsidRPr="00947F1B">
        <w:rPr>
          <w:sz w:val="24"/>
          <w:szCs w:val="24"/>
        </w:rPr>
        <w:t>the</w:t>
      </w:r>
      <w:r w:rsidRPr="00947F1B">
        <w:rPr>
          <w:spacing w:val="-6"/>
          <w:sz w:val="24"/>
          <w:szCs w:val="24"/>
        </w:rPr>
        <w:t xml:space="preserve"> </w:t>
      </w:r>
      <w:r w:rsidRPr="00947F1B">
        <w:rPr>
          <w:sz w:val="24"/>
          <w:szCs w:val="24"/>
        </w:rPr>
        <w:t>program(s)</w:t>
      </w:r>
      <w:r w:rsidRPr="00947F1B">
        <w:rPr>
          <w:spacing w:val="-5"/>
          <w:sz w:val="24"/>
          <w:szCs w:val="24"/>
        </w:rPr>
        <w:t xml:space="preserve"> </w:t>
      </w:r>
      <w:r w:rsidRPr="00947F1B">
        <w:rPr>
          <w:sz w:val="24"/>
          <w:szCs w:val="24"/>
        </w:rPr>
        <w:t>in</w:t>
      </w:r>
      <w:r w:rsidRPr="00947F1B">
        <w:rPr>
          <w:spacing w:val="-2"/>
          <w:sz w:val="24"/>
          <w:szCs w:val="24"/>
        </w:rPr>
        <w:t xml:space="preserve"> </w:t>
      </w:r>
      <w:r w:rsidRPr="00947F1B">
        <w:rPr>
          <w:sz w:val="24"/>
          <w:szCs w:val="24"/>
        </w:rPr>
        <w:t>this</w:t>
      </w:r>
      <w:r w:rsidRPr="00947F1B">
        <w:rPr>
          <w:spacing w:val="-5"/>
          <w:sz w:val="24"/>
          <w:szCs w:val="24"/>
        </w:rPr>
        <w:t xml:space="preserve"> </w:t>
      </w:r>
      <w:r w:rsidRPr="00947F1B">
        <w:rPr>
          <w:sz w:val="24"/>
          <w:szCs w:val="24"/>
        </w:rPr>
        <w:t>document</w:t>
      </w:r>
      <w:r w:rsidRPr="00947F1B">
        <w:rPr>
          <w:spacing w:val="-2"/>
          <w:sz w:val="24"/>
          <w:szCs w:val="24"/>
        </w:rPr>
        <w:t xml:space="preserve"> </w:t>
      </w:r>
      <w:r w:rsidRPr="00947F1B">
        <w:rPr>
          <w:sz w:val="24"/>
          <w:szCs w:val="24"/>
        </w:rPr>
        <w:t>and</w:t>
      </w:r>
      <w:r w:rsidRPr="00947F1B">
        <w:rPr>
          <w:spacing w:val="-2"/>
          <w:sz w:val="24"/>
          <w:szCs w:val="24"/>
        </w:rPr>
        <w:t xml:space="preserve"> </w:t>
      </w:r>
      <w:r w:rsidRPr="00947F1B">
        <w:rPr>
          <w:sz w:val="24"/>
          <w:szCs w:val="24"/>
        </w:rPr>
        <w:t>should</w:t>
      </w:r>
      <w:r w:rsidRPr="00947F1B">
        <w:rPr>
          <w:spacing w:val="-2"/>
          <w:sz w:val="24"/>
          <w:szCs w:val="24"/>
        </w:rPr>
        <w:t xml:space="preserve"> </w:t>
      </w:r>
      <w:r w:rsidRPr="00947F1B">
        <w:rPr>
          <w:sz w:val="24"/>
          <w:szCs w:val="24"/>
        </w:rPr>
        <w:t>be</w:t>
      </w:r>
      <w:r w:rsidRPr="00947F1B">
        <w:rPr>
          <w:spacing w:val="-5"/>
          <w:sz w:val="24"/>
          <w:szCs w:val="24"/>
        </w:rPr>
        <w:t xml:space="preserve"> </w:t>
      </w:r>
      <w:r w:rsidRPr="00947F1B">
        <w:rPr>
          <w:sz w:val="24"/>
          <w:szCs w:val="24"/>
        </w:rPr>
        <w:t>considered</w:t>
      </w:r>
      <w:r w:rsidRPr="00947F1B">
        <w:rPr>
          <w:spacing w:val="-2"/>
          <w:sz w:val="24"/>
          <w:szCs w:val="24"/>
        </w:rPr>
        <w:t xml:space="preserve"> </w:t>
      </w:r>
      <w:r w:rsidRPr="00947F1B">
        <w:rPr>
          <w:sz w:val="24"/>
          <w:szCs w:val="24"/>
        </w:rPr>
        <w:t xml:space="preserve">in compiling and revising course </w:t>
      </w:r>
      <w:proofErr w:type="gramStart"/>
      <w:r w:rsidRPr="00947F1B">
        <w:rPr>
          <w:sz w:val="24"/>
          <w:szCs w:val="24"/>
        </w:rPr>
        <w:t>syllabi</w:t>
      </w:r>
      <w:proofErr w:type="gramEnd"/>
      <w:r w:rsidRPr="00947F1B">
        <w:rPr>
          <w:sz w:val="24"/>
          <w:szCs w:val="24"/>
        </w:rPr>
        <w:t xml:space="preserve"> and daily lesson plans at the local level:</w:t>
      </w:r>
    </w:p>
    <w:p w14:paraId="132B9868" w14:textId="77777777" w:rsidR="0049252C" w:rsidRPr="00947F1B" w:rsidRDefault="0049252C">
      <w:pPr>
        <w:pStyle w:val="BodyText"/>
        <w:spacing w:before="1"/>
        <w:rPr>
          <w:sz w:val="24"/>
          <w:szCs w:val="24"/>
        </w:rPr>
      </w:pPr>
    </w:p>
    <w:p w14:paraId="0A827832" w14:textId="77777777" w:rsidR="0049252C" w:rsidRPr="00947F1B" w:rsidRDefault="003706FE">
      <w:pPr>
        <w:pStyle w:val="ListParagraph"/>
        <w:numPr>
          <w:ilvl w:val="0"/>
          <w:numId w:val="4"/>
        </w:numPr>
        <w:tabs>
          <w:tab w:val="left" w:pos="1380"/>
        </w:tabs>
        <w:ind w:right="1476"/>
        <w:rPr>
          <w:sz w:val="24"/>
          <w:szCs w:val="24"/>
        </w:rPr>
      </w:pPr>
      <w:r w:rsidRPr="00947F1B">
        <w:rPr>
          <w:sz w:val="24"/>
          <w:szCs w:val="24"/>
        </w:rPr>
        <w:t>The content of the courses in this document reflects approximately 75% of the time allocated to each course. The</w:t>
      </w:r>
      <w:r w:rsidRPr="00947F1B">
        <w:rPr>
          <w:spacing w:val="-6"/>
          <w:sz w:val="24"/>
          <w:szCs w:val="24"/>
        </w:rPr>
        <w:t xml:space="preserve"> </w:t>
      </w:r>
      <w:r w:rsidRPr="00947F1B">
        <w:rPr>
          <w:sz w:val="24"/>
          <w:szCs w:val="24"/>
        </w:rPr>
        <w:t>remaining</w:t>
      </w:r>
      <w:r w:rsidRPr="00947F1B">
        <w:rPr>
          <w:spacing w:val="-6"/>
          <w:sz w:val="24"/>
          <w:szCs w:val="24"/>
        </w:rPr>
        <w:t xml:space="preserve"> </w:t>
      </w:r>
      <w:r w:rsidRPr="00947F1B">
        <w:rPr>
          <w:sz w:val="24"/>
          <w:szCs w:val="24"/>
        </w:rPr>
        <w:t>25%</w:t>
      </w:r>
      <w:r w:rsidRPr="00947F1B">
        <w:rPr>
          <w:spacing w:val="-6"/>
          <w:sz w:val="24"/>
          <w:szCs w:val="24"/>
        </w:rPr>
        <w:t xml:space="preserve"> </w:t>
      </w:r>
      <w:r w:rsidRPr="00947F1B">
        <w:rPr>
          <w:sz w:val="24"/>
          <w:szCs w:val="24"/>
        </w:rPr>
        <w:t>of</w:t>
      </w:r>
      <w:r w:rsidRPr="00947F1B">
        <w:rPr>
          <w:spacing w:val="-7"/>
          <w:sz w:val="24"/>
          <w:szCs w:val="24"/>
        </w:rPr>
        <w:t xml:space="preserve"> </w:t>
      </w:r>
      <w:r w:rsidRPr="00947F1B">
        <w:rPr>
          <w:sz w:val="24"/>
          <w:szCs w:val="24"/>
        </w:rPr>
        <w:t>each</w:t>
      </w:r>
      <w:r w:rsidRPr="00947F1B">
        <w:rPr>
          <w:spacing w:val="-6"/>
          <w:sz w:val="24"/>
          <w:szCs w:val="24"/>
        </w:rPr>
        <w:t xml:space="preserve"> </w:t>
      </w:r>
      <w:r w:rsidRPr="00947F1B">
        <w:rPr>
          <w:sz w:val="24"/>
          <w:szCs w:val="24"/>
        </w:rPr>
        <w:t>course</w:t>
      </w:r>
      <w:r w:rsidRPr="00947F1B">
        <w:rPr>
          <w:spacing w:val="-7"/>
          <w:sz w:val="24"/>
          <w:szCs w:val="24"/>
        </w:rPr>
        <w:t xml:space="preserve"> </w:t>
      </w:r>
      <w:r w:rsidRPr="00947F1B">
        <w:rPr>
          <w:sz w:val="24"/>
          <w:szCs w:val="24"/>
        </w:rPr>
        <w:t>should</w:t>
      </w:r>
      <w:r w:rsidRPr="00947F1B">
        <w:rPr>
          <w:spacing w:val="-6"/>
          <w:sz w:val="24"/>
          <w:szCs w:val="24"/>
        </w:rPr>
        <w:t xml:space="preserve"> </w:t>
      </w:r>
      <w:r w:rsidRPr="00947F1B">
        <w:rPr>
          <w:sz w:val="24"/>
          <w:szCs w:val="24"/>
        </w:rPr>
        <w:t>be</w:t>
      </w:r>
      <w:r w:rsidRPr="00947F1B">
        <w:rPr>
          <w:spacing w:val="-6"/>
          <w:sz w:val="24"/>
          <w:szCs w:val="24"/>
        </w:rPr>
        <w:t xml:space="preserve"> </w:t>
      </w:r>
      <w:r w:rsidRPr="00947F1B">
        <w:rPr>
          <w:sz w:val="24"/>
          <w:szCs w:val="24"/>
        </w:rPr>
        <w:t>developed</w:t>
      </w:r>
      <w:r w:rsidRPr="00947F1B">
        <w:rPr>
          <w:spacing w:val="-6"/>
          <w:sz w:val="24"/>
          <w:szCs w:val="24"/>
        </w:rPr>
        <w:t xml:space="preserve"> </w:t>
      </w:r>
      <w:r w:rsidRPr="00947F1B">
        <w:rPr>
          <w:sz w:val="24"/>
          <w:szCs w:val="24"/>
        </w:rPr>
        <w:t>at</w:t>
      </w:r>
      <w:r w:rsidRPr="00947F1B">
        <w:rPr>
          <w:spacing w:val="-7"/>
          <w:sz w:val="24"/>
          <w:szCs w:val="24"/>
        </w:rPr>
        <w:t xml:space="preserve"> </w:t>
      </w:r>
      <w:r w:rsidRPr="00947F1B">
        <w:rPr>
          <w:sz w:val="24"/>
          <w:szCs w:val="24"/>
        </w:rPr>
        <w:t>the</w:t>
      </w:r>
      <w:r w:rsidRPr="00947F1B">
        <w:rPr>
          <w:spacing w:val="-6"/>
          <w:sz w:val="24"/>
          <w:szCs w:val="24"/>
        </w:rPr>
        <w:t xml:space="preserve"> </w:t>
      </w:r>
      <w:r w:rsidRPr="00947F1B">
        <w:rPr>
          <w:sz w:val="24"/>
          <w:szCs w:val="24"/>
        </w:rPr>
        <w:t>local</w:t>
      </w:r>
      <w:r w:rsidRPr="00947F1B">
        <w:rPr>
          <w:spacing w:val="-6"/>
          <w:sz w:val="24"/>
          <w:szCs w:val="24"/>
        </w:rPr>
        <w:t xml:space="preserve"> </w:t>
      </w:r>
      <w:r w:rsidRPr="00947F1B">
        <w:rPr>
          <w:sz w:val="24"/>
          <w:szCs w:val="24"/>
        </w:rPr>
        <w:t>district</w:t>
      </w:r>
      <w:r w:rsidRPr="00947F1B">
        <w:rPr>
          <w:spacing w:val="-5"/>
          <w:sz w:val="24"/>
          <w:szCs w:val="24"/>
        </w:rPr>
        <w:t xml:space="preserve"> </w:t>
      </w:r>
      <w:r w:rsidRPr="00947F1B">
        <w:rPr>
          <w:sz w:val="24"/>
          <w:szCs w:val="24"/>
        </w:rPr>
        <w:t>level</w:t>
      </w:r>
      <w:r w:rsidRPr="00947F1B">
        <w:rPr>
          <w:spacing w:val="-6"/>
          <w:sz w:val="24"/>
          <w:szCs w:val="24"/>
        </w:rPr>
        <w:t xml:space="preserve"> </w:t>
      </w:r>
      <w:r w:rsidRPr="00947F1B">
        <w:rPr>
          <w:sz w:val="24"/>
          <w:szCs w:val="24"/>
        </w:rPr>
        <w:t>and</w:t>
      </w:r>
      <w:r w:rsidRPr="00947F1B">
        <w:rPr>
          <w:spacing w:val="-3"/>
          <w:sz w:val="24"/>
          <w:szCs w:val="24"/>
        </w:rPr>
        <w:t xml:space="preserve"> </w:t>
      </w:r>
      <w:r w:rsidRPr="00947F1B">
        <w:rPr>
          <w:sz w:val="24"/>
          <w:szCs w:val="24"/>
        </w:rPr>
        <w:t>may</w:t>
      </w:r>
      <w:r w:rsidRPr="00947F1B">
        <w:rPr>
          <w:spacing w:val="-2"/>
          <w:sz w:val="24"/>
          <w:szCs w:val="24"/>
        </w:rPr>
        <w:t xml:space="preserve"> </w:t>
      </w:r>
      <w:r w:rsidRPr="00947F1B">
        <w:rPr>
          <w:sz w:val="24"/>
          <w:szCs w:val="24"/>
        </w:rPr>
        <w:t>reflect</w:t>
      </w:r>
      <w:r w:rsidRPr="00947F1B">
        <w:rPr>
          <w:spacing w:val="-6"/>
          <w:sz w:val="24"/>
          <w:szCs w:val="24"/>
        </w:rPr>
        <w:t xml:space="preserve"> </w:t>
      </w:r>
      <w:r w:rsidRPr="00947F1B">
        <w:rPr>
          <w:sz w:val="24"/>
          <w:szCs w:val="24"/>
        </w:rPr>
        <w:t>the</w:t>
      </w:r>
      <w:r w:rsidRPr="00947F1B">
        <w:rPr>
          <w:spacing w:val="-6"/>
          <w:sz w:val="24"/>
          <w:szCs w:val="24"/>
        </w:rPr>
        <w:t xml:space="preserve"> </w:t>
      </w:r>
      <w:r w:rsidRPr="00947F1B">
        <w:rPr>
          <w:sz w:val="24"/>
          <w:szCs w:val="24"/>
        </w:rPr>
        <w:t>following:</w:t>
      </w:r>
    </w:p>
    <w:p w14:paraId="4A49C24C" w14:textId="77777777" w:rsidR="0049252C" w:rsidRPr="00947F1B" w:rsidRDefault="003706FE">
      <w:pPr>
        <w:pStyle w:val="ListParagraph"/>
        <w:numPr>
          <w:ilvl w:val="1"/>
          <w:numId w:val="4"/>
        </w:numPr>
        <w:tabs>
          <w:tab w:val="left" w:pos="2460"/>
        </w:tabs>
        <w:spacing w:line="235" w:lineRule="auto"/>
        <w:ind w:right="1491"/>
        <w:rPr>
          <w:sz w:val="24"/>
          <w:szCs w:val="24"/>
        </w:rPr>
      </w:pPr>
      <w:r w:rsidRPr="00947F1B">
        <w:rPr>
          <w:sz w:val="24"/>
          <w:szCs w:val="24"/>
        </w:rPr>
        <w:t>Additional</w:t>
      </w:r>
      <w:r w:rsidRPr="00947F1B">
        <w:rPr>
          <w:spacing w:val="-8"/>
          <w:sz w:val="24"/>
          <w:szCs w:val="24"/>
        </w:rPr>
        <w:t xml:space="preserve"> </w:t>
      </w:r>
      <w:r w:rsidRPr="00947F1B">
        <w:rPr>
          <w:sz w:val="24"/>
          <w:szCs w:val="24"/>
        </w:rPr>
        <w:t>competencies</w:t>
      </w:r>
      <w:r w:rsidRPr="00947F1B">
        <w:rPr>
          <w:spacing w:val="-10"/>
          <w:sz w:val="24"/>
          <w:szCs w:val="24"/>
        </w:rPr>
        <w:t xml:space="preserve"> </w:t>
      </w:r>
      <w:r w:rsidRPr="00947F1B">
        <w:rPr>
          <w:sz w:val="24"/>
          <w:szCs w:val="24"/>
        </w:rPr>
        <w:t>and</w:t>
      </w:r>
      <w:r w:rsidRPr="00947F1B">
        <w:rPr>
          <w:spacing w:val="-5"/>
          <w:sz w:val="24"/>
          <w:szCs w:val="24"/>
        </w:rPr>
        <w:t xml:space="preserve"> </w:t>
      </w:r>
      <w:r w:rsidRPr="00947F1B">
        <w:rPr>
          <w:sz w:val="24"/>
          <w:szCs w:val="24"/>
        </w:rPr>
        <w:t>objectives</w:t>
      </w:r>
      <w:r w:rsidRPr="00947F1B">
        <w:rPr>
          <w:spacing w:val="-5"/>
          <w:sz w:val="24"/>
          <w:szCs w:val="24"/>
        </w:rPr>
        <w:t xml:space="preserve"> </w:t>
      </w:r>
      <w:r w:rsidRPr="00947F1B">
        <w:rPr>
          <w:sz w:val="24"/>
          <w:szCs w:val="24"/>
        </w:rPr>
        <w:t>within</w:t>
      </w:r>
      <w:r w:rsidRPr="00947F1B">
        <w:rPr>
          <w:spacing w:val="-5"/>
          <w:sz w:val="24"/>
          <w:szCs w:val="24"/>
        </w:rPr>
        <w:t xml:space="preserve"> </w:t>
      </w:r>
      <w:r w:rsidRPr="00947F1B">
        <w:rPr>
          <w:sz w:val="24"/>
          <w:szCs w:val="24"/>
        </w:rPr>
        <w:t>the</w:t>
      </w:r>
      <w:r w:rsidRPr="00947F1B">
        <w:rPr>
          <w:spacing w:val="-9"/>
          <w:sz w:val="24"/>
          <w:szCs w:val="24"/>
        </w:rPr>
        <w:t xml:space="preserve"> </w:t>
      </w:r>
      <w:r w:rsidRPr="00947F1B">
        <w:rPr>
          <w:sz w:val="24"/>
          <w:szCs w:val="24"/>
        </w:rPr>
        <w:t>course</w:t>
      </w:r>
      <w:r w:rsidRPr="00947F1B">
        <w:rPr>
          <w:spacing w:val="-6"/>
          <w:sz w:val="24"/>
          <w:szCs w:val="24"/>
        </w:rPr>
        <w:t xml:space="preserve"> </w:t>
      </w:r>
      <w:r w:rsidRPr="00947F1B">
        <w:rPr>
          <w:sz w:val="24"/>
          <w:szCs w:val="24"/>
        </w:rPr>
        <w:t>related</w:t>
      </w:r>
      <w:r w:rsidRPr="00947F1B">
        <w:rPr>
          <w:spacing w:val="-6"/>
          <w:sz w:val="24"/>
          <w:szCs w:val="24"/>
        </w:rPr>
        <w:t xml:space="preserve"> </w:t>
      </w:r>
      <w:r w:rsidRPr="00947F1B">
        <w:rPr>
          <w:sz w:val="24"/>
          <w:szCs w:val="24"/>
        </w:rPr>
        <w:t>to</w:t>
      </w:r>
      <w:r w:rsidRPr="00947F1B">
        <w:rPr>
          <w:spacing w:val="-5"/>
          <w:sz w:val="24"/>
          <w:szCs w:val="24"/>
        </w:rPr>
        <w:t xml:space="preserve"> </w:t>
      </w:r>
      <w:r w:rsidRPr="00947F1B">
        <w:rPr>
          <w:sz w:val="24"/>
          <w:szCs w:val="24"/>
        </w:rPr>
        <w:t>topics</w:t>
      </w:r>
      <w:r w:rsidRPr="00947F1B">
        <w:rPr>
          <w:spacing w:val="-10"/>
          <w:sz w:val="24"/>
          <w:szCs w:val="24"/>
        </w:rPr>
        <w:t xml:space="preserve"> </w:t>
      </w:r>
      <w:r w:rsidRPr="00947F1B">
        <w:rPr>
          <w:sz w:val="24"/>
          <w:szCs w:val="24"/>
        </w:rPr>
        <w:t>not found</w:t>
      </w:r>
      <w:r w:rsidRPr="00947F1B">
        <w:rPr>
          <w:spacing w:val="-5"/>
          <w:sz w:val="24"/>
          <w:szCs w:val="24"/>
        </w:rPr>
        <w:t xml:space="preserve"> </w:t>
      </w:r>
      <w:r w:rsidRPr="00947F1B">
        <w:rPr>
          <w:sz w:val="24"/>
          <w:szCs w:val="24"/>
        </w:rPr>
        <w:t>in</w:t>
      </w:r>
      <w:r w:rsidRPr="00947F1B">
        <w:rPr>
          <w:spacing w:val="-6"/>
          <w:sz w:val="24"/>
          <w:szCs w:val="24"/>
        </w:rPr>
        <w:t xml:space="preserve"> </w:t>
      </w:r>
      <w:r w:rsidRPr="00947F1B">
        <w:rPr>
          <w:sz w:val="24"/>
          <w:szCs w:val="24"/>
        </w:rPr>
        <w:t>the</w:t>
      </w:r>
      <w:r w:rsidRPr="00947F1B">
        <w:rPr>
          <w:spacing w:val="-6"/>
          <w:sz w:val="24"/>
          <w:szCs w:val="24"/>
        </w:rPr>
        <w:t xml:space="preserve"> </w:t>
      </w:r>
      <w:r w:rsidRPr="00947F1B">
        <w:rPr>
          <w:sz w:val="24"/>
          <w:szCs w:val="24"/>
        </w:rPr>
        <w:t xml:space="preserve">state framework, including activities related to specific needs of industries in the community college </w:t>
      </w:r>
      <w:r w:rsidRPr="00947F1B">
        <w:rPr>
          <w:spacing w:val="-2"/>
          <w:sz w:val="24"/>
          <w:szCs w:val="24"/>
        </w:rPr>
        <w:t>district</w:t>
      </w:r>
    </w:p>
    <w:p w14:paraId="0AAFB6ED" w14:textId="77777777" w:rsidR="0049252C" w:rsidRPr="00947F1B" w:rsidRDefault="003706FE">
      <w:pPr>
        <w:pStyle w:val="ListParagraph"/>
        <w:numPr>
          <w:ilvl w:val="1"/>
          <w:numId w:val="4"/>
        </w:numPr>
        <w:tabs>
          <w:tab w:val="left" w:pos="2460"/>
        </w:tabs>
        <w:spacing w:before="6" w:line="228" w:lineRule="auto"/>
        <w:ind w:right="1876"/>
        <w:rPr>
          <w:sz w:val="24"/>
          <w:szCs w:val="24"/>
        </w:rPr>
      </w:pPr>
      <w:r w:rsidRPr="00947F1B">
        <w:rPr>
          <w:sz w:val="24"/>
          <w:szCs w:val="24"/>
        </w:rPr>
        <w:t>Activities</w:t>
      </w:r>
      <w:r w:rsidRPr="00947F1B">
        <w:rPr>
          <w:spacing w:val="-6"/>
          <w:sz w:val="24"/>
          <w:szCs w:val="24"/>
        </w:rPr>
        <w:t xml:space="preserve"> </w:t>
      </w:r>
      <w:r w:rsidRPr="00947F1B">
        <w:rPr>
          <w:sz w:val="24"/>
          <w:szCs w:val="24"/>
        </w:rPr>
        <w:t>that</w:t>
      </w:r>
      <w:r w:rsidRPr="00947F1B">
        <w:rPr>
          <w:spacing w:val="-6"/>
          <w:sz w:val="24"/>
          <w:szCs w:val="24"/>
        </w:rPr>
        <w:t xml:space="preserve"> </w:t>
      </w:r>
      <w:r w:rsidRPr="00947F1B">
        <w:rPr>
          <w:sz w:val="24"/>
          <w:szCs w:val="24"/>
        </w:rPr>
        <w:t>develop</w:t>
      </w:r>
      <w:r w:rsidRPr="00947F1B">
        <w:rPr>
          <w:spacing w:val="-5"/>
          <w:sz w:val="24"/>
          <w:szCs w:val="24"/>
        </w:rPr>
        <w:t xml:space="preserve"> </w:t>
      </w:r>
      <w:r w:rsidRPr="00947F1B">
        <w:rPr>
          <w:sz w:val="24"/>
          <w:szCs w:val="24"/>
        </w:rPr>
        <w:t>a</w:t>
      </w:r>
      <w:r w:rsidRPr="00947F1B">
        <w:rPr>
          <w:spacing w:val="-6"/>
          <w:sz w:val="24"/>
          <w:szCs w:val="24"/>
        </w:rPr>
        <w:t xml:space="preserve"> </w:t>
      </w:r>
      <w:r w:rsidRPr="00947F1B">
        <w:rPr>
          <w:sz w:val="24"/>
          <w:szCs w:val="24"/>
        </w:rPr>
        <w:t>higher</w:t>
      </w:r>
      <w:r w:rsidRPr="00947F1B">
        <w:rPr>
          <w:spacing w:val="-6"/>
          <w:sz w:val="24"/>
          <w:szCs w:val="24"/>
        </w:rPr>
        <w:t xml:space="preserve"> </w:t>
      </w:r>
      <w:r w:rsidRPr="00947F1B">
        <w:rPr>
          <w:sz w:val="24"/>
          <w:szCs w:val="24"/>
        </w:rPr>
        <w:t>level</w:t>
      </w:r>
      <w:r w:rsidRPr="00947F1B">
        <w:rPr>
          <w:spacing w:val="-6"/>
          <w:sz w:val="24"/>
          <w:szCs w:val="24"/>
        </w:rPr>
        <w:t xml:space="preserve"> </w:t>
      </w:r>
      <w:r w:rsidRPr="00947F1B">
        <w:rPr>
          <w:sz w:val="24"/>
          <w:szCs w:val="24"/>
        </w:rPr>
        <w:t>of</w:t>
      </w:r>
      <w:r w:rsidRPr="00947F1B">
        <w:rPr>
          <w:spacing w:val="-7"/>
          <w:sz w:val="24"/>
          <w:szCs w:val="24"/>
        </w:rPr>
        <w:t xml:space="preserve"> </w:t>
      </w:r>
      <w:r w:rsidRPr="00947F1B">
        <w:rPr>
          <w:sz w:val="24"/>
          <w:szCs w:val="24"/>
        </w:rPr>
        <w:t>mastery</w:t>
      </w:r>
      <w:r w:rsidRPr="00947F1B">
        <w:rPr>
          <w:spacing w:val="-5"/>
          <w:sz w:val="24"/>
          <w:szCs w:val="24"/>
        </w:rPr>
        <w:t xml:space="preserve"> </w:t>
      </w:r>
      <w:r w:rsidRPr="00947F1B">
        <w:rPr>
          <w:sz w:val="24"/>
          <w:szCs w:val="24"/>
        </w:rPr>
        <w:t>on</w:t>
      </w:r>
      <w:r w:rsidRPr="00947F1B">
        <w:rPr>
          <w:spacing w:val="-6"/>
          <w:sz w:val="24"/>
          <w:szCs w:val="24"/>
        </w:rPr>
        <w:t xml:space="preserve"> </w:t>
      </w:r>
      <w:r w:rsidRPr="00947F1B">
        <w:rPr>
          <w:sz w:val="24"/>
          <w:szCs w:val="24"/>
        </w:rPr>
        <w:t>the</w:t>
      </w:r>
      <w:r w:rsidRPr="00947F1B">
        <w:rPr>
          <w:spacing w:val="-7"/>
          <w:sz w:val="24"/>
          <w:szCs w:val="24"/>
        </w:rPr>
        <w:t xml:space="preserve"> </w:t>
      </w:r>
      <w:r w:rsidRPr="00947F1B">
        <w:rPr>
          <w:sz w:val="24"/>
          <w:szCs w:val="24"/>
        </w:rPr>
        <w:t>existing</w:t>
      </w:r>
      <w:r w:rsidRPr="00947F1B">
        <w:rPr>
          <w:spacing w:val="-8"/>
          <w:sz w:val="24"/>
          <w:szCs w:val="24"/>
        </w:rPr>
        <w:t xml:space="preserve"> </w:t>
      </w:r>
      <w:r w:rsidRPr="00947F1B">
        <w:rPr>
          <w:sz w:val="24"/>
          <w:szCs w:val="24"/>
        </w:rPr>
        <w:t>competencies</w:t>
      </w:r>
      <w:r w:rsidRPr="00947F1B">
        <w:rPr>
          <w:spacing w:val="-10"/>
          <w:sz w:val="24"/>
          <w:szCs w:val="24"/>
        </w:rPr>
        <w:t xml:space="preserve"> </w:t>
      </w:r>
      <w:r w:rsidRPr="00947F1B">
        <w:rPr>
          <w:sz w:val="24"/>
          <w:szCs w:val="24"/>
        </w:rPr>
        <w:t>and</w:t>
      </w:r>
      <w:r w:rsidRPr="00947F1B">
        <w:rPr>
          <w:spacing w:val="-6"/>
          <w:sz w:val="24"/>
          <w:szCs w:val="24"/>
        </w:rPr>
        <w:t xml:space="preserve"> </w:t>
      </w:r>
      <w:r w:rsidRPr="00947F1B">
        <w:rPr>
          <w:sz w:val="24"/>
          <w:szCs w:val="24"/>
        </w:rPr>
        <w:t xml:space="preserve">suggested </w:t>
      </w:r>
      <w:r w:rsidRPr="00947F1B">
        <w:rPr>
          <w:spacing w:val="-2"/>
          <w:sz w:val="24"/>
          <w:szCs w:val="24"/>
        </w:rPr>
        <w:t>objectives</w:t>
      </w:r>
    </w:p>
    <w:p w14:paraId="1209695C" w14:textId="77777777" w:rsidR="0049252C" w:rsidRPr="00947F1B" w:rsidRDefault="003706FE">
      <w:pPr>
        <w:pStyle w:val="ListParagraph"/>
        <w:numPr>
          <w:ilvl w:val="1"/>
          <w:numId w:val="4"/>
        </w:numPr>
        <w:tabs>
          <w:tab w:val="left" w:pos="2460"/>
        </w:tabs>
        <w:spacing w:before="17" w:line="225" w:lineRule="auto"/>
        <w:ind w:right="1724"/>
        <w:rPr>
          <w:sz w:val="24"/>
          <w:szCs w:val="24"/>
        </w:rPr>
      </w:pPr>
      <w:r w:rsidRPr="00947F1B">
        <w:rPr>
          <w:sz w:val="24"/>
          <w:szCs w:val="24"/>
        </w:rPr>
        <w:t>Activities</w:t>
      </w:r>
      <w:r w:rsidRPr="00947F1B">
        <w:rPr>
          <w:spacing w:val="-4"/>
          <w:sz w:val="24"/>
          <w:szCs w:val="24"/>
        </w:rPr>
        <w:t xml:space="preserve"> </w:t>
      </w:r>
      <w:r w:rsidRPr="00947F1B">
        <w:rPr>
          <w:sz w:val="24"/>
          <w:szCs w:val="24"/>
        </w:rPr>
        <w:t>and</w:t>
      </w:r>
      <w:r w:rsidRPr="00947F1B">
        <w:rPr>
          <w:spacing w:val="-1"/>
          <w:sz w:val="24"/>
          <w:szCs w:val="24"/>
        </w:rPr>
        <w:t xml:space="preserve"> </w:t>
      </w:r>
      <w:r w:rsidRPr="00947F1B">
        <w:rPr>
          <w:sz w:val="24"/>
          <w:szCs w:val="24"/>
        </w:rPr>
        <w:t>instruction</w:t>
      </w:r>
      <w:r w:rsidRPr="00947F1B">
        <w:rPr>
          <w:spacing w:val="-1"/>
          <w:sz w:val="24"/>
          <w:szCs w:val="24"/>
        </w:rPr>
        <w:t xml:space="preserve"> </w:t>
      </w:r>
      <w:r w:rsidRPr="00947F1B">
        <w:rPr>
          <w:sz w:val="24"/>
          <w:szCs w:val="24"/>
        </w:rPr>
        <w:t>related</w:t>
      </w:r>
      <w:r w:rsidRPr="00947F1B">
        <w:rPr>
          <w:spacing w:val="-1"/>
          <w:sz w:val="24"/>
          <w:szCs w:val="24"/>
        </w:rPr>
        <w:t xml:space="preserve"> </w:t>
      </w:r>
      <w:r w:rsidRPr="00947F1B">
        <w:rPr>
          <w:sz w:val="24"/>
          <w:szCs w:val="24"/>
        </w:rPr>
        <w:t>to</w:t>
      </w:r>
      <w:r w:rsidRPr="00947F1B">
        <w:rPr>
          <w:spacing w:val="-2"/>
          <w:sz w:val="24"/>
          <w:szCs w:val="24"/>
        </w:rPr>
        <w:t xml:space="preserve"> </w:t>
      </w:r>
      <w:r w:rsidRPr="00947F1B">
        <w:rPr>
          <w:sz w:val="24"/>
          <w:szCs w:val="24"/>
        </w:rPr>
        <w:t>new</w:t>
      </w:r>
      <w:r w:rsidRPr="00947F1B">
        <w:rPr>
          <w:spacing w:val="-5"/>
          <w:sz w:val="24"/>
          <w:szCs w:val="24"/>
        </w:rPr>
        <w:t xml:space="preserve"> </w:t>
      </w:r>
      <w:r w:rsidRPr="00947F1B">
        <w:rPr>
          <w:sz w:val="24"/>
          <w:szCs w:val="24"/>
        </w:rPr>
        <w:t>technologies</w:t>
      </w:r>
      <w:r w:rsidRPr="00947F1B">
        <w:rPr>
          <w:spacing w:val="-6"/>
          <w:sz w:val="24"/>
          <w:szCs w:val="24"/>
        </w:rPr>
        <w:t xml:space="preserve"> </w:t>
      </w:r>
      <w:r w:rsidRPr="00947F1B">
        <w:rPr>
          <w:sz w:val="24"/>
          <w:szCs w:val="24"/>
        </w:rPr>
        <w:t>and</w:t>
      </w:r>
      <w:r w:rsidRPr="00947F1B">
        <w:rPr>
          <w:spacing w:val="-1"/>
          <w:sz w:val="24"/>
          <w:szCs w:val="24"/>
        </w:rPr>
        <w:t xml:space="preserve"> </w:t>
      </w:r>
      <w:r w:rsidRPr="00947F1B">
        <w:rPr>
          <w:sz w:val="24"/>
          <w:szCs w:val="24"/>
        </w:rPr>
        <w:t>concepts</w:t>
      </w:r>
      <w:r w:rsidRPr="00947F1B">
        <w:rPr>
          <w:spacing w:val="-4"/>
          <w:sz w:val="24"/>
          <w:szCs w:val="24"/>
        </w:rPr>
        <w:t xml:space="preserve"> </w:t>
      </w:r>
      <w:r w:rsidRPr="00947F1B">
        <w:rPr>
          <w:sz w:val="24"/>
          <w:szCs w:val="24"/>
        </w:rPr>
        <w:t>that</w:t>
      </w:r>
      <w:r w:rsidRPr="00947F1B">
        <w:rPr>
          <w:spacing w:val="-4"/>
          <w:sz w:val="24"/>
          <w:szCs w:val="24"/>
        </w:rPr>
        <w:t xml:space="preserve"> </w:t>
      </w:r>
      <w:r w:rsidRPr="00947F1B">
        <w:rPr>
          <w:sz w:val="24"/>
          <w:szCs w:val="24"/>
        </w:rPr>
        <w:t>were</w:t>
      </w:r>
      <w:r w:rsidRPr="00947F1B">
        <w:rPr>
          <w:spacing w:val="-4"/>
          <w:sz w:val="24"/>
          <w:szCs w:val="24"/>
        </w:rPr>
        <w:t xml:space="preserve"> </w:t>
      </w:r>
      <w:r w:rsidRPr="00947F1B">
        <w:rPr>
          <w:sz w:val="24"/>
          <w:szCs w:val="24"/>
        </w:rPr>
        <w:t>not</w:t>
      </w:r>
      <w:r w:rsidRPr="00947F1B">
        <w:rPr>
          <w:spacing w:val="-5"/>
          <w:sz w:val="24"/>
          <w:szCs w:val="24"/>
        </w:rPr>
        <w:t xml:space="preserve"> </w:t>
      </w:r>
      <w:del w:id="2579" w:author="Demarius Tolliver" w:date="2025-05-09T09:37:00Z">
        <w:r w:rsidRPr="00947F1B" w:rsidDel="006F7039">
          <w:rPr>
            <w:sz w:val="24"/>
            <w:szCs w:val="24"/>
          </w:rPr>
          <w:delText>prevalentat</w:delText>
        </w:r>
      </w:del>
      <w:ins w:id="2580" w:author="Demarius Tolliver" w:date="2025-05-09T09:37:00Z">
        <w:r w:rsidR="006F7039" w:rsidRPr="00947F1B">
          <w:rPr>
            <w:sz w:val="24"/>
            <w:szCs w:val="24"/>
          </w:rPr>
          <w:t>prevalent at</w:t>
        </w:r>
      </w:ins>
      <w:r w:rsidRPr="00947F1B">
        <w:rPr>
          <w:sz w:val="24"/>
          <w:szCs w:val="24"/>
        </w:rPr>
        <w:t xml:space="preserve"> the time the current framework was developed or revised</w:t>
      </w:r>
    </w:p>
    <w:p w14:paraId="0E1B97EF" w14:textId="77777777" w:rsidR="0049252C" w:rsidRPr="00947F1B" w:rsidRDefault="003706FE">
      <w:pPr>
        <w:pStyle w:val="ListParagraph"/>
        <w:numPr>
          <w:ilvl w:val="1"/>
          <w:numId w:val="4"/>
        </w:numPr>
        <w:tabs>
          <w:tab w:val="left" w:pos="2460"/>
        </w:tabs>
        <w:spacing w:before="5" w:line="235" w:lineRule="auto"/>
        <w:ind w:right="1802"/>
        <w:rPr>
          <w:sz w:val="24"/>
          <w:szCs w:val="24"/>
        </w:rPr>
      </w:pPr>
      <w:r w:rsidRPr="00947F1B">
        <w:rPr>
          <w:sz w:val="24"/>
          <w:szCs w:val="24"/>
        </w:rPr>
        <w:t>Activities that include integration of academic and career–technical skills and course work, school-to-work</w:t>
      </w:r>
      <w:r w:rsidRPr="00947F1B">
        <w:rPr>
          <w:spacing w:val="-4"/>
          <w:sz w:val="24"/>
          <w:szCs w:val="24"/>
        </w:rPr>
        <w:t xml:space="preserve"> </w:t>
      </w:r>
      <w:r w:rsidRPr="00947F1B">
        <w:rPr>
          <w:sz w:val="24"/>
          <w:szCs w:val="24"/>
        </w:rPr>
        <w:t>transition</w:t>
      </w:r>
      <w:r w:rsidRPr="00947F1B">
        <w:rPr>
          <w:spacing w:val="-4"/>
          <w:sz w:val="24"/>
          <w:szCs w:val="24"/>
        </w:rPr>
        <w:t xml:space="preserve"> </w:t>
      </w:r>
      <w:r w:rsidRPr="00947F1B">
        <w:rPr>
          <w:sz w:val="24"/>
          <w:szCs w:val="24"/>
        </w:rPr>
        <w:t>activities,</w:t>
      </w:r>
      <w:r w:rsidRPr="00947F1B">
        <w:rPr>
          <w:spacing w:val="-7"/>
          <w:sz w:val="24"/>
          <w:szCs w:val="24"/>
        </w:rPr>
        <w:t xml:space="preserve"> </w:t>
      </w:r>
      <w:r w:rsidRPr="00947F1B">
        <w:rPr>
          <w:sz w:val="24"/>
          <w:szCs w:val="24"/>
        </w:rPr>
        <w:t>and</w:t>
      </w:r>
      <w:r w:rsidRPr="00947F1B">
        <w:rPr>
          <w:spacing w:val="-4"/>
          <w:sz w:val="24"/>
          <w:szCs w:val="24"/>
        </w:rPr>
        <w:t xml:space="preserve"> </w:t>
      </w:r>
      <w:r w:rsidRPr="00947F1B">
        <w:rPr>
          <w:sz w:val="24"/>
          <w:szCs w:val="24"/>
        </w:rPr>
        <w:t>articulation</w:t>
      </w:r>
      <w:r w:rsidRPr="00947F1B">
        <w:rPr>
          <w:spacing w:val="-7"/>
          <w:sz w:val="24"/>
          <w:szCs w:val="24"/>
        </w:rPr>
        <w:t xml:space="preserve"> </w:t>
      </w:r>
      <w:r w:rsidRPr="00947F1B">
        <w:rPr>
          <w:sz w:val="24"/>
          <w:szCs w:val="24"/>
        </w:rPr>
        <w:t>of</w:t>
      </w:r>
      <w:r w:rsidRPr="00947F1B">
        <w:rPr>
          <w:spacing w:val="-7"/>
          <w:sz w:val="24"/>
          <w:szCs w:val="24"/>
        </w:rPr>
        <w:t xml:space="preserve"> </w:t>
      </w:r>
      <w:r w:rsidRPr="00947F1B">
        <w:rPr>
          <w:sz w:val="24"/>
          <w:szCs w:val="24"/>
        </w:rPr>
        <w:t>secondary</w:t>
      </w:r>
      <w:r w:rsidRPr="00947F1B">
        <w:rPr>
          <w:spacing w:val="-5"/>
          <w:sz w:val="24"/>
          <w:szCs w:val="24"/>
        </w:rPr>
        <w:t xml:space="preserve"> </w:t>
      </w:r>
      <w:r w:rsidRPr="00947F1B">
        <w:rPr>
          <w:sz w:val="24"/>
          <w:szCs w:val="24"/>
        </w:rPr>
        <w:t>and</w:t>
      </w:r>
      <w:r w:rsidRPr="00947F1B">
        <w:rPr>
          <w:spacing w:val="-9"/>
          <w:sz w:val="24"/>
          <w:szCs w:val="24"/>
        </w:rPr>
        <w:t xml:space="preserve"> </w:t>
      </w:r>
      <w:r w:rsidRPr="00947F1B">
        <w:rPr>
          <w:sz w:val="24"/>
          <w:szCs w:val="24"/>
        </w:rPr>
        <w:t>postsecondary</w:t>
      </w:r>
      <w:r w:rsidRPr="00947F1B">
        <w:rPr>
          <w:spacing w:val="-5"/>
          <w:sz w:val="24"/>
          <w:szCs w:val="24"/>
        </w:rPr>
        <w:t xml:space="preserve"> </w:t>
      </w:r>
      <w:r w:rsidRPr="00947F1B">
        <w:rPr>
          <w:sz w:val="24"/>
          <w:szCs w:val="24"/>
        </w:rPr>
        <w:t>career– technical programs</w:t>
      </w:r>
    </w:p>
    <w:p w14:paraId="53A0776D" w14:textId="77777777" w:rsidR="0049252C" w:rsidRPr="00947F1B" w:rsidRDefault="003706FE">
      <w:pPr>
        <w:pStyle w:val="ListParagraph"/>
        <w:numPr>
          <w:ilvl w:val="1"/>
          <w:numId w:val="4"/>
        </w:numPr>
        <w:tabs>
          <w:tab w:val="left" w:pos="2460"/>
        </w:tabs>
        <w:spacing w:before="2" w:line="230" w:lineRule="auto"/>
        <w:ind w:right="2156"/>
        <w:rPr>
          <w:sz w:val="24"/>
          <w:szCs w:val="24"/>
        </w:rPr>
      </w:pPr>
      <w:r w:rsidRPr="00947F1B">
        <w:rPr>
          <w:sz w:val="24"/>
          <w:szCs w:val="24"/>
        </w:rPr>
        <w:t>Individualized</w:t>
      </w:r>
      <w:r w:rsidRPr="00947F1B">
        <w:rPr>
          <w:spacing w:val="-8"/>
          <w:sz w:val="24"/>
          <w:szCs w:val="24"/>
        </w:rPr>
        <w:t xml:space="preserve"> </w:t>
      </w:r>
      <w:r w:rsidRPr="00947F1B">
        <w:rPr>
          <w:sz w:val="24"/>
          <w:szCs w:val="24"/>
        </w:rPr>
        <w:t>learning</w:t>
      </w:r>
      <w:r w:rsidRPr="00947F1B">
        <w:rPr>
          <w:spacing w:val="-6"/>
          <w:sz w:val="24"/>
          <w:szCs w:val="24"/>
        </w:rPr>
        <w:t xml:space="preserve"> </w:t>
      </w:r>
      <w:r w:rsidRPr="00947F1B">
        <w:rPr>
          <w:sz w:val="24"/>
          <w:szCs w:val="24"/>
        </w:rPr>
        <w:t>activities,</w:t>
      </w:r>
      <w:r w:rsidRPr="00947F1B">
        <w:rPr>
          <w:spacing w:val="-5"/>
          <w:sz w:val="24"/>
          <w:szCs w:val="24"/>
        </w:rPr>
        <w:t xml:space="preserve"> </w:t>
      </w:r>
      <w:r w:rsidRPr="00947F1B">
        <w:rPr>
          <w:sz w:val="24"/>
          <w:szCs w:val="24"/>
        </w:rPr>
        <w:t>including</w:t>
      </w:r>
      <w:r w:rsidRPr="00947F1B">
        <w:rPr>
          <w:spacing w:val="-7"/>
          <w:sz w:val="24"/>
          <w:szCs w:val="24"/>
        </w:rPr>
        <w:t xml:space="preserve"> </w:t>
      </w:r>
      <w:r w:rsidRPr="00947F1B">
        <w:rPr>
          <w:sz w:val="24"/>
          <w:szCs w:val="24"/>
        </w:rPr>
        <w:t>work-site</w:t>
      </w:r>
      <w:r w:rsidRPr="00947F1B">
        <w:rPr>
          <w:spacing w:val="-6"/>
          <w:sz w:val="24"/>
          <w:szCs w:val="24"/>
        </w:rPr>
        <w:t xml:space="preserve"> </w:t>
      </w:r>
      <w:r w:rsidRPr="00947F1B">
        <w:rPr>
          <w:sz w:val="24"/>
          <w:szCs w:val="24"/>
        </w:rPr>
        <w:t>learning</w:t>
      </w:r>
      <w:r w:rsidRPr="00947F1B">
        <w:rPr>
          <w:spacing w:val="-6"/>
          <w:sz w:val="24"/>
          <w:szCs w:val="24"/>
        </w:rPr>
        <w:t xml:space="preserve"> </w:t>
      </w:r>
      <w:r w:rsidRPr="00947F1B">
        <w:rPr>
          <w:sz w:val="24"/>
          <w:szCs w:val="24"/>
        </w:rPr>
        <w:t>activities,</w:t>
      </w:r>
      <w:r w:rsidRPr="00947F1B">
        <w:rPr>
          <w:spacing w:val="-6"/>
          <w:sz w:val="24"/>
          <w:szCs w:val="24"/>
        </w:rPr>
        <w:t xml:space="preserve"> </w:t>
      </w:r>
      <w:r w:rsidRPr="00947F1B">
        <w:rPr>
          <w:sz w:val="24"/>
          <w:szCs w:val="24"/>
        </w:rPr>
        <w:t>to</w:t>
      </w:r>
      <w:r w:rsidRPr="00947F1B">
        <w:rPr>
          <w:spacing w:val="-5"/>
          <w:sz w:val="24"/>
          <w:szCs w:val="24"/>
        </w:rPr>
        <w:t xml:space="preserve"> </w:t>
      </w:r>
      <w:r w:rsidRPr="00947F1B">
        <w:rPr>
          <w:sz w:val="24"/>
          <w:szCs w:val="24"/>
        </w:rPr>
        <w:t>better</w:t>
      </w:r>
      <w:r w:rsidRPr="00947F1B">
        <w:rPr>
          <w:spacing w:val="-26"/>
          <w:sz w:val="24"/>
          <w:szCs w:val="24"/>
        </w:rPr>
        <w:t xml:space="preserve"> </w:t>
      </w:r>
      <w:r w:rsidRPr="00947F1B">
        <w:rPr>
          <w:sz w:val="24"/>
          <w:szCs w:val="24"/>
        </w:rPr>
        <w:t xml:space="preserve">prepare individuals </w:t>
      </w:r>
      <w:proofErr w:type="gramStart"/>
      <w:r w:rsidRPr="00947F1B">
        <w:rPr>
          <w:sz w:val="24"/>
          <w:szCs w:val="24"/>
        </w:rPr>
        <w:t>in</w:t>
      </w:r>
      <w:proofErr w:type="gramEnd"/>
      <w:r w:rsidRPr="00947F1B">
        <w:rPr>
          <w:sz w:val="24"/>
          <w:szCs w:val="24"/>
        </w:rPr>
        <w:t xml:space="preserve"> the courses for their chosen occupational areas</w:t>
      </w:r>
    </w:p>
    <w:p w14:paraId="4E127500" w14:textId="77777777" w:rsidR="0049252C" w:rsidRPr="00947F1B" w:rsidRDefault="003706FE">
      <w:pPr>
        <w:pStyle w:val="ListParagraph"/>
        <w:numPr>
          <w:ilvl w:val="0"/>
          <w:numId w:val="4"/>
        </w:numPr>
        <w:tabs>
          <w:tab w:val="left" w:pos="1380"/>
        </w:tabs>
        <w:spacing w:before="243"/>
        <w:ind w:right="1466"/>
        <w:rPr>
          <w:sz w:val="24"/>
          <w:szCs w:val="24"/>
        </w:rPr>
      </w:pPr>
      <w:r w:rsidRPr="00947F1B">
        <w:rPr>
          <w:sz w:val="24"/>
          <w:szCs w:val="24"/>
        </w:rPr>
        <w:t>Sequencing of the course within a program is left to the discretion of the local college. Naturally, foundation courses related to topics such as safety, tool and equipment usage, and other fundamental skills should be taught</w:t>
      </w:r>
      <w:r w:rsidRPr="00947F1B">
        <w:rPr>
          <w:spacing w:val="-5"/>
          <w:sz w:val="24"/>
          <w:szCs w:val="24"/>
        </w:rPr>
        <w:t xml:space="preserve"> </w:t>
      </w:r>
      <w:r w:rsidRPr="00947F1B">
        <w:rPr>
          <w:sz w:val="24"/>
          <w:szCs w:val="24"/>
        </w:rPr>
        <w:t>first.</w:t>
      </w:r>
      <w:r w:rsidRPr="00947F1B">
        <w:rPr>
          <w:spacing w:val="-5"/>
          <w:sz w:val="24"/>
          <w:szCs w:val="24"/>
        </w:rPr>
        <w:t xml:space="preserve"> </w:t>
      </w:r>
      <w:r w:rsidRPr="00947F1B">
        <w:rPr>
          <w:sz w:val="24"/>
          <w:szCs w:val="24"/>
        </w:rPr>
        <w:t>Other</w:t>
      </w:r>
      <w:r w:rsidRPr="00947F1B">
        <w:rPr>
          <w:spacing w:val="-5"/>
          <w:sz w:val="24"/>
          <w:szCs w:val="24"/>
        </w:rPr>
        <w:t xml:space="preserve"> </w:t>
      </w:r>
      <w:r w:rsidRPr="00947F1B">
        <w:rPr>
          <w:sz w:val="24"/>
          <w:szCs w:val="24"/>
        </w:rPr>
        <w:t>courses</w:t>
      </w:r>
      <w:r w:rsidRPr="00947F1B">
        <w:rPr>
          <w:spacing w:val="-7"/>
          <w:sz w:val="24"/>
          <w:szCs w:val="24"/>
        </w:rPr>
        <w:t xml:space="preserve"> </w:t>
      </w:r>
      <w:r w:rsidRPr="00947F1B">
        <w:rPr>
          <w:sz w:val="24"/>
          <w:szCs w:val="24"/>
        </w:rPr>
        <w:t>related</w:t>
      </w:r>
      <w:r w:rsidRPr="00947F1B">
        <w:rPr>
          <w:spacing w:val="-5"/>
          <w:sz w:val="24"/>
          <w:szCs w:val="24"/>
        </w:rPr>
        <w:t xml:space="preserve"> </w:t>
      </w:r>
      <w:r w:rsidRPr="00947F1B">
        <w:rPr>
          <w:sz w:val="24"/>
          <w:szCs w:val="24"/>
        </w:rPr>
        <w:t>to</w:t>
      </w:r>
      <w:r w:rsidRPr="00947F1B">
        <w:rPr>
          <w:spacing w:val="-4"/>
          <w:sz w:val="24"/>
          <w:szCs w:val="24"/>
        </w:rPr>
        <w:t xml:space="preserve"> </w:t>
      </w:r>
      <w:r w:rsidRPr="00947F1B">
        <w:rPr>
          <w:sz w:val="24"/>
          <w:szCs w:val="24"/>
        </w:rPr>
        <w:t>specific</w:t>
      </w:r>
      <w:r w:rsidRPr="00947F1B">
        <w:rPr>
          <w:spacing w:val="-5"/>
          <w:sz w:val="24"/>
          <w:szCs w:val="24"/>
        </w:rPr>
        <w:t xml:space="preserve"> </w:t>
      </w:r>
      <w:r w:rsidRPr="00947F1B">
        <w:rPr>
          <w:sz w:val="24"/>
          <w:szCs w:val="24"/>
        </w:rPr>
        <w:t>skill</w:t>
      </w:r>
      <w:r w:rsidRPr="00947F1B">
        <w:rPr>
          <w:spacing w:val="-7"/>
          <w:sz w:val="24"/>
          <w:szCs w:val="24"/>
        </w:rPr>
        <w:t xml:space="preserve"> </w:t>
      </w:r>
      <w:r w:rsidRPr="00947F1B">
        <w:rPr>
          <w:sz w:val="24"/>
          <w:szCs w:val="24"/>
        </w:rPr>
        <w:t>areas</w:t>
      </w:r>
      <w:r w:rsidRPr="00947F1B">
        <w:rPr>
          <w:spacing w:val="-7"/>
          <w:sz w:val="24"/>
          <w:szCs w:val="24"/>
        </w:rPr>
        <w:t xml:space="preserve"> </w:t>
      </w:r>
      <w:r w:rsidRPr="00947F1B">
        <w:rPr>
          <w:sz w:val="24"/>
          <w:szCs w:val="24"/>
        </w:rPr>
        <w:t>and</w:t>
      </w:r>
      <w:r w:rsidRPr="00947F1B">
        <w:rPr>
          <w:spacing w:val="-2"/>
          <w:sz w:val="24"/>
          <w:szCs w:val="24"/>
        </w:rPr>
        <w:t xml:space="preserve"> </w:t>
      </w:r>
      <w:r w:rsidRPr="00947F1B">
        <w:rPr>
          <w:sz w:val="24"/>
          <w:szCs w:val="24"/>
        </w:rPr>
        <w:t>related</w:t>
      </w:r>
      <w:r w:rsidRPr="00947F1B">
        <w:rPr>
          <w:spacing w:val="-5"/>
          <w:sz w:val="24"/>
          <w:szCs w:val="24"/>
        </w:rPr>
        <w:t xml:space="preserve"> </w:t>
      </w:r>
      <w:r w:rsidRPr="00947F1B">
        <w:rPr>
          <w:sz w:val="24"/>
          <w:szCs w:val="24"/>
        </w:rPr>
        <w:t>academics,</w:t>
      </w:r>
      <w:r w:rsidRPr="00947F1B">
        <w:rPr>
          <w:spacing w:val="-5"/>
          <w:sz w:val="24"/>
          <w:szCs w:val="24"/>
        </w:rPr>
        <w:t xml:space="preserve"> </w:t>
      </w:r>
      <w:r w:rsidRPr="00947F1B">
        <w:rPr>
          <w:sz w:val="24"/>
          <w:szCs w:val="24"/>
        </w:rPr>
        <w:t>however,</w:t>
      </w:r>
      <w:r w:rsidRPr="00947F1B">
        <w:rPr>
          <w:spacing w:val="-4"/>
          <w:sz w:val="24"/>
          <w:szCs w:val="24"/>
        </w:rPr>
        <w:t xml:space="preserve"> </w:t>
      </w:r>
      <w:r w:rsidRPr="00947F1B">
        <w:rPr>
          <w:sz w:val="24"/>
          <w:szCs w:val="24"/>
        </w:rPr>
        <w:t>may</w:t>
      </w:r>
      <w:r w:rsidRPr="00947F1B">
        <w:rPr>
          <w:spacing w:val="-4"/>
          <w:sz w:val="24"/>
          <w:szCs w:val="24"/>
        </w:rPr>
        <w:t xml:space="preserve"> </w:t>
      </w:r>
      <w:r w:rsidRPr="00947F1B">
        <w:rPr>
          <w:sz w:val="24"/>
          <w:szCs w:val="24"/>
        </w:rPr>
        <w:t>be</w:t>
      </w:r>
      <w:r w:rsidRPr="00947F1B">
        <w:rPr>
          <w:spacing w:val="-6"/>
          <w:sz w:val="24"/>
          <w:szCs w:val="24"/>
        </w:rPr>
        <w:t xml:space="preserve"> </w:t>
      </w:r>
      <w:r w:rsidRPr="00947F1B">
        <w:rPr>
          <w:sz w:val="24"/>
          <w:szCs w:val="24"/>
        </w:rPr>
        <w:t>sequenced</w:t>
      </w:r>
      <w:r w:rsidRPr="00947F1B">
        <w:rPr>
          <w:spacing w:val="-4"/>
          <w:sz w:val="24"/>
          <w:szCs w:val="24"/>
        </w:rPr>
        <w:t xml:space="preserve"> </w:t>
      </w:r>
      <w:r w:rsidRPr="00947F1B">
        <w:rPr>
          <w:sz w:val="24"/>
          <w:szCs w:val="24"/>
        </w:rPr>
        <w:t>to take</w:t>
      </w:r>
      <w:r w:rsidRPr="00947F1B">
        <w:rPr>
          <w:spacing w:val="-4"/>
          <w:sz w:val="24"/>
          <w:szCs w:val="24"/>
        </w:rPr>
        <w:t xml:space="preserve"> </w:t>
      </w:r>
      <w:r w:rsidRPr="00947F1B">
        <w:rPr>
          <w:sz w:val="24"/>
          <w:szCs w:val="24"/>
        </w:rPr>
        <w:t>advantage</w:t>
      </w:r>
      <w:r w:rsidRPr="00947F1B">
        <w:rPr>
          <w:spacing w:val="-5"/>
          <w:sz w:val="24"/>
          <w:szCs w:val="24"/>
        </w:rPr>
        <w:t xml:space="preserve"> </w:t>
      </w:r>
      <w:r w:rsidRPr="00947F1B">
        <w:rPr>
          <w:sz w:val="24"/>
          <w:szCs w:val="24"/>
        </w:rPr>
        <w:t>of</w:t>
      </w:r>
      <w:r w:rsidRPr="00947F1B">
        <w:rPr>
          <w:spacing w:val="-5"/>
          <w:sz w:val="24"/>
          <w:szCs w:val="24"/>
        </w:rPr>
        <w:t xml:space="preserve"> </w:t>
      </w:r>
      <w:r w:rsidRPr="00947F1B">
        <w:rPr>
          <w:sz w:val="24"/>
          <w:szCs w:val="24"/>
        </w:rPr>
        <w:t>seasonal</w:t>
      </w:r>
      <w:r w:rsidRPr="00947F1B">
        <w:rPr>
          <w:spacing w:val="-4"/>
          <w:sz w:val="24"/>
          <w:szCs w:val="24"/>
        </w:rPr>
        <w:t xml:space="preserve"> </w:t>
      </w:r>
      <w:r w:rsidRPr="00947F1B">
        <w:rPr>
          <w:sz w:val="24"/>
          <w:szCs w:val="24"/>
        </w:rPr>
        <w:lastRenderedPageBreak/>
        <w:t>and</w:t>
      </w:r>
      <w:r w:rsidRPr="00947F1B">
        <w:rPr>
          <w:spacing w:val="-4"/>
          <w:sz w:val="24"/>
          <w:szCs w:val="24"/>
        </w:rPr>
        <w:t xml:space="preserve"> </w:t>
      </w:r>
      <w:r w:rsidRPr="00947F1B">
        <w:rPr>
          <w:sz w:val="24"/>
          <w:szCs w:val="24"/>
        </w:rPr>
        <w:t>climatic</w:t>
      </w:r>
      <w:r w:rsidRPr="00947F1B">
        <w:rPr>
          <w:spacing w:val="-2"/>
          <w:sz w:val="24"/>
          <w:szCs w:val="24"/>
        </w:rPr>
        <w:t xml:space="preserve"> </w:t>
      </w:r>
      <w:r w:rsidRPr="00947F1B">
        <w:rPr>
          <w:sz w:val="24"/>
          <w:szCs w:val="24"/>
        </w:rPr>
        <w:t>conditions,</w:t>
      </w:r>
      <w:r w:rsidRPr="00947F1B">
        <w:rPr>
          <w:spacing w:val="-2"/>
          <w:sz w:val="24"/>
          <w:szCs w:val="24"/>
        </w:rPr>
        <w:t xml:space="preserve"> </w:t>
      </w:r>
      <w:r w:rsidRPr="00947F1B">
        <w:rPr>
          <w:sz w:val="24"/>
          <w:szCs w:val="24"/>
        </w:rPr>
        <w:t>resources</w:t>
      </w:r>
      <w:r w:rsidRPr="00947F1B">
        <w:rPr>
          <w:spacing w:val="-5"/>
          <w:sz w:val="24"/>
          <w:szCs w:val="24"/>
        </w:rPr>
        <w:t xml:space="preserve"> </w:t>
      </w:r>
      <w:r w:rsidRPr="00947F1B">
        <w:rPr>
          <w:sz w:val="24"/>
          <w:szCs w:val="24"/>
        </w:rPr>
        <w:t>located</w:t>
      </w:r>
      <w:r w:rsidRPr="00947F1B">
        <w:rPr>
          <w:spacing w:val="-4"/>
          <w:sz w:val="24"/>
          <w:szCs w:val="24"/>
        </w:rPr>
        <w:t xml:space="preserve"> </w:t>
      </w:r>
      <w:r w:rsidRPr="00947F1B">
        <w:rPr>
          <w:sz w:val="24"/>
          <w:szCs w:val="24"/>
        </w:rPr>
        <w:t>outside</w:t>
      </w:r>
      <w:r w:rsidRPr="00947F1B">
        <w:rPr>
          <w:spacing w:val="-4"/>
          <w:sz w:val="24"/>
          <w:szCs w:val="24"/>
        </w:rPr>
        <w:t xml:space="preserve"> </w:t>
      </w:r>
      <w:r w:rsidRPr="00947F1B">
        <w:rPr>
          <w:sz w:val="24"/>
          <w:szCs w:val="24"/>
        </w:rPr>
        <w:t>of</w:t>
      </w:r>
      <w:r w:rsidRPr="00947F1B">
        <w:rPr>
          <w:spacing w:val="-4"/>
          <w:sz w:val="24"/>
          <w:szCs w:val="24"/>
        </w:rPr>
        <w:t xml:space="preserve"> </w:t>
      </w:r>
      <w:r w:rsidRPr="00947F1B">
        <w:rPr>
          <w:sz w:val="24"/>
          <w:szCs w:val="24"/>
        </w:rPr>
        <w:t>the</w:t>
      </w:r>
      <w:r w:rsidRPr="00947F1B">
        <w:rPr>
          <w:spacing w:val="-5"/>
          <w:sz w:val="24"/>
          <w:szCs w:val="24"/>
        </w:rPr>
        <w:t xml:space="preserve"> </w:t>
      </w:r>
      <w:r w:rsidRPr="00947F1B">
        <w:rPr>
          <w:sz w:val="24"/>
          <w:szCs w:val="24"/>
        </w:rPr>
        <w:t>school,</w:t>
      </w:r>
      <w:r w:rsidRPr="00947F1B">
        <w:rPr>
          <w:spacing w:val="-4"/>
          <w:sz w:val="24"/>
          <w:szCs w:val="24"/>
        </w:rPr>
        <w:t xml:space="preserve"> </w:t>
      </w:r>
      <w:r w:rsidRPr="00947F1B">
        <w:rPr>
          <w:sz w:val="24"/>
          <w:szCs w:val="24"/>
        </w:rPr>
        <w:t>and</w:t>
      </w:r>
      <w:r w:rsidRPr="00947F1B">
        <w:rPr>
          <w:spacing w:val="-4"/>
          <w:sz w:val="24"/>
          <w:szCs w:val="24"/>
        </w:rPr>
        <w:t xml:space="preserve"> </w:t>
      </w:r>
      <w:r w:rsidRPr="00947F1B">
        <w:rPr>
          <w:sz w:val="24"/>
          <w:szCs w:val="24"/>
        </w:rPr>
        <w:t>other</w:t>
      </w:r>
      <w:r w:rsidRPr="00947F1B">
        <w:rPr>
          <w:spacing w:val="-4"/>
          <w:sz w:val="24"/>
          <w:szCs w:val="24"/>
        </w:rPr>
        <w:t xml:space="preserve"> </w:t>
      </w:r>
      <w:r w:rsidRPr="00947F1B">
        <w:rPr>
          <w:sz w:val="24"/>
          <w:szCs w:val="24"/>
        </w:rPr>
        <w:t>factors. Programs</w:t>
      </w:r>
      <w:r w:rsidRPr="00947F1B">
        <w:rPr>
          <w:spacing w:val="-2"/>
          <w:sz w:val="24"/>
          <w:szCs w:val="24"/>
        </w:rPr>
        <w:t xml:space="preserve"> </w:t>
      </w:r>
      <w:r w:rsidRPr="00947F1B">
        <w:rPr>
          <w:sz w:val="24"/>
          <w:szCs w:val="24"/>
        </w:rPr>
        <w:t>that offer an Associate of Applied Science</w:t>
      </w:r>
      <w:r w:rsidRPr="00947F1B">
        <w:rPr>
          <w:spacing w:val="-1"/>
          <w:sz w:val="24"/>
          <w:szCs w:val="24"/>
        </w:rPr>
        <w:t xml:space="preserve"> </w:t>
      </w:r>
      <w:r w:rsidRPr="00947F1B">
        <w:rPr>
          <w:sz w:val="24"/>
          <w:szCs w:val="24"/>
        </w:rPr>
        <w:t>Degree must include</w:t>
      </w:r>
      <w:r w:rsidRPr="00947F1B">
        <w:rPr>
          <w:spacing w:val="-1"/>
          <w:sz w:val="24"/>
          <w:szCs w:val="24"/>
        </w:rPr>
        <w:t xml:space="preserve"> </w:t>
      </w:r>
      <w:r w:rsidRPr="00947F1B">
        <w:rPr>
          <w:sz w:val="24"/>
          <w:szCs w:val="24"/>
        </w:rPr>
        <w:t>all of the</w:t>
      </w:r>
      <w:r w:rsidRPr="00947F1B">
        <w:rPr>
          <w:spacing w:val="-1"/>
          <w:sz w:val="24"/>
          <w:szCs w:val="24"/>
        </w:rPr>
        <w:t xml:space="preserve"> </w:t>
      </w:r>
      <w:r w:rsidRPr="00947F1B">
        <w:rPr>
          <w:sz w:val="24"/>
          <w:szCs w:val="24"/>
        </w:rPr>
        <w:t xml:space="preserve">required Career Certificate courses, Technical Certificate courses </w:t>
      </w:r>
      <w:r w:rsidRPr="00947F1B">
        <w:rPr>
          <w:b/>
          <w:sz w:val="24"/>
          <w:szCs w:val="24"/>
        </w:rPr>
        <w:t xml:space="preserve">AND </w:t>
      </w:r>
      <w:r w:rsidRPr="00947F1B">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947F1B">
        <w:rPr>
          <w:sz w:val="24"/>
          <w:szCs w:val="24"/>
        </w:rPr>
        <w:t>Career Technical</w:t>
      </w:r>
      <w:proofErr w:type="gramEnd"/>
      <w:r w:rsidRPr="00947F1B">
        <w:rPr>
          <w:sz w:val="24"/>
          <w:szCs w:val="24"/>
        </w:rPr>
        <w:t xml:space="preserve"> courses each semester. Each community college specifies the actual courses that are required to meet the General Education Core Requirements for the Associate of Applied Science Degree at their college.</w:t>
      </w:r>
    </w:p>
    <w:p w14:paraId="351F6A20" w14:textId="77777777" w:rsidR="0049252C" w:rsidRPr="00947F1B" w:rsidRDefault="003706FE">
      <w:pPr>
        <w:pStyle w:val="ListParagraph"/>
        <w:numPr>
          <w:ilvl w:val="0"/>
          <w:numId w:val="4"/>
        </w:numPr>
        <w:tabs>
          <w:tab w:val="left" w:pos="1380"/>
        </w:tabs>
        <w:spacing w:before="241"/>
        <w:ind w:right="1546"/>
        <w:rPr>
          <w:sz w:val="24"/>
          <w:szCs w:val="24"/>
        </w:rPr>
      </w:pPr>
      <w:r w:rsidRPr="00947F1B">
        <w:rPr>
          <w:sz w:val="24"/>
          <w:szCs w:val="24"/>
        </w:rPr>
        <w:t>In</w:t>
      </w:r>
      <w:r w:rsidRPr="00947F1B">
        <w:rPr>
          <w:spacing w:val="-6"/>
          <w:sz w:val="24"/>
          <w:szCs w:val="24"/>
        </w:rPr>
        <w:t xml:space="preserve"> </w:t>
      </w:r>
      <w:r w:rsidRPr="00947F1B">
        <w:rPr>
          <w:sz w:val="24"/>
          <w:szCs w:val="24"/>
        </w:rPr>
        <w:t>order</w:t>
      </w:r>
      <w:r w:rsidRPr="00947F1B">
        <w:rPr>
          <w:spacing w:val="-6"/>
          <w:sz w:val="24"/>
          <w:szCs w:val="24"/>
        </w:rPr>
        <w:t xml:space="preserve"> </w:t>
      </w:r>
      <w:r w:rsidRPr="00947F1B">
        <w:rPr>
          <w:sz w:val="24"/>
          <w:szCs w:val="24"/>
        </w:rPr>
        <w:t>to</w:t>
      </w:r>
      <w:r w:rsidRPr="00947F1B">
        <w:rPr>
          <w:spacing w:val="-6"/>
          <w:sz w:val="24"/>
          <w:szCs w:val="24"/>
        </w:rPr>
        <w:t xml:space="preserve"> </w:t>
      </w:r>
      <w:r w:rsidRPr="00947F1B">
        <w:rPr>
          <w:sz w:val="24"/>
          <w:szCs w:val="24"/>
        </w:rPr>
        <w:t>provide</w:t>
      </w:r>
      <w:r w:rsidRPr="00947F1B">
        <w:rPr>
          <w:spacing w:val="-7"/>
          <w:sz w:val="24"/>
          <w:szCs w:val="24"/>
        </w:rPr>
        <w:t xml:space="preserve"> </w:t>
      </w:r>
      <w:r w:rsidRPr="00947F1B">
        <w:rPr>
          <w:sz w:val="24"/>
          <w:szCs w:val="24"/>
        </w:rPr>
        <w:t>flexibility</w:t>
      </w:r>
      <w:r w:rsidRPr="00947F1B">
        <w:rPr>
          <w:spacing w:val="-5"/>
          <w:sz w:val="24"/>
          <w:szCs w:val="24"/>
        </w:rPr>
        <w:t xml:space="preserve"> </w:t>
      </w:r>
      <w:r w:rsidRPr="00947F1B">
        <w:rPr>
          <w:sz w:val="24"/>
          <w:szCs w:val="24"/>
        </w:rPr>
        <w:t>within</w:t>
      </w:r>
      <w:r w:rsidRPr="00947F1B">
        <w:rPr>
          <w:spacing w:val="-6"/>
          <w:sz w:val="24"/>
          <w:szCs w:val="24"/>
        </w:rPr>
        <w:t xml:space="preserve"> </w:t>
      </w:r>
      <w:r w:rsidRPr="00947F1B">
        <w:rPr>
          <w:sz w:val="24"/>
          <w:szCs w:val="24"/>
        </w:rPr>
        <w:t>the</w:t>
      </w:r>
      <w:r w:rsidRPr="00947F1B">
        <w:rPr>
          <w:spacing w:val="-8"/>
          <w:sz w:val="24"/>
          <w:szCs w:val="24"/>
        </w:rPr>
        <w:t xml:space="preserve"> </w:t>
      </w:r>
      <w:r w:rsidRPr="00947F1B">
        <w:rPr>
          <w:sz w:val="24"/>
          <w:szCs w:val="24"/>
        </w:rPr>
        <w:t>districts,</w:t>
      </w:r>
      <w:r w:rsidRPr="00947F1B">
        <w:rPr>
          <w:spacing w:val="-6"/>
          <w:sz w:val="24"/>
          <w:szCs w:val="24"/>
        </w:rPr>
        <w:t xml:space="preserve"> </w:t>
      </w:r>
      <w:r w:rsidRPr="00947F1B">
        <w:rPr>
          <w:sz w:val="24"/>
          <w:szCs w:val="24"/>
        </w:rPr>
        <w:t>individual</w:t>
      </w:r>
      <w:r w:rsidRPr="00947F1B">
        <w:rPr>
          <w:spacing w:val="-5"/>
          <w:sz w:val="24"/>
          <w:szCs w:val="24"/>
        </w:rPr>
        <w:t xml:space="preserve"> </w:t>
      </w:r>
      <w:r w:rsidRPr="00947F1B">
        <w:rPr>
          <w:sz w:val="24"/>
          <w:szCs w:val="24"/>
        </w:rPr>
        <w:t>courses</w:t>
      </w:r>
      <w:r w:rsidRPr="00947F1B">
        <w:rPr>
          <w:spacing w:val="-10"/>
          <w:sz w:val="24"/>
          <w:szCs w:val="24"/>
        </w:rPr>
        <w:t xml:space="preserve"> </w:t>
      </w:r>
      <w:r w:rsidRPr="00947F1B">
        <w:rPr>
          <w:sz w:val="24"/>
          <w:szCs w:val="24"/>
        </w:rPr>
        <w:t>within</w:t>
      </w:r>
      <w:r w:rsidRPr="00947F1B">
        <w:rPr>
          <w:spacing w:val="-6"/>
          <w:sz w:val="24"/>
          <w:szCs w:val="24"/>
        </w:rPr>
        <w:t xml:space="preserve"> </w:t>
      </w:r>
      <w:r w:rsidRPr="00947F1B">
        <w:rPr>
          <w:sz w:val="24"/>
          <w:szCs w:val="24"/>
        </w:rPr>
        <w:t>a</w:t>
      </w:r>
      <w:r w:rsidRPr="00947F1B">
        <w:rPr>
          <w:spacing w:val="-6"/>
          <w:sz w:val="24"/>
          <w:szCs w:val="24"/>
        </w:rPr>
        <w:t xml:space="preserve"> </w:t>
      </w:r>
      <w:r w:rsidRPr="00947F1B">
        <w:rPr>
          <w:sz w:val="24"/>
          <w:szCs w:val="24"/>
        </w:rPr>
        <w:t>framework</w:t>
      </w:r>
      <w:r w:rsidRPr="00947F1B">
        <w:rPr>
          <w:spacing w:val="-3"/>
          <w:sz w:val="24"/>
          <w:szCs w:val="24"/>
        </w:rPr>
        <w:t xml:space="preserve"> </w:t>
      </w:r>
      <w:r w:rsidRPr="00947F1B">
        <w:rPr>
          <w:sz w:val="24"/>
          <w:szCs w:val="24"/>
        </w:rPr>
        <w:t>may</w:t>
      </w:r>
      <w:r w:rsidRPr="00947F1B">
        <w:rPr>
          <w:spacing w:val="-3"/>
          <w:sz w:val="24"/>
          <w:szCs w:val="24"/>
        </w:rPr>
        <w:t xml:space="preserve"> </w:t>
      </w:r>
      <w:r w:rsidRPr="00947F1B">
        <w:rPr>
          <w:sz w:val="24"/>
          <w:szCs w:val="24"/>
        </w:rPr>
        <w:t>be</w:t>
      </w:r>
      <w:r w:rsidRPr="00947F1B">
        <w:rPr>
          <w:spacing w:val="-8"/>
          <w:sz w:val="24"/>
          <w:szCs w:val="24"/>
        </w:rPr>
        <w:t xml:space="preserve"> </w:t>
      </w:r>
      <w:r w:rsidRPr="00947F1B">
        <w:rPr>
          <w:sz w:val="24"/>
          <w:szCs w:val="24"/>
        </w:rPr>
        <w:t>customized</w:t>
      </w:r>
      <w:r w:rsidRPr="00947F1B">
        <w:rPr>
          <w:spacing w:val="-6"/>
          <w:sz w:val="24"/>
          <w:szCs w:val="24"/>
        </w:rPr>
        <w:t xml:space="preserve"> </w:t>
      </w:r>
      <w:r w:rsidRPr="00947F1B">
        <w:rPr>
          <w:sz w:val="24"/>
          <w:szCs w:val="24"/>
        </w:rPr>
        <w:t>by doing the following:</w:t>
      </w:r>
    </w:p>
    <w:p w14:paraId="0B08FC62" w14:textId="77777777" w:rsidR="0049252C" w:rsidRPr="00947F1B" w:rsidRDefault="003706FE">
      <w:pPr>
        <w:pStyle w:val="ListParagraph"/>
        <w:numPr>
          <w:ilvl w:val="0"/>
          <w:numId w:val="3"/>
        </w:numPr>
        <w:tabs>
          <w:tab w:val="left" w:pos="1850"/>
        </w:tabs>
        <w:spacing w:before="72"/>
        <w:ind w:right="2990"/>
        <w:rPr>
          <w:sz w:val="24"/>
          <w:szCs w:val="24"/>
        </w:rPr>
      </w:pPr>
      <w:r w:rsidRPr="00947F1B">
        <w:rPr>
          <w:sz w:val="24"/>
          <w:szCs w:val="24"/>
        </w:rPr>
        <w:t>Adding</w:t>
      </w:r>
      <w:r w:rsidRPr="00947F1B">
        <w:rPr>
          <w:spacing w:val="-11"/>
          <w:sz w:val="24"/>
          <w:szCs w:val="24"/>
        </w:rPr>
        <w:t xml:space="preserve"> </w:t>
      </w:r>
      <w:r w:rsidRPr="00947F1B">
        <w:rPr>
          <w:sz w:val="24"/>
          <w:szCs w:val="24"/>
        </w:rPr>
        <w:t>new</w:t>
      </w:r>
      <w:r w:rsidRPr="00947F1B">
        <w:rPr>
          <w:spacing w:val="-9"/>
          <w:sz w:val="24"/>
          <w:szCs w:val="24"/>
        </w:rPr>
        <w:t xml:space="preserve"> </w:t>
      </w:r>
      <w:r w:rsidRPr="00947F1B">
        <w:rPr>
          <w:sz w:val="24"/>
          <w:szCs w:val="24"/>
        </w:rPr>
        <w:t>student</w:t>
      </w:r>
      <w:r w:rsidRPr="00947F1B">
        <w:rPr>
          <w:spacing w:val="-9"/>
          <w:sz w:val="24"/>
          <w:szCs w:val="24"/>
        </w:rPr>
        <w:t xml:space="preserve"> </w:t>
      </w:r>
      <w:r w:rsidRPr="00947F1B">
        <w:rPr>
          <w:sz w:val="24"/>
          <w:szCs w:val="24"/>
        </w:rPr>
        <w:t>learning</w:t>
      </w:r>
      <w:r w:rsidRPr="00947F1B">
        <w:rPr>
          <w:spacing w:val="-5"/>
          <w:sz w:val="24"/>
          <w:szCs w:val="24"/>
        </w:rPr>
        <w:t xml:space="preserve"> </w:t>
      </w:r>
      <w:r w:rsidRPr="00947F1B">
        <w:rPr>
          <w:sz w:val="24"/>
          <w:szCs w:val="24"/>
        </w:rPr>
        <w:t>outcomes</w:t>
      </w:r>
      <w:r w:rsidRPr="00947F1B">
        <w:rPr>
          <w:spacing w:val="-11"/>
          <w:sz w:val="24"/>
          <w:szCs w:val="24"/>
        </w:rPr>
        <w:t xml:space="preserve"> </w:t>
      </w:r>
      <w:r w:rsidRPr="00947F1B">
        <w:rPr>
          <w:sz w:val="24"/>
          <w:szCs w:val="24"/>
        </w:rPr>
        <w:t>to</w:t>
      </w:r>
      <w:r w:rsidRPr="00947F1B">
        <w:rPr>
          <w:spacing w:val="-8"/>
          <w:sz w:val="24"/>
          <w:szCs w:val="24"/>
        </w:rPr>
        <w:t xml:space="preserve"> </w:t>
      </w:r>
      <w:r w:rsidRPr="00947F1B">
        <w:rPr>
          <w:sz w:val="24"/>
          <w:szCs w:val="24"/>
        </w:rPr>
        <w:t>complement</w:t>
      </w:r>
      <w:r w:rsidRPr="00947F1B">
        <w:rPr>
          <w:spacing w:val="-7"/>
          <w:sz w:val="24"/>
          <w:szCs w:val="24"/>
        </w:rPr>
        <w:t xml:space="preserve"> </w:t>
      </w:r>
      <w:r w:rsidRPr="00947F1B">
        <w:rPr>
          <w:sz w:val="24"/>
          <w:szCs w:val="24"/>
        </w:rPr>
        <w:t>the</w:t>
      </w:r>
      <w:r w:rsidRPr="00947F1B">
        <w:rPr>
          <w:spacing w:val="-8"/>
          <w:sz w:val="24"/>
          <w:szCs w:val="24"/>
        </w:rPr>
        <w:t xml:space="preserve"> </w:t>
      </w:r>
      <w:r w:rsidRPr="00947F1B">
        <w:rPr>
          <w:sz w:val="24"/>
          <w:szCs w:val="24"/>
        </w:rPr>
        <w:t>existing</w:t>
      </w:r>
      <w:r w:rsidRPr="00947F1B">
        <w:rPr>
          <w:spacing w:val="-8"/>
          <w:sz w:val="24"/>
          <w:szCs w:val="24"/>
        </w:rPr>
        <w:t xml:space="preserve"> </w:t>
      </w:r>
      <w:r w:rsidRPr="00947F1B">
        <w:rPr>
          <w:sz w:val="24"/>
          <w:szCs w:val="24"/>
        </w:rPr>
        <w:t>competencies</w:t>
      </w:r>
      <w:r w:rsidRPr="00947F1B">
        <w:rPr>
          <w:spacing w:val="-11"/>
          <w:sz w:val="24"/>
          <w:szCs w:val="24"/>
        </w:rPr>
        <w:t xml:space="preserve"> </w:t>
      </w:r>
      <w:r w:rsidRPr="00947F1B">
        <w:rPr>
          <w:sz w:val="24"/>
          <w:szCs w:val="24"/>
        </w:rPr>
        <w:t>and suggested objectives in the program framework</w:t>
      </w:r>
    </w:p>
    <w:p w14:paraId="72C6E329" w14:textId="77777777" w:rsidR="0049252C" w:rsidRPr="00947F1B" w:rsidRDefault="003706FE">
      <w:pPr>
        <w:pStyle w:val="ListParagraph"/>
        <w:numPr>
          <w:ilvl w:val="0"/>
          <w:numId w:val="3"/>
        </w:numPr>
        <w:tabs>
          <w:tab w:val="left" w:pos="1850"/>
        </w:tabs>
        <w:spacing w:before="1" w:line="255" w:lineRule="exact"/>
        <w:rPr>
          <w:sz w:val="24"/>
          <w:szCs w:val="24"/>
        </w:rPr>
      </w:pPr>
      <w:r w:rsidRPr="00947F1B">
        <w:rPr>
          <w:sz w:val="24"/>
          <w:szCs w:val="24"/>
        </w:rPr>
        <w:t>Revising</w:t>
      </w:r>
      <w:r w:rsidRPr="00947F1B">
        <w:rPr>
          <w:spacing w:val="-4"/>
          <w:sz w:val="24"/>
          <w:szCs w:val="24"/>
        </w:rPr>
        <w:t xml:space="preserve"> </w:t>
      </w:r>
      <w:r w:rsidRPr="00947F1B">
        <w:rPr>
          <w:sz w:val="24"/>
          <w:szCs w:val="24"/>
        </w:rPr>
        <w:t>or</w:t>
      </w:r>
      <w:r w:rsidRPr="00947F1B">
        <w:rPr>
          <w:spacing w:val="-5"/>
          <w:sz w:val="24"/>
          <w:szCs w:val="24"/>
        </w:rPr>
        <w:t xml:space="preserve"> </w:t>
      </w:r>
      <w:r w:rsidRPr="00947F1B">
        <w:rPr>
          <w:sz w:val="24"/>
          <w:szCs w:val="24"/>
        </w:rPr>
        <w:t>extending</w:t>
      </w:r>
      <w:r w:rsidRPr="00947F1B">
        <w:rPr>
          <w:spacing w:val="-5"/>
          <w:sz w:val="24"/>
          <w:szCs w:val="24"/>
        </w:rPr>
        <w:t xml:space="preserve"> </w:t>
      </w:r>
      <w:r w:rsidRPr="00947F1B">
        <w:rPr>
          <w:sz w:val="24"/>
          <w:szCs w:val="24"/>
        </w:rPr>
        <w:t>the</w:t>
      </w:r>
      <w:r w:rsidRPr="00947F1B">
        <w:rPr>
          <w:spacing w:val="-6"/>
          <w:sz w:val="24"/>
          <w:szCs w:val="24"/>
        </w:rPr>
        <w:t xml:space="preserve"> </w:t>
      </w:r>
      <w:r w:rsidRPr="00947F1B">
        <w:rPr>
          <w:sz w:val="24"/>
          <w:szCs w:val="24"/>
        </w:rPr>
        <w:t>student</w:t>
      </w:r>
      <w:r w:rsidRPr="00947F1B">
        <w:rPr>
          <w:spacing w:val="-2"/>
          <w:sz w:val="24"/>
          <w:szCs w:val="24"/>
        </w:rPr>
        <w:t xml:space="preserve"> </w:t>
      </w:r>
      <w:r w:rsidRPr="00947F1B">
        <w:rPr>
          <w:sz w:val="24"/>
          <w:szCs w:val="24"/>
        </w:rPr>
        <w:t>learning</w:t>
      </w:r>
      <w:r w:rsidRPr="00947F1B">
        <w:rPr>
          <w:spacing w:val="-10"/>
          <w:sz w:val="24"/>
          <w:szCs w:val="24"/>
        </w:rPr>
        <w:t xml:space="preserve"> </w:t>
      </w:r>
      <w:r w:rsidRPr="00947F1B">
        <w:rPr>
          <w:spacing w:val="-2"/>
          <w:sz w:val="24"/>
          <w:szCs w:val="24"/>
        </w:rPr>
        <w:t>outcomes</w:t>
      </w:r>
    </w:p>
    <w:p w14:paraId="53059880" w14:textId="77777777" w:rsidR="0049252C" w:rsidRPr="00947F1B" w:rsidRDefault="003706FE">
      <w:pPr>
        <w:pStyle w:val="ListParagraph"/>
        <w:numPr>
          <w:ilvl w:val="0"/>
          <w:numId w:val="3"/>
        </w:numPr>
        <w:tabs>
          <w:tab w:val="left" w:pos="1850"/>
        </w:tabs>
        <w:ind w:right="2220"/>
        <w:rPr>
          <w:sz w:val="24"/>
          <w:szCs w:val="24"/>
        </w:rPr>
      </w:pPr>
      <w:r w:rsidRPr="00947F1B">
        <w:rPr>
          <w:sz w:val="24"/>
          <w:szCs w:val="24"/>
        </w:rPr>
        <w:t>Adjusting</w:t>
      </w:r>
      <w:r w:rsidRPr="00947F1B">
        <w:rPr>
          <w:spacing w:val="-4"/>
          <w:sz w:val="24"/>
          <w:szCs w:val="24"/>
        </w:rPr>
        <w:t xml:space="preserve"> </w:t>
      </w:r>
      <w:r w:rsidRPr="00947F1B">
        <w:rPr>
          <w:sz w:val="24"/>
          <w:szCs w:val="24"/>
        </w:rPr>
        <w:t>the</w:t>
      </w:r>
      <w:r w:rsidRPr="00947F1B">
        <w:rPr>
          <w:spacing w:val="-6"/>
          <w:sz w:val="24"/>
          <w:szCs w:val="24"/>
        </w:rPr>
        <w:t xml:space="preserve"> </w:t>
      </w:r>
      <w:r w:rsidRPr="00947F1B">
        <w:rPr>
          <w:sz w:val="24"/>
          <w:szCs w:val="24"/>
        </w:rPr>
        <w:t>semester</w:t>
      </w:r>
      <w:r w:rsidRPr="00947F1B">
        <w:rPr>
          <w:spacing w:val="-6"/>
          <w:sz w:val="24"/>
          <w:szCs w:val="24"/>
        </w:rPr>
        <w:t xml:space="preserve"> </w:t>
      </w:r>
      <w:r w:rsidRPr="00947F1B">
        <w:rPr>
          <w:sz w:val="24"/>
          <w:szCs w:val="24"/>
        </w:rPr>
        <w:t>credit hours</w:t>
      </w:r>
      <w:r w:rsidRPr="00947F1B">
        <w:rPr>
          <w:spacing w:val="-9"/>
          <w:sz w:val="24"/>
          <w:szCs w:val="24"/>
        </w:rPr>
        <w:t xml:space="preserve"> </w:t>
      </w:r>
      <w:r w:rsidRPr="00947F1B">
        <w:rPr>
          <w:sz w:val="24"/>
          <w:szCs w:val="24"/>
        </w:rPr>
        <w:t>of</w:t>
      </w:r>
      <w:r w:rsidRPr="00947F1B">
        <w:rPr>
          <w:spacing w:val="-8"/>
          <w:sz w:val="24"/>
          <w:szCs w:val="24"/>
        </w:rPr>
        <w:t xml:space="preserve"> </w:t>
      </w:r>
      <w:r w:rsidRPr="00947F1B">
        <w:rPr>
          <w:sz w:val="24"/>
          <w:szCs w:val="24"/>
        </w:rPr>
        <w:t>a</w:t>
      </w:r>
      <w:r w:rsidRPr="00947F1B">
        <w:rPr>
          <w:spacing w:val="-6"/>
          <w:sz w:val="24"/>
          <w:szCs w:val="24"/>
        </w:rPr>
        <w:t xml:space="preserve"> </w:t>
      </w:r>
      <w:r w:rsidRPr="00947F1B">
        <w:rPr>
          <w:sz w:val="24"/>
          <w:szCs w:val="24"/>
        </w:rPr>
        <w:t>course</w:t>
      </w:r>
      <w:r w:rsidRPr="00947F1B">
        <w:rPr>
          <w:spacing w:val="-6"/>
          <w:sz w:val="24"/>
          <w:szCs w:val="24"/>
        </w:rPr>
        <w:t xml:space="preserve"> </w:t>
      </w:r>
      <w:proofErr w:type="gramStart"/>
      <w:r w:rsidRPr="00947F1B">
        <w:rPr>
          <w:sz w:val="24"/>
          <w:szCs w:val="24"/>
        </w:rPr>
        <w:t>to</w:t>
      </w:r>
      <w:r w:rsidRPr="00947F1B">
        <w:rPr>
          <w:spacing w:val="-5"/>
          <w:sz w:val="24"/>
          <w:szCs w:val="24"/>
        </w:rPr>
        <w:t xml:space="preserve"> </w:t>
      </w:r>
      <w:r w:rsidRPr="00947F1B">
        <w:rPr>
          <w:sz w:val="24"/>
          <w:szCs w:val="24"/>
        </w:rPr>
        <w:t>be</w:t>
      </w:r>
      <w:proofErr w:type="gramEnd"/>
      <w:r w:rsidRPr="00947F1B">
        <w:rPr>
          <w:spacing w:val="-6"/>
          <w:sz w:val="24"/>
          <w:szCs w:val="24"/>
        </w:rPr>
        <w:t xml:space="preserve"> </w:t>
      </w:r>
      <w:r w:rsidRPr="00947F1B">
        <w:rPr>
          <w:sz w:val="24"/>
          <w:szCs w:val="24"/>
        </w:rPr>
        <w:t>up</w:t>
      </w:r>
      <w:r w:rsidRPr="00947F1B">
        <w:rPr>
          <w:spacing w:val="-5"/>
          <w:sz w:val="24"/>
          <w:szCs w:val="24"/>
        </w:rPr>
        <w:t xml:space="preserve"> </w:t>
      </w:r>
      <w:r w:rsidRPr="00947F1B">
        <w:rPr>
          <w:sz w:val="24"/>
          <w:szCs w:val="24"/>
        </w:rPr>
        <w:t>1</w:t>
      </w:r>
      <w:r w:rsidRPr="00947F1B">
        <w:rPr>
          <w:spacing w:val="-6"/>
          <w:sz w:val="24"/>
          <w:szCs w:val="24"/>
        </w:rPr>
        <w:t xml:space="preserve"> </w:t>
      </w:r>
      <w:r w:rsidRPr="00947F1B">
        <w:rPr>
          <w:sz w:val="24"/>
          <w:szCs w:val="24"/>
        </w:rPr>
        <w:t>hour</w:t>
      </w:r>
      <w:r w:rsidRPr="00947F1B">
        <w:rPr>
          <w:spacing w:val="-6"/>
          <w:sz w:val="24"/>
          <w:szCs w:val="24"/>
        </w:rPr>
        <w:t xml:space="preserve"> </w:t>
      </w:r>
      <w:r w:rsidRPr="00947F1B">
        <w:rPr>
          <w:sz w:val="24"/>
          <w:szCs w:val="24"/>
        </w:rPr>
        <w:t>or</w:t>
      </w:r>
      <w:r w:rsidRPr="00947F1B">
        <w:rPr>
          <w:spacing w:val="-6"/>
          <w:sz w:val="24"/>
          <w:szCs w:val="24"/>
        </w:rPr>
        <w:t xml:space="preserve"> </w:t>
      </w:r>
      <w:r w:rsidRPr="00947F1B">
        <w:rPr>
          <w:sz w:val="24"/>
          <w:szCs w:val="24"/>
        </w:rPr>
        <w:t>down</w:t>
      </w:r>
      <w:r w:rsidRPr="00947F1B">
        <w:rPr>
          <w:spacing w:val="-6"/>
          <w:sz w:val="24"/>
          <w:szCs w:val="24"/>
        </w:rPr>
        <w:t xml:space="preserve"> </w:t>
      </w:r>
      <w:r w:rsidRPr="00947F1B">
        <w:rPr>
          <w:sz w:val="24"/>
          <w:szCs w:val="24"/>
        </w:rPr>
        <w:t>1</w:t>
      </w:r>
      <w:r w:rsidRPr="00947F1B">
        <w:rPr>
          <w:spacing w:val="-6"/>
          <w:sz w:val="24"/>
          <w:szCs w:val="24"/>
        </w:rPr>
        <w:t xml:space="preserve"> </w:t>
      </w:r>
      <w:r w:rsidRPr="00947F1B">
        <w:rPr>
          <w:sz w:val="24"/>
          <w:szCs w:val="24"/>
        </w:rPr>
        <w:t>hour</w:t>
      </w:r>
      <w:r w:rsidRPr="00947F1B">
        <w:rPr>
          <w:spacing w:val="-7"/>
          <w:sz w:val="24"/>
          <w:szCs w:val="24"/>
        </w:rPr>
        <w:t xml:space="preserve"> </w:t>
      </w:r>
      <w:r w:rsidRPr="00947F1B">
        <w:rPr>
          <w:sz w:val="24"/>
          <w:szCs w:val="24"/>
        </w:rPr>
        <w:t>(after</w:t>
      </w:r>
      <w:r w:rsidRPr="00947F1B">
        <w:rPr>
          <w:spacing w:val="-6"/>
          <w:sz w:val="24"/>
          <w:szCs w:val="24"/>
        </w:rPr>
        <w:t xml:space="preserve"> </w:t>
      </w:r>
      <w:r w:rsidRPr="00947F1B">
        <w:rPr>
          <w:sz w:val="24"/>
          <w:szCs w:val="24"/>
        </w:rPr>
        <w:t>informing the Mississippi Community College Board [MCCB] of the change)</w:t>
      </w:r>
    </w:p>
    <w:p w14:paraId="18B8430A" w14:textId="77777777" w:rsidR="0049252C" w:rsidRPr="00947F1B" w:rsidRDefault="0049252C">
      <w:pPr>
        <w:rPr>
          <w:sz w:val="24"/>
          <w:szCs w:val="24"/>
        </w:rPr>
        <w:sectPr w:rsidR="0049252C" w:rsidRPr="00947F1B">
          <w:pgSz w:w="12240" w:h="15840"/>
          <w:pgMar w:top="1200" w:right="20" w:bottom="280" w:left="420" w:header="720" w:footer="720" w:gutter="0"/>
          <w:cols w:space="720"/>
        </w:sectPr>
      </w:pPr>
    </w:p>
    <w:p w14:paraId="4A6AD40F" w14:textId="77777777" w:rsidR="00947F1B" w:rsidRDefault="00947F1B">
      <w:pPr>
        <w:pStyle w:val="Heading1"/>
        <w:ind w:left="1022"/>
      </w:pPr>
      <w:bookmarkStart w:id="2581" w:name="_Toc200700791"/>
      <w:r w:rsidRPr="00947F1B">
        <w:lastRenderedPageBreak/>
        <w:t>Appendix</w:t>
      </w:r>
      <w:ins w:id="2582" w:author="Demarius Tolliver" w:date="2025-05-12T10:49:00Z">
        <w:r w:rsidRPr="00947F1B">
          <w:rPr>
            <w:rPrChange w:id="2583" w:author="Demarius Tolliver" w:date="2025-05-12T10:50:00Z">
              <w:rPr>
                <w:spacing w:val="-13"/>
              </w:rPr>
            </w:rPrChange>
          </w:rPr>
          <w:t xml:space="preserve"> </w:t>
        </w:r>
      </w:ins>
      <w:del w:id="2584" w:author="Demarius Tolliver" w:date="2025-05-12T10:49:00Z">
        <w:r w:rsidRPr="00947F1B" w:rsidDel="00653AF7">
          <w:delText>:</w:delText>
        </w:r>
        <w:r w:rsidRPr="00947F1B" w:rsidDel="00653AF7">
          <w:rPr>
            <w:rPrChange w:id="2585" w:author="Demarius Tolliver" w:date="2025-05-12T10:50:00Z">
              <w:rPr>
                <w:spacing w:val="-13"/>
              </w:rPr>
            </w:rPrChange>
          </w:rPr>
          <w:delText xml:space="preserve"> </w:delText>
        </w:r>
      </w:del>
      <w:r w:rsidRPr="00947F1B">
        <w:t>C:</w:t>
      </w:r>
      <w:r w:rsidRPr="00947F1B">
        <w:rPr>
          <w:rPrChange w:id="2586" w:author="Demarius Tolliver" w:date="2025-05-12T10:50:00Z">
            <w:rPr>
              <w:spacing w:val="-12"/>
            </w:rPr>
          </w:rPrChange>
        </w:rPr>
        <w:t xml:space="preserve"> </w:t>
      </w:r>
      <w:r w:rsidRPr="00947F1B">
        <w:t>Recommended</w:t>
      </w:r>
      <w:r w:rsidRPr="00947F1B">
        <w:rPr>
          <w:rPrChange w:id="2587" w:author="Demarius Tolliver" w:date="2025-05-12T10:50:00Z">
            <w:rPr>
              <w:spacing w:val="-16"/>
            </w:rPr>
          </w:rPrChange>
        </w:rPr>
        <w:t xml:space="preserve"> </w:t>
      </w:r>
      <w:r w:rsidRPr="00947F1B">
        <w:t>Textbook</w:t>
      </w:r>
      <w:r w:rsidRPr="00947F1B">
        <w:rPr>
          <w:rPrChange w:id="2588" w:author="Demarius Tolliver" w:date="2025-05-12T10:50:00Z">
            <w:rPr>
              <w:spacing w:val="-12"/>
            </w:rPr>
          </w:rPrChange>
        </w:rPr>
        <w:t xml:space="preserve"> List</w:t>
      </w:r>
    </w:p>
    <w:p w14:paraId="5A2CF8D2" w14:textId="77777777" w:rsidR="0029799F" w:rsidRDefault="0029799F" w:rsidP="0029799F">
      <w:pPr>
        <w:jc w:val="center"/>
        <w:rPr>
          <w:b/>
          <w:bCs/>
          <w:sz w:val="24"/>
          <w:szCs w:val="24"/>
        </w:rPr>
      </w:pPr>
    </w:p>
    <w:p w14:paraId="224DCABA" w14:textId="6F7442A0" w:rsidR="0029799F" w:rsidRPr="0029799F" w:rsidRDefault="0029799F" w:rsidP="0029799F">
      <w:pPr>
        <w:jc w:val="center"/>
        <w:rPr>
          <w:b/>
          <w:bCs/>
          <w:sz w:val="28"/>
          <w:szCs w:val="28"/>
        </w:rPr>
      </w:pPr>
      <w:r w:rsidRPr="0029799F">
        <w:rPr>
          <w:b/>
          <w:bCs/>
          <w:sz w:val="28"/>
          <w:szCs w:val="28"/>
        </w:rPr>
        <w:t>Recommended Massage Therapy Textbook Lists</w:t>
      </w:r>
    </w:p>
    <w:p w14:paraId="7ED090BE" w14:textId="5AA7B915" w:rsidR="0029799F" w:rsidRPr="0029799F" w:rsidDel="00897C41" w:rsidRDefault="0029799F" w:rsidP="0029799F">
      <w:pPr>
        <w:jc w:val="center"/>
        <w:rPr>
          <w:del w:id="2589" w:author="Demarius Tolliver" w:date="2025-04-14T08:00:00Z"/>
          <w:b/>
          <w:bCs/>
          <w:sz w:val="28"/>
          <w:szCs w:val="28"/>
        </w:rPr>
      </w:pPr>
      <w:r w:rsidRPr="0029799F">
        <w:rPr>
          <w:b/>
          <w:bCs/>
          <w:sz w:val="28"/>
          <w:szCs w:val="28"/>
        </w:rPr>
        <w:t>Cip: 51.3501- Massage Therapy</w:t>
      </w:r>
    </w:p>
    <w:p w14:paraId="7F56277A" w14:textId="77777777" w:rsidR="00947F1B" w:rsidRPr="0029799F" w:rsidRDefault="00947F1B">
      <w:pPr>
        <w:jc w:val="center"/>
        <w:rPr>
          <w:b/>
          <w:bCs/>
          <w:sz w:val="28"/>
          <w:szCs w:val="28"/>
        </w:rPr>
        <w:pPrChange w:id="2590" w:author="Demarius Tolliver" w:date="2025-05-12T10:50:00Z">
          <w:pPr>
            <w:pStyle w:val="BodyText"/>
            <w:spacing w:before="206" w:after="1"/>
          </w:pPr>
        </w:pPrChange>
      </w:pPr>
    </w:p>
    <w:p w14:paraId="7F5F7080" w14:textId="77777777" w:rsidR="00947F1B" w:rsidRPr="00947F1B" w:rsidRDefault="00947F1B" w:rsidP="00947F1B"/>
    <w:tbl>
      <w:tblPr>
        <w:tblW w:w="0" w:type="auto"/>
        <w:tblInd w:w="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50"/>
        <w:gridCol w:w="2700"/>
        <w:gridCol w:w="2510"/>
      </w:tblGrid>
      <w:tr w:rsidR="0049252C" w:rsidRPr="0029799F" w14:paraId="46F0955F" w14:textId="77777777" w:rsidTr="0029799F">
        <w:trPr>
          <w:trHeight w:val="243"/>
        </w:trPr>
        <w:tc>
          <w:tcPr>
            <w:tcW w:w="4050" w:type="dxa"/>
            <w:shd w:val="clear" w:color="auto" w:fill="B6DDE8" w:themeFill="accent5" w:themeFillTint="66"/>
          </w:tcPr>
          <w:bookmarkEnd w:id="2581"/>
          <w:p w14:paraId="4BC8C065" w14:textId="77777777" w:rsidR="0049252C" w:rsidRPr="0029799F" w:rsidRDefault="003706FE">
            <w:pPr>
              <w:pStyle w:val="TableParagraph"/>
              <w:spacing w:before="1" w:line="223" w:lineRule="exact"/>
              <w:ind w:left="13" w:right="1"/>
              <w:jc w:val="center"/>
              <w:rPr>
                <w:b/>
                <w:sz w:val="24"/>
                <w:szCs w:val="24"/>
              </w:rPr>
            </w:pPr>
            <w:r w:rsidRPr="0029799F">
              <w:rPr>
                <w:b/>
                <w:spacing w:val="-2"/>
                <w:sz w:val="24"/>
                <w:szCs w:val="24"/>
              </w:rPr>
              <w:t>Title</w:t>
            </w:r>
          </w:p>
        </w:tc>
        <w:tc>
          <w:tcPr>
            <w:tcW w:w="2700" w:type="dxa"/>
            <w:shd w:val="clear" w:color="auto" w:fill="B6DDE8" w:themeFill="accent5" w:themeFillTint="66"/>
          </w:tcPr>
          <w:p w14:paraId="6F89C66B" w14:textId="77777777" w:rsidR="0049252C" w:rsidRPr="0029799F" w:rsidRDefault="003706FE">
            <w:pPr>
              <w:pStyle w:val="TableParagraph"/>
              <w:spacing w:before="1" w:line="223" w:lineRule="exact"/>
              <w:ind w:left="13"/>
              <w:jc w:val="center"/>
              <w:rPr>
                <w:b/>
                <w:sz w:val="24"/>
                <w:szCs w:val="24"/>
              </w:rPr>
            </w:pPr>
            <w:r w:rsidRPr="0029799F">
              <w:rPr>
                <w:b/>
                <w:spacing w:val="-2"/>
                <w:sz w:val="24"/>
                <w:szCs w:val="24"/>
              </w:rPr>
              <w:t>Author</w:t>
            </w:r>
          </w:p>
        </w:tc>
        <w:tc>
          <w:tcPr>
            <w:tcW w:w="2510" w:type="dxa"/>
            <w:shd w:val="clear" w:color="auto" w:fill="B6DDE8" w:themeFill="accent5" w:themeFillTint="66"/>
          </w:tcPr>
          <w:p w14:paraId="138DEE03" w14:textId="77777777" w:rsidR="0049252C" w:rsidRPr="0029799F" w:rsidRDefault="003706FE">
            <w:pPr>
              <w:pStyle w:val="TableParagraph"/>
              <w:spacing w:before="1" w:line="223" w:lineRule="exact"/>
              <w:ind w:left="12"/>
              <w:jc w:val="center"/>
              <w:rPr>
                <w:b/>
                <w:sz w:val="24"/>
                <w:szCs w:val="24"/>
              </w:rPr>
            </w:pPr>
            <w:r w:rsidRPr="0029799F">
              <w:rPr>
                <w:b/>
                <w:spacing w:val="-4"/>
                <w:sz w:val="24"/>
                <w:szCs w:val="24"/>
              </w:rPr>
              <w:t>ISBN</w:t>
            </w:r>
          </w:p>
        </w:tc>
      </w:tr>
      <w:tr w:rsidR="0049252C" w:rsidRPr="0029799F" w14:paraId="5011B4A7" w14:textId="77777777" w:rsidTr="0029799F">
        <w:trPr>
          <w:trHeight w:val="488"/>
        </w:trPr>
        <w:tc>
          <w:tcPr>
            <w:tcW w:w="4050" w:type="dxa"/>
          </w:tcPr>
          <w:p w14:paraId="169F44C4" w14:textId="77777777" w:rsidR="0049252C" w:rsidRPr="0029799F" w:rsidRDefault="00314278">
            <w:pPr>
              <w:pStyle w:val="TableParagraph"/>
              <w:spacing w:before="123"/>
              <w:ind w:left="151"/>
              <w:rPr>
                <w:sz w:val="24"/>
                <w:szCs w:val="24"/>
              </w:rPr>
              <w:pPrChange w:id="2591" w:author="Demarius Tolliver" w:date="2025-06-13T07:19:00Z">
                <w:pPr>
                  <w:pStyle w:val="TableParagraph"/>
                  <w:spacing w:line="240" w:lineRule="atLeast"/>
                  <w:ind w:left="107" w:right="79"/>
                </w:pPr>
              </w:pPrChange>
            </w:pPr>
            <w:ins w:id="2592" w:author="Demarius Tolliver" w:date="2025-06-13T07:19:00Z">
              <w:r w:rsidRPr="0029799F">
                <w:rPr>
                  <w:sz w:val="24"/>
                  <w:szCs w:val="24"/>
                  <w:rPrChange w:id="2593" w:author="Demarius Tolliver" w:date="2025-06-13T07:19:00Z">
                    <w:rPr>
                      <w:rFonts w:cs="Arial Unicode MS"/>
                      <w:i/>
                      <w:iCs/>
                      <w:color w:val="000000"/>
                    </w:rPr>
                  </w:rPrChange>
                </w:rPr>
                <w:t xml:space="preserve">Mosby’s Fundamentals of Therapeutic Massage. </w:t>
              </w:r>
              <w:r w:rsidRPr="0029799F">
                <w:rPr>
                  <w:sz w:val="24"/>
                  <w:szCs w:val="24"/>
                  <w:rPrChange w:id="2594" w:author="Demarius Tolliver" w:date="2025-06-13T07:19:00Z">
                    <w:rPr>
                      <w:rFonts w:cs="Arial Unicode MS"/>
                      <w:color w:val="000000"/>
                    </w:rPr>
                  </w:rPrChange>
                </w:rPr>
                <w:t>(8th ed.).  St. Louis, MO: Elsevier.</w:t>
              </w:r>
            </w:ins>
            <w:del w:id="2595" w:author="Demarius Tolliver" w:date="2025-06-13T07:19:00Z">
              <w:r w:rsidR="003706FE" w:rsidRPr="0029799F" w:rsidDel="00314278">
                <w:rPr>
                  <w:sz w:val="24"/>
                  <w:szCs w:val="24"/>
                </w:rPr>
                <w:delText>Mosby's</w:delText>
              </w:r>
              <w:r w:rsidR="003706FE" w:rsidRPr="0029799F" w:rsidDel="00314278">
                <w:rPr>
                  <w:spacing w:val="-12"/>
                  <w:sz w:val="24"/>
                  <w:szCs w:val="24"/>
                </w:rPr>
                <w:delText xml:space="preserve"> </w:delText>
              </w:r>
              <w:r w:rsidR="003706FE" w:rsidRPr="0029799F" w:rsidDel="00314278">
                <w:rPr>
                  <w:sz w:val="24"/>
                  <w:szCs w:val="24"/>
                </w:rPr>
                <w:delText>Fundamental</w:delText>
              </w:r>
              <w:r w:rsidR="003706FE" w:rsidRPr="0029799F" w:rsidDel="00314278">
                <w:rPr>
                  <w:spacing w:val="-11"/>
                  <w:sz w:val="24"/>
                  <w:szCs w:val="24"/>
                </w:rPr>
                <w:delText xml:space="preserve"> </w:delText>
              </w:r>
              <w:r w:rsidR="003706FE" w:rsidRPr="0029799F" w:rsidDel="00314278">
                <w:rPr>
                  <w:sz w:val="24"/>
                  <w:szCs w:val="24"/>
                </w:rPr>
                <w:delText>of Therapeutic Massage</w:delText>
              </w:r>
            </w:del>
          </w:p>
        </w:tc>
        <w:tc>
          <w:tcPr>
            <w:tcW w:w="2700" w:type="dxa"/>
          </w:tcPr>
          <w:p w14:paraId="771DD237" w14:textId="7A9D6F57" w:rsidR="0049252C" w:rsidRPr="0029799F" w:rsidRDefault="00314278">
            <w:pPr>
              <w:pStyle w:val="TableParagraph"/>
              <w:spacing w:before="123"/>
              <w:ind w:left="151"/>
              <w:rPr>
                <w:sz w:val="24"/>
                <w:szCs w:val="24"/>
              </w:rPr>
              <w:pPrChange w:id="2596" w:author="Demarius Tolliver" w:date="2025-06-13T07:19:00Z">
                <w:pPr>
                  <w:pStyle w:val="TableParagraph"/>
                  <w:spacing w:before="123"/>
                  <w:ind w:left="150"/>
                </w:pPr>
              </w:pPrChange>
            </w:pPr>
            <w:ins w:id="2597" w:author="Demarius Tolliver" w:date="2025-06-13T07:19:00Z">
              <w:r w:rsidRPr="0029799F">
                <w:rPr>
                  <w:sz w:val="24"/>
                  <w:szCs w:val="24"/>
                  <w:rPrChange w:id="2598" w:author="Demarius Tolliver" w:date="2025-06-13T07:19:00Z">
                    <w:rPr>
                      <w:rFonts w:cs="Arial Unicode MS"/>
                      <w:color w:val="000000"/>
                    </w:rPr>
                  </w:rPrChange>
                </w:rPr>
                <w:t>Fritz, S. &amp; Fritz, L. (2024).</w:t>
              </w:r>
            </w:ins>
            <w:del w:id="2599" w:author="Demarius Tolliver" w:date="2025-06-13T07:19:00Z">
              <w:r w:rsidR="003706FE" w:rsidRPr="0029799F" w:rsidDel="00314278">
                <w:rPr>
                  <w:sz w:val="24"/>
                  <w:szCs w:val="24"/>
                </w:rPr>
                <w:delText>Sandy</w:delText>
              </w:r>
              <w:r w:rsidR="003706FE" w:rsidRPr="0029799F" w:rsidDel="00314278">
                <w:rPr>
                  <w:spacing w:val="-2"/>
                  <w:sz w:val="24"/>
                  <w:szCs w:val="24"/>
                </w:rPr>
                <w:delText xml:space="preserve"> Fritz</w:delText>
              </w:r>
            </w:del>
          </w:p>
        </w:tc>
        <w:tc>
          <w:tcPr>
            <w:tcW w:w="2510" w:type="dxa"/>
          </w:tcPr>
          <w:p w14:paraId="4E167EF7" w14:textId="77777777" w:rsidR="0049252C" w:rsidRPr="0029799F" w:rsidRDefault="003706FE">
            <w:pPr>
              <w:pStyle w:val="TableParagraph"/>
              <w:spacing w:before="123"/>
              <w:ind w:left="151"/>
              <w:rPr>
                <w:sz w:val="24"/>
                <w:szCs w:val="24"/>
              </w:rPr>
            </w:pPr>
            <w:r w:rsidRPr="0029799F">
              <w:rPr>
                <w:sz w:val="24"/>
                <w:szCs w:val="24"/>
              </w:rPr>
              <w:t>ISBN:</w:t>
            </w:r>
            <w:r w:rsidRPr="0029799F">
              <w:rPr>
                <w:spacing w:val="-6"/>
                <w:sz w:val="24"/>
                <w:szCs w:val="24"/>
              </w:rPr>
              <w:t xml:space="preserve"> </w:t>
            </w:r>
            <w:ins w:id="2600" w:author="Demarius Tolliver" w:date="2025-06-13T07:19:00Z">
              <w:r w:rsidR="00314278" w:rsidRPr="0029799F">
                <w:rPr>
                  <w:sz w:val="24"/>
                  <w:szCs w:val="24"/>
                  <w:rPrChange w:id="2601" w:author="Demarius Tolliver" w:date="2025-06-13T07:19:00Z">
                    <w:rPr>
                      <w:rFonts w:ascii="Arial" w:hAnsi="Arial" w:cs="Arial"/>
                      <w:b/>
                      <w:bCs/>
                      <w:color w:val="0F1111"/>
                      <w:sz w:val="18"/>
                      <w:szCs w:val="18"/>
                      <w:shd w:val="clear" w:color="auto" w:fill="FFFFFF"/>
                    </w:rPr>
                  </w:rPrChange>
                </w:rPr>
                <w:t>978-0443117206</w:t>
              </w:r>
            </w:ins>
            <w:del w:id="2602" w:author="Demarius Tolliver" w:date="2025-06-13T07:19:00Z">
              <w:r w:rsidRPr="0029799F" w:rsidDel="00314278">
                <w:rPr>
                  <w:spacing w:val="-2"/>
                  <w:sz w:val="24"/>
                  <w:szCs w:val="24"/>
                </w:rPr>
                <w:delText>9780323661836</w:delText>
              </w:r>
            </w:del>
          </w:p>
        </w:tc>
      </w:tr>
      <w:tr w:rsidR="0049252C" w:rsidRPr="0029799F" w14:paraId="2C1F31D7" w14:textId="77777777" w:rsidTr="0029799F">
        <w:trPr>
          <w:trHeight w:val="374"/>
        </w:trPr>
        <w:tc>
          <w:tcPr>
            <w:tcW w:w="4050" w:type="dxa"/>
          </w:tcPr>
          <w:p w14:paraId="54151394" w14:textId="35DDEC58" w:rsidR="0049252C" w:rsidRPr="0029799F" w:rsidRDefault="003706FE" w:rsidP="0029799F">
            <w:pPr>
              <w:pStyle w:val="TableParagraph"/>
              <w:spacing w:before="1" w:line="243" w:lineRule="exact"/>
              <w:ind w:left="107"/>
              <w:rPr>
                <w:sz w:val="24"/>
                <w:szCs w:val="24"/>
              </w:rPr>
            </w:pPr>
            <w:r w:rsidRPr="0029799F">
              <w:rPr>
                <w:sz w:val="24"/>
                <w:szCs w:val="24"/>
              </w:rPr>
              <w:t>Massage</w:t>
            </w:r>
            <w:r w:rsidRPr="0029799F">
              <w:rPr>
                <w:spacing w:val="-6"/>
                <w:sz w:val="24"/>
                <w:szCs w:val="24"/>
              </w:rPr>
              <w:t xml:space="preserve"> </w:t>
            </w:r>
            <w:r w:rsidRPr="0029799F">
              <w:rPr>
                <w:sz w:val="24"/>
                <w:szCs w:val="24"/>
              </w:rPr>
              <w:t>Therapy:</w:t>
            </w:r>
            <w:r w:rsidRPr="0029799F">
              <w:rPr>
                <w:spacing w:val="-6"/>
                <w:sz w:val="24"/>
                <w:szCs w:val="24"/>
              </w:rPr>
              <w:t xml:space="preserve"> </w:t>
            </w:r>
            <w:r w:rsidRPr="0029799F">
              <w:rPr>
                <w:sz w:val="24"/>
                <w:szCs w:val="24"/>
              </w:rPr>
              <w:t>Principles</w:t>
            </w:r>
            <w:r w:rsidRPr="0029799F">
              <w:rPr>
                <w:spacing w:val="-3"/>
                <w:sz w:val="24"/>
                <w:szCs w:val="24"/>
              </w:rPr>
              <w:t xml:space="preserve"> </w:t>
            </w:r>
            <w:r w:rsidRPr="0029799F">
              <w:rPr>
                <w:spacing w:val="-10"/>
                <w:sz w:val="24"/>
                <w:szCs w:val="24"/>
              </w:rPr>
              <w:t>&amp;</w:t>
            </w:r>
            <w:r w:rsidR="0029799F">
              <w:rPr>
                <w:spacing w:val="-10"/>
                <w:sz w:val="24"/>
                <w:szCs w:val="24"/>
              </w:rPr>
              <w:t xml:space="preserve"> </w:t>
            </w:r>
            <w:r w:rsidRPr="0029799F">
              <w:rPr>
                <w:spacing w:val="-2"/>
                <w:sz w:val="24"/>
                <w:szCs w:val="24"/>
              </w:rPr>
              <w:t>Practice</w:t>
            </w:r>
          </w:p>
        </w:tc>
        <w:tc>
          <w:tcPr>
            <w:tcW w:w="2700" w:type="dxa"/>
          </w:tcPr>
          <w:p w14:paraId="479CEBAF" w14:textId="77777777" w:rsidR="0049252C" w:rsidRPr="0029799F" w:rsidRDefault="003706FE" w:rsidP="00E941B0">
            <w:pPr>
              <w:pStyle w:val="TableParagraph"/>
              <w:spacing w:line="224" w:lineRule="exact"/>
              <w:ind w:left="110"/>
              <w:rPr>
                <w:sz w:val="24"/>
                <w:szCs w:val="24"/>
              </w:rPr>
            </w:pPr>
            <w:r w:rsidRPr="0029799F">
              <w:rPr>
                <w:sz w:val="24"/>
                <w:szCs w:val="24"/>
              </w:rPr>
              <w:t>Susan G. Salvo</w:t>
            </w:r>
          </w:p>
        </w:tc>
        <w:tc>
          <w:tcPr>
            <w:tcW w:w="2510" w:type="dxa"/>
          </w:tcPr>
          <w:p w14:paraId="6A0A6706" w14:textId="77777777" w:rsidR="0049252C" w:rsidRPr="0029799F" w:rsidRDefault="003706FE" w:rsidP="00E941B0">
            <w:pPr>
              <w:pStyle w:val="TableParagraph"/>
              <w:spacing w:line="224" w:lineRule="exact"/>
              <w:ind w:left="110"/>
              <w:rPr>
                <w:sz w:val="24"/>
                <w:szCs w:val="24"/>
              </w:rPr>
            </w:pPr>
            <w:r w:rsidRPr="0029799F">
              <w:rPr>
                <w:sz w:val="24"/>
                <w:szCs w:val="24"/>
              </w:rPr>
              <w:t>ISBN: 9780323581288</w:t>
            </w:r>
          </w:p>
        </w:tc>
      </w:tr>
      <w:tr w:rsidR="0049252C" w:rsidRPr="0029799F" w14:paraId="588E3D1E" w14:textId="77777777" w:rsidTr="0029799F">
        <w:trPr>
          <w:trHeight w:val="488"/>
        </w:trPr>
        <w:tc>
          <w:tcPr>
            <w:tcW w:w="4050" w:type="dxa"/>
          </w:tcPr>
          <w:p w14:paraId="43C7C4B8" w14:textId="77777777" w:rsidR="0049252C" w:rsidRPr="0029799F" w:rsidDel="00314278" w:rsidRDefault="00314278">
            <w:pPr>
              <w:pStyle w:val="TableParagraph"/>
              <w:spacing w:line="243" w:lineRule="exact"/>
              <w:ind w:left="105"/>
              <w:rPr>
                <w:del w:id="2603" w:author="Demarius Tolliver" w:date="2025-06-13T07:21:00Z"/>
                <w:sz w:val="24"/>
                <w:szCs w:val="24"/>
              </w:rPr>
              <w:pPrChange w:id="2604" w:author="Demarius Tolliver" w:date="2025-06-13T07:21:00Z">
                <w:pPr>
                  <w:pStyle w:val="TableParagraph"/>
                  <w:spacing w:line="243" w:lineRule="exact"/>
                  <w:ind w:left="152"/>
                </w:pPr>
              </w:pPrChange>
            </w:pPr>
            <w:ins w:id="2605" w:author="Demarius Tolliver" w:date="2025-06-13T07:21:00Z">
              <w:r w:rsidRPr="0029799F">
                <w:rPr>
                  <w:sz w:val="24"/>
                  <w:szCs w:val="24"/>
                  <w:rPrChange w:id="2606" w:author="Demarius Tolliver" w:date="2025-06-13T07:21:00Z">
                    <w:rPr>
                      <w:rStyle w:val="None"/>
                      <w:rFonts w:ascii="Times New Roman" w:hAnsi="Times New Roman"/>
                      <w:i/>
                      <w:iCs/>
                    </w:rPr>
                  </w:rPrChange>
                </w:rPr>
                <w:t xml:space="preserve">A Massage Therapist’s Guide to Pathology. </w:t>
              </w:r>
              <w:r w:rsidRPr="0029799F">
                <w:rPr>
                  <w:sz w:val="24"/>
                  <w:szCs w:val="24"/>
                  <w:rPrChange w:id="2607" w:author="Demarius Tolliver" w:date="2025-06-13T07:21:00Z">
                    <w:rPr>
                      <w:rStyle w:val="None"/>
                      <w:rFonts w:ascii="Times New Roman" w:hAnsi="Times New Roman"/>
                    </w:rPr>
                  </w:rPrChange>
                </w:rPr>
                <w:t>(7th ed.).</w:t>
              </w:r>
              <w:r w:rsidRPr="0029799F">
                <w:rPr>
                  <w:rStyle w:val="None"/>
                  <w:rFonts w:ascii="Times New Roman" w:hAnsi="Times New Roman"/>
                  <w:sz w:val="24"/>
                  <w:szCs w:val="24"/>
                </w:rPr>
                <w:t xml:space="preserve">  </w:t>
              </w:r>
            </w:ins>
            <w:del w:id="2608" w:author="Demarius Tolliver" w:date="2025-06-13T07:21:00Z">
              <w:r w:rsidR="003706FE" w:rsidRPr="0029799F" w:rsidDel="00314278">
                <w:rPr>
                  <w:sz w:val="24"/>
                  <w:szCs w:val="24"/>
                </w:rPr>
                <w:delText>A</w:delText>
              </w:r>
              <w:r w:rsidR="003706FE" w:rsidRPr="0029799F" w:rsidDel="00314278">
                <w:rPr>
                  <w:spacing w:val="-5"/>
                  <w:sz w:val="24"/>
                  <w:szCs w:val="24"/>
                </w:rPr>
                <w:delText xml:space="preserve"> </w:delText>
              </w:r>
              <w:r w:rsidR="003706FE" w:rsidRPr="0029799F" w:rsidDel="00314278">
                <w:rPr>
                  <w:sz w:val="24"/>
                  <w:szCs w:val="24"/>
                </w:rPr>
                <w:delText>Massage</w:delText>
              </w:r>
              <w:r w:rsidR="003706FE" w:rsidRPr="0029799F" w:rsidDel="00314278">
                <w:rPr>
                  <w:spacing w:val="-5"/>
                  <w:sz w:val="24"/>
                  <w:szCs w:val="24"/>
                </w:rPr>
                <w:delText xml:space="preserve"> </w:delText>
              </w:r>
              <w:r w:rsidR="003706FE" w:rsidRPr="0029799F" w:rsidDel="00314278">
                <w:rPr>
                  <w:sz w:val="24"/>
                  <w:szCs w:val="24"/>
                </w:rPr>
                <w:delText>Therapist's</w:delText>
              </w:r>
              <w:r w:rsidR="003706FE" w:rsidRPr="0029799F" w:rsidDel="00314278">
                <w:rPr>
                  <w:spacing w:val="-5"/>
                  <w:sz w:val="24"/>
                  <w:szCs w:val="24"/>
                </w:rPr>
                <w:delText xml:space="preserve"> </w:delText>
              </w:r>
              <w:r w:rsidR="003706FE" w:rsidRPr="0029799F" w:rsidDel="00314278">
                <w:rPr>
                  <w:sz w:val="24"/>
                  <w:szCs w:val="24"/>
                </w:rPr>
                <w:delText>Guide</w:delText>
              </w:r>
              <w:r w:rsidR="003706FE" w:rsidRPr="0029799F" w:rsidDel="00314278">
                <w:rPr>
                  <w:spacing w:val="-5"/>
                  <w:sz w:val="24"/>
                  <w:szCs w:val="24"/>
                </w:rPr>
                <w:delText xml:space="preserve"> to</w:delText>
              </w:r>
            </w:del>
          </w:p>
          <w:p w14:paraId="61D2A8D9" w14:textId="77777777" w:rsidR="0049252C" w:rsidRPr="0029799F" w:rsidRDefault="003706FE">
            <w:pPr>
              <w:pStyle w:val="TableParagraph"/>
              <w:spacing w:line="225" w:lineRule="exact"/>
              <w:ind w:left="107"/>
              <w:rPr>
                <w:sz w:val="24"/>
                <w:szCs w:val="24"/>
              </w:rPr>
            </w:pPr>
            <w:del w:id="2609" w:author="Demarius Tolliver" w:date="2025-06-13T07:21:00Z">
              <w:r w:rsidRPr="0029799F" w:rsidDel="00314278">
                <w:rPr>
                  <w:spacing w:val="-2"/>
                  <w:sz w:val="24"/>
                  <w:szCs w:val="24"/>
                </w:rPr>
                <w:delText>Pathology</w:delText>
              </w:r>
            </w:del>
          </w:p>
        </w:tc>
        <w:tc>
          <w:tcPr>
            <w:tcW w:w="2700" w:type="dxa"/>
          </w:tcPr>
          <w:p w14:paraId="69A47D26" w14:textId="77777777" w:rsidR="0049252C" w:rsidRPr="0029799F" w:rsidRDefault="00314278">
            <w:pPr>
              <w:pStyle w:val="TableParagraph"/>
              <w:spacing w:line="224" w:lineRule="exact"/>
              <w:ind w:left="110"/>
              <w:rPr>
                <w:sz w:val="24"/>
                <w:szCs w:val="24"/>
              </w:rPr>
              <w:pPrChange w:id="2610" w:author="Demarius Tolliver" w:date="2025-06-13T07:22:00Z">
                <w:pPr>
                  <w:pStyle w:val="TableParagraph"/>
                  <w:spacing w:line="243" w:lineRule="exact"/>
                  <w:ind w:left="105"/>
                </w:pPr>
              </w:pPrChange>
            </w:pPr>
            <w:ins w:id="2611" w:author="Demarius Tolliver" w:date="2025-06-13T07:21:00Z">
              <w:r w:rsidRPr="0029799F">
                <w:rPr>
                  <w:sz w:val="24"/>
                  <w:szCs w:val="24"/>
                  <w:rPrChange w:id="2612" w:author="Demarius Tolliver" w:date="2025-06-13T07:22:00Z">
                    <w:rPr>
                      <w:rStyle w:val="None"/>
                      <w:rFonts w:ascii="Times New Roman" w:hAnsi="Times New Roman"/>
                    </w:rPr>
                  </w:rPrChange>
                </w:rPr>
                <w:t>Werner, R. (2023).</w:t>
              </w:r>
              <w:r w:rsidRPr="0029799F">
                <w:rPr>
                  <w:rStyle w:val="None"/>
                  <w:rFonts w:ascii="Times New Roman" w:hAnsi="Times New Roman"/>
                  <w:sz w:val="24"/>
                  <w:szCs w:val="24"/>
                </w:rPr>
                <w:t xml:space="preserve">  </w:t>
              </w:r>
            </w:ins>
            <w:del w:id="2613" w:author="Demarius Tolliver" w:date="2025-06-13T07:21:00Z">
              <w:r w:rsidR="003706FE" w:rsidRPr="0029799F" w:rsidDel="00314278">
                <w:rPr>
                  <w:sz w:val="24"/>
                  <w:szCs w:val="24"/>
                </w:rPr>
                <w:delText>Ruth</w:delText>
              </w:r>
              <w:r w:rsidR="003706FE" w:rsidRPr="0029799F" w:rsidDel="00314278">
                <w:rPr>
                  <w:spacing w:val="-2"/>
                  <w:sz w:val="24"/>
                  <w:szCs w:val="24"/>
                </w:rPr>
                <w:delText xml:space="preserve"> Werner</w:delText>
              </w:r>
            </w:del>
          </w:p>
        </w:tc>
        <w:tc>
          <w:tcPr>
            <w:tcW w:w="2510" w:type="dxa"/>
          </w:tcPr>
          <w:p w14:paraId="6661FF5B" w14:textId="77777777" w:rsidR="0049252C" w:rsidRPr="0029799F" w:rsidRDefault="003706FE" w:rsidP="00E941B0">
            <w:pPr>
              <w:pStyle w:val="TableParagraph"/>
              <w:spacing w:line="224" w:lineRule="exact"/>
              <w:ind w:left="110"/>
              <w:rPr>
                <w:sz w:val="24"/>
                <w:szCs w:val="24"/>
              </w:rPr>
            </w:pPr>
            <w:r w:rsidRPr="0029799F">
              <w:rPr>
                <w:sz w:val="24"/>
                <w:szCs w:val="24"/>
              </w:rPr>
              <w:t xml:space="preserve">ISBN: </w:t>
            </w:r>
            <w:ins w:id="2614" w:author="Demarius Tolliver" w:date="2025-06-13T07:21:00Z">
              <w:r w:rsidR="00314278" w:rsidRPr="0029799F">
                <w:rPr>
                  <w:sz w:val="24"/>
                  <w:szCs w:val="24"/>
                  <w:rPrChange w:id="2615" w:author="Demarius Tolliver" w:date="2025-06-13T07:21:00Z">
                    <w:rPr>
                      <w:rFonts w:ascii="Arial" w:hAnsi="Arial" w:cs="Arial"/>
                      <w:b/>
                      <w:bCs/>
                      <w:color w:val="0F1111"/>
                      <w:sz w:val="18"/>
                      <w:szCs w:val="18"/>
                      <w:shd w:val="clear" w:color="auto" w:fill="FFFFFF"/>
                    </w:rPr>
                  </w:rPrChange>
                </w:rPr>
                <w:t>978-0998266343</w:t>
              </w:r>
            </w:ins>
            <w:del w:id="2616" w:author="Demarius Tolliver" w:date="2025-06-13T07:21:00Z">
              <w:r w:rsidRPr="0029799F" w:rsidDel="00314278">
                <w:rPr>
                  <w:spacing w:val="-2"/>
                  <w:sz w:val="24"/>
                  <w:szCs w:val="24"/>
                </w:rPr>
                <w:delText>97809982663</w:delText>
              </w:r>
            </w:del>
          </w:p>
        </w:tc>
      </w:tr>
      <w:tr w:rsidR="0049252C" w:rsidRPr="0029799F" w14:paraId="187A5273" w14:textId="77777777" w:rsidTr="0029799F">
        <w:trPr>
          <w:trHeight w:val="488"/>
        </w:trPr>
        <w:tc>
          <w:tcPr>
            <w:tcW w:w="4050" w:type="dxa"/>
          </w:tcPr>
          <w:p w14:paraId="14D7B7D2" w14:textId="537A4D98" w:rsidR="0049252C" w:rsidRPr="0029799F" w:rsidRDefault="003706FE" w:rsidP="0029799F">
            <w:pPr>
              <w:pStyle w:val="TableParagraph"/>
              <w:spacing w:line="225" w:lineRule="exact"/>
              <w:ind w:left="107"/>
              <w:rPr>
                <w:sz w:val="24"/>
                <w:szCs w:val="24"/>
              </w:rPr>
            </w:pPr>
            <w:r w:rsidRPr="0029799F">
              <w:rPr>
                <w:sz w:val="24"/>
                <w:szCs w:val="24"/>
              </w:rPr>
              <w:t>Anatomy</w:t>
            </w:r>
            <w:r w:rsidRPr="0029799F">
              <w:rPr>
                <w:sz w:val="24"/>
                <w:szCs w:val="24"/>
                <w:rPrChange w:id="2617" w:author="Demarius Tolliver" w:date="2025-06-13T07:28:00Z">
                  <w:rPr>
                    <w:spacing w:val="-4"/>
                    <w:sz w:val="20"/>
                  </w:rPr>
                </w:rPrChange>
              </w:rPr>
              <w:t xml:space="preserve"> </w:t>
            </w:r>
            <w:r w:rsidRPr="0029799F">
              <w:rPr>
                <w:sz w:val="24"/>
                <w:szCs w:val="24"/>
              </w:rPr>
              <w:t>&amp;</w:t>
            </w:r>
            <w:r w:rsidRPr="0029799F">
              <w:rPr>
                <w:sz w:val="24"/>
                <w:szCs w:val="24"/>
                <w:rPrChange w:id="2618" w:author="Demarius Tolliver" w:date="2025-06-13T07:28:00Z">
                  <w:rPr>
                    <w:spacing w:val="-4"/>
                    <w:sz w:val="20"/>
                  </w:rPr>
                </w:rPrChange>
              </w:rPr>
              <w:t xml:space="preserve"> </w:t>
            </w:r>
            <w:r w:rsidRPr="0029799F">
              <w:rPr>
                <w:sz w:val="24"/>
                <w:szCs w:val="24"/>
              </w:rPr>
              <w:t>Physiology:</w:t>
            </w:r>
            <w:r w:rsidRPr="0029799F">
              <w:rPr>
                <w:sz w:val="24"/>
                <w:szCs w:val="24"/>
                <w:rPrChange w:id="2619" w:author="Demarius Tolliver" w:date="2025-06-13T07:28:00Z">
                  <w:rPr>
                    <w:spacing w:val="-6"/>
                    <w:sz w:val="20"/>
                  </w:rPr>
                </w:rPrChange>
              </w:rPr>
              <w:t xml:space="preserve"> </w:t>
            </w:r>
            <w:r w:rsidRPr="0029799F">
              <w:rPr>
                <w:sz w:val="24"/>
                <w:szCs w:val="24"/>
                <w:rPrChange w:id="2620" w:author="Demarius Tolliver" w:date="2025-06-13T07:28:00Z">
                  <w:rPr>
                    <w:spacing w:val="-5"/>
                    <w:sz w:val="20"/>
                  </w:rPr>
                </w:rPrChange>
              </w:rPr>
              <w:t>The</w:t>
            </w:r>
            <w:r w:rsidR="0029799F">
              <w:rPr>
                <w:sz w:val="24"/>
                <w:szCs w:val="24"/>
              </w:rPr>
              <w:t xml:space="preserve"> </w:t>
            </w:r>
            <w:r w:rsidRPr="0029799F">
              <w:rPr>
                <w:sz w:val="24"/>
                <w:szCs w:val="24"/>
              </w:rPr>
              <w:t>Massage</w:t>
            </w:r>
            <w:r w:rsidRPr="0029799F">
              <w:rPr>
                <w:sz w:val="24"/>
                <w:szCs w:val="24"/>
                <w:rPrChange w:id="2621" w:author="Demarius Tolliver" w:date="2025-06-13T07:28:00Z">
                  <w:rPr>
                    <w:spacing w:val="-9"/>
                    <w:sz w:val="20"/>
                  </w:rPr>
                </w:rPrChange>
              </w:rPr>
              <w:t xml:space="preserve"> </w:t>
            </w:r>
            <w:r w:rsidRPr="0029799F">
              <w:rPr>
                <w:sz w:val="24"/>
                <w:szCs w:val="24"/>
                <w:rPrChange w:id="2622" w:author="Demarius Tolliver" w:date="2025-06-13T07:28:00Z">
                  <w:rPr>
                    <w:spacing w:val="-2"/>
                    <w:sz w:val="20"/>
                  </w:rPr>
                </w:rPrChange>
              </w:rPr>
              <w:t>Connection</w:t>
            </w:r>
          </w:p>
        </w:tc>
        <w:tc>
          <w:tcPr>
            <w:tcW w:w="2700" w:type="dxa"/>
          </w:tcPr>
          <w:p w14:paraId="32B3BA2C" w14:textId="77777777" w:rsidR="0049252C" w:rsidRPr="0029799F" w:rsidRDefault="003706FE" w:rsidP="00E941B0">
            <w:pPr>
              <w:pStyle w:val="TableParagraph"/>
              <w:spacing w:line="224" w:lineRule="exact"/>
              <w:ind w:left="110"/>
              <w:rPr>
                <w:sz w:val="24"/>
                <w:szCs w:val="24"/>
              </w:rPr>
            </w:pPr>
            <w:r w:rsidRPr="0029799F">
              <w:rPr>
                <w:sz w:val="24"/>
                <w:szCs w:val="24"/>
              </w:rPr>
              <w:t>Kalyani Premkumar</w:t>
            </w:r>
          </w:p>
        </w:tc>
        <w:tc>
          <w:tcPr>
            <w:tcW w:w="2510" w:type="dxa"/>
          </w:tcPr>
          <w:p w14:paraId="33F9FD61" w14:textId="77777777" w:rsidR="0049252C" w:rsidRPr="0029799F" w:rsidRDefault="003706FE" w:rsidP="00E941B0">
            <w:pPr>
              <w:pStyle w:val="TableParagraph"/>
              <w:spacing w:line="224" w:lineRule="exact"/>
              <w:ind w:left="110"/>
              <w:rPr>
                <w:sz w:val="24"/>
                <w:szCs w:val="24"/>
              </w:rPr>
            </w:pPr>
            <w:r w:rsidRPr="0029799F">
              <w:rPr>
                <w:sz w:val="24"/>
                <w:szCs w:val="24"/>
              </w:rPr>
              <w:t>ISBN: 9781469890586</w:t>
            </w:r>
          </w:p>
        </w:tc>
      </w:tr>
      <w:tr w:rsidR="0049252C" w:rsidRPr="0029799F" w14:paraId="29FF4A92" w14:textId="77777777" w:rsidTr="0029799F">
        <w:trPr>
          <w:trHeight w:val="731"/>
        </w:trPr>
        <w:tc>
          <w:tcPr>
            <w:tcW w:w="4050" w:type="dxa"/>
          </w:tcPr>
          <w:p w14:paraId="1C523549" w14:textId="09EB6172" w:rsidR="0049252C" w:rsidRPr="0029799F" w:rsidRDefault="003706FE" w:rsidP="0029799F">
            <w:pPr>
              <w:pStyle w:val="TableParagraph"/>
              <w:ind w:left="107" w:right="79"/>
              <w:rPr>
                <w:sz w:val="24"/>
                <w:szCs w:val="24"/>
              </w:rPr>
            </w:pPr>
            <w:r w:rsidRPr="0029799F">
              <w:rPr>
                <w:sz w:val="24"/>
                <w:szCs w:val="24"/>
              </w:rPr>
              <w:t>Study</w:t>
            </w:r>
            <w:r w:rsidRPr="0029799F">
              <w:rPr>
                <w:spacing w:val="-9"/>
                <w:sz w:val="24"/>
                <w:szCs w:val="24"/>
              </w:rPr>
              <w:t xml:space="preserve"> </w:t>
            </w:r>
            <w:r w:rsidRPr="0029799F">
              <w:rPr>
                <w:sz w:val="24"/>
                <w:szCs w:val="24"/>
              </w:rPr>
              <w:t>Guide:</w:t>
            </w:r>
            <w:r w:rsidRPr="0029799F">
              <w:rPr>
                <w:spacing w:val="-9"/>
                <w:sz w:val="24"/>
                <w:szCs w:val="24"/>
              </w:rPr>
              <w:t xml:space="preserve"> </w:t>
            </w:r>
            <w:r w:rsidRPr="0029799F">
              <w:rPr>
                <w:sz w:val="24"/>
                <w:szCs w:val="24"/>
              </w:rPr>
              <w:t>Anatomy</w:t>
            </w:r>
            <w:r w:rsidRPr="0029799F">
              <w:rPr>
                <w:spacing w:val="-7"/>
                <w:sz w:val="24"/>
                <w:szCs w:val="24"/>
              </w:rPr>
              <w:t xml:space="preserve"> </w:t>
            </w:r>
            <w:r w:rsidRPr="0029799F">
              <w:rPr>
                <w:sz w:val="24"/>
                <w:szCs w:val="24"/>
              </w:rPr>
              <w:t>&amp; Physiology:</w:t>
            </w:r>
            <w:r w:rsidRPr="0029799F">
              <w:rPr>
                <w:spacing w:val="-7"/>
                <w:sz w:val="24"/>
                <w:szCs w:val="24"/>
              </w:rPr>
              <w:t xml:space="preserve"> </w:t>
            </w:r>
            <w:r w:rsidRPr="0029799F">
              <w:rPr>
                <w:sz w:val="24"/>
                <w:szCs w:val="24"/>
              </w:rPr>
              <w:t>The</w:t>
            </w:r>
            <w:r w:rsidRPr="0029799F">
              <w:rPr>
                <w:spacing w:val="-7"/>
                <w:sz w:val="24"/>
                <w:szCs w:val="24"/>
              </w:rPr>
              <w:t xml:space="preserve"> </w:t>
            </w:r>
            <w:r w:rsidRPr="0029799F">
              <w:rPr>
                <w:spacing w:val="-2"/>
                <w:sz w:val="24"/>
                <w:szCs w:val="24"/>
              </w:rPr>
              <w:t>Massage</w:t>
            </w:r>
            <w:r w:rsidR="0029799F">
              <w:rPr>
                <w:spacing w:val="-2"/>
                <w:sz w:val="24"/>
                <w:szCs w:val="24"/>
              </w:rPr>
              <w:t xml:space="preserve"> </w:t>
            </w:r>
            <w:r w:rsidRPr="0029799F">
              <w:rPr>
                <w:spacing w:val="-2"/>
                <w:sz w:val="24"/>
                <w:szCs w:val="24"/>
              </w:rPr>
              <w:t>Connection</w:t>
            </w:r>
          </w:p>
        </w:tc>
        <w:tc>
          <w:tcPr>
            <w:tcW w:w="2700" w:type="dxa"/>
          </w:tcPr>
          <w:p w14:paraId="18D2F93B" w14:textId="77777777" w:rsidR="0049252C" w:rsidRPr="0029799F" w:rsidRDefault="003706FE" w:rsidP="00E941B0">
            <w:pPr>
              <w:pStyle w:val="TableParagraph"/>
              <w:spacing w:line="224" w:lineRule="exact"/>
              <w:ind w:left="110"/>
              <w:rPr>
                <w:sz w:val="24"/>
                <w:szCs w:val="24"/>
              </w:rPr>
            </w:pPr>
            <w:r w:rsidRPr="0029799F">
              <w:rPr>
                <w:sz w:val="24"/>
                <w:szCs w:val="24"/>
              </w:rPr>
              <w:t>Kalyani Premkumar</w:t>
            </w:r>
          </w:p>
        </w:tc>
        <w:tc>
          <w:tcPr>
            <w:tcW w:w="2510" w:type="dxa"/>
          </w:tcPr>
          <w:p w14:paraId="70AFF963" w14:textId="77777777" w:rsidR="0049252C" w:rsidRPr="0029799F" w:rsidRDefault="003706FE">
            <w:pPr>
              <w:pStyle w:val="TableParagraph"/>
              <w:spacing w:line="243" w:lineRule="exact"/>
              <w:ind w:left="106"/>
              <w:rPr>
                <w:sz w:val="24"/>
                <w:szCs w:val="24"/>
              </w:rPr>
            </w:pPr>
            <w:r w:rsidRPr="0029799F">
              <w:rPr>
                <w:sz w:val="24"/>
                <w:szCs w:val="24"/>
              </w:rPr>
              <w:t>ISBN:</w:t>
            </w:r>
            <w:r w:rsidRPr="0029799F">
              <w:rPr>
                <w:spacing w:val="-6"/>
                <w:sz w:val="24"/>
                <w:szCs w:val="24"/>
              </w:rPr>
              <w:t xml:space="preserve"> </w:t>
            </w:r>
            <w:r w:rsidRPr="0029799F">
              <w:rPr>
                <w:spacing w:val="-2"/>
                <w:sz w:val="24"/>
                <w:szCs w:val="24"/>
              </w:rPr>
              <w:t>9781605472836</w:t>
            </w:r>
          </w:p>
        </w:tc>
      </w:tr>
      <w:tr w:rsidR="0049252C" w:rsidRPr="0029799F" w14:paraId="7F90DFED" w14:textId="77777777" w:rsidTr="0029799F">
        <w:trPr>
          <w:trHeight w:val="488"/>
        </w:trPr>
        <w:tc>
          <w:tcPr>
            <w:tcW w:w="4050" w:type="dxa"/>
          </w:tcPr>
          <w:p w14:paraId="41DC8367" w14:textId="77777777" w:rsidR="0049252C" w:rsidRPr="0029799F" w:rsidDel="00314278" w:rsidRDefault="00314278">
            <w:pPr>
              <w:pStyle w:val="TableParagraph"/>
              <w:spacing w:line="243" w:lineRule="exact"/>
              <w:ind w:left="105"/>
              <w:rPr>
                <w:del w:id="2623" w:author="Demarius Tolliver" w:date="2025-06-13T07:17:00Z"/>
                <w:sz w:val="24"/>
                <w:szCs w:val="24"/>
              </w:rPr>
              <w:pPrChange w:id="2624" w:author="Demarius Tolliver" w:date="2025-06-13T07:17:00Z">
                <w:pPr>
                  <w:pStyle w:val="TableParagraph"/>
                  <w:spacing w:line="243" w:lineRule="exact"/>
                  <w:ind w:left="107"/>
                </w:pPr>
              </w:pPrChange>
            </w:pPr>
            <w:proofErr w:type="spellStart"/>
            <w:ins w:id="2625" w:author="Demarius Tolliver" w:date="2025-06-13T07:17:00Z">
              <w:r w:rsidRPr="0029799F">
                <w:rPr>
                  <w:sz w:val="24"/>
                  <w:szCs w:val="24"/>
                  <w:rPrChange w:id="2626" w:author="Demarius Tolliver" w:date="2025-06-13T07:17:00Z">
                    <w:rPr>
                      <w:rFonts w:eastAsia="Times New Roman"/>
                      <w:i/>
                      <w:color w:val="000000"/>
                    </w:rPr>
                  </w:rPrChange>
                </w:rPr>
                <w:t>MBLEx</w:t>
              </w:r>
              <w:proofErr w:type="spellEnd"/>
              <w:r w:rsidRPr="0029799F">
                <w:rPr>
                  <w:sz w:val="24"/>
                  <w:szCs w:val="24"/>
                  <w:rPrChange w:id="2627" w:author="Demarius Tolliver" w:date="2025-06-13T07:17:00Z">
                    <w:rPr>
                      <w:rFonts w:eastAsia="Times New Roman"/>
                      <w:i/>
                      <w:color w:val="000000"/>
                    </w:rPr>
                  </w:rPrChange>
                </w:rPr>
                <w:t xml:space="preserve"> Test Prep. Comprehensive Study Guide and Workbook 2021 (</w:t>
              </w:r>
              <w:r w:rsidRPr="0029799F">
                <w:rPr>
                  <w:sz w:val="24"/>
                  <w:szCs w:val="24"/>
                  <w:rPrChange w:id="2628" w:author="Demarius Tolliver" w:date="2025-06-13T07:17:00Z">
                    <w:rPr>
                      <w:rFonts w:eastAsia="Times New Roman"/>
                      <w:color w:val="000000"/>
                    </w:rPr>
                  </w:rPrChange>
                </w:rPr>
                <w:t>1</w:t>
              </w:r>
              <w:r w:rsidRPr="0029799F">
                <w:rPr>
                  <w:sz w:val="24"/>
                  <w:szCs w:val="24"/>
                  <w:rPrChange w:id="2629" w:author="Demarius Tolliver" w:date="2025-06-13T07:17:00Z">
                    <w:rPr>
                      <w:rFonts w:eastAsia="Times New Roman"/>
                      <w:color w:val="000000"/>
                      <w:vertAlign w:val="superscript"/>
                    </w:rPr>
                  </w:rPrChange>
                </w:rPr>
                <w:t xml:space="preserve">st </w:t>
              </w:r>
              <w:r w:rsidRPr="0029799F">
                <w:rPr>
                  <w:sz w:val="24"/>
                  <w:szCs w:val="24"/>
                  <w:rPrChange w:id="2630" w:author="Demarius Tolliver" w:date="2025-06-13T07:17:00Z">
                    <w:rPr>
                      <w:rFonts w:eastAsia="Times New Roman"/>
                      <w:color w:val="000000"/>
                    </w:rPr>
                  </w:rPrChange>
                </w:rPr>
                <w:t>ed) Wanderer Studios (optional)</w:t>
              </w:r>
            </w:ins>
            <w:del w:id="2631" w:author="Demarius Tolliver" w:date="2025-06-13T07:17:00Z">
              <w:r w:rsidR="003706FE" w:rsidRPr="0029799F" w:rsidDel="00314278">
                <w:rPr>
                  <w:sz w:val="24"/>
                  <w:szCs w:val="24"/>
                </w:rPr>
                <w:delText>MBLEX</w:delText>
              </w:r>
              <w:r w:rsidR="003706FE" w:rsidRPr="0029799F" w:rsidDel="00314278">
                <w:rPr>
                  <w:sz w:val="24"/>
                  <w:szCs w:val="24"/>
                  <w:rPrChange w:id="2632" w:author="Demarius Tolliver" w:date="2025-06-13T07:17:00Z">
                    <w:rPr>
                      <w:spacing w:val="-5"/>
                      <w:sz w:val="20"/>
                    </w:rPr>
                  </w:rPrChange>
                </w:rPr>
                <w:delText xml:space="preserve"> </w:delText>
              </w:r>
              <w:r w:rsidR="003706FE" w:rsidRPr="0029799F" w:rsidDel="00314278">
                <w:rPr>
                  <w:sz w:val="24"/>
                  <w:szCs w:val="24"/>
                </w:rPr>
                <w:delText>Test</w:delText>
              </w:r>
              <w:r w:rsidR="003706FE" w:rsidRPr="0029799F" w:rsidDel="00314278">
                <w:rPr>
                  <w:sz w:val="24"/>
                  <w:szCs w:val="24"/>
                  <w:rPrChange w:id="2633" w:author="Demarius Tolliver" w:date="2025-06-13T07:17:00Z">
                    <w:rPr>
                      <w:spacing w:val="-5"/>
                      <w:sz w:val="20"/>
                    </w:rPr>
                  </w:rPrChange>
                </w:rPr>
                <w:delText xml:space="preserve"> </w:delText>
              </w:r>
              <w:r w:rsidR="003706FE" w:rsidRPr="0029799F" w:rsidDel="00314278">
                <w:rPr>
                  <w:sz w:val="24"/>
                  <w:szCs w:val="24"/>
                </w:rPr>
                <w:delText>Prep:</w:delText>
              </w:r>
              <w:r w:rsidR="003706FE" w:rsidRPr="0029799F" w:rsidDel="00314278">
                <w:rPr>
                  <w:sz w:val="24"/>
                  <w:szCs w:val="24"/>
                  <w:rPrChange w:id="2634" w:author="Demarius Tolliver" w:date="2025-06-13T07:17:00Z">
                    <w:rPr>
                      <w:spacing w:val="-4"/>
                      <w:sz w:val="20"/>
                    </w:rPr>
                  </w:rPrChange>
                </w:rPr>
                <w:delText xml:space="preserve"> </w:delText>
              </w:r>
              <w:r w:rsidR="003706FE" w:rsidRPr="0029799F" w:rsidDel="00314278">
                <w:rPr>
                  <w:sz w:val="24"/>
                  <w:szCs w:val="24"/>
                  <w:rPrChange w:id="2635" w:author="Demarius Tolliver" w:date="2025-06-13T07:17:00Z">
                    <w:rPr>
                      <w:spacing w:val="-2"/>
                      <w:sz w:val="20"/>
                    </w:rPr>
                  </w:rPrChange>
                </w:rPr>
                <w:delText>Comprehensive</w:delText>
              </w:r>
            </w:del>
          </w:p>
          <w:p w14:paraId="43A9E162" w14:textId="77777777" w:rsidR="0049252C" w:rsidRPr="0029799F" w:rsidRDefault="003706FE">
            <w:pPr>
              <w:pStyle w:val="TableParagraph"/>
              <w:spacing w:line="225" w:lineRule="exact"/>
              <w:ind w:left="107"/>
              <w:rPr>
                <w:sz w:val="24"/>
                <w:szCs w:val="24"/>
              </w:rPr>
            </w:pPr>
            <w:del w:id="2636" w:author="Demarius Tolliver" w:date="2025-06-13T07:17:00Z">
              <w:r w:rsidRPr="0029799F" w:rsidDel="00314278">
                <w:rPr>
                  <w:sz w:val="24"/>
                  <w:szCs w:val="24"/>
                </w:rPr>
                <w:delText>Study</w:delText>
              </w:r>
              <w:r w:rsidRPr="0029799F" w:rsidDel="00314278">
                <w:rPr>
                  <w:spacing w:val="-4"/>
                  <w:sz w:val="24"/>
                  <w:szCs w:val="24"/>
                </w:rPr>
                <w:delText xml:space="preserve"> </w:delText>
              </w:r>
              <w:r w:rsidRPr="0029799F" w:rsidDel="00314278">
                <w:rPr>
                  <w:sz w:val="24"/>
                  <w:szCs w:val="24"/>
                </w:rPr>
                <w:delText>Guide</w:delText>
              </w:r>
              <w:r w:rsidRPr="0029799F" w:rsidDel="00314278">
                <w:rPr>
                  <w:spacing w:val="-4"/>
                  <w:sz w:val="24"/>
                  <w:szCs w:val="24"/>
                </w:rPr>
                <w:delText xml:space="preserve"> </w:delText>
              </w:r>
              <w:r w:rsidRPr="0029799F" w:rsidDel="00314278">
                <w:rPr>
                  <w:sz w:val="24"/>
                  <w:szCs w:val="24"/>
                </w:rPr>
                <w:delText>&amp;</w:delText>
              </w:r>
              <w:r w:rsidRPr="0029799F" w:rsidDel="00314278">
                <w:rPr>
                  <w:spacing w:val="-1"/>
                  <w:sz w:val="24"/>
                  <w:szCs w:val="24"/>
                </w:rPr>
                <w:delText xml:space="preserve"> </w:delText>
              </w:r>
              <w:r w:rsidRPr="0029799F" w:rsidDel="00314278">
                <w:rPr>
                  <w:spacing w:val="-2"/>
                  <w:sz w:val="24"/>
                  <w:szCs w:val="24"/>
                </w:rPr>
                <w:delText>Workbook</w:delText>
              </w:r>
            </w:del>
          </w:p>
        </w:tc>
        <w:tc>
          <w:tcPr>
            <w:tcW w:w="2700" w:type="dxa"/>
          </w:tcPr>
          <w:p w14:paraId="673833B5" w14:textId="77777777" w:rsidR="0049252C" w:rsidRPr="0029799F" w:rsidRDefault="003706FE" w:rsidP="00E941B0">
            <w:pPr>
              <w:pStyle w:val="TableParagraph"/>
              <w:spacing w:line="224" w:lineRule="exact"/>
              <w:ind w:left="110"/>
              <w:rPr>
                <w:sz w:val="24"/>
                <w:szCs w:val="24"/>
              </w:rPr>
            </w:pPr>
            <w:r w:rsidRPr="0029799F">
              <w:rPr>
                <w:sz w:val="24"/>
                <w:szCs w:val="24"/>
              </w:rPr>
              <w:t>David Merlino</w:t>
            </w:r>
            <w:ins w:id="2637" w:author="Demarius Tolliver" w:date="2025-06-13T07:18:00Z">
              <w:r w:rsidR="00314278" w:rsidRPr="0029799F">
                <w:rPr>
                  <w:sz w:val="24"/>
                  <w:szCs w:val="24"/>
                </w:rPr>
                <w:t>, 2023</w:t>
              </w:r>
            </w:ins>
          </w:p>
        </w:tc>
        <w:tc>
          <w:tcPr>
            <w:tcW w:w="2510" w:type="dxa"/>
          </w:tcPr>
          <w:p w14:paraId="72248F0D" w14:textId="77777777" w:rsidR="0049252C" w:rsidRPr="0029799F" w:rsidRDefault="003706FE" w:rsidP="00E941B0">
            <w:pPr>
              <w:pStyle w:val="TableParagraph"/>
              <w:spacing w:line="224" w:lineRule="exact"/>
              <w:ind w:left="110"/>
              <w:rPr>
                <w:sz w:val="24"/>
                <w:szCs w:val="24"/>
              </w:rPr>
            </w:pPr>
            <w:r w:rsidRPr="0029799F">
              <w:rPr>
                <w:sz w:val="24"/>
                <w:szCs w:val="24"/>
              </w:rPr>
              <w:t>ISBN: 9781732835672</w:t>
            </w:r>
          </w:p>
        </w:tc>
      </w:tr>
      <w:tr w:rsidR="0049252C" w:rsidRPr="0029799F" w14:paraId="5D94ACA1" w14:textId="77777777" w:rsidTr="0029799F">
        <w:trPr>
          <w:trHeight w:val="243"/>
        </w:trPr>
        <w:tc>
          <w:tcPr>
            <w:tcW w:w="4050" w:type="dxa"/>
          </w:tcPr>
          <w:p w14:paraId="73EB9130" w14:textId="77777777" w:rsidR="0049252C" w:rsidRPr="0029799F" w:rsidRDefault="00314278">
            <w:pPr>
              <w:pStyle w:val="TableParagraph"/>
              <w:spacing w:line="224" w:lineRule="exact"/>
              <w:ind w:left="105"/>
              <w:rPr>
                <w:sz w:val="24"/>
                <w:szCs w:val="24"/>
              </w:rPr>
              <w:pPrChange w:id="2638" w:author="Demarius Tolliver" w:date="2025-06-13T07:16:00Z">
                <w:pPr>
                  <w:pStyle w:val="TableParagraph"/>
                  <w:spacing w:line="224" w:lineRule="exact"/>
                  <w:ind w:left="107"/>
                </w:pPr>
              </w:pPrChange>
            </w:pPr>
            <w:ins w:id="2639" w:author="Demarius Tolliver" w:date="2025-06-13T07:16:00Z">
              <w:r w:rsidRPr="0029799F">
                <w:rPr>
                  <w:sz w:val="24"/>
                  <w:szCs w:val="24"/>
                  <w:rPrChange w:id="2640" w:author="Demarius Tolliver" w:date="2025-06-13T07:16:00Z">
                    <w:rPr>
                      <w:rFonts w:eastAsia="Times New Roman"/>
                      <w:i/>
                      <w:color w:val="000000"/>
                    </w:rPr>
                  </w:rPrChange>
                </w:rPr>
                <w:t>Deep Tissue Massage (Hands-on Guides for Therapists) (</w:t>
              </w:r>
              <w:r w:rsidRPr="0029799F">
                <w:rPr>
                  <w:sz w:val="24"/>
                  <w:szCs w:val="24"/>
                  <w:rPrChange w:id="2641" w:author="Demarius Tolliver" w:date="2025-06-13T07:16:00Z">
                    <w:rPr>
                      <w:rFonts w:eastAsia="Times New Roman"/>
                      <w:color w:val="000000"/>
                    </w:rPr>
                  </w:rPrChange>
                </w:rPr>
                <w:t>1</w:t>
              </w:r>
              <w:r w:rsidRPr="0029799F">
                <w:rPr>
                  <w:sz w:val="24"/>
                  <w:szCs w:val="24"/>
                  <w:rPrChange w:id="2642" w:author="Demarius Tolliver" w:date="2025-06-13T07:16:00Z">
                    <w:rPr>
                      <w:rFonts w:eastAsia="Times New Roman"/>
                      <w:color w:val="000000"/>
                      <w:vertAlign w:val="superscript"/>
                    </w:rPr>
                  </w:rPrChange>
                </w:rPr>
                <w:t>st</w:t>
              </w:r>
              <w:r w:rsidRPr="0029799F">
                <w:rPr>
                  <w:sz w:val="24"/>
                  <w:szCs w:val="24"/>
                  <w:rPrChange w:id="2643" w:author="Demarius Tolliver" w:date="2025-06-13T07:16:00Z">
                    <w:rPr>
                      <w:rFonts w:eastAsia="Times New Roman"/>
                      <w:color w:val="000000"/>
                    </w:rPr>
                  </w:rPrChange>
                </w:rPr>
                <w:t xml:space="preserve"> ed.) Champagne, IL: Human Kinetics</w:t>
              </w:r>
            </w:ins>
            <w:del w:id="2644" w:author="Demarius Tolliver" w:date="2025-06-13T07:16:00Z">
              <w:r w:rsidR="003706FE" w:rsidRPr="0029799F" w:rsidDel="00314278">
                <w:rPr>
                  <w:sz w:val="24"/>
                  <w:szCs w:val="24"/>
                </w:rPr>
                <w:delText>Deep</w:delText>
              </w:r>
              <w:r w:rsidR="003706FE" w:rsidRPr="0029799F" w:rsidDel="00314278">
                <w:rPr>
                  <w:spacing w:val="-8"/>
                  <w:sz w:val="24"/>
                  <w:szCs w:val="24"/>
                </w:rPr>
                <w:delText xml:space="preserve"> </w:delText>
              </w:r>
              <w:r w:rsidR="003706FE" w:rsidRPr="0029799F" w:rsidDel="00314278">
                <w:rPr>
                  <w:spacing w:val="-2"/>
                  <w:sz w:val="24"/>
                  <w:szCs w:val="24"/>
                </w:rPr>
                <w:delText>Tissue</w:delText>
              </w:r>
            </w:del>
          </w:p>
        </w:tc>
        <w:tc>
          <w:tcPr>
            <w:tcW w:w="2700" w:type="dxa"/>
          </w:tcPr>
          <w:p w14:paraId="2F2DD5A6" w14:textId="77777777" w:rsidR="0049252C" w:rsidRPr="0029799F" w:rsidRDefault="003706FE" w:rsidP="00E941B0">
            <w:pPr>
              <w:pStyle w:val="TableParagraph"/>
              <w:spacing w:line="224" w:lineRule="exact"/>
              <w:ind w:left="110"/>
              <w:rPr>
                <w:sz w:val="24"/>
                <w:szCs w:val="24"/>
              </w:rPr>
            </w:pPr>
            <w:r w:rsidRPr="0029799F">
              <w:rPr>
                <w:sz w:val="24"/>
                <w:szCs w:val="24"/>
              </w:rPr>
              <w:t>Jane Johnson</w:t>
            </w:r>
            <w:ins w:id="2645" w:author="Demarius Tolliver" w:date="2025-06-13T07:16:00Z">
              <w:r w:rsidR="00314278" w:rsidRPr="0029799F">
                <w:rPr>
                  <w:sz w:val="24"/>
                  <w:szCs w:val="24"/>
                </w:rPr>
                <w:t>, 2010</w:t>
              </w:r>
            </w:ins>
          </w:p>
        </w:tc>
        <w:tc>
          <w:tcPr>
            <w:tcW w:w="2510" w:type="dxa"/>
          </w:tcPr>
          <w:p w14:paraId="0C6A1AD9" w14:textId="77777777" w:rsidR="0049252C" w:rsidRPr="0029799F" w:rsidRDefault="003706FE" w:rsidP="00E941B0">
            <w:pPr>
              <w:pStyle w:val="TableParagraph"/>
              <w:spacing w:line="224" w:lineRule="exact"/>
              <w:ind w:left="110"/>
              <w:rPr>
                <w:sz w:val="24"/>
                <w:szCs w:val="24"/>
              </w:rPr>
            </w:pPr>
            <w:r w:rsidRPr="0029799F">
              <w:rPr>
                <w:sz w:val="24"/>
                <w:szCs w:val="24"/>
              </w:rPr>
              <w:t>ISBN: 9780736084703</w:t>
            </w:r>
          </w:p>
        </w:tc>
      </w:tr>
      <w:tr w:rsidR="0049252C" w:rsidRPr="0029799F" w14:paraId="7E1336A1" w14:textId="77777777" w:rsidTr="0029799F">
        <w:trPr>
          <w:trHeight w:val="244"/>
        </w:trPr>
        <w:tc>
          <w:tcPr>
            <w:tcW w:w="4050" w:type="dxa"/>
          </w:tcPr>
          <w:p w14:paraId="2BAF865D" w14:textId="77777777" w:rsidR="0049252C" w:rsidRPr="0029799F" w:rsidRDefault="00314278">
            <w:pPr>
              <w:pStyle w:val="TableParagraph"/>
              <w:spacing w:line="224" w:lineRule="exact"/>
              <w:ind w:left="147"/>
              <w:rPr>
                <w:sz w:val="24"/>
                <w:szCs w:val="24"/>
              </w:rPr>
              <w:pPrChange w:id="2646" w:author="Demarius Tolliver" w:date="2025-06-13T07:17:00Z">
                <w:pPr>
                  <w:pStyle w:val="TableParagraph"/>
                  <w:spacing w:line="224" w:lineRule="exact"/>
                  <w:ind w:left="107"/>
                </w:pPr>
              </w:pPrChange>
            </w:pPr>
            <w:ins w:id="2647" w:author="Demarius Tolliver" w:date="2025-06-13T07:17:00Z">
              <w:r w:rsidRPr="0029799F">
                <w:rPr>
                  <w:sz w:val="24"/>
                  <w:szCs w:val="24"/>
                  <w:rPrChange w:id="2648" w:author="Demarius Tolliver" w:date="2025-06-13T07:17:00Z">
                    <w:rPr>
                      <w:rFonts w:eastAsia="Times New Roman"/>
                      <w:i/>
                      <w:color w:val="000000"/>
                    </w:rPr>
                  </w:rPrChange>
                </w:rPr>
                <w:t>Japanese Full-Body Shiatsu (Ancient Therapy to Heal Body and Mind) (</w:t>
              </w:r>
              <w:r w:rsidRPr="0029799F">
                <w:rPr>
                  <w:sz w:val="24"/>
                  <w:szCs w:val="24"/>
                  <w:rPrChange w:id="2649" w:author="Demarius Tolliver" w:date="2025-06-13T07:17:00Z">
                    <w:rPr>
                      <w:rFonts w:eastAsia="Times New Roman"/>
                      <w:color w:val="000000"/>
                    </w:rPr>
                  </w:rPrChange>
                </w:rPr>
                <w:t>8</w:t>
              </w:r>
              <w:r w:rsidRPr="0029799F">
                <w:rPr>
                  <w:sz w:val="24"/>
                  <w:szCs w:val="24"/>
                  <w:rPrChange w:id="2650" w:author="Demarius Tolliver" w:date="2025-06-13T07:17:00Z">
                    <w:rPr>
                      <w:rFonts w:eastAsia="Times New Roman"/>
                      <w:color w:val="000000"/>
                      <w:vertAlign w:val="superscript"/>
                    </w:rPr>
                  </w:rPrChange>
                </w:rPr>
                <w:t>th</w:t>
              </w:r>
              <w:r w:rsidRPr="0029799F">
                <w:rPr>
                  <w:sz w:val="24"/>
                  <w:szCs w:val="24"/>
                  <w:rPrChange w:id="2651" w:author="Demarius Tolliver" w:date="2025-06-13T07:17:00Z">
                    <w:rPr>
                      <w:rFonts w:eastAsia="Times New Roman"/>
                      <w:color w:val="000000"/>
                    </w:rPr>
                  </w:rPrChange>
                </w:rPr>
                <w:t xml:space="preserve"> ed.) New York, NY: Europa</w:t>
              </w:r>
            </w:ins>
            <w:del w:id="2652" w:author="Demarius Tolliver" w:date="2025-06-13T07:17:00Z">
              <w:r w:rsidR="003706FE" w:rsidRPr="0029799F" w:rsidDel="00314278">
                <w:rPr>
                  <w:sz w:val="24"/>
                  <w:szCs w:val="24"/>
                </w:rPr>
                <w:delText>Japanese</w:delText>
              </w:r>
              <w:r w:rsidR="003706FE" w:rsidRPr="0029799F" w:rsidDel="00314278">
                <w:rPr>
                  <w:spacing w:val="-6"/>
                  <w:sz w:val="24"/>
                  <w:szCs w:val="24"/>
                </w:rPr>
                <w:delText xml:space="preserve"> </w:delText>
              </w:r>
              <w:r w:rsidR="003706FE" w:rsidRPr="0029799F" w:rsidDel="00314278">
                <w:rPr>
                  <w:sz w:val="24"/>
                  <w:szCs w:val="24"/>
                </w:rPr>
                <w:delText>Full</w:delText>
              </w:r>
              <w:r w:rsidR="003706FE" w:rsidRPr="0029799F" w:rsidDel="00314278">
                <w:rPr>
                  <w:spacing w:val="-5"/>
                  <w:sz w:val="24"/>
                  <w:szCs w:val="24"/>
                </w:rPr>
                <w:delText xml:space="preserve"> </w:delText>
              </w:r>
              <w:r w:rsidR="003706FE" w:rsidRPr="0029799F" w:rsidDel="00314278">
                <w:rPr>
                  <w:sz w:val="24"/>
                  <w:szCs w:val="24"/>
                </w:rPr>
                <w:delText>Body</w:delText>
              </w:r>
              <w:r w:rsidR="003706FE" w:rsidRPr="0029799F" w:rsidDel="00314278">
                <w:rPr>
                  <w:spacing w:val="-1"/>
                  <w:sz w:val="24"/>
                  <w:szCs w:val="24"/>
                </w:rPr>
                <w:delText xml:space="preserve"> </w:delText>
              </w:r>
              <w:r w:rsidR="003706FE" w:rsidRPr="0029799F" w:rsidDel="00314278">
                <w:rPr>
                  <w:spacing w:val="-2"/>
                  <w:sz w:val="24"/>
                  <w:szCs w:val="24"/>
                </w:rPr>
                <w:delText>Shiatsu</w:delText>
              </w:r>
            </w:del>
          </w:p>
        </w:tc>
        <w:tc>
          <w:tcPr>
            <w:tcW w:w="2700" w:type="dxa"/>
          </w:tcPr>
          <w:p w14:paraId="07C26A84" w14:textId="77777777" w:rsidR="0049252C" w:rsidRPr="0029799F" w:rsidRDefault="003706FE" w:rsidP="00E941B0">
            <w:pPr>
              <w:pStyle w:val="TableParagraph"/>
              <w:spacing w:line="224" w:lineRule="exact"/>
              <w:ind w:left="110"/>
              <w:rPr>
                <w:sz w:val="24"/>
                <w:szCs w:val="24"/>
              </w:rPr>
            </w:pPr>
            <w:r w:rsidRPr="0029799F">
              <w:rPr>
                <w:sz w:val="24"/>
                <w:szCs w:val="24"/>
              </w:rPr>
              <w:t>RJ Nikola</w:t>
            </w:r>
            <w:ins w:id="2653" w:author="Demarius Tolliver" w:date="2025-06-13T07:17:00Z">
              <w:r w:rsidR="00314278" w:rsidRPr="0029799F">
                <w:rPr>
                  <w:sz w:val="24"/>
                  <w:szCs w:val="24"/>
                </w:rPr>
                <w:t>, 2016</w:t>
              </w:r>
            </w:ins>
          </w:p>
        </w:tc>
        <w:tc>
          <w:tcPr>
            <w:tcW w:w="2510" w:type="dxa"/>
          </w:tcPr>
          <w:p w14:paraId="487CFD6E" w14:textId="77777777" w:rsidR="0049252C" w:rsidRPr="0029799F" w:rsidRDefault="003706FE" w:rsidP="00E941B0">
            <w:pPr>
              <w:pStyle w:val="TableParagraph"/>
              <w:spacing w:line="224" w:lineRule="exact"/>
              <w:ind w:left="110"/>
              <w:rPr>
                <w:sz w:val="24"/>
                <w:szCs w:val="24"/>
              </w:rPr>
            </w:pPr>
            <w:r w:rsidRPr="0029799F">
              <w:rPr>
                <w:sz w:val="24"/>
                <w:szCs w:val="24"/>
              </w:rPr>
              <w:t>ISBN: 9780965900713</w:t>
            </w:r>
          </w:p>
        </w:tc>
      </w:tr>
      <w:tr w:rsidR="00B77D2D" w:rsidRPr="0029799F" w14:paraId="6039C5BB" w14:textId="77777777" w:rsidTr="0029799F">
        <w:trPr>
          <w:trHeight w:val="244"/>
        </w:trPr>
        <w:tc>
          <w:tcPr>
            <w:tcW w:w="4050" w:type="dxa"/>
          </w:tcPr>
          <w:p w14:paraId="4223BE3E" w14:textId="77777777" w:rsidR="00B77D2D" w:rsidRPr="0029799F" w:rsidRDefault="00B77D2D" w:rsidP="00314278">
            <w:pPr>
              <w:pStyle w:val="TableParagraph"/>
              <w:spacing w:line="224" w:lineRule="exact"/>
              <w:ind w:left="147"/>
              <w:rPr>
                <w:sz w:val="24"/>
                <w:szCs w:val="24"/>
              </w:rPr>
            </w:pPr>
            <w:r w:rsidRPr="0029799F">
              <w:rPr>
                <w:sz w:val="24"/>
                <w:szCs w:val="24"/>
              </w:rPr>
              <w:t>Modalities for Massage and Bodywork. (2nd ed.). St. Louis, MO: Elsevier.</w:t>
            </w:r>
          </w:p>
        </w:tc>
        <w:tc>
          <w:tcPr>
            <w:tcW w:w="2700" w:type="dxa"/>
          </w:tcPr>
          <w:p w14:paraId="70461ED2" w14:textId="77777777" w:rsidR="00B77D2D" w:rsidRPr="0029799F" w:rsidRDefault="00B77D2D" w:rsidP="00E941B0">
            <w:pPr>
              <w:pStyle w:val="TableParagraph"/>
              <w:spacing w:line="224" w:lineRule="exact"/>
              <w:ind w:left="110"/>
              <w:rPr>
                <w:sz w:val="24"/>
                <w:szCs w:val="24"/>
              </w:rPr>
            </w:pPr>
            <w:r w:rsidRPr="0029799F">
              <w:rPr>
                <w:sz w:val="24"/>
                <w:szCs w:val="24"/>
              </w:rPr>
              <w:t>Stillerman, E. (2015).</w:t>
            </w:r>
          </w:p>
        </w:tc>
        <w:tc>
          <w:tcPr>
            <w:tcW w:w="2510" w:type="dxa"/>
          </w:tcPr>
          <w:p w14:paraId="4D19575F" w14:textId="75B0AC4C" w:rsidR="00B77D2D" w:rsidRPr="0029799F" w:rsidRDefault="00B77D2D" w:rsidP="00E941B0">
            <w:pPr>
              <w:pStyle w:val="TableParagraph"/>
              <w:spacing w:line="224" w:lineRule="exact"/>
              <w:ind w:left="110"/>
              <w:rPr>
                <w:sz w:val="24"/>
                <w:szCs w:val="24"/>
              </w:rPr>
            </w:pPr>
            <w:r w:rsidRPr="0029799F">
              <w:rPr>
                <w:sz w:val="24"/>
                <w:szCs w:val="24"/>
              </w:rPr>
              <w:t>ISBN: 978-0323239318</w:t>
            </w:r>
          </w:p>
        </w:tc>
      </w:tr>
      <w:tr w:rsidR="00B77D2D" w:rsidRPr="0029799F" w14:paraId="22D653E1" w14:textId="77777777" w:rsidTr="0029799F">
        <w:trPr>
          <w:trHeight w:val="244"/>
        </w:trPr>
        <w:tc>
          <w:tcPr>
            <w:tcW w:w="4050" w:type="dxa"/>
          </w:tcPr>
          <w:p w14:paraId="23637831" w14:textId="77777777" w:rsidR="00B77D2D" w:rsidRPr="0029799F" w:rsidRDefault="00B77D2D" w:rsidP="00314278">
            <w:pPr>
              <w:pStyle w:val="TableParagraph"/>
              <w:spacing w:line="224" w:lineRule="exact"/>
              <w:ind w:left="147"/>
              <w:rPr>
                <w:sz w:val="24"/>
                <w:szCs w:val="24"/>
              </w:rPr>
            </w:pPr>
            <w:r w:rsidRPr="0029799F">
              <w:rPr>
                <w:sz w:val="24"/>
                <w:szCs w:val="24"/>
              </w:rPr>
              <w:t>Mosby’s Essential Sciences for Therapeutic Massage: Anatomy, Physiology, Biomechanics, and Pathology. (7th ed.).  St. Louis, MO: Elsevier</w:t>
            </w:r>
          </w:p>
        </w:tc>
        <w:tc>
          <w:tcPr>
            <w:tcW w:w="2700" w:type="dxa"/>
          </w:tcPr>
          <w:p w14:paraId="3A06C0CD" w14:textId="23B6F53D" w:rsidR="00B77D2D" w:rsidRPr="0029799F" w:rsidRDefault="00B77D2D" w:rsidP="00E941B0">
            <w:pPr>
              <w:pStyle w:val="TableParagraph"/>
              <w:spacing w:line="224" w:lineRule="exact"/>
              <w:ind w:left="110"/>
              <w:rPr>
                <w:sz w:val="24"/>
                <w:szCs w:val="24"/>
              </w:rPr>
            </w:pPr>
            <w:r w:rsidRPr="0029799F">
              <w:rPr>
                <w:sz w:val="24"/>
                <w:szCs w:val="24"/>
              </w:rPr>
              <w:t>Fritz, S. &amp; Fritz, L. (2024).</w:t>
            </w:r>
          </w:p>
        </w:tc>
        <w:tc>
          <w:tcPr>
            <w:tcW w:w="2510" w:type="dxa"/>
          </w:tcPr>
          <w:p w14:paraId="38EE238B" w14:textId="101DE159" w:rsidR="00B77D2D" w:rsidRPr="0029799F" w:rsidRDefault="00B77D2D" w:rsidP="0029799F">
            <w:pPr>
              <w:pStyle w:val="TableParagraph"/>
              <w:spacing w:line="224" w:lineRule="exact"/>
              <w:ind w:left="110"/>
              <w:rPr>
                <w:sz w:val="24"/>
                <w:szCs w:val="24"/>
              </w:rPr>
            </w:pPr>
            <w:r w:rsidRPr="0029799F">
              <w:rPr>
                <w:sz w:val="24"/>
                <w:szCs w:val="24"/>
              </w:rPr>
              <w:t>ISBN: 978-0443117060</w:t>
            </w:r>
          </w:p>
        </w:tc>
      </w:tr>
      <w:tr w:rsidR="0049252C" w:rsidRPr="0029799F" w14:paraId="61A4086B" w14:textId="77777777" w:rsidTr="0029799F">
        <w:trPr>
          <w:trHeight w:val="488"/>
        </w:trPr>
        <w:tc>
          <w:tcPr>
            <w:tcW w:w="4050" w:type="dxa"/>
          </w:tcPr>
          <w:p w14:paraId="135CA40D" w14:textId="77777777" w:rsidR="0049252C" w:rsidRPr="0029799F" w:rsidDel="00B77D2D" w:rsidRDefault="00B77D2D">
            <w:pPr>
              <w:pStyle w:val="TableParagraph"/>
              <w:spacing w:line="243" w:lineRule="exact"/>
              <w:ind w:left="105"/>
              <w:rPr>
                <w:del w:id="2654" w:author="Demarius Tolliver" w:date="2025-06-13T07:27:00Z"/>
                <w:sz w:val="24"/>
                <w:szCs w:val="24"/>
              </w:rPr>
              <w:pPrChange w:id="2655" w:author="Demarius Tolliver" w:date="2025-06-13T07:27:00Z">
                <w:pPr>
                  <w:pStyle w:val="TableParagraph"/>
                  <w:spacing w:line="243" w:lineRule="exact"/>
                  <w:ind w:left="107"/>
                </w:pPr>
              </w:pPrChange>
            </w:pPr>
            <w:ins w:id="2656" w:author="Demarius Tolliver" w:date="2025-06-13T07:27:00Z">
              <w:r w:rsidRPr="0029799F">
                <w:rPr>
                  <w:sz w:val="24"/>
                  <w:szCs w:val="24"/>
                  <w:rPrChange w:id="2657" w:author="Demarius Tolliver" w:date="2025-06-13T07:27:00Z">
                    <w:rPr>
                      <w:rFonts w:ascii="Times New Roman" w:hAnsi="Times New Roman"/>
                      <w:i/>
                      <w:iCs/>
                    </w:rPr>
                  </w:rPrChange>
                </w:rPr>
                <w:t>Trail Guide to the Body: Student Workbook.</w:t>
              </w:r>
              <w:r w:rsidRPr="0029799F">
                <w:rPr>
                  <w:sz w:val="24"/>
                  <w:szCs w:val="24"/>
                  <w:rPrChange w:id="2658" w:author="Demarius Tolliver" w:date="2025-06-13T07:27:00Z">
                    <w:rPr>
                      <w:rFonts w:ascii="Times New Roman" w:hAnsi="Times New Roman"/>
                    </w:rPr>
                  </w:rPrChange>
                </w:rPr>
                <w:t xml:space="preserve"> (6th ed.). Boston, MA: Books of Discovery.</w:t>
              </w:r>
            </w:ins>
            <w:del w:id="2659" w:author="Demarius Tolliver" w:date="2025-06-13T07:27:00Z">
              <w:r w:rsidR="003706FE" w:rsidRPr="0029799F" w:rsidDel="00B77D2D">
                <w:rPr>
                  <w:sz w:val="24"/>
                  <w:szCs w:val="24"/>
                </w:rPr>
                <w:delText>Trail</w:delText>
              </w:r>
              <w:r w:rsidR="003706FE" w:rsidRPr="0029799F" w:rsidDel="00B77D2D">
                <w:rPr>
                  <w:sz w:val="24"/>
                  <w:szCs w:val="24"/>
                  <w:rPrChange w:id="2660" w:author="Demarius Tolliver" w:date="2025-06-13T07:27:00Z">
                    <w:rPr>
                      <w:spacing w:val="-5"/>
                      <w:sz w:val="20"/>
                    </w:rPr>
                  </w:rPrChange>
                </w:rPr>
                <w:delText xml:space="preserve"> </w:delText>
              </w:r>
              <w:r w:rsidR="003706FE" w:rsidRPr="0029799F" w:rsidDel="00B77D2D">
                <w:rPr>
                  <w:sz w:val="24"/>
                  <w:szCs w:val="24"/>
                </w:rPr>
                <w:delText>Guide</w:delText>
              </w:r>
              <w:r w:rsidR="003706FE" w:rsidRPr="0029799F" w:rsidDel="00B77D2D">
                <w:rPr>
                  <w:sz w:val="24"/>
                  <w:szCs w:val="24"/>
                  <w:rPrChange w:id="2661" w:author="Demarius Tolliver" w:date="2025-06-13T07:27:00Z">
                    <w:rPr>
                      <w:spacing w:val="-4"/>
                      <w:sz w:val="20"/>
                    </w:rPr>
                  </w:rPrChange>
                </w:rPr>
                <w:delText xml:space="preserve"> </w:delText>
              </w:r>
              <w:r w:rsidR="003706FE" w:rsidRPr="0029799F" w:rsidDel="00B77D2D">
                <w:rPr>
                  <w:sz w:val="24"/>
                  <w:szCs w:val="24"/>
                </w:rPr>
                <w:delText>to the</w:delText>
              </w:r>
              <w:r w:rsidR="003706FE" w:rsidRPr="0029799F" w:rsidDel="00B77D2D">
                <w:rPr>
                  <w:sz w:val="24"/>
                  <w:szCs w:val="24"/>
                  <w:rPrChange w:id="2662" w:author="Demarius Tolliver" w:date="2025-06-13T07:27:00Z">
                    <w:rPr>
                      <w:spacing w:val="-4"/>
                      <w:sz w:val="20"/>
                    </w:rPr>
                  </w:rPrChange>
                </w:rPr>
                <w:delText xml:space="preserve"> </w:delText>
              </w:r>
              <w:r w:rsidR="003706FE" w:rsidRPr="0029799F" w:rsidDel="00B77D2D">
                <w:rPr>
                  <w:sz w:val="24"/>
                  <w:szCs w:val="24"/>
                </w:rPr>
                <w:delText>Body:</w:delText>
              </w:r>
              <w:r w:rsidR="003706FE" w:rsidRPr="0029799F" w:rsidDel="00B77D2D">
                <w:rPr>
                  <w:sz w:val="24"/>
                  <w:szCs w:val="24"/>
                  <w:rPrChange w:id="2663" w:author="Demarius Tolliver" w:date="2025-06-13T07:27:00Z">
                    <w:rPr>
                      <w:spacing w:val="-4"/>
                      <w:sz w:val="20"/>
                    </w:rPr>
                  </w:rPrChange>
                </w:rPr>
                <w:delText xml:space="preserve"> </w:delText>
              </w:r>
              <w:r w:rsidR="003706FE" w:rsidRPr="0029799F" w:rsidDel="00B77D2D">
                <w:rPr>
                  <w:sz w:val="24"/>
                  <w:szCs w:val="24"/>
                  <w:rPrChange w:id="2664" w:author="Demarius Tolliver" w:date="2025-06-13T07:27:00Z">
                    <w:rPr>
                      <w:spacing w:val="-2"/>
                      <w:sz w:val="20"/>
                    </w:rPr>
                  </w:rPrChange>
                </w:rPr>
                <w:delText>Student</w:delText>
              </w:r>
            </w:del>
          </w:p>
          <w:p w14:paraId="640E3ADF" w14:textId="77777777" w:rsidR="0049252C" w:rsidRPr="0029799F" w:rsidRDefault="003706FE">
            <w:pPr>
              <w:pStyle w:val="TableParagraph"/>
              <w:spacing w:line="225" w:lineRule="exact"/>
              <w:ind w:left="107"/>
              <w:rPr>
                <w:sz w:val="24"/>
                <w:szCs w:val="24"/>
              </w:rPr>
            </w:pPr>
            <w:del w:id="2665" w:author="Demarius Tolliver" w:date="2025-06-13T07:27:00Z">
              <w:r w:rsidRPr="0029799F" w:rsidDel="00B77D2D">
                <w:rPr>
                  <w:spacing w:val="-2"/>
                  <w:sz w:val="24"/>
                  <w:szCs w:val="24"/>
                </w:rPr>
                <w:delText>Workbook</w:delText>
              </w:r>
            </w:del>
          </w:p>
        </w:tc>
        <w:tc>
          <w:tcPr>
            <w:tcW w:w="2700" w:type="dxa"/>
          </w:tcPr>
          <w:p w14:paraId="10F5670A" w14:textId="77777777" w:rsidR="0049252C" w:rsidRPr="0029799F" w:rsidRDefault="003706FE" w:rsidP="00E941B0">
            <w:pPr>
              <w:pStyle w:val="TableParagraph"/>
              <w:spacing w:line="224" w:lineRule="exact"/>
              <w:ind w:left="110"/>
              <w:rPr>
                <w:sz w:val="24"/>
                <w:szCs w:val="24"/>
              </w:rPr>
            </w:pPr>
            <w:r w:rsidRPr="0029799F">
              <w:rPr>
                <w:sz w:val="24"/>
                <w:szCs w:val="24"/>
              </w:rPr>
              <w:t>Andrew Biel</w:t>
            </w:r>
            <w:ins w:id="2666" w:author="Demarius Tolliver" w:date="2025-06-13T07:28:00Z">
              <w:r w:rsidR="00B77D2D" w:rsidRPr="0029799F">
                <w:rPr>
                  <w:sz w:val="24"/>
                  <w:szCs w:val="24"/>
                </w:rPr>
                <w:t>. (2023)</w:t>
              </w:r>
            </w:ins>
          </w:p>
        </w:tc>
        <w:tc>
          <w:tcPr>
            <w:tcW w:w="2510" w:type="dxa"/>
            <w:tcBorders>
              <w:bottom w:val="single" w:sz="4" w:space="0" w:color="000000"/>
            </w:tcBorders>
          </w:tcPr>
          <w:p w14:paraId="317E9EEF" w14:textId="77777777" w:rsidR="0049252C" w:rsidRPr="0029799F" w:rsidRDefault="003706FE" w:rsidP="00E941B0">
            <w:pPr>
              <w:pStyle w:val="TableParagraph"/>
              <w:spacing w:line="224" w:lineRule="exact"/>
              <w:ind w:left="110"/>
              <w:rPr>
                <w:sz w:val="24"/>
                <w:szCs w:val="24"/>
              </w:rPr>
            </w:pPr>
            <w:r w:rsidRPr="0029799F">
              <w:rPr>
                <w:sz w:val="24"/>
                <w:szCs w:val="24"/>
              </w:rPr>
              <w:t xml:space="preserve">ISBN: </w:t>
            </w:r>
            <w:ins w:id="2667" w:author="Demarius Tolliver" w:date="2025-06-13T07:28:00Z">
              <w:r w:rsidR="00B77D2D" w:rsidRPr="0029799F">
                <w:rPr>
                  <w:sz w:val="24"/>
                  <w:szCs w:val="24"/>
                  <w:rPrChange w:id="2668" w:author="Demarius Tolliver" w:date="2025-06-13T07:28:00Z">
                    <w:rPr>
                      <w:rFonts w:ascii="Arial" w:hAnsi="Arial" w:cs="Arial"/>
                      <w:b/>
                      <w:bCs/>
                      <w:color w:val="0F1111"/>
                      <w:sz w:val="18"/>
                      <w:szCs w:val="18"/>
                      <w:shd w:val="clear" w:color="auto" w:fill="FFFFFF"/>
                    </w:rPr>
                  </w:rPrChange>
                </w:rPr>
                <w:t>978-0991466672</w:t>
              </w:r>
            </w:ins>
            <w:del w:id="2669" w:author="Demarius Tolliver" w:date="2025-06-13T07:28:00Z">
              <w:r w:rsidRPr="0029799F" w:rsidDel="00B77D2D">
                <w:rPr>
                  <w:spacing w:val="-2"/>
                  <w:sz w:val="24"/>
                  <w:szCs w:val="24"/>
                </w:rPr>
                <w:delText>9780991466672</w:delText>
              </w:r>
            </w:del>
          </w:p>
        </w:tc>
      </w:tr>
      <w:tr w:rsidR="0049252C" w:rsidRPr="0029799F" w14:paraId="5B20A4D7" w14:textId="77777777" w:rsidTr="0029799F">
        <w:trPr>
          <w:trHeight w:val="244"/>
        </w:trPr>
        <w:tc>
          <w:tcPr>
            <w:tcW w:w="4050" w:type="dxa"/>
            <w:tcBorders>
              <w:bottom w:val="single" w:sz="4" w:space="0" w:color="000000"/>
            </w:tcBorders>
          </w:tcPr>
          <w:p w14:paraId="6CE3E9A7" w14:textId="77777777" w:rsidR="0049252C" w:rsidRPr="0029799F" w:rsidRDefault="00314278">
            <w:pPr>
              <w:pStyle w:val="TableParagraph"/>
              <w:spacing w:line="224" w:lineRule="exact"/>
              <w:ind w:left="102"/>
              <w:rPr>
                <w:sz w:val="24"/>
                <w:szCs w:val="24"/>
              </w:rPr>
              <w:pPrChange w:id="2670" w:author="Demarius Tolliver" w:date="2025-06-13T07:22:00Z">
                <w:pPr>
                  <w:pStyle w:val="TableParagraph"/>
                  <w:spacing w:line="224" w:lineRule="exact"/>
                  <w:ind w:left="107"/>
                </w:pPr>
              </w:pPrChange>
            </w:pPr>
            <w:ins w:id="2671" w:author="Demarius Tolliver" w:date="2025-06-13T07:22:00Z">
              <w:r w:rsidRPr="0029799F">
                <w:rPr>
                  <w:sz w:val="24"/>
                  <w:szCs w:val="24"/>
                  <w:rPrChange w:id="2672" w:author="Demarius Tolliver" w:date="2025-06-13T07:22:00Z">
                    <w:rPr>
                      <w:rFonts w:ascii="Times New Roman" w:hAnsi="Times New Roman"/>
                      <w:i/>
                      <w:iCs/>
                    </w:rPr>
                  </w:rPrChange>
                </w:rPr>
                <w:t>Trail Guide to the Body.</w:t>
              </w:r>
              <w:r w:rsidRPr="0029799F">
                <w:rPr>
                  <w:sz w:val="24"/>
                  <w:szCs w:val="24"/>
                  <w:rPrChange w:id="2673" w:author="Demarius Tolliver" w:date="2025-06-13T07:22:00Z">
                    <w:rPr>
                      <w:rFonts w:ascii="Times New Roman" w:hAnsi="Times New Roman"/>
                    </w:rPr>
                  </w:rPrChange>
                </w:rPr>
                <w:t xml:space="preserve"> (6th ed.). Boston, MA: Books of Discovery.</w:t>
              </w:r>
            </w:ins>
            <w:del w:id="2674" w:author="Demarius Tolliver" w:date="2025-06-13T07:22:00Z">
              <w:r w:rsidR="003706FE" w:rsidRPr="0029799F" w:rsidDel="00314278">
                <w:rPr>
                  <w:sz w:val="24"/>
                  <w:szCs w:val="24"/>
                </w:rPr>
                <w:delText>Trail</w:delText>
              </w:r>
              <w:r w:rsidR="003706FE" w:rsidRPr="0029799F" w:rsidDel="00314278">
                <w:rPr>
                  <w:spacing w:val="-5"/>
                  <w:sz w:val="24"/>
                  <w:szCs w:val="24"/>
                </w:rPr>
                <w:delText xml:space="preserve"> </w:delText>
              </w:r>
              <w:r w:rsidR="003706FE" w:rsidRPr="0029799F" w:rsidDel="00314278">
                <w:rPr>
                  <w:sz w:val="24"/>
                  <w:szCs w:val="24"/>
                </w:rPr>
                <w:delText>Guide</w:delText>
              </w:r>
              <w:r w:rsidR="003706FE" w:rsidRPr="0029799F" w:rsidDel="00314278">
                <w:rPr>
                  <w:spacing w:val="-5"/>
                  <w:sz w:val="24"/>
                  <w:szCs w:val="24"/>
                </w:rPr>
                <w:delText xml:space="preserve"> </w:delText>
              </w:r>
              <w:r w:rsidR="003706FE" w:rsidRPr="0029799F" w:rsidDel="00314278">
                <w:rPr>
                  <w:sz w:val="24"/>
                  <w:szCs w:val="24"/>
                </w:rPr>
                <w:delText>to</w:delText>
              </w:r>
              <w:r w:rsidR="003706FE" w:rsidRPr="0029799F" w:rsidDel="00314278">
                <w:rPr>
                  <w:spacing w:val="-1"/>
                  <w:sz w:val="24"/>
                  <w:szCs w:val="24"/>
                </w:rPr>
                <w:delText xml:space="preserve"> </w:delText>
              </w:r>
              <w:r w:rsidR="003706FE" w:rsidRPr="0029799F" w:rsidDel="00314278">
                <w:rPr>
                  <w:sz w:val="24"/>
                  <w:szCs w:val="24"/>
                </w:rPr>
                <w:delText>the</w:delText>
              </w:r>
              <w:r w:rsidR="003706FE" w:rsidRPr="0029799F" w:rsidDel="00314278">
                <w:rPr>
                  <w:spacing w:val="-3"/>
                  <w:sz w:val="24"/>
                  <w:szCs w:val="24"/>
                </w:rPr>
                <w:delText xml:space="preserve"> </w:delText>
              </w:r>
              <w:r w:rsidR="003706FE" w:rsidRPr="0029799F" w:rsidDel="00314278">
                <w:rPr>
                  <w:spacing w:val="-4"/>
                  <w:sz w:val="24"/>
                  <w:szCs w:val="24"/>
                </w:rPr>
                <w:delText>Body</w:delText>
              </w:r>
            </w:del>
          </w:p>
        </w:tc>
        <w:tc>
          <w:tcPr>
            <w:tcW w:w="2700" w:type="dxa"/>
            <w:tcBorders>
              <w:bottom w:val="single" w:sz="4" w:space="0" w:color="000000"/>
              <w:right w:val="single" w:sz="4" w:space="0" w:color="000000"/>
            </w:tcBorders>
          </w:tcPr>
          <w:p w14:paraId="7E87A460" w14:textId="77777777" w:rsidR="0049252C" w:rsidRPr="0029799F" w:rsidRDefault="00314278" w:rsidP="00E941B0">
            <w:pPr>
              <w:pStyle w:val="TableParagraph"/>
              <w:spacing w:line="224" w:lineRule="exact"/>
              <w:ind w:left="110"/>
              <w:rPr>
                <w:sz w:val="24"/>
                <w:szCs w:val="24"/>
              </w:rPr>
            </w:pPr>
            <w:ins w:id="2675" w:author="Demarius Tolliver" w:date="2025-06-13T07:22:00Z">
              <w:r w:rsidRPr="0029799F">
                <w:rPr>
                  <w:sz w:val="24"/>
                  <w:szCs w:val="24"/>
                  <w:rPrChange w:id="2676" w:author="Demarius Tolliver" w:date="2025-06-13T07:23:00Z">
                    <w:rPr>
                      <w:rFonts w:ascii="Times New Roman" w:hAnsi="Times New Roman"/>
                    </w:rPr>
                  </w:rPrChange>
                </w:rPr>
                <w:t>Biel, Andrew. (2023).</w:t>
              </w:r>
            </w:ins>
            <w:del w:id="2677" w:author="Demarius Tolliver" w:date="2025-06-13T07:22:00Z">
              <w:r w:rsidR="003706FE" w:rsidRPr="0029799F" w:rsidDel="00314278">
                <w:rPr>
                  <w:sz w:val="24"/>
                  <w:szCs w:val="24"/>
                </w:rPr>
                <w:delText>Andrew</w:delText>
              </w:r>
              <w:r w:rsidR="003706FE" w:rsidRPr="0029799F" w:rsidDel="00314278">
                <w:rPr>
                  <w:spacing w:val="-8"/>
                  <w:sz w:val="24"/>
                  <w:szCs w:val="24"/>
                </w:rPr>
                <w:delText xml:space="preserve"> </w:delText>
              </w:r>
              <w:r w:rsidR="003706FE" w:rsidRPr="0029799F" w:rsidDel="00314278">
                <w:rPr>
                  <w:spacing w:val="-4"/>
                  <w:sz w:val="24"/>
                  <w:szCs w:val="24"/>
                </w:rPr>
                <w:delText>Biel</w:delText>
              </w:r>
            </w:del>
          </w:p>
        </w:tc>
        <w:tc>
          <w:tcPr>
            <w:tcW w:w="2510" w:type="dxa"/>
            <w:tcBorders>
              <w:top w:val="single" w:sz="4" w:space="0" w:color="000000"/>
              <w:left w:val="single" w:sz="4" w:space="0" w:color="000000"/>
              <w:bottom w:val="single" w:sz="4" w:space="0" w:color="000000"/>
              <w:right w:val="single" w:sz="4" w:space="0" w:color="000000"/>
            </w:tcBorders>
          </w:tcPr>
          <w:p w14:paraId="34B9E8B1" w14:textId="77777777" w:rsidR="0049252C" w:rsidRPr="0029799F" w:rsidRDefault="003706FE">
            <w:pPr>
              <w:pStyle w:val="TableParagraph"/>
              <w:spacing w:line="224" w:lineRule="exact"/>
              <w:ind w:left="110"/>
              <w:rPr>
                <w:sz w:val="24"/>
                <w:szCs w:val="24"/>
              </w:rPr>
            </w:pPr>
            <w:r w:rsidRPr="0029799F">
              <w:rPr>
                <w:sz w:val="24"/>
                <w:szCs w:val="24"/>
              </w:rPr>
              <w:t>ISBN:</w:t>
            </w:r>
            <w:r w:rsidRPr="0029799F">
              <w:rPr>
                <w:spacing w:val="-6"/>
                <w:sz w:val="24"/>
                <w:szCs w:val="24"/>
              </w:rPr>
              <w:t xml:space="preserve"> </w:t>
            </w:r>
            <w:r w:rsidRPr="0029799F">
              <w:rPr>
                <w:spacing w:val="-2"/>
                <w:sz w:val="24"/>
                <w:szCs w:val="24"/>
              </w:rPr>
              <w:t>9780998785066</w:t>
            </w:r>
          </w:p>
        </w:tc>
      </w:tr>
      <w:tr w:rsidR="0049252C" w:rsidRPr="0029799F" w14:paraId="7C7F0BD9" w14:textId="77777777" w:rsidTr="0029799F">
        <w:trPr>
          <w:trHeight w:val="244"/>
        </w:trPr>
        <w:tc>
          <w:tcPr>
            <w:tcW w:w="4050" w:type="dxa"/>
            <w:tcBorders>
              <w:top w:val="single" w:sz="4" w:space="0" w:color="000000"/>
              <w:left w:val="single" w:sz="4" w:space="0" w:color="000000"/>
              <w:bottom w:val="single" w:sz="4" w:space="0" w:color="000000"/>
              <w:right w:val="single" w:sz="4" w:space="0" w:color="000000"/>
            </w:tcBorders>
          </w:tcPr>
          <w:p w14:paraId="0E60C472" w14:textId="77777777" w:rsidR="0049252C" w:rsidRPr="0029799F" w:rsidRDefault="003706FE">
            <w:pPr>
              <w:pStyle w:val="TableParagraph"/>
              <w:spacing w:line="224" w:lineRule="exact"/>
              <w:ind w:left="112"/>
              <w:rPr>
                <w:sz w:val="24"/>
                <w:szCs w:val="24"/>
              </w:rPr>
            </w:pPr>
            <w:r w:rsidRPr="0029799F">
              <w:rPr>
                <w:sz w:val="24"/>
                <w:szCs w:val="24"/>
              </w:rPr>
              <w:t>Trail</w:t>
            </w:r>
            <w:r w:rsidRPr="0029799F">
              <w:rPr>
                <w:spacing w:val="-5"/>
                <w:sz w:val="24"/>
                <w:szCs w:val="24"/>
              </w:rPr>
              <w:t xml:space="preserve"> </w:t>
            </w:r>
            <w:r w:rsidRPr="0029799F">
              <w:rPr>
                <w:sz w:val="24"/>
                <w:szCs w:val="24"/>
              </w:rPr>
              <w:t>Guide</w:t>
            </w:r>
            <w:r w:rsidRPr="0029799F">
              <w:rPr>
                <w:spacing w:val="-5"/>
                <w:sz w:val="24"/>
                <w:szCs w:val="24"/>
              </w:rPr>
              <w:t xml:space="preserve"> </w:t>
            </w:r>
            <w:r w:rsidRPr="0029799F">
              <w:rPr>
                <w:sz w:val="24"/>
                <w:szCs w:val="24"/>
              </w:rPr>
              <w:t>to</w:t>
            </w:r>
            <w:r w:rsidRPr="0029799F">
              <w:rPr>
                <w:spacing w:val="-1"/>
                <w:sz w:val="24"/>
                <w:szCs w:val="24"/>
              </w:rPr>
              <w:t xml:space="preserve"> </w:t>
            </w:r>
            <w:r w:rsidRPr="0029799F">
              <w:rPr>
                <w:spacing w:val="-2"/>
                <w:sz w:val="24"/>
                <w:szCs w:val="24"/>
              </w:rPr>
              <w:t>Movement</w:t>
            </w:r>
          </w:p>
        </w:tc>
        <w:tc>
          <w:tcPr>
            <w:tcW w:w="2700" w:type="dxa"/>
            <w:tcBorders>
              <w:top w:val="single" w:sz="4" w:space="0" w:color="000000"/>
              <w:left w:val="single" w:sz="4" w:space="0" w:color="000000"/>
              <w:bottom w:val="single" w:sz="4" w:space="0" w:color="000000"/>
              <w:right w:val="single" w:sz="4" w:space="0" w:color="000000"/>
            </w:tcBorders>
          </w:tcPr>
          <w:p w14:paraId="315CF1F4" w14:textId="77777777" w:rsidR="0049252C" w:rsidRPr="0029799F" w:rsidRDefault="003706FE" w:rsidP="00E941B0">
            <w:pPr>
              <w:pStyle w:val="TableParagraph"/>
              <w:spacing w:line="224" w:lineRule="exact"/>
              <w:ind w:left="110"/>
              <w:rPr>
                <w:sz w:val="24"/>
                <w:szCs w:val="24"/>
              </w:rPr>
            </w:pPr>
            <w:r w:rsidRPr="0029799F">
              <w:rPr>
                <w:sz w:val="24"/>
                <w:szCs w:val="24"/>
              </w:rPr>
              <w:t>Andrew Biel</w:t>
            </w:r>
          </w:p>
        </w:tc>
        <w:tc>
          <w:tcPr>
            <w:tcW w:w="2510" w:type="dxa"/>
            <w:tcBorders>
              <w:top w:val="single" w:sz="4" w:space="0" w:color="000000"/>
              <w:left w:val="single" w:sz="4" w:space="0" w:color="000000"/>
              <w:bottom w:val="single" w:sz="4" w:space="0" w:color="000000"/>
              <w:right w:val="single" w:sz="4" w:space="0" w:color="000000"/>
            </w:tcBorders>
          </w:tcPr>
          <w:p w14:paraId="55BADB61" w14:textId="77777777" w:rsidR="0049252C" w:rsidRPr="0029799F" w:rsidRDefault="003706FE">
            <w:pPr>
              <w:pStyle w:val="TableParagraph"/>
              <w:spacing w:line="224" w:lineRule="exact"/>
              <w:ind w:left="110"/>
              <w:rPr>
                <w:sz w:val="24"/>
                <w:szCs w:val="24"/>
              </w:rPr>
            </w:pPr>
            <w:r w:rsidRPr="0029799F">
              <w:rPr>
                <w:sz w:val="24"/>
                <w:szCs w:val="24"/>
              </w:rPr>
              <w:t>ISBN:</w:t>
            </w:r>
            <w:r w:rsidRPr="0029799F">
              <w:rPr>
                <w:spacing w:val="-6"/>
                <w:sz w:val="24"/>
                <w:szCs w:val="24"/>
              </w:rPr>
              <w:t xml:space="preserve"> </w:t>
            </w:r>
            <w:r w:rsidRPr="0029799F">
              <w:rPr>
                <w:spacing w:val="-2"/>
                <w:sz w:val="24"/>
                <w:szCs w:val="24"/>
              </w:rPr>
              <w:t>9780998785059</w:t>
            </w:r>
          </w:p>
        </w:tc>
      </w:tr>
      <w:tr w:rsidR="0049252C" w:rsidRPr="0029799F" w14:paraId="488C37E4" w14:textId="77777777" w:rsidTr="0029799F">
        <w:trPr>
          <w:trHeight w:val="244"/>
        </w:trPr>
        <w:tc>
          <w:tcPr>
            <w:tcW w:w="4050" w:type="dxa"/>
            <w:tcBorders>
              <w:top w:val="single" w:sz="4" w:space="0" w:color="000000"/>
            </w:tcBorders>
          </w:tcPr>
          <w:p w14:paraId="30F68E73" w14:textId="77777777" w:rsidR="0049252C" w:rsidRPr="0029799F" w:rsidRDefault="00314278">
            <w:pPr>
              <w:pStyle w:val="TableParagraph"/>
              <w:spacing w:line="224" w:lineRule="exact"/>
              <w:ind w:left="105"/>
              <w:rPr>
                <w:sz w:val="24"/>
                <w:szCs w:val="24"/>
              </w:rPr>
              <w:pPrChange w:id="2678" w:author="Demarius Tolliver" w:date="2025-06-13T07:15:00Z">
                <w:pPr>
                  <w:pStyle w:val="TableParagraph"/>
                  <w:spacing w:line="224" w:lineRule="exact"/>
                  <w:ind w:left="107"/>
                </w:pPr>
              </w:pPrChange>
            </w:pPr>
            <w:ins w:id="2679" w:author="Demarius Tolliver" w:date="2025-06-13T07:15:00Z">
              <w:r w:rsidRPr="0029799F">
                <w:rPr>
                  <w:sz w:val="24"/>
                  <w:szCs w:val="24"/>
                  <w:rPrChange w:id="2680" w:author="Demarius Tolliver" w:date="2025-06-13T07:15:00Z">
                    <w:rPr>
                      <w:rFonts w:eastAsia="Times New Roman"/>
                      <w:i/>
                      <w:color w:val="000000"/>
                    </w:rPr>
                  </w:rPrChange>
                </w:rPr>
                <w:t xml:space="preserve">Creatures of Water: Hydro and Spa Therapy. </w:t>
              </w:r>
              <w:r w:rsidRPr="0029799F">
                <w:rPr>
                  <w:sz w:val="24"/>
                  <w:szCs w:val="24"/>
                  <w:rPrChange w:id="2681" w:author="Demarius Tolliver" w:date="2025-06-13T07:15:00Z">
                    <w:rPr>
                      <w:rFonts w:eastAsia="Times New Roman"/>
                      <w:color w:val="000000"/>
                    </w:rPr>
                  </w:rPrChange>
                </w:rPr>
                <w:t>(6</w:t>
              </w:r>
              <w:r w:rsidRPr="0029799F">
                <w:rPr>
                  <w:sz w:val="24"/>
                  <w:szCs w:val="24"/>
                  <w:rPrChange w:id="2682" w:author="Demarius Tolliver" w:date="2025-06-13T07:15:00Z">
                    <w:rPr>
                      <w:rFonts w:eastAsia="Times New Roman"/>
                      <w:color w:val="000000"/>
                      <w:vertAlign w:val="superscript"/>
                    </w:rPr>
                  </w:rPrChange>
                </w:rPr>
                <w:t>th</w:t>
              </w:r>
              <w:r w:rsidRPr="0029799F">
                <w:rPr>
                  <w:sz w:val="24"/>
                  <w:szCs w:val="24"/>
                  <w:rPrChange w:id="2683" w:author="Demarius Tolliver" w:date="2025-06-13T07:15:00Z">
                    <w:rPr>
                      <w:rFonts w:eastAsia="Times New Roman"/>
                      <w:color w:val="000000"/>
                    </w:rPr>
                  </w:rPrChange>
                </w:rPr>
                <w:t xml:space="preserve"> ed.) New York, NY: Europa</w:t>
              </w:r>
            </w:ins>
            <w:del w:id="2684" w:author="Demarius Tolliver" w:date="2025-06-13T07:15:00Z">
              <w:r w:rsidR="003706FE" w:rsidRPr="0029799F" w:rsidDel="00314278">
                <w:rPr>
                  <w:sz w:val="24"/>
                  <w:szCs w:val="24"/>
                </w:rPr>
                <w:delText>Creatures</w:delText>
              </w:r>
              <w:r w:rsidR="003706FE" w:rsidRPr="0029799F" w:rsidDel="00314278">
                <w:rPr>
                  <w:spacing w:val="-6"/>
                  <w:sz w:val="24"/>
                  <w:szCs w:val="24"/>
                </w:rPr>
                <w:delText xml:space="preserve"> </w:delText>
              </w:r>
              <w:r w:rsidR="003706FE" w:rsidRPr="0029799F" w:rsidDel="00314278">
                <w:rPr>
                  <w:sz w:val="24"/>
                  <w:szCs w:val="24"/>
                </w:rPr>
                <w:delText>of</w:delText>
              </w:r>
              <w:r w:rsidR="003706FE" w:rsidRPr="0029799F" w:rsidDel="00314278">
                <w:rPr>
                  <w:spacing w:val="-4"/>
                  <w:sz w:val="24"/>
                  <w:szCs w:val="24"/>
                </w:rPr>
                <w:delText xml:space="preserve"> </w:delText>
              </w:r>
              <w:r w:rsidR="003706FE" w:rsidRPr="0029799F" w:rsidDel="00314278">
                <w:rPr>
                  <w:spacing w:val="-2"/>
                  <w:sz w:val="24"/>
                  <w:szCs w:val="24"/>
                </w:rPr>
                <w:delText>Water</w:delText>
              </w:r>
            </w:del>
          </w:p>
        </w:tc>
        <w:tc>
          <w:tcPr>
            <w:tcW w:w="2700" w:type="dxa"/>
            <w:tcBorders>
              <w:top w:val="single" w:sz="4" w:space="0" w:color="000000"/>
            </w:tcBorders>
          </w:tcPr>
          <w:p w14:paraId="7DC3AD1D" w14:textId="77777777" w:rsidR="0049252C" w:rsidRPr="0029799F" w:rsidRDefault="003706FE" w:rsidP="00E941B0">
            <w:pPr>
              <w:pStyle w:val="TableParagraph"/>
              <w:spacing w:line="224" w:lineRule="exact"/>
              <w:ind w:left="110"/>
              <w:rPr>
                <w:sz w:val="24"/>
                <w:szCs w:val="24"/>
              </w:rPr>
            </w:pPr>
            <w:r w:rsidRPr="0029799F">
              <w:rPr>
                <w:sz w:val="24"/>
                <w:szCs w:val="24"/>
              </w:rPr>
              <w:t>RJ Nikola</w:t>
            </w:r>
            <w:ins w:id="2685" w:author="Demarius Tolliver" w:date="2025-06-13T07:15:00Z">
              <w:r w:rsidR="00314278" w:rsidRPr="0029799F">
                <w:rPr>
                  <w:sz w:val="24"/>
                  <w:szCs w:val="24"/>
                </w:rPr>
                <w:t>, 2016</w:t>
              </w:r>
            </w:ins>
          </w:p>
        </w:tc>
        <w:tc>
          <w:tcPr>
            <w:tcW w:w="2510" w:type="dxa"/>
            <w:tcBorders>
              <w:top w:val="single" w:sz="4" w:space="0" w:color="000000"/>
            </w:tcBorders>
          </w:tcPr>
          <w:p w14:paraId="56D51B7C" w14:textId="77777777" w:rsidR="0049252C" w:rsidRPr="0029799F" w:rsidRDefault="003706FE" w:rsidP="00E941B0">
            <w:pPr>
              <w:pStyle w:val="TableParagraph"/>
              <w:spacing w:line="224" w:lineRule="exact"/>
              <w:ind w:left="110"/>
              <w:rPr>
                <w:sz w:val="24"/>
                <w:szCs w:val="24"/>
              </w:rPr>
            </w:pPr>
            <w:r w:rsidRPr="0029799F">
              <w:rPr>
                <w:sz w:val="24"/>
                <w:szCs w:val="24"/>
              </w:rPr>
              <w:t>ISBN: 9780965900706</w:t>
            </w:r>
          </w:p>
        </w:tc>
      </w:tr>
    </w:tbl>
    <w:p w14:paraId="4649097C" w14:textId="77777777" w:rsidR="0049252C" w:rsidRDefault="0049252C">
      <w:pPr>
        <w:spacing w:line="224" w:lineRule="exact"/>
        <w:rPr>
          <w:sz w:val="20"/>
        </w:rPr>
        <w:sectPr w:rsidR="0049252C">
          <w:pgSz w:w="12240" w:h="15840"/>
          <w:pgMar w:top="1100" w:right="20" w:bottom="280" w:left="420" w:header="720" w:footer="720" w:gutter="0"/>
          <w:cols w:space="720"/>
        </w:sectPr>
      </w:pPr>
    </w:p>
    <w:p w14:paraId="7183F8AD" w14:textId="643AECF0" w:rsidR="0029799F" w:rsidRDefault="0029799F" w:rsidP="0029799F">
      <w:pPr>
        <w:pStyle w:val="Heading1"/>
        <w:ind w:left="1022"/>
      </w:pPr>
      <w:bookmarkStart w:id="2686" w:name="_Toc200700792"/>
      <w:r w:rsidRPr="00947F1B">
        <w:lastRenderedPageBreak/>
        <w:t>Appendix</w:t>
      </w:r>
      <w:ins w:id="2687" w:author="Demarius Tolliver" w:date="2025-05-12T10:49:00Z">
        <w:r w:rsidRPr="00947F1B">
          <w:rPr>
            <w:rPrChange w:id="2688" w:author="Demarius Tolliver" w:date="2025-05-12T10:50:00Z">
              <w:rPr>
                <w:spacing w:val="-13"/>
              </w:rPr>
            </w:rPrChange>
          </w:rPr>
          <w:t xml:space="preserve"> </w:t>
        </w:r>
      </w:ins>
      <w:del w:id="2689" w:author="Demarius Tolliver" w:date="2025-05-12T10:49:00Z">
        <w:r w:rsidRPr="00947F1B" w:rsidDel="00653AF7">
          <w:delText>:</w:delText>
        </w:r>
        <w:r w:rsidRPr="00947F1B" w:rsidDel="00653AF7">
          <w:rPr>
            <w:rPrChange w:id="2690" w:author="Demarius Tolliver" w:date="2025-05-12T10:50:00Z">
              <w:rPr>
                <w:spacing w:val="-13"/>
              </w:rPr>
            </w:rPrChange>
          </w:rPr>
          <w:delText xml:space="preserve"> </w:delText>
        </w:r>
      </w:del>
      <w:r>
        <w:t>D</w:t>
      </w:r>
      <w:r w:rsidRPr="00947F1B">
        <w:t>:</w:t>
      </w:r>
      <w:r w:rsidRPr="00947F1B">
        <w:rPr>
          <w:rPrChange w:id="2691" w:author="Demarius Tolliver" w:date="2025-05-12T10:50:00Z">
            <w:rPr>
              <w:spacing w:val="-12"/>
            </w:rPr>
          </w:rPrChange>
        </w:rPr>
        <w:t xml:space="preserve"> </w:t>
      </w:r>
      <w:r>
        <w:t>Course Crosswalk</w:t>
      </w:r>
    </w:p>
    <w:p w14:paraId="4FAA8878" w14:textId="77777777" w:rsidR="0029799F" w:rsidRDefault="0029799F" w:rsidP="0029799F">
      <w:pPr>
        <w:pStyle w:val="TableParagraph"/>
        <w:ind w:left="2941" w:right="2933"/>
        <w:jc w:val="center"/>
        <w:rPr>
          <w:rFonts w:ascii="Cambria"/>
          <w:b/>
          <w:sz w:val="32"/>
        </w:rPr>
      </w:pPr>
      <w:r>
        <w:rPr>
          <w:rFonts w:ascii="Cambria"/>
          <w:b/>
          <w:sz w:val="32"/>
        </w:rPr>
        <w:t>Course</w:t>
      </w:r>
      <w:r>
        <w:rPr>
          <w:rFonts w:ascii="Cambria"/>
          <w:b/>
          <w:spacing w:val="-18"/>
          <w:sz w:val="32"/>
        </w:rPr>
        <w:t xml:space="preserve"> </w:t>
      </w:r>
      <w:r>
        <w:rPr>
          <w:rFonts w:ascii="Cambria"/>
          <w:b/>
          <w:sz w:val="32"/>
        </w:rPr>
        <w:t>Crosswalk Massage</w:t>
      </w:r>
      <w:r>
        <w:rPr>
          <w:rFonts w:ascii="Cambria"/>
          <w:b/>
          <w:spacing w:val="-11"/>
          <w:sz w:val="32"/>
        </w:rPr>
        <w:t xml:space="preserve"> </w:t>
      </w:r>
      <w:r>
        <w:rPr>
          <w:rFonts w:ascii="Cambria"/>
          <w:b/>
          <w:spacing w:val="-2"/>
          <w:sz w:val="32"/>
        </w:rPr>
        <w:t>Therapy</w:t>
      </w:r>
    </w:p>
    <w:p w14:paraId="4FC9E885" w14:textId="77777777" w:rsidR="0029799F" w:rsidRDefault="0029799F" w:rsidP="0029799F">
      <w:pPr>
        <w:jc w:val="center"/>
        <w:rPr>
          <w:rFonts w:ascii="Cambria" w:hAnsi="Cambria"/>
          <w:b/>
        </w:rPr>
      </w:pPr>
      <w:r>
        <w:rPr>
          <w:rFonts w:ascii="Cambria" w:hAnsi="Cambria"/>
          <w:b/>
        </w:rPr>
        <w:t>CIP</w:t>
      </w:r>
      <w:r>
        <w:rPr>
          <w:rFonts w:ascii="Cambria" w:hAnsi="Cambria"/>
          <w:b/>
          <w:spacing w:val="-12"/>
        </w:rPr>
        <w:t xml:space="preserve"> </w:t>
      </w:r>
      <w:r>
        <w:rPr>
          <w:rFonts w:ascii="Cambria" w:hAnsi="Cambria"/>
          <w:b/>
        </w:rPr>
        <w:t>48.0703</w:t>
      </w:r>
      <w:r>
        <w:rPr>
          <w:rFonts w:ascii="Cambria" w:hAnsi="Cambria"/>
          <w:b/>
          <w:spacing w:val="-12"/>
        </w:rPr>
        <w:t xml:space="preserve"> </w:t>
      </w:r>
      <w:r>
        <w:rPr>
          <w:rFonts w:ascii="Cambria" w:hAnsi="Cambria"/>
          <w:b/>
        </w:rPr>
        <w:t>–</w:t>
      </w:r>
      <w:r>
        <w:rPr>
          <w:rFonts w:ascii="Cambria" w:hAnsi="Cambria"/>
          <w:b/>
          <w:spacing w:val="-9"/>
        </w:rPr>
        <w:t xml:space="preserve"> </w:t>
      </w:r>
      <w:r>
        <w:rPr>
          <w:rFonts w:ascii="Cambria" w:hAnsi="Cambria"/>
          <w:b/>
        </w:rPr>
        <w:t>Construction</w:t>
      </w:r>
      <w:r>
        <w:rPr>
          <w:rFonts w:ascii="Cambria" w:hAnsi="Cambria"/>
          <w:b/>
          <w:spacing w:val="-9"/>
        </w:rPr>
        <w:t xml:space="preserve"> </w:t>
      </w:r>
      <w:r>
        <w:rPr>
          <w:rFonts w:ascii="Cambria" w:hAnsi="Cambria"/>
          <w:b/>
        </w:rPr>
        <w:t>Option CIP 48.9999</w:t>
      </w:r>
    </w:p>
    <w:p w14:paraId="78272FD9" w14:textId="187B5DCB" w:rsidR="0029799F" w:rsidRDefault="0029799F" w:rsidP="0029799F">
      <w:pPr>
        <w:jc w:val="center"/>
        <w:rPr>
          <w:rFonts w:ascii="Cambria" w:hAnsi="Cambria"/>
          <w:b/>
        </w:rPr>
      </w:pPr>
      <w:r>
        <w:rPr>
          <w:rFonts w:ascii="Cambria" w:hAnsi="Cambria"/>
          <w:b/>
        </w:rPr>
        <w:t>Precision Production</w:t>
      </w:r>
    </w:p>
    <w:p w14:paraId="246E9E31" w14:textId="4BB80149" w:rsidR="0029799F" w:rsidRDefault="0029799F" w:rsidP="0029799F">
      <w:pPr>
        <w:jc w:val="center"/>
        <w:rPr>
          <w:rFonts w:ascii="Cambria" w:hAnsi="Cambria"/>
          <w:b/>
        </w:rPr>
      </w:pPr>
      <w:r w:rsidRPr="0029799F">
        <w:rPr>
          <w:rFonts w:ascii="Cambria" w:hAnsi="Cambria"/>
          <w:b/>
        </w:rPr>
        <w:t>Note: Courses that have been added or changed in the 2018 curriculum are highlighted.</w:t>
      </w: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2748"/>
        <w:gridCol w:w="900"/>
        <w:gridCol w:w="1440"/>
        <w:gridCol w:w="3240"/>
        <w:gridCol w:w="1090"/>
      </w:tblGrid>
      <w:tr w:rsidR="0029799F" w:rsidRPr="0029799F" w14:paraId="4566A17C" w14:textId="77777777" w:rsidTr="00E25EC3">
        <w:trPr>
          <w:trHeight w:val="515"/>
        </w:trPr>
        <w:tc>
          <w:tcPr>
            <w:tcW w:w="1346" w:type="dxa"/>
            <w:shd w:val="clear" w:color="auto" w:fill="92CDDC" w:themeFill="accent5" w:themeFillTint="99"/>
            <w:vAlign w:val="bottom"/>
          </w:tcPr>
          <w:bookmarkEnd w:id="2686"/>
          <w:p w14:paraId="69454C36" w14:textId="29E5B896" w:rsidR="0029799F" w:rsidRPr="0029799F" w:rsidRDefault="0029799F" w:rsidP="0029799F">
            <w:pPr>
              <w:pStyle w:val="TableParagraph"/>
              <w:spacing w:line="260" w:lineRule="exact"/>
              <w:ind w:left="259" w:right="120" w:firstLine="60"/>
              <w:rPr>
                <w:rFonts w:ascii="Cambria"/>
                <w:b/>
                <w:spacing w:val="-2"/>
                <w:sz w:val="24"/>
                <w:szCs w:val="24"/>
              </w:rPr>
            </w:pPr>
            <w:r w:rsidRPr="0029799F">
              <w:rPr>
                <w:rFonts w:ascii="Cambria"/>
                <w:b/>
                <w:spacing w:val="-2"/>
                <w:sz w:val="24"/>
                <w:szCs w:val="24"/>
              </w:rPr>
              <w:t>Existing</w:t>
            </w:r>
          </w:p>
        </w:tc>
        <w:tc>
          <w:tcPr>
            <w:tcW w:w="2748" w:type="dxa"/>
            <w:shd w:val="clear" w:color="auto" w:fill="92CDDC" w:themeFill="accent5" w:themeFillTint="99"/>
          </w:tcPr>
          <w:p w14:paraId="2289A7FC" w14:textId="017C79B9" w:rsidR="0029799F" w:rsidRPr="0029799F" w:rsidRDefault="0029799F">
            <w:pPr>
              <w:pStyle w:val="TableParagraph"/>
              <w:spacing w:line="257" w:lineRule="exact"/>
              <w:ind w:left="525"/>
              <w:rPr>
                <w:rFonts w:ascii="Cambria"/>
                <w:b/>
                <w:sz w:val="24"/>
                <w:szCs w:val="24"/>
              </w:rPr>
            </w:pPr>
            <w:r w:rsidRPr="0029799F">
              <w:rPr>
                <w:rFonts w:ascii="Cambria"/>
                <w:b/>
                <w:sz w:val="24"/>
                <w:szCs w:val="24"/>
              </w:rPr>
              <w:t>2015</w:t>
            </w:r>
            <w:r w:rsidRPr="0029799F">
              <w:rPr>
                <w:rFonts w:ascii="Cambria"/>
                <w:b/>
                <w:spacing w:val="-5"/>
                <w:sz w:val="24"/>
                <w:szCs w:val="24"/>
              </w:rPr>
              <w:t xml:space="preserve"> </w:t>
            </w:r>
            <w:r w:rsidRPr="0029799F">
              <w:rPr>
                <w:rFonts w:ascii="Cambria"/>
                <w:b/>
                <w:sz w:val="24"/>
                <w:szCs w:val="24"/>
              </w:rPr>
              <w:t>MS</w:t>
            </w:r>
            <w:r w:rsidRPr="0029799F">
              <w:rPr>
                <w:rFonts w:ascii="Cambria"/>
                <w:b/>
                <w:spacing w:val="-3"/>
                <w:sz w:val="24"/>
                <w:szCs w:val="24"/>
              </w:rPr>
              <w:t xml:space="preserve"> </w:t>
            </w:r>
            <w:r w:rsidRPr="0029799F">
              <w:rPr>
                <w:rFonts w:ascii="Cambria"/>
                <w:b/>
                <w:sz w:val="24"/>
                <w:szCs w:val="24"/>
              </w:rPr>
              <w:t>Curriculum</w:t>
            </w:r>
            <w:r w:rsidRPr="0029799F">
              <w:rPr>
                <w:rFonts w:ascii="Cambria"/>
                <w:b/>
                <w:spacing w:val="-1"/>
                <w:sz w:val="24"/>
                <w:szCs w:val="24"/>
              </w:rPr>
              <w:t xml:space="preserve"> </w:t>
            </w:r>
            <w:r w:rsidRPr="0029799F">
              <w:rPr>
                <w:rFonts w:ascii="Cambria"/>
                <w:b/>
                <w:spacing w:val="-2"/>
                <w:sz w:val="24"/>
                <w:szCs w:val="24"/>
              </w:rPr>
              <w:t>Framework</w:t>
            </w:r>
          </w:p>
        </w:tc>
        <w:tc>
          <w:tcPr>
            <w:tcW w:w="900" w:type="dxa"/>
            <w:shd w:val="clear" w:color="auto" w:fill="92CDDC" w:themeFill="accent5" w:themeFillTint="99"/>
          </w:tcPr>
          <w:p w14:paraId="15FE3C66" w14:textId="77777777" w:rsidR="0029799F" w:rsidRPr="0029799F" w:rsidRDefault="0029799F">
            <w:pPr>
              <w:pStyle w:val="TableParagraph"/>
              <w:spacing w:line="257" w:lineRule="exact"/>
              <w:ind w:right="128"/>
              <w:jc w:val="right"/>
              <w:rPr>
                <w:rFonts w:ascii="Cambria"/>
                <w:b/>
                <w:spacing w:val="-4"/>
                <w:sz w:val="24"/>
                <w:szCs w:val="24"/>
              </w:rPr>
            </w:pPr>
          </w:p>
        </w:tc>
        <w:tc>
          <w:tcPr>
            <w:tcW w:w="1440" w:type="dxa"/>
            <w:shd w:val="clear" w:color="auto" w:fill="92CDDC" w:themeFill="accent5" w:themeFillTint="99"/>
            <w:vAlign w:val="bottom"/>
          </w:tcPr>
          <w:p w14:paraId="555FE454" w14:textId="5FBC935C" w:rsidR="0029799F" w:rsidRPr="0029799F" w:rsidRDefault="0029799F" w:rsidP="00E25EC3">
            <w:pPr>
              <w:pStyle w:val="TableParagraph"/>
              <w:spacing w:line="260" w:lineRule="exact"/>
              <w:ind w:left="180" w:right="324" w:firstLine="60"/>
              <w:rPr>
                <w:rFonts w:ascii="Cambria"/>
                <w:b/>
                <w:spacing w:val="-2"/>
                <w:sz w:val="24"/>
                <w:szCs w:val="24"/>
              </w:rPr>
            </w:pPr>
            <w:r w:rsidRPr="0029799F">
              <w:rPr>
                <w:rFonts w:ascii="Cambria"/>
                <w:b/>
                <w:spacing w:val="-2"/>
                <w:sz w:val="24"/>
                <w:szCs w:val="24"/>
              </w:rPr>
              <w:t>Revised</w:t>
            </w:r>
          </w:p>
        </w:tc>
        <w:tc>
          <w:tcPr>
            <w:tcW w:w="3240" w:type="dxa"/>
            <w:shd w:val="clear" w:color="auto" w:fill="92CDDC" w:themeFill="accent5" w:themeFillTint="99"/>
            <w:vAlign w:val="bottom"/>
          </w:tcPr>
          <w:p w14:paraId="5AC74B19" w14:textId="29BE6A45" w:rsidR="0029799F" w:rsidRPr="0029799F" w:rsidRDefault="0029799F" w:rsidP="0029799F">
            <w:pPr>
              <w:pStyle w:val="TableParagraph"/>
              <w:spacing w:line="257" w:lineRule="exact"/>
              <w:ind w:left="739"/>
              <w:rPr>
                <w:rFonts w:ascii="Cambria"/>
                <w:b/>
                <w:sz w:val="24"/>
                <w:szCs w:val="24"/>
              </w:rPr>
            </w:pPr>
            <w:r w:rsidRPr="0029799F">
              <w:rPr>
                <w:rFonts w:ascii="Cambria"/>
                <w:b/>
                <w:sz w:val="24"/>
                <w:szCs w:val="24"/>
              </w:rPr>
              <w:t>2020</w:t>
            </w:r>
            <w:r w:rsidRPr="0029799F">
              <w:rPr>
                <w:rFonts w:ascii="Cambria"/>
                <w:b/>
                <w:spacing w:val="-5"/>
                <w:sz w:val="24"/>
                <w:szCs w:val="24"/>
              </w:rPr>
              <w:t xml:space="preserve"> </w:t>
            </w:r>
            <w:r w:rsidRPr="0029799F">
              <w:rPr>
                <w:rFonts w:ascii="Cambria"/>
                <w:b/>
                <w:sz w:val="24"/>
                <w:szCs w:val="24"/>
              </w:rPr>
              <w:t>MS</w:t>
            </w:r>
            <w:r w:rsidRPr="0029799F">
              <w:rPr>
                <w:rFonts w:ascii="Cambria"/>
                <w:b/>
                <w:spacing w:val="-2"/>
                <w:sz w:val="24"/>
                <w:szCs w:val="24"/>
              </w:rPr>
              <w:t xml:space="preserve"> </w:t>
            </w:r>
            <w:r w:rsidRPr="0029799F">
              <w:rPr>
                <w:rFonts w:ascii="Cambria"/>
                <w:b/>
                <w:sz w:val="24"/>
                <w:szCs w:val="24"/>
              </w:rPr>
              <w:t>Curriculum</w:t>
            </w:r>
            <w:r w:rsidRPr="0029799F">
              <w:rPr>
                <w:rFonts w:ascii="Cambria"/>
                <w:b/>
                <w:spacing w:val="-2"/>
                <w:sz w:val="24"/>
                <w:szCs w:val="24"/>
              </w:rPr>
              <w:t xml:space="preserve"> Framework</w:t>
            </w:r>
          </w:p>
        </w:tc>
        <w:tc>
          <w:tcPr>
            <w:tcW w:w="1090" w:type="dxa"/>
            <w:shd w:val="clear" w:color="auto" w:fill="92CDDC" w:themeFill="accent5" w:themeFillTint="99"/>
          </w:tcPr>
          <w:p w14:paraId="2A98DD18" w14:textId="77777777" w:rsidR="0029799F" w:rsidRPr="0029799F" w:rsidRDefault="0029799F">
            <w:pPr>
              <w:pStyle w:val="TableParagraph"/>
              <w:spacing w:line="257" w:lineRule="exact"/>
              <w:ind w:right="123"/>
              <w:jc w:val="right"/>
              <w:rPr>
                <w:rFonts w:ascii="Cambria"/>
                <w:b/>
                <w:spacing w:val="-4"/>
                <w:sz w:val="24"/>
                <w:szCs w:val="24"/>
              </w:rPr>
            </w:pPr>
          </w:p>
        </w:tc>
      </w:tr>
      <w:tr w:rsidR="0049252C" w:rsidRPr="0029799F" w14:paraId="51B6367C" w14:textId="77777777" w:rsidTr="00E25EC3">
        <w:trPr>
          <w:trHeight w:val="515"/>
        </w:trPr>
        <w:tc>
          <w:tcPr>
            <w:tcW w:w="1346" w:type="dxa"/>
          </w:tcPr>
          <w:p w14:paraId="0CEA9171" w14:textId="77777777" w:rsidR="0049252C" w:rsidRPr="0029799F" w:rsidRDefault="003706FE" w:rsidP="0029799F">
            <w:pPr>
              <w:pStyle w:val="TableParagraph"/>
              <w:spacing w:line="260" w:lineRule="exact"/>
              <w:ind w:left="259" w:right="120" w:firstLine="60"/>
              <w:rPr>
                <w:rFonts w:ascii="Cambria"/>
                <w:b/>
                <w:sz w:val="24"/>
                <w:szCs w:val="24"/>
              </w:rPr>
            </w:pPr>
            <w:r w:rsidRPr="0029799F">
              <w:rPr>
                <w:rFonts w:ascii="Cambria"/>
                <w:b/>
                <w:spacing w:val="-2"/>
                <w:sz w:val="24"/>
                <w:szCs w:val="24"/>
              </w:rPr>
              <w:t>Course Number</w:t>
            </w:r>
          </w:p>
        </w:tc>
        <w:tc>
          <w:tcPr>
            <w:tcW w:w="2748" w:type="dxa"/>
          </w:tcPr>
          <w:p w14:paraId="1DDA43EA" w14:textId="77777777" w:rsidR="0049252C" w:rsidRPr="0029799F" w:rsidRDefault="003706FE">
            <w:pPr>
              <w:pStyle w:val="TableParagraph"/>
              <w:spacing w:line="257" w:lineRule="exact"/>
              <w:ind w:left="525"/>
              <w:rPr>
                <w:rFonts w:ascii="Cambria"/>
                <w:b/>
                <w:sz w:val="24"/>
                <w:szCs w:val="24"/>
              </w:rPr>
            </w:pPr>
            <w:r w:rsidRPr="0029799F">
              <w:rPr>
                <w:rFonts w:ascii="Cambria"/>
                <w:b/>
                <w:sz w:val="24"/>
                <w:szCs w:val="24"/>
              </w:rPr>
              <w:t>Course</w:t>
            </w:r>
            <w:r w:rsidRPr="0029799F">
              <w:rPr>
                <w:rFonts w:ascii="Cambria"/>
                <w:b/>
                <w:spacing w:val="-2"/>
                <w:sz w:val="24"/>
                <w:szCs w:val="24"/>
              </w:rPr>
              <w:t xml:space="preserve"> Title</w:t>
            </w:r>
          </w:p>
        </w:tc>
        <w:tc>
          <w:tcPr>
            <w:tcW w:w="900" w:type="dxa"/>
          </w:tcPr>
          <w:p w14:paraId="596C33C2" w14:textId="77777777" w:rsidR="0049252C" w:rsidRPr="0029799F" w:rsidRDefault="003706FE">
            <w:pPr>
              <w:pStyle w:val="TableParagraph"/>
              <w:spacing w:line="257" w:lineRule="exact"/>
              <w:ind w:right="128"/>
              <w:jc w:val="right"/>
              <w:rPr>
                <w:rFonts w:ascii="Cambria"/>
                <w:b/>
                <w:sz w:val="24"/>
                <w:szCs w:val="24"/>
              </w:rPr>
            </w:pPr>
            <w:r w:rsidRPr="0029799F">
              <w:rPr>
                <w:rFonts w:ascii="Cambria"/>
                <w:b/>
                <w:spacing w:val="-4"/>
                <w:sz w:val="24"/>
                <w:szCs w:val="24"/>
              </w:rPr>
              <w:t>Hours</w:t>
            </w:r>
          </w:p>
        </w:tc>
        <w:tc>
          <w:tcPr>
            <w:tcW w:w="1440" w:type="dxa"/>
          </w:tcPr>
          <w:p w14:paraId="270A8BD2" w14:textId="77777777" w:rsidR="0049252C" w:rsidRPr="0029799F" w:rsidRDefault="003706FE" w:rsidP="0029799F">
            <w:pPr>
              <w:pStyle w:val="TableParagraph"/>
              <w:spacing w:line="260" w:lineRule="exact"/>
              <w:ind w:left="337" w:right="180" w:firstLine="60"/>
              <w:rPr>
                <w:rFonts w:ascii="Cambria"/>
                <w:b/>
                <w:sz w:val="24"/>
                <w:szCs w:val="24"/>
              </w:rPr>
            </w:pPr>
            <w:r w:rsidRPr="0029799F">
              <w:rPr>
                <w:rFonts w:ascii="Cambria"/>
                <w:b/>
                <w:spacing w:val="-2"/>
                <w:sz w:val="24"/>
                <w:szCs w:val="24"/>
              </w:rPr>
              <w:t>Course Number</w:t>
            </w:r>
          </w:p>
        </w:tc>
        <w:tc>
          <w:tcPr>
            <w:tcW w:w="3240" w:type="dxa"/>
          </w:tcPr>
          <w:p w14:paraId="5AA2B1CF" w14:textId="77777777" w:rsidR="0049252C" w:rsidRPr="0029799F" w:rsidRDefault="003706FE">
            <w:pPr>
              <w:pStyle w:val="TableParagraph"/>
              <w:spacing w:line="257" w:lineRule="exact"/>
              <w:ind w:left="739"/>
              <w:rPr>
                <w:rFonts w:ascii="Cambria"/>
                <w:b/>
                <w:sz w:val="24"/>
                <w:szCs w:val="24"/>
              </w:rPr>
            </w:pPr>
            <w:r w:rsidRPr="0029799F">
              <w:rPr>
                <w:rFonts w:ascii="Cambria"/>
                <w:b/>
                <w:sz w:val="24"/>
                <w:szCs w:val="24"/>
              </w:rPr>
              <w:t>Course</w:t>
            </w:r>
            <w:r w:rsidRPr="0029799F">
              <w:rPr>
                <w:rFonts w:ascii="Cambria"/>
                <w:b/>
                <w:spacing w:val="-2"/>
                <w:sz w:val="24"/>
                <w:szCs w:val="24"/>
              </w:rPr>
              <w:t xml:space="preserve"> Title</w:t>
            </w:r>
          </w:p>
        </w:tc>
        <w:tc>
          <w:tcPr>
            <w:tcW w:w="1090" w:type="dxa"/>
          </w:tcPr>
          <w:p w14:paraId="2E8C26B8" w14:textId="77777777" w:rsidR="0049252C" w:rsidRPr="0029799F" w:rsidRDefault="003706FE">
            <w:pPr>
              <w:pStyle w:val="TableParagraph"/>
              <w:spacing w:line="257" w:lineRule="exact"/>
              <w:ind w:right="123"/>
              <w:jc w:val="right"/>
              <w:rPr>
                <w:rFonts w:ascii="Cambria"/>
                <w:b/>
                <w:sz w:val="24"/>
                <w:szCs w:val="24"/>
              </w:rPr>
            </w:pPr>
            <w:r w:rsidRPr="0029799F">
              <w:rPr>
                <w:rFonts w:ascii="Cambria"/>
                <w:b/>
                <w:spacing w:val="-4"/>
                <w:sz w:val="24"/>
                <w:szCs w:val="24"/>
              </w:rPr>
              <w:t>Hours</w:t>
            </w:r>
          </w:p>
        </w:tc>
      </w:tr>
      <w:tr w:rsidR="0049252C" w:rsidRPr="0029799F" w14:paraId="3D112B11" w14:textId="77777777" w:rsidTr="00E25EC3">
        <w:trPr>
          <w:trHeight w:val="240"/>
        </w:trPr>
        <w:tc>
          <w:tcPr>
            <w:tcW w:w="1346" w:type="dxa"/>
          </w:tcPr>
          <w:p w14:paraId="5655247D" w14:textId="77777777" w:rsidR="0049252C" w:rsidRPr="0029799F" w:rsidRDefault="003706FE" w:rsidP="00E25EC3">
            <w:pPr>
              <w:pStyle w:val="TableParagraph"/>
              <w:spacing w:line="220"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1111</w:t>
            </w:r>
          </w:p>
        </w:tc>
        <w:tc>
          <w:tcPr>
            <w:tcW w:w="2748" w:type="dxa"/>
          </w:tcPr>
          <w:p w14:paraId="1B65A967" w14:textId="77777777" w:rsidR="0049252C" w:rsidRPr="0029799F" w:rsidRDefault="003706FE">
            <w:pPr>
              <w:pStyle w:val="TableParagraph"/>
              <w:spacing w:line="220" w:lineRule="exact"/>
              <w:ind w:left="105"/>
              <w:rPr>
                <w:sz w:val="24"/>
                <w:szCs w:val="24"/>
              </w:rPr>
            </w:pPr>
            <w:r w:rsidRPr="0029799F">
              <w:rPr>
                <w:sz w:val="24"/>
                <w:szCs w:val="24"/>
              </w:rPr>
              <w:t>CPR</w:t>
            </w:r>
            <w:r w:rsidRPr="0029799F">
              <w:rPr>
                <w:spacing w:val="-5"/>
                <w:sz w:val="24"/>
                <w:szCs w:val="24"/>
              </w:rPr>
              <w:t xml:space="preserve"> </w:t>
            </w:r>
            <w:r w:rsidRPr="0029799F">
              <w:rPr>
                <w:sz w:val="24"/>
                <w:szCs w:val="24"/>
              </w:rPr>
              <w:t>and</w:t>
            </w:r>
            <w:r w:rsidRPr="0029799F">
              <w:rPr>
                <w:spacing w:val="-1"/>
                <w:sz w:val="24"/>
                <w:szCs w:val="24"/>
              </w:rPr>
              <w:t xml:space="preserve"> </w:t>
            </w:r>
            <w:r w:rsidRPr="0029799F">
              <w:rPr>
                <w:sz w:val="24"/>
                <w:szCs w:val="24"/>
              </w:rPr>
              <w:t>First</w:t>
            </w:r>
            <w:r w:rsidRPr="0029799F">
              <w:rPr>
                <w:spacing w:val="-5"/>
                <w:sz w:val="24"/>
                <w:szCs w:val="24"/>
              </w:rPr>
              <w:t xml:space="preserve"> Aid</w:t>
            </w:r>
          </w:p>
        </w:tc>
        <w:tc>
          <w:tcPr>
            <w:tcW w:w="900" w:type="dxa"/>
          </w:tcPr>
          <w:p w14:paraId="26208DAA" w14:textId="77777777" w:rsidR="0049252C" w:rsidRPr="0029799F" w:rsidRDefault="003706FE">
            <w:pPr>
              <w:pStyle w:val="TableParagraph"/>
              <w:spacing w:line="220" w:lineRule="exact"/>
              <w:ind w:right="99"/>
              <w:jc w:val="right"/>
              <w:rPr>
                <w:sz w:val="24"/>
                <w:szCs w:val="24"/>
              </w:rPr>
            </w:pPr>
            <w:r w:rsidRPr="0029799F">
              <w:rPr>
                <w:spacing w:val="-10"/>
                <w:sz w:val="24"/>
                <w:szCs w:val="24"/>
              </w:rPr>
              <w:t>1</w:t>
            </w:r>
          </w:p>
        </w:tc>
        <w:tc>
          <w:tcPr>
            <w:tcW w:w="1440" w:type="dxa"/>
          </w:tcPr>
          <w:p w14:paraId="49E783E8" w14:textId="77777777" w:rsidR="0049252C" w:rsidRPr="0029799F" w:rsidRDefault="003706FE">
            <w:pPr>
              <w:pStyle w:val="TableParagraph"/>
              <w:spacing w:line="220"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1111</w:t>
            </w:r>
          </w:p>
        </w:tc>
        <w:tc>
          <w:tcPr>
            <w:tcW w:w="3240" w:type="dxa"/>
          </w:tcPr>
          <w:p w14:paraId="51BC2A41" w14:textId="77777777" w:rsidR="0049252C" w:rsidRPr="0029799F" w:rsidRDefault="003706FE">
            <w:pPr>
              <w:pStyle w:val="TableParagraph"/>
              <w:spacing w:line="220" w:lineRule="exact"/>
              <w:ind w:left="107"/>
              <w:rPr>
                <w:sz w:val="24"/>
                <w:szCs w:val="24"/>
              </w:rPr>
            </w:pPr>
            <w:r w:rsidRPr="0029799F">
              <w:rPr>
                <w:sz w:val="24"/>
                <w:szCs w:val="24"/>
              </w:rPr>
              <w:t>CPR</w:t>
            </w:r>
            <w:r w:rsidRPr="0029799F">
              <w:rPr>
                <w:spacing w:val="-5"/>
                <w:sz w:val="24"/>
                <w:szCs w:val="24"/>
              </w:rPr>
              <w:t xml:space="preserve"> </w:t>
            </w:r>
            <w:r w:rsidRPr="0029799F">
              <w:rPr>
                <w:sz w:val="24"/>
                <w:szCs w:val="24"/>
              </w:rPr>
              <w:t>and</w:t>
            </w:r>
            <w:r w:rsidRPr="0029799F">
              <w:rPr>
                <w:spacing w:val="-1"/>
                <w:sz w:val="24"/>
                <w:szCs w:val="24"/>
              </w:rPr>
              <w:t xml:space="preserve"> </w:t>
            </w:r>
            <w:r w:rsidRPr="0029799F">
              <w:rPr>
                <w:sz w:val="24"/>
                <w:szCs w:val="24"/>
              </w:rPr>
              <w:t>First</w:t>
            </w:r>
            <w:r w:rsidRPr="0029799F">
              <w:rPr>
                <w:spacing w:val="-5"/>
                <w:sz w:val="24"/>
                <w:szCs w:val="24"/>
              </w:rPr>
              <w:t xml:space="preserve"> Aid</w:t>
            </w:r>
          </w:p>
        </w:tc>
        <w:tc>
          <w:tcPr>
            <w:tcW w:w="1090" w:type="dxa"/>
          </w:tcPr>
          <w:p w14:paraId="3AADEAB0" w14:textId="77777777" w:rsidR="0049252C" w:rsidRPr="0029799F" w:rsidRDefault="003706FE">
            <w:pPr>
              <w:pStyle w:val="TableParagraph"/>
              <w:spacing w:line="220" w:lineRule="exact"/>
              <w:ind w:right="95"/>
              <w:jc w:val="right"/>
              <w:rPr>
                <w:sz w:val="24"/>
                <w:szCs w:val="24"/>
              </w:rPr>
            </w:pPr>
            <w:r w:rsidRPr="0029799F">
              <w:rPr>
                <w:spacing w:val="-10"/>
                <w:sz w:val="24"/>
                <w:szCs w:val="24"/>
              </w:rPr>
              <w:t>1</w:t>
            </w:r>
          </w:p>
        </w:tc>
      </w:tr>
      <w:tr w:rsidR="0049252C" w:rsidRPr="0029799F" w14:paraId="7CC89179" w14:textId="77777777" w:rsidTr="00E25EC3">
        <w:trPr>
          <w:trHeight w:val="489"/>
        </w:trPr>
        <w:tc>
          <w:tcPr>
            <w:tcW w:w="1346" w:type="dxa"/>
          </w:tcPr>
          <w:p w14:paraId="56AE0FCE" w14:textId="77777777" w:rsidR="0049252C" w:rsidRPr="0029799F" w:rsidRDefault="003706FE" w:rsidP="00E25EC3">
            <w:pPr>
              <w:pStyle w:val="TableParagraph"/>
              <w:spacing w:line="243"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1214</w:t>
            </w:r>
          </w:p>
        </w:tc>
        <w:tc>
          <w:tcPr>
            <w:tcW w:w="2748" w:type="dxa"/>
          </w:tcPr>
          <w:p w14:paraId="37C20145" w14:textId="52A3F956" w:rsidR="0049252C" w:rsidRPr="0029799F" w:rsidRDefault="003706FE" w:rsidP="0029799F">
            <w:pPr>
              <w:pStyle w:val="TableParagraph"/>
              <w:spacing w:line="243" w:lineRule="exact"/>
              <w:ind w:left="105"/>
              <w:rPr>
                <w:sz w:val="24"/>
                <w:szCs w:val="24"/>
              </w:rPr>
            </w:pPr>
            <w:r w:rsidRPr="0029799F">
              <w:rPr>
                <w:sz w:val="24"/>
                <w:szCs w:val="24"/>
              </w:rPr>
              <w:t>Introduction</w:t>
            </w:r>
            <w:r w:rsidRPr="0029799F">
              <w:rPr>
                <w:spacing w:val="-3"/>
                <w:sz w:val="24"/>
                <w:szCs w:val="24"/>
              </w:rPr>
              <w:t xml:space="preserve"> </w:t>
            </w:r>
            <w:r w:rsidRPr="0029799F">
              <w:rPr>
                <w:sz w:val="24"/>
                <w:szCs w:val="24"/>
              </w:rPr>
              <w:t>to</w:t>
            </w:r>
            <w:r w:rsidRPr="0029799F">
              <w:rPr>
                <w:spacing w:val="-5"/>
                <w:sz w:val="24"/>
                <w:szCs w:val="24"/>
              </w:rPr>
              <w:t xml:space="preserve"> </w:t>
            </w:r>
            <w:r w:rsidRPr="0029799F">
              <w:rPr>
                <w:spacing w:val="-2"/>
                <w:sz w:val="24"/>
                <w:szCs w:val="24"/>
              </w:rPr>
              <w:t>Massage</w:t>
            </w:r>
            <w:r w:rsidR="0029799F">
              <w:rPr>
                <w:spacing w:val="-2"/>
                <w:sz w:val="24"/>
                <w:szCs w:val="24"/>
              </w:rPr>
              <w:t xml:space="preserve"> </w:t>
            </w:r>
            <w:r w:rsidRPr="0029799F">
              <w:rPr>
                <w:spacing w:val="-2"/>
                <w:sz w:val="24"/>
                <w:szCs w:val="24"/>
              </w:rPr>
              <w:t>Therapy</w:t>
            </w:r>
          </w:p>
        </w:tc>
        <w:tc>
          <w:tcPr>
            <w:tcW w:w="900" w:type="dxa"/>
          </w:tcPr>
          <w:p w14:paraId="28B791F4" w14:textId="77777777" w:rsidR="0049252C" w:rsidRPr="0029799F" w:rsidRDefault="003706FE">
            <w:pPr>
              <w:pStyle w:val="TableParagraph"/>
              <w:spacing w:line="243" w:lineRule="exact"/>
              <w:ind w:right="99"/>
              <w:jc w:val="right"/>
              <w:rPr>
                <w:sz w:val="24"/>
                <w:szCs w:val="24"/>
              </w:rPr>
            </w:pPr>
            <w:r w:rsidRPr="0029799F">
              <w:rPr>
                <w:spacing w:val="-10"/>
                <w:sz w:val="24"/>
                <w:szCs w:val="24"/>
              </w:rPr>
              <w:t>4</w:t>
            </w:r>
          </w:p>
        </w:tc>
        <w:tc>
          <w:tcPr>
            <w:tcW w:w="1440" w:type="dxa"/>
          </w:tcPr>
          <w:p w14:paraId="256707F9" w14:textId="77777777" w:rsidR="0049252C" w:rsidRPr="0029799F" w:rsidRDefault="003706FE">
            <w:pPr>
              <w:pStyle w:val="TableParagraph"/>
              <w:spacing w:line="243"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1214</w:t>
            </w:r>
          </w:p>
        </w:tc>
        <w:tc>
          <w:tcPr>
            <w:tcW w:w="3240" w:type="dxa"/>
          </w:tcPr>
          <w:p w14:paraId="10F12C16" w14:textId="55FEF2C6" w:rsidR="0049252C" w:rsidRPr="0029799F" w:rsidRDefault="003706FE" w:rsidP="0029799F">
            <w:pPr>
              <w:pStyle w:val="TableParagraph"/>
              <w:spacing w:line="243" w:lineRule="exact"/>
              <w:ind w:left="107"/>
              <w:rPr>
                <w:sz w:val="24"/>
                <w:szCs w:val="24"/>
              </w:rPr>
            </w:pPr>
            <w:r w:rsidRPr="0029799F">
              <w:rPr>
                <w:sz w:val="24"/>
                <w:szCs w:val="24"/>
              </w:rPr>
              <w:t>Introduction</w:t>
            </w:r>
            <w:r w:rsidRPr="0029799F">
              <w:rPr>
                <w:spacing w:val="-3"/>
                <w:sz w:val="24"/>
                <w:szCs w:val="24"/>
              </w:rPr>
              <w:t xml:space="preserve"> </w:t>
            </w:r>
            <w:r w:rsidRPr="0029799F">
              <w:rPr>
                <w:sz w:val="24"/>
                <w:szCs w:val="24"/>
              </w:rPr>
              <w:t>to</w:t>
            </w:r>
            <w:r w:rsidRPr="0029799F">
              <w:rPr>
                <w:spacing w:val="-5"/>
                <w:sz w:val="24"/>
                <w:szCs w:val="24"/>
              </w:rPr>
              <w:t xml:space="preserve"> </w:t>
            </w:r>
            <w:r w:rsidRPr="0029799F">
              <w:rPr>
                <w:spacing w:val="-2"/>
                <w:sz w:val="24"/>
                <w:szCs w:val="24"/>
              </w:rPr>
              <w:t>Massage</w:t>
            </w:r>
            <w:r w:rsidR="0029799F">
              <w:rPr>
                <w:spacing w:val="-2"/>
                <w:sz w:val="24"/>
                <w:szCs w:val="24"/>
              </w:rPr>
              <w:t xml:space="preserve"> </w:t>
            </w:r>
            <w:r w:rsidRPr="0029799F">
              <w:rPr>
                <w:spacing w:val="-2"/>
                <w:sz w:val="24"/>
                <w:szCs w:val="24"/>
              </w:rPr>
              <w:t>Therapy</w:t>
            </w:r>
          </w:p>
        </w:tc>
        <w:tc>
          <w:tcPr>
            <w:tcW w:w="1090" w:type="dxa"/>
          </w:tcPr>
          <w:p w14:paraId="0F34EF2F" w14:textId="77777777" w:rsidR="0049252C" w:rsidRPr="0029799F" w:rsidRDefault="003706FE">
            <w:pPr>
              <w:pStyle w:val="TableParagraph"/>
              <w:spacing w:line="243" w:lineRule="exact"/>
              <w:ind w:right="95"/>
              <w:jc w:val="right"/>
              <w:rPr>
                <w:sz w:val="24"/>
                <w:szCs w:val="24"/>
              </w:rPr>
            </w:pPr>
            <w:r w:rsidRPr="0029799F">
              <w:rPr>
                <w:spacing w:val="-10"/>
                <w:sz w:val="24"/>
                <w:szCs w:val="24"/>
              </w:rPr>
              <w:t>4</w:t>
            </w:r>
          </w:p>
        </w:tc>
      </w:tr>
      <w:tr w:rsidR="0049252C" w:rsidRPr="0029799F" w14:paraId="542536F4" w14:textId="77777777" w:rsidTr="00E25EC3">
        <w:trPr>
          <w:trHeight w:val="244"/>
        </w:trPr>
        <w:tc>
          <w:tcPr>
            <w:tcW w:w="1346" w:type="dxa"/>
          </w:tcPr>
          <w:p w14:paraId="3581C006" w14:textId="77777777" w:rsidR="0049252C" w:rsidRPr="0029799F" w:rsidRDefault="003706FE" w:rsidP="00E25EC3">
            <w:pPr>
              <w:pStyle w:val="TableParagraph"/>
              <w:spacing w:line="224"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1224</w:t>
            </w:r>
          </w:p>
        </w:tc>
        <w:tc>
          <w:tcPr>
            <w:tcW w:w="2748" w:type="dxa"/>
          </w:tcPr>
          <w:p w14:paraId="4DB083C4" w14:textId="77777777" w:rsidR="0049252C" w:rsidRPr="0029799F" w:rsidRDefault="003706FE">
            <w:pPr>
              <w:pStyle w:val="TableParagraph"/>
              <w:spacing w:line="224" w:lineRule="exact"/>
              <w:ind w:left="105"/>
              <w:rPr>
                <w:sz w:val="24"/>
                <w:szCs w:val="24"/>
              </w:rPr>
            </w:pPr>
            <w:r w:rsidRPr="0029799F">
              <w:rPr>
                <w:sz w:val="24"/>
                <w:szCs w:val="24"/>
              </w:rPr>
              <w:t>Massage</w:t>
            </w:r>
            <w:r w:rsidRPr="0029799F">
              <w:rPr>
                <w:spacing w:val="-8"/>
                <w:sz w:val="24"/>
                <w:szCs w:val="24"/>
              </w:rPr>
              <w:t xml:space="preserve"> </w:t>
            </w:r>
            <w:r w:rsidRPr="0029799F">
              <w:rPr>
                <w:sz w:val="24"/>
                <w:szCs w:val="24"/>
              </w:rPr>
              <w:t>Therapy</w:t>
            </w:r>
            <w:r w:rsidRPr="0029799F">
              <w:rPr>
                <w:spacing w:val="-2"/>
                <w:sz w:val="24"/>
                <w:szCs w:val="24"/>
              </w:rPr>
              <w:t xml:space="preserve"> </w:t>
            </w:r>
            <w:r w:rsidRPr="0029799F">
              <w:rPr>
                <w:spacing w:val="-10"/>
                <w:sz w:val="24"/>
                <w:szCs w:val="24"/>
              </w:rPr>
              <w:t>I</w:t>
            </w:r>
          </w:p>
        </w:tc>
        <w:tc>
          <w:tcPr>
            <w:tcW w:w="900" w:type="dxa"/>
          </w:tcPr>
          <w:p w14:paraId="07BBCB07" w14:textId="77777777" w:rsidR="0049252C" w:rsidRPr="0029799F" w:rsidRDefault="003706FE">
            <w:pPr>
              <w:pStyle w:val="TableParagraph"/>
              <w:spacing w:line="224" w:lineRule="exact"/>
              <w:ind w:right="99"/>
              <w:jc w:val="right"/>
              <w:rPr>
                <w:sz w:val="24"/>
                <w:szCs w:val="24"/>
              </w:rPr>
            </w:pPr>
            <w:r w:rsidRPr="0029799F">
              <w:rPr>
                <w:spacing w:val="-10"/>
                <w:sz w:val="24"/>
                <w:szCs w:val="24"/>
              </w:rPr>
              <w:t>4</w:t>
            </w:r>
          </w:p>
        </w:tc>
        <w:tc>
          <w:tcPr>
            <w:tcW w:w="1440" w:type="dxa"/>
          </w:tcPr>
          <w:p w14:paraId="4A687055" w14:textId="77777777" w:rsidR="0049252C" w:rsidRPr="0029799F" w:rsidRDefault="003706FE">
            <w:pPr>
              <w:pStyle w:val="TableParagraph"/>
              <w:spacing w:line="224"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1224</w:t>
            </w:r>
          </w:p>
        </w:tc>
        <w:tc>
          <w:tcPr>
            <w:tcW w:w="3240" w:type="dxa"/>
          </w:tcPr>
          <w:p w14:paraId="23AA4DD7" w14:textId="77777777" w:rsidR="0049252C" w:rsidRPr="0029799F" w:rsidRDefault="003706FE">
            <w:pPr>
              <w:pStyle w:val="TableParagraph"/>
              <w:spacing w:line="224" w:lineRule="exact"/>
              <w:ind w:left="107"/>
              <w:rPr>
                <w:sz w:val="24"/>
                <w:szCs w:val="24"/>
              </w:rPr>
            </w:pPr>
            <w:r w:rsidRPr="0029799F">
              <w:rPr>
                <w:sz w:val="24"/>
                <w:szCs w:val="24"/>
              </w:rPr>
              <w:t>Massage</w:t>
            </w:r>
            <w:r w:rsidRPr="0029799F">
              <w:rPr>
                <w:spacing w:val="-8"/>
                <w:sz w:val="24"/>
                <w:szCs w:val="24"/>
              </w:rPr>
              <w:t xml:space="preserve"> </w:t>
            </w:r>
            <w:r w:rsidRPr="0029799F">
              <w:rPr>
                <w:sz w:val="24"/>
                <w:szCs w:val="24"/>
              </w:rPr>
              <w:t>Therapy</w:t>
            </w:r>
            <w:r w:rsidRPr="0029799F">
              <w:rPr>
                <w:spacing w:val="-2"/>
                <w:sz w:val="24"/>
                <w:szCs w:val="24"/>
              </w:rPr>
              <w:t xml:space="preserve"> </w:t>
            </w:r>
            <w:r w:rsidRPr="0029799F">
              <w:rPr>
                <w:spacing w:val="-10"/>
                <w:sz w:val="24"/>
                <w:szCs w:val="24"/>
              </w:rPr>
              <w:t>I</w:t>
            </w:r>
          </w:p>
        </w:tc>
        <w:tc>
          <w:tcPr>
            <w:tcW w:w="1090" w:type="dxa"/>
          </w:tcPr>
          <w:p w14:paraId="5778E63B" w14:textId="77777777" w:rsidR="0049252C" w:rsidRPr="0029799F" w:rsidRDefault="003706FE">
            <w:pPr>
              <w:pStyle w:val="TableParagraph"/>
              <w:spacing w:line="224" w:lineRule="exact"/>
              <w:ind w:right="95"/>
              <w:jc w:val="right"/>
              <w:rPr>
                <w:sz w:val="24"/>
                <w:szCs w:val="24"/>
              </w:rPr>
            </w:pPr>
            <w:r w:rsidRPr="0029799F">
              <w:rPr>
                <w:spacing w:val="-10"/>
                <w:sz w:val="24"/>
                <w:szCs w:val="24"/>
              </w:rPr>
              <w:t>4</w:t>
            </w:r>
          </w:p>
        </w:tc>
      </w:tr>
      <w:tr w:rsidR="0049252C" w:rsidRPr="0029799F" w14:paraId="0CB8FDB0" w14:textId="77777777" w:rsidTr="00E25EC3">
        <w:trPr>
          <w:trHeight w:val="244"/>
        </w:trPr>
        <w:tc>
          <w:tcPr>
            <w:tcW w:w="1346" w:type="dxa"/>
          </w:tcPr>
          <w:p w14:paraId="32BA2075" w14:textId="77777777" w:rsidR="0049252C" w:rsidRPr="0029799F" w:rsidRDefault="003706FE" w:rsidP="00E25EC3">
            <w:pPr>
              <w:pStyle w:val="TableParagraph"/>
              <w:spacing w:line="224"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1233</w:t>
            </w:r>
          </w:p>
        </w:tc>
        <w:tc>
          <w:tcPr>
            <w:tcW w:w="2748" w:type="dxa"/>
          </w:tcPr>
          <w:p w14:paraId="297BFEF9" w14:textId="77777777" w:rsidR="0049252C" w:rsidRPr="0029799F" w:rsidRDefault="003706FE">
            <w:pPr>
              <w:pStyle w:val="TableParagraph"/>
              <w:spacing w:line="224" w:lineRule="exact"/>
              <w:ind w:left="105"/>
              <w:rPr>
                <w:sz w:val="24"/>
                <w:szCs w:val="24"/>
              </w:rPr>
            </w:pPr>
            <w:r w:rsidRPr="0029799F">
              <w:rPr>
                <w:sz w:val="24"/>
                <w:szCs w:val="24"/>
              </w:rPr>
              <w:t>Massage</w:t>
            </w:r>
            <w:r w:rsidRPr="0029799F">
              <w:rPr>
                <w:spacing w:val="-7"/>
                <w:sz w:val="24"/>
                <w:szCs w:val="24"/>
              </w:rPr>
              <w:t xml:space="preserve"> </w:t>
            </w:r>
            <w:r w:rsidRPr="0029799F">
              <w:rPr>
                <w:sz w:val="24"/>
                <w:szCs w:val="24"/>
              </w:rPr>
              <w:t>Therapy</w:t>
            </w:r>
            <w:r w:rsidRPr="0029799F">
              <w:rPr>
                <w:spacing w:val="-2"/>
                <w:sz w:val="24"/>
                <w:szCs w:val="24"/>
              </w:rPr>
              <w:t xml:space="preserve"> </w:t>
            </w:r>
            <w:r w:rsidRPr="0029799F">
              <w:rPr>
                <w:sz w:val="24"/>
                <w:szCs w:val="24"/>
              </w:rPr>
              <w:t>Lab</w:t>
            </w:r>
            <w:r w:rsidRPr="0029799F">
              <w:rPr>
                <w:spacing w:val="-3"/>
                <w:sz w:val="24"/>
                <w:szCs w:val="24"/>
              </w:rPr>
              <w:t xml:space="preserve"> </w:t>
            </w:r>
            <w:r w:rsidRPr="0029799F">
              <w:rPr>
                <w:spacing w:val="-10"/>
                <w:sz w:val="24"/>
                <w:szCs w:val="24"/>
              </w:rPr>
              <w:t>I</w:t>
            </w:r>
          </w:p>
        </w:tc>
        <w:tc>
          <w:tcPr>
            <w:tcW w:w="900" w:type="dxa"/>
          </w:tcPr>
          <w:p w14:paraId="14F16177" w14:textId="77777777" w:rsidR="0049252C" w:rsidRPr="0029799F" w:rsidRDefault="003706FE">
            <w:pPr>
              <w:pStyle w:val="TableParagraph"/>
              <w:spacing w:line="224" w:lineRule="exact"/>
              <w:ind w:right="99"/>
              <w:jc w:val="right"/>
              <w:rPr>
                <w:sz w:val="24"/>
                <w:szCs w:val="24"/>
              </w:rPr>
            </w:pPr>
            <w:r w:rsidRPr="0029799F">
              <w:rPr>
                <w:spacing w:val="-10"/>
                <w:sz w:val="24"/>
                <w:szCs w:val="24"/>
              </w:rPr>
              <w:t>3</w:t>
            </w:r>
          </w:p>
        </w:tc>
        <w:tc>
          <w:tcPr>
            <w:tcW w:w="1440" w:type="dxa"/>
          </w:tcPr>
          <w:p w14:paraId="0B34BEE4" w14:textId="77777777" w:rsidR="0049252C" w:rsidRPr="0029799F" w:rsidRDefault="003706FE">
            <w:pPr>
              <w:pStyle w:val="TableParagraph"/>
              <w:spacing w:line="224"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1233</w:t>
            </w:r>
          </w:p>
        </w:tc>
        <w:tc>
          <w:tcPr>
            <w:tcW w:w="3240" w:type="dxa"/>
          </w:tcPr>
          <w:p w14:paraId="018BEE33" w14:textId="77777777" w:rsidR="0049252C" w:rsidRPr="0029799F" w:rsidRDefault="003706FE">
            <w:pPr>
              <w:pStyle w:val="TableParagraph"/>
              <w:spacing w:line="224" w:lineRule="exact"/>
              <w:ind w:left="107"/>
              <w:rPr>
                <w:sz w:val="24"/>
                <w:szCs w:val="24"/>
              </w:rPr>
            </w:pPr>
            <w:r w:rsidRPr="0029799F">
              <w:rPr>
                <w:sz w:val="24"/>
                <w:szCs w:val="24"/>
              </w:rPr>
              <w:t>Massage</w:t>
            </w:r>
            <w:r w:rsidRPr="0029799F">
              <w:rPr>
                <w:spacing w:val="-7"/>
                <w:sz w:val="24"/>
                <w:szCs w:val="24"/>
              </w:rPr>
              <w:t xml:space="preserve"> </w:t>
            </w:r>
            <w:r w:rsidRPr="0029799F">
              <w:rPr>
                <w:sz w:val="24"/>
                <w:szCs w:val="24"/>
              </w:rPr>
              <w:t>Therapy</w:t>
            </w:r>
            <w:r w:rsidRPr="0029799F">
              <w:rPr>
                <w:spacing w:val="-2"/>
                <w:sz w:val="24"/>
                <w:szCs w:val="24"/>
              </w:rPr>
              <w:t xml:space="preserve"> </w:t>
            </w:r>
            <w:r w:rsidRPr="0029799F">
              <w:rPr>
                <w:sz w:val="24"/>
                <w:szCs w:val="24"/>
              </w:rPr>
              <w:t>Lab</w:t>
            </w:r>
            <w:r w:rsidRPr="0029799F">
              <w:rPr>
                <w:spacing w:val="-3"/>
                <w:sz w:val="24"/>
                <w:szCs w:val="24"/>
              </w:rPr>
              <w:t xml:space="preserve"> </w:t>
            </w:r>
            <w:r w:rsidRPr="0029799F">
              <w:rPr>
                <w:spacing w:val="-10"/>
                <w:sz w:val="24"/>
                <w:szCs w:val="24"/>
              </w:rPr>
              <w:t>I</w:t>
            </w:r>
          </w:p>
        </w:tc>
        <w:tc>
          <w:tcPr>
            <w:tcW w:w="1090" w:type="dxa"/>
          </w:tcPr>
          <w:p w14:paraId="703DC4EF" w14:textId="77777777" w:rsidR="0049252C" w:rsidRPr="0029799F" w:rsidRDefault="003706FE">
            <w:pPr>
              <w:pStyle w:val="TableParagraph"/>
              <w:spacing w:line="224" w:lineRule="exact"/>
              <w:ind w:right="95"/>
              <w:jc w:val="right"/>
              <w:rPr>
                <w:sz w:val="24"/>
                <w:szCs w:val="24"/>
              </w:rPr>
            </w:pPr>
            <w:r w:rsidRPr="0029799F">
              <w:rPr>
                <w:spacing w:val="-10"/>
                <w:sz w:val="24"/>
                <w:szCs w:val="24"/>
              </w:rPr>
              <w:t>3</w:t>
            </w:r>
          </w:p>
        </w:tc>
      </w:tr>
      <w:tr w:rsidR="0049252C" w:rsidRPr="0029799F" w14:paraId="4201A7B9" w14:textId="77777777" w:rsidTr="00E25EC3">
        <w:trPr>
          <w:trHeight w:val="486"/>
        </w:trPr>
        <w:tc>
          <w:tcPr>
            <w:tcW w:w="1346" w:type="dxa"/>
          </w:tcPr>
          <w:p w14:paraId="2FE90781" w14:textId="77777777" w:rsidR="0049252C" w:rsidRPr="0029799F" w:rsidRDefault="003706FE" w:rsidP="00E25EC3">
            <w:pPr>
              <w:pStyle w:val="TableParagraph"/>
              <w:spacing w:line="243"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1281</w:t>
            </w:r>
          </w:p>
        </w:tc>
        <w:tc>
          <w:tcPr>
            <w:tcW w:w="2748" w:type="dxa"/>
          </w:tcPr>
          <w:p w14:paraId="1BE835EC" w14:textId="01863937" w:rsidR="0049252C" w:rsidRPr="0029799F" w:rsidRDefault="003706FE" w:rsidP="0029799F">
            <w:pPr>
              <w:pStyle w:val="TableParagraph"/>
              <w:spacing w:line="242" w:lineRule="exact"/>
              <w:ind w:left="105"/>
              <w:rPr>
                <w:sz w:val="24"/>
                <w:szCs w:val="24"/>
              </w:rPr>
            </w:pPr>
            <w:r w:rsidRPr="0029799F">
              <w:rPr>
                <w:sz w:val="24"/>
                <w:szCs w:val="24"/>
              </w:rPr>
              <w:t>Massage</w:t>
            </w:r>
            <w:r w:rsidRPr="0029799F">
              <w:rPr>
                <w:spacing w:val="-8"/>
                <w:sz w:val="24"/>
                <w:szCs w:val="24"/>
              </w:rPr>
              <w:t xml:space="preserve"> </w:t>
            </w:r>
            <w:r w:rsidRPr="0029799F">
              <w:rPr>
                <w:sz w:val="24"/>
                <w:szCs w:val="24"/>
              </w:rPr>
              <w:t>Therapy</w:t>
            </w:r>
            <w:r w:rsidRPr="0029799F">
              <w:rPr>
                <w:spacing w:val="-2"/>
                <w:sz w:val="24"/>
                <w:szCs w:val="24"/>
              </w:rPr>
              <w:t xml:space="preserve"> Clinical</w:t>
            </w:r>
            <w:r w:rsidR="0029799F">
              <w:rPr>
                <w:spacing w:val="-2"/>
                <w:sz w:val="24"/>
                <w:szCs w:val="24"/>
              </w:rPr>
              <w:t xml:space="preserve"> </w:t>
            </w:r>
            <w:r w:rsidRPr="0029799F">
              <w:rPr>
                <w:sz w:val="24"/>
                <w:szCs w:val="24"/>
              </w:rPr>
              <w:t>Lab</w:t>
            </w:r>
            <w:r w:rsidRPr="0029799F">
              <w:rPr>
                <w:spacing w:val="-2"/>
                <w:sz w:val="24"/>
                <w:szCs w:val="24"/>
              </w:rPr>
              <w:t xml:space="preserve"> </w:t>
            </w:r>
            <w:r w:rsidRPr="0029799F">
              <w:rPr>
                <w:spacing w:val="-10"/>
                <w:sz w:val="24"/>
                <w:szCs w:val="24"/>
              </w:rPr>
              <w:t>I</w:t>
            </w:r>
          </w:p>
        </w:tc>
        <w:tc>
          <w:tcPr>
            <w:tcW w:w="900" w:type="dxa"/>
          </w:tcPr>
          <w:p w14:paraId="366957AE" w14:textId="77777777" w:rsidR="0049252C" w:rsidRPr="0029799F" w:rsidRDefault="003706FE">
            <w:pPr>
              <w:pStyle w:val="TableParagraph"/>
              <w:spacing w:line="243" w:lineRule="exact"/>
              <w:ind w:right="99"/>
              <w:jc w:val="right"/>
              <w:rPr>
                <w:sz w:val="24"/>
                <w:szCs w:val="24"/>
              </w:rPr>
            </w:pPr>
            <w:r w:rsidRPr="0029799F">
              <w:rPr>
                <w:spacing w:val="-10"/>
                <w:sz w:val="24"/>
                <w:szCs w:val="24"/>
              </w:rPr>
              <w:t>1</w:t>
            </w:r>
          </w:p>
        </w:tc>
        <w:tc>
          <w:tcPr>
            <w:tcW w:w="1440" w:type="dxa"/>
          </w:tcPr>
          <w:p w14:paraId="025589DA" w14:textId="77777777" w:rsidR="0049252C" w:rsidRPr="0029799F" w:rsidRDefault="003706FE">
            <w:pPr>
              <w:pStyle w:val="TableParagraph"/>
              <w:spacing w:line="243"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1281</w:t>
            </w:r>
          </w:p>
        </w:tc>
        <w:tc>
          <w:tcPr>
            <w:tcW w:w="3240" w:type="dxa"/>
          </w:tcPr>
          <w:p w14:paraId="2696294B" w14:textId="77777777" w:rsidR="0049252C" w:rsidRPr="0029799F" w:rsidRDefault="003706FE">
            <w:pPr>
              <w:pStyle w:val="TableParagraph"/>
              <w:spacing w:line="243" w:lineRule="exact"/>
              <w:ind w:left="107"/>
              <w:rPr>
                <w:sz w:val="24"/>
                <w:szCs w:val="24"/>
              </w:rPr>
            </w:pPr>
            <w:r w:rsidRPr="0029799F">
              <w:rPr>
                <w:sz w:val="24"/>
                <w:szCs w:val="24"/>
              </w:rPr>
              <w:t>Massage</w:t>
            </w:r>
            <w:r w:rsidRPr="0029799F">
              <w:rPr>
                <w:spacing w:val="-7"/>
                <w:sz w:val="24"/>
                <w:szCs w:val="24"/>
              </w:rPr>
              <w:t xml:space="preserve"> </w:t>
            </w:r>
            <w:r w:rsidRPr="0029799F">
              <w:rPr>
                <w:sz w:val="24"/>
                <w:szCs w:val="24"/>
              </w:rPr>
              <w:t>Therapy</w:t>
            </w:r>
            <w:r w:rsidRPr="0029799F">
              <w:rPr>
                <w:spacing w:val="-2"/>
                <w:sz w:val="24"/>
                <w:szCs w:val="24"/>
              </w:rPr>
              <w:t xml:space="preserve"> </w:t>
            </w:r>
            <w:r w:rsidRPr="0029799F">
              <w:rPr>
                <w:sz w:val="24"/>
                <w:szCs w:val="24"/>
              </w:rPr>
              <w:t>Clinical</w:t>
            </w:r>
            <w:r w:rsidRPr="0029799F">
              <w:rPr>
                <w:spacing w:val="-5"/>
                <w:sz w:val="24"/>
                <w:szCs w:val="24"/>
              </w:rPr>
              <w:t xml:space="preserve"> </w:t>
            </w:r>
            <w:r w:rsidRPr="0029799F">
              <w:rPr>
                <w:sz w:val="24"/>
                <w:szCs w:val="24"/>
              </w:rPr>
              <w:t>Lab</w:t>
            </w:r>
            <w:r w:rsidRPr="0029799F">
              <w:rPr>
                <w:spacing w:val="-6"/>
                <w:sz w:val="24"/>
                <w:szCs w:val="24"/>
              </w:rPr>
              <w:t xml:space="preserve"> </w:t>
            </w:r>
            <w:r w:rsidRPr="0029799F">
              <w:rPr>
                <w:spacing w:val="-10"/>
                <w:sz w:val="24"/>
                <w:szCs w:val="24"/>
              </w:rPr>
              <w:t>I</w:t>
            </w:r>
          </w:p>
        </w:tc>
        <w:tc>
          <w:tcPr>
            <w:tcW w:w="1090" w:type="dxa"/>
          </w:tcPr>
          <w:p w14:paraId="69BAE575" w14:textId="77777777" w:rsidR="0049252C" w:rsidRPr="0029799F" w:rsidRDefault="003706FE">
            <w:pPr>
              <w:pStyle w:val="TableParagraph"/>
              <w:spacing w:line="243" w:lineRule="exact"/>
              <w:ind w:right="95"/>
              <w:jc w:val="right"/>
              <w:rPr>
                <w:sz w:val="24"/>
                <w:szCs w:val="24"/>
              </w:rPr>
            </w:pPr>
            <w:r w:rsidRPr="0029799F">
              <w:rPr>
                <w:spacing w:val="-10"/>
                <w:sz w:val="24"/>
                <w:szCs w:val="24"/>
              </w:rPr>
              <w:t>1</w:t>
            </w:r>
          </w:p>
        </w:tc>
      </w:tr>
      <w:tr w:rsidR="0049252C" w:rsidRPr="0029799F" w14:paraId="3377909A" w14:textId="77777777" w:rsidTr="00E25EC3">
        <w:trPr>
          <w:trHeight w:val="244"/>
        </w:trPr>
        <w:tc>
          <w:tcPr>
            <w:tcW w:w="1346" w:type="dxa"/>
          </w:tcPr>
          <w:p w14:paraId="548C4577" w14:textId="77777777" w:rsidR="0049252C" w:rsidRPr="0029799F" w:rsidRDefault="003706FE" w:rsidP="00E25EC3">
            <w:pPr>
              <w:pStyle w:val="TableParagraph"/>
              <w:spacing w:line="224"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1244</w:t>
            </w:r>
          </w:p>
        </w:tc>
        <w:tc>
          <w:tcPr>
            <w:tcW w:w="2748" w:type="dxa"/>
          </w:tcPr>
          <w:p w14:paraId="2451B73B" w14:textId="77777777" w:rsidR="0049252C" w:rsidRPr="0029799F" w:rsidRDefault="003706FE">
            <w:pPr>
              <w:pStyle w:val="TableParagraph"/>
              <w:spacing w:line="224" w:lineRule="exact"/>
              <w:ind w:left="105"/>
              <w:rPr>
                <w:sz w:val="24"/>
                <w:szCs w:val="24"/>
              </w:rPr>
            </w:pPr>
            <w:r w:rsidRPr="0029799F">
              <w:rPr>
                <w:sz w:val="24"/>
                <w:szCs w:val="24"/>
              </w:rPr>
              <w:t>Massage</w:t>
            </w:r>
            <w:r w:rsidRPr="0029799F">
              <w:rPr>
                <w:spacing w:val="-8"/>
                <w:sz w:val="24"/>
                <w:szCs w:val="24"/>
              </w:rPr>
              <w:t xml:space="preserve"> </w:t>
            </w:r>
            <w:r w:rsidRPr="0029799F">
              <w:rPr>
                <w:sz w:val="24"/>
                <w:szCs w:val="24"/>
              </w:rPr>
              <w:t>Therapy</w:t>
            </w:r>
            <w:r w:rsidRPr="0029799F">
              <w:rPr>
                <w:spacing w:val="-2"/>
                <w:sz w:val="24"/>
                <w:szCs w:val="24"/>
              </w:rPr>
              <w:t xml:space="preserve"> </w:t>
            </w:r>
            <w:r w:rsidRPr="0029799F">
              <w:rPr>
                <w:spacing w:val="-5"/>
                <w:sz w:val="24"/>
                <w:szCs w:val="24"/>
              </w:rPr>
              <w:t>II</w:t>
            </w:r>
          </w:p>
        </w:tc>
        <w:tc>
          <w:tcPr>
            <w:tcW w:w="900" w:type="dxa"/>
          </w:tcPr>
          <w:p w14:paraId="6DEF1378" w14:textId="77777777" w:rsidR="0049252C" w:rsidRPr="0029799F" w:rsidRDefault="003706FE">
            <w:pPr>
              <w:pStyle w:val="TableParagraph"/>
              <w:spacing w:line="224" w:lineRule="exact"/>
              <w:ind w:right="99"/>
              <w:jc w:val="right"/>
              <w:rPr>
                <w:sz w:val="24"/>
                <w:szCs w:val="24"/>
              </w:rPr>
            </w:pPr>
            <w:r w:rsidRPr="0029799F">
              <w:rPr>
                <w:spacing w:val="-10"/>
                <w:sz w:val="24"/>
                <w:szCs w:val="24"/>
              </w:rPr>
              <w:t>4</w:t>
            </w:r>
          </w:p>
        </w:tc>
        <w:tc>
          <w:tcPr>
            <w:tcW w:w="1440" w:type="dxa"/>
          </w:tcPr>
          <w:p w14:paraId="07CAD5EA" w14:textId="77777777" w:rsidR="0049252C" w:rsidRPr="0029799F" w:rsidRDefault="003706FE">
            <w:pPr>
              <w:pStyle w:val="TableParagraph"/>
              <w:spacing w:line="224"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1244</w:t>
            </w:r>
          </w:p>
        </w:tc>
        <w:tc>
          <w:tcPr>
            <w:tcW w:w="3240" w:type="dxa"/>
          </w:tcPr>
          <w:p w14:paraId="0B7D141B" w14:textId="77777777" w:rsidR="0049252C" w:rsidRPr="0029799F" w:rsidRDefault="003706FE">
            <w:pPr>
              <w:pStyle w:val="TableParagraph"/>
              <w:spacing w:line="224" w:lineRule="exact"/>
              <w:ind w:left="107"/>
              <w:rPr>
                <w:sz w:val="24"/>
                <w:szCs w:val="24"/>
              </w:rPr>
            </w:pPr>
            <w:r w:rsidRPr="0029799F">
              <w:rPr>
                <w:sz w:val="24"/>
                <w:szCs w:val="24"/>
              </w:rPr>
              <w:t>Massage</w:t>
            </w:r>
            <w:r w:rsidRPr="0029799F">
              <w:rPr>
                <w:spacing w:val="-8"/>
                <w:sz w:val="24"/>
                <w:szCs w:val="24"/>
              </w:rPr>
              <w:t xml:space="preserve"> </w:t>
            </w:r>
            <w:r w:rsidRPr="0029799F">
              <w:rPr>
                <w:sz w:val="24"/>
                <w:szCs w:val="24"/>
              </w:rPr>
              <w:t>Therapy</w:t>
            </w:r>
            <w:r w:rsidRPr="0029799F">
              <w:rPr>
                <w:spacing w:val="-2"/>
                <w:sz w:val="24"/>
                <w:szCs w:val="24"/>
              </w:rPr>
              <w:t xml:space="preserve"> </w:t>
            </w:r>
            <w:r w:rsidRPr="0029799F">
              <w:rPr>
                <w:spacing w:val="-5"/>
                <w:sz w:val="24"/>
                <w:szCs w:val="24"/>
              </w:rPr>
              <w:t>II</w:t>
            </w:r>
          </w:p>
        </w:tc>
        <w:tc>
          <w:tcPr>
            <w:tcW w:w="1090" w:type="dxa"/>
          </w:tcPr>
          <w:p w14:paraId="5878F5B9" w14:textId="77777777" w:rsidR="0049252C" w:rsidRPr="0029799F" w:rsidRDefault="003706FE">
            <w:pPr>
              <w:pStyle w:val="TableParagraph"/>
              <w:spacing w:line="224" w:lineRule="exact"/>
              <w:ind w:right="95"/>
              <w:jc w:val="right"/>
              <w:rPr>
                <w:sz w:val="24"/>
                <w:szCs w:val="24"/>
              </w:rPr>
            </w:pPr>
            <w:r w:rsidRPr="0029799F">
              <w:rPr>
                <w:spacing w:val="-10"/>
                <w:sz w:val="24"/>
                <w:szCs w:val="24"/>
              </w:rPr>
              <w:t>4</w:t>
            </w:r>
          </w:p>
        </w:tc>
      </w:tr>
      <w:tr w:rsidR="0049252C" w:rsidRPr="0029799F" w14:paraId="6E9DF400" w14:textId="77777777" w:rsidTr="00E25EC3">
        <w:trPr>
          <w:trHeight w:val="244"/>
        </w:trPr>
        <w:tc>
          <w:tcPr>
            <w:tcW w:w="1346" w:type="dxa"/>
          </w:tcPr>
          <w:p w14:paraId="0CF327FC" w14:textId="77777777" w:rsidR="0049252C" w:rsidRPr="0029799F" w:rsidRDefault="003706FE" w:rsidP="00E25EC3">
            <w:pPr>
              <w:pStyle w:val="TableParagraph"/>
              <w:spacing w:line="224"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1253</w:t>
            </w:r>
          </w:p>
        </w:tc>
        <w:tc>
          <w:tcPr>
            <w:tcW w:w="2748" w:type="dxa"/>
          </w:tcPr>
          <w:p w14:paraId="67519F53" w14:textId="77777777" w:rsidR="0049252C" w:rsidRPr="0029799F" w:rsidRDefault="003706FE">
            <w:pPr>
              <w:pStyle w:val="TableParagraph"/>
              <w:spacing w:line="224" w:lineRule="exact"/>
              <w:ind w:left="105"/>
              <w:rPr>
                <w:sz w:val="24"/>
                <w:szCs w:val="24"/>
              </w:rPr>
            </w:pPr>
            <w:r w:rsidRPr="0029799F">
              <w:rPr>
                <w:sz w:val="24"/>
                <w:szCs w:val="24"/>
              </w:rPr>
              <w:t>Massage</w:t>
            </w:r>
            <w:r w:rsidRPr="0029799F">
              <w:rPr>
                <w:spacing w:val="-6"/>
                <w:sz w:val="24"/>
                <w:szCs w:val="24"/>
              </w:rPr>
              <w:t xml:space="preserve"> </w:t>
            </w:r>
            <w:r w:rsidRPr="0029799F">
              <w:rPr>
                <w:sz w:val="24"/>
                <w:szCs w:val="24"/>
              </w:rPr>
              <w:t>Therapy</w:t>
            </w:r>
            <w:r w:rsidRPr="0029799F">
              <w:rPr>
                <w:spacing w:val="-1"/>
                <w:sz w:val="24"/>
                <w:szCs w:val="24"/>
              </w:rPr>
              <w:t xml:space="preserve"> </w:t>
            </w:r>
            <w:r w:rsidRPr="0029799F">
              <w:rPr>
                <w:sz w:val="24"/>
                <w:szCs w:val="24"/>
              </w:rPr>
              <w:t>II</w:t>
            </w:r>
            <w:r w:rsidRPr="0029799F">
              <w:rPr>
                <w:spacing w:val="-5"/>
                <w:sz w:val="24"/>
                <w:szCs w:val="24"/>
              </w:rPr>
              <w:t xml:space="preserve"> Lab</w:t>
            </w:r>
          </w:p>
        </w:tc>
        <w:tc>
          <w:tcPr>
            <w:tcW w:w="900" w:type="dxa"/>
          </w:tcPr>
          <w:p w14:paraId="415A1682" w14:textId="77777777" w:rsidR="0049252C" w:rsidRPr="0029799F" w:rsidRDefault="003706FE">
            <w:pPr>
              <w:pStyle w:val="TableParagraph"/>
              <w:spacing w:line="224" w:lineRule="exact"/>
              <w:ind w:right="99"/>
              <w:jc w:val="right"/>
              <w:rPr>
                <w:sz w:val="24"/>
                <w:szCs w:val="24"/>
              </w:rPr>
            </w:pPr>
            <w:r w:rsidRPr="0029799F">
              <w:rPr>
                <w:spacing w:val="-10"/>
                <w:sz w:val="24"/>
                <w:szCs w:val="24"/>
              </w:rPr>
              <w:t>3</w:t>
            </w:r>
          </w:p>
        </w:tc>
        <w:tc>
          <w:tcPr>
            <w:tcW w:w="1440" w:type="dxa"/>
          </w:tcPr>
          <w:p w14:paraId="381E4D86" w14:textId="77777777" w:rsidR="0049252C" w:rsidRPr="0029799F" w:rsidRDefault="003706FE">
            <w:pPr>
              <w:pStyle w:val="TableParagraph"/>
              <w:spacing w:line="224"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1253</w:t>
            </w:r>
          </w:p>
        </w:tc>
        <w:tc>
          <w:tcPr>
            <w:tcW w:w="3240" w:type="dxa"/>
          </w:tcPr>
          <w:p w14:paraId="7D90CE6A" w14:textId="77777777" w:rsidR="0049252C" w:rsidRPr="0029799F" w:rsidRDefault="003706FE">
            <w:pPr>
              <w:pStyle w:val="TableParagraph"/>
              <w:spacing w:line="224" w:lineRule="exact"/>
              <w:ind w:left="107"/>
              <w:rPr>
                <w:sz w:val="24"/>
                <w:szCs w:val="24"/>
              </w:rPr>
            </w:pPr>
            <w:r w:rsidRPr="0029799F">
              <w:rPr>
                <w:sz w:val="24"/>
                <w:szCs w:val="24"/>
              </w:rPr>
              <w:t>Massage</w:t>
            </w:r>
            <w:r w:rsidRPr="0029799F">
              <w:rPr>
                <w:spacing w:val="-6"/>
                <w:sz w:val="24"/>
                <w:szCs w:val="24"/>
              </w:rPr>
              <w:t xml:space="preserve"> </w:t>
            </w:r>
            <w:r w:rsidRPr="0029799F">
              <w:rPr>
                <w:sz w:val="24"/>
                <w:szCs w:val="24"/>
              </w:rPr>
              <w:t>Therapy</w:t>
            </w:r>
            <w:r w:rsidRPr="0029799F">
              <w:rPr>
                <w:spacing w:val="-1"/>
                <w:sz w:val="24"/>
                <w:szCs w:val="24"/>
              </w:rPr>
              <w:t xml:space="preserve"> </w:t>
            </w:r>
            <w:r w:rsidRPr="0029799F">
              <w:rPr>
                <w:sz w:val="24"/>
                <w:szCs w:val="24"/>
              </w:rPr>
              <w:t>II</w:t>
            </w:r>
            <w:r w:rsidRPr="0029799F">
              <w:rPr>
                <w:spacing w:val="-5"/>
                <w:sz w:val="24"/>
                <w:szCs w:val="24"/>
              </w:rPr>
              <w:t xml:space="preserve"> Lab</w:t>
            </w:r>
          </w:p>
        </w:tc>
        <w:tc>
          <w:tcPr>
            <w:tcW w:w="1090" w:type="dxa"/>
          </w:tcPr>
          <w:p w14:paraId="374BB650" w14:textId="77777777" w:rsidR="0049252C" w:rsidRPr="0029799F" w:rsidRDefault="003706FE">
            <w:pPr>
              <w:pStyle w:val="TableParagraph"/>
              <w:spacing w:line="224" w:lineRule="exact"/>
              <w:ind w:right="95"/>
              <w:jc w:val="right"/>
              <w:rPr>
                <w:sz w:val="24"/>
                <w:szCs w:val="24"/>
              </w:rPr>
            </w:pPr>
            <w:r w:rsidRPr="0029799F">
              <w:rPr>
                <w:spacing w:val="-10"/>
                <w:sz w:val="24"/>
                <w:szCs w:val="24"/>
              </w:rPr>
              <w:t>3</w:t>
            </w:r>
          </w:p>
        </w:tc>
      </w:tr>
      <w:tr w:rsidR="0049252C" w:rsidRPr="0029799F" w14:paraId="0EBA2548" w14:textId="77777777" w:rsidTr="00E25EC3">
        <w:trPr>
          <w:trHeight w:val="489"/>
        </w:trPr>
        <w:tc>
          <w:tcPr>
            <w:tcW w:w="1346" w:type="dxa"/>
          </w:tcPr>
          <w:p w14:paraId="3CA69524" w14:textId="77777777" w:rsidR="0049252C" w:rsidRPr="0029799F" w:rsidRDefault="003706FE" w:rsidP="00E25EC3">
            <w:pPr>
              <w:pStyle w:val="TableParagraph"/>
              <w:spacing w:line="243"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1263</w:t>
            </w:r>
          </w:p>
        </w:tc>
        <w:tc>
          <w:tcPr>
            <w:tcW w:w="2748" w:type="dxa"/>
          </w:tcPr>
          <w:p w14:paraId="6D6E796B" w14:textId="5D2BBCDE" w:rsidR="0049252C" w:rsidRPr="0029799F" w:rsidRDefault="003706FE" w:rsidP="0029799F">
            <w:pPr>
              <w:pStyle w:val="TableParagraph"/>
              <w:spacing w:line="243" w:lineRule="exact"/>
              <w:ind w:left="105"/>
              <w:rPr>
                <w:sz w:val="24"/>
                <w:szCs w:val="24"/>
              </w:rPr>
            </w:pPr>
            <w:r w:rsidRPr="0029799F">
              <w:rPr>
                <w:sz w:val="24"/>
                <w:szCs w:val="24"/>
              </w:rPr>
              <w:t>Massage</w:t>
            </w:r>
            <w:r w:rsidRPr="0029799F">
              <w:rPr>
                <w:spacing w:val="-8"/>
                <w:sz w:val="24"/>
                <w:szCs w:val="24"/>
              </w:rPr>
              <w:t xml:space="preserve"> </w:t>
            </w:r>
            <w:r w:rsidRPr="0029799F">
              <w:rPr>
                <w:sz w:val="24"/>
                <w:szCs w:val="24"/>
              </w:rPr>
              <w:t>Therapy</w:t>
            </w:r>
            <w:r w:rsidRPr="0029799F">
              <w:rPr>
                <w:spacing w:val="-2"/>
                <w:sz w:val="24"/>
                <w:szCs w:val="24"/>
              </w:rPr>
              <w:t xml:space="preserve"> Clinical</w:t>
            </w:r>
            <w:r w:rsidR="0029799F">
              <w:rPr>
                <w:spacing w:val="-2"/>
                <w:sz w:val="24"/>
                <w:szCs w:val="24"/>
              </w:rPr>
              <w:t xml:space="preserve"> </w:t>
            </w:r>
            <w:r w:rsidRPr="0029799F">
              <w:rPr>
                <w:sz w:val="24"/>
                <w:szCs w:val="24"/>
              </w:rPr>
              <w:t>Lab</w:t>
            </w:r>
            <w:r w:rsidRPr="0029799F">
              <w:rPr>
                <w:spacing w:val="-2"/>
                <w:sz w:val="24"/>
                <w:szCs w:val="24"/>
              </w:rPr>
              <w:t xml:space="preserve"> </w:t>
            </w:r>
            <w:r w:rsidRPr="0029799F">
              <w:rPr>
                <w:spacing w:val="-5"/>
                <w:sz w:val="24"/>
                <w:szCs w:val="24"/>
              </w:rPr>
              <w:t>II</w:t>
            </w:r>
          </w:p>
        </w:tc>
        <w:tc>
          <w:tcPr>
            <w:tcW w:w="900" w:type="dxa"/>
          </w:tcPr>
          <w:p w14:paraId="4234EBA4" w14:textId="77777777" w:rsidR="0049252C" w:rsidRPr="0029799F" w:rsidRDefault="003706FE">
            <w:pPr>
              <w:pStyle w:val="TableParagraph"/>
              <w:spacing w:line="243" w:lineRule="exact"/>
              <w:ind w:right="99"/>
              <w:jc w:val="right"/>
              <w:rPr>
                <w:sz w:val="24"/>
                <w:szCs w:val="24"/>
              </w:rPr>
            </w:pPr>
            <w:r w:rsidRPr="0029799F">
              <w:rPr>
                <w:spacing w:val="-10"/>
                <w:sz w:val="24"/>
                <w:szCs w:val="24"/>
              </w:rPr>
              <w:t>3</w:t>
            </w:r>
          </w:p>
        </w:tc>
        <w:tc>
          <w:tcPr>
            <w:tcW w:w="1440" w:type="dxa"/>
          </w:tcPr>
          <w:p w14:paraId="0340D078" w14:textId="77777777" w:rsidR="0049252C" w:rsidRPr="0029799F" w:rsidRDefault="003706FE">
            <w:pPr>
              <w:pStyle w:val="TableParagraph"/>
              <w:spacing w:line="243"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1263</w:t>
            </w:r>
          </w:p>
        </w:tc>
        <w:tc>
          <w:tcPr>
            <w:tcW w:w="3240" w:type="dxa"/>
          </w:tcPr>
          <w:p w14:paraId="184F61FD" w14:textId="5F0A3B01" w:rsidR="0049252C" w:rsidRPr="0029799F" w:rsidRDefault="003706FE" w:rsidP="00E25EC3">
            <w:pPr>
              <w:pStyle w:val="TableParagraph"/>
              <w:spacing w:line="243" w:lineRule="exact"/>
              <w:ind w:left="107"/>
              <w:rPr>
                <w:sz w:val="24"/>
                <w:szCs w:val="24"/>
              </w:rPr>
            </w:pPr>
            <w:r w:rsidRPr="0029799F">
              <w:rPr>
                <w:sz w:val="24"/>
                <w:szCs w:val="24"/>
              </w:rPr>
              <w:t>Massage</w:t>
            </w:r>
            <w:r w:rsidRPr="0029799F">
              <w:rPr>
                <w:spacing w:val="-8"/>
                <w:sz w:val="24"/>
                <w:szCs w:val="24"/>
              </w:rPr>
              <w:t xml:space="preserve"> </w:t>
            </w:r>
            <w:r w:rsidRPr="0029799F">
              <w:rPr>
                <w:sz w:val="24"/>
                <w:szCs w:val="24"/>
              </w:rPr>
              <w:t>Therapy</w:t>
            </w:r>
            <w:r w:rsidRPr="0029799F">
              <w:rPr>
                <w:spacing w:val="-3"/>
                <w:sz w:val="24"/>
                <w:szCs w:val="24"/>
              </w:rPr>
              <w:t xml:space="preserve"> </w:t>
            </w:r>
            <w:r w:rsidRPr="0029799F">
              <w:rPr>
                <w:sz w:val="24"/>
                <w:szCs w:val="24"/>
              </w:rPr>
              <w:t>Clinical</w:t>
            </w:r>
            <w:r w:rsidRPr="0029799F">
              <w:rPr>
                <w:spacing w:val="-6"/>
                <w:sz w:val="24"/>
                <w:szCs w:val="24"/>
              </w:rPr>
              <w:t xml:space="preserve"> </w:t>
            </w:r>
            <w:r w:rsidRPr="0029799F">
              <w:rPr>
                <w:spacing w:val="-5"/>
                <w:sz w:val="24"/>
                <w:szCs w:val="24"/>
              </w:rPr>
              <w:t>Lab</w:t>
            </w:r>
            <w:r w:rsidR="00E25EC3">
              <w:rPr>
                <w:spacing w:val="-5"/>
                <w:sz w:val="24"/>
                <w:szCs w:val="24"/>
              </w:rPr>
              <w:t xml:space="preserve"> </w:t>
            </w:r>
            <w:r w:rsidRPr="0029799F">
              <w:rPr>
                <w:spacing w:val="-5"/>
                <w:sz w:val="24"/>
                <w:szCs w:val="24"/>
              </w:rPr>
              <w:t>II</w:t>
            </w:r>
          </w:p>
        </w:tc>
        <w:tc>
          <w:tcPr>
            <w:tcW w:w="1090" w:type="dxa"/>
          </w:tcPr>
          <w:p w14:paraId="386ED3A5" w14:textId="77777777" w:rsidR="0049252C" w:rsidRPr="0029799F" w:rsidRDefault="003706FE">
            <w:pPr>
              <w:pStyle w:val="TableParagraph"/>
              <w:spacing w:line="243" w:lineRule="exact"/>
              <w:ind w:right="95"/>
              <w:jc w:val="right"/>
              <w:rPr>
                <w:sz w:val="24"/>
                <w:szCs w:val="24"/>
              </w:rPr>
            </w:pPr>
            <w:r w:rsidRPr="0029799F">
              <w:rPr>
                <w:spacing w:val="-10"/>
                <w:sz w:val="24"/>
                <w:szCs w:val="24"/>
              </w:rPr>
              <w:t>3</w:t>
            </w:r>
          </w:p>
        </w:tc>
      </w:tr>
      <w:tr w:rsidR="0049252C" w:rsidRPr="0029799F" w14:paraId="4CC7DAE2" w14:textId="77777777" w:rsidTr="00E25EC3">
        <w:trPr>
          <w:trHeight w:val="242"/>
        </w:trPr>
        <w:tc>
          <w:tcPr>
            <w:tcW w:w="1346" w:type="dxa"/>
          </w:tcPr>
          <w:p w14:paraId="1634E173" w14:textId="77777777" w:rsidR="0049252C" w:rsidRPr="0029799F" w:rsidRDefault="003706FE" w:rsidP="00E25EC3">
            <w:pPr>
              <w:pStyle w:val="TableParagraph"/>
              <w:spacing w:line="222"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1272</w:t>
            </w:r>
          </w:p>
        </w:tc>
        <w:tc>
          <w:tcPr>
            <w:tcW w:w="2748" w:type="dxa"/>
          </w:tcPr>
          <w:p w14:paraId="05B9A54A" w14:textId="77777777" w:rsidR="0049252C" w:rsidRPr="0029799F" w:rsidRDefault="003706FE">
            <w:pPr>
              <w:pStyle w:val="TableParagraph"/>
              <w:spacing w:line="222" w:lineRule="exact"/>
              <w:ind w:left="105"/>
              <w:rPr>
                <w:sz w:val="24"/>
                <w:szCs w:val="24"/>
              </w:rPr>
            </w:pPr>
            <w:r w:rsidRPr="0029799F">
              <w:rPr>
                <w:sz w:val="24"/>
                <w:szCs w:val="24"/>
              </w:rPr>
              <w:t>Specialized</w:t>
            </w:r>
            <w:r w:rsidRPr="0029799F">
              <w:rPr>
                <w:spacing w:val="-10"/>
                <w:sz w:val="24"/>
                <w:szCs w:val="24"/>
              </w:rPr>
              <w:t xml:space="preserve"> </w:t>
            </w:r>
            <w:r w:rsidRPr="0029799F">
              <w:rPr>
                <w:spacing w:val="-2"/>
                <w:sz w:val="24"/>
                <w:szCs w:val="24"/>
              </w:rPr>
              <w:t>Modalities</w:t>
            </w:r>
          </w:p>
        </w:tc>
        <w:tc>
          <w:tcPr>
            <w:tcW w:w="900" w:type="dxa"/>
          </w:tcPr>
          <w:p w14:paraId="3E06B750" w14:textId="77777777" w:rsidR="0049252C" w:rsidRPr="0029799F" w:rsidRDefault="003706FE">
            <w:pPr>
              <w:pStyle w:val="TableParagraph"/>
              <w:spacing w:line="222" w:lineRule="exact"/>
              <w:ind w:right="99"/>
              <w:jc w:val="right"/>
              <w:rPr>
                <w:sz w:val="24"/>
                <w:szCs w:val="24"/>
              </w:rPr>
            </w:pPr>
            <w:r w:rsidRPr="0029799F">
              <w:rPr>
                <w:spacing w:val="-10"/>
                <w:sz w:val="24"/>
                <w:szCs w:val="24"/>
              </w:rPr>
              <w:t>2</w:t>
            </w:r>
          </w:p>
        </w:tc>
        <w:tc>
          <w:tcPr>
            <w:tcW w:w="1440" w:type="dxa"/>
          </w:tcPr>
          <w:p w14:paraId="22B35114" w14:textId="77777777" w:rsidR="0049252C" w:rsidRPr="0029799F" w:rsidRDefault="003706FE">
            <w:pPr>
              <w:pStyle w:val="TableParagraph"/>
              <w:spacing w:line="222"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1272</w:t>
            </w:r>
          </w:p>
        </w:tc>
        <w:tc>
          <w:tcPr>
            <w:tcW w:w="3240" w:type="dxa"/>
          </w:tcPr>
          <w:p w14:paraId="543A3E03" w14:textId="77777777" w:rsidR="0049252C" w:rsidRPr="0029799F" w:rsidRDefault="003706FE">
            <w:pPr>
              <w:pStyle w:val="TableParagraph"/>
              <w:spacing w:line="222" w:lineRule="exact"/>
              <w:ind w:left="107"/>
              <w:rPr>
                <w:sz w:val="24"/>
                <w:szCs w:val="24"/>
              </w:rPr>
            </w:pPr>
            <w:r w:rsidRPr="0029799F">
              <w:rPr>
                <w:sz w:val="24"/>
                <w:szCs w:val="24"/>
              </w:rPr>
              <w:t>Specialized</w:t>
            </w:r>
            <w:r w:rsidRPr="0029799F">
              <w:rPr>
                <w:spacing w:val="-10"/>
                <w:sz w:val="24"/>
                <w:szCs w:val="24"/>
              </w:rPr>
              <w:t xml:space="preserve"> </w:t>
            </w:r>
            <w:r w:rsidRPr="0029799F">
              <w:rPr>
                <w:spacing w:val="-2"/>
                <w:sz w:val="24"/>
                <w:szCs w:val="24"/>
              </w:rPr>
              <w:t>Modalities</w:t>
            </w:r>
          </w:p>
        </w:tc>
        <w:tc>
          <w:tcPr>
            <w:tcW w:w="1090" w:type="dxa"/>
          </w:tcPr>
          <w:p w14:paraId="5969D972" w14:textId="77777777" w:rsidR="0049252C" w:rsidRPr="0029799F" w:rsidRDefault="003706FE">
            <w:pPr>
              <w:pStyle w:val="TableParagraph"/>
              <w:spacing w:line="222" w:lineRule="exact"/>
              <w:ind w:right="95"/>
              <w:jc w:val="right"/>
              <w:rPr>
                <w:sz w:val="24"/>
                <w:szCs w:val="24"/>
              </w:rPr>
            </w:pPr>
            <w:r w:rsidRPr="0029799F">
              <w:rPr>
                <w:spacing w:val="-10"/>
                <w:sz w:val="24"/>
                <w:szCs w:val="24"/>
              </w:rPr>
              <w:t>2</w:t>
            </w:r>
          </w:p>
        </w:tc>
      </w:tr>
      <w:tr w:rsidR="0049252C" w:rsidRPr="0029799F" w14:paraId="1C4F41C0" w14:textId="77777777" w:rsidTr="00E25EC3">
        <w:trPr>
          <w:trHeight w:val="489"/>
        </w:trPr>
        <w:tc>
          <w:tcPr>
            <w:tcW w:w="1346" w:type="dxa"/>
          </w:tcPr>
          <w:p w14:paraId="2A24DC3B" w14:textId="77777777" w:rsidR="0049252C" w:rsidRPr="0029799F" w:rsidRDefault="003706FE" w:rsidP="00E25EC3">
            <w:pPr>
              <w:pStyle w:val="TableParagraph"/>
              <w:spacing w:before="1"/>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1343</w:t>
            </w:r>
          </w:p>
        </w:tc>
        <w:tc>
          <w:tcPr>
            <w:tcW w:w="2748" w:type="dxa"/>
          </w:tcPr>
          <w:p w14:paraId="1900761C" w14:textId="0B32FFA2" w:rsidR="0049252C" w:rsidRPr="0029799F" w:rsidRDefault="003706FE" w:rsidP="0029799F">
            <w:pPr>
              <w:pStyle w:val="TableParagraph"/>
              <w:spacing w:before="1" w:line="243" w:lineRule="exact"/>
              <w:ind w:left="105"/>
              <w:rPr>
                <w:sz w:val="24"/>
                <w:szCs w:val="24"/>
              </w:rPr>
            </w:pPr>
            <w:r w:rsidRPr="0029799F">
              <w:rPr>
                <w:sz w:val="24"/>
                <w:szCs w:val="24"/>
              </w:rPr>
              <w:t>Pathology</w:t>
            </w:r>
            <w:r w:rsidRPr="0029799F">
              <w:rPr>
                <w:spacing w:val="-3"/>
                <w:sz w:val="24"/>
                <w:szCs w:val="24"/>
              </w:rPr>
              <w:t xml:space="preserve"> </w:t>
            </w:r>
            <w:r w:rsidRPr="0029799F">
              <w:rPr>
                <w:sz w:val="24"/>
                <w:szCs w:val="24"/>
              </w:rPr>
              <w:t>and</w:t>
            </w:r>
            <w:r w:rsidRPr="0029799F">
              <w:rPr>
                <w:spacing w:val="-2"/>
                <w:sz w:val="24"/>
                <w:szCs w:val="24"/>
              </w:rPr>
              <w:t xml:space="preserve"> Medical</w:t>
            </w:r>
            <w:r w:rsidR="0029799F">
              <w:rPr>
                <w:spacing w:val="-2"/>
                <w:sz w:val="24"/>
                <w:szCs w:val="24"/>
              </w:rPr>
              <w:t xml:space="preserve"> </w:t>
            </w:r>
            <w:r w:rsidRPr="0029799F">
              <w:rPr>
                <w:spacing w:val="-2"/>
                <w:sz w:val="24"/>
                <w:szCs w:val="24"/>
              </w:rPr>
              <w:t>Terminology</w:t>
            </w:r>
          </w:p>
        </w:tc>
        <w:tc>
          <w:tcPr>
            <w:tcW w:w="900" w:type="dxa"/>
          </w:tcPr>
          <w:p w14:paraId="41BFC033" w14:textId="77777777" w:rsidR="0049252C" w:rsidRPr="0029799F" w:rsidRDefault="003706FE">
            <w:pPr>
              <w:pStyle w:val="TableParagraph"/>
              <w:spacing w:before="1"/>
              <w:ind w:right="99"/>
              <w:jc w:val="right"/>
              <w:rPr>
                <w:sz w:val="24"/>
                <w:szCs w:val="24"/>
              </w:rPr>
            </w:pPr>
            <w:r w:rsidRPr="0029799F">
              <w:rPr>
                <w:spacing w:val="-10"/>
                <w:sz w:val="24"/>
                <w:szCs w:val="24"/>
              </w:rPr>
              <w:t>3</w:t>
            </w:r>
          </w:p>
        </w:tc>
        <w:tc>
          <w:tcPr>
            <w:tcW w:w="1440" w:type="dxa"/>
          </w:tcPr>
          <w:p w14:paraId="743D4EEC" w14:textId="77777777" w:rsidR="0049252C" w:rsidRPr="0029799F" w:rsidRDefault="003706FE">
            <w:pPr>
              <w:pStyle w:val="TableParagraph"/>
              <w:spacing w:before="1"/>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1343</w:t>
            </w:r>
          </w:p>
        </w:tc>
        <w:tc>
          <w:tcPr>
            <w:tcW w:w="3240" w:type="dxa"/>
          </w:tcPr>
          <w:p w14:paraId="61E15497" w14:textId="0BE3D102" w:rsidR="0049252C" w:rsidRPr="0029799F" w:rsidRDefault="003706FE" w:rsidP="0029799F">
            <w:pPr>
              <w:pStyle w:val="TableParagraph"/>
              <w:spacing w:before="1" w:line="243" w:lineRule="exact"/>
              <w:ind w:left="107"/>
              <w:rPr>
                <w:sz w:val="24"/>
                <w:szCs w:val="24"/>
              </w:rPr>
            </w:pPr>
            <w:r w:rsidRPr="0029799F">
              <w:rPr>
                <w:sz w:val="24"/>
                <w:szCs w:val="24"/>
              </w:rPr>
              <w:t>Pathology</w:t>
            </w:r>
            <w:r w:rsidRPr="0029799F">
              <w:rPr>
                <w:spacing w:val="-3"/>
                <w:sz w:val="24"/>
                <w:szCs w:val="24"/>
              </w:rPr>
              <w:t xml:space="preserve"> </w:t>
            </w:r>
            <w:r w:rsidRPr="0029799F">
              <w:rPr>
                <w:sz w:val="24"/>
                <w:szCs w:val="24"/>
              </w:rPr>
              <w:t>and</w:t>
            </w:r>
            <w:r w:rsidRPr="0029799F">
              <w:rPr>
                <w:spacing w:val="-2"/>
                <w:sz w:val="24"/>
                <w:szCs w:val="24"/>
              </w:rPr>
              <w:t xml:space="preserve"> Medical</w:t>
            </w:r>
            <w:r w:rsidR="0029799F">
              <w:rPr>
                <w:spacing w:val="-2"/>
                <w:sz w:val="24"/>
                <w:szCs w:val="24"/>
              </w:rPr>
              <w:t xml:space="preserve"> </w:t>
            </w:r>
            <w:r w:rsidRPr="0029799F">
              <w:rPr>
                <w:spacing w:val="-2"/>
                <w:sz w:val="24"/>
                <w:szCs w:val="24"/>
              </w:rPr>
              <w:t>Terminology</w:t>
            </w:r>
          </w:p>
        </w:tc>
        <w:tc>
          <w:tcPr>
            <w:tcW w:w="1090" w:type="dxa"/>
          </w:tcPr>
          <w:p w14:paraId="1C770032" w14:textId="77777777" w:rsidR="0049252C" w:rsidRPr="0029799F" w:rsidRDefault="003706FE">
            <w:pPr>
              <w:pStyle w:val="TableParagraph"/>
              <w:spacing w:before="1"/>
              <w:ind w:right="95"/>
              <w:jc w:val="right"/>
              <w:rPr>
                <w:sz w:val="24"/>
                <w:szCs w:val="24"/>
              </w:rPr>
            </w:pPr>
            <w:r w:rsidRPr="0029799F">
              <w:rPr>
                <w:spacing w:val="-10"/>
                <w:sz w:val="24"/>
                <w:szCs w:val="24"/>
              </w:rPr>
              <w:t>3</w:t>
            </w:r>
          </w:p>
        </w:tc>
      </w:tr>
      <w:tr w:rsidR="0049252C" w:rsidRPr="0029799F" w14:paraId="3CEB1654" w14:textId="77777777" w:rsidTr="00E25EC3">
        <w:trPr>
          <w:trHeight w:val="244"/>
        </w:trPr>
        <w:tc>
          <w:tcPr>
            <w:tcW w:w="1346" w:type="dxa"/>
            <w:tcBorders>
              <w:bottom w:val="single" w:sz="4" w:space="0" w:color="auto"/>
            </w:tcBorders>
          </w:tcPr>
          <w:p w14:paraId="279A3672" w14:textId="77777777" w:rsidR="0049252C" w:rsidRPr="0029799F" w:rsidRDefault="003706FE" w:rsidP="00E25EC3">
            <w:pPr>
              <w:pStyle w:val="TableParagraph"/>
              <w:spacing w:line="224"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1333</w:t>
            </w:r>
          </w:p>
        </w:tc>
        <w:tc>
          <w:tcPr>
            <w:tcW w:w="2748" w:type="dxa"/>
            <w:tcBorders>
              <w:bottom w:val="single" w:sz="4" w:space="0" w:color="auto"/>
            </w:tcBorders>
          </w:tcPr>
          <w:p w14:paraId="62278921" w14:textId="77777777" w:rsidR="0049252C" w:rsidRPr="0029799F" w:rsidRDefault="003706FE">
            <w:pPr>
              <w:pStyle w:val="TableParagraph"/>
              <w:spacing w:line="224" w:lineRule="exact"/>
              <w:ind w:left="105"/>
              <w:rPr>
                <w:sz w:val="24"/>
                <w:szCs w:val="24"/>
              </w:rPr>
            </w:pPr>
            <w:r w:rsidRPr="0029799F">
              <w:rPr>
                <w:spacing w:val="-2"/>
                <w:sz w:val="24"/>
                <w:szCs w:val="24"/>
              </w:rPr>
              <w:t>Kinesiology</w:t>
            </w:r>
          </w:p>
        </w:tc>
        <w:tc>
          <w:tcPr>
            <w:tcW w:w="900" w:type="dxa"/>
            <w:tcBorders>
              <w:bottom w:val="single" w:sz="4" w:space="0" w:color="auto"/>
            </w:tcBorders>
          </w:tcPr>
          <w:p w14:paraId="21C4AF66" w14:textId="77777777" w:rsidR="0049252C" w:rsidRPr="0029799F" w:rsidRDefault="003706FE">
            <w:pPr>
              <w:pStyle w:val="TableParagraph"/>
              <w:spacing w:line="224" w:lineRule="exact"/>
              <w:ind w:right="99"/>
              <w:jc w:val="right"/>
              <w:rPr>
                <w:sz w:val="24"/>
                <w:szCs w:val="24"/>
              </w:rPr>
            </w:pPr>
            <w:r w:rsidRPr="0029799F">
              <w:rPr>
                <w:spacing w:val="-10"/>
                <w:sz w:val="24"/>
                <w:szCs w:val="24"/>
              </w:rPr>
              <w:t>3</w:t>
            </w:r>
          </w:p>
        </w:tc>
        <w:tc>
          <w:tcPr>
            <w:tcW w:w="1440" w:type="dxa"/>
            <w:tcBorders>
              <w:bottom w:val="single" w:sz="4" w:space="0" w:color="auto"/>
            </w:tcBorders>
          </w:tcPr>
          <w:p w14:paraId="1189B1ED" w14:textId="77777777" w:rsidR="0049252C" w:rsidRPr="0029799F" w:rsidRDefault="003706FE">
            <w:pPr>
              <w:pStyle w:val="TableParagraph"/>
              <w:spacing w:line="224"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1333</w:t>
            </w:r>
          </w:p>
        </w:tc>
        <w:tc>
          <w:tcPr>
            <w:tcW w:w="3240" w:type="dxa"/>
            <w:tcBorders>
              <w:bottom w:val="single" w:sz="4" w:space="0" w:color="auto"/>
            </w:tcBorders>
          </w:tcPr>
          <w:p w14:paraId="6A7B8AB7" w14:textId="77777777" w:rsidR="0049252C" w:rsidRPr="0029799F" w:rsidRDefault="003706FE">
            <w:pPr>
              <w:pStyle w:val="TableParagraph"/>
              <w:spacing w:line="224" w:lineRule="exact"/>
              <w:ind w:left="107"/>
              <w:rPr>
                <w:sz w:val="24"/>
                <w:szCs w:val="24"/>
              </w:rPr>
            </w:pPr>
            <w:r w:rsidRPr="0029799F">
              <w:rPr>
                <w:spacing w:val="-2"/>
                <w:sz w:val="24"/>
                <w:szCs w:val="24"/>
              </w:rPr>
              <w:t>Kinesiology</w:t>
            </w:r>
          </w:p>
        </w:tc>
        <w:tc>
          <w:tcPr>
            <w:tcW w:w="1090" w:type="dxa"/>
            <w:tcBorders>
              <w:bottom w:val="single" w:sz="4" w:space="0" w:color="auto"/>
            </w:tcBorders>
          </w:tcPr>
          <w:p w14:paraId="20858279" w14:textId="77777777" w:rsidR="0049252C" w:rsidRPr="0029799F" w:rsidRDefault="003706FE">
            <w:pPr>
              <w:pStyle w:val="TableParagraph"/>
              <w:spacing w:line="224" w:lineRule="exact"/>
              <w:ind w:right="95"/>
              <w:jc w:val="right"/>
              <w:rPr>
                <w:sz w:val="24"/>
                <w:szCs w:val="24"/>
              </w:rPr>
            </w:pPr>
            <w:r w:rsidRPr="0029799F">
              <w:rPr>
                <w:spacing w:val="-10"/>
                <w:sz w:val="24"/>
                <w:szCs w:val="24"/>
              </w:rPr>
              <w:t>3</w:t>
            </w:r>
          </w:p>
        </w:tc>
      </w:tr>
      <w:tr w:rsidR="0049252C" w:rsidRPr="0029799F" w14:paraId="5B1DD76F" w14:textId="77777777" w:rsidTr="00E25EC3">
        <w:trPr>
          <w:trHeight w:val="283"/>
        </w:trPr>
        <w:tc>
          <w:tcPr>
            <w:tcW w:w="1346" w:type="dxa"/>
            <w:tcBorders>
              <w:top w:val="single" w:sz="4" w:space="0" w:color="auto"/>
              <w:left w:val="single" w:sz="4" w:space="0" w:color="auto"/>
              <w:bottom w:val="single" w:sz="4" w:space="0" w:color="auto"/>
              <w:right w:val="single" w:sz="4" w:space="0" w:color="auto"/>
            </w:tcBorders>
          </w:tcPr>
          <w:p w14:paraId="6029761E" w14:textId="77777777" w:rsidR="0049252C" w:rsidRDefault="003706FE" w:rsidP="00E25EC3">
            <w:pPr>
              <w:pStyle w:val="TableParagraph"/>
              <w:spacing w:before="42" w:line="222" w:lineRule="exact"/>
              <w:ind w:left="-45" w:right="300" w:hanging="46"/>
              <w:jc w:val="right"/>
              <w:rPr>
                <w:b/>
                <w:sz w:val="24"/>
                <w:szCs w:val="24"/>
              </w:rPr>
            </w:pPr>
            <w:r w:rsidRPr="0029799F">
              <w:rPr>
                <w:sz w:val="24"/>
                <w:szCs w:val="24"/>
              </w:rPr>
              <w:t>BIO</w:t>
            </w:r>
            <w:r w:rsidRPr="0029799F">
              <w:rPr>
                <w:sz w:val="24"/>
                <w:szCs w:val="24"/>
                <w:rPrChange w:id="2692" w:author="Demarius Tolliver" w:date="2025-05-19T08:03:00Z">
                  <w:rPr>
                    <w:spacing w:val="-4"/>
                    <w:sz w:val="20"/>
                  </w:rPr>
                </w:rPrChange>
              </w:rPr>
              <w:t xml:space="preserve"> 1513</w:t>
            </w:r>
            <w:r w:rsidR="00E25EC3" w:rsidRPr="0029799F">
              <w:rPr>
                <w:b/>
                <w:sz w:val="24"/>
                <w:szCs w:val="24"/>
              </w:rPr>
              <w:t xml:space="preserve"> </w:t>
            </w:r>
            <w:r w:rsidR="00E25EC3" w:rsidRPr="0029799F">
              <w:rPr>
                <w:b/>
                <w:sz w:val="24"/>
                <w:szCs w:val="24"/>
                <w:rPrChange w:id="2693" w:author="Demarius Tolliver" w:date="2025-05-19T08:04:00Z">
                  <w:rPr>
                    <w:b/>
                    <w:spacing w:val="-5"/>
                    <w:sz w:val="20"/>
                  </w:rPr>
                </w:rPrChange>
              </w:rPr>
              <w:t>OR</w:t>
            </w:r>
          </w:p>
          <w:p w14:paraId="21C45B1A" w14:textId="05FD1494" w:rsidR="00E25EC3" w:rsidRPr="0029799F" w:rsidRDefault="00E25EC3" w:rsidP="00E25EC3">
            <w:pPr>
              <w:pStyle w:val="TableParagraph"/>
              <w:spacing w:before="42" w:line="222" w:lineRule="exact"/>
              <w:ind w:left="-45" w:right="300" w:hanging="46"/>
              <w:jc w:val="right"/>
              <w:rPr>
                <w:sz w:val="24"/>
                <w:szCs w:val="24"/>
              </w:rPr>
            </w:pPr>
            <w:r w:rsidRPr="0029799F">
              <w:rPr>
                <w:sz w:val="24"/>
                <w:szCs w:val="24"/>
              </w:rPr>
              <w:t>MGT</w:t>
            </w:r>
            <w:r w:rsidRPr="0029799F">
              <w:rPr>
                <w:sz w:val="24"/>
                <w:szCs w:val="24"/>
                <w:rPrChange w:id="2694" w:author="Demarius Tolliver" w:date="2025-05-19T08:03:00Z">
                  <w:rPr>
                    <w:spacing w:val="-3"/>
                    <w:sz w:val="20"/>
                  </w:rPr>
                </w:rPrChange>
              </w:rPr>
              <w:t xml:space="preserve"> </w:t>
            </w:r>
            <w:r w:rsidRPr="0029799F">
              <w:rPr>
                <w:sz w:val="24"/>
                <w:szCs w:val="24"/>
                <w:rPrChange w:id="2695" w:author="Demarius Tolliver" w:date="2025-05-19T08:03:00Z">
                  <w:rPr>
                    <w:spacing w:val="-4"/>
                    <w:sz w:val="20"/>
                  </w:rPr>
                </w:rPrChange>
              </w:rPr>
              <w:t>2514</w:t>
            </w:r>
          </w:p>
        </w:tc>
        <w:tc>
          <w:tcPr>
            <w:tcW w:w="2748" w:type="dxa"/>
            <w:tcBorders>
              <w:top w:val="single" w:sz="4" w:space="0" w:color="auto"/>
              <w:left w:val="single" w:sz="4" w:space="0" w:color="auto"/>
              <w:bottom w:val="single" w:sz="4" w:space="0" w:color="auto"/>
              <w:right w:val="single" w:sz="4" w:space="0" w:color="auto"/>
            </w:tcBorders>
          </w:tcPr>
          <w:p w14:paraId="1CA7A36A" w14:textId="77777777" w:rsidR="0049252C" w:rsidRDefault="003706FE" w:rsidP="00E25EC3">
            <w:pPr>
              <w:pStyle w:val="TableParagraph"/>
              <w:spacing w:line="243" w:lineRule="exact"/>
              <w:ind w:left="105" w:right="-375"/>
              <w:rPr>
                <w:spacing w:val="-2"/>
                <w:sz w:val="24"/>
                <w:szCs w:val="24"/>
              </w:rPr>
            </w:pPr>
            <w:r w:rsidRPr="0029799F">
              <w:rPr>
                <w:sz w:val="24"/>
                <w:szCs w:val="24"/>
              </w:rPr>
              <w:t>Anatomy</w:t>
            </w:r>
            <w:r w:rsidRPr="0029799F">
              <w:rPr>
                <w:spacing w:val="-4"/>
                <w:sz w:val="24"/>
                <w:szCs w:val="24"/>
              </w:rPr>
              <w:t xml:space="preserve"> </w:t>
            </w:r>
            <w:r w:rsidRPr="0029799F">
              <w:rPr>
                <w:sz w:val="24"/>
                <w:szCs w:val="24"/>
              </w:rPr>
              <w:t>and</w:t>
            </w:r>
            <w:r w:rsidRPr="0029799F">
              <w:rPr>
                <w:spacing w:val="-2"/>
                <w:sz w:val="24"/>
                <w:szCs w:val="24"/>
              </w:rPr>
              <w:t xml:space="preserve"> Physiology</w:t>
            </w:r>
            <w:r w:rsidR="00E25EC3">
              <w:rPr>
                <w:spacing w:val="-2"/>
                <w:sz w:val="24"/>
                <w:szCs w:val="24"/>
              </w:rPr>
              <w:t xml:space="preserve"> I </w:t>
            </w:r>
          </w:p>
          <w:p w14:paraId="04E7ABF9" w14:textId="3923C3E8" w:rsidR="00E25EC3" w:rsidRPr="0029799F" w:rsidRDefault="00E25EC3" w:rsidP="0029799F">
            <w:pPr>
              <w:pStyle w:val="TableParagraph"/>
              <w:spacing w:line="243" w:lineRule="exact"/>
              <w:ind w:left="105" w:right="-195"/>
              <w:rPr>
                <w:sz w:val="24"/>
                <w:szCs w:val="24"/>
              </w:rPr>
            </w:pPr>
          </w:p>
        </w:tc>
        <w:tc>
          <w:tcPr>
            <w:tcW w:w="900" w:type="dxa"/>
            <w:tcBorders>
              <w:top w:val="single" w:sz="4" w:space="0" w:color="auto"/>
              <w:left w:val="single" w:sz="4" w:space="0" w:color="auto"/>
              <w:bottom w:val="single" w:sz="4" w:space="0" w:color="auto"/>
              <w:right w:val="single" w:sz="4" w:space="0" w:color="auto"/>
            </w:tcBorders>
          </w:tcPr>
          <w:p w14:paraId="46BD136C" w14:textId="77777777" w:rsidR="0049252C" w:rsidRPr="0029799F" w:rsidRDefault="003706FE">
            <w:pPr>
              <w:pStyle w:val="TableParagraph"/>
              <w:spacing w:line="243" w:lineRule="exact"/>
              <w:ind w:right="99"/>
              <w:jc w:val="right"/>
              <w:rPr>
                <w:sz w:val="24"/>
                <w:szCs w:val="24"/>
              </w:rPr>
            </w:pPr>
            <w:r w:rsidRPr="0029799F">
              <w:rPr>
                <w:spacing w:val="-10"/>
                <w:sz w:val="24"/>
                <w:szCs w:val="24"/>
              </w:rPr>
              <w:t>3</w:t>
            </w:r>
          </w:p>
        </w:tc>
        <w:tc>
          <w:tcPr>
            <w:tcW w:w="1440" w:type="dxa"/>
            <w:tcBorders>
              <w:top w:val="single" w:sz="4" w:space="0" w:color="auto"/>
              <w:left w:val="single" w:sz="4" w:space="0" w:color="auto"/>
              <w:bottom w:val="single" w:sz="4" w:space="0" w:color="auto"/>
              <w:right w:val="single" w:sz="4" w:space="0" w:color="auto"/>
            </w:tcBorders>
          </w:tcPr>
          <w:p w14:paraId="19A6A3F6" w14:textId="77777777" w:rsidR="0049252C" w:rsidRDefault="003706FE">
            <w:pPr>
              <w:pStyle w:val="TableParagraph"/>
              <w:spacing w:before="42" w:line="222" w:lineRule="exact"/>
              <w:ind w:left="214"/>
              <w:rPr>
                <w:spacing w:val="-4"/>
                <w:sz w:val="24"/>
                <w:szCs w:val="24"/>
              </w:rPr>
            </w:pPr>
            <w:r w:rsidRPr="0029799F">
              <w:rPr>
                <w:sz w:val="24"/>
                <w:szCs w:val="24"/>
              </w:rPr>
              <w:t>BIO</w:t>
            </w:r>
            <w:r w:rsidRPr="0029799F">
              <w:rPr>
                <w:spacing w:val="-4"/>
                <w:sz w:val="24"/>
                <w:szCs w:val="24"/>
              </w:rPr>
              <w:t xml:space="preserve"> 1513</w:t>
            </w:r>
          </w:p>
          <w:p w14:paraId="69072023" w14:textId="77777777" w:rsidR="00E25EC3" w:rsidRDefault="00E25EC3">
            <w:pPr>
              <w:pStyle w:val="TableParagraph"/>
              <w:spacing w:before="42" w:line="222" w:lineRule="exact"/>
              <w:ind w:left="214"/>
              <w:rPr>
                <w:b/>
                <w:spacing w:val="-5"/>
                <w:sz w:val="24"/>
                <w:szCs w:val="24"/>
              </w:rPr>
            </w:pPr>
            <w:r w:rsidRPr="0029799F">
              <w:rPr>
                <w:b/>
                <w:spacing w:val="-5"/>
                <w:sz w:val="24"/>
                <w:szCs w:val="24"/>
              </w:rPr>
              <w:t>OR</w:t>
            </w:r>
          </w:p>
          <w:p w14:paraId="5E9EF744" w14:textId="0836F5FC" w:rsidR="00E25EC3" w:rsidRPr="0029799F" w:rsidRDefault="00E25EC3">
            <w:pPr>
              <w:pStyle w:val="TableParagraph"/>
              <w:spacing w:before="42" w:line="222" w:lineRule="exact"/>
              <w:ind w:left="214"/>
              <w:rPr>
                <w:sz w:val="24"/>
                <w:szCs w:val="24"/>
              </w:rPr>
            </w:pPr>
            <w:r w:rsidRPr="0029799F">
              <w:rPr>
                <w:sz w:val="24"/>
                <w:szCs w:val="24"/>
              </w:rPr>
              <w:t>MGT</w:t>
            </w:r>
            <w:r w:rsidRPr="0029799F">
              <w:rPr>
                <w:spacing w:val="-3"/>
                <w:sz w:val="24"/>
                <w:szCs w:val="24"/>
              </w:rPr>
              <w:t xml:space="preserve"> </w:t>
            </w:r>
            <w:r w:rsidRPr="0029799F">
              <w:rPr>
                <w:spacing w:val="-4"/>
                <w:sz w:val="24"/>
                <w:szCs w:val="24"/>
              </w:rPr>
              <w:t>2514</w:t>
            </w:r>
          </w:p>
        </w:tc>
        <w:tc>
          <w:tcPr>
            <w:tcW w:w="3240" w:type="dxa"/>
            <w:tcBorders>
              <w:top w:val="single" w:sz="4" w:space="0" w:color="auto"/>
              <w:left w:val="single" w:sz="4" w:space="0" w:color="auto"/>
              <w:bottom w:val="single" w:sz="4" w:space="0" w:color="auto"/>
              <w:right w:val="single" w:sz="4" w:space="0" w:color="auto"/>
            </w:tcBorders>
          </w:tcPr>
          <w:p w14:paraId="1380CE29" w14:textId="77777777" w:rsidR="0049252C" w:rsidRPr="0029799F" w:rsidRDefault="003706FE">
            <w:pPr>
              <w:pStyle w:val="TableParagraph"/>
              <w:spacing w:line="243" w:lineRule="exact"/>
              <w:ind w:left="107"/>
              <w:rPr>
                <w:sz w:val="24"/>
                <w:szCs w:val="24"/>
              </w:rPr>
            </w:pPr>
            <w:r w:rsidRPr="0029799F">
              <w:rPr>
                <w:sz w:val="24"/>
                <w:szCs w:val="24"/>
              </w:rPr>
              <w:t>Anatomy</w:t>
            </w:r>
            <w:r w:rsidRPr="0029799F">
              <w:rPr>
                <w:spacing w:val="-5"/>
                <w:sz w:val="24"/>
                <w:szCs w:val="24"/>
              </w:rPr>
              <w:t xml:space="preserve"> </w:t>
            </w:r>
            <w:r w:rsidRPr="0029799F">
              <w:rPr>
                <w:sz w:val="24"/>
                <w:szCs w:val="24"/>
              </w:rPr>
              <w:t>and</w:t>
            </w:r>
            <w:r w:rsidRPr="0029799F">
              <w:rPr>
                <w:spacing w:val="-3"/>
                <w:sz w:val="24"/>
                <w:szCs w:val="24"/>
              </w:rPr>
              <w:t xml:space="preserve"> </w:t>
            </w:r>
            <w:r w:rsidRPr="0029799F">
              <w:rPr>
                <w:sz w:val="24"/>
                <w:szCs w:val="24"/>
              </w:rPr>
              <w:t>Physiology</w:t>
            </w:r>
            <w:r w:rsidRPr="0029799F">
              <w:rPr>
                <w:spacing w:val="-6"/>
                <w:sz w:val="24"/>
                <w:szCs w:val="24"/>
              </w:rPr>
              <w:t xml:space="preserve"> </w:t>
            </w:r>
            <w:r w:rsidRPr="0029799F">
              <w:rPr>
                <w:spacing w:val="-10"/>
                <w:sz w:val="24"/>
                <w:szCs w:val="24"/>
              </w:rPr>
              <w:t>I</w:t>
            </w:r>
          </w:p>
        </w:tc>
        <w:tc>
          <w:tcPr>
            <w:tcW w:w="1090" w:type="dxa"/>
            <w:tcBorders>
              <w:top w:val="single" w:sz="4" w:space="0" w:color="auto"/>
              <w:left w:val="single" w:sz="4" w:space="0" w:color="auto"/>
              <w:bottom w:val="single" w:sz="4" w:space="0" w:color="auto"/>
              <w:right w:val="single" w:sz="4" w:space="0" w:color="auto"/>
            </w:tcBorders>
          </w:tcPr>
          <w:p w14:paraId="4F71C84B" w14:textId="77777777" w:rsidR="0049252C" w:rsidRPr="0029799F" w:rsidRDefault="003706FE">
            <w:pPr>
              <w:pStyle w:val="TableParagraph"/>
              <w:spacing w:line="243" w:lineRule="exact"/>
              <w:ind w:right="95"/>
              <w:jc w:val="right"/>
              <w:rPr>
                <w:sz w:val="24"/>
                <w:szCs w:val="24"/>
              </w:rPr>
            </w:pPr>
            <w:r w:rsidRPr="0029799F">
              <w:rPr>
                <w:spacing w:val="-10"/>
                <w:sz w:val="24"/>
                <w:szCs w:val="24"/>
              </w:rPr>
              <w:t>3</w:t>
            </w:r>
          </w:p>
        </w:tc>
      </w:tr>
      <w:tr w:rsidR="0049252C" w:rsidRPr="0029799F" w14:paraId="4FF95C1B" w14:textId="77777777" w:rsidTr="00E25EC3">
        <w:trPr>
          <w:trHeight w:val="244"/>
        </w:trPr>
        <w:tc>
          <w:tcPr>
            <w:tcW w:w="1346" w:type="dxa"/>
            <w:tcBorders>
              <w:top w:val="single" w:sz="4" w:space="0" w:color="auto"/>
            </w:tcBorders>
          </w:tcPr>
          <w:p w14:paraId="6300F599" w14:textId="77777777" w:rsidR="0049252C" w:rsidRPr="0029799F" w:rsidRDefault="003706FE" w:rsidP="00E25EC3">
            <w:pPr>
              <w:pStyle w:val="TableParagraph"/>
              <w:spacing w:before="1" w:line="223"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1612</w:t>
            </w:r>
          </w:p>
        </w:tc>
        <w:tc>
          <w:tcPr>
            <w:tcW w:w="2748" w:type="dxa"/>
            <w:tcBorders>
              <w:top w:val="single" w:sz="4" w:space="0" w:color="auto"/>
            </w:tcBorders>
          </w:tcPr>
          <w:p w14:paraId="36DAD935" w14:textId="77777777" w:rsidR="0049252C" w:rsidRPr="0029799F" w:rsidRDefault="003706FE">
            <w:pPr>
              <w:pStyle w:val="TableParagraph"/>
              <w:spacing w:before="1" w:line="223" w:lineRule="exact"/>
              <w:ind w:left="105"/>
              <w:rPr>
                <w:sz w:val="24"/>
                <w:szCs w:val="24"/>
              </w:rPr>
            </w:pPr>
            <w:r w:rsidRPr="0029799F">
              <w:rPr>
                <w:sz w:val="24"/>
                <w:szCs w:val="24"/>
              </w:rPr>
              <w:t>Board</w:t>
            </w:r>
            <w:r w:rsidRPr="0029799F">
              <w:rPr>
                <w:spacing w:val="-3"/>
                <w:sz w:val="24"/>
                <w:szCs w:val="24"/>
              </w:rPr>
              <w:t xml:space="preserve"> </w:t>
            </w:r>
            <w:r w:rsidRPr="0029799F">
              <w:rPr>
                <w:spacing w:val="-2"/>
                <w:sz w:val="24"/>
                <w:szCs w:val="24"/>
              </w:rPr>
              <w:t>Preparation</w:t>
            </w:r>
          </w:p>
        </w:tc>
        <w:tc>
          <w:tcPr>
            <w:tcW w:w="900" w:type="dxa"/>
            <w:tcBorders>
              <w:top w:val="single" w:sz="4" w:space="0" w:color="auto"/>
            </w:tcBorders>
          </w:tcPr>
          <w:p w14:paraId="04CB8BF1" w14:textId="77777777" w:rsidR="0049252C" w:rsidRPr="0029799F" w:rsidRDefault="003706FE">
            <w:pPr>
              <w:pStyle w:val="TableParagraph"/>
              <w:spacing w:before="1" w:line="223" w:lineRule="exact"/>
              <w:ind w:right="99"/>
              <w:jc w:val="right"/>
              <w:rPr>
                <w:sz w:val="24"/>
                <w:szCs w:val="24"/>
              </w:rPr>
            </w:pPr>
            <w:r w:rsidRPr="0029799F">
              <w:rPr>
                <w:spacing w:val="-10"/>
                <w:sz w:val="24"/>
                <w:szCs w:val="24"/>
              </w:rPr>
              <w:t>2</w:t>
            </w:r>
          </w:p>
        </w:tc>
        <w:tc>
          <w:tcPr>
            <w:tcW w:w="1440" w:type="dxa"/>
            <w:tcBorders>
              <w:top w:val="single" w:sz="4" w:space="0" w:color="auto"/>
            </w:tcBorders>
          </w:tcPr>
          <w:p w14:paraId="0FC44D2F" w14:textId="77777777" w:rsidR="0049252C" w:rsidRPr="0029799F" w:rsidRDefault="003706FE">
            <w:pPr>
              <w:pStyle w:val="TableParagraph"/>
              <w:spacing w:before="1" w:line="223"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1612</w:t>
            </w:r>
          </w:p>
        </w:tc>
        <w:tc>
          <w:tcPr>
            <w:tcW w:w="3240" w:type="dxa"/>
            <w:tcBorders>
              <w:top w:val="single" w:sz="4" w:space="0" w:color="auto"/>
            </w:tcBorders>
          </w:tcPr>
          <w:p w14:paraId="78D1B320" w14:textId="77777777" w:rsidR="0049252C" w:rsidRPr="0029799F" w:rsidRDefault="003706FE">
            <w:pPr>
              <w:pStyle w:val="TableParagraph"/>
              <w:spacing w:before="1" w:line="223" w:lineRule="exact"/>
              <w:ind w:left="107"/>
              <w:rPr>
                <w:sz w:val="24"/>
                <w:szCs w:val="24"/>
              </w:rPr>
            </w:pPr>
            <w:r w:rsidRPr="0029799F">
              <w:rPr>
                <w:sz w:val="24"/>
                <w:szCs w:val="24"/>
              </w:rPr>
              <w:t>Board</w:t>
            </w:r>
            <w:r w:rsidRPr="0029799F">
              <w:rPr>
                <w:spacing w:val="-3"/>
                <w:sz w:val="24"/>
                <w:szCs w:val="24"/>
              </w:rPr>
              <w:t xml:space="preserve"> </w:t>
            </w:r>
            <w:r w:rsidRPr="0029799F">
              <w:rPr>
                <w:spacing w:val="-2"/>
                <w:sz w:val="24"/>
                <w:szCs w:val="24"/>
              </w:rPr>
              <w:t>Preparation</w:t>
            </w:r>
          </w:p>
        </w:tc>
        <w:tc>
          <w:tcPr>
            <w:tcW w:w="1090" w:type="dxa"/>
            <w:tcBorders>
              <w:top w:val="single" w:sz="4" w:space="0" w:color="auto"/>
            </w:tcBorders>
          </w:tcPr>
          <w:p w14:paraId="1FD1D587" w14:textId="77777777" w:rsidR="0049252C" w:rsidRPr="0029799F" w:rsidRDefault="003706FE">
            <w:pPr>
              <w:pStyle w:val="TableParagraph"/>
              <w:spacing w:before="1" w:line="223" w:lineRule="exact"/>
              <w:ind w:right="95"/>
              <w:jc w:val="right"/>
              <w:rPr>
                <w:sz w:val="24"/>
                <w:szCs w:val="24"/>
              </w:rPr>
            </w:pPr>
            <w:r w:rsidRPr="0029799F">
              <w:rPr>
                <w:spacing w:val="-10"/>
                <w:sz w:val="24"/>
                <w:szCs w:val="24"/>
              </w:rPr>
              <w:t>2</w:t>
            </w:r>
          </w:p>
        </w:tc>
      </w:tr>
      <w:tr w:rsidR="00E25EC3" w:rsidRPr="0029799F" w14:paraId="65749224" w14:textId="77777777" w:rsidTr="00E25EC3">
        <w:trPr>
          <w:trHeight w:val="244"/>
        </w:trPr>
        <w:tc>
          <w:tcPr>
            <w:tcW w:w="1346" w:type="dxa"/>
            <w:tcBorders>
              <w:top w:val="single" w:sz="4" w:space="0" w:color="auto"/>
            </w:tcBorders>
          </w:tcPr>
          <w:p w14:paraId="7EE91046" w14:textId="77777777" w:rsidR="00E25EC3" w:rsidRDefault="00E25EC3" w:rsidP="00E25EC3">
            <w:pPr>
              <w:pStyle w:val="TableParagraph"/>
              <w:spacing w:before="1" w:line="223" w:lineRule="exact"/>
              <w:ind w:left="-45" w:right="300"/>
              <w:jc w:val="right"/>
              <w:rPr>
                <w:sz w:val="24"/>
                <w:szCs w:val="24"/>
              </w:rPr>
            </w:pPr>
            <w:r w:rsidRPr="0029799F">
              <w:rPr>
                <w:sz w:val="24"/>
                <w:szCs w:val="24"/>
              </w:rPr>
              <w:t>BIO 1523</w:t>
            </w:r>
            <w:r w:rsidRPr="0029799F">
              <w:rPr>
                <w:b/>
                <w:spacing w:val="-5"/>
                <w:sz w:val="24"/>
                <w:szCs w:val="24"/>
              </w:rPr>
              <w:t xml:space="preserve"> OR</w:t>
            </w:r>
          </w:p>
          <w:p w14:paraId="7C90FADA" w14:textId="524A13DE" w:rsidR="00E25EC3" w:rsidRPr="0029799F" w:rsidRDefault="00E25EC3" w:rsidP="00E25EC3">
            <w:pPr>
              <w:pStyle w:val="TableParagraph"/>
              <w:spacing w:before="1" w:line="223" w:lineRule="exact"/>
              <w:ind w:left="-45" w:right="300"/>
              <w:jc w:val="right"/>
              <w:rPr>
                <w:sz w:val="24"/>
                <w:szCs w:val="24"/>
              </w:rPr>
            </w:pPr>
            <w:r w:rsidRPr="0029799F">
              <w:rPr>
                <w:sz w:val="24"/>
                <w:szCs w:val="24"/>
              </w:rPr>
              <w:t>MGT</w:t>
            </w:r>
            <w:r w:rsidRPr="0029799F">
              <w:rPr>
                <w:spacing w:val="-3"/>
                <w:sz w:val="24"/>
                <w:szCs w:val="24"/>
              </w:rPr>
              <w:t xml:space="preserve"> </w:t>
            </w:r>
            <w:r w:rsidRPr="0029799F">
              <w:rPr>
                <w:spacing w:val="-4"/>
                <w:sz w:val="24"/>
                <w:szCs w:val="24"/>
              </w:rPr>
              <w:t>2524</w:t>
            </w:r>
          </w:p>
        </w:tc>
        <w:tc>
          <w:tcPr>
            <w:tcW w:w="2748" w:type="dxa"/>
            <w:tcBorders>
              <w:top w:val="single" w:sz="4" w:space="0" w:color="auto"/>
            </w:tcBorders>
          </w:tcPr>
          <w:p w14:paraId="60F46EB6" w14:textId="4B4A855F" w:rsidR="00E25EC3" w:rsidRPr="0029799F" w:rsidRDefault="00E25EC3">
            <w:pPr>
              <w:pStyle w:val="TableParagraph"/>
              <w:spacing w:before="1" w:line="223" w:lineRule="exact"/>
              <w:ind w:left="105"/>
              <w:rPr>
                <w:sz w:val="24"/>
                <w:szCs w:val="24"/>
              </w:rPr>
            </w:pPr>
            <w:r w:rsidRPr="0029799F">
              <w:rPr>
                <w:sz w:val="24"/>
                <w:szCs w:val="24"/>
              </w:rPr>
              <w:t>Anatomy</w:t>
            </w:r>
            <w:r w:rsidRPr="0029799F">
              <w:rPr>
                <w:spacing w:val="-4"/>
                <w:sz w:val="24"/>
                <w:szCs w:val="24"/>
              </w:rPr>
              <w:t xml:space="preserve"> </w:t>
            </w:r>
            <w:r w:rsidRPr="0029799F">
              <w:rPr>
                <w:sz w:val="24"/>
                <w:szCs w:val="24"/>
              </w:rPr>
              <w:t>and</w:t>
            </w:r>
            <w:r w:rsidRPr="0029799F">
              <w:rPr>
                <w:spacing w:val="-2"/>
                <w:sz w:val="24"/>
                <w:szCs w:val="24"/>
              </w:rPr>
              <w:t xml:space="preserve"> Physiology</w:t>
            </w:r>
            <w:r w:rsidRPr="0029799F">
              <w:rPr>
                <w:spacing w:val="-5"/>
                <w:sz w:val="24"/>
                <w:szCs w:val="24"/>
              </w:rPr>
              <w:t xml:space="preserve"> II</w:t>
            </w:r>
          </w:p>
        </w:tc>
        <w:tc>
          <w:tcPr>
            <w:tcW w:w="900" w:type="dxa"/>
            <w:tcBorders>
              <w:top w:val="single" w:sz="4" w:space="0" w:color="auto"/>
            </w:tcBorders>
          </w:tcPr>
          <w:p w14:paraId="1C481D27" w14:textId="40865B46" w:rsidR="00E25EC3" w:rsidRPr="0029799F" w:rsidRDefault="00E25EC3">
            <w:pPr>
              <w:pStyle w:val="TableParagraph"/>
              <w:spacing w:before="1" w:line="223" w:lineRule="exact"/>
              <w:ind w:right="99"/>
              <w:jc w:val="right"/>
              <w:rPr>
                <w:spacing w:val="-10"/>
                <w:sz w:val="24"/>
                <w:szCs w:val="24"/>
              </w:rPr>
            </w:pPr>
            <w:r w:rsidRPr="0029799F">
              <w:rPr>
                <w:spacing w:val="-10"/>
                <w:sz w:val="24"/>
                <w:szCs w:val="24"/>
              </w:rPr>
              <w:t>3</w:t>
            </w:r>
          </w:p>
        </w:tc>
        <w:tc>
          <w:tcPr>
            <w:tcW w:w="1440" w:type="dxa"/>
            <w:tcBorders>
              <w:top w:val="single" w:sz="4" w:space="0" w:color="auto"/>
            </w:tcBorders>
          </w:tcPr>
          <w:p w14:paraId="47D6C051" w14:textId="77777777" w:rsidR="00E25EC3" w:rsidRDefault="00E25EC3">
            <w:pPr>
              <w:pStyle w:val="TableParagraph"/>
              <w:spacing w:before="1" w:line="223" w:lineRule="exact"/>
              <w:ind w:left="107"/>
              <w:rPr>
                <w:b/>
                <w:spacing w:val="-5"/>
                <w:sz w:val="24"/>
                <w:szCs w:val="24"/>
              </w:rPr>
            </w:pPr>
            <w:r w:rsidRPr="0029799F">
              <w:rPr>
                <w:sz w:val="24"/>
                <w:szCs w:val="24"/>
              </w:rPr>
              <w:t>BIO</w:t>
            </w:r>
            <w:r w:rsidRPr="0029799F">
              <w:rPr>
                <w:spacing w:val="-4"/>
                <w:sz w:val="24"/>
                <w:szCs w:val="24"/>
              </w:rPr>
              <w:t xml:space="preserve"> 1523</w:t>
            </w:r>
          </w:p>
          <w:p w14:paraId="622EFE1F" w14:textId="77777777" w:rsidR="00E25EC3" w:rsidRDefault="00E25EC3">
            <w:pPr>
              <w:pStyle w:val="TableParagraph"/>
              <w:spacing w:before="1" w:line="223" w:lineRule="exact"/>
              <w:ind w:left="107"/>
              <w:rPr>
                <w:sz w:val="24"/>
                <w:szCs w:val="24"/>
              </w:rPr>
            </w:pPr>
            <w:r w:rsidRPr="0029799F">
              <w:rPr>
                <w:b/>
                <w:spacing w:val="-5"/>
                <w:sz w:val="24"/>
                <w:szCs w:val="24"/>
              </w:rPr>
              <w:t>OR</w:t>
            </w:r>
          </w:p>
          <w:p w14:paraId="15931D43" w14:textId="5E82FCF4" w:rsidR="00E25EC3" w:rsidRPr="0029799F" w:rsidRDefault="00E25EC3">
            <w:pPr>
              <w:pStyle w:val="TableParagraph"/>
              <w:spacing w:before="1" w:line="223" w:lineRule="exact"/>
              <w:ind w:left="107"/>
              <w:rPr>
                <w:sz w:val="24"/>
                <w:szCs w:val="24"/>
              </w:rPr>
            </w:pPr>
            <w:r w:rsidRPr="0029799F">
              <w:rPr>
                <w:sz w:val="24"/>
                <w:szCs w:val="24"/>
              </w:rPr>
              <w:t>MGT</w:t>
            </w:r>
            <w:r w:rsidRPr="0029799F">
              <w:rPr>
                <w:spacing w:val="-3"/>
                <w:sz w:val="24"/>
                <w:szCs w:val="24"/>
              </w:rPr>
              <w:t xml:space="preserve"> </w:t>
            </w:r>
            <w:r w:rsidRPr="0029799F">
              <w:rPr>
                <w:spacing w:val="-4"/>
                <w:sz w:val="24"/>
                <w:szCs w:val="24"/>
              </w:rPr>
              <w:t>2524</w:t>
            </w:r>
          </w:p>
        </w:tc>
        <w:tc>
          <w:tcPr>
            <w:tcW w:w="3240" w:type="dxa"/>
            <w:tcBorders>
              <w:top w:val="single" w:sz="4" w:space="0" w:color="auto"/>
            </w:tcBorders>
          </w:tcPr>
          <w:p w14:paraId="47D660BE" w14:textId="141CF75A" w:rsidR="00E25EC3" w:rsidRPr="0029799F" w:rsidRDefault="00E25EC3">
            <w:pPr>
              <w:pStyle w:val="TableParagraph"/>
              <w:spacing w:before="1" w:line="223" w:lineRule="exact"/>
              <w:ind w:left="107"/>
              <w:rPr>
                <w:sz w:val="24"/>
                <w:szCs w:val="24"/>
              </w:rPr>
            </w:pPr>
            <w:r w:rsidRPr="0029799F">
              <w:rPr>
                <w:sz w:val="24"/>
                <w:szCs w:val="24"/>
              </w:rPr>
              <w:t>Anatomy</w:t>
            </w:r>
            <w:r w:rsidRPr="0029799F">
              <w:rPr>
                <w:spacing w:val="-5"/>
                <w:sz w:val="24"/>
                <w:szCs w:val="24"/>
              </w:rPr>
              <w:t xml:space="preserve"> </w:t>
            </w:r>
            <w:r w:rsidRPr="0029799F">
              <w:rPr>
                <w:sz w:val="24"/>
                <w:szCs w:val="24"/>
              </w:rPr>
              <w:t>and</w:t>
            </w:r>
            <w:r w:rsidRPr="0029799F">
              <w:rPr>
                <w:spacing w:val="-3"/>
                <w:sz w:val="24"/>
                <w:szCs w:val="24"/>
              </w:rPr>
              <w:t xml:space="preserve"> </w:t>
            </w:r>
            <w:r w:rsidRPr="0029799F">
              <w:rPr>
                <w:sz w:val="24"/>
                <w:szCs w:val="24"/>
              </w:rPr>
              <w:t>Physiology</w:t>
            </w:r>
            <w:r w:rsidRPr="0029799F">
              <w:rPr>
                <w:spacing w:val="-6"/>
                <w:sz w:val="24"/>
                <w:szCs w:val="24"/>
              </w:rPr>
              <w:t xml:space="preserve"> </w:t>
            </w:r>
            <w:r w:rsidRPr="0029799F">
              <w:rPr>
                <w:spacing w:val="-5"/>
                <w:sz w:val="24"/>
                <w:szCs w:val="24"/>
              </w:rPr>
              <w:t>II</w:t>
            </w:r>
          </w:p>
        </w:tc>
        <w:tc>
          <w:tcPr>
            <w:tcW w:w="1090" w:type="dxa"/>
            <w:tcBorders>
              <w:top w:val="single" w:sz="4" w:space="0" w:color="auto"/>
            </w:tcBorders>
          </w:tcPr>
          <w:p w14:paraId="064A24DB" w14:textId="7796FE08" w:rsidR="00E25EC3" w:rsidRPr="0029799F" w:rsidRDefault="00E25EC3">
            <w:pPr>
              <w:pStyle w:val="TableParagraph"/>
              <w:spacing w:before="1" w:line="223" w:lineRule="exact"/>
              <w:ind w:right="95"/>
              <w:jc w:val="right"/>
              <w:rPr>
                <w:spacing w:val="-10"/>
                <w:sz w:val="24"/>
                <w:szCs w:val="24"/>
              </w:rPr>
            </w:pPr>
            <w:r w:rsidRPr="0029799F">
              <w:rPr>
                <w:spacing w:val="-10"/>
                <w:sz w:val="24"/>
                <w:szCs w:val="24"/>
              </w:rPr>
              <w:t>3</w:t>
            </w:r>
          </w:p>
        </w:tc>
      </w:tr>
      <w:tr w:rsidR="00C03979" w:rsidRPr="0029799F" w14:paraId="5D0D1115" w14:textId="77777777" w:rsidTr="00E25EC3">
        <w:trPr>
          <w:trHeight w:val="486"/>
        </w:trPr>
        <w:tc>
          <w:tcPr>
            <w:tcW w:w="1346" w:type="dxa"/>
          </w:tcPr>
          <w:p w14:paraId="20DC6F52" w14:textId="3356399A" w:rsidR="00C03979" w:rsidRPr="0029799F" w:rsidRDefault="00C03979" w:rsidP="00C03979">
            <w:pPr>
              <w:pStyle w:val="TableParagraph"/>
              <w:jc w:val="center"/>
              <w:rPr>
                <w:rFonts w:ascii="Times New Roman"/>
                <w:sz w:val="24"/>
                <w:szCs w:val="24"/>
              </w:rPr>
            </w:pPr>
            <w:r w:rsidRPr="002F0611">
              <w:rPr>
                <w:rFonts w:ascii="Cambria"/>
                <w:bCs/>
                <w:sz w:val="24"/>
                <w:szCs w:val="24"/>
              </w:rPr>
              <w:t>-</w:t>
            </w:r>
          </w:p>
        </w:tc>
        <w:tc>
          <w:tcPr>
            <w:tcW w:w="2748" w:type="dxa"/>
          </w:tcPr>
          <w:p w14:paraId="43A7689E" w14:textId="4919D71B" w:rsidR="00C03979" w:rsidRPr="0029799F" w:rsidRDefault="00C03979" w:rsidP="00C03979">
            <w:pPr>
              <w:pStyle w:val="TableParagraph"/>
              <w:jc w:val="center"/>
              <w:rPr>
                <w:rFonts w:ascii="Times New Roman"/>
                <w:sz w:val="24"/>
                <w:szCs w:val="24"/>
              </w:rPr>
            </w:pPr>
            <w:r w:rsidRPr="002F0611">
              <w:rPr>
                <w:rFonts w:ascii="Cambria"/>
                <w:bCs/>
                <w:sz w:val="24"/>
                <w:szCs w:val="24"/>
              </w:rPr>
              <w:t>-</w:t>
            </w:r>
          </w:p>
        </w:tc>
        <w:tc>
          <w:tcPr>
            <w:tcW w:w="900" w:type="dxa"/>
          </w:tcPr>
          <w:p w14:paraId="08654859" w14:textId="56065E0F" w:rsidR="00C03979" w:rsidRPr="0029799F" w:rsidRDefault="00C03979" w:rsidP="00C03979">
            <w:pPr>
              <w:pStyle w:val="TableParagraph"/>
              <w:jc w:val="center"/>
              <w:rPr>
                <w:rFonts w:ascii="Times New Roman"/>
                <w:sz w:val="24"/>
                <w:szCs w:val="24"/>
              </w:rPr>
            </w:pPr>
            <w:r w:rsidRPr="002F0611">
              <w:rPr>
                <w:rFonts w:ascii="Cambria"/>
                <w:bCs/>
                <w:sz w:val="24"/>
                <w:szCs w:val="24"/>
              </w:rPr>
              <w:t>-</w:t>
            </w:r>
          </w:p>
        </w:tc>
        <w:tc>
          <w:tcPr>
            <w:tcW w:w="1440" w:type="dxa"/>
            <w:shd w:val="clear" w:color="auto" w:fill="91CDDB"/>
          </w:tcPr>
          <w:p w14:paraId="309534BB" w14:textId="77777777" w:rsidR="00C03979" w:rsidRPr="0029799F" w:rsidRDefault="00C03979" w:rsidP="00C03979">
            <w:pPr>
              <w:pStyle w:val="TableParagraph"/>
              <w:spacing w:before="1"/>
              <w:ind w:left="107"/>
              <w:rPr>
                <w:sz w:val="24"/>
                <w:szCs w:val="24"/>
              </w:rPr>
            </w:pPr>
            <w:r w:rsidRPr="0029799F">
              <w:rPr>
                <w:sz w:val="24"/>
                <w:szCs w:val="24"/>
              </w:rPr>
              <w:t>MGT291(1-3)</w:t>
            </w:r>
          </w:p>
        </w:tc>
        <w:tc>
          <w:tcPr>
            <w:tcW w:w="3240" w:type="dxa"/>
            <w:shd w:val="clear" w:color="auto" w:fill="91CDDB"/>
          </w:tcPr>
          <w:p w14:paraId="21E99D24" w14:textId="1741EB6E" w:rsidR="00C03979" w:rsidRPr="0029799F" w:rsidRDefault="00C03979" w:rsidP="00C03979">
            <w:pPr>
              <w:pStyle w:val="TableParagraph"/>
              <w:spacing w:line="243" w:lineRule="exact"/>
              <w:ind w:left="107"/>
              <w:rPr>
                <w:sz w:val="24"/>
                <w:szCs w:val="24"/>
              </w:rPr>
            </w:pPr>
            <w:r w:rsidRPr="0029799F">
              <w:rPr>
                <w:sz w:val="24"/>
                <w:szCs w:val="24"/>
              </w:rPr>
              <w:t>Special</w:t>
            </w:r>
            <w:r w:rsidRPr="0029799F">
              <w:rPr>
                <w:spacing w:val="-4"/>
                <w:sz w:val="24"/>
                <w:szCs w:val="24"/>
              </w:rPr>
              <w:t xml:space="preserve"> </w:t>
            </w:r>
            <w:r w:rsidRPr="0029799F">
              <w:rPr>
                <w:sz w:val="24"/>
                <w:szCs w:val="24"/>
              </w:rPr>
              <w:t>Project</w:t>
            </w:r>
            <w:r w:rsidRPr="0029799F">
              <w:rPr>
                <w:spacing w:val="-5"/>
                <w:sz w:val="24"/>
                <w:szCs w:val="24"/>
              </w:rPr>
              <w:t xml:space="preserve"> </w:t>
            </w:r>
            <w:r w:rsidRPr="0029799F">
              <w:rPr>
                <w:sz w:val="24"/>
                <w:szCs w:val="24"/>
              </w:rPr>
              <w:t>in</w:t>
            </w:r>
            <w:r w:rsidRPr="0029799F">
              <w:rPr>
                <w:spacing w:val="-2"/>
                <w:sz w:val="24"/>
                <w:szCs w:val="24"/>
              </w:rPr>
              <w:t xml:space="preserve"> Massage</w:t>
            </w:r>
            <w:r>
              <w:rPr>
                <w:spacing w:val="-2"/>
                <w:sz w:val="24"/>
                <w:szCs w:val="24"/>
              </w:rPr>
              <w:t xml:space="preserve"> </w:t>
            </w:r>
            <w:r w:rsidRPr="0029799F">
              <w:rPr>
                <w:spacing w:val="-2"/>
                <w:sz w:val="24"/>
                <w:szCs w:val="24"/>
              </w:rPr>
              <w:t>Therapy</w:t>
            </w:r>
          </w:p>
        </w:tc>
        <w:tc>
          <w:tcPr>
            <w:tcW w:w="1090" w:type="dxa"/>
            <w:shd w:val="clear" w:color="auto" w:fill="91CDDB"/>
          </w:tcPr>
          <w:p w14:paraId="1A3E248E" w14:textId="77777777" w:rsidR="00C03979" w:rsidRPr="0029799F" w:rsidRDefault="00C03979" w:rsidP="00C03979">
            <w:pPr>
              <w:pStyle w:val="TableParagraph"/>
              <w:spacing w:line="243" w:lineRule="exact"/>
              <w:ind w:right="94"/>
              <w:jc w:val="right"/>
              <w:rPr>
                <w:sz w:val="24"/>
                <w:szCs w:val="24"/>
              </w:rPr>
            </w:pPr>
            <w:r w:rsidRPr="0029799F">
              <w:rPr>
                <w:spacing w:val="-2"/>
                <w:sz w:val="24"/>
                <w:szCs w:val="24"/>
              </w:rPr>
              <w:t>(1-</w:t>
            </w:r>
            <w:r w:rsidRPr="0029799F">
              <w:rPr>
                <w:spacing w:val="-5"/>
                <w:sz w:val="24"/>
                <w:szCs w:val="24"/>
              </w:rPr>
              <w:t>3)</w:t>
            </w:r>
          </w:p>
        </w:tc>
      </w:tr>
      <w:tr w:rsidR="00C03979" w:rsidRPr="0029799F" w14:paraId="4F20F013" w14:textId="77777777" w:rsidTr="00E25EC3">
        <w:trPr>
          <w:trHeight w:val="486"/>
        </w:trPr>
        <w:tc>
          <w:tcPr>
            <w:tcW w:w="1346" w:type="dxa"/>
          </w:tcPr>
          <w:p w14:paraId="5873E312" w14:textId="0DEC9B98" w:rsidR="00C03979" w:rsidRPr="0029799F" w:rsidRDefault="00C03979" w:rsidP="00C03979">
            <w:pPr>
              <w:pStyle w:val="TableParagraph"/>
              <w:jc w:val="center"/>
              <w:rPr>
                <w:rFonts w:ascii="Times New Roman"/>
                <w:sz w:val="24"/>
                <w:szCs w:val="24"/>
              </w:rPr>
            </w:pPr>
            <w:r w:rsidRPr="002F0611">
              <w:rPr>
                <w:rFonts w:ascii="Cambria"/>
                <w:bCs/>
                <w:sz w:val="24"/>
                <w:szCs w:val="24"/>
              </w:rPr>
              <w:t>-</w:t>
            </w:r>
          </w:p>
        </w:tc>
        <w:tc>
          <w:tcPr>
            <w:tcW w:w="2748" w:type="dxa"/>
          </w:tcPr>
          <w:p w14:paraId="70DB10F0" w14:textId="7F5E0C2F" w:rsidR="00C03979" w:rsidRPr="0029799F" w:rsidRDefault="00C03979" w:rsidP="00C03979">
            <w:pPr>
              <w:pStyle w:val="TableParagraph"/>
              <w:jc w:val="center"/>
              <w:rPr>
                <w:rFonts w:ascii="Times New Roman"/>
                <w:sz w:val="24"/>
                <w:szCs w:val="24"/>
              </w:rPr>
            </w:pPr>
            <w:r w:rsidRPr="002F0611">
              <w:rPr>
                <w:rFonts w:ascii="Cambria"/>
                <w:bCs/>
                <w:sz w:val="24"/>
                <w:szCs w:val="24"/>
              </w:rPr>
              <w:t>-</w:t>
            </w:r>
          </w:p>
        </w:tc>
        <w:tc>
          <w:tcPr>
            <w:tcW w:w="900" w:type="dxa"/>
          </w:tcPr>
          <w:p w14:paraId="1F25BA81" w14:textId="4D53505F" w:rsidR="00C03979" w:rsidRPr="0029799F" w:rsidRDefault="00C03979" w:rsidP="00C03979">
            <w:pPr>
              <w:pStyle w:val="TableParagraph"/>
              <w:jc w:val="center"/>
              <w:rPr>
                <w:rFonts w:ascii="Times New Roman"/>
                <w:sz w:val="24"/>
                <w:szCs w:val="24"/>
              </w:rPr>
            </w:pPr>
            <w:r w:rsidRPr="002F0611">
              <w:rPr>
                <w:rFonts w:ascii="Cambria"/>
                <w:bCs/>
                <w:sz w:val="24"/>
                <w:szCs w:val="24"/>
              </w:rPr>
              <w:t>-</w:t>
            </w:r>
          </w:p>
        </w:tc>
        <w:tc>
          <w:tcPr>
            <w:tcW w:w="1440" w:type="dxa"/>
            <w:shd w:val="clear" w:color="auto" w:fill="91CDDB"/>
          </w:tcPr>
          <w:p w14:paraId="0570AF53" w14:textId="4E29D240" w:rsidR="00C03979" w:rsidRPr="0029799F" w:rsidRDefault="00C03979" w:rsidP="00C03979">
            <w:pPr>
              <w:pStyle w:val="TableParagraph"/>
              <w:spacing w:before="1"/>
              <w:ind w:left="107"/>
              <w:rPr>
                <w:sz w:val="24"/>
                <w:szCs w:val="24"/>
              </w:rPr>
            </w:pPr>
            <w:r w:rsidRPr="0029799F">
              <w:rPr>
                <w:sz w:val="24"/>
                <w:szCs w:val="24"/>
              </w:rPr>
              <w:t>WBL</w:t>
            </w:r>
            <w:r w:rsidRPr="0029799F">
              <w:rPr>
                <w:spacing w:val="-4"/>
                <w:sz w:val="24"/>
                <w:szCs w:val="24"/>
              </w:rPr>
              <w:t xml:space="preserve"> </w:t>
            </w:r>
            <w:r w:rsidRPr="0029799F">
              <w:rPr>
                <w:sz w:val="24"/>
                <w:szCs w:val="24"/>
              </w:rPr>
              <w:t>191</w:t>
            </w:r>
            <w:r w:rsidRPr="0029799F">
              <w:rPr>
                <w:spacing w:val="-5"/>
                <w:sz w:val="24"/>
                <w:szCs w:val="24"/>
              </w:rPr>
              <w:t xml:space="preserve"> (1-</w:t>
            </w:r>
            <w:r w:rsidRPr="0029799F">
              <w:rPr>
                <w:sz w:val="24"/>
                <w:szCs w:val="24"/>
              </w:rPr>
              <w:t>3)291</w:t>
            </w:r>
            <w:r w:rsidRPr="0029799F">
              <w:rPr>
                <w:spacing w:val="-9"/>
                <w:sz w:val="24"/>
                <w:szCs w:val="24"/>
              </w:rPr>
              <w:t xml:space="preserve"> </w:t>
            </w:r>
            <w:r w:rsidRPr="0029799F">
              <w:rPr>
                <w:sz w:val="24"/>
                <w:szCs w:val="24"/>
              </w:rPr>
              <w:t>(1-</w:t>
            </w:r>
            <w:r w:rsidRPr="0029799F">
              <w:rPr>
                <w:spacing w:val="-5"/>
                <w:sz w:val="24"/>
                <w:szCs w:val="24"/>
              </w:rPr>
              <w:t>3)</w:t>
            </w:r>
          </w:p>
        </w:tc>
        <w:tc>
          <w:tcPr>
            <w:tcW w:w="3240" w:type="dxa"/>
            <w:shd w:val="clear" w:color="auto" w:fill="91CDDB"/>
          </w:tcPr>
          <w:p w14:paraId="4F02A911" w14:textId="10504A6C" w:rsidR="00C03979" w:rsidRPr="0029799F" w:rsidRDefault="00C03979" w:rsidP="00C03979">
            <w:pPr>
              <w:pStyle w:val="TableParagraph"/>
              <w:spacing w:line="243" w:lineRule="exact"/>
              <w:ind w:left="107"/>
              <w:rPr>
                <w:sz w:val="24"/>
                <w:szCs w:val="24"/>
              </w:rPr>
            </w:pPr>
            <w:r w:rsidRPr="0029799F">
              <w:rPr>
                <w:sz w:val="24"/>
                <w:szCs w:val="24"/>
              </w:rPr>
              <w:t>WBL</w:t>
            </w:r>
            <w:r w:rsidRPr="0029799F">
              <w:rPr>
                <w:spacing w:val="-3"/>
                <w:sz w:val="24"/>
                <w:szCs w:val="24"/>
              </w:rPr>
              <w:t xml:space="preserve"> </w:t>
            </w:r>
            <w:r w:rsidRPr="0029799F">
              <w:rPr>
                <w:sz w:val="24"/>
                <w:szCs w:val="24"/>
              </w:rPr>
              <w:t>I,</w:t>
            </w:r>
            <w:r w:rsidRPr="0029799F">
              <w:rPr>
                <w:spacing w:val="-3"/>
                <w:sz w:val="24"/>
                <w:szCs w:val="24"/>
              </w:rPr>
              <w:t xml:space="preserve"> </w:t>
            </w:r>
            <w:r w:rsidRPr="0029799F">
              <w:rPr>
                <w:sz w:val="24"/>
                <w:szCs w:val="24"/>
              </w:rPr>
              <w:t>II,</w:t>
            </w:r>
            <w:r w:rsidRPr="0029799F">
              <w:rPr>
                <w:spacing w:val="-2"/>
                <w:sz w:val="24"/>
                <w:szCs w:val="24"/>
              </w:rPr>
              <w:t xml:space="preserve"> </w:t>
            </w:r>
            <w:r w:rsidRPr="0029799F">
              <w:rPr>
                <w:sz w:val="24"/>
                <w:szCs w:val="24"/>
              </w:rPr>
              <w:t>III,</w:t>
            </w:r>
            <w:r w:rsidRPr="0029799F">
              <w:rPr>
                <w:spacing w:val="-3"/>
                <w:sz w:val="24"/>
                <w:szCs w:val="24"/>
              </w:rPr>
              <w:t xml:space="preserve"> </w:t>
            </w:r>
            <w:r w:rsidRPr="0029799F">
              <w:rPr>
                <w:sz w:val="24"/>
                <w:szCs w:val="24"/>
              </w:rPr>
              <w:t>III,</w:t>
            </w:r>
            <w:r w:rsidRPr="0029799F">
              <w:rPr>
                <w:spacing w:val="-3"/>
                <w:sz w:val="24"/>
                <w:szCs w:val="24"/>
              </w:rPr>
              <w:t xml:space="preserve"> </w:t>
            </w:r>
            <w:r w:rsidRPr="0029799F">
              <w:rPr>
                <w:sz w:val="24"/>
                <w:szCs w:val="24"/>
              </w:rPr>
              <w:t>IV, V,</w:t>
            </w:r>
            <w:r w:rsidRPr="0029799F">
              <w:rPr>
                <w:spacing w:val="-3"/>
                <w:sz w:val="24"/>
                <w:szCs w:val="24"/>
              </w:rPr>
              <w:t xml:space="preserve"> </w:t>
            </w:r>
            <w:r w:rsidRPr="0029799F">
              <w:rPr>
                <w:sz w:val="24"/>
                <w:szCs w:val="24"/>
              </w:rPr>
              <w:t xml:space="preserve">and </w:t>
            </w:r>
            <w:r w:rsidRPr="0029799F">
              <w:rPr>
                <w:spacing w:val="-7"/>
                <w:sz w:val="24"/>
                <w:szCs w:val="24"/>
              </w:rPr>
              <w:t>VI</w:t>
            </w:r>
            <w:r w:rsidRPr="0029799F">
              <w:rPr>
                <w:sz w:val="24"/>
                <w:szCs w:val="24"/>
              </w:rPr>
              <w:t xml:space="preserve"> WBL</w:t>
            </w:r>
            <w:r w:rsidRPr="0029799F">
              <w:rPr>
                <w:spacing w:val="-7"/>
                <w:sz w:val="24"/>
                <w:szCs w:val="24"/>
              </w:rPr>
              <w:t xml:space="preserve"> </w:t>
            </w:r>
            <w:r w:rsidRPr="0029799F">
              <w:rPr>
                <w:sz w:val="24"/>
                <w:szCs w:val="24"/>
              </w:rPr>
              <w:t>191(1-3),</w:t>
            </w:r>
            <w:r w:rsidRPr="0029799F">
              <w:rPr>
                <w:spacing w:val="-7"/>
                <w:sz w:val="24"/>
                <w:szCs w:val="24"/>
              </w:rPr>
              <w:t xml:space="preserve"> </w:t>
            </w:r>
            <w:r w:rsidRPr="0029799F">
              <w:rPr>
                <w:sz w:val="24"/>
                <w:szCs w:val="24"/>
              </w:rPr>
              <w:t>WBL</w:t>
            </w:r>
            <w:r w:rsidRPr="0029799F">
              <w:rPr>
                <w:spacing w:val="-7"/>
                <w:sz w:val="24"/>
                <w:szCs w:val="24"/>
              </w:rPr>
              <w:t xml:space="preserve"> </w:t>
            </w:r>
            <w:r w:rsidRPr="0029799F">
              <w:rPr>
                <w:sz w:val="24"/>
                <w:szCs w:val="24"/>
              </w:rPr>
              <w:t>192(1-</w:t>
            </w:r>
            <w:r w:rsidRPr="0029799F">
              <w:rPr>
                <w:spacing w:val="-5"/>
                <w:sz w:val="24"/>
                <w:szCs w:val="24"/>
              </w:rPr>
              <w:t>3),</w:t>
            </w:r>
            <w:r w:rsidRPr="0029799F">
              <w:rPr>
                <w:sz w:val="24"/>
                <w:szCs w:val="24"/>
              </w:rPr>
              <w:t xml:space="preserve"> WBL</w:t>
            </w:r>
            <w:r w:rsidRPr="0029799F">
              <w:rPr>
                <w:spacing w:val="-7"/>
                <w:sz w:val="24"/>
                <w:szCs w:val="24"/>
              </w:rPr>
              <w:t xml:space="preserve"> </w:t>
            </w:r>
            <w:r w:rsidRPr="0029799F">
              <w:rPr>
                <w:sz w:val="24"/>
                <w:szCs w:val="24"/>
              </w:rPr>
              <w:t>193(1-3),</w:t>
            </w:r>
            <w:r w:rsidRPr="0029799F">
              <w:rPr>
                <w:spacing w:val="-7"/>
                <w:sz w:val="24"/>
                <w:szCs w:val="24"/>
              </w:rPr>
              <w:t xml:space="preserve"> </w:t>
            </w:r>
            <w:r w:rsidRPr="0029799F">
              <w:rPr>
                <w:sz w:val="24"/>
                <w:szCs w:val="24"/>
              </w:rPr>
              <w:t>WBL</w:t>
            </w:r>
            <w:r w:rsidRPr="0029799F">
              <w:rPr>
                <w:spacing w:val="-7"/>
                <w:sz w:val="24"/>
                <w:szCs w:val="24"/>
              </w:rPr>
              <w:t xml:space="preserve"> </w:t>
            </w:r>
            <w:r w:rsidRPr="0029799F">
              <w:rPr>
                <w:sz w:val="24"/>
                <w:szCs w:val="24"/>
              </w:rPr>
              <w:t>291(1-</w:t>
            </w:r>
            <w:r w:rsidRPr="0029799F">
              <w:rPr>
                <w:spacing w:val="-5"/>
                <w:sz w:val="24"/>
                <w:szCs w:val="24"/>
              </w:rPr>
              <w:t>3),</w:t>
            </w:r>
            <w:r w:rsidRPr="0029799F">
              <w:rPr>
                <w:sz w:val="24"/>
                <w:szCs w:val="24"/>
              </w:rPr>
              <w:t xml:space="preserve"> WBL</w:t>
            </w:r>
            <w:r w:rsidRPr="0029799F">
              <w:rPr>
                <w:spacing w:val="-5"/>
                <w:sz w:val="24"/>
                <w:szCs w:val="24"/>
              </w:rPr>
              <w:t xml:space="preserve"> </w:t>
            </w:r>
            <w:r w:rsidRPr="0029799F">
              <w:rPr>
                <w:sz w:val="24"/>
                <w:szCs w:val="24"/>
              </w:rPr>
              <w:t>292(1-3),</w:t>
            </w:r>
            <w:r w:rsidRPr="0029799F">
              <w:rPr>
                <w:spacing w:val="-5"/>
                <w:sz w:val="24"/>
                <w:szCs w:val="24"/>
              </w:rPr>
              <w:t xml:space="preserve"> </w:t>
            </w:r>
            <w:r w:rsidRPr="0029799F">
              <w:rPr>
                <w:sz w:val="24"/>
                <w:szCs w:val="24"/>
              </w:rPr>
              <w:t>and</w:t>
            </w:r>
            <w:r w:rsidRPr="0029799F">
              <w:rPr>
                <w:spacing w:val="-5"/>
                <w:sz w:val="24"/>
                <w:szCs w:val="24"/>
              </w:rPr>
              <w:t xml:space="preserve"> </w:t>
            </w:r>
            <w:r w:rsidRPr="0029799F">
              <w:rPr>
                <w:sz w:val="24"/>
                <w:szCs w:val="24"/>
              </w:rPr>
              <w:t>WBL</w:t>
            </w:r>
            <w:r w:rsidRPr="0029799F">
              <w:rPr>
                <w:spacing w:val="-5"/>
                <w:sz w:val="24"/>
                <w:szCs w:val="24"/>
              </w:rPr>
              <w:t xml:space="preserve"> </w:t>
            </w:r>
            <w:r w:rsidRPr="0029799F">
              <w:rPr>
                <w:spacing w:val="-2"/>
                <w:sz w:val="24"/>
                <w:szCs w:val="24"/>
              </w:rPr>
              <w:t>293(1-</w:t>
            </w:r>
            <w:r w:rsidRPr="0029799F">
              <w:rPr>
                <w:spacing w:val="-5"/>
                <w:sz w:val="24"/>
                <w:szCs w:val="24"/>
              </w:rPr>
              <w:t>3)</w:t>
            </w:r>
          </w:p>
        </w:tc>
        <w:tc>
          <w:tcPr>
            <w:tcW w:w="1090" w:type="dxa"/>
            <w:shd w:val="clear" w:color="auto" w:fill="91CDDB"/>
          </w:tcPr>
          <w:p w14:paraId="341CC792" w14:textId="09369F8F" w:rsidR="00C03979" w:rsidRPr="0029799F" w:rsidRDefault="00C03979" w:rsidP="00C03979">
            <w:pPr>
              <w:pStyle w:val="TableParagraph"/>
              <w:spacing w:line="243" w:lineRule="exact"/>
              <w:ind w:right="94"/>
              <w:jc w:val="right"/>
              <w:rPr>
                <w:spacing w:val="-2"/>
                <w:sz w:val="24"/>
                <w:szCs w:val="24"/>
              </w:rPr>
            </w:pPr>
            <w:r w:rsidRPr="0029799F">
              <w:rPr>
                <w:spacing w:val="-2"/>
                <w:sz w:val="24"/>
                <w:szCs w:val="24"/>
              </w:rPr>
              <w:t>(1-</w:t>
            </w:r>
            <w:r w:rsidRPr="0029799F">
              <w:rPr>
                <w:spacing w:val="-5"/>
                <w:sz w:val="24"/>
                <w:szCs w:val="24"/>
              </w:rPr>
              <w:t>3)</w:t>
            </w:r>
          </w:p>
        </w:tc>
      </w:tr>
    </w:tbl>
    <w:p w14:paraId="7B417017" w14:textId="77777777" w:rsidR="00E07242" w:rsidRDefault="00E07242">
      <w:pPr>
        <w:rPr>
          <w:ins w:id="2696" w:author="Demarius Tolliver" w:date="2025-04-25T10:49:00Z"/>
        </w:rPr>
      </w:pPr>
    </w:p>
    <w:p w14:paraId="1876172C" w14:textId="77777777" w:rsidR="00E07242" w:rsidRDefault="00E07242">
      <w:pPr>
        <w:rPr>
          <w:ins w:id="2697" w:author="Demarius Tolliver" w:date="2025-04-25T10:49:00Z"/>
        </w:rPr>
      </w:pPr>
      <w:ins w:id="2698" w:author="Demarius Tolliver" w:date="2025-04-25T10:49:00Z">
        <w:r>
          <w:br w:type="page"/>
        </w:r>
      </w:ins>
    </w:p>
    <w:p w14:paraId="29BD2B2A" w14:textId="77777777" w:rsidR="00E25EC3" w:rsidRDefault="00E25EC3" w:rsidP="00E25EC3">
      <w:pPr>
        <w:pStyle w:val="TableParagraph"/>
        <w:ind w:left="2941" w:right="2933"/>
        <w:jc w:val="center"/>
        <w:rPr>
          <w:ins w:id="2699" w:author="Demarius Tolliver" w:date="2025-04-25T10:49:00Z"/>
          <w:rFonts w:ascii="Cambria"/>
          <w:b/>
          <w:sz w:val="32"/>
        </w:rPr>
      </w:pPr>
      <w:ins w:id="2700" w:author="Demarius Tolliver" w:date="2025-04-25T10:49:00Z">
        <w:r>
          <w:rPr>
            <w:rFonts w:ascii="Cambria"/>
            <w:b/>
            <w:sz w:val="32"/>
          </w:rPr>
          <w:lastRenderedPageBreak/>
          <w:t>Course</w:t>
        </w:r>
        <w:r>
          <w:rPr>
            <w:rFonts w:ascii="Cambria"/>
            <w:b/>
            <w:spacing w:val="-18"/>
            <w:sz w:val="32"/>
          </w:rPr>
          <w:t xml:space="preserve"> </w:t>
        </w:r>
        <w:r>
          <w:rPr>
            <w:rFonts w:ascii="Cambria"/>
            <w:b/>
            <w:sz w:val="32"/>
          </w:rPr>
          <w:t>Crosswalk Massage</w:t>
        </w:r>
        <w:r>
          <w:rPr>
            <w:rFonts w:ascii="Cambria"/>
            <w:b/>
            <w:spacing w:val="-11"/>
            <w:sz w:val="32"/>
          </w:rPr>
          <w:t xml:space="preserve"> </w:t>
        </w:r>
        <w:r>
          <w:rPr>
            <w:rFonts w:ascii="Cambria"/>
            <w:b/>
            <w:spacing w:val="-2"/>
            <w:sz w:val="32"/>
          </w:rPr>
          <w:t>Therapy</w:t>
        </w:r>
      </w:ins>
    </w:p>
    <w:p w14:paraId="44729B42" w14:textId="77777777" w:rsidR="00E25EC3" w:rsidRDefault="00E25EC3" w:rsidP="00E25EC3">
      <w:pPr>
        <w:jc w:val="center"/>
        <w:rPr>
          <w:rFonts w:ascii="Cambria" w:hAnsi="Cambria"/>
          <w:b/>
        </w:rPr>
      </w:pPr>
      <w:ins w:id="2701" w:author="Demarius Tolliver" w:date="2025-04-25T10:49:00Z">
        <w:r>
          <w:rPr>
            <w:rFonts w:ascii="Cambria" w:hAnsi="Cambria"/>
            <w:b/>
          </w:rPr>
          <w:t>CIP</w:t>
        </w:r>
        <w:r>
          <w:rPr>
            <w:rFonts w:ascii="Cambria" w:hAnsi="Cambria"/>
            <w:b/>
            <w:spacing w:val="-12"/>
          </w:rPr>
          <w:t xml:space="preserve"> </w:t>
        </w:r>
        <w:r>
          <w:rPr>
            <w:rFonts w:ascii="Cambria" w:hAnsi="Cambria"/>
            <w:b/>
          </w:rPr>
          <w:t>48.0703</w:t>
        </w:r>
        <w:r>
          <w:rPr>
            <w:rFonts w:ascii="Cambria" w:hAnsi="Cambria"/>
            <w:b/>
            <w:spacing w:val="-12"/>
          </w:rPr>
          <w:t xml:space="preserve"> </w:t>
        </w:r>
        <w:r>
          <w:rPr>
            <w:rFonts w:ascii="Cambria" w:hAnsi="Cambria"/>
            <w:b/>
          </w:rPr>
          <w:t>–</w:t>
        </w:r>
        <w:r>
          <w:rPr>
            <w:rFonts w:ascii="Cambria" w:hAnsi="Cambria"/>
            <w:b/>
            <w:spacing w:val="-9"/>
          </w:rPr>
          <w:t xml:space="preserve"> </w:t>
        </w:r>
        <w:r>
          <w:rPr>
            <w:rFonts w:ascii="Cambria" w:hAnsi="Cambria"/>
            <w:b/>
          </w:rPr>
          <w:t>Construction</w:t>
        </w:r>
        <w:r>
          <w:rPr>
            <w:rFonts w:ascii="Cambria" w:hAnsi="Cambria"/>
            <w:b/>
            <w:spacing w:val="-9"/>
          </w:rPr>
          <w:t xml:space="preserve"> </w:t>
        </w:r>
        <w:r>
          <w:rPr>
            <w:rFonts w:ascii="Cambria" w:hAnsi="Cambria"/>
            <w:b/>
          </w:rPr>
          <w:t>Option CIP 48.9999</w:t>
        </w:r>
      </w:ins>
    </w:p>
    <w:p w14:paraId="0563AD5B" w14:textId="35ACE24E" w:rsidR="00E07242" w:rsidRDefault="00E25EC3" w:rsidP="00E25EC3">
      <w:pPr>
        <w:jc w:val="center"/>
      </w:pPr>
      <w:ins w:id="2702" w:author="Demarius Tolliver" w:date="2025-04-25T10:49:00Z">
        <w:r>
          <w:rPr>
            <w:rFonts w:ascii="Cambria" w:hAnsi="Cambria"/>
            <w:b/>
          </w:rPr>
          <w:t>Precision Production</w:t>
        </w:r>
      </w:ins>
    </w:p>
    <w:p w14:paraId="1A86FF9D" w14:textId="5F0C2107" w:rsidR="00E25EC3" w:rsidRPr="00E25EC3" w:rsidRDefault="00E25EC3">
      <w:pPr>
        <w:jc w:val="center"/>
        <w:rPr>
          <w:ins w:id="2703" w:author="Demarius Tolliver" w:date="2025-04-25T10:49:00Z"/>
        </w:rPr>
        <w:pPrChange w:id="2704" w:author="Demarius Tolliver" w:date="2025-05-12T10:52:00Z">
          <w:pPr>
            <w:spacing w:before="79"/>
            <w:ind w:left="302" w:hanging="122"/>
          </w:pPr>
        </w:pPrChange>
      </w:pPr>
      <w:ins w:id="2705" w:author="Demarius Tolliver" w:date="2025-04-25T10:49:00Z">
        <w:r>
          <w:rPr>
            <w:rFonts w:ascii="Cambria"/>
            <w:b/>
            <w:i/>
          </w:rPr>
          <w:t>Note:</w:t>
        </w:r>
        <w:r>
          <w:rPr>
            <w:rFonts w:ascii="Cambria"/>
            <w:b/>
            <w:i/>
            <w:spacing w:val="-3"/>
          </w:rPr>
          <w:t xml:space="preserve"> </w:t>
        </w:r>
        <w:r>
          <w:rPr>
            <w:rFonts w:ascii="Cambria"/>
            <w:b/>
            <w:i/>
          </w:rPr>
          <w:t>Courses</w:t>
        </w:r>
        <w:r>
          <w:rPr>
            <w:rFonts w:ascii="Cambria"/>
            <w:b/>
            <w:i/>
            <w:spacing w:val="-1"/>
          </w:rPr>
          <w:t xml:space="preserve"> </w:t>
        </w:r>
        <w:r>
          <w:rPr>
            <w:rFonts w:ascii="Cambria"/>
            <w:b/>
            <w:i/>
          </w:rPr>
          <w:t>that</w:t>
        </w:r>
        <w:r>
          <w:rPr>
            <w:rFonts w:ascii="Cambria"/>
            <w:b/>
            <w:i/>
            <w:spacing w:val="-3"/>
          </w:rPr>
          <w:t xml:space="preserve"> </w:t>
        </w:r>
        <w:r>
          <w:rPr>
            <w:rFonts w:ascii="Cambria"/>
            <w:b/>
            <w:i/>
          </w:rPr>
          <w:t>have</w:t>
        </w:r>
        <w:r>
          <w:rPr>
            <w:rFonts w:ascii="Cambria"/>
            <w:b/>
            <w:i/>
            <w:spacing w:val="-2"/>
          </w:rPr>
          <w:t xml:space="preserve"> </w:t>
        </w:r>
        <w:r>
          <w:rPr>
            <w:rFonts w:ascii="Cambria"/>
            <w:b/>
            <w:i/>
          </w:rPr>
          <w:t>been</w:t>
        </w:r>
        <w:r>
          <w:rPr>
            <w:rFonts w:ascii="Cambria"/>
            <w:b/>
            <w:i/>
            <w:spacing w:val="-4"/>
          </w:rPr>
          <w:t xml:space="preserve"> </w:t>
        </w:r>
        <w:r>
          <w:rPr>
            <w:rFonts w:ascii="Cambria"/>
            <w:b/>
            <w:i/>
          </w:rPr>
          <w:t>added</w:t>
        </w:r>
        <w:r>
          <w:rPr>
            <w:rFonts w:ascii="Cambria"/>
            <w:b/>
            <w:i/>
            <w:spacing w:val="-5"/>
          </w:rPr>
          <w:t xml:space="preserve"> </w:t>
        </w:r>
        <w:r>
          <w:rPr>
            <w:rFonts w:ascii="Cambria"/>
            <w:b/>
            <w:i/>
          </w:rPr>
          <w:t>or</w:t>
        </w:r>
        <w:r>
          <w:rPr>
            <w:rFonts w:ascii="Cambria"/>
            <w:b/>
            <w:i/>
            <w:spacing w:val="-3"/>
          </w:rPr>
          <w:t xml:space="preserve"> </w:t>
        </w:r>
        <w:r>
          <w:rPr>
            <w:rFonts w:ascii="Cambria"/>
            <w:b/>
            <w:i/>
          </w:rPr>
          <w:t>changed</w:t>
        </w:r>
        <w:r>
          <w:rPr>
            <w:rFonts w:ascii="Cambria"/>
            <w:b/>
            <w:i/>
            <w:spacing w:val="-5"/>
          </w:rPr>
          <w:t xml:space="preserve"> </w:t>
        </w:r>
        <w:r>
          <w:rPr>
            <w:rFonts w:ascii="Cambria"/>
            <w:b/>
            <w:i/>
          </w:rPr>
          <w:t>in</w:t>
        </w:r>
        <w:r>
          <w:rPr>
            <w:rFonts w:ascii="Cambria"/>
            <w:b/>
            <w:i/>
            <w:spacing w:val="-2"/>
          </w:rPr>
          <w:t xml:space="preserve"> </w:t>
        </w:r>
        <w:r>
          <w:rPr>
            <w:rFonts w:ascii="Cambria"/>
            <w:b/>
            <w:i/>
          </w:rPr>
          <w:t>the</w:t>
        </w:r>
        <w:r>
          <w:rPr>
            <w:rFonts w:ascii="Cambria"/>
            <w:b/>
            <w:i/>
            <w:spacing w:val="-2"/>
          </w:rPr>
          <w:t xml:space="preserve"> </w:t>
        </w:r>
        <w:r>
          <w:rPr>
            <w:rFonts w:ascii="Cambria"/>
            <w:b/>
            <w:i/>
          </w:rPr>
          <w:t>2018</w:t>
        </w:r>
        <w:r>
          <w:rPr>
            <w:rFonts w:ascii="Cambria"/>
            <w:b/>
            <w:i/>
            <w:spacing w:val="-2"/>
          </w:rPr>
          <w:t xml:space="preserve"> </w:t>
        </w:r>
        <w:r>
          <w:rPr>
            <w:rFonts w:ascii="Cambria"/>
            <w:b/>
            <w:i/>
          </w:rPr>
          <w:t>curriculum</w:t>
        </w:r>
        <w:r>
          <w:rPr>
            <w:rFonts w:ascii="Cambria"/>
            <w:b/>
            <w:i/>
            <w:spacing w:val="-2"/>
          </w:rPr>
          <w:t xml:space="preserve"> </w:t>
        </w:r>
        <w:r>
          <w:rPr>
            <w:rFonts w:ascii="Cambria"/>
            <w:b/>
            <w:i/>
          </w:rPr>
          <w:t>are</w:t>
        </w:r>
        <w:r>
          <w:rPr>
            <w:rFonts w:ascii="Cambria"/>
            <w:b/>
            <w:i/>
            <w:spacing w:val="-2"/>
          </w:rPr>
          <w:t xml:space="preserve"> highlighted.</w:t>
        </w:r>
      </w:ins>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2748"/>
        <w:gridCol w:w="810"/>
        <w:gridCol w:w="1440"/>
        <w:gridCol w:w="3330"/>
        <w:gridCol w:w="1090"/>
      </w:tblGrid>
      <w:tr w:rsidR="00C03979" w:rsidRPr="00E25EC3" w14:paraId="651E375C" w14:textId="77777777" w:rsidTr="00EA73F4">
        <w:trPr>
          <w:trHeight w:val="515"/>
        </w:trPr>
        <w:tc>
          <w:tcPr>
            <w:tcW w:w="1346" w:type="dxa"/>
            <w:shd w:val="clear" w:color="auto" w:fill="92CDDC" w:themeFill="accent5" w:themeFillTint="99"/>
            <w:vAlign w:val="bottom"/>
          </w:tcPr>
          <w:p w14:paraId="055C8BD2" w14:textId="760BBBBD" w:rsidR="00C03979" w:rsidRPr="00E25EC3" w:rsidRDefault="00C03979" w:rsidP="00C03979">
            <w:pPr>
              <w:pStyle w:val="TableParagraph"/>
              <w:tabs>
                <w:tab w:val="left" w:pos="945"/>
              </w:tabs>
              <w:spacing w:line="260" w:lineRule="exact"/>
              <w:ind w:left="259" w:right="30" w:firstLine="60"/>
              <w:rPr>
                <w:rFonts w:ascii="Cambria"/>
                <w:b/>
                <w:spacing w:val="-2"/>
                <w:sz w:val="24"/>
                <w:szCs w:val="24"/>
              </w:rPr>
            </w:pPr>
            <w:ins w:id="2706" w:author="Demarius Tolliver" w:date="2025-04-25T10:49:00Z">
              <w:r w:rsidRPr="00E25EC3">
                <w:rPr>
                  <w:rFonts w:ascii="Cambria"/>
                  <w:b/>
                  <w:spacing w:val="-2"/>
                  <w:sz w:val="24"/>
                  <w:szCs w:val="24"/>
                </w:rPr>
                <w:t>Revised</w:t>
              </w:r>
            </w:ins>
          </w:p>
        </w:tc>
        <w:tc>
          <w:tcPr>
            <w:tcW w:w="2748" w:type="dxa"/>
            <w:shd w:val="clear" w:color="auto" w:fill="92CDDC" w:themeFill="accent5" w:themeFillTint="99"/>
            <w:vAlign w:val="bottom"/>
          </w:tcPr>
          <w:p w14:paraId="4A6C987B" w14:textId="75405408" w:rsidR="00C03979" w:rsidRPr="00E25EC3" w:rsidRDefault="00C03979" w:rsidP="00C03979">
            <w:pPr>
              <w:pStyle w:val="TableParagraph"/>
              <w:spacing w:line="257" w:lineRule="exact"/>
              <w:ind w:left="316" w:right="-90"/>
              <w:rPr>
                <w:rFonts w:ascii="Cambria"/>
                <w:b/>
                <w:sz w:val="24"/>
                <w:szCs w:val="24"/>
              </w:rPr>
            </w:pPr>
            <w:ins w:id="2707" w:author="Demarius Tolliver" w:date="2025-04-25T10:49:00Z">
              <w:r w:rsidRPr="00E25EC3">
                <w:rPr>
                  <w:rFonts w:ascii="Cambria"/>
                  <w:b/>
                  <w:sz w:val="24"/>
                  <w:szCs w:val="24"/>
                  <w:rPrChange w:id="2708" w:author="Demarius Tolliver" w:date="2025-05-09T09:36:00Z">
                    <w:rPr>
                      <w:rFonts w:ascii="Cambria"/>
                      <w:b/>
                      <w:highlight w:val="yellow"/>
                    </w:rPr>
                  </w:rPrChange>
                </w:rPr>
                <w:t>2025</w:t>
              </w:r>
              <w:r w:rsidRPr="00E25EC3">
                <w:rPr>
                  <w:rFonts w:ascii="Cambria"/>
                  <w:b/>
                  <w:spacing w:val="-5"/>
                  <w:sz w:val="24"/>
                  <w:szCs w:val="24"/>
                </w:rPr>
                <w:t xml:space="preserve"> </w:t>
              </w:r>
              <w:r w:rsidRPr="00E25EC3">
                <w:rPr>
                  <w:rFonts w:ascii="Cambria"/>
                  <w:b/>
                  <w:sz w:val="24"/>
                  <w:szCs w:val="24"/>
                </w:rPr>
                <w:t>MS</w:t>
              </w:r>
              <w:r w:rsidRPr="00E25EC3">
                <w:rPr>
                  <w:rFonts w:ascii="Cambria"/>
                  <w:b/>
                  <w:spacing w:val="-2"/>
                  <w:sz w:val="24"/>
                  <w:szCs w:val="24"/>
                </w:rPr>
                <w:t xml:space="preserve"> </w:t>
              </w:r>
              <w:r w:rsidRPr="00E25EC3">
                <w:rPr>
                  <w:rFonts w:ascii="Cambria"/>
                  <w:b/>
                  <w:sz w:val="24"/>
                  <w:szCs w:val="24"/>
                </w:rPr>
                <w:t>Curriculum</w:t>
              </w:r>
              <w:r w:rsidRPr="00E25EC3">
                <w:rPr>
                  <w:rFonts w:ascii="Cambria"/>
                  <w:b/>
                  <w:spacing w:val="-2"/>
                  <w:sz w:val="24"/>
                  <w:szCs w:val="24"/>
                </w:rPr>
                <w:t xml:space="preserve"> Framework</w:t>
              </w:r>
            </w:ins>
          </w:p>
        </w:tc>
        <w:tc>
          <w:tcPr>
            <w:tcW w:w="810" w:type="dxa"/>
            <w:shd w:val="clear" w:color="auto" w:fill="92CDDC" w:themeFill="accent5" w:themeFillTint="99"/>
          </w:tcPr>
          <w:p w14:paraId="4322926E" w14:textId="367E0BA7" w:rsidR="00C03979" w:rsidRPr="00E25EC3" w:rsidRDefault="00C03979" w:rsidP="00C03979">
            <w:pPr>
              <w:pStyle w:val="TableParagraph"/>
              <w:spacing w:line="257" w:lineRule="exact"/>
              <w:ind w:right="128"/>
              <w:jc w:val="center"/>
              <w:rPr>
                <w:rFonts w:ascii="Cambria"/>
                <w:b/>
                <w:spacing w:val="-4"/>
                <w:sz w:val="24"/>
                <w:szCs w:val="24"/>
              </w:rPr>
            </w:pPr>
            <w:r w:rsidRPr="009418FD">
              <w:rPr>
                <w:rFonts w:ascii="Cambria"/>
                <w:bCs/>
                <w:sz w:val="24"/>
                <w:szCs w:val="24"/>
              </w:rPr>
              <w:t>-</w:t>
            </w:r>
          </w:p>
        </w:tc>
        <w:tc>
          <w:tcPr>
            <w:tcW w:w="1440" w:type="dxa"/>
            <w:shd w:val="clear" w:color="auto" w:fill="92CDDC" w:themeFill="accent5" w:themeFillTint="99"/>
          </w:tcPr>
          <w:p w14:paraId="20586772" w14:textId="1C91CF06" w:rsidR="00C03979" w:rsidRPr="00E25EC3" w:rsidRDefault="00C03979" w:rsidP="00C03979">
            <w:pPr>
              <w:pStyle w:val="TableParagraph"/>
              <w:spacing w:line="260" w:lineRule="exact"/>
              <w:ind w:left="180" w:right="180" w:firstLine="60"/>
              <w:jc w:val="center"/>
              <w:rPr>
                <w:rFonts w:ascii="Cambria"/>
                <w:b/>
                <w:spacing w:val="-2"/>
                <w:sz w:val="24"/>
                <w:szCs w:val="24"/>
              </w:rPr>
            </w:pPr>
            <w:r w:rsidRPr="009418FD">
              <w:rPr>
                <w:rFonts w:ascii="Cambria"/>
                <w:bCs/>
                <w:sz w:val="24"/>
                <w:szCs w:val="24"/>
              </w:rPr>
              <w:t>-</w:t>
            </w:r>
          </w:p>
        </w:tc>
        <w:tc>
          <w:tcPr>
            <w:tcW w:w="3330" w:type="dxa"/>
            <w:shd w:val="clear" w:color="auto" w:fill="92CDDC" w:themeFill="accent5" w:themeFillTint="99"/>
          </w:tcPr>
          <w:p w14:paraId="7A853FF3" w14:textId="20BFEC5A" w:rsidR="00C03979" w:rsidRPr="00E25EC3" w:rsidRDefault="00C03979" w:rsidP="00C03979">
            <w:pPr>
              <w:pStyle w:val="TableParagraph"/>
              <w:spacing w:line="257" w:lineRule="exact"/>
              <w:ind w:left="739"/>
              <w:jc w:val="center"/>
              <w:rPr>
                <w:rFonts w:ascii="Cambria"/>
                <w:b/>
                <w:sz w:val="24"/>
                <w:szCs w:val="24"/>
              </w:rPr>
            </w:pPr>
            <w:r w:rsidRPr="009418FD">
              <w:rPr>
                <w:rFonts w:ascii="Cambria"/>
                <w:bCs/>
                <w:sz w:val="24"/>
                <w:szCs w:val="24"/>
              </w:rPr>
              <w:t>-</w:t>
            </w:r>
          </w:p>
        </w:tc>
        <w:tc>
          <w:tcPr>
            <w:tcW w:w="1090" w:type="dxa"/>
            <w:shd w:val="clear" w:color="auto" w:fill="92CDDC" w:themeFill="accent5" w:themeFillTint="99"/>
          </w:tcPr>
          <w:p w14:paraId="64F34EAD" w14:textId="7DDB03FF" w:rsidR="00C03979" w:rsidRPr="00E25EC3" w:rsidRDefault="00C03979" w:rsidP="00C03979">
            <w:pPr>
              <w:pStyle w:val="TableParagraph"/>
              <w:spacing w:line="257" w:lineRule="exact"/>
              <w:ind w:right="123"/>
              <w:jc w:val="center"/>
              <w:rPr>
                <w:rFonts w:ascii="Cambria"/>
                <w:b/>
                <w:spacing w:val="-4"/>
                <w:sz w:val="24"/>
                <w:szCs w:val="24"/>
              </w:rPr>
            </w:pPr>
            <w:r w:rsidRPr="009418FD">
              <w:rPr>
                <w:rFonts w:ascii="Cambria"/>
                <w:bCs/>
                <w:sz w:val="24"/>
                <w:szCs w:val="24"/>
              </w:rPr>
              <w:t>-</w:t>
            </w:r>
          </w:p>
        </w:tc>
      </w:tr>
      <w:tr w:rsidR="00C03979" w:rsidRPr="00E25EC3" w14:paraId="33B18A18" w14:textId="77777777" w:rsidTr="00E25EC3">
        <w:trPr>
          <w:trHeight w:val="515"/>
          <w:ins w:id="2709" w:author="Demarius Tolliver" w:date="2025-04-25T10:49:00Z"/>
        </w:trPr>
        <w:tc>
          <w:tcPr>
            <w:tcW w:w="1346" w:type="dxa"/>
          </w:tcPr>
          <w:p w14:paraId="69BC0D0D" w14:textId="4282B3D1" w:rsidR="00C03979" w:rsidRPr="00E25EC3" w:rsidRDefault="00C03979" w:rsidP="00C03979">
            <w:pPr>
              <w:pStyle w:val="TableParagraph"/>
              <w:spacing w:line="260" w:lineRule="exact"/>
              <w:ind w:left="259" w:right="120" w:firstLine="60"/>
              <w:rPr>
                <w:ins w:id="2710" w:author="Demarius Tolliver" w:date="2025-04-25T10:49:00Z"/>
                <w:rFonts w:ascii="Cambria"/>
                <w:b/>
                <w:sz w:val="24"/>
                <w:szCs w:val="24"/>
              </w:rPr>
            </w:pPr>
            <w:ins w:id="2711" w:author="Demarius Tolliver" w:date="2025-04-25T10:49:00Z">
              <w:r w:rsidRPr="00E25EC3">
                <w:rPr>
                  <w:rFonts w:ascii="Cambria"/>
                  <w:b/>
                  <w:spacing w:val="-2"/>
                  <w:sz w:val="24"/>
                  <w:szCs w:val="24"/>
                </w:rPr>
                <w:t>Course Number</w:t>
              </w:r>
            </w:ins>
          </w:p>
        </w:tc>
        <w:tc>
          <w:tcPr>
            <w:tcW w:w="2748" w:type="dxa"/>
          </w:tcPr>
          <w:p w14:paraId="6E4DADF2" w14:textId="4A551248" w:rsidR="00C03979" w:rsidRPr="00E25EC3" w:rsidRDefault="00C03979" w:rsidP="00C03979">
            <w:pPr>
              <w:pStyle w:val="TableParagraph"/>
              <w:spacing w:line="257" w:lineRule="exact"/>
              <w:ind w:left="525"/>
              <w:rPr>
                <w:ins w:id="2712" w:author="Demarius Tolliver" w:date="2025-04-25T10:49:00Z"/>
                <w:rFonts w:ascii="Cambria"/>
                <w:b/>
                <w:sz w:val="24"/>
                <w:szCs w:val="24"/>
              </w:rPr>
            </w:pPr>
            <w:ins w:id="2713" w:author="Demarius Tolliver" w:date="2025-04-25T10:49:00Z">
              <w:r w:rsidRPr="00E25EC3">
                <w:rPr>
                  <w:rFonts w:ascii="Cambria"/>
                  <w:b/>
                  <w:sz w:val="24"/>
                  <w:szCs w:val="24"/>
                </w:rPr>
                <w:t>Course</w:t>
              </w:r>
              <w:r w:rsidRPr="00E25EC3">
                <w:rPr>
                  <w:rFonts w:ascii="Cambria"/>
                  <w:b/>
                  <w:spacing w:val="-2"/>
                  <w:sz w:val="24"/>
                  <w:szCs w:val="24"/>
                </w:rPr>
                <w:t xml:space="preserve"> Title</w:t>
              </w:r>
            </w:ins>
          </w:p>
        </w:tc>
        <w:tc>
          <w:tcPr>
            <w:tcW w:w="810" w:type="dxa"/>
          </w:tcPr>
          <w:p w14:paraId="35171147" w14:textId="108BA4BB" w:rsidR="00C03979" w:rsidRPr="00E25EC3" w:rsidRDefault="00C03979" w:rsidP="00C03979">
            <w:pPr>
              <w:pStyle w:val="TableParagraph"/>
              <w:spacing w:line="257" w:lineRule="exact"/>
              <w:ind w:right="128"/>
              <w:jc w:val="right"/>
              <w:rPr>
                <w:ins w:id="2714" w:author="Demarius Tolliver" w:date="2025-04-25T10:49:00Z"/>
                <w:rFonts w:ascii="Cambria"/>
                <w:b/>
                <w:sz w:val="24"/>
                <w:szCs w:val="24"/>
              </w:rPr>
            </w:pPr>
            <w:ins w:id="2715" w:author="Demarius Tolliver" w:date="2025-04-25T10:49:00Z">
              <w:r w:rsidRPr="00E25EC3">
                <w:rPr>
                  <w:rFonts w:ascii="Cambria"/>
                  <w:b/>
                  <w:spacing w:val="-4"/>
                  <w:sz w:val="24"/>
                  <w:szCs w:val="24"/>
                </w:rPr>
                <w:t>Hours</w:t>
              </w:r>
            </w:ins>
          </w:p>
        </w:tc>
        <w:tc>
          <w:tcPr>
            <w:tcW w:w="1440" w:type="dxa"/>
          </w:tcPr>
          <w:p w14:paraId="50FEAE14" w14:textId="1CF6F9FF" w:rsidR="00C03979" w:rsidRPr="00C03979" w:rsidRDefault="00C03979" w:rsidP="00C03979">
            <w:pPr>
              <w:pStyle w:val="TableParagraph"/>
              <w:spacing w:line="260" w:lineRule="exact"/>
              <w:ind w:left="180" w:right="180" w:firstLine="60"/>
              <w:jc w:val="center"/>
              <w:rPr>
                <w:ins w:id="2716" w:author="Demarius Tolliver" w:date="2025-04-25T10:49:00Z"/>
                <w:rFonts w:ascii="Cambria"/>
                <w:bCs/>
                <w:sz w:val="24"/>
                <w:szCs w:val="24"/>
              </w:rPr>
            </w:pPr>
            <w:r w:rsidRPr="00C03979">
              <w:rPr>
                <w:rFonts w:ascii="Cambria"/>
                <w:bCs/>
                <w:sz w:val="24"/>
                <w:szCs w:val="24"/>
              </w:rPr>
              <w:t>-</w:t>
            </w:r>
          </w:p>
        </w:tc>
        <w:tc>
          <w:tcPr>
            <w:tcW w:w="3330" w:type="dxa"/>
          </w:tcPr>
          <w:p w14:paraId="55691493" w14:textId="11801DC7" w:rsidR="00C03979" w:rsidRPr="00E25EC3" w:rsidRDefault="00C03979" w:rsidP="00C03979">
            <w:pPr>
              <w:pStyle w:val="TableParagraph"/>
              <w:spacing w:line="220" w:lineRule="exact"/>
              <w:ind w:left="107"/>
              <w:jc w:val="center"/>
              <w:rPr>
                <w:ins w:id="2717" w:author="Demarius Tolliver" w:date="2025-04-25T10:49:00Z"/>
                <w:rFonts w:ascii="Cambria"/>
                <w:b/>
                <w:sz w:val="24"/>
                <w:szCs w:val="24"/>
              </w:rPr>
            </w:pPr>
            <w:r w:rsidRPr="00DA6107">
              <w:rPr>
                <w:rFonts w:ascii="Cambria"/>
                <w:bCs/>
                <w:sz w:val="24"/>
                <w:szCs w:val="24"/>
              </w:rPr>
              <w:t>-</w:t>
            </w:r>
          </w:p>
        </w:tc>
        <w:tc>
          <w:tcPr>
            <w:tcW w:w="1090" w:type="dxa"/>
          </w:tcPr>
          <w:p w14:paraId="3B47270A" w14:textId="7B03279B" w:rsidR="00C03979" w:rsidRPr="00E25EC3" w:rsidRDefault="00C03979" w:rsidP="00C03979">
            <w:pPr>
              <w:pStyle w:val="TableParagraph"/>
              <w:spacing w:line="257" w:lineRule="exact"/>
              <w:ind w:right="123"/>
              <w:jc w:val="center"/>
              <w:rPr>
                <w:ins w:id="2718" w:author="Demarius Tolliver" w:date="2025-04-25T10:49:00Z"/>
                <w:rFonts w:ascii="Cambria"/>
                <w:b/>
                <w:sz w:val="24"/>
                <w:szCs w:val="24"/>
              </w:rPr>
            </w:pPr>
            <w:r w:rsidRPr="00DA6107">
              <w:rPr>
                <w:rFonts w:ascii="Cambria"/>
                <w:bCs/>
                <w:sz w:val="24"/>
                <w:szCs w:val="24"/>
              </w:rPr>
              <w:t>-</w:t>
            </w:r>
          </w:p>
        </w:tc>
      </w:tr>
      <w:tr w:rsidR="00C03979" w:rsidRPr="00E25EC3" w14:paraId="7DC55BC4" w14:textId="77777777" w:rsidTr="00E25EC3">
        <w:trPr>
          <w:trHeight w:val="240"/>
          <w:ins w:id="2719" w:author="Demarius Tolliver" w:date="2025-04-25T10:49:00Z"/>
        </w:trPr>
        <w:tc>
          <w:tcPr>
            <w:tcW w:w="1346" w:type="dxa"/>
          </w:tcPr>
          <w:p w14:paraId="3D0B7DEE" w14:textId="77829664" w:rsidR="00C03979" w:rsidRPr="00E25EC3" w:rsidRDefault="00C03979" w:rsidP="00C03979">
            <w:pPr>
              <w:pStyle w:val="TableParagraph"/>
              <w:spacing w:line="220" w:lineRule="exact"/>
              <w:ind w:right="384"/>
              <w:jc w:val="right"/>
              <w:rPr>
                <w:ins w:id="2720" w:author="Demarius Tolliver" w:date="2025-04-25T10:49:00Z"/>
                <w:sz w:val="24"/>
                <w:szCs w:val="24"/>
              </w:rPr>
            </w:pPr>
            <w:ins w:id="2721"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1111</w:t>
              </w:r>
            </w:ins>
          </w:p>
        </w:tc>
        <w:tc>
          <w:tcPr>
            <w:tcW w:w="2748" w:type="dxa"/>
          </w:tcPr>
          <w:p w14:paraId="7CEAEAAD" w14:textId="40369067" w:rsidR="00C03979" w:rsidRPr="00E25EC3" w:rsidRDefault="00C03979" w:rsidP="00C03979">
            <w:pPr>
              <w:pStyle w:val="TableParagraph"/>
              <w:spacing w:line="220" w:lineRule="exact"/>
              <w:ind w:left="105"/>
              <w:rPr>
                <w:ins w:id="2722" w:author="Demarius Tolliver" w:date="2025-04-25T10:49:00Z"/>
                <w:sz w:val="24"/>
                <w:szCs w:val="24"/>
              </w:rPr>
            </w:pPr>
            <w:ins w:id="2723" w:author="Demarius Tolliver" w:date="2025-04-25T10:49:00Z">
              <w:r w:rsidRPr="00E25EC3">
                <w:rPr>
                  <w:sz w:val="24"/>
                  <w:szCs w:val="24"/>
                </w:rPr>
                <w:t>CPR</w:t>
              </w:r>
              <w:r w:rsidRPr="00E25EC3">
                <w:rPr>
                  <w:spacing w:val="-5"/>
                  <w:sz w:val="24"/>
                  <w:szCs w:val="24"/>
                </w:rPr>
                <w:t xml:space="preserve"> </w:t>
              </w:r>
              <w:r w:rsidRPr="00E25EC3">
                <w:rPr>
                  <w:sz w:val="24"/>
                  <w:szCs w:val="24"/>
                </w:rPr>
                <w:t>and</w:t>
              </w:r>
              <w:r w:rsidRPr="00E25EC3">
                <w:rPr>
                  <w:spacing w:val="-1"/>
                  <w:sz w:val="24"/>
                  <w:szCs w:val="24"/>
                </w:rPr>
                <w:t xml:space="preserve"> </w:t>
              </w:r>
              <w:r w:rsidRPr="00E25EC3">
                <w:rPr>
                  <w:sz w:val="24"/>
                  <w:szCs w:val="24"/>
                </w:rPr>
                <w:t>First</w:t>
              </w:r>
              <w:r w:rsidRPr="00E25EC3">
                <w:rPr>
                  <w:spacing w:val="-5"/>
                  <w:sz w:val="24"/>
                  <w:szCs w:val="24"/>
                </w:rPr>
                <w:t xml:space="preserve"> Aid</w:t>
              </w:r>
            </w:ins>
          </w:p>
        </w:tc>
        <w:tc>
          <w:tcPr>
            <w:tcW w:w="810" w:type="dxa"/>
          </w:tcPr>
          <w:p w14:paraId="5B39D92B" w14:textId="4A34EC54" w:rsidR="00C03979" w:rsidRPr="00E25EC3" w:rsidRDefault="00C03979" w:rsidP="00C03979">
            <w:pPr>
              <w:pStyle w:val="TableParagraph"/>
              <w:spacing w:line="220" w:lineRule="exact"/>
              <w:ind w:right="99"/>
              <w:jc w:val="right"/>
              <w:rPr>
                <w:ins w:id="2724" w:author="Demarius Tolliver" w:date="2025-04-25T10:49:00Z"/>
                <w:sz w:val="24"/>
                <w:szCs w:val="24"/>
              </w:rPr>
            </w:pPr>
            <w:ins w:id="2725" w:author="Demarius Tolliver" w:date="2025-04-25T10:49:00Z">
              <w:r w:rsidRPr="00E25EC3">
                <w:rPr>
                  <w:spacing w:val="-10"/>
                  <w:sz w:val="24"/>
                  <w:szCs w:val="24"/>
                </w:rPr>
                <w:t>1</w:t>
              </w:r>
            </w:ins>
          </w:p>
        </w:tc>
        <w:tc>
          <w:tcPr>
            <w:tcW w:w="1440" w:type="dxa"/>
          </w:tcPr>
          <w:p w14:paraId="554D3D3B" w14:textId="2AEA5AB7" w:rsidR="00C03979" w:rsidRPr="00E25EC3" w:rsidRDefault="00C03979" w:rsidP="00C03979">
            <w:pPr>
              <w:pStyle w:val="TableParagraph"/>
              <w:spacing w:line="220" w:lineRule="exact"/>
              <w:ind w:left="107"/>
              <w:jc w:val="center"/>
              <w:rPr>
                <w:ins w:id="2726" w:author="Demarius Tolliver" w:date="2025-04-25T10:49:00Z"/>
                <w:sz w:val="24"/>
                <w:szCs w:val="24"/>
              </w:rPr>
            </w:pPr>
            <w:r w:rsidRPr="00A16F00">
              <w:rPr>
                <w:rFonts w:ascii="Cambria"/>
                <w:bCs/>
                <w:sz w:val="24"/>
                <w:szCs w:val="24"/>
              </w:rPr>
              <w:t>-</w:t>
            </w:r>
          </w:p>
        </w:tc>
        <w:tc>
          <w:tcPr>
            <w:tcW w:w="3330" w:type="dxa"/>
          </w:tcPr>
          <w:p w14:paraId="0F32EEE2" w14:textId="4F7D6B2C" w:rsidR="00C03979" w:rsidRPr="00E25EC3" w:rsidRDefault="00C03979" w:rsidP="00C03979">
            <w:pPr>
              <w:pStyle w:val="TableParagraph"/>
              <w:spacing w:line="220" w:lineRule="exact"/>
              <w:ind w:left="107"/>
              <w:jc w:val="center"/>
              <w:rPr>
                <w:ins w:id="2727" w:author="Demarius Tolliver" w:date="2025-04-25T10:49:00Z"/>
                <w:sz w:val="24"/>
                <w:szCs w:val="24"/>
              </w:rPr>
            </w:pPr>
            <w:r w:rsidRPr="00A16F00">
              <w:rPr>
                <w:rFonts w:ascii="Cambria"/>
                <w:bCs/>
                <w:sz w:val="24"/>
                <w:szCs w:val="24"/>
              </w:rPr>
              <w:t>-</w:t>
            </w:r>
          </w:p>
        </w:tc>
        <w:tc>
          <w:tcPr>
            <w:tcW w:w="1090" w:type="dxa"/>
          </w:tcPr>
          <w:p w14:paraId="3002FD8A" w14:textId="25ADA342" w:rsidR="00C03979" w:rsidRPr="00E25EC3" w:rsidRDefault="00C03979" w:rsidP="00C03979">
            <w:pPr>
              <w:pStyle w:val="TableParagraph"/>
              <w:spacing w:line="220" w:lineRule="exact"/>
              <w:ind w:right="95"/>
              <w:jc w:val="center"/>
              <w:rPr>
                <w:ins w:id="2728" w:author="Demarius Tolliver" w:date="2025-04-25T10:49:00Z"/>
                <w:sz w:val="24"/>
                <w:szCs w:val="24"/>
              </w:rPr>
            </w:pPr>
            <w:r w:rsidRPr="00A16F00">
              <w:rPr>
                <w:rFonts w:ascii="Cambria"/>
                <w:bCs/>
                <w:sz w:val="24"/>
                <w:szCs w:val="24"/>
              </w:rPr>
              <w:t>-</w:t>
            </w:r>
          </w:p>
        </w:tc>
      </w:tr>
      <w:tr w:rsidR="00C03979" w:rsidRPr="00E25EC3" w14:paraId="0027B863" w14:textId="77777777" w:rsidTr="00E25EC3">
        <w:trPr>
          <w:trHeight w:val="489"/>
          <w:ins w:id="2729" w:author="Demarius Tolliver" w:date="2025-04-25T10:49:00Z"/>
        </w:trPr>
        <w:tc>
          <w:tcPr>
            <w:tcW w:w="1346" w:type="dxa"/>
          </w:tcPr>
          <w:p w14:paraId="175E56BB" w14:textId="25F7B741" w:rsidR="00C03979" w:rsidRPr="00E25EC3" w:rsidRDefault="00C03979" w:rsidP="00C03979">
            <w:pPr>
              <w:pStyle w:val="TableParagraph"/>
              <w:spacing w:line="243" w:lineRule="exact"/>
              <w:ind w:right="384"/>
              <w:jc w:val="right"/>
              <w:rPr>
                <w:ins w:id="2730" w:author="Demarius Tolliver" w:date="2025-04-25T10:49:00Z"/>
                <w:sz w:val="24"/>
                <w:szCs w:val="24"/>
              </w:rPr>
            </w:pPr>
            <w:ins w:id="2731"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1214</w:t>
              </w:r>
            </w:ins>
          </w:p>
        </w:tc>
        <w:tc>
          <w:tcPr>
            <w:tcW w:w="2748" w:type="dxa"/>
          </w:tcPr>
          <w:p w14:paraId="2F2C2EF4" w14:textId="0659C932" w:rsidR="00C03979" w:rsidRPr="00E25EC3" w:rsidRDefault="00C03979" w:rsidP="00C03979">
            <w:pPr>
              <w:pStyle w:val="TableParagraph"/>
              <w:spacing w:line="243" w:lineRule="exact"/>
              <w:ind w:left="105"/>
              <w:rPr>
                <w:ins w:id="2732" w:author="Demarius Tolliver" w:date="2025-04-25T10:49:00Z"/>
                <w:sz w:val="24"/>
                <w:szCs w:val="24"/>
              </w:rPr>
            </w:pPr>
            <w:ins w:id="2733" w:author="Demarius Tolliver" w:date="2025-04-25T10:49:00Z">
              <w:r w:rsidRPr="00E25EC3">
                <w:rPr>
                  <w:sz w:val="24"/>
                  <w:szCs w:val="24"/>
                </w:rPr>
                <w:t>Introduction</w:t>
              </w:r>
              <w:r w:rsidRPr="00E25EC3">
                <w:rPr>
                  <w:spacing w:val="-3"/>
                  <w:sz w:val="24"/>
                  <w:szCs w:val="24"/>
                </w:rPr>
                <w:t xml:space="preserve"> </w:t>
              </w:r>
              <w:r w:rsidRPr="00E25EC3">
                <w:rPr>
                  <w:sz w:val="24"/>
                  <w:szCs w:val="24"/>
                </w:rPr>
                <w:t>to</w:t>
              </w:r>
              <w:r w:rsidRPr="00E25EC3">
                <w:rPr>
                  <w:spacing w:val="-5"/>
                  <w:sz w:val="24"/>
                  <w:szCs w:val="24"/>
                </w:rPr>
                <w:t xml:space="preserve"> </w:t>
              </w:r>
              <w:r w:rsidRPr="00E25EC3">
                <w:rPr>
                  <w:spacing w:val="-2"/>
                  <w:sz w:val="24"/>
                  <w:szCs w:val="24"/>
                </w:rPr>
                <w:t>Massage</w:t>
              </w:r>
            </w:ins>
            <w:r w:rsidRPr="00E25EC3">
              <w:rPr>
                <w:spacing w:val="-2"/>
                <w:sz w:val="24"/>
                <w:szCs w:val="24"/>
              </w:rPr>
              <w:t xml:space="preserve"> </w:t>
            </w:r>
            <w:ins w:id="2734" w:author="Demarius Tolliver" w:date="2025-04-25T10:49:00Z">
              <w:r w:rsidRPr="00E25EC3">
                <w:rPr>
                  <w:spacing w:val="-2"/>
                  <w:sz w:val="24"/>
                  <w:szCs w:val="24"/>
                </w:rPr>
                <w:t>Therapy</w:t>
              </w:r>
            </w:ins>
          </w:p>
        </w:tc>
        <w:tc>
          <w:tcPr>
            <w:tcW w:w="810" w:type="dxa"/>
          </w:tcPr>
          <w:p w14:paraId="4D120D73" w14:textId="302EA606" w:rsidR="00C03979" w:rsidRPr="00E25EC3" w:rsidRDefault="00C03979" w:rsidP="00C03979">
            <w:pPr>
              <w:pStyle w:val="TableParagraph"/>
              <w:spacing w:line="243" w:lineRule="exact"/>
              <w:ind w:right="99"/>
              <w:jc w:val="right"/>
              <w:rPr>
                <w:ins w:id="2735" w:author="Demarius Tolliver" w:date="2025-04-25T10:49:00Z"/>
                <w:sz w:val="24"/>
                <w:szCs w:val="24"/>
              </w:rPr>
            </w:pPr>
            <w:ins w:id="2736" w:author="Demarius Tolliver" w:date="2025-04-25T10:49:00Z">
              <w:r w:rsidRPr="00E25EC3">
                <w:rPr>
                  <w:spacing w:val="-10"/>
                  <w:sz w:val="24"/>
                  <w:szCs w:val="24"/>
                </w:rPr>
                <w:t>4</w:t>
              </w:r>
            </w:ins>
          </w:p>
        </w:tc>
        <w:tc>
          <w:tcPr>
            <w:tcW w:w="1440" w:type="dxa"/>
          </w:tcPr>
          <w:p w14:paraId="489AC134" w14:textId="7BA6E330" w:rsidR="00C03979" w:rsidRPr="00E25EC3" w:rsidRDefault="00C03979" w:rsidP="00C03979">
            <w:pPr>
              <w:pStyle w:val="TableParagraph"/>
              <w:spacing w:line="243" w:lineRule="exact"/>
              <w:ind w:left="107"/>
              <w:jc w:val="center"/>
              <w:rPr>
                <w:ins w:id="2737" w:author="Demarius Tolliver" w:date="2025-04-25T10:49:00Z"/>
                <w:sz w:val="24"/>
                <w:szCs w:val="24"/>
              </w:rPr>
            </w:pPr>
            <w:r w:rsidRPr="00A16F00">
              <w:rPr>
                <w:rFonts w:ascii="Cambria"/>
                <w:bCs/>
                <w:sz w:val="24"/>
                <w:szCs w:val="24"/>
              </w:rPr>
              <w:t>-</w:t>
            </w:r>
          </w:p>
        </w:tc>
        <w:tc>
          <w:tcPr>
            <w:tcW w:w="3330" w:type="dxa"/>
          </w:tcPr>
          <w:p w14:paraId="44916280" w14:textId="198553F9" w:rsidR="00C03979" w:rsidRPr="00E25EC3" w:rsidRDefault="00C03979" w:rsidP="00C03979">
            <w:pPr>
              <w:pStyle w:val="TableParagraph"/>
              <w:spacing w:line="243" w:lineRule="exact"/>
              <w:ind w:left="107"/>
              <w:jc w:val="center"/>
              <w:rPr>
                <w:ins w:id="2738" w:author="Demarius Tolliver" w:date="2025-04-25T10:49:00Z"/>
                <w:sz w:val="24"/>
                <w:szCs w:val="24"/>
              </w:rPr>
            </w:pPr>
            <w:r w:rsidRPr="00A16F00">
              <w:rPr>
                <w:rFonts w:ascii="Cambria"/>
                <w:bCs/>
                <w:sz w:val="24"/>
                <w:szCs w:val="24"/>
              </w:rPr>
              <w:t>-</w:t>
            </w:r>
          </w:p>
        </w:tc>
        <w:tc>
          <w:tcPr>
            <w:tcW w:w="1090" w:type="dxa"/>
          </w:tcPr>
          <w:p w14:paraId="187CA08B" w14:textId="115CECF4" w:rsidR="00C03979" w:rsidRPr="00E25EC3" w:rsidRDefault="00C03979" w:rsidP="00C03979">
            <w:pPr>
              <w:pStyle w:val="TableParagraph"/>
              <w:spacing w:line="243" w:lineRule="exact"/>
              <w:ind w:right="95"/>
              <w:jc w:val="center"/>
              <w:rPr>
                <w:ins w:id="2739" w:author="Demarius Tolliver" w:date="2025-04-25T10:49:00Z"/>
                <w:sz w:val="24"/>
                <w:szCs w:val="24"/>
              </w:rPr>
            </w:pPr>
            <w:r w:rsidRPr="00A16F00">
              <w:rPr>
                <w:rFonts w:ascii="Cambria"/>
                <w:bCs/>
                <w:sz w:val="24"/>
                <w:szCs w:val="24"/>
              </w:rPr>
              <w:t>-</w:t>
            </w:r>
          </w:p>
        </w:tc>
      </w:tr>
      <w:tr w:rsidR="00C03979" w:rsidRPr="00E25EC3" w14:paraId="05BC1F0D" w14:textId="77777777" w:rsidTr="00E25EC3">
        <w:trPr>
          <w:trHeight w:val="244"/>
          <w:ins w:id="2740" w:author="Demarius Tolliver" w:date="2025-04-25T10:49:00Z"/>
        </w:trPr>
        <w:tc>
          <w:tcPr>
            <w:tcW w:w="1346" w:type="dxa"/>
          </w:tcPr>
          <w:p w14:paraId="0ED950CF" w14:textId="17113AA2" w:rsidR="00C03979" w:rsidRPr="00E25EC3" w:rsidRDefault="00C03979" w:rsidP="00C03979">
            <w:pPr>
              <w:pStyle w:val="TableParagraph"/>
              <w:spacing w:line="224" w:lineRule="exact"/>
              <w:ind w:right="384"/>
              <w:jc w:val="right"/>
              <w:rPr>
                <w:ins w:id="2741" w:author="Demarius Tolliver" w:date="2025-04-25T10:49:00Z"/>
                <w:sz w:val="24"/>
                <w:szCs w:val="24"/>
              </w:rPr>
            </w:pPr>
            <w:ins w:id="2742"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1224</w:t>
              </w:r>
            </w:ins>
          </w:p>
        </w:tc>
        <w:tc>
          <w:tcPr>
            <w:tcW w:w="2748" w:type="dxa"/>
          </w:tcPr>
          <w:p w14:paraId="41FDDA6F" w14:textId="0E560BB1" w:rsidR="00C03979" w:rsidRPr="00E25EC3" w:rsidRDefault="00C03979" w:rsidP="00C03979">
            <w:pPr>
              <w:pStyle w:val="TableParagraph"/>
              <w:spacing w:line="224" w:lineRule="exact"/>
              <w:ind w:left="105"/>
              <w:rPr>
                <w:ins w:id="2743" w:author="Demarius Tolliver" w:date="2025-04-25T10:49:00Z"/>
                <w:sz w:val="24"/>
                <w:szCs w:val="24"/>
              </w:rPr>
            </w:pPr>
            <w:ins w:id="2744" w:author="Demarius Tolliver" w:date="2025-04-25T10:49:00Z">
              <w:r w:rsidRPr="00E25EC3">
                <w:rPr>
                  <w:sz w:val="24"/>
                  <w:szCs w:val="24"/>
                </w:rPr>
                <w:t>Massage</w:t>
              </w:r>
              <w:r w:rsidRPr="00E25EC3">
                <w:rPr>
                  <w:spacing w:val="-8"/>
                  <w:sz w:val="24"/>
                  <w:szCs w:val="24"/>
                </w:rPr>
                <w:t xml:space="preserve"> </w:t>
              </w:r>
              <w:r w:rsidRPr="00E25EC3">
                <w:rPr>
                  <w:sz w:val="24"/>
                  <w:szCs w:val="24"/>
                </w:rPr>
                <w:t>Therapy</w:t>
              </w:r>
              <w:r w:rsidRPr="00E25EC3">
                <w:rPr>
                  <w:spacing w:val="-2"/>
                  <w:sz w:val="24"/>
                  <w:szCs w:val="24"/>
                </w:rPr>
                <w:t xml:space="preserve"> </w:t>
              </w:r>
              <w:r w:rsidRPr="00E25EC3">
                <w:rPr>
                  <w:spacing w:val="-10"/>
                  <w:sz w:val="24"/>
                  <w:szCs w:val="24"/>
                </w:rPr>
                <w:t>I</w:t>
              </w:r>
            </w:ins>
          </w:p>
        </w:tc>
        <w:tc>
          <w:tcPr>
            <w:tcW w:w="810" w:type="dxa"/>
          </w:tcPr>
          <w:p w14:paraId="42B1B63D" w14:textId="48CFED7B" w:rsidR="00C03979" w:rsidRPr="00E25EC3" w:rsidRDefault="00C03979" w:rsidP="00C03979">
            <w:pPr>
              <w:pStyle w:val="TableParagraph"/>
              <w:spacing w:line="224" w:lineRule="exact"/>
              <w:ind w:right="99"/>
              <w:jc w:val="right"/>
              <w:rPr>
                <w:ins w:id="2745" w:author="Demarius Tolliver" w:date="2025-04-25T10:49:00Z"/>
                <w:sz w:val="24"/>
                <w:szCs w:val="24"/>
              </w:rPr>
            </w:pPr>
            <w:ins w:id="2746" w:author="Demarius Tolliver" w:date="2025-04-25T10:49:00Z">
              <w:r w:rsidRPr="00E25EC3">
                <w:rPr>
                  <w:spacing w:val="-10"/>
                  <w:sz w:val="24"/>
                  <w:szCs w:val="24"/>
                </w:rPr>
                <w:t>4</w:t>
              </w:r>
            </w:ins>
          </w:p>
        </w:tc>
        <w:tc>
          <w:tcPr>
            <w:tcW w:w="1440" w:type="dxa"/>
          </w:tcPr>
          <w:p w14:paraId="36A90D04" w14:textId="4C6697EE" w:rsidR="00C03979" w:rsidRPr="00E25EC3" w:rsidRDefault="00C03979" w:rsidP="00C03979">
            <w:pPr>
              <w:pStyle w:val="TableParagraph"/>
              <w:spacing w:line="224" w:lineRule="exact"/>
              <w:ind w:left="107"/>
              <w:jc w:val="center"/>
              <w:rPr>
                <w:ins w:id="2747" w:author="Demarius Tolliver" w:date="2025-04-25T10:49:00Z"/>
                <w:sz w:val="24"/>
                <w:szCs w:val="24"/>
              </w:rPr>
            </w:pPr>
            <w:r w:rsidRPr="00A16F00">
              <w:rPr>
                <w:rFonts w:ascii="Cambria"/>
                <w:bCs/>
                <w:sz w:val="24"/>
                <w:szCs w:val="24"/>
              </w:rPr>
              <w:t>-</w:t>
            </w:r>
          </w:p>
        </w:tc>
        <w:tc>
          <w:tcPr>
            <w:tcW w:w="3330" w:type="dxa"/>
          </w:tcPr>
          <w:p w14:paraId="0E65178A" w14:textId="2AF33AE5" w:rsidR="00C03979" w:rsidRPr="00E25EC3" w:rsidRDefault="00C03979" w:rsidP="00C03979">
            <w:pPr>
              <w:pStyle w:val="TableParagraph"/>
              <w:spacing w:line="224" w:lineRule="exact"/>
              <w:ind w:left="107"/>
              <w:jc w:val="center"/>
              <w:rPr>
                <w:ins w:id="2748" w:author="Demarius Tolliver" w:date="2025-04-25T10:49:00Z"/>
                <w:sz w:val="24"/>
                <w:szCs w:val="24"/>
              </w:rPr>
            </w:pPr>
            <w:r w:rsidRPr="00A16F00">
              <w:rPr>
                <w:rFonts w:ascii="Cambria"/>
                <w:bCs/>
                <w:sz w:val="24"/>
                <w:szCs w:val="24"/>
              </w:rPr>
              <w:t>-</w:t>
            </w:r>
          </w:p>
        </w:tc>
        <w:tc>
          <w:tcPr>
            <w:tcW w:w="1090" w:type="dxa"/>
          </w:tcPr>
          <w:p w14:paraId="5744CEBD" w14:textId="34FAF52E" w:rsidR="00C03979" w:rsidRPr="00E25EC3" w:rsidRDefault="00C03979" w:rsidP="00C03979">
            <w:pPr>
              <w:pStyle w:val="TableParagraph"/>
              <w:spacing w:line="224" w:lineRule="exact"/>
              <w:ind w:right="95"/>
              <w:jc w:val="center"/>
              <w:rPr>
                <w:ins w:id="2749" w:author="Demarius Tolliver" w:date="2025-04-25T10:49:00Z"/>
                <w:sz w:val="24"/>
                <w:szCs w:val="24"/>
              </w:rPr>
            </w:pPr>
            <w:r w:rsidRPr="00A16F00">
              <w:rPr>
                <w:rFonts w:ascii="Cambria"/>
                <w:bCs/>
                <w:sz w:val="24"/>
                <w:szCs w:val="24"/>
              </w:rPr>
              <w:t>-</w:t>
            </w:r>
          </w:p>
        </w:tc>
      </w:tr>
      <w:tr w:rsidR="00C03979" w:rsidRPr="00E25EC3" w14:paraId="4D763D9C" w14:textId="77777777" w:rsidTr="00E25EC3">
        <w:trPr>
          <w:trHeight w:val="244"/>
          <w:ins w:id="2750" w:author="Demarius Tolliver" w:date="2025-04-25T10:49:00Z"/>
        </w:trPr>
        <w:tc>
          <w:tcPr>
            <w:tcW w:w="1346" w:type="dxa"/>
          </w:tcPr>
          <w:p w14:paraId="1CFFE8E7" w14:textId="1A28E633" w:rsidR="00C03979" w:rsidRPr="00E25EC3" w:rsidRDefault="00C03979" w:rsidP="00C03979">
            <w:pPr>
              <w:pStyle w:val="TableParagraph"/>
              <w:spacing w:line="224" w:lineRule="exact"/>
              <w:ind w:right="384"/>
              <w:jc w:val="right"/>
              <w:rPr>
                <w:ins w:id="2751" w:author="Demarius Tolliver" w:date="2025-04-25T10:49:00Z"/>
                <w:sz w:val="24"/>
                <w:szCs w:val="24"/>
              </w:rPr>
            </w:pPr>
            <w:ins w:id="2752"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1233</w:t>
              </w:r>
            </w:ins>
          </w:p>
        </w:tc>
        <w:tc>
          <w:tcPr>
            <w:tcW w:w="2748" w:type="dxa"/>
          </w:tcPr>
          <w:p w14:paraId="20969BB8" w14:textId="4E70EEC2" w:rsidR="00C03979" w:rsidRPr="00E25EC3" w:rsidRDefault="00C03979" w:rsidP="00C03979">
            <w:pPr>
              <w:pStyle w:val="TableParagraph"/>
              <w:spacing w:line="224" w:lineRule="exact"/>
              <w:ind w:left="105"/>
              <w:rPr>
                <w:ins w:id="2753" w:author="Demarius Tolliver" w:date="2025-04-25T10:49:00Z"/>
                <w:sz w:val="24"/>
                <w:szCs w:val="24"/>
              </w:rPr>
            </w:pPr>
            <w:ins w:id="2754" w:author="Demarius Tolliver" w:date="2025-04-25T10:49:00Z">
              <w:r w:rsidRPr="00E25EC3">
                <w:rPr>
                  <w:sz w:val="24"/>
                  <w:szCs w:val="24"/>
                </w:rPr>
                <w:t>Massage</w:t>
              </w:r>
              <w:r w:rsidRPr="00E25EC3">
                <w:rPr>
                  <w:spacing w:val="-7"/>
                  <w:sz w:val="24"/>
                  <w:szCs w:val="24"/>
                </w:rPr>
                <w:t xml:space="preserve"> </w:t>
              </w:r>
              <w:r w:rsidRPr="00E25EC3">
                <w:rPr>
                  <w:sz w:val="24"/>
                  <w:szCs w:val="24"/>
                </w:rPr>
                <w:t>Therapy</w:t>
              </w:r>
              <w:r w:rsidRPr="00E25EC3">
                <w:rPr>
                  <w:spacing w:val="-2"/>
                  <w:sz w:val="24"/>
                  <w:szCs w:val="24"/>
                </w:rPr>
                <w:t xml:space="preserve"> </w:t>
              </w:r>
              <w:r w:rsidRPr="00E25EC3">
                <w:rPr>
                  <w:sz w:val="24"/>
                  <w:szCs w:val="24"/>
                </w:rPr>
                <w:t>Lab</w:t>
              </w:r>
              <w:r w:rsidRPr="00E25EC3">
                <w:rPr>
                  <w:spacing w:val="-3"/>
                  <w:sz w:val="24"/>
                  <w:szCs w:val="24"/>
                </w:rPr>
                <w:t xml:space="preserve"> </w:t>
              </w:r>
              <w:r w:rsidRPr="00E25EC3">
                <w:rPr>
                  <w:spacing w:val="-10"/>
                  <w:sz w:val="24"/>
                  <w:szCs w:val="24"/>
                </w:rPr>
                <w:t>I</w:t>
              </w:r>
            </w:ins>
          </w:p>
        </w:tc>
        <w:tc>
          <w:tcPr>
            <w:tcW w:w="810" w:type="dxa"/>
          </w:tcPr>
          <w:p w14:paraId="4CE0A55B" w14:textId="38BCE61E" w:rsidR="00C03979" w:rsidRPr="00E25EC3" w:rsidRDefault="00C03979" w:rsidP="00C03979">
            <w:pPr>
              <w:pStyle w:val="TableParagraph"/>
              <w:spacing w:line="224" w:lineRule="exact"/>
              <w:ind w:right="99"/>
              <w:jc w:val="right"/>
              <w:rPr>
                <w:ins w:id="2755" w:author="Demarius Tolliver" w:date="2025-04-25T10:49:00Z"/>
                <w:sz w:val="24"/>
                <w:szCs w:val="24"/>
              </w:rPr>
            </w:pPr>
            <w:ins w:id="2756" w:author="Demarius Tolliver" w:date="2025-04-25T10:49:00Z">
              <w:r w:rsidRPr="00E25EC3">
                <w:rPr>
                  <w:spacing w:val="-10"/>
                  <w:sz w:val="24"/>
                  <w:szCs w:val="24"/>
                </w:rPr>
                <w:t>3</w:t>
              </w:r>
            </w:ins>
          </w:p>
        </w:tc>
        <w:tc>
          <w:tcPr>
            <w:tcW w:w="1440" w:type="dxa"/>
          </w:tcPr>
          <w:p w14:paraId="613460C9" w14:textId="16DF6A18" w:rsidR="00C03979" w:rsidRPr="00E25EC3" w:rsidRDefault="00C03979" w:rsidP="00C03979">
            <w:pPr>
              <w:pStyle w:val="TableParagraph"/>
              <w:spacing w:line="224" w:lineRule="exact"/>
              <w:ind w:left="107"/>
              <w:jc w:val="center"/>
              <w:rPr>
                <w:ins w:id="2757" w:author="Demarius Tolliver" w:date="2025-04-25T10:49:00Z"/>
                <w:sz w:val="24"/>
                <w:szCs w:val="24"/>
              </w:rPr>
            </w:pPr>
            <w:r w:rsidRPr="00A16F00">
              <w:rPr>
                <w:rFonts w:ascii="Cambria"/>
                <w:bCs/>
                <w:sz w:val="24"/>
                <w:szCs w:val="24"/>
              </w:rPr>
              <w:t>-</w:t>
            </w:r>
          </w:p>
        </w:tc>
        <w:tc>
          <w:tcPr>
            <w:tcW w:w="3330" w:type="dxa"/>
          </w:tcPr>
          <w:p w14:paraId="3171D8DC" w14:textId="502728F3" w:rsidR="00C03979" w:rsidRPr="00E25EC3" w:rsidRDefault="00C03979" w:rsidP="00C03979">
            <w:pPr>
              <w:pStyle w:val="TableParagraph"/>
              <w:spacing w:line="224" w:lineRule="exact"/>
              <w:ind w:left="107"/>
              <w:jc w:val="center"/>
              <w:rPr>
                <w:ins w:id="2758" w:author="Demarius Tolliver" w:date="2025-04-25T10:49:00Z"/>
                <w:sz w:val="24"/>
                <w:szCs w:val="24"/>
              </w:rPr>
            </w:pPr>
            <w:r w:rsidRPr="00A16F00">
              <w:rPr>
                <w:rFonts w:ascii="Cambria"/>
                <w:bCs/>
                <w:sz w:val="24"/>
                <w:szCs w:val="24"/>
              </w:rPr>
              <w:t>-</w:t>
            </w:r>
          </w:p>
        </w:tc>
        <w:tc>
          <w:tcPr>
            <w:tcW w:w="1090" w:type="dxa"/>
          </w:tcPr>
          <w:p w14:paraId="77994197" w14:textId="1A9CA374" w:rsidR="00C03979" w:rsidRPr="00E25EC3" w:rsidRDefault="00C03979" w:rsidP="00C03979">
            <w:pPr>
              <w:pStyle w:val="TableParagraph"/>
              <w:spacing w:line="224" w:lineRule="exact"/>
              <w:ind w:right="95"/>
              <w:jc w:val="center"/>
              <w:rPr>
                <w:ins w:id="2759" w:author="Demarius Tolliver" w:date="2025-04-25T10:49:00Z"/>
                <w:sz w:val="24"/>
                <w:szCs w:val="24"/>
              </w:rPr>
            </w:pPr>
            <w:r w:rsidRPr="00A16F00">
              <w:rPr>
                <w:rFonts w:ascii="Cambria"/>
                <w:bCs/>
                <w:sz w:val="24"/>
                <w:szCs w:val="24"/>
              </w:rPr>
              <w:t>-</w:t>
            </w:r>
          </w:p>
        </w:tc>
      </w:tr>
      <w:tr w:rsidR="00C03979" w:rsidRPr="00E25EC3" w14:paraId="7F114F74" w14:textId="77777777" w:rsidTr="00E25EC3">
        <w:trPr>
          <w:trHeight w:val="486"/>
          <w:ins w:id="2760" w:author="Demarius Tolliver" w:date="2025-04-25T10:49:00Z"/>
        </w:trPr>
        <w:tc>
          <w:tcPr>
            <w:tcW w:w="1346" w:type="dxa"/>
          </w:tcPr>
          <w:p w14:paraId="4C2657F9" w14:textId="2045AB18" w:rsidR="00C03979" w:rsidRPr="00E25EC3" w:rsidRDefault="00C03979" w:rsidP="00C03979">
            <w:pPr>
              <w:pStyle w:val="TableParagraph"/>
              <w:spacing w:line="243" w:lineRule="exact"/>
              <w:ind w:right="384"/>
              <w:jc w:val="right"/>
              <w:rPr>
                <w:ins w:id="2761" w:author="Demarius Tolliver" w:date="2025-04-25T10:49:00Z"/>
                <w:sz w:val="24"/>
                <w:szCs w:val="24"/>
              </w:rPr>
            </w:pPr>
            <w:ins w:id="2762"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1281</w:t>
              </w:r>
            </w:ins>
          </w:p>
        </w:tc>
        <w:tc>
          <w:tcPr>
            <w:tcW w:w="2748" w:type="dxa"/>
          </w:tcPr>
          <w:p w14:paraId="6ED1B291" w14:textId="3611F0A6" w:rsidR="00C03979" w:rsidRPr="00E25EC3" w:rsidRDefault="00C03979" w:rsidP="00C03979">
            <w:pPr>
              <w:pStyle w:val="TableParagraph"/>
              <w:spacing w:line="242" w:lineRule="exact"/>
              <w:ind w:left="105"/>
              <w:rPr>
                <w:ins w:id="2763" w:author="Demarius Tolliver" w:date="2025-04-25T10:49:00Z"/>
                <w:sz w:val="24"/>
                <w:szCs w:val="24"/>
              </w:rPr>
            </w:pPr>
            <w:ins w:id="2764" w:author="Demarius Tolliver" w:date="2025-04-25T10:49:00Z">
              <w:r w:rsidRPr="00E25EC3">
                <w:rPr>
                  <w:sz w:val="24"/>
                  <w:szCs w:val="24"/>
                </w:rPr>
                <w:t>Massage</w:t>
              </w:r>
              <w:r w:rsidRPr="00E25EC3">
                <w:rPr>
                  <w:spacing w:val="-7"/>
                  <w:sz w:val="24"/>
                  <w:szCs w:val="24"/>
                </w:rPr>
                <w:t xml:space="preserve"> </w:t>
              </w:r>
              <w:r w:rsidRPr="00E25EC3">
                <w:rPr>
                  <w:sz w:val="24"/>
                  <w:szCs w:val="24"/>
                </w:rPr>
                <w:t>Therapy</w:t>
              </w:r>
              <w:r w:rsidRPr="00E25EC3">
                <w:rPr>
                  <w:spacing w:val="-2"/>
                  <w:sz w:val="24"/>
                  <w:szCs w:val="24"/>
                </w:rPr>
                <w:t xml:space="preserve"> </w:t>
              </w:r>
              <w:r w:rsidRPr="00E25EC3">
                <w:rPr>
                  <w:sz w:val="24"/>
                  <w:szCs w:val="24"/>
                </w:rPr>
                <w:t>Clinical</w:t>
              </w:r>
              <w:r w:rsidRPr="00E25EC3">
                <w:rPr>
                  <w:spacing w:val="-5"/>
                  <w:sz w:val="24"/>
                  <w:szCs w:val="24"/>
                </w:rPr>
                <w:t xml:space="preserve"> </w:t>
              </w:r>
              <w:r w:rsidRPr="00E25EC3">
                <w:rPr>
                  <w:sz w:val="24"/>
                  <w:szCs w:val="24"/>
                </w:rPr>
                <w:t>Lab</w:t>
              </w:r>
              <w:r w:rsidRPr="00E25EC3">
                <w:rPr>
                  <w:spacing w:val="-6"/>
                  <w:sz w:val="24"/>
                  <w:szCs w:val="24"/>
                </w:rPr>
                <w:t xml:space="preserve"> </w:t>
              </w:r>
              <w:r w:rsidRPr="00E25EC3">
                <w:rPr>
                  <w:spacing w:val="-10"/>
                  <w:sz w:val="24"/>
                  <w:szCs w:val="24"/>
                </w:rPr>
                <w:t>I</w:t>
              </w:r>
            </w:ins>
          </w:p>
        </w:tc>
        <w:tc>
          <w:tcPr>
            <w:tcW w:w="810" w:type="dxa"/>
          </w:tcPr>
          <w:p w14:paraId="7DBC4601" w14:textId="50BD00BD" w:rsidR="00C03979" w:rsidRPr="00E25EC3" w:rsidRDefault="00C03979" w:rsidP="00C03979">
            <w:pPr>
              <w:pStyle w:val="TableParagraph"/>
              <w:spacing w:line="243" w:lineRule="exact"/>
              <w:ind w:right="99"/>
              <w:jc w:val="right"/>
              <w:rPr>
                <w:ins w:id="2765" w:author="Demarius Tolliver" w:date="2025-04-25T10:49:00Z"/>
                <w:sz w:val="24"/>
                <w:szCs w:val="24"/>
              </w:rPr>
            </w:pPr>
            <w:ins w:id="2766" w:author="Demarius Tolliver" w:date="2025-04-25T10:49:00Z">
              <w:r w:rsidRPr="00E25EC3">
                <w:rPr>
                  <w:spacing w:val="-10"/>
                  <w:sz w:val="24"/>
                  <w:szCs w:val="24"/>
                </w:rPr>
                <w:t>1</w:t>
              </w:r>
            </w:ins>
          </w:p>
        </w:tc>
        <w:tc>
          <w:tcPr>
            <w:tcW w:w="1440" w:type="dxa"/>
          </w:tcPr>
          <w:p w14:paraId="3AD692C5" w14:textId="13F5CC06" w:rsidR="00C03979" w:rsidRPr="00E25EC3" w:rsidRDefault="00C03979" w:rsidP="00C03979">
            <w:pPr>
              <w:pStyle w:val="TableParagraph"/>
              <w:spacing w:line="243" w:lineRule="exact"/>
              <w:ind w:left="107"/>
              <w:jc w:val="center"/>
              <w:rPr>
                <w:ins w:id="2767" w:author="Demarius Tolliver" w:date="2025-04-25T10:49:00Z"/>
                <w:sz w:val="24"/>
                <w:szCs w:val="24"/>
              </w:rPr>
            </w:pPr>
            <w:r w:rsidRPr="00A16F00">
              <w:rPr>
                <w:rFonts w:ascii="Cambria"/>
                <w:bCs/>
                <w:sz w:val="24"/>
                <w:szCs w:val="24"/>
              </w:rPr>
              <w:t>-</w:t>
            </w:r>
          </w:p>
        </w:tc>
        <w:tc>
          <w:tcPr>
            <w:tcW w:w="3330" w:type="dxa"/>
          </w:tcPr>
          <w:p w14:paraId="54C95387" w14:textId="095AD03E" w:rsidR="00C03979" w:rsidRPr="00E25EC3" w:rsidRDefault="00C03979" w:rsidP="00C03979">
            <w:pPr>
              <w:pStyle w:val="TableParagraph"/>
              <w:spacing w:line="243" w:lineRule="exact"/>
              <w:ind w:left="107"/>
              <w:jc w:val="center"/>
              <w:rPr>
                <w:ins w:id="2768" w:author="Demarius Tolliver" w:date="2025-04-25T10:49:00Z"/>
                <w:sz w:val="24"/>
                <w:szCs w:val="24"/>
              </w:rPr>
            </w:pPr>
            <w:r w:rsidRPr="00A16F00">
              <w:rPr>
                <w:rFonts w:ascii="Cambria"/>
                <w:bCs/>
                <w:sz w:val="24"/>
                <w:szCs w:val="24"/>
              </w:rPr>
              <w:t>-</w:t>
            </w:r>
          </w:p>
        </w:tc>
        <w:tc>
          <w:tcPr>
            <w:tcW w:w="1090" w:type="dxa"/>
          </w:tcPr>
          <w:p w14:paraId="4A963237" w14:textId="06376665" w:rsidR="00C03979" w:rsidRPr="00E25EC3" w:rsidRDefault="00C03979" w:rsidP="00C03979">
            <w:pPr>
              <w:pStyle w:val="TableParagraph"/>
              <w:spacing w:line="243" w:lineRule="exact"/>
              <w:ind w:right="95"/>
              <w:jc w:val="center"/>
              <w:rPr>
                <w:ins w:id="2769" w:author="Demarius Tolliver" w:date="2025-04-25T10:49:00Z"/>
                <w:sz w:val="24"/>
                <w:szCs w:val="24"/>
              </w:rPr>
            </w:pPr>
            <w:r w:rsidRPr="00A16F00">
              <w:rPr>
                <w:rFonts w:ascii="Cambria"/>
                <w:bCs/>
                <w:sz w:val="24"/>
                <w:szCs w:val="24"/>
              </w:rPr>
              <w:t>-</w:t>
            </w:r>
          </w:p>
        </w:tc>
      </w:tr>
      <w:tr w:rsidR="00C03979" w:rsidRPr="00E25EC3" w14:paraId="0867F20C" w14:textId="77777777" w:rsidTr="00E25EC3">
        <w:trPr>
          <w:trHeight w:val="244"/>
          <w:ins w:id="2770" w:author="Demarius Tolliver" w:date="2025-04-25T10:49:00Z"/>
        </w:trPr>
        <w:tc>
          <w:tcPr>
            <w:tcW w:w="1346" w:type="dxa"/>
          </w:tcPr>
          <w:p w14:paraId="56220F6C" w14:textId="0289419C" w:rsidR="00C03979" w:rsidRPr="00E25EC3" w:rsidRDefault="00C03979" w:rsidP="00C03979">
            <w:pPr>
              <w:pStyle w:val="TableParagraph"/>
              <w:spacing w:line="224" w:lineRule="exact"/>
              <w:ind w:right="384"/>
              <w:jc w:val="right"/>
              <w:rPr>
                <w:ins w:id="2771" w:author="Demarius Tolliver" w:date="2025-04-25T10:49:00Z"/>
                <w:sz w:val="24"/>
                <w:szCs w:val="24"/>
              </w:rPr>
            </w:pPr>
            <w:ins w:id="2772"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1244</w:t>
              </w:r>
            </w:ins>
          </w:p>
        </w:tc>
        <w:tc>
          <w:tcPr>
            <w:tcW w:w="2748" w:type="dxa"/>
          </w:tcPr>
          <w:p w14:paraId="73B68CDB" w14:textId="2106F197" w:rsidR="00C03979" w:rsidRPr="00E25EC3" w:rsidRDefault="00C03979" w:rsidP="00C03979">
            <w:pPr>
              <w:pStyle w:val="TableParagraph"/>
              <w:spacing w:line="224" w:lineRule="exact"/>
              <w:ind w:left="105"/>
              <w:rPr>
                <w:ins w:id="2773" w:author="Demarius Tolliver" w:date="2025-04-25T10:49:00Z"/>
                <w:sz w:val="24"/>
                <w:szCs w:val="24"/>
              </w:rPr>
            </w:pPr>
            <w:ins w:id="2774" w:author="Demarius Tolliver" w:date="2025-04-25T10:49:00Z">
              <w:r w:rsidRPr="00E25EC3">
                <w:rPr>
                  <w:sz w:val="24"/>
                  <w:szCs w:val="24"/>
                </w:rPr>
                <w:t>Massage</w:t>
              </w:r>
              <w:r w:rsidRPr="00E25EC3">
                <w:rPr>
                  <w:spacing w:val="-8"/>
                  <w:sz w:val="24"/>
                  <w:szCs w:val="24"/>
                </w:rPr>
                <w:t xml:space="preserve"> </w:t>
              </w:r>
              <w:r w:rsidRPr="00E25EC3">
                <w:rPr>
                  <w:sz w:val="24"/>
                  <w:szCs w:val="24"/>
                </w:rPr>
                <w:t>Therapy</w:t>
              </w:r>
              <w:r w:rsidRPr="00E25EC3">
                <w:rPr>
                  <w:spacing w:val="-2"/>
                  <w:sz w:val="24"/>
                  <w:szCs w:val="24"/>
                </w:rPr>
                <w:t xml:space="preserve"> </w:t>
              </w:r>
              <w:r w:rsidRPr="00E25EC3">
                <w:rPr>
                  <w:spacing w:val="-5"/>
                  <w:sz w:val="24"/>
                  <w:szCs w:val="24"/>
                </w:rPr>
                <w:t>II</w:t>
              </w:r>
            </w:ins>
          </w:p>
        </w:tc>
        <w:tc>
          <w:tcPr>
            <w:tcW w:w="810" w:type="dxa"/>
          </w:tcPr>
          <w:p w14:paraId="3D46999B" w14:textId="1348A5BC" w:rsidR="00C03979" w:rsidRPr="00E25EC3" w:rsidRDefault="00C03979" w:rsidP="00C03979">
            <w:pPr>
              <w:pStyle w:val="TableParagraph"/>
              <w:spacing w:line="224" w:lineRule="exact"/>
              <w:ind w:right="99"/>
              <w:jc w:val="right"/>
              <w:rPr>
                <w:ins w:id="2775" w:author="Demarius Tolliver" w:date="2025-04-25T10:49:00Z"/>
                <w:sz w:val="24"/>
                <w:szCs w:val="24"/>
              </w:rPr>
            </w:pPr>
            <w:ins w:id="2776" w:author="Demarius Tolliver" w:date="2025-04-25T10:49:00Z">
              <w:r w:rsidRPr="00E25EC3">
                <w:rPr>
                  <w:spacing w:val="-10"/>
                  <w:sz w:val="24"/>
                  <w:szCs w:val="24"/>
                </w:rPr>
                <w:t>4</w:t>
              </w:r>
            </w:ins>
          </w:p>
        </w:tc>
        <w:tc>
          <w:tcPr>
            <w:tcW w:w="1440" w:type="dxa"/>
          </w:tcPr>
          <w:p w14:paraId="587FA673" w14:textId="57A0C996" w:rsidR="00C03979" w:rsidRPr="00E25EC3" w:rsidRDefault="00C03979" w:rsidP="00C03979">
            <w:pPr>
              <w:pStyle w:val="TableParagraph"/>
              <w:spacing w:line="224" w:lineRule="exact"/>
              <w:ind w:left="107"/>
              <w:jc w:val="center"/>
              <w:rPr>
                <w:ins w:id="2777" w:author="Demarius Tolliver" w:date="2025-04-25T10:49:00Z"/>
                <w:sz w:val="24"/>
                <w:szCs w:val="24"/>
              </w:rPr>
            </w:pPr>
            <w:r w:rsidRPr="00A16F00">
              <w:rPr>
                <w:rFonts w:ascii="Cambria"/>
                <w:bCs/>
                <w:sz w:val="24"/>
                <w:szCs w:val="24"/>
              </w:rPr>
              <w:t>-</w:t>
            </w:r>
          </w:p>
        </w:tc>
        <w:tc>
          <w:tcPr>
            <w:tcW w:w="3330" w:type="dxa"/>
          </w:tcPr>
          <w:p w14:paraId="34216D22" w14:textId="7BF38574" w:rsidR="00C03979" w:rsidRPr="00E25EC3" w:rsidRDefault="00C03979" w:rsidP="00C03979">
            <w:pPr>
              <w:pStyle w:val="TableParagraph"/>
              <w:spacing w:line="224" w:lineRule="exact"/>
              <w:ind w:left="107"/>
              <w:jc w:val="center"/>
              <w:rPr>
                <w:ins w:id="2778" w:author="Demarius Tolliver" w:date="2025-04-25T10:49:00Z"/>
                <w:sz w:val="24"/>
                <w:szCs w:val="24"/>
              </w:rPr>
            </w:pPr>
            <w:r w:rsidRPr="00A16F00">
              <w:rPr>
                <w:rFonts w:ascii="Cambria"/>
                <w:bCs/>
                <w:sz w:val="24"/>
                <w:szCs w:val="24"/>
              </w:rPr>
              <w:t>-</w:t>
            </w:r>
          </w:p>
        </w:tc>
        <w:tc>
          <w:tcPr>
            <w:tcW w:w="1090" w:type="dxa"/>
          </w:tcPr>
          <w:p w14:paraId="016485A6" w14:textId="165FEE96" w:rsidR="00C03979" w:rsidRPr="00E25EC3" w:rsidRDefault="00C03979" w:rsidP="00C03979">
            <w:pPr>
              <w:pStyle w:val="TableParagraph"/>
              <w:spacing w:line="224" w:lineRule="exact"/>
              <w:ind w:right="95"/>
              <w:jc w:val="center"/>
              <w:rPr>
                <w:ins w:id="2779" w:author="Demarius Tolliver" w:date="2025-04-25T10:49:00Z"/>
                <w:sz w:val="24"/>
                <w:szCs w:val="24"/>
              </w:rPr>
            </w:pPr>
            <w:r w:rsidRPr="00A16F00">
              <w:rPr>
                <w:rFonts w:ascii="Cambria"/>
                <w:bCs/>
                <w:sz w:val="24"/>
                <w:szCs w:val="24"/>
              </w:rPr>
              <w:t>-</w:t>
            </w:r>
          </w:p>
        </w:tc>
      </w:tr>
      <w:tr w:rsidR="00C03979" w:rsidRPr="00E25EC3" w14:paraId="1A29CFA6" w14:textId="77777777" w:rsidTr="00E25EC3">
        <w:trPr>
          <w:trHeight w:val="244"/>
          <w:ins w:id="2780" w:author="Demarius Tolliver" w:date="2025-04-25T10:49:00Z"/>
        </w:trPr>
        <w:tc>
          <w:tcPr>
            <w:tcW w:w="1346" w:type="dxa"/>
          </w:tcPr>
          <w:p w14:paraId="16BD6771" w14:textId="6BDB2362" w:rsidR="00C03979" w:rsidRPr="00E25EC3" w:rsidRDefault="00C03979" w:rsidP="00C03979">
            <w:pPr>
              <w:pStyle w:val="TableParagraph"/>
              <w:spacing w:line="224" w:lineRule="exact"/>
              <w:ind w:right="384"/>
              <w:jc w:val="right"/>
              <w:rPr>
                <w:ins w:id="2781" w:author="Demarius Tolliver" w:date="2025-04-25T10:49:00Z"/>
                <w:sz w:val="24"/>
                <w:szCs w:val="24"/>
              </w:rPr>
            </w:pPr>
            <w:ins w:id="2782"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1253</w:t>
              </w:r>
            </w:ins>
          </w:p>
        </w:tc>
        <w:tc>
          <w:tcPr>
            <w:tcW w:w="2748" w:type="dxa"/>
          </w:tcPr>
          <w:p w14:paraId="7B36180D" w14:textId="223CBF7D" w:rsidR="00C03979" w:rsidRPr="00E25EC3" w:rsidRDefault="00C03979" w:rsidP="00C03979">
            <w:pPr>
              <w:pStyle w:val="TableParagraph"/>
              <w:spacing w:line="224" w:lineRule="exact"/>
              <w:ind w:left="105"/>
              <w:rPr>
                <w:ins w:id="2783" w:author="Demarius Tolliver" w:date="2025-04-25T10:49:00Z"/>
                <w:sz w:val="24"/>
                <w:szCs w:val="24"/>
              </w:rPr>
            </w:pPr>
            <w:ins w:id="2784" w:author="Demarius Tolliver" w:date="2025-04-25T10:49:00Z">
              <w:r w:rsidRPr="00E25EC3">
                <w:rPr>
                  <w:sz w:val="24"/>
                  <w:szCs w:val="24"/>
                </w:rPr>
                <w:t>Massage</w:t>
              </w:r>
              <w:r w:rsidRPr="00E25EC3">
                <w:rPr>
                  <w:spacing w:val="-6"/>
                  <w:sz w:val="24"/>
                  <w:szCs w:val="24"/>
                </w:rPr>
                <w:t xml:space="preserve"> </w:t>
              </w:r>
              <w:r w:rsidRPr="00E25EC3">
                <w:rPr>
                  <w:sz w:val="24"/>
                  <w:szCs w:val="24"/>
                </w:rPr>
                <w:t>Therapy</w:t>
              </w:r>
              <w:r w:rsidRPr="00E25EC3">
                <w:rPr>
                  <w:spacing w:val="-1"/>
                  <w:sz w:val="24"/>
                  <w:szCs w:val="24"/>
                </w:rPr>
                <w:t xml:space="preserve"> </w:t>
              </w:r>
              <w:r w:rsidRPr="00E25EC3">
                <w:rPr>
                  <w:sz w:val="24"/>
                  <w:szCs w:val="24"/>
                </w:rPr>
                <w:t>II</w:t>
              </w:r>
              <w:r w:rsidRPr="00E25EC3">
                <w:rPr>
                  <w:spacing w:val="-5"/>
                  <w:sz w:val="24"/>
                  <w:szCs w:val="24"/>
                </w:rPr>
                <w:t xml:space="preserve"> Lab</w:t>
              </w:r>
            </w:ins>
          </w:p>
        </w:tc>
        <w:tc>
          <w:tcPr>
            <w:tcW w:w="810" w:type="dxa"/>
          </w:tcPr>
          <w:p w14:paraId="6545A38B" w14:textId="5DD349EB" w:rsidR="00C03979" w:rsidRPr="00E25EC3" w:rsidRDefault="00C03979" w:rsidP="00C03979">
            <w:pPr>
              <w:pStyle w:val="TableParagraph"/>
              <w:spacing w:line="224" w:lineRule="exact"/>
              <w:ind w:right="99"/>
              <w:jc w:val="right"/>
              <w:rPr>
                <w:ins w:id="2785" w:author="Demarius Tolliver" w:date="2025-04-25T10:49:00Z"/>
                <w:sz w:val="24"/>
                <w:szCs w:val="24"/>
              </w:rPr>
            </w:pPr>
            <w:ins w:id="2786" w:author="Demarius Tolliver" w:date="2025-04-25T10:49:00Z">
              <w:r w:rsidRPr="00E25EC3">
                <w:rPr>
                  <w:spacing w:val="-10"/>
                  <w:sz w:val="24"/>
                  <w:szCs w:val="24"/>
                </w:rPr>
                <w:t>3</w:t>
              </w:r>
            </w:ins>
          </w:p>
        </w:tc>
        <w:tc>
          <w:tcPr>
            <w:tcW w:w="1440" w:type="dxa"/>
          </w:tcPr>
          <w:p w14:paraId="3B9FF49F" w14:textId="4E625D4D" w:rsidR="00C03979" w:rsidRPr="00E25EC3" w:rsidRDefault="00C03979" w:rsidP="00C03979">
            <w:pPr>
              <w:pStyle w:val="TableParagraph"/>
              <w:spacing w:line="224" w:lineRule="exact"/>
              <w:ind w:left="107"/>
              <w:jc w:val="center"/>
              <w:rPr>
                <w:ins w:id="2787" w:author="Demarius Tolliver" w:date="2025-04-25T10:49:00Z"/>
                <w:sz w:val="24"/>
                <w:szCs w:val="24"/>
              </w:rPr>
            </w:pPr>
            <w:r w:rsidRPr="00A16F00">
              <w:rPr>
                <w:rFonts w:ascii="Cambria"/>
                <w:bCs/>
                <w:sz w:val="24"/>
                <w:szCs w:val="24"/>
              </w:rPr>
              <w:t>-</w:t>
            </w:r>
          </w:p>
        </w:tc>
        <w:tc>
          <w:tcPr>
            <w:tcW w:w="3330" w:type="dxa"/>
          </w:tcPr>
          <w:p w14:paraId="02784B89" w14:textId="4853B66A" w:rsidR="00C03979" w:rsidRPr="00E25EC3" w:rsidRDefault="00C03979" w:rsidP="00C03979">
            <w:pPr>
              <w:pStyle w:val="TableParagraph"/>
              <w:spacing w:line="224" w:lineRule="exact"/>
              <w:ind w:left="107"/>
              <w:jc w:val="center"/>
              <w:rPr>
                <w:ins w:id="2788" w:author="Demarius Tolliver" w:date="2025-04-25T10:49:00Z"/>
                <w:sz w:val="24"/>
                <w:szCs w:val="24"/>
              </w:rPr>
            </w:pPr>
            <w:r w:rsidRPr="00A16F00">
              <w:rPr>
                <w:rFonts w:ascii="Cambria"/>
                <w:bCs/>
                <w:sz w:val="24"/>
                <w:szCs w:val="24"/>
              </w:rPr>
              <w:t>-</w:t>
            </w:r>
          </w:p>
        </w:tc>
        <w:tc>
          <w:tcPr>
            <w:tcW w:w="1090" w:type="dxa"/>
          </w:tcPr>
          <w:p w14:paraId="5BF67D17" w14:textId="7950A550" w:rsidR="00C03979" w:rsidRPr="00E25EC3" w:rsidRDefault="00C03979" w:rsidP="00C03979">
            <w:pPr>
              <w:pStyle w:val="TableParagraph"/>
              <w:spacing w:line="224" w:lineRule="exact"/>
              <w:ind w:right="95"/>
              <w:jc w:val="center"/>
              <w:rPr>
                <w:ins w:id="2789" w:author="Demarius Tolliver" w:date="2025-04-25T10:49:00Z"/>
                <w:sz w:val="24"/>
                <w:szCs w:val="24"/>
              </w:rPr>
            </w:pPr>
            <w:r w:rsidRPr="00A16F00">
              <w:rPr>
                <w:rFonts w:ascii="Cambria"/>
                <w:bCs/>
                <w:sz w:val="24"/>
                <w:szCs w:val="24"/>
              </w:rPr>
              <w:t>-</w:t>
            </w:r>
          </w:p>
        </w:tc>
      </w:tr>
      <w:tr w:rsidR="00C03979" w:rsidRPr="00E25EC3" w14:paraId="323405D8" w14:textId="77777777" w:rsidTr="00E25EC3">
        <w:trPr>
          <w:trHeight w:val="489"/>
          <w:ins w:id="2790" w:author="Demarius Tolliver" w:date="2025-04-25T10:49:00Z"/>
        </w:trPr>
        <w:tc>
          <w:tcPr>
            <w:tcW w:w="1346" w:type="dxa"/>
          </w:tcPr>
          <w:p w14:paraId="510FDA30" w14:textId="3D16C493" w:rsidR="00C03979" w:rsidRPr="00E25EC3" w:rsidRDefault="00C03979" w:rsidP="00C03979">
            <w:pPr>
              <w:pStyle w:val="TableParagraph"/>
              <w:spacing w:line="243" w:lineRule="exact"/>
              <w:ind w:right="384"/>
              <w:jc w:val="right"/>
              <w:rPr>
                <w:ins w:id="2791" w:author="Demarius Tolliver" w:date="2025-04-25T10:49:00Z"/>
                <w:sz w:val="24"/>
                <w:szCs w:val="24"/>
              </w:rPr>
            </w:pPr>
            <w:ins w:id="2792"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1263</w:t>
              </w:r>
            </w:ins>
          </w:p>
        </w:tc>
        <w:tc>
          <w:tcPr>
            <w:tcW w:w="2748" w:type="dxa"/>
          </w:tcPr>
          <w:p w14:paraId="2431EEEA" w14:textId="77777777" w:rsidR="00C03979" w:rsidRPr="00E25EC3" w:rsidRDefault="00C03979" w:rsidP="00C03979">
            <w:pPr>
              <w:pStyle w:val="TableParagraph"/>
              <w:spacing w:line="243" w:lineRule="exact"/>
              <w:ind w:left="107"/>
              <w:rPr>
                <w:ins w:id="2793" w:author="Demarius Tolliver" w:date="2025-04-25T10:49:00Z"/>
                <w:sz w:val="24"/>
                <w:szCs w:val="24"/>
              </w:rPr>
            </w:pPr>
            <w:ins w:id="2794" w:author="Demarius Tolliver" w:date="2025-04-25T10:49:00Z">
              <w:r w:rsidRPr="00E25EC3">
                <w:rPr>
                  <w:sz w:val="24"/>
                  <w:szCs w:val="24"/>
                </w:rPr>
                <w:t>Massage</w:t>
              </w:r>
              <w:r w:rsidRPr="00E25EC3">
                <w:rPr>
                  <w:spacing w:val="-8"/>
                  <w:sz w:val="24"/>
                  <w:szCs w:val="24"/>
                </w:rPr>
                <w:t xml:space="preserve"> </w:t>
              </w:r>
              <w:r w:rsidRPr="00E25EC3">
                <w:rPr>
                  <w:sz w:val="24"/>
                  <w:szCs w:val="24"/>
                </w:rPr>
                <w:t>Therapy</w:t>
              </w:r>
              <w:r w:rsidRPr="00E25EC3">
                <w:rPr>
                  <w:spacing w:val="-3"/>
                  <w:sz w:val="24"/>
                  <w:szCs w:val="24"/>
                </w:rPr>
                <w:t xml:space="preserve"> </w:t>
              </w:r>
              <w:r w:rsidRPr="00E25EC3">
                <w:rPr>
                  <w:sz w:val="24"/>
                  <w:szCs w:val="24"/>
                </w:rPr>
                <w:t>Clinical</w:t>
              </w:r>
              <w:r w:rsidRPr="00E25EC3">
                <w:rPr>
                  <w:spacing w:val="-6"/>
                  <w:sz w:val="24"/>
                  <w:szCs w:val="24"/>
                </w:rPr>
                <w:t xml:space="preserve"> </w:t>
              </w:r>
              <w:r w:rsidRPr="00E25EC3">
                <w:rPr>
                  <w:spacing w:val="-5"/>
                  <w:sz w:val="24"/>
                  <w:szCs w:val="24"/>
                </w:rPr>
                <w:t>Lab</w:t>
              </w:r>
            </w:ins>
          </w:p>
          <w:p w14:paraId="696E6996" w14:textId="2AA75589" w:rsidR="00C03979" w:rsidRPr="00E25EC3" w:rsidRDefault="00C03979" w:rsidP="00C03979">
            <w:pPr>
              <w:pStyle w:val="TableParagraph"/>
              <w:spacing w:line="243" w:lineRule="exact"/>
              <w:ind w:left="105"/>
              <w:rPr>
                <w:ins w:id="2795" w:author="Demarius Tolliver" w:date="2025-04-25T10:49:00Z"/>
                <w:sz w:val="24"/>
                <w:szCs w:val="24"/>
              </w:rPr>
            </w:pPr>
            <w:ins w:id="2796" w:author="Demarius Tolliver" w:date="2025-04-25T10:49:00Z">
              <w:r w:rsidRPr="00E25EC3">
                <w:rPr>
                  <w:spacing w:val="-5"/>
                  <w:sz w:val="24"/>
                  <w:szCs w:val="24"/>
                </w:rPr>
                <w:t>II</w:t>
              </w:r>
            </w:ins>
          </w:p>
        </w:tc>
        <w:tc>
          <w:tcPr>
            <w:tcW w:w="810" w:type="dxa"/>
          </w:tcPr>
          <w:p w14:paraId="4BD58206" w14:textId="591E56C3" w:rsidR="00C03979" w:rsidRPr="00E25EC3" w:rsidRDefault="00C03979" w:rsidP="00C03979">
            <w:pPr>
              <w:pStyle w:val="TableParagraph"/>
              <w:spacing w:line="243" w:lineRule="exact"/>
              <w:ind w:right="99"/>
              <w:jc w:val="right"/>
              <w:rPr>
                <w:ins w:id="2797" w:author="Demarius Tolliver" w:date="2025-04-25T10:49:00Z"/>
                <w:sz w:val="24"/>
                <w:szCs w:val="24"/>
              </w:rPr>
            </w:pPr>
            <w:ins w:id="2798" w:author="Demarius Tolliver" w:date="2025-04-25T10:49:00Z">
              <w:r w:rsidRPr="00E25EC3">
                <w:rPr>
                  <w:spacing w:val="-10"/>
                  <w:sz w:val="24"/>
                  <w:szCs w:val="24"/>
                </w:rPr>
                <w:t>3</w:t>
              </w:r>
            </w:ins>
          </w:p>
        </w:tc>
        <w:tc>
          <w:tcPr>
            <w:tcW w:w="1440" w:type="dxa"/>
          </w:tcPr>
          <w:p w14:paraId="58E9F48C" w14:textId="2EA23CB3" w:rsidR="00C03979" w:rsidRPr="00E25EC3" w:rsidRDefault="00C03979" w:rsidP="00C03979">
            <w:pPr>
              <w:pStyle w:val="TableParagraph"/>
              <w:spacing w:line="243" w:lineRule="exact"/>
              <w:ind w:left="107"/>
              <w:jc w:val="center"/>
              <w:rPr>
                <w:ins w:id="2799" w:author="Demarius Tolliver" w:date="2025-04-25T10:49:00Z"/>
                <w:sz w:val="24"/>
                <w:szCs w:val="24"/>
              </w:rPr>
            </w:pPr>
            <w:r w:rsidRPr="00A16F00">
              <w:rPr>
                <w:rFonts w:ascii="Cambria"/>
                <w:bCs/>
                <w:sz w:val="24"/>
                <w:szCs w:val="24"/>
              </w:rPr>
              <w:t>-</w:t>
            </w:r>
          </w:p>
        </w:tc>
        <w:tc>
          <w:tcPr>
            <w:tcW w:w="3330" w:type="dxa"/>
          </w:tcPr>
          <w:p w14:paraId="13C659C9" w14:textId="4E89E356" w:rsidR="00C03979" w:rsidRPr="00E25EC3" w:rsidRDefault="00C03979" w:rsidP="00C03979">
            <w:pPr>
              <w:pStyle w:val="TableParagraph"/>
              <w:spacing w:line="225" w:lineRule="exact"/>
              <w:ind w:left="107"/>
              <w:jc w:val="center"/>
              <w:rPr>
                <w:ins w:id="2800" w:author="Demarius Tolliver" w:date="2025-04-25T10:49:00Z"/>
                <w:sz w:val="24"/>
                <w:szCs w:val="24"/>
              </w:rPr>
            </w:pPr>
            <w:r w:rsidRPr="00A16F00">
              <w:rPr>
                <w:rFonts w:ascii="Cambria"/>
                <w:bCs/>
                <w:sz w:val="24"/>
                <w:szCs w:val="24"/>
              </w:rPr>
              <w:t>-</w:t>
            </w:r>
          </w:p>
        </w:tc>
        <w:tc>
          <w:tcPr>
            <w:tcW w:w="1090" w:type="dxa"/>
          </w:tcPr>
          <w:p w14:paraId="3B6F26E5" w14:textId="25E2F071" w:rsidR="00C03979" w:rsidRPr="00E25EC3" w:rsidRDefault="00C03979" w:rsidP="00C03979">
            <w:pPr>
              <w:pStyle w:val="TableParagraph"/>
              <w:spacing w:line="243" w:lineRule="exact"/>
              <w:ind w:right="95"/>
              <w:jc w:val="center"/>
              <w:rPr>
                <w:ins w:id="2801" w:author="Demarius Tolliver" w:date="2025-04-25T10:49:00Z"/>
                <w:sz w:val="24"/>
                <w:szCs w:val="24"/>
              </w:rPr>
            </w:pPr>
            <w:r w:rsidRPr="00A16F00">
              <w:rPr>
                <w:rFonts w:ascii="Cambria"/>
                <w:bCs/>
                <w:sz w:val="24"/>
                <w:szCs w:val="24"/>
              </w:rPr>
              <w:t>-</w:t>
            </w:r>
          </w:p>
        </w:tc>
      </w:tr>
      <w:tr w:rsidR="00C03979" w:rsidRPr="00E25EC3" w14:paraId="718594E9" w14:textId="77777777" w:rsidTr="00E25EC3">
        <w:trPr>
          <w:trHeight w:val="242"/>
          <w:ins w:id="2802" w:author="Demarius Tolliver" w:date="2025-04-25T10:49:00Z"/>
        </w:trPr>
        <w:tc>
          <w:tcPr>
            <w:tcW w:w="1346" w:type="dxa"/>
          </w:tcPr>
          <w:p w14:paraId="10D10377" w14:textId="41B865E2" w:rsidR="00C03979" w:rsidRPr="00E25EC3" w:rsidRDefault="00C03979" w:rsidP="00C03979">
            <w:pPr>
              <w:pStyle w:val="TableParagraph"/>
              <w:spacing w:line="222" w:lineRule="exact"/>
              <w:ind w:right="384"/>
              <w:jc w:val="right"/>
              <w:rPr>
                <w:ins w:id="2803" w:author="Demarius Tolliver" w:date="2025-04-25T10:49:00Z"/>
                <w:sz w:val="24"/>
                <w:szCs w:val="24"/>
              </w:rPr>
            </w:pPr>
            <w:ins w:id="2804"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1272</w:t>
              </w:r>
            </w:ins>
          </w:p>
        </w:tc>
        <w:tc>
          <w:tcPr>
            <w:tcW w:w="2748" w:type="dxa"/>
          </w:tcPr>
          <w:p w14:paraId="3D7EB775" w14:textId="7EF9D642" w:rsidR="00C03979" w:rsidRPr="00E25EC3" w:rsidRDefault="00C03979" w:rsidP="00C03979">
            <w:pPr>
              <w:pStyle w:val="TableParagraph"/>
              <w:spacing w:line="222" w:lineRule="exact"/>
              <w:ind w:left="105"/>
              <w:rPr>
                <w:ins w:id="2805" w:author="Demarius Tolliver" w:date="2025-04-25T10:49:00Z"/>
                <w:sz w:val="24"/>
                <w:szCs w:val="24"/>
              </w:rPr>
            </w:pPr>
            <w:ins w:id="2806" w:author="Demarius Tolliver" w:date="2025-04-25T10:49:00Z">
              <w:r w:rsidRPr="00E25EC3">
                <w:rPr>
                  <w:sz w:val="24"/>
                  <w:szCs w:val="24"/>
                </w:rPr>
                <w:t>Specialized</w:t>
              </w:r>
              <w:r w:rsidRPr="00E25EC3">
                <w:rPr>
                  <w:spacing w:val="-10"/>
                  <w:sz w:val="24"/>
                  <w:szCs w:val="24"/>
                </w:rPr>
                <w:t xml:space="preserve"> </w:t>
              </w:r>
              <w:r w:rsidRPr="00E25EC3">
                <w:rPr>
                  <w:spacing w:val="-2"/>
                  <w:sz w:val="24"/>
                  <w:szCs w:val="24"/>
                </w:rPr>
                <w:t>Modalities</w:t>
              </w:r>
            </w:ins>
          </w:p>
        </w:tc>
        <w:tc>
          <w:tcPr>
            <w:tcW w:w="810" w:type="dxa"/>
          </w:tcPr>
          <w:p w14:paraId="4150EB6E" w14:textId="26105FB8" w:rsidR="00C03979" w:rsidRPr="00E25EC3" w:rsidRDefault="00C03979" w:rsidP="00C03979">
            <w:pPr>
              <w:pStyle w:val="TableParagraph"/>
              <w:spacing w:line="222" w:lineRule="exact"/>
              <w:ind w:right="99"/>
              <w:jc w:val="right"/>
              <w:rPr>
                <w:ins w:id="2807" w:author="Demarius Tolliver" w:date="2025-04-25T10:49:00Z"/>
                <w:sz w:val="24"/>
                <w:szCs w:val="24"/>
              </w:rPr>
            </w:pPr>
            <w:ins w:id="2808" w:author="Demarius Tolliver" w:date="2025-04-25T10:49:00Z">
              <w:r w:rsidRPr="00E25EC3">
                <w:rPr>
                  <w:spacing w:val="-10"/>
                  <w:sz w:val="24"/>
                  <w:szCs w:val="24"/>
                </w:rPr>
                <w:t>2</w:t>
              </w:r>
            </w:ins>
          </w:p>
        </w:tc>
        <w:tc>
          <w:tcPr>
            <w:tcW w:w="1440" w:type="dxa"/>
          </w:tcPr>
          <w:p w14:paraId="5864B253" w14:textId="20FF5DD2" w:rsidR="00C03979" w:rsidRPr="00E25EC3" w:rsidRDefault="00C03979" w:rsidP="00C03979">
            <w:pPr>
              <w:pStyle w:val="TableParagraph"/>
              <w:spacing w:line="222" w:lineRule="exact"/>
              <w:ind w:left="107"/>
              <w:jc w:val="center"/>
              <w:rPr>
                <w:ins w:id="2809" w:author="Demarius Tolliver" w:date="2025-04-25T10:49:00Z"/>
                <w:sz w:val="24"/>
                <w:szCs w:val="24"/>
              </w:rPr>
            </w:pPr>
            <w:r w:rsidRPr="00A16F00">
              <w:rPr>
                <w:rFonts w:ascii="Cambria"/>
                <w:bCs/>
                <w:sz w:val="24"/>
                <w:szCs w:val="24"/>
              </w:rPr>
              <w:t>-</w:t>
            </w:r>
          </w:p>
        </w:tc>
        <w:tc>
          <w:tcPr>
            <w:tcW w:w="3330" w:type="dxa"/>
          </w:tcPr>
          <w:p w14:paraId="2A1A126A" w14:textId="1AE34A7D" w:rsidR="00C03979" w:rsidRPr="00E25EC3" w:rsidRDefault="00C03979" w:rsidP="00C03979">
            <w:pPr>
              <w:pStyle w:val="TableParagraph"/>
              <w:spacing w:line="222" w:lineRule="exact"/>
              <w:ind w:left="107"/>
              <w:jc w:val="center"/>
              <w:rPr>
                <w:ins w:id="2810" w:author="Demarius Tolliver" w:date="2025-04-25T10:49:00Z"/>
                <w:sz w:val="24"/>
                <w:szCs w:val="24"/>
              </w:rPr>
            </w:pPr>
            <w:r w:rsidRPr="00A16F00">
              <w:rPr>
                <w:rFonts w:ascii="Cambria"/>
                <w:bCs/>
                <w:sz w:val="24"/>
                <w:szCs w:val="24"/>
              </w:rPr>
              <w:t>-</w:t>
            </w:r>
          </w:p>
        </w:tc>
        <w:tc>
          <w:tcPr>
            <w:tcW w:w="1090" w:type="dxa"/>
          </w:tcPr>
          <w:p w14:paraId="45413470" w14:textId="0E2ED4A1" w:rsidR="00C03979" w:rsidRPr="00E25EC3" w:rsidRDefault="00C03979" w:rsidP="00C03979">
            <w:pPr>
              <w:pStyle w:val="TableParagraph"/>
              <w:spacing w:line="222" w:lineRule="exact"/>
              <w:ind w:right="95"/>
              <w:jc w:val="center"/>
              <w:rPr>
                <w:ins w:id="2811" w:author="Demarius Tolliver" w:date="2025-04-25T10:49:00Z"/>
                <w:sz w:val="24"/>
                <w:szCs w:val="24"/>
              </w:rPr>
            </w:pPr>
            <w:r w:rsidRPr="00A16F00">
              <w:rPr>
                <w:rFonts w:ascii="Cambria"/>
                <w:bCs/>
                <w:sz w:val="24"/>
                <w:szCs w:val="24"/>
              </w:rPr>
              <w:t>-</w:t>
            </w:r>
          </w:p>
        </w:tc>
      </w:tr>
      <w:tr w:rsidR="00C03979" w:rsidRPr="00E25EC3" w14:paraId="1B36E1B9" w14:textId="77777777" w:rsidTr="00E25EC3">
        <w:trPr>
          <w:trHeight w:val="489"/>
          <w:ins w:id="2812" w:author="Demarius Tolliver" w:date="2025-04-25T10:49:00Z"/>
        </w:trPr>
        <w:tc>
          <w:tcPr>
            <w:tcW w:w="1346" w:type="dxa"/>
          </w:tcPr>
          <w:p w14:paraId="2CAEA1E3" w14:textId="51F8C876" w:rsidR="00C03979" w:rsidRPr="00E25EC3" w:rsidRDefault="00C03979" w:rsidP="00C03979">
            <w:pPr>
              <w:pStyle w:val="TableParagraph"/>
              <w:spacing w:before="1"/>
              <w:ind w:right="384"/>
              <w:jc w:val="right"/>
              <w:rPr>
                <w:ins w:id="2813" w:author="Demarius Tolliver" w:date="2025-04-25T10:49:00Z"/>
                <w:sz w:val="24"/>
                <w:szCs w:val="24"/>
              </w:rPr>
            </w:pPr>
            <w:ins w:id="2814"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1343</w:t>
              </w:r>
            </w:ins>
          </w:p>
        </w:tc>
        <w:tc>
          <w:tcPr>
            <w:tcW w:w="2748" w:type="dxa"/>
          </w:tcPr>
          <w:p w14:paraId="0D693AEA" w14:textId="4026E200" w:rsidR="00C03979" w:rsidRPr="00E25EC3" w:rsidRDefault="00C03979" w:rsidP="00C03979">
            <w:pPr>
              <w:pStyle w:val="TableParagraph"/>
              <w:spacing w:before="1" w:line="243" w:lineRule="exact"/>
              <w:ind w:left="105"/>
              <w:rPr>
                <w:ins w:id="2815" w:author="Demarius Tolliver" w:date="2025-04-25T10:49:00Z"/>
                <w:sz w:val="24"/>
                <w:szCs w:val="24"/>
              </w:rPr>
            </w:pPr>
            <w:ins w:id="2816" w:author="Demarius Tolliver" w:date="2025-04-25T10:49:00Z">
              <w:r w:rsidRPr="00E25EC3">
                <w:rPr>
                  <w:sz w:val="24"/>
                  <w:szCs w:val="24"/>
                </w:rPr>
                <w:t>Pathology</w:t>
              </w:r>
              <w:r w:rsidRPr="00E25EC3">
                <w:rPr>
                  <w:spacing w:val="-3"/>
                  <w:sz w:val="24"/>
                  <w:szCs w:val="24"/>
                </w:rPr>
                <w:t xml:space="preserve"> </w:t>
              </w:r>
              <w:r w:rsidRPr="00E25EC3">
                <w:rPr>
                  <w:sz w:val="24"/>
                  <w:szCs w:val="24"/>
                </w:rPr>
                <w:t>and</w:t>
              </w:r>
              <w:r w:rsidRPr="00E25EC3">
                <w:rPr>
                  <w:spacing w:val="-2"/>
                  <w:sz w:val="24"/>
                  <w:szCs w:val="24"/>
                </w:rPr>
                <w:t xml:space="preserve"> Medical</w:t>
              </w:r>
            </w:ins>
            <w:r w:rsidRPr="00E25EC3">
              <w:rPr>
                <w:spacing w:val="-2"/>
                <w:sz w:val="24"/>
                <w:szCs w:val="24"/>
              </w:rPr>
              <w:t xml:space="preserve"> </w:t>
            </w:r>
            <w:ins w:id="2817" w:author="Demarius Tolliver" w:date="2025-04-25T10:49:00Z">
              <w:r w:rsidRPr="00E25EC3">
                <w:rPr>
                  <w:spacing w:val="-2"/>
                  <w:sz w:val="24"/>
                  <w:szCs w:val="24"/>
                </w:rPr>
                <w:t>Terminology</w:t>
              </w:r>
            </w:ins>
          </w:p>
        </w:tc>
        <w:tc>
          <w:tcPr>
            <w:tcW w:w="810" w:type="dxa"/>
          </w:tcPr>
          <w:p w14:paraId="1905CE8B" w14:textId="07C5B869" w:rsidR="00C03979" w:rsidRPr="00E25EC3" w:rsidRDefault="00C03979" w:rsidP="00C03979">
            <w:pPr>
              <w:pStyle w:val="TableParagraph"/>
              <w:spacing w:before="1"/>
              <w:ind w:right="99"/>
              <w:jc w:val="right"/>
              <w:rPr>
                <w:ins w:id="2818" w:author="Demarius Tolliver" w:date="2025-04-25T10:49:00Z"/>
                <w:sz w:val="24"/>
                <w:szCs w:val="24"/>
              </w:rPr>
            </w:pPr>
            <w:ins w:id="2819" w:author="Demarius Tolliver" w:date="2025-04-25T10:49:00Z">
              <w:r w:rsidRPr="00E25EC3">
                <w:rPr>
                  <w:spacing w:val="-10"/>
                  <w:sz w:val="24"/>
                  <w:szCs w:val="24"/>
                </w:rPr>
                <w:t>3</w:t>
              </w:r>
            </w:ins>
          </w:p>
        </w:tc>
        <w:tc>
          <w:tcPr>
            <w:tcW w:w="1440" w:type="dxa"/>
          </w:tcPr>
          <w:p w14:paraId="0ED1726E" w14:textId="7FBEFD01" w:rsidR="00C03979" w:rsidRPr="00E25EC3" w:rsidRDefault="00C03979" w:rsidP="00C03979">
            <w:pPr>
              <w:pStyle w:val="TableParagraph"/>
              <w:spacing w:before="1"/>
              <w:ind w:left="107"/>
              <w:jc w:val="center"/>
              <w:rPr>
                <w:ins w:id="2820" w:author="Demarius Tolliver" w:date="2025-04-25T10:49:00Z"/>
                <w:sz w:val="24"/>
                <w:szCs w:val="24"/>
              </w:rPr>
            </w:pPr>
            <w:r w:rsidRPr="00A16F00">
              <w:rPr>
                <w:rFonts w:ascii="Cambria"/>
                <w:bCs/>
                <w:sz w:val="24"/>
                <w:szCs w:val="24"/>
              </w:rPr>
              <w:t>-</w:t>
            </w:r>
          </w:p>
        </w:tc>
        <w:tc>
          <w:tcPr>
            <w:tcW w:w="3330" w:type="dxa"/>
          </w:tcPr>
          <w:p w14:paraId="1D761688" w14:textId="1CAD54A3" w:rsidR="00C03979" w:rsidRPr="00E25EC3" w:rsidRDefault="00C03979" w:rsidP="00C03979">
            <w:pPr>
              <w:pStyle w:val="TableParagraph"/>
              <w:spacing w:before="1" w:line="243" w:lineRule="exact"/>
              <w:ind w:left="107"/>
              <w:jc w:val="center"/>
              <w:rPr>
                <w:ins w:id="2821" w:author="Demarius Tolliver" w:date="2025-04-25T10:49:00Z"/>
                <w:sz w:val="24"/>
                <w:szCs w:val="24"/>
              </w:rPr>
            </w:pPr>
            <w:r w:rsidRPr="00A16F00">
              <w:rPr>
                <w:rFonts w:ascii="Cambria"/>
                <w:bCs/>
                <w:sz w:val="24"/>
                <w:szCs w:val="24"/>
              </w:rPr>
              <w:t>-</w:t>
            </w:r>
          </w:p>
        </w:tc>
        <w:tc>
          <w:tcPr>
            <w:tcW w:w="1090" w:type="dxa"/>
          </w:tcPr>
          <w:p w14:paraId="564B20D1" w14:textId="359FD318" w:rsidR="00C03979" w:rsidRPr="00E25EC3" w:rsidRDefault="00C03979" w:rsidP="00C03979">
            <w:pPr>
              <w:pStyle w:val="TableParagraph"/>
              <w:spacing w:before="1"/>
              <w:ind w:right="95"/>
              <w:jc w:val="center"/>
              <w:rPr>
                <w:ins w:id="2822" w:author="Demarius Tolliver" w:date="2025-04-25T10:49:00Z"/>
                <w:sz w:val="24"/>
                <w:szCs w:val="24"/>
              </w:rPr>
            </w:pPr>
            <w:r w:rsidRPr="00A16F00">
              <w:rPr>
                <w:rFonts w:ascii="Cambria"/>
                <w:bCs/>
                <w:sz w:val="24"/>
                <w:szCs w:val="24"/>
              </w:rPr>
              <w:t>-</w:t>
            </w:r>
          </w:p>
        </w:tc>
      </w:tr>
      <w:tr w:rsidR="00C03979" w:rsidRPr="00E25EC3" w14:paraId="2D414B1B" w14:textId="77777777" w:rsidTr="00E25EC3">
        <w:trPr>
          <w:trHeight w:val="244"/>
          <w:ins w:id="2823" w:author="Demarius Tolliver" w:date="2025-04-25T10:49:00Z"/>
        </w:trPr>
        <w:tc>
          <w:tcPr>
            <w:tcW w:w="1346" w:type="dxa"/>
          </w:tcPr>
          <w:p w14:paraId="237E29FC" w14:textId="09E87AD7" w:rsidR="00C03979" w:rsidRPr="00E25EC3" w:rsidRDefault="00C03979" w:rsidP="00C03979">
            <w:pPr>
              <w:pStyle w:val="TableParagraph"/>
              <w:spacing w:line="224" w:lineRule="exact"/>
              <w:ind w:right="384"/>
              <w:jc w:val="right"/>
              <w:rPr>
                <w:ins w:id="2824" w:author="Demarius Tolliver" w:date="2025-04-25T10:49:00Z"/>
                <w:sz w:val="24"/>
                <w:szCs w:val="24"/>
              </w:rPr>
            </w:pPr>
            <w:ins w:id="2825"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1333</w:t>
              </w:r>
            </w:ins>
          </w:p>
        </w:tc>
        <w:tc>
          <w:tcPr>
            <w:tcW w:w="2748" w:type="dxa"/>
          </w:tcPr>
          <w:p w14:paraId="3A1D6FBB" w14:textId="15382B92" w:rsidR="00C03979" w:rsidRPr="00E25EC3" w:rsidRDefault="00C03979" w:rsidP="00C03979">
            <w:pPr>
              <w:pStyle w:val="TableParagraph"/>
              <w:spacing w:line="224" w:lineRule="exact"/>
              <w:ind w:left="105"/>
              <w:rPr>
                <w:ins w:id="2826" w:author="Demarius Tolliver" w:date="2025-04-25T10:49:00Z"/>
                <w:sz w:val="24"/>
                <w:szCs w:val="24"/>
              </w:rPr>
            </w:pPr>
            <w:ins w:id="2827" w:author="Demarius Tolliver" w:date="2025-04-25T10:49:00Z">
              <w:r w:rsidRPr="00E25EC3">
                <w:rPr>
                  <w:spacing w:val="-2"/>
                  <w:sz w:val="24"/>
                  <w:szCs w:val="24"/>
                </w:rPr>
                <w:t>Kinesiology</w:t>
              </w:r>
            </w:ins>
          </w:p>
        </w:tc>
        <w:tc>
          <w:tcPr>
            <w:tcW w:w="810" w:type="dxa"/>
          </w:tcPr>
          <w:p w14:paraId="165421D7" w14:textId="503EAC94" w:rsidR="00C03979" w:rsidRPr="00E25EC3" w:rsidRDefault="00C03979" w:rsidP="00C03979">
            <w:pPr>
              <w:pStyle w:val="TableParagraph"/>
              <w:spacing w:line="224" w:lineRule="exact"/>
              <w:ind w:right="99"/>
              <w:jc w:val="right"/>
              <w:rPr>
                <w:ins w:id="2828" w:author="Demarius Tolliver" w:date="2025-04-25T10:49:00Z"/>
                <w:sz w:val="24"/>
                <w:szCs w:val="24"/>
              </w:rPr>
            </w:pPr>
            <w:ins w:id="2829" w:author="Demarius Tolliver" w:date="2025-04-25T10:49:00Z">
              <w:r w:rsidRPr="00E25EC3">
                <w:rPr>
                  <w:spacing w:val="-10"/>
                  <w:sz w:val="24"/>
                  <w:szCs w:val="24"/>
                </w:rPr>
                <w:t>3</w:t>
              </w:r>
            </w:ins>
          </w:p>
        </w:tc>
        <w:tc>
          <w:tcPr>
            <w:tcW w:w="1440" w:type="dxa"/>
          </w:tcPr>
          <w:p w14:paraId="34A304D5" w14:textId="5CFD06A6" w:rsidR="00C03979" w:rsidRPr="00E25EC3" w:rsidRDefault="00C03979" w:rsidP="00C03979">
            <w:pPr>
              <w:pStyle w:val="TableParagraph"/>
              <w:spacing w:line="224" w:lineRule="exact"/>
              <w:ind w:left="107"/>
              <w:jc w:val="center"/>
              <w:rPr>
                <w:ins w:id="2830" w:author="Demarius Tolliver" w:date="2025-04-25T10:49:00Z"/>
                <w:sz w:val="24"/>
                <w:szCs w:val="24"/>
              </w:rPr>
            </w:pPr>
            <w:r w:rsidRPr="00A16F00">
              <w:rPr>
                <w:rFonts w:ascii="Cambria"/>
                <w:bCs/>
                <w:sz w:val="24"/>
                <w:szCs w:val="24"/>
              </w:rPr>
              <w:t>-</w:t>
            </w:r>
          </w:p>
        </w:tc>
        <w:tc>
          <w:tcPr>
            <w:tcW w:w="3330" w:type="dxa"/>
          </w:tcPr>
          <w:p w14:paraId="6CFD1D0B" w14:textId="40949FAC" w:rsidR="00C03979" w:rsidRPr="00E25EC3" w:rsidRDefault="00C03979" w:rsidP="00C03979">
            <w:pPr>
              <w:pStyle w:val="TableParagraph"/>
              <w:spacing w:line="224" w:lineRule="exact"/>
              <w:ind w:left="107"/>
              <w:jc w:val="center"/>
              <w:rPr>
                <w:ins w:id="2831" w:author="Demarius Tolliver" w:date="2025-04-25T10:49:00Z"/>
                <w:sz w:val="24"/>
                <w:szCs w:val="24"/>
              </w:rPr>
            </w:pPr>
            <w:r w:rsidRPr="00A16F00">
              <w:rPr>
                <w:rFonts w:ascii="Cambria"/>
                <w:bCs/>
                <w:sz w:val="24"/>
                <w:szCs w:val="24"/>
              </w:rPr>
              <w:t>-</w:t>
            </w:r>
          </w:p>
        </w:tc>
        <w:tc>
          <w:tcPr>
            <w:tcW w:w="1090" w:type="dxa"/>
          </w:tcPr>
          <w:p w14:paraId="45501BA4" w14:textId="4F7218CF" w:rsidR="00C03979" w:rsidRPr="00E25EC3" w:rsidRDefault="00C03979" w:rsidP="00C03979">
            <w:pPr>
              <w:pStyle w:val="TableParagraph"/>
              <w:spacing w:line="224" w:lineRule="exact"/>
              <w:ind w:right="95"/>
              <w:jc w:val="center"/>
              <w:rPr>
                <w:ins w:id="2832" w:author="Demarius Tolliver" w:date="2025-04-25T10:49:00Z"/>
                <w:sz w:val="24"/>
                <w:szCs w:val="24"/>
              </w:rPr>
            </w:pPr>
            <w:r w:rsidRPr="00A16F00">
              <w:rPr>
                <w:rFonts w:ascii="Cambria"/>
                <w:bCs/>
                <w:sz w:val="24"/>
                <w:szCs w:val="24"/>
              </w:rPr>
              <w:t>-</w:t>
            </w:r>
          </w:p>
        </w:tc>
      </w:tr>
      <w:tr w:rsidR="00C03979" w:rsidRPr="00E25EC3" w14:paraId="0846FCC8" w14:textId="77777777" w:rsidTr="00E25EC3">
        <w:trPr>
          <w:trHeight w:val="244"/>
        </w:trPr>
        <w:tc>
          <w:tcPr>
            <w:tcW w:w="1346" w:type="dxa"/>
          </w:tcPr>
          <w:p w14:paraId="4609EC9B" w14:textId="77777777" w:rsidR="00C03979" w:rsidRPr="00E25EC3" w:rsidRDefault="00C03979" w:rsidP="00C03979">
            <w:pPr>
              <w:pStyle w:val="TableParagraph"/>
              <w:spacing w:before="42" w:line="222" w:lineRule="exact"/>
              <w:ind w:left="214"/>
              <w:rPr>
                <w:spacing w:val="-4"/>
                <w:sz w:val="24"/>
                <w:szCs w:val="24"/>
              </w:rPr>
            </w:pPr>
            <w:r w:rsidRPr="00E25EC3">
              <w:rPr>
                <w:sz w:val="24"/>
                <w:szCs w:val="24"/>
              </w:rPr>
              <w:t>BIO</w:t>
            </w:r>
            <w:r w:rsidRPr="00E25EC3">
              <w:rPr>
                <w:spacing w:val="-4"/>
                <w:sz w:val="24"/>
                <w:szCs w:val="24"/>
              </w:rPr>
              <w:t xml:space="preserve"> 1513</w:t>
            </w:r>
          </w:p>
          <w:p w14:paraId="05C6DFA9" w14:textId="77777777" w:rsidR="00C03979" w:rsidRPr="00E25EC3" w:rsidRDefault="00C03979" w:rsidP="00C03979">
            <w:pPr>
              <w:pStyle w:val="TableParagraph"/>
              <w:spacing w:before="42" w:line="222" w:lineRule="exact"/>
              <w:ind w:left="214"/>
              <w:rPr>
                <w:b/>
                <w:spacing w:val="-5"/>
                <w:sz w:val="24"/>
                <w:szCs w:val="24"/>
              </w:rPr>
            </w:pPr>
            <w:r w:rsidRPr="00E25EC3">
              <w:rPr>
                <w:b/>
                <w:spacing w:val="-5"/>
                <w:sz w:val="24"/>
                <w:szCs w:val="24"/>
              </w:rPr>
              <w:t>OR</w:t>
            </w:r>
          </w:p>
          <w:p w14:paraId="7D04E67A" w14:textId="397F18B5" w:rsidR="00C03979" w:rsidRPr="00E25EC3" w:rsidRDefault="00C03979" w:rsidP="00C03979">
            <w:pPr>
              <w:pStyle w:val="TableParagraph"/>
              <w:spacing w:line="224" w:lineRule="exact"/>
              <w:ind w:right="384"/>
              <w:jc w:val="right"/>
              <w:rPr>
                <w:sz w:val="24"/>
                <w:szCs w:val="24"/>
              </w:rPr>
            </w:pPr>
            <w:r w:rsidRPr="00E25EC3">
              <w:rPr>
                <w:sz w:val="24"/>
                <w:szCs w:val="24"/>
              </w:rPr>
              <w:t>MGT</w:t>
            </w:r>
            <w:r w:rsidRPr="00E25EC3">
              <w:rPr>
                <w:spacing w:val="-3"/>
                <w:sz w:val="24"/>
                <w:szCs w:val="24"/>
              </w:rPr>
              <w:t xml:space="preserve"> </w:t>
            </w:r>
            <w:r w:rsidRPr="00E25EC3">
              <w:rPr>
                <w:spacing w:val="-4"/>
                <w:sz w:val="24"/>
                <w:szCs w:val="24"/>
              </w:rPr>
              <w:t>2514</w:t>
            </w:r>
          </w:p>
        </w:tc>
        <w:tc>
          <w:tcPr>
            <w:tcW w:w="2748" w:type="dxa"/>
          </w:tcPr>
          <w:p w14:paraId="400ACE5B" w14:textId="5BE3A813" w:rsidR="00C03979" w:rsidRPr="00E25EC3" w:rsidRDefault="00C03979" w:rsidP="00C03979">
            <w:pPr>
              <w:pStyle w:val="TableParagraph"/>
              <w:spacing w:line="224" w:lineRule="exact"/>
              <w:ind w:left="105"/>
              <w:rPr>
                <w:spacing w:val="-2"/>
                <w:sz w:val="24"/>
                <w:szCs w:val="24"/>
              </w:rPr>
            </w:pPr>
            <w:r w:rsidRPr="00E25EC3">
              <w:rPr>
                <w:sz w:val="24"/>
                <w:szCs w:val="24"/>
              </w:rPr>
              <w:t>Anatomy</w:t>
            </w:r>
            <w:r w:rsidRPr="00E25EC3">
              <w:rPr>
                <w:spacing w:val="-5"/>
                <w:sz w:val="24"/>
                <w:szCs w:val="24"/>
              </w:rPr>
              <w:t xml:space="preserve"> </w:t>
            </w:r>
            <w:r w:rsidRPr="00E25EC3">
              <w:rPr>
                <w:sz w:val="24"/>
                <w:szCs w:val="24"/>
              </w:rPr>
              <w:t>and</w:t>
            </w:r>
            <w:r w:rsidRPr="00E25EC3">
              <w:rPr>
                <w:spacing w:val="-3"/>
                <w:sz w:val="24"/>
                <w:szCs w:val="24"/>
              </w:rPr>
              <w:t xml:space="preserve"> </w:t>
            </w:r>
            <w:r w:rsidRPr="00E25EC3">
              <w:rPr>
                <w:sz w:val="24"/>
                <w:szCs w:val="24"/>
              </w:rPr>
              <w:t>Physiology</w:t>
            </w:r>
            <w:r w:rsidRPr="00E25EC3">
              <w:rPr>
                <w:spacing w:val="-6"/>
                <w:sz w:val="24"/>
                <w:szCs w:val="24"/>
              </w:rPr>
              <w:t xml:space="preserve"> </w:t>
            </w:r>
            <w:r w:rsidRPr="00E25EC3">
              <w:rPr>
                <w:spacing w:val="-10"/>
                <w:sz w:val="24"/>
                <w:szCs w:val="24"/>
              </w:rPr>
              <w:t>I</w:t>
            </w:r>
          </w:p>
        </w:tc>
        <w:tc>
          <w:tcPr>
            <w:tcW w:w="810" w:type="dxa"/>
          </w:tcPr>
          <w:p w14:paraId="799B5298" w14:textId="5931AD1A" w:rsidR="00C03979" w:rsidRPr="00E25EC3" w:rsidRDefault="00C03979" w:rsidP="00C03979">
            <w:pPr>
              <w:pStyle w:val="TableParagraph"/>
              <w:spacing w:line="224" w:lineRule="exact"/>
              <w:ind w:right="99"/>
              <w:jc w:val="right"/>
              <w:rPr>
                <w:spacing w:val="-10"/>
                <w:sz w:val="24"/>
                <w:szCs w:val="24"/>
              </w:rPr>
            </w:pPr>
            <w:r w:rsidRPr="00E25EC3">
              <w:rPr>
                <w:spacing w:val="-10"/>
                <w:sz w:val="24"/>
                <w:szCs w:val="24"/>
              </w:rPr>
              <w:t>3</w:t>
            </w:r>
          </w:p>
        </w:tc>
        <w:tc>
          <w:tcPr>
            <w:tcW w:w="1440" w:type="dxa"/>
          </w:tcPr>
          <w:p w14:paraId="56BC93BE" w14:textId="71F4EEBC" w:rsidR="00C03979" w:rsidRPr="00E25EC3" w:rsidRDefault="00C03979" w:rsidP="00C03979">
            <w:pPr>
              <w:pStyle w:val="TableParagraph"/>
              <w:spacing w:line="224" w:lineRule="exact"/>
              <w:ind w:left="107"/>
              <w:jc w:val="center"/>
              <w:rPr>
                <w:sz w:val="24"/>
                <w:szCs w:val="24"/>
              </w:rPr>
            </w:pPr>
            <w:r w:rsidRPr="00A16F00">
              <w:rPr>
                <w:rFonts w:ascii="Cambria"/>
                <w:bCs/>
                <w:sz w:val="24"/>
                <w:szCs w:val="24"/>
              </w:rPr>
              <w:t>-</w:t>
            </w:r>
          </w:p>
        </w:tc>
        <w:tc>
          <w:tcPr>
            <w:tcW w:w="3330" w:type="dxa"/>
          </w:tcPr>
          <w:p w14:paraId="1B7CCA0D" w14:textId="20BE54A4" w:rsidR="00C03979" w:rsidRPr="00E25EC3" w:rsidRDefault="00C03979" w:rsidP="00C03979">
            <w:pPr>
              <w:pStyle w:val="TableParagraph"/>
              <w:spacing w:line="224" w:lineRule="exact"/>
              <w:ind w:left="107"/>
              <w:jc w:val="center"/>
              <w:rPr>
                <w:spacing w:val="-2"/>
                <w:sz w:val="24"/>
                <w:szCs w:val="24"/>
              </w:rPr>
            </w:pPr>
            <w:r w:rsidRPr="00A16F00">
              <w:rPr>
                <w:rFonts w:ascii="Cambria"/>
                <w:bCs/>
                <w:sz w:val="24"/>
                <w:szCs w:val="24"/>
              </w:rPr>
              <w:t>-</w:t>
            </w:r>
          </w:p>
        </w:tc>
        <w:tc>
          <w:tcPr>
            <w:tcW w:w="1090" w:type="dxa"/>
          </w:tcPr>
          <w:p w14:paraId="1D600906" w14:textId="672E95EA" w:rsidR="00C03979" w:rsidRPr="00E25EC3" w:rsidRDefault="00C03979" w:rsidP="00C03979">
            <w:pPr>
              <w:pStyle w:val="TableParagraph"/>
              <w:spacing w:line="224" w:lineRule="exact"/>
              <w:ind w:right="95"/>
              <w:jc w:val="center"/>
              <w:rPr>
                <w:spacing w:val="-10"/>
                <w:sz w:val="24"/>
                <w:szCs w:val="24"/>
              </w:rPr>
            </w:pPr>
            <w:r w:rsidRPr="00A16F00">
              <w:rPr>
                <w:rFonts w:ascii="Cambria"/>
                <w:bCs/>
                <w:sz w:val="24"/>
                <w:szCs w:val="24"/>
              </w:rPr>
              <w:t>-</w:t>
            </w:r>
          </w:p>
        </w:tc>
      </w:tr>
      <w:tr w:rsidR="00C03979" w:rsidRPr="00E25EC3" w14:paraId="53A951D2" w14:textId="77777777" w:rsidTr="00E25EC3">
        <w:trPr>
          <w:trHeight w:val="244"/>
          <w:ins w:id="2833" w:author="Demarius Tolliver" w:date="2025-04-25T10:49:00Z"/>
        </w:trPr>
        <w:tc>
          <w:tcPr>
            <w:tcW w:w="1346" w:type="dxa"/>
          </w:tcPr>
          <w:p w14:paraId="2A3ED92E" w14:textId="36E19BEE" w:rsidR="00C03979" w:rsidRPr="00E25EC3" w:rsidRDefault="00C03979" w:rsidP="00C03979">
            <w:pPr>
              <w:pStyle w:val="TableParagraph"/>
              <w:spacing w:before="1" w:line="223" w:lineRule="exact"/>
              <w:ind w:right="384"/>
              <w:jc w:val="right"/>
              <w:rPr>
                <w:ins w:id="2834" w:author="Demarius Tolliver" w:date="2025-04-25T10:49:00Z"/>
                <w:sz w:val="24"/>
                <w:szCs w:val="24"/>
              </w:rPr>
            </w:pPr>
            <w:ins w:id="2835" w:author="Demarius Tolliver" w:date="2025-04-25T10:49:00Z">
              <w:r w:rsidRPr="00E25EC3">
                <w:rPr>
                  <w:sz w:val="24"/>
                  <w:szCs w:val="24"/>
                </w:rPr>
                <w:t>MGT</w:t>
              </w:r>
              <w:r w:rsidRPr="00E25EC3">
                <w:rPr>
                  <w:spacing w:val="-3"/>
                  <w:sz w:val="24"/>
                  <w:szCs w:val="24"/>
                </w:rPr>
                <w:t xml:space="preserve"> </w:t>
              </w:r>
              <w:r w:rsidRPr="00E25EC3">
                <w:rPr>
                  <w:spacing w:val="-4"/>
                  <w:sz w:val="24"/>
                  <w:szCs w:val="24"/>
                </w:rPr>
                <w:t>1612</w:t>
              </w:r>
            </w:ins>
          </w:p>
        </w:tc>
        <w:tc>
          <w:tcPr>
            <w:tcW w:w="2748" w:type="dxa"/>
          </w:tcPr>
          <w:p w14:paraId="481E9353" w14:textId="7A078C78" w:rsidR="00C03979" w:rsidRPr="00E25EC3" w:rsidRDefault="00C03979" w:rsidP="00C03979">
            <w:pPr>
              <w:pStyle w:val="TableParagraph"/>
              <w:spacing w:before="1" w:line="223" w:lineRule="exact"/>
              <w:ind w:left="105"/>
              <w:rPr>
                <w:ins w:id="2836" w:author="Demarius Tolliver" w:date="2025-04-25T10:49:00Z"/>
                <w:sz w:val="24"/>
                <w:szCs w:val="24"/>
              </w:rPr>
            </w:pPr>
            <w:ins w:id="2837" w:author="Demarius Tolliver" w:date="2025-04-25T10:49:00Z">
              <w:r w:rsidRPr="00E25EC3">
                <w:rPr>
                  <w:sz w:val="24"/>
                  <w:szCs w:val="24"/>
                </w:rPr>
                <w:t>Board</w:t>
              </w:r>
              <w:r w:rsidRPr="00E25EC3">
                <w:rPr>
                  <w:spacing w:val="-3"/>
                  <w:sz w:val="24"/>
                  <w:szCs w:val="24"/>
                </w:rPr>
                <w:t xml:space="preserve"> </w:t>
              </w:r>
              <w:r w:rsidRPr="00E25EC3">
                <w:rPr>
                  <w:spacing w:val="-2"/>
                  <w:sz w:val="24"/>
                  <w:szCs w:val="24"/>
                </w:rPr>
                <w:t>Preparation</w:t>
              </w:r>
            </w:ins>
          </w:p>
        </w:tc>
        <w:tc>
          <w:tcPr>
            <w:tcW w:w="810" w:type="dxa"/>
          </w:tcPr>
          <w:p w14:paraId="5806BA48" w14:textId="65D7B4C4" w:rsidR="00C03979" w:rsidRPr="00E25EC3" w:rsidRDefault="00C03979" w:rsidP="00C03979">
            <w:pPr>
              <w:pStyle w:val="TableParagraph"/>
              <w:spacing w:before="1" w:line="223" w:lineRule="exact"/>
              <w:ind w:right="99"/>
              <w:jc w:val="right"/>
              <w:rPr>
                <w:ins w:id="2838" w:author="Demarius Tolliver" w:date="2025-04-25T10:49:00Z"/>
                <w:sz w:val="24"/>
                <w:szCs w:val="24"/>
              </w:rPr>
            </w:pPr>
            <w:ins w:id="2839" w:author="Demarius Tolliver" w:date="2025-04-25T10:49:00Z">
              <w:r w:rsidRPr="00E25EC3">
                <w:rPr>
                  <w:spacing w:val="-10"/>
                  <w:sz w:val="24"/>
                  <w:szCs w:val="24"/>
                </w:rPr>
                <w:t>2</w:t>
              </w:r>
            </w:ins>
          </w:p>
        </w:tc>
        <w:tc>
          <w:tcPr>
            <w:tcW w:w="1440" w:type="dxa"/>
          </w:tcPr>
          <w:p w14:paraId="152541E9" w14:textId="5C7799BB" w:rsidR="00C03979" w:rsidRPr="00E25EC3" w:rsidRDefault="00C03979" w:rsidP="00C03979">
            <w:pPr>
              <w:pStyle w:val="TableParagraph"/>
              <w:spacing w:before="1" w:line="223" w:lineRule="exact"/>
              <w:ind w:left="107"/>
              <w:jc w:val="center"/>
              <w:rPr>
                <w:ins w:id="2840" w:author="Demarius Tolliver" w:date="2025-04-25T10:49:00Z"/>
                <w:sz w:val="24"/>
                <w:szCs w:val="24"/>
              </w:rPr>
            </w:pPr>
            <w:r w:rsidRPr="00A16F00">
              <w:rPr>
                <w:rFonts w:ascii="Cambria"/>
                <w:bCs/>
                <w:sz w:val="24"/>
                <w:szCs w:val="24"/>
              </w:rPr>
              <w:t>-</w:t>
            </w:r>
          </w:p>
        </w:tc>
        <w:tc>
          <w:tcPr>
            <w:tcW w:w="3330" w:type="dxa"/>
          </w:tcPr>
          <w:p w14:paraId="515E54BF" w14:textId="40C1D22C" w:rsidR="00C03979" w:rsidRPr="00E25EC3" w:rsidRDefault="00C03979" w:rsidP="00C03979">
            <w:pPr>
              <w:pStyle w:val="TableParagraph"/>
              <w:spacing w:before="1" w:line="223" w:lineRule="exact"/>
              <w:ind w:left="107"/>
              <w:jc w:val="center"/>
              <w:rPr>
                <w:ins w:id="2841" w:author="Demarius Tolliver" w:date="2025-04-25T10:49:00Z"/>
                <w:sz w:val="24"/>
                <w:szCs w:val="24"/>
              </w:rPr>
            </w:pPr>
            <w:r w:rsidRPr="00A16F00">
              <w:rPr>
                <w:rFonts w:ascii="Cambria"/>
                <w:bCs/>
                <w:sz w:val="24"/>
                <w:szCs w:val="24"/>
              </w:rPr>
              <w:t>-</w:t>
            </w:r>
          </w:p>
        </w:tc>
        <w:tc>
          <w:tcPr>
            <w:tcW w:w="1090" w:type="dxa"/>
          </w:tcPr>
          <w:p w14:paraId="2AE5F9B5" w14:textId="013A0E40" w:rsidR="00C03979" w:rsidRPr="00E25EC3" w:rsidRDefault="00C03979" w:rsidP="00C03979">
            <w:pPr>
              <w:pStyle w:val="TableParagraph"/>
              <w:spacing w:before="1" w:line="223" w:lineRule="exact"/>
              <w:ind w:right="95"/>
              <w:jc w:val="center"/>
              <w:rPr>
                <w:ins w:id="2842" w:author="Demarius Tolliver" w:date="2025-04-25T10:49:00Z"/>
                <w:sz w:val="24"/>
                <w:szCs w:val="24"/>
              </w:rPr>
            </w:pPr>
            <w:r w:rsidRPr="00A16F00">
              <w:rPr>
                <w:rFonts w:ascii="Cambria"/>
                <w:bCs/>
                <w:sz w:val="24"/>
                <w:szCs w:val="24"/>
              </w:rPr>
              <w:t>-</w:t>
            </w:r>
          </w:p>
        </w:tc>
      </w:tr>
      <w:tr w:rsidR="00C03979" w:rsidRPr="00E25EC3" w14:paraId="4864BB85" w14:textId="77777777" w:rsidTr="00E25EC3">
        <w:trPr>
          <w:trHeight w:val="244"/>
        </w:trPr>
        <w:tc>
          <w:tcPr>
            <w:tcW w:w="1346" w:type="dxa"/>
          </w:tcPr>
          <w:p w14:paraId="44A7AC4A" w14:textId="77777777" w:rsidR="00C03979" w:rsidRPr="00E25EC3" w:rsidRDefault="00C03979" w:rsidP="00C03979">
            <w:pPr>
              <w:pStyle w:val="TableParagraph"/>
              <w:spacing w:before="1" w:line="223" w:lineRule="exact"/>
              <w:ind w:left="107"/>
              <w:rPr>
                <w:b/>
                <w:spacing w:val="-5"/>
                <w:sz w:val="24"/>
                <w:szCs w:val="24"/>
              </w:rPr>
            </w:pPr>
            <w:r w:rsidRPr="00E25EC3">
              <w:rPr>
                <w:sz w:val="24"/>
                <w:szCs w:val="24"/>
              </w:rPr>
              <w:t>BIO</w:t>
            </w:r>
            <w:r w:rsidRPr="00E25EC3">
              <w:rPr>
                <w:spacing w:val="-4"/>
                <w:sz w:val="24"/>
                <w:szCs w:val="24"/>
              </w:rPr>
              <w:t xml:space="preserve"> 1523</w:t>
            </w:r>
          </w:p>
          <w:p w14:paraId="6F897F3A" w14:textId="77777777" w:rsidR="00C03979" w:rsidRPr="00E25EC3" w:rsidRDefault="00C03979" w:rsidP="00C03979">
            <w:pPr>
              <w:pStyle w:val="TableParagraph"/>
              <w:spacing w:before="1" w:line="223" w:lineRule="exact"/>
              <w:ind w:left="107"/>
              <w:rPr>
                <w:sz w:val="24"/>
                <w:szCs w:val="24"/>
              </w:rPr>
            </w:pPr>
            <w:r w:rsidRPr="00E25EC3">
              <w:rPr>
                <w:b/>
                <w:spacing w:val="-5"/>
                <w:sz w:val="24"/>
                <w:szCs w:val="24"/>
              </w:rPr>
              <w:t>OR</w:t>
            </w:r>
          </w:p>
          <w:p w14:paraId="5CCF8C61" w14:textId="08E2C6F0" w:rsidR="00C03979" w:rsidRPr="00E25EC3" w:rsidRDefault="00C03979" w:rsidP="00C03979">
            <w:pPr>
              <w:pStyle w:val="TableParagraph"/>
              <w:spacing w:before="1" w:line="223" w:lineRule="exact"/>
              <w:ind w:right="384"/>
              <w:jc w:val="right"/>
              <w:rPr>
                <w:sz w:val="24"/>
                <w:szCs w:val="24"/>
              </w:rPr>
            </w:pPr>
            <w:r w:rsidRPr="00E25EC3">
              <w:rPr>
                <w:sz w:val="24"/>
                <w:szCs w:val="24"/>
              </w:rPr>
              <w:t>MGT</w:t>
            </w:r>
            <w:r w:rsidRPr="00E25EC3">
              <w:rPr>
                <w:spacing w:val="-3"/>
                <w:sz w:val="24"/>
                <w:szCs w:val="24"/>
              </w:rPr>
              <w:t xml:space="preserve"> </w:t>
            </w:r>
            <w:r w:rsidRPr="00E25EC3">
              <w:rPr>
                <w:spacing w:val="-4"/>
                <w:sz w:val="24"/>
                <w:szCs w:val="24"/>
              </w:rPr>
              <w:t>2524</w:t>
            </w:r>
          </w:p>
        </w:tc>
        <w:tc>
          <w:tcPr>
            <w:tcW w:w="2748" w:type="dxa"/>
          </w:tcPr>
          <w:p w14:paraId="21494BE4" w14:textId="57EC252B" w:rsidR="00C03979" w:rsidRPr="00E25EC3" w:rsidRDefault="00C03979" w:rsidP="00C03979">
            <w:pPr>
              <w:pStyle w:val="TableParagraph"/>
              <w:spacing w:before="1" w:line="223" w:lineRule="exact"/>
              <w:ind w:left="105"/>
              <w:rPr>
                <w:sz w:val="24"/>
                <w:szCs w:val="24"/>
              </w:rPr>
            </w:pPr>
            <w:r w:rsidRPr="00E25EC3">
              <w:rPr>
                <w:sz w:val="24"/>
                <w:szCs w:val="24"/>
              </w:rPr>
              <w:t>Anatomy</w:t>
            </w:r>
            <w:r w:rsidRPr="00E25EC3">
              <w:rPr>
                <w:spacing w:val="-5"/>
                <w:sz w:val="24"/>
                <w:szCs w:val="24"/>
              </w:rPr>
              <w:t xml:space="preserve"> </w:t>
            </w:r>
            <w:r w:rsidRPr="00E25EC3">
              <w:rPr>
                <w:sz w:val="24"/>
                <w:szCs w:val="24"/>
              </w:rPr>
              <w:t>and</w:t>
            </w:r>
            <w:r w:rsidRPr="00E25EC3">
              <w:rPr>
                <w:spacing w:val="-3"/>
                <w:sz w:val="24"/>
                <w:szCs w:val="24"/>
              </w:rPr>
              <w:t xml:space="preserve"> </w:t>
            </w:r>
            <w:r w:rsidRPr="00E25EC3">
              <w:rPr>
                <w:sz w:val="24"/>
                <w:szCs w:val="24"/>
              </w:rPr>
              <w:t>Physiology</w:t>
            </w:r>
            <w:r w:rsidRPr="00E25EC3">
              <w:rPr>
                <w:spacing w:val="-6"/>
                <w:sz w:val="24"/>
                <w:szCs w:val="24"/>
              </w:rPr>
              <w:t xml:space="preserve"> </w:t>
            </w:r>
            <w:r w:rsidRPr="00E25EC3">
              <w:rPr>
                <w:spacing w:val="-5"/>
                <w:sz w:val="24"/>
                <w:szCs w:val="24"/>
              </w:rPr>
              <w:t>II</w:t>
            </w:r>
          </w:p>
        </w:tc>
        <w:tc>
          <w:tcPr>
            <w:tcW w:w="810" w:type="dxa"/>
          </w:tcPr>
          <w:p w14:paraId="13F13DD3" w14:textId="4822565E" w:rsidR="00C03979" w:rsidRPr="00E25EC3" w:rsidRDefault="00C03979" w:rsidP="00C03979">
            <w:pPr>
              <w:pStyle w:val="TableParagraph"/>
              <w:spacing w:before="1" w:line="223" w:lineRule="exact"/>
              <w:ind w:right="99"/>
              <w:jc w:val="right"/>
              <w:rPr>
                <w:spacing w:val="-10"/>
                <w:sz w:val="24"/>
                <w:szCs w:val="24"/>
              </w:rPr>
            </w:pPr>
            <w:r w:rsidRPr="00E25EC3">
              <w:rPr>
                <w:spacing w:val="-10"/>
                <w:sz w:val="24"/>
                <w:szCs w:val="24"/>
              </w:rPr>
              <w:t>3</w:t>
            </w:r>
          </w:p>
        </w:tc>
        <w:tc>
          <w:tcPr>
            <w:tcW w:w="1440" w:type="dxa"/>
          </w:tcPr>
          <w:p w14:paraId="28DD92E2" w14:textId="73518973" w:rsidR="00C03979" w:rsidRPr="00E25EC3" w:rsidRDefault="00C03979" w:rsidP="00C03979">
            <w:pPr>
              <w:pStyle w:val="TableParagraph"/>
              <w:spacing w:before="1" w:line="223" w:lineRule="exact"/>
              <w:ind w:left="107"/>
              <w:jc w:val="center"/>
              <w:rPr>
                <w:sz w:val="24"/>
                <w:szCs w:val="24"/>
              </w:rPr>
            </w:pPr>
            <w:r w:rsidRPr="00A16F00">
              <w:rPr>
                <w:rFonts w:ascii="Cambria"/>
                <w:bCs/>
                <w:sz w:val="24"/>
                <w:szCs w:val="24"/>
              </w:rPr>
              <w:t>-</w:t>
            </w:r>
          </w:p>
        </w:tc>
        <w:tc>
          <w:tcPr>
            <w:tcW w:w="3330" w:type="dxa"/>
          </w:tcPr>
          <w:p w14:paraId="5758A9AA" w14:textId="66A8BD78" w:rsidR="00C03979" w:rsidRPr="00E25EC3" w:rsidRDefault="00C03979" w:rsidP="00C03979">
            <w:pPr>
              <w:pStyle w:val="TableParagraph"/>
              <w:spacing w:before="1" w:line="223" w:lineRule="exact"/>
              <w:ind w:left="107"/>
              <w:jc w:val="center"/>
              <w:rPr>
                <w:sz w:val="24"/>
                <w:szCs w:val="24"/>
              </w:rPr>
            </w:pPr>
            <w:r w:rsidRPr="00A16F00">
              <w:rPr>
                <w:rFonts w:ascii="Cambria"/>
                <w:bCs/>
                <w:sz w:val="24"/>
                <w:szCs w:val="24"/>
              </w:rPr>
              <w:t>-</w:t>
            </w:r>
          </w:p>
        </w:tc>
        <w:tc>
          <w:tcPr>
            <w:tcW w:w="1090" w:type="dxa"/>
          </w:tcPr>
          <w:p w14:paraId="7F71B61F" w14:textId="2B41515E" w:rsidR="00C03979" w:rsidRPr="00E25EC3" w:rsidRDefault="00C03979" w:rsidP="00C03979">
            <w:pPr>
              <w:pStyle w:val="TableParagraph"/>
              <w:spacing w:before="1" w:line="223" w:lineRule="exact"/>
              <w:ind w:right="95"/>
              <w:jc w:val="center"/>
              <w:rPr>
                <w:spacing w:val="-10"/>
                <w:sz w:val="24"/>
                <w:szCs w:val="24"/>
              </w:rPr>
            </w:pPr>
            <w:r w:rsidRPr="00A16F00">
              <w:rPr>
                <w:rFonts w:ascii="Cambria"/>
                <w:bCs/>
                <w:sz w:val="24"/>
                <w:szCs w:val="24"/>
              </w:rPr>
              <w:t>-</w:t>
            </w:r>
          </w:p>
        </w:tc>
      </w:tr>
      <w:tr w:rsidR="00C03979" w:rsidRPr="00E25EC3" w14:paraId="58185000" w14:textId="77777777" w:rsidTr="00C03979">
        <w:trPr>
          <w:trHeight w:val="244"/>
        </w:trPr>
        <w:tc>
          <w:tcPr>
            <w:tcW w:w="1346" w:type="dxa"/>
            <w:shd w:val="clear" w:color="auto" w:fill="92CDDC" w:themeFill="accent5" w:themeFillTint="99"/>
          </w:tcPr>
          <w:p w14:paraId="139D157A" w14:textId="685833D4" w:rsidR="00C03979" w:rsidRPr="00E25EC3" w:rsidRDefault="00C03979" w:rsidP="00C03979">
            <w:pPr>
              <w:pStyle w:val="TableParagraph"/>
              <w:spacing w:before="1" w:line="223" w:lineRule="exact"/>
              <w:ind w:right="384"/>
              <w:jc w:val="right"/>
              <w:rPr>
                <w:sz w:val="24"/>
                <w:szCs w:val="24"/>
              </w:rPr>
            </w:pPr>
            <w:r w:rsidRPr="00E25EC3">
              <w:rPr>
                <w:sz w:val="24"/>
                <w:szCs w:val="24"/>
              </w:rPr>
              <w:t>MGT291(1-3)</w:t>
            </w:r>
          </w:p>
        </w:tc>
        <w:tc>
          <w:tcPr>
            <w:tcW w:w="2748" w:type="dxa"/>
            <w:shd w:val="clear" w:color="auto" w:fill="92CDDC" w:themeFill="accent5" w:themeFillTint="99"/>
          </w:tcPr>
          <w:p w14:paraId="0C4DAF02" w14:textId="1AC94A7F" w:rsidR="00C03979" w:rsidRPr="00E25EC3" w:rsidRDefault="00C03979" w:rsidP="00C03979">
            <w:pPr>
              <w:pStyle w:val="TableParagraph"/>
              <w:spacing w:before="1" w:line="223" w:lineRule="exact"/>
              <w:ind w:left="105"/>
              <w:rPr>
                <w:sz w:val="24"/>
                <w:szCs w:val="24"/>
              </w:rPr>
            </w:pPr>
            <w:r w:rsidRPr="00E25EC3">
              <w:rPr>
                <w:sz w:val="24"/>
                <w:szCs w:val="24"/>
              </w:rPr>
              <w:t>Special</w:t>
            </w:r>
            <w:r w:rsidRPr="00E25EC3">
              <w:rPr>
                <w:spacing w:val="-4"/>
                <w:sz w:val="24"/>
                <w:szCs w:val="24"/>
              </w:rPr>
              <w:t xml:space="preserve"> </w:t>
            </w:r>
            <w:r w:rsidRPr="00E25EC3">
              <w:rPr>
                <w:sz w:val="24"/>
                <w:szCs w:val="24"/>
              </w:rPr>
              <w:t>Project</w:t>
            </w:r>
            <w:r w:rsidRPr="00E25EC3">
              <w:rPr>
                <w:spacing w:val="-5"/>
                <w:sz w:val="24"/>
                <w:szCs w:val="24"/>
              </w:rPr>
              <w:t xml:space="preserve"> </w:t>
            </w:r>
            <w:r w:rsidRPr="00E25EC3">
              <w:rPr>
                <w:sz w:val="24"/>
                <w:szCs w:val="24"/>
              </w:rPr>
              <w:t>in</w:t>
            </w:r>
            <w:r w:rsidRPr="00E25EC3">
              <w:rPr>
                <w:spacing w:val="-2"/>
                <w:sz w:val="24"/>
                <w:szCs w:val="24"/>
              </w:rPr>
              <w:t xml:space="preserve"> Massage Therapy</w:t>
            </w:r>
          </w:p>
        </w:tc>
        <w:tc>
          <w:tcPr>
            <w:tcW w:w="810" w:type="dxa"/>
            <w:shd w:val="clear" w:color="auto" w:fill="92CDDC" w:themeFill="accent5" w:themeFillTint="99"/>
          </w:tcPr>
          <w:p w14:paraId="1B3F905C" w14:textId="373BB4FE" w:rsidR="00C03979" w:rsidRPr="00E25EC3" w:rsidRDefault="00C03979" w:rsidP="00C03979">
            <w:pPr>
              <w:pStyle w:val="TableParagraph"/>
              <w:spacing w:before="1" w:line="223" w:lineRule="exact"/>
              <w:ind w:right="99"/>
              <w:jc w:val="right"/>
              <w:rPr>
                <w:spacing w:val="-10"/>
                <w:sz w:val="24"/>
                <w:szCs w:val="24"/>
              </w:rPr>
            </w:pPr>
            <w:r w:rsidRPr="00E25EC3">
              <w:rPr>
                <w:spacing w:val="-2"/>
                <w:sz w:val="24"/>
                <w:szCs w:val="24"/>
              </w:rPr>
              <w:t>(1-</w:t>
            </w:r>
            <w:r w:rsidRPr="00E25EC3">
              <w:rPr>
                <w:spacing w:val="-5"/>
                <w:sz w:val="24"/>
                <w:szCs w:val="24"/>
              </w:rPr>
              <w:t>3)</w:t>
            </w:r>
          </w:p>
        </w:tc>
        <w:tc>
          <w:tcPr>
            <w:tcW w:w="1440" w:type="dxa"/>
            <w:shd w:val="clear" w:color="auto" w:fill="FFFFFF" w:themeFill="background1"/>
          </w:tcPr>
          <w:p w14:paraId="7091C879" w14:textId="1A12FDE9" w:rsidR="00C03979" w:rsidRPr="00E25EC3" w:rsidRDefault="00C03979" w:rsidP="00C03979">
            <w:pPr>
              <w:pStyle w:val="TableParagraph"/>
              <w:spacing w:before="1" w:line="223" w:lineRule="exact"/>
              <w:ind w:left="107"/>
              <w:jc w:val="center"/>
              <w:rPr>
                <w:sz w:val="24"/>
                <w:szCs w:val="24"/>
              </w:rPr>
            </w:pPr>
            <w:r w:rsidRPr="00A16F00">
              <w:rPr>
                <w:rFonts w:ascii="Cambria"/>
                <w:bCs/>
                <w:sz w:val="24"/>
                <w:szCs w:val="24"/>
              </w:rPr>
              <w:t>-</w:t>
            </w:r>
          </w:p>
        </w:tc>
        <w:tc>
          <w:tcPr>
            <w:tcW w:w="3330" w:type="dxa"/>
            <w:shd w:val="clear" w:color="auto" w:fill="FFFFFF" w:themeFill="background1"/>
          </w:tcPr>
          <w:p w14:paraId="23C4CCDC" w14:textId="72799C7A" w:rsidR="00C03979" w:rsidRPr="00E25EC3" w:rsidRDefault="00C03979" w:rsidP="00C03979">
            <w:pPr>
              <w:pStyle w:val="TableParagraph"/>
              <w:spacing w:before="1" w:line="223" w:lineRule="exact"/>
              <w:ind w:left="107"/>
              <w:jc w:val="center"/>
              <w:rPr>
                <w:sz w:val="24"/>
                <w:szCs w:val="24"/>
              </w:rPr>
            </w:pPr>
            <w:r w:rsidRPr="00A16F00">
              <w:rPr>
                <w:rFonts w:ascii="Cambria"/>
                <w:bCs/>
                <w:sz w:val="24"/>
                <w:szCs w:val="24"/>
              </w:rPr>
              <w:t>-</w:t>
            </w:r>
          </w:p>
        </w:tc>
        <w:tc>
          <w:tcPr>
            <w:tcW w:w="1090" w:type="dxa"/>
            <w:shd w:val="clear" w:color="auto" w:fill="FFFFFF" w:themeFill="background1"/>
          </w:tcPr>
          <w:p w14:paraId="4FF3D3FC" w14:textId="03DB4BC2" w:rsidR="00C03979" w:rsidRPr="00E25EC3" w:rsidRDefault="00C03979" w:rsidP="00C03979">
            <w:pPr>
              <w:pStyle w:val="TableParagraph"/>
              <w:spacing w:before="1" w:line="223" w:lineRule="exact"/>
              <w:ind w:right="95"/>
              <w:jc w:val="center"/>
              <w:rPr>
                <w:spacing w:val="-10"/>
                <w:sz w:val="24"/>
                <w:szCs w:val="24"/>
              </w:rPr>
            </w:pPr>
            <w:r w:rsidRPr="00A16F00">
              <w:rPr>
                <w:rFonts w:ascii="Cambria"/>
                <w:bCs/>
                <w:sz w:val="24"/>
                <w:szCs w:val="24"/>
              </w:rPr>
              <w:t>-</w:t>
            </w:r>
          </w:p>
        </w:tc>
      </w:tr>
      <w:tr w:rsidR="00C03979" w:rsidRPr="00E25EC3" w14:paraId="1006099C" w14:textId="77777777" w:rsidTr="00C03979">
        <w:trPr>
          <w:trHeight w:val="244"/>
        </w:trPr>
        <w:tc>
          <w:tcPr>
            <w:tcW w:w="1346" w:type="dxa"/>
            <w:shd w:val="clear" w:color="auto" w:fill="92CDDC" w:themeFill="accent5" w:themeFillTint="99"/>
          </w:tcPr>
          <w:p w14:paraId="37C1E798" w14:textId="089B395C" w:rsidR="00C03979" w:rsidRPr="00E25EC3" w:rsidRDefault="00C03979" w:rsidP="00C03979">
            <w:pPr>
              <w:pStyle w:val="TableParagraph"/>
              <w:spacing w:before="1" w:line="223" w:lineRule="exact"/>
              <w:ind w:right="384"/>
              <w:jc w:val="right"/>
              <w:rPr>
                <w:sz w:val="24"/>
                <w:szCs w:val="24"/>
              </w:rPr>
            </w:pPr>
            <w:r w:rsidRPr="00E25EC3">
              <w:rPr>
                <w:sz w:val="24"/>
                <w:szCs w:val="24"/>
              </w:rPr>
              <w:t>WBL</w:t>
            </w:r>
            <w:r w:rsidRPr="00E25EC3">
              <w:rPr>
                <w:spacing w:val="-4"/>
                <w:sz w:val="24"/>
                <w:szCs w:val="24"/>
              </w:rPr>
              <w:t xml:space="preserve"> </w:t>
            </w:r>
            <w:r w:rsidRPr="00E25EC3">
              <w:rPr>
                <w:sz w:val="24"/>
                <w:szCs w:val="24"/>
              </w:rPr>
              <w:t>191</w:t>
            </w:r>
            <w:r w:rsidRPr="00E25EC3">
              <w:rPr>
                <w:spacing w:val="-5"/>
                <w:sz w:val="24"/>
                <w:szCs w:val="24"/>
              </w:rPr>
              <w:t xml:space="preserve"> (1-</w:t>
            </w:r>
            <w:r w:rsidRPr="00E25EC3">
              <w:rPr>
                <w:sz w:val="24"/>
                <w:szCs w:val="24"/>
              </w:rPr>
              <w:t>3)291</w:t>
            </w:r>
            <w:r w:rsidRPr="00E25EC3">
              <w:rPr>
                <w:spacing w:val="-9"/>
                <w:sz w:val="24"/>
                <w:szCs w:val="24"/>
              </w:rPr>
              <w:t xml:space="preserve"> </w:t>
            </w:r>
            <w:r w:rsidRPr="00E25EC3">
              <w:rPr>
                <w:sz w:val="24"/>
                <w:szCs w:val="24"/>
              </w:rPr>
              <w:t>(1-</w:t>
            </w:r>
            <w:r w:rsidRPr="00E25EC3">
              <w:rPr>
                <w:spacing w:val="-5"/>
                <w:sz w:val="24"/>
                <w:szCs w:val="24"/>
              </w:rPr>
              <w:t>3)</w:t>
            </w:r>
          </w:p>
        </w:tc>
        <w:tc>
          <w:tcPr>
            <w:tcW w:w="2748" w:type="dxa"/>
            <w:shd w:val="clear" w:color="auto" w:fill="92CDDC" w:themeFill="accent5" w:themeFillTint="99"/>
          </w:tcPr>
          <w:p w14:paraId="24DE72A9" w14:textId="45F44408" w:rsidR="00C03979" w:rsidRPr="00E25EC3" w:rsidRDefault="00C03979" w:rsidP="00C03979">
            <w:pPr>
              <w:pStyle w:val="TableParagraph"/>
              <w:spacing w:before="1" w:line="223" w:lineRule="exact"/>
              <w:ind w:left="105"/>
              <w:rPr>
                <w:sz w:val="24"/>
                <w:szCs w:val="24"/>
              </w:rPr>
            </w:pPr>
            <w:r w:rsidRPr="00E25EC3">
              <w:rPr>
                <w:sz w:val="24"/>
                <w:szCs w:val="24"/>
              </w:rPr>
              <w:t>WBL</w:t>
            </w:r>
            <w:r w:rsidRPr="00E25EC3">
              <w:rPr>
                <w:spacing w:val="-3"/>
                <w:sz w:val="24"/>
                <w:szCs w:val="24"/>
              </w:rPr>
              <w:t xml:space="preserve"> </w:t>
            </w:r>
            <w:r w:rsidRPr="00E25EC3">
              <w:rPr>
                <w:sz w:val="24"/>
                <w:szCs w:val="24"/>
              </w:rPr>
              <w:t>I,</w:t>
            </w:r>
            <w:r w:rsidRPr="00E25EC3">
              <w:rPr>
                <w:spacing w:val="-3"/>
                <w:sz w:val="24"/>
                <w:szCs w:val="24"/>
              </w:rPr>
              <w:t xml:space="preserve"> </w:t>
            </w:r>
            <w:r w:rsidRPr="00E25EC3">
              <w:rPr>
                <w:sz w:val="24"/>
                <w:szCs w:val="24"/>
              </w:rPr>
              <w:t>II,</w:t>
            </w:r>
            <w:r w:rsidRPr="00E25EC3">
              <w:rPr>
                <w:spacing w:val="-2"/>
                <w:sz w:val="24"/>
                <w:szCs w:val="24"/>
              </w:rPr>
              <w:t xml:space="preserve"> </w:t>
            </w:r>
            <w:r w:rsidRPr="00E25EC3">
              <w:rPr>
                <w:sz w:val="24"/>
                <w:szCs w:val="24"/>
              </w:rPr>
              <w:t>III,</w:t>
            </w:r>
            <w:r w:rsidRPr="00E25EC3">
              <w:rPr>
                <w:spacing w:val="-3"/>
                <w:sz w:val="24"/>
                <w:szCs w:val="24"/>
              </w:rPr>
              <w:t xml:space="preserve"> </w:t>
            </w:r>
            <w:r w:rsidRPr="00E25EC3">
              <w:rPr>
                <w:sz w:val="24"/>
                <w:szCs w:val="24"/>
              </w:rPr>
              <w:t>III,</w:t>
            </w:r>
            <w:r w:rsidRPr="00E25EC3">
              <w:rPr>
                <w:spacing w:val="-3"/>
                <w:sz w:val="24"/>
                <w:szCs w:val="24"/>
              </w:rPr>
              <w:t xml:space="preserve"> </w:t>
            </w:r>
            <w:r w:rsidRPr="00E25EC3">
              <w:rPr>
                <w:sz w:val="24"/>
                <w:szCs w:val="24"/>
              </w:rPr>
              <w:t>IV, V,</w:t>
            </w:r>
            <w:r w:rsidRPr="00E25EC3">
              <w:rPr>
                <w:spacing w:val="-3"/>
                <w:sz w:val="24"/>
                <w:szCs w:val="24"/>
              </w:rPr>
              <w:t xml:space="preserve"> </w:t>
            </w:r>
            <w:r w:rsidRPr="00E25EC3">
              <w:rPr>
                <w:sz w:val="24"/>
                <w:szCs w:val="24"/>
              </w:rPr>
              <w:t xml:space="preserve">and </w:t>
            </w:r>
            <w:r w:rsidRPr="00E25EC3">
              <w:rPr>
                <w:spacing w:val="-7"/>
                <w:sz w:val="24"/>
                <w:szCs w:val="24"/>
              </w:rPr>
              <w:t>VI</w:t>
            </w:r>
            <w:r w:rsidRPr="00E25EC3">
              <w:rPr>
                <w:sz w:val="24"/>
                <w:szCs w:val="24"/>
              </w:rPr>
              <w:t xml:space="preserve"> WBL</w:t>
            </w:r>
            <w:r w:rsidRPr="00E25EC3">
              <w:rPr>
                <w:spacing w:val="-7"/>
                <w:sz w:val="24"/>
                <w:szCs w:val="24"/>
              </w:rPr>
              <w:t xml:space="preserve"> </w:t>
            </w:r>
            <w:r w:rsidRPr="00E25EC3">
              <w:rPr>
                <w:sz w:val="24"/>
                <w:szCs w:val="24"/>
              </w:rPr>
              <w:t>191(1-3),</w:t>
            </w:r>
            <w:r w:rsidRPr="00E25EC3">
              <w:rPr>
                <w:spacing w:val="-7"/>
                <w:sz w:val="24"/>
                <w:szCs w:val="24"/>
              </w:rPr>
              <w:t xml:space="preserve"> </w:t>
            </w:r>
            <w:r w:rsidRPr="00E25EC3">
              <w:rPr>
                <w:sz w:val="24"/>
                <w:szCs w:val="24"/>
              </w:rPr>
              <w:t>WBL</w:t>
            </w:r>
            <w:r w:rsidRPr="00E25EC3">
              <w:rPr>
                <w:spacing w:val="-7"/>
                <w:sz w:val="24"/>
                <w:szCs w:val="24"/>
              </w:rPr>
              <w:t xml:space="preserve"> </w:t>
            </w:r>
            <w:r w:rsidRPr="00E25EC3">
              <w:rPr>
                <w:sz w:val="24"/>
                <w:szCs w:val="24"/>
              </w:rPr>
              <w:t>192(1-</w:t>
            </w:r>
            <w:r w:rsidRPr="00E25EC3">
              <w:rPr>
                <w:spacing w:val="-5"/>
                <w:sz w:val="24"/>
                <w:szCs w:val="24"/>
              </w:rPr>
              <w:t>3),</w:t>
            </w:r>
            <w:r w:rsidRPr="00E25EC3">
              <w:rPr>
                <w:sz w:val="24"/>
                <w:szCs w:val="24"/>
              </w:rPr>
              <w:t xml:space="preserve"> WBL</w:t>
            </w:r>
            <w:r w:rsidRPr="00E25EC3">
              <w:rPr>
                <w:spacing w:val="-7"/>
                <w:sz w:val="24"/>
                <w:szCs w:val="24"/>
              </w:rPr>
              <w:t xml:space="preserve"> </w:t>
            </w:r>
            <w:r w:rsidRPr="00E25EC3">
              <w:rPr>
                <w:sz w:val="24"/>
                <w:szCs w:val="24"/>
              </w:rPr>
              <w:t>193(1-3),</w:t>
            </w:r>
            <w:r w:rsidRPr="00E25EC3">
              <w:rPr>
                <w:spacing w:val="-7"/>
                <w:sz w:val="24"/>
                <w:szCs w:val="24"/>
              </w:rPr>
              <w:t xml:space="preserve"> </w:t>
            </w:r>
            <w:r w:rsidRPr="00E25EC3">
              <w:rPr>
                <w:sz w:val="24"/>
                <w:szCs w:val="24"/>
              </w:rPr>
              <w:t>WBL</w:t>
            </w:r>
            <w:r w:rsidRPr="00E25EC3">
              <w:rPr>
                <w:spacing w:val="-7"/>
                <w:sz w:val="24"/>
                <w:szCs w:val="24"/>
              </w:rPr>
              <w:t xml:space="preserve"> </w:t>
            </w:r>
            <w:r w:rsidRPr="00E25EC3">
              <w:rPr>
                <w:sz w:val="24"/>
                <w:szCs w:val="24"/>
              </w:rPr>
              <w:t>291(1-</w:t>
            </w:r>
            <w:r w:rsidRPr="00E25EC3">
              <w:rPr>
                <w:spacing w:val="-5"/>
                <w:sz w:val="24"/>
                <w:szCs w:val="24"/>
              </w:rPr>
              <w:t>3),</w:t>
            </w:r>
            <w:r w:rsidRPr="00E25EC3">
              <w:rPr>
                <w:sz w:val="24"/>
                <w:szCs w:val="24"/>
              </w:rPr>
              <w:t xml:space="preserve"> WBL</w:t>
            </w:r>
            <w:r w:rsidRPr="00E25EC3">
              <w:rPr>
                <w:spacing w:val="-5"/>
                <w:sz w:val="24"/>
                <w:szCs w:val="24"/>
              </w:rPr>
              <w:t xml:space="preserve"> </w:t>
            </w:r>
            <w:r w:rsidRPr="00E25EC3">
              <w:rPr>
                <w:sz w:val="24"/>
                <w:szCs w:val="24"/>
              </w:rPr>
              <w:t>292(1-3),</w:t>
            </w:r>
            <w:r w:rsidRPr="00E25EC3">
              <w:rPr>
                <w:spacing w:val="-5"/>
                <w:sz w:val="24"/>
                <w:szCs w:val="24"/>
              </w:rPr>
              <w:t xml:space="preserve"> </w:t>
            </w:r>
            <w:r w:rsidRPr="00E25EC3">
              <w:rPr>
                <w:sz w:val="24"/>
                <w:szCs w:val="24"/>
              </w:rPr>
              <w:t>and</w:t>
            </w:r>
            <w:r w:rsidRPr="00E25EC3">
              <w:rPr>
                <w:spacing w:val="-5"/>
                <w:sz w:val="24"/>
                <w:szCs w:val="24"/>
              </w:rPr>
              <w:t xml:space="preserve"> </w:t>
            </w:r>
            <w:r w:rsidRPr="00E25EC3">
              <w:rPr>
                <w:sz w:val="24"/>
                <w:szCs w:val="24"/>
              </w:rPr>
              <w:t>WBL</w:t>
            </w:r>
            <w:r w:rsidRPr="00E25EC3">
              <w:rPr>
                <w:spacing w:val="-5"/>
                <w:sz w:val="24"/>
                <w:szCs w:val="24"/>
              </w:rPr>
              <w:t xml:space="preserve"> </w:t>
            </w:r>
            <w:r w:rsidRPr="00E25EC3">
              <w:rPr>
                <w:spacing w:val="-2"/>
                <w:sz w:val="24"/>
                <w:szCs w:val="24"/>
              </w:rPr>
              <w:t>293(1-</w:t>
            </w:r>
            <w:r w:rsidRPr="00E25EC3">
              <w:rPr>
                <w:spacing w:val="-5"/>
                <w:sz w:val="24"/>
                <w:szCs w:val="24"/>
              </w:rPr>
              <w:t>3)</w:t>
            </w:r>
          </w:p>
        </w:tc>
        <w:tc>
          <w:tcPr>
            <w:tcW w:w="810" w:type="dxa"/>
            <w:shd w:val="clear" w:color="auto" w:fill="92CDDC" w:themeFill="accent5" w:themeFillTint="99"/>
          </w:tcPr>
          <w:p w14:paraId="04E178F7" w14:textId="46E2B6EE" w:rsidR="00C03979" w:rsidRPr="00E25EC3" w:rsidRDefault="00C03979" w:rsidP="00C03979">
            <w:pPr>
              <w:pStyle w:val="TableParagraph"/>
              <w:spacing w:before="1" w:line="223" w:lineRule="exact"/>
              <w:ind w:right="99"/>
              <w:jc w:val="right"/>
              <w:rPr>
                <w:spacing w:val="-10"/>
                <w:sz w:val="24"/>
                <w:szCs w:val="24"/>
              </w:rPr>
            </w:pPr>
            <w:r w:rsidRPr="00E25EC3">
              <w:rPr>
                <w:spacing w:val="-2"/>
                <w:sz w:val="24"/>
                <w:szCs w:val="24"/>
              </w:rPr>
              <w:t>(1-</w:t>
            </w:r>
            <w:r w:rsidRPr="00E25EC3">
              <w:rPr>
                <w:spacing w:val="-5"/>
                <w:sz w:val="24"/>
                <w:szCs w:val="24"/>
              </w:rPr>
              <w:t>3)</w:t>
            </w:r>
          </w:p>
        </w:tc>
        <w:tc>
          <w:tcPr>
            <w:tcW w:w="1440" w:type="dxa"/>
            <w:shd w:val="clear" w:color="auto" w:fill="FFFFFF" w:themeFill="background1"/>
          </w:tcPr>
          <w:p w14:paraId="58EA5EB7" w14:textId="65A3944E" w:rsidR="00C03979" w:rsidRPr="00E25EC3" w:rsidRDefault="00C03979" w:rsidP="00C03979">
            <w:pPr>
              <w:pStyle w:val="TableParagraph"/>
              <w:spacing w:before="1" w:line="223" w:lineRule="exact"/>
              <w:ind w:left="107"/>
              <w:jc w:val="center"/>
              <w:rPr>
                <w:sz w:val="24"/>
                <w:szCs w:val="24"/>
              </w:rPr>
            </w:pPr>
            <w:r w:rsidRPr="00A16F00">
              <w:rPr>
                <w:rFonts w:ascii="Cambria"/>
                <w:bCs/>
                <w:sz w:val="24"/>
                <w:szCs w:val="24"/>
              </w:rPr>
              <w:t>-</w:t>
            </w:r>
          </w:p>
        </w:tc>
        <w:tc>
          <w:tcPr>
            <w:tcW w:w="3330" w:type="dxa"/>
            <w:shd w:val="clear" w:color="auto" w:fill="FFFFFF" w:themeFill="background1"/>
          </w:tcPr>
          <w:p w14:paraId="32407B28" w14:textId="3E74E623" w:rsidR="00C03979" w:rsidRPr="00E25EC3" w:rsidRDefault="00C03979" w:rsidP="00C03979">
            <w:pPr>
              <w:pStyle w:val="TableParagraph"/>
              <w:spacing w:before="1" w:line="223" w:lineRule="exact"/>
              <w:ind w:left="107"/>
              <w:jc w:val="center"/>
              <w:rPr>
                <w:sz w:val="24"/>
                <w:szCs w:val="24"/>
              </w:rPr>
            </w:pPr>
            <w:r w:rsidRPr="00A16F00">
              <w:rPr>
                <w:rFonts w:ascii="Cambria"/>
                <w:bCs/>
                <w:sz w:val="24"/>
                <w:szCs w:val="24"/>
              </w:rPr>
              <w:t>-</w:t>
            </w:r>
          </w:p>
        </w:tc>
        <w:tc>
          <w:tcPr>
            <w:tcW w:w="1090" w:type="dxa"/>
            <w:shd w:val="clear" w:color="auto" w:fill="FFFFFF" w:themeFill="background1"/>
          </w:tcPr>
          <w:p w14:paraId="6EC17DDA" w14:textId="0EF610D5" w:rsidR="00C03979" w:rsidRPr="00E25EC3" w:rsidRDefault="00C03979" w:rsidP="00C03979">
            <w:pPr>
              <w:pStyle w:val="TableParagraph"/>
              <w:spacing w:before="1" w:line="223" w:lineRule="exact"/>
              <w:ind w:right="95"/>
              <w:jc w:val="center"/>
              <w:rPr>
                <w:spacing w:val="-10"/>
                <w:sz w:val="24"/>
                <w:szCs w:val="24"/>
              </w:rPr>
            </w:pPr>
            <w:r w:rsidRPr="00A16F00">
              <w:rPr>
                <w:rFonts w:ascii="Cambria"/>
                <w:bCs/>
                <w:sz w:val="24"/>
                <w:szCs w:val="24"/>
              </w:rPr>
              <w:t>-</w:t>
            </w:r>
          </w:p>
        </w:tc>
      </w:tr>
    </w:tbl>
    <w:p w14:paraId="103C1A99" w14:textId="77777777" w:rsidR="003706FE" w:rsidRDefault="003706FE" w:rsidP="00E25EC3"/>
    <w:sectPr w:rsidR="003706FE">
      <w:pgSz w:w="12240" w:h="15840"/>
      <w:pgMar w:top="1100" w:right="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0A510" w14:textId="77777777" w:rsidR="007821FA" w:rsidRDefault="007821FA" w:rsidP="00150975">
      <w:r>
        <w:separator/>
      </w:r>
    </w:p>
  </w:endnote>
  <w:endnote w:type="continuationSeparator" w:id="0">
    <w:p w14:paraId="6671C7C4" w14:textId="77777777" w:rsidR="007821FA" w:rsidRDefault="007821FA" w:rsidP="00150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0" w:author="Demarius Tolliver" w:date="2025-04-17T12:24:00Z"/>
  <w:sdt>
    <w:sdtPr>
      <w:id w:val="23610374"/>
      <w:docPartObj>
        <w:docPartGallery w:val="Page Numbers (Bottom of Page)"/>
        <w:docPartUnique/>
      </w:docPartObj>
    </w:sdtPr>
    <w:sdtEndPr>
      <w:rPr>
        <w:noProof/>
      </w:rPr>
    </w:sdtEndPr>
    <w:sdtContent>
      <w:customXmlInsRangeEnd w:id="0"/>
      <w:p w14:paraId="24333AB3" w14:textId="77777777" w:rsidR="00294454" w:rsidRDefault="00294454" w:rsidP="00C40912">
        <w:pPr>
          <w:pStyle w:val="Footer"/>
          <w:ind w:right="1720"/>
          <w:jc w:val="right"/>
          <w:rPr>
            <w:ins w:id="1" w:author="Demarius Tolliver" w:date="2025-04-17T12:24:00Z"/>
          </w:rPr>
        </w:pPr>
        <w:ins w:id="2" w:author="Demarius Tolliver" w:date="2025-04-17T12:24:00Z">
          <w:r>
            <w:fldChar w:fldCharType="begin"/>
          </w:r>
          <w:r>
            <w:instrText xml:space="preserve"> PAGE   \* MERGEFORMAT </w:instrText>
          </w:r>
          <w:r>
            <w:fldChar w:fldCharType="separate"/>
          </w:r>
        </w:ins>
        <w:r w:rsidR="0073730B">
          <w:rPr>
            <w:noProof/>
          </w:rPr>
          <w:t>24</w:t>
        </w:r>
        <w:ins w:id="3" w:author="Demarius Tolliver" w:date="2025-04-17T12:24:00Z">
          <w:r>
            <w:rPr>
              <w:noProof/>
            </w:rPr>
            <w:fldChar w:fldCharType="end"/>
          </w:r>
        </w:ins>
      </w:p>
      <w:customXmlInsRangeStart w:id="4" w:author="Demarius Tolliver" w:date="2025-04-17T12:24:00Z"/>
    </w:sdtContent>
  </w:sdt>
  <w:customXmlInsRangeEnd w:id="4"/>
  <w:p w14:paraId="5C5FA6F7" w14:textId="77777777" w:rsidR="00294454" w:rsidRDefault="00294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9949B" w14:textId="77777777" w:rsidR="007821FA" w:rsidRDefault="007821FA" w:rsidP="00150975">
      <w:r>
        <w:separator/>
      </w:r>
    </w:p>
  </w:footnote>
  <w:footnote w:type="continuationSeparator" w:id="0">
    <w:p w14:paraId="0F9B0E0C" w14:textId="77777777" w:rsidR="007821FA" w:rsidRDefault="007821FA" w:rsidP="00150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10E"/>
    <w:multiLevelType w:val="hybridMultilevel"/>
    <w:tmpl w:val="C98EDEE6"/>
    <w:lvl w:ilvl="0" w:tplc="A084549C">
      <w:start w:val="1"/>
      <w:numFmt w:val="decimal"/>
      <w:lvlText w:val="%1."/>
      <w:lvlJc w:val="left"/>
      <w:pPr>
        <w:ind w:left="552" w:hanging="360"/>
      </w:pPr>
      <w:rPr>
        <w:rFonts w:ascii="Calibri" w:eastAsia="Calibri" w:hAnsi="Calibri" w:cs="Calibri" w:hint="default"/>
        <w:b w:val="0"/>
        <w:bCs w:val="0"/>
        <w:i w:val="0"/>
        <w:iCs w:val="0"/>
        <w:spacing w:val="0"/>
        <w:w w:val="99"/>
        <w:sz w:val="24"/>
        <w:szCs w:val="24"/>
        <w:lang w:val="en-US" w:eastAsia="en-US" w:bidi="ar-SA"/>
      </w:rPr>
    </w:lvl>
    <w:lvl w:ilvl="1" w:tplc="45FAFC58">
      <w:start w:val="1"/>
      <w:numFmt w:val="lowerLetter"/>
      <w:lvlText w:val="%2."/>
      <w:lvlJc w:val="left"/>
      <w:pPr>
        <w:ind w:left="1000" w:hanging="360"/>
      </w:pPr>
      <w:rPr>
        <w:rFonts w:hint="default"/>
        <w:spacing w:val="0"/>
        <w:w w:val="99"/>
        <w:lang w:val="en-US" w:eastAsia="en-US" w:bidi="ar-SA"/>
      </w:rPr>
    </w:lvl>
    <w:lvl w:ilvl="2" w:tplc="3FD42D98">
      <w:numFmt w:val="bullet"/>
      <w:lvlText w:val="•"/>
      <w:lvlJc w:val="left"/>
      <w:pPr>
        <w:ind w:left="2200" w:hanging="360"/>
      </w:pPr>
      <w:rPr>
        <w:rFonts w:hint="default"/>
        <w:lang w:val="en-US" w:eastAsia="en-US" w:bidi="ar-SA"/>
      </w:rPr>
    </w:lvl>
    <w:lvl w:ilvl="3" w:tplc="A290E56A">
      <w:numFmt w:val="bullet"/>
      <w:lvlText w:val="•"/>
      <w:lvlJc w:val="left"/>
      <w:pPr>
        <w:ind w:left="3400" w:hanging="360"/>
      </w:pPr>
      <w:rPr>
        <w:rFonts w:hint="default"/>
        <w:lang w:val="en-US" w:eastAsia="en-US" w:bidi="ar-SA"/>
      </w:rPr>
    </w:lvl>
    <w:lvl w:ilvl="4" w:tplc="AC5CE3E0">
      <w:numFmt w:val="bullet"/>
      <w:lvlText w:val="•"/>
      <w:lvlJc w:val="left"/>
      <w:pPr>
        <w:ind w:left="4600" w:hanging="360"/>
      </w:pPr>
      <w:rPr>
        <w:rFonts w:hint="default"/>
        <w:lang w:val="en-US" w:eastAsia="en-US" w:bidi="ar-SA"/>
      </w:rPr>
    </w:lvl>
    <w:lvl w:ilvl="5" w:tplc="B61E1086">
      <w:numFmt w:val="bullet"/>
      <w:lvlText w:val="•"/>
      <w:lvlJc w:val="left"/>
      <w:pPr>
        <w:ind w:left="5800" w:hanging="360"/>
      </w:pPr>
      <w:rPr>
        <w:rFonts w:hint="default"/>
        <w:lang w:val="en-US" w:eastAsia="en-US" w:bidi="ar-SA"/>
      </w:rPr>
    </w:lvl>
    <w:lvl w:ilvl="6" w:tplc="649663AC">
      <w:numFmt w:val="bullet"/>
      <w:lvlText w:val="•"/>
      <w:lvlJc w:val="left"/>
      <w:pPr>
        <w:ind w:left="7000" w:hanging="360"/>
      </w:pPr>
      <w:rPr>
        <w:rFonts w:hint="default"/>
        <w:lang w:val="en-US" w:eastAsia="en-US" w:bidi="ar-SA"/>
      </w:rPr>
    </w:lvl>
    <w:lvl w:ilvl="7" w:tplc="499AFA60">
      <w:numFmt w:val="bullet"/>
      <w:lvlText w:val="•"/>
      <w:lvlJc w:val="left"/>
      <w:pPr>
        <w:ind w:left="8200" w:hanging="360"/>
      </w:pPr>
      <w:rPr>
        <w:rFonts w:hint="default"/>
        <w:lang w:val="en-US" w:eastAsia="en-US" w:bidi="ar-SA"/>
      </w:rPr>
    </w:lvl>
    <w:lvl w:ilvl="8" w:tplc="CF101AF6">
      <w:numFmt w:val="bullet"/>
      <w:lvlText w:val="•"/>
      <w:lvlJc w:val="left"/>
      <w:pPr>
        <w:ind w:left="9400" w:hanging="360"/>
      </w:pPr>
      <w:rPr>
        <w:rFonts w:hint="default"/>
        <w:lang w:val="en-US" w:eastAsia="en-US" w:bidi="ar-SA"/>
      </w:rPr>
    </w:lvl>
  </w:abstractNum>
  <w:abstractNum w:abstractNumId="1" w15:restartNumberingAfterBreak="0">
    <w:nsid w:val="01BF1E4E"/>
    <w:multiLevelType w:val="hybridMultilevel"/>
    <w:tmpl w:val="1BF8748C"/>
    <w:lvl w:ilvl="0" w:tplc="197E52B0">
      <w:start w:val="1"/>
      <w:numFmt w:val="decimal"/>
      <w:lvlText w:val="%1."/>
      <w:lvlJc w:val="left"/>
      <w:pPr>
        <w:ind w:left="1740" w:hanging="360"/>
      </w:pPr>
      <w:rPr>
        <w:rFonts w:ascii="Calibri" w:eastAsia="Calibri" w:hAnsi="Calibri" w:cs="Calibri" w:hint="default"/>
        <w:b w:val="0"/>
        <w:bCs w:val="0"/>
        <w:i w:val="0"/>
        <w:iCs w:val="0"/>
        <w:spacing w:val="0"/>
        <w:w w:val="96"/>
        <w:sz w:val="24"/>
        <w:szCs w:val="24"/>
        <w:lang w:val="en-US" w:eastAsia="en-US" w:bidi="ar-SA"/>
      </w:rPr>
    </w:lvl>
    <w:lvl w:ilvl="1" w:tplc="888CD5B6">
      <w:start w:val="1"/>
      <w:numFmt w:val="lowerLetter"/>
      <w:lvlText w:val="%2."/>
      <w:lvlJc w:val="left"/>
      <w:pPr>
        <w:ind w:left="2460" w:hanging="360"/>
      </w:pPr>
      <w:rPr>
        <w:rFonts w:ascii="Calibri" w:eastAsia="Calibri" w:hAnsi="Calibri" w:cs="Calibri" w:hint="default"/>
        <w:b w:val="0"/>
        <w:bCs w:val="0"/>
        <w:i w:val="0"/>
        <w:iCs w:val="0"/>
        <w:spacing w:val="0"/>
        <w:w w:val="96"/>
        <w:sz w:val="24"/>
        <w:szCs w:val="24"/>
        <w:lang w:val="en-US" w:eastAsia="en-US" w:bidi="ar-SA"/>
      </w:rPr>
    </w:lvl>
    <w:lvl w:ilvl="2" w:tplc="E2FEE674">
      <w:numFmt w:val="bullet"/>
      <w:lvlText w:val="•"/>
      <w:lvlJc w:val="left"/>
      <w:pPr>
        <w:ind w:left="3497" w:hanging="360"/>
      </w:pPr>
      <w:rPr>
        <w:rFonts w:hint="default"/>
        <w:lang w:val="en-US" w:eastAsia="en-US" w:bidi="ar-SA"/>
      </w:rPr>
    </w:lvl>
    <w:lvl w:ilvl="3" w:tplc="A11C23FE">
      <w:numFmt w:val="bullet"/>
      <w:lvlText w:val="•"/>
      <w:lvlJc w:val="left"/>
      <w:pPr>
        <w:ind w:left="4535" w:hanging="360"/>
      </w:pPr>
      <w:rPr>
        <w:rFonts w:hint="default"/>
        <w:lang w:val="en-US" w:eastAsia="en-US" w:bidi="ar-SA"/>
      </w:rPr>
    </w:lvl>
    <w:lvl w:ilvl="4" w:tplc="21BA5FBE">
      <w:numFmt w:val="bullet"/>
      <w:lvlText w:val="•"/>
      <w:lvlJc w:val="left"/>
      <w:pPr>
        <w:ind w:left="5573" w:hanging="360"/>
      </w:pPr>
      <w:rPr>
        <w:rFonts w:hint="default"/>
        <w:lang w:val="en-US" w:eastAsia="en-US" w:bidi="ar-SA"/>
      </w:rPr>
    </w:lvl>
    <w:lvl w:ilvl="5" w:tplc="7AD6FC4A">
      <w:numFmt w:val="bullet"/>
      <w:lvlText w:val="•"/>
      <w:lvlJc w:val="left"/>
      <w:pPr>
        <w:ind w:left="6611" w:hanging="360"/>
      </w:pPr>
      <w:rPr>
        <w:rFonts w:hint="default"/>
        <w:lang w:val="en-US" w:eastAsia="en-US" w:bidi="ar-SA"/>
      </w:rPr>
    </w:lvl>
    <w:lvl w:ilvl="6" w:tplc="470E5CE8">
      <w:numFmt w:val="bullet"/>
      <w:lvlText w:val="•"/>
      <w:lvlJc w:val="left"/>
      <w:pPr>
        <w:ind w:left="7648" w:hanging="360"/>
      </w:pPr>
      <w:rPr>
        <w:rFonts w:hint="default"/>
        <w:lang w:val="en-US" w:eastAsia="en-US" w:bidi="ar-SA"/>
      </w:rPr>
    </w:lvl>
    <w:lvl w:ilvl="7" w:tplc="C1A2EB46">
      <w:numFmt w:val="bullet"/>
      <w:lvlText w:val="•"/>
      <w:lvlJc w:val="left"/>
      <w:pPr>
        <w:ind w:left="8686" w:hanging="360"/>
      </w:pPr>
      <w:rPr>
        <w:rFonts w:hint="default"/>
        <w:lang w:val="en-US" w:eastAsia="en-US" w:bidi="ar-SA"/>
      </w:rPr>
    </w:lvl>
    <w:lvl w:ilvl="8" w:tplc="74F8BEBC">
      <w:numFmt w:val="bullet"/>
      <w:lvlText w:val="•"/>
      <w:lvlJc w:val="left"/>
      <w:pPr>
        <w:ind w:left="9724" w:hanging="360"/>
      </w:pPr>
      <w:rPr>
        <w:rFonts w:hint="default"/>
        <w:lang w:val="en-US" w:eastAsia="en-US" w:bidi="ar-SA"/>
      </w:rPr>
    </w:lvl>
  </w:abstractNum>
  <w:abstractNum w:abstractNumId="2" w15:restartNumberingAfterBreak="0">
    <w:nsid w:val="0A1B6CC0"/>
    <w:multiLevelType w:val="hybridMultilevel"/>
    <w:tmpl w:val="70C24F4A"/>
    <w:numStyleLink w:val="ImportedStyle31"/>
  </w:abstractNum>
  <w:abstractNum w:abstractNumId="3" w15:restartNumberingAfterBreak="0">
    <w:nsid w:val="0ECF428A"/>
    <w:multiLevelType w:val="hybridMultilevel"/>
    <w:tmpl w:val="A2FAFE7A"/>
    <w:lvl w:ilvl="0" w:tplc="8724F0F2">
      <w:start w:val="1"/>
      <w:numFmt w:val="decimal"/>
      <w:lvlText w:val="%1."/>
      <w:lvlJc w:val="left"/>
      <w:pPr>
        <w:ind w:left="1740" w:hanging="360"/>
      </w:pPr>
      <w:rPr>
        <w:rFonts w:ascii="Calibri" w:eastAsia="Calibri" w:hAnsi="Calibri" w:cs="Calibri"/>
        <w:b w:val="0"/>
        <w:bCs w:val="0"/>
        <w:i w:val="0"/>
        <w:iCs w:val="0"/>
        <w:spacing w:val="0"/>
        <w:w w:val="99"/>
        <w:sz w:val="24"/>
        <w:szCs w:val="24"/>
        <w:lang w:val="en-US" w:eastAsia="en-US" w:bidi="ar-SA"/>
      </w:rPr>
    </w:lvl>
    <w:lvl w:ilvl="1" w:tplc="17C4301A">
      <w:start w:val="1"/>
      <w:numFmt w:val="lowerLetter"/>
      <w:lvlText w:val="%2."/>
      <w:lvlJc w:val="left"/>
      <w:pPr>
        <w:ind w:left="2460" w:hanging="360"/>
      </w:pPr>
      <w:rPr>
        <w:rFonts w:ascii="Calibri" w:eastAsia="Calibri" w:hAnsi="Calibri" w:cs="Calibri" w:hint="default"/>
        <w:b w:val="0"/>
        <w:bCs w:val="0"/>
        <w:i w:val="0"/>
        <w:iCs w:val="0"/>
        <w:spacing w:val="0"/>
        <w:w w:val="96"/>
        <w:sz w:val="24"/>
        <w:szCs w:val="24"/>
        <w:lang w:val="en-US" w:eastAsia="en-US" w:bidi="ar-SA"/>
      </w:rPr>
    </w:lvl>
    <w:lvl w:ilvl="2" w:tplc="B6661E54">
      <w:numFmt w:val="bullet"/>
      <w:lvlText w:val="•"/>
      <w:lvlJc w:val="left"/>
      <w:pPr>
        <w:ind w:left="3497" w:hanging="360"/>
      </w:pPr>
      <w:rPr>
        <w:rFonts w:hint="default"/>
        <w:lang w:val="en-US" w:eastAsia="en-US" w:bidi="ar-SA"/>
      </w:rPr>
    </w:lvl>
    <w:lvl w:ilvl="3" w:tplc="E9AE75E8">
      <w:numFmt w:val="bullet"/>
      <w:lvlText w:val="•"/>
      <w:lvlJc w:val="left"/>
      <w:pPr>
        <w:ind w:left="4535" w:hanging="360"/>
      </w:pPr>
      <w:rPr>
        <w:rFonts w:hint="default"/>
        <w:lang w:val="en-US" w:eastAsia="en-US" w:bidi="ar-SA"/>
      </w:rPr>
    </w:lvl>
    <w:lvl w:ilvl="4" w:tplc="E4AC4CDA">
      <w:numFmt w:val="bullet"/>
      <w:lvlText w:val="•"/>
      <w:lvlJc w:val="left"/>
      <w:pPr>
        <w:ind w:left="5573" w:hanging="360"/>
      </w:pPr>
      <w:rPr>
        <w:rFonts w:hint="default"/>
        <w:lang w:val="en-US" w:eastAsia="en-US" w:bidi="ar-SA"/>
      </w:rPr>
    </w:lvl>
    <w:lvl w:ilvl="5" w:tplc="BCDA96E6">
      <w:numFmt w:val="bullet"/>
      <w:lvlText w:val="•"/>
      <w:lvlJc w:val="left"/>
      <w:pPr>
        <w:ind w:left="6611" w:hanging="360"/>
      </w:pPr>
      <w:rPr>
        <w:rFonts w:hint="default"/>
        <w:lang w:val="en-US" w:eastAsia="en-US" w:bidi="ar-SA"/>
      </w:rPr>
    </w:lvl>
    <w:lvl w:ilvl="6" w:tplc="8CBA2D2A">
      <w:numFmt w:val="bullet"/>
      <w:lvlText w:val="•"/>
      <w:lvlJc w:val="left"/>
      <w:pPr>
        <w:ind w:left="7648" w:hanging="360"/>
      </w:pPr>
      <w:rPr>
        <w:rFonts w:hint="default"/>
        <w:lang w:val="en-US" w:eastAsia="en-US" w:bidi="ar-SA"/>
      </w:rPr>
    </w:lvl>
    <w:lvl w:ilvl="7" w:tplc="033A2D4A">
      <w:numFmt w:val="bullet"/>
      <w:lvlText w:val="•"/>
      <w:lvlJc w:val="left"/>
      <w:pPr>
        <w:ind w:left="8686" w:hanging="360"/>
      </w:pPr>
      <w:rPr>
        <w:rFonts w:hint="default"/>
        <w:lang w:val="en-US" w:eastAsia="en-US" w:bidi="ar-SA"/>
      </w:rPr>
    </w:lvl>
    <w:lvl w:ilvl="8" w:tplc="C27827EA">
      <w:numFmt w:val="bullet"/>
      <w:lvlText w:val="•"/>
      <w:lvlJc w:val="left"/>
      <w:pPr>
        <w:ind w:left="9724" w:hanging="360"/>
      </w:pPr>
      <w:rPr>
        <w:rFonts w:hint="default"/>
        <w:lang w:val="en-US" w:eastAsia="en-US" w:bidi="ar-SA"/>
      </w:rPr>
    </w:lvl>
  </w:abstractNum>
  <w:abstractNum w:abstractNumId="4" w15:restartNumberingAfterBreak="0">
    <w:nsid w:val="116C0BBE"/>
    <w:multiLevelType w:val="hybridMultilevel"/>
    <w:tmpl w:val="325694E0"/>
    <w:lvl w:ilvl="0" w:tplc="6E5EA1E6">
      <w:start w:val="1"/>
      <w:numFmt w:val="decimal"/>
      <w:lvlText w:val="%1."/>
      <w:lvlJc w:val="left"/>
      <w:pPr>
        <w:ind w:left="1740" w:hanging="360"/>
      </w:pPr>
      <w:rPr>
        <w:rFonts w:ascii="Calibri" w:eastAsia="Calibri" w:hAnsi="Calibri" w:cs="Calibri" w:hint="default"/>
        <w:b w:val="0"/>
        <w:bCs w:val="0"/>
        <w:i w:val="0"/>
        <w:iCs w:val="0"/>
        <w:spacing w:val="0"/>
        <w:w w:val="96"/>
        <w:sz w:val="24"/>
        <w:szCs w:val="24"/>
        <w:lang w:val="en-US" w:eastAsia="en-US" w:bidi="ar-SA"/>
      </w:rPr>
    </w:lvl>
    <w:lvl w:ilvl="1" w:tplc="F9CE080A">
      <w:start w:val="1"/>
      <w:numFmt w:val="lowerLetter"/>
      <w:lvlText w:val="%2."/>
      <w:lvlJc w:val="left"/>
      <w:pPr>
        <w:ind w:left="2460" w:hanging="360"/>
      </w:pPr>
      <w:rPr>
        <w:rFonts w:ascii="Calibri" w:eastAsia="Calibri" w:hAnsi="Calibri" w:cs="Calibri" w:hint="default"/>
        <w:b w:val="0"/>
        <w:bCs w:val="0"/>
        <w:i w:val="0"/>
        <w:iCs w:val="0"/>
        <w:spacing w:val="0"/>
        <w:w w:val="96"/>
        <w:sz w:val="24"/>
        <w:szCs w:val="24"/>
        <w:lang w:val="en-US" w:eastAsia="en-US" w:bidi="ar-SA"/>
      </w:rPr>
    </w:lvl>
    <w:lvl w:ilvl="2" w:tplc="B0A2E1BC">
      <w:numFmt w:val="bullet"/>
      <w:lvlText w:val="•"/>
      <w:lvlJc w:val="left"/>
      <w:pPr>
        <w:ind w:left="3497" w:hanging="360"/>
      </w:pPr>
      <w:rPr>
        <w:rFonts w:hint="default"/>
        <w:lang w:val="en-US" w:eastAsia="en-US" w:bidi="ar-SA"/>
      </w:rPr>
    </w:lvl>
    <w:lvl w:ilvl="3" w:tplc="A09AAF58">
      <w:numFmt w:val="bullet"/>
      <w:lvlText w:val="•"/>
      <w:lvlJc w:val="left"/>
      <w:pPr>
        <w:ind w:left="4535" w:hanging="360"/>
      </w:pPr>
      <w:rPr>
        <w:rFonts w:hint="default"/>
        <w:lang w:val="en-US" w:eastAsia="en-US" w:bidi="ar-SA"/>
      </w:rPr>
    </w:lvl>
    <w:lvl w:ilvl="4" w:tplc="49223210">
      <w:numFmt w:val="bullet"/>
      <w:lvlText w:val="•"/>
      <w:lvlJc w:val="left"/>
      <w:pPr>
        <w:ind w:left="5573" w:hanging="360"/>
      </w:pPr>
      <w:rPr>
        <w:rFonts w:hint="default"/>
        <w:lang w:val="en-US" w:eastAsia="en-US" w:bidi="ar-SA"/>
      </w:rPr>
    </w:lvl>
    <w:lvl w:ilvl="5" w:tplc="1B086978">
      <w:numFmt w:val="bullet"/>
      <w:lvlText w:val="•"/>
      <w:lvlJc w:val="left"/>
      <w:pPr>
        <w:ind w:left="6611" w:hanging="360"/>
      </w:pPr>
      <w:rPr>
        <w:rFonts w:hint="default"/>
        <w:lang w:val="en-US" w:eastAsia="en-US" w:bidi="ar-SA"/>
      </w:rPr>
    </w:lvl>
    <w:lvl w:ilvl="6" w:tplc="AF6405F8">
      <w:numFmt w:val="bullet"/>
      <w:lvlText w:val="•"/>
      <w:lvlJc w:val="left"/>
      <w:pPr>
        <w:ind w:left="7648" w:hanging="360"/>
      </w:pPr>
      <w:rPr>
        <w:rFonts w:hint="default"/>
        <w:lang w:val="en-US" w:eastAsia="en-US" w:bidi="ar-SA"/>
      </w:rPr>
    </w:lvl>
    <w:lvl w:ilvl="7" w:tplc="35E4B9B2">
      <w:numFmt w:val="bullet"/>
      <w:lvlText w:val="•"/>
      <w:lvlJc w:val="left"/>
      <w:pPr>
        <w:ind w:left="8686" w:hanging="360"/>
      </w:pPr>
      <w:rPr>
        <w:rFonts w:hint="default"/>
        <w:lang w:val="en-US" w:eastAsia="en-US" w:bidi="ar-SA"/>
      </w:rPr>
    </w:lvl>
    <w:lvl w:ilvl="8" w:tplc="94CE4544">
      <w:numFmt w:val="bullet"/>
      <w:lvlText w:val="•"/>
      <w:lvlJc w:val="left"/>
      <w:pPr>
        <w:ind w:left="9724" w:hanging="360"/>
      </w:pPr>
      <w:rPr>
        <w:rFonts w:hint="default"/>
        <w:lang w:val="en-US" w:eastAsia="en-US" w:bidi="ar-SA"/>
      </w:rPr>
    </w:lvl>
  </w:abstractNum>
  <w:abstractNum w:abstractNumId="5" w15:restartNumberingAfterBreak="0">
    <w:nsid w:val="12C659AA"/>
    <w:multiLevelType w:val="hybridMultilevel"/>
    <w:tmpl w:val="05DE7DC2"/>
    <w:lvl w:ilvl="0" w:tplc="E592D5D8">
      <w:start w:val="1"/>
      <w:numFmt w:val="decimal"/>
      <w:lvlText w:val="%1."/>
      <w:lvlJc w:val="left"/>
      <w:pPr>
        <w:ind w:left="1740" w:hanging="360"/>
      </w:pPr>
      <w:rPr>
        <w:rFonts w:hint="default"/>
        <w:sz w:val="24"/>
        <w:szCs w:val="24"/>
      </w:rPr>
    </w:lvl>
    <w:lvl w:ilvl="1" w:tplc="04090019">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6" w15:restartNumberingAfterBreak="0">
    <w:nsid w:val="13B536D0"/>
    <w:multiLevelType w:val="hybridMultilevel"/>
    <w:tmpl w:val="29F85AF6"/>
    <w:lvl w:ilvl="0" w:tplc="0E36AAAE">
      <w:start w:val="1"/>
      <w:numFmt w:val="lowerLetter"/>
      <w:lvlText w:val="%1."/>
      <w:lvlJc w:val="left"/>
      <w:pPr>
        <w:ind w:left="820" w:hanging="360"/>
      </w:pPr>
      <w:rPr>
        <w:rFonts w:ascii="Calibri" w:eastAsia="Calibri" w:hAnsi="Calibri" w:cs="Calibri"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826E1B"/>
    <w:multiLevelType w:val="hybridMultilevel"/>
    <w:tmpl w:val="2152C04E"/>
    <w:lvl w:ilvl="0" w:tplc="65F021BA">
      <w:start w:val="1"/>
      <w:numFmt w:val="decimal"/>
      <w:lvlText w:val="%1."/>
      <w:lvlJc w:val="left"/>
      <w:pPr>
        <w:ind w:left="1740" w:hanging="360"/>
      </w:pPr>
      <w:rPr>
        <w:rFonts w:ascii="Calibri" w:eastAsia="Calibri" w:hAnsi="Calibri" w:cs="Calibri" w:hint="default"/>
        <w:b w:val="0"/>
        <w:bCs w:val="0"/>
        <w:i w:val="0"/>
        <w:iCs w:val="0"/>
        <w:spacing w:val="0"/>
        <w:w w:val="96"/>
        <w:sz w:val="24"/>
        <w:szCs w:val="24"/>
        <w:lang w:val="en-US" w:eastAsia="en-US" w:bidi="ar-SA"/>
      </w:rPr>
    </w:lvl>
    <w:lvl w:ilvl="1" w:tplc="15106416">
      <w:start w:val="1"/>
      <w:numFmt w:val="lowerLetter"/>
      <w:lvlText w:val="%2."/>
      <w:lvlJc w:val="left"/>
      <w:pPr>
        <w:ind w:left="2460" w:hanging="360"/>
      </w:pPr>
      <w:rPr>
        <w:rFonts w:ascii="Calibri" w:eastAsia="Calibri" w:hAnsi="Calibri" w:cs="Calibri" w:hint="default"/>
        <w:b w:val="0"/>
        <w:bCs w:val="0"/>
        <w:i w:val="0"/>
        <w:iCs w:val="0"/>
        <w:spacing w:val="0"/>
        <w:w w:val="96"/>
        <w:sz w:val="24"/>
        <w:szCs w:val="24"/>
        <w:lang w:val="en-US" w:eastAsia="en-US" w:bidi="ar-SA"/>
      </w:rPr>
    </w:lvl>
    <w:lvl w:ilvl="2" w:tplc="B5005216">
      <w:numFmt w:val="bullet"/>
      <w:lvlText w:val="•"/>
      <w:lvlJc w:val="left"/>
      <w:pPr>
        <w:ind w:left="3497" w:hanging="360"/>
      </w:pPr>
      <w:rPr>
        <w:rFonts w:hint="default"/>
        <w:lang w:val="en-US" w:eastAsia="en-US" w:bidi="ar-SA"/>
      </w:rPr>
    </w:lvl>
    <w:lvl w:ilvl="3" w:tplc="98CC658A">
      <w:numFmt w:val="bullet"/>
      <w:lvlText w:val="•"/>
      <w:lvlJc w:val="left"/>
      <w:pPr>
        <w:ind w:left="4535" w:hanging="360"/>
      </w:pPr>
      <w:rPr>
        <w:rFonts w:hint="default"/>
        <w:lang w:val="en-US" w:eastAsia="en-US" w:bidi="ar-SA"/>
      </w:rPr>
    </w:lvl>
    <w:lvl w:ilvl="4" w:tplc="E2D00850">
      <w:numFmt w:val="bullet"/>
      <w:lvlText w:val="•"/>
      <w:lvlJc w:val="left"/>
      <w:pPr>
        <w:ind w:left="5573" w:hanging="360"/>
      </w:pPr>
      <w:rPr>
        <w:rFonts w:hint="default"/>
        <w:lang w:val="en-US" w:eastAsia="en-US" w:bidi="ar-SA"/>
      </w:rPr>
    </w:lvl>
    <w:lvl w:ilvl="5" w:tplc="468A7254">
      <w:numFmt w:val="bullet"/>
      <w:lvlText w:val="•"/>
      <w:lvlJc w:val="left"/>
      <w:pPr>
        <w:ind w:left="6611" w:hanging="360"/>
      </w:pPr>
      <w:rPr>
        <w:rFonts w:hint="default"/>
        <w:lang w:val="en-US" w:eastAsia="en-US" w:bidi="ar-SA"/>
      </w:rPr>
    </w:lvl>
    <w:lvl w:ilvl="6" w:tplc="8FFAE046">
      <w:numFmt w:val="bullet"/>
      <w:lvlText w:val="•"/>
      <w:lvlJc w:val="left"/>
      <w:pPr>
        <w:ind w:left="7648" w:hanging="360"/>
      </w:pPr>
      <w:rPr>
        <w:rFonts w:hint="default"/>
        <w:lang w:val="en-US" w:eastAsia="en-US" w:bidi="ar-SA"/>
      </w:rPr>
    </w:lvl>
    <w:lvl w:ilvl="7" w:tplc="5EC41CE2">
      <w:numFmt w:val="bullet"/>
      <w:lvlText w:val="•"/>
      <w:lvlJc w:val="left"/>
      <w:pPr>
        <w:ind w:left="8686" w:hanging="360"/>
      </w:pPr>
      <w:rPr>
        <w:rFonts w:hint="default"/>
        <w:lang w:val="en-US" w:eastAsia="en-US" w:bidi="ar-SA"/>
      </w:rPr>
    </w:lvl>
    <w:lvl w:ilvl="8" w:tplc="6CF0B03E">
      <w:numFmt w:val="bullet"/>
      <w:lvlText w:val="•"/>
      <w:lvlJc w:val="left"/>
      <w:pPr>
        <w:ind w:left="9724" w:hanging="360"/>
      </w:pPr>
      <w:rPr>
        <w:rFonts w:hint="default"/>
        <w:lang w:val="en-US" w:eastAsia="en-US" w:bidi="ar-SA"/>
      </w:rPr>
    </w:lvl>
  </w:abstractNum>
  <w:abstractNum w:abstractNumId="8" w15:restartNumberingAfterBreak="0">
    <w:nsid w:val="200110FF"/>
    <w:multiLevelType w:val="hybridMultilevel"/>
    <w:tmpl w:val="9B42BFAC"/>
    <w:lvl w:ilvl="0" w:tplc="CAE2F178">
      <w:start w:val="1"/>
      <w:numFmt w:val="lowerLetter"/>
      <w:lvlText w:val="%1."/>
      <w:lvlJc w:val="left"/>
      <w:pPr>
        <w:ind w:left="2460" w:hanging="380"/>
      </w:pPr>
      <w:rPr>
        <w:rFonts w:ascii="Calibri" w:eastAsia="Calibri" w:hAnsi="Calibri" w:cs="Calibri" w:hint="default"/>
        <w:b w:val="0"/>
        <w:bCs w:val="0"/>
        <w:i w:val="0"/>
        <w:iCs w:val="0"/>
        <w:spacing w:val="0"/>
        <w:w w:val="99"/>
        <w:sz w:val="24"/>
        <w:szCs w:val="24"/>
        <w:lang w:val="en-US" w:eastAsia="en-US" w:bidi="ar-SA"/>
      </w:rPr>
    </w:lvl>
    <w:lvl w:ilvl="1" w:tplc="8F6244EE">
      <w:numFmt w:val="bullet"/>
      <w:lvlText w:val="•"/>
      <w:lvlJc w:val="left"/>
      <w:pPr>
        <w:ind w:left="3394" w:hanging="380"/>
      </w:pPr>
      <w:rPr>
        <w:rFonts w:hint="default"/>
        <w:lang w:val="en-US" w:eastAsia="en-US" w:bidi="ar-SA"/>
      </w:rPr>
    </w:lvl>
    <w:lvl w:ilvl="2" w:tplc="D5245802">
      <w:numFmt w:val="bullet"/>
      <w:lvlText w:val="•"/>
      <w:lvlJc w:val="left"/>
      <w:pPr>
        <w:ind w:left="4328" w:hanging="380"/>
      </w:pPr>
      <w:rPr>
        <w:rFonts w:hint="default"/>
        <w:lang w:val="en-US" w:eastAsia="en-US" w:bidi="ar-SA"/>
      </w:rPr>
    </w:lvl>
    <w:lvl w:ilvl="3" w:tplc="95485490">
      <w:numFmt w:val="bullet"/>
      <w:lvlText w:val="•"/>
      <w:lvlJc w:val="left"/>
      <w:pPr>
        <w:ind w:left="5262" w:hanging="380"/>
      </w:pPr>
      <w:rPr>
        <w:rFonts w:hint="default"/>
        <w:lang w:val="en-US" w:eastAsia="en-US" w:bidi="ar-SA"/>
      </w:rPr>
    </w:lvl>
    <w:lvl w:ilvl="4" w:tplc="90A813E8">
      <w:numFmt w:val="bullet"/>
      <w:lvlText w:val="•"/>
      <w:lvlJc w:val="left"/>
      <w:pPr>
        <w:ind w:left="6196" w:hanging="380"/>
      </w:pPr>
      <w:rPr>
        <w:rFonts w:hint="default"/>
        <w:lang w:val="en-US" w:eastAsia="en-US" w:bidi="ar-SA"/>
      </w:rPr>
    </w:lvl>
    <w:lvl w:ilvl="5" w:tplc="E8CA1370">
      <w:numFmt w:val="bullet"/>
      <w:lvlText w:val="•"/>
      <w:lvlJc w:val="left"/>
      <w:pPr>
        <w:ind w:left="7130" w:hanging="380"/>
      </w:pPr>
      <w:rPr>
        <w:rFonts w:hint="default"/>
        <w:lang w:val="en-US" w:eastAsia="en-US" w:bidi="ar-SA"/>
      </w:rPr>
    </w:lvl>
    <w:lvl w:ilvl="6" w:tplc="1B28430A">
      <w:numFmt w:val="bullet"/>
      <w:lvlText w:val="•"/>
      <w:lvlJc w:val="left"/>
      <w:pPr>
        <w:ind w:left="8064" w:hanging="380"/>
      </w:pPr>
      <w:rPr>
        <w:rFonts w:hint="default"/>
        <w:lang w:val="en-US" w:eastAsia="en-US" w:bidi="ar-SA"/>
      </w:rPr>
    </w:lvl>
    <w:lvl w:ilvl="7" w:tplc="3F8E93D2">
      <w:numFmt w:val="bullet"/>
      <w:lvlText w:val="•"/>
      <w:lvlJc w:val="left"/>
      <w:pPr>
        <w:ind w:left="8998" w:hanging="380"/>
      </w:pPr>
      <w:rPr>
        <w:rFonts w:hint="default"/>
        <w:lang w:val="en-US" w:eastAsia="en-US" w:bidi="ar-SA"/>
      </w:rPr>
    </w:lvl>
    <w:lvl w:ilvl="8" w:tplc="7DF468FE">
      <w:numFmt w:val="bullet"/>
      <w:lvlText w:val="•"/>
      <w:lvlJc w:val="left"/>
      <w:pPr>
        <w:ind w:left="9932" w:hanging="380"/>
      </w:pPr>
      <w:rPr>
        <w:rFonts w:hint="default"/>
        <w:lang w:val="en-US" w:eastAsia="en-US" w:bidi="ar-SA"/>
      </w:rPr>
    </w:lvl>
  </w:abstractNum>
  <w:abstractNum w:abstractNumId="9" w15:restartNumberingAfterBreak="0">
    <w:nsid w:val="235063B1"/>
    <w:multiLevelType w:val="hybridMultilevel"/>
    <w:tmpl w:val="973433C6"/>
    <w:lvl w:ilvl="0" w:tplc="99E45DE6">
      <w:start w:val="1"/>
      <w:numFmt w:val="decimal"/>
      <w:lvlText w:val="%1."/>
      <w:lvlJc w:val="left"/>
      <w:pPr>
        <w:ind w:left="552" w:hanging="360"/>
      </w:pPr>
      <w:rPr>
        <w:rFonts w:ascii="Calibri" w:eastAsia="Calibri" w:hAnsi="Calibri" w:cs="Calibri" w:hint="default"/>
        <w:b w:val="0"/>
        <w:bCs w:val="0"/>
        <w:i w:val="0"/>
        <w:iCs w:val="0"/>
        <w:spacing w:val="0"/>
        <w:w w:val="99"/>
        <w:sz w:val="24"/>
        <w:szCs w:val="24"/>
        <w:lang w:val="en-US" w:eastAsia="en-US" w:bidi="ar-SA"/>
      </w:rPr>
    </w:lvl>
    <w:lvl w:ilvl="1" w:tplc="45FAFC58">
      <w:start w:val="1"/>
      <w:numFmt w:val="lowerLetter"/>
      <w:lvlText w:val="%2."/>
      <w:lvlJc w:val="left"/>
      <w:pPr>
        <w:ind w:left="1000" w:hanging="360"/>
      </w:pPr>
      <w:rPr>
        <w:rFonts w:hint="default"/>
        <w:spacing w:val="0"/>
        <w:w w:val="99"/>
        <w:lang w:val="en-US" w:eastAsia="en-US" w:bidi="ar-SA"/>
      </w:rPr>
    </w:lvl>
    <w:lvl w:ilvl="2" w:tplc="3FD42D98">
      <w:numFmt w:val="bullet"/>
      <w:lvlText w:val="•"/>
      <w:lvlJc w:val="left"/>
      <w:pPr>
        <w:ind w:left="2200" w:hanging="360"/>
      </w:pPr>
      <w:rPr>
        <w:rFonts w:hint="default"/>
        <w:lang w:val="en-US" w:eastAsia="en-US" w:bidi="ar-SA"/>
      </w:rPr>
    </w:lvl>
    <w:lvl w:ilvl="3" w:tplc="A290E56A">
      <w:numFmt w:val="bullet"/>
      <w:lvlText w:val="•"/>
      <w:lvlJc w:val="left"/>
      <w:pPr>
        <w:ind w:left="3400" w:hanging="360"/>
      </w:pPr>
      <w:rPr>
        <w:rFonts w:hint="default"/>
        <w:lang w:val="en-US" w:eastAsia="en-US" w:bidi="ar-SA"/>
      </w:rPr>
    </w:lvl>
    <w:lvl w:ilvl="4" w:tplc="AC5CE3E0">
      <w:numFmt w:val="bullet"/>
      <w:lvlText w:val="•"/>
      <w:lvlJc w:val="left"/>
      <w:pPr>
        <w:ind w:left="4600" w:hanging="360"/>
      </w:pPr>
      <w:rPr>
        <w:rFonts w:hint="default"/>
        <w:lang w:val="en-US" w:eastAsia="en-US" w:bidi="ar-SA"/>
      </w:rPr>
    </w:lvl>
    <w:lvl w:ilvl="5" w:tplc="B61E1086">
      <w:numFmt w:val="bullet"/>
      <w:lvlText w:val="•"/>
      <w:lvlJc w:val="left"/>
      <w:pPr>
        <w:ind w:left="5800" w:hanging="360"/>
      </w:pPr>
      <w:rPr>
        <w:rFonts w:hint="default"/>
        <w:lang w:val="en-US" w:eastAsia="en-US" w:bidi="ar-SA"/>
      </w:rPr>
    </w:lvl>
    <w:lvl w:ilvl="6" w:tplc="649663AC">
      <w:numFmt w:val="bullet"/>
      <w:lvlText w:val="•"/>
      <w:lvlJc w:val="left"/>
      <w:pPr>
        <w:ind w:left="7000" w:hanging="360"/>
      </w:pPr>
      <w:rPr>
        <w:rFonts w:hint="default"/>
        <w:lang w:val="en-US" w:eastAsia="en-US" w:bidi="ar-SA"/>
      </w:rPr>
    </w:lvl>
    <w:lvl w:ilvl="7" w:tplc="499AFA60">
      <w:numFmt w:val="bullet"/>
      <w:lvlText w:val="•"/>
      <w:lvlJc w:val="left"/>
      <w:pPr>
        <w:ind w:left="8200" w:hanging="360"/>
      </w:pPr>
      <w:rPr>
        <w:rFonts w:hint="default"/>
        <w:lang w:val="en-US" w:eastAsia="en-US" w:bidi="ar-SA"/>
      </w:rPr>
    </w:lvl>
    <w:lvl w:ilvl="8" w:tplc="CF101AF6">
      <w:numFmt w:val="bullet"/>
      <w:lvlText w:val="•"/>
      <w:lvlJc w:val="left"/>
      <w:pPr>
        <w:ind w:left="9400" w:hanging="360"/>
      </w:pPr>
      <w:rPr>
        <w:rFonts w:hint="default"/>
        <w:lang w:val="en-US" w:eastAsia="en-US" w:bidi="ar-SA"/>
      </w:rPr>
    </w:lvl>
  </w:abstractNum>
  <w:abstractNum w:abstractNumId="10" w15:restartNumberingAfterBreak="0">
    <w:nsid w:val="25601B57"/>
    <w:multiLevelType w:val="hybridMultilevel"/>
    <w:tmpl w:val="877E807C"/>
    <w:lvl w:ilvl="0" w:tplc="C5E2F492">
      <w:numFmt w:val="bullet"/>
      <w:lvlText w:val=""/>
      <w:lvlJc w:val="left"/>
      <w:pPr>
        <w:ind w:left="1380" w:hanging="360"/>
      </w:pPr>
      <w:rPr>
        <w:rFonts w:ascii="Symbol" w:eastAsia="Symbol" w:hAnsi="Symbol" w:cs="Symbol" w:hint="default"/>
        <w:b w:val="0"/>
        <w:bCs w:val="0"/>
        <w:i w:val="0"/>
        <w:iCs w:val="0"/>
        <w:spacing w:val="0"/>
        <w:w w:val="97"/>
        <w:sz w:val="24"/>
        <w:szCs w:val="24"/>
        <w:lang w:val="en-US" w:eastAsia="en-US" w:bidi="ar-SA"/>
      </w:rPr>
    </w:lvl>
    <w:lvl w:ilvl="1" w:tplc="776E55D6">
      <w:numFmt w:val="bullet"/>
      <w:lvlText w:val="o"/>
      <w:lvlJc w:val="left"/>
      <w:pPr>
        <w:ind w:left="2460" w:hanging="360"/>
      </w:pPr>
      <w:rPr>
        <w:rFonts w:ascii="Courier New" w:eastAsia="Courier New" w:hAnsi="Courier New" w:cs="Courier New" w:hint="default"/>
        <w:b w:val="0"/>
        <w:bCs w:val="0"/>
        <w:i w:val="0"/>
        <w:iCs w:val="0"/>
        <w:spacing w:val="0"/>
        <w:w w:val="97"/>
        <w:sz w:val="24"/>
        <w:szCs w:val="24"/>
        <w:lang w:val="en-US" w:eastAsia="en-US" w:bidi="ar-SA"/>
      </w:rPr>
    </w:lvl>
    <w:lvl w:ilvl="2" w:tplc="E9F8914E">
      <w:numFmt w:val="bullet"/>
      <w:lvlText w:val="•"/>
      <w:lvlJc w:val="left"/>
      <w:pPr>
        <w:ind w:left="3497" w:hanging="360"/>
      </w:pPr>
      <w:rPr>
        <w:rFonts w:hint="default"/>
        <w:lang w:val="en-US" w:eastAsia="en-US" w:bidi="ar-SA"/>
      </w:rPr>
    </w:lvl>
    <w:lvl w:ilvl="3" w:tplc="E5268452">
      <w:numFmt w:val="bullet"/>
      <w:lvlText w:val="•"/>
      <w:lvlJc w:val="left"/>
      <w:pPr>
        <w:ind w:left="4535" w:hanging="360"/>
      </w:pPr>
      <w:rPr>
        <w:rFonts w:hint="default"/>
        <w:lang w:val="en-US" w:eastAsia="en-US" w:bidi="ar-SA"/>
      </w:rPr>
    </w:lvl>
    <w:lvl w:ilvl="4" w:tplc="E7D69FD2">
      <w:numFmt w:val="bullet"/>
      <w:lvlText w:val="•"/>
      <w:lvlJc w:val="left"/>
      <w:pPr>
        <w:ind w:left="5573" w:hanging="360"/>
      </w:pPr>
      <w:rPr>
        <w:rFonts w:hint="default"/>
        <w:lang w:val="en-US" w:eastAsia="en-US" w:bidi="ar-SA"/>
      </w:rPr>
    </w:lvl>
    <w:lvl w:ilvl="5" w:tplc="A4642124">
      <w:numFmt w:val="bullet"/>
      <w:lvlText w:val="•"/>
      <w:lvlJc w:val="left"/>
      <w:pPr>
        <w:ind w:left="6611" w:hanging="360"/>
      </w:pPr>
      <w:rPr>
        <w:rFonts w:hint="default"/>
        <w:lang w:val="en-US" w:eastAsia="en-US" w:bidi="ar-SA"/>
      </w:rPr>
    </w:lvl>
    <w:lvl w:ilvl="6" w:tplc="D39ECD2C">
      <w:numFmt w:val="bullet"/>
      <w:lvlText w:val="•"/>
      <w:lvlJc w:val="left"/>
      <w:pPr>
        <w:ind w:left="7648" w:hanging="360"/>
      </w:pPr>
      <w:rPr>
        <w:rFonts w:hint="default"/>
        <w:lang w:val="en-US" w:eastAsia="en-US" w:bidi="ar-SA"/>
      </w:rPr>
    </w:lvl>
    <w:lvl w:ilvl="7" w:tplc="9314F360">
      <w:numFmt w:val="bullet"/>
      <w:lvlText w:val="•"/>
      <w:lvlJc w:val="left"/>
      <w:pPr>
        <w:ind w:left="8686" w:hanging="360"/>
      </w:pPr>
      <w:rPr>
        <w:rFonts w:hint="default"/>
        <w:lang w:val="en-US" w:eastAsia="en-US" w:bidi="ar-SA"/>
      </w:rPr>
    </w:lvl>
    <w:lvl w:ilvl="8" w:tplc="71AAE71A">
      <w:numFmt w:val="bullet"/>
      <w:lvlText w:val="•"/>
      <w:lvlJc w:val="left"/>
      <w:pPr>
        <w:ind w:left="9724" w:hanging="360"/>
      </w:pPr>
      <w:rPr>
        <w:rFonts w:hint="default"/>
        <w:lang w:val="en-US" w:eastAsia="en-US" w:bidi="ar-SA"/>
      </w:rPr>
    </w:lvl>
  </w:abstractNum>
  <w:abstractNum w:abstractNumId="11" w15:restartNumberingAfterBreak="0">
    <w:nsid w:val="27EE13D7"/>
    <w:multiLevelType w:val="hybridMultilevel"/>
    <w:tmpl w:val="AC5CCE04"/>
    <w:lvl w:ilvl="0" w:tplc="02E66F98">
      <w:start w:val="1"/>
      <w:numFmt w:val="lowerLetter"/>
      <w:lvlText w:val="%1."/>
      <w:lvlJc w:val="left"/>
      <w:pPr>
        <w:ind w:left="2460" w:hanging="360"/>
      </w:pPr>
      <w:rPr>
        <w:rFonts w:ascii="Calibri" w:eastAsia="Calibri" w:hAnsi="Calibri" w:cs="Calibri" w:hint="default"/>
        <w:b w:val="0"/>
        <w:bCs w:val="0"/>
        <w:i w:val="0"/>
        <w:iCs w:val="0"/>
        <w:spacing w:val="0"/>
        <w:w w:val="96"/>
        <w:sz w:val="20"/>
        <w:szCs w:val="20"/>
        <w:lang w:val="en-US" w:eastAsia="en-US" w:bidi="ar-SA"/>
      </w:rPr>
    </w:lvl>
    <w:lvl w:ilvl="1" w:tplc="89421FF6">
      <w:numFmt w:val="bullet"/>
      <w:lvlText w:val="•"/>
      <w:lvlJc w:val="left"/>
      <w:pPr>
        <w:ind w:left="3394" w:hanging="360"/>
      </w:pPr>
      <w:rPr>
        <w:rFonts w:hint="default"/>
        <w:lang w:val="en-US" w:eastAsia="en-US" w:bidi="ar-SA"/>
      </w:rPr>
    </w:lvl>
    <w:lvl w:ilvl="2" w:tplc="74B4B692">
      <w:numFmt w:val="bullet"/>
      <w:lvlText w:val="•"/>
      <w:lvlJc w:val="left"/>
      <w:pPr>
        <w:ind w:left="4328" w:hanging="360"/>
      </w:pPr>
      <w:rPr>
        <w:rFonts w:hint="default"/>
        <w:lang w:val="en-US" w:eastAsia="en-US" w:bidi="ar-SA"/>
      </w:rPr>
    </w:lvl>
    <w:lvl w:ilvl="3" w:tplc="8DE8836C">
      <w:numFmt w:val="bullet"/>
      <w:lvlText w:val="•"/>
      <w:lvlJc w:val="left"/>
      <w:pPr>
        <w:ind w:left="5262" w:hanging="360"/>
      </w:pPr>
      <w:rPr>
        <w:rFonts w:hint="default"/>
        <w:lang w:val="en-US" w:eastAsia="en-US" w:bidi="ar-SA"/>
      </w:rPr>
    </w:lvl>
    <w:lvl w:ilvl="4" w:tplc="56BE3A62">
      <w:numFmt w:val="bullet"/>
      <w:lvlText w:val="•"/>
      <w:lvlJc w:val="left"/>
      <w:pPr>
        <w:ind w:left="6196" w:hanging="360"/>
      </w:pPr>
      <w:rPr>
        <w:rFonts w:hint="default"/>
        <w:lang w:val="en-US" w:eastAsia="en-US" w:bidi="ar-SA"/>
      </w:rPr>
    </w:lvl>
    <w:lvl w:ilvl="5" w:tplc="208603DC">
      <w:numFmt w:val="bullet"/>
      <w:lvlText w:val="•"/>
      <w:lvlJc w:val="left"/>
      <w:pPr>
        <w:ind w:left="7130" w:hanging="360"/>
      </w:pPr>
      <w:rPr>
        <w:rFonts w:hint="default"/>
        <w:lang w:val="en-US" w:eastAsia="en-US" w:bidi="ar-SA"/>
      </w:rPr>
    </w:lvl>
    <w:lvl w:ilvl="6" w:tplc="5FBAFDB6">
      <w:numFmt w:val="bullet"/>
      <w:lvlText w:val="•"/>
      <w:lvlJc w:val="left"/>
      <w:pPr>
        <w:ind w:left="8064" w:hanging="360"/>
      </w:pPr>
      <w:rPr>
        <w:rFonts w:hint="default"/>
        <w:lang w:val="en-US" w:eastAsia="en-US" w:bidi="ar-SA"/>
      </w:rPr>
    </w:lvl>
    <w:lvl w:ilvl="7" w:tplc="C618413A">
      <w:numFmt w:val="bullet"/>
      <w:lvlText w:val="•"/>
      <w:lvlJc w:val="left"/>
      <w:pPr>
        <w:ind w:left="8998" w:hanging="360"/>
      </w:pPr>
      <w:rPr>
        <w:rFonts w:hint="default"/>
        <w:lang w:val="en-US" w:eastAsia="en-US" w:bidi="ar-SA"/>
      </w:rPr>
    </w:lvl>
    <w:lvl w:ilvl="8" w:tplc="D4287D48">
      <w:numFmt w:val="bullet"/>
      <w:lvlText w:val="•"/>
      <w:lvlJc w:val="left"/>
      <w:pPr>
        <w:ind w:left="9932" w:hanging="360"/>
      </w:pPr>
      <w:rPr>
        <w:rFonts w:hint="default"/>
        <w:lang w:val="en-US" w:eastAsia="en-US" w:bidi="ar-SA"/>
      </w:rPr>
    </w:lvl>
  </w:abstractNum>
  <w:abstractNum w:abstractNumId="12" w15:restartNumberingAfterBreak="0">
    <w:nsid w:val="2B064A0D"/>
    <w:multiLevelType w:val="hybridMultilevel"/>
    <w:tmpl w:val="B470B6CC"/>
    <w:lvl w:ilvl="0" w:tplc="276CD4DA">
      <w:start w:val="1"/>
      <w:numFmt w:val="decimal"/>
      <w:lvlText w:val="%1."/>
      <w:lvlJc w:val="left"/>
      <w:pPr>
        <w:ind w:left="640" w:hanging="269"/>
      </w:pPr>
      <w:rPr>
        <w:rFonts w:ascii="Calibri" w:eastAsia="Calibri" w:hAnsi="Calibri" w:cs="Calibri"/>
        <w:b w:val="0"/>
        <w:bCs w:val="0"/>
        <w:i w:val="0"/>
        <w:iCs w:val="0"/>
        <w:spacing w:val="0"/>
        <w:w w:val="99"/>
        <w:sz w:val="20"/>
        <w:szCs w:val="20"/>
        <w:vertAlign w:val="baseline"/>
        <w:lang w:val="en-US" w:eastAsia="en-US" w:bidi="ar-SA"/>
      </w:rPr>
    </w:lvl>
    <w:lvl w:ilvl="1" w:tplc="1994BA44">
      <w:start w:val="1"/>
      <w:numFmt w:val="lowerLetter"/>
      <w:lvlText w:val="%2."/>
      <w:lvlJc w:val="left"/>
      <w:pPr>
        <w:ind w:left="1272" w:hanging="272"/>
      </w:pPr>
      <w:rPr>
        <w:rFonts w:ascii="Calibri" w:hAnsi="Calibri" w:cs="Calibri" w:hint="default"/>
        <w:spacing w:val="0"/>
        <w:w w:val="99"/>
        <w:lang w:val="en-US" w:eastAsia="en-US" w:bidi="ar-SA"/>
      </w:rPr>
    </w:lvl>
    <w:lvl w:ilvl="2" w:tplc="3A7AC8B2">
      <w:numFmt w:val="bullet"/>
      <w:lvlText w:val="•"/>
      <w:lvlJc w:val="left"/>
      <w:pPr>
        <w:ind w:left="2448" w:hanging="272"/>
      </w:pPr>
      <w:rPr>
        <w:rFonts w:hint="default"/>
        <w:lang w:val="en-US" w:eastAsia="en-US" w:bidi="ar-SA"/>
      </w:rPr>
    </w:lvl>
    <w:lvl w:ilvl="3" w:tplc="E5548C04">
      <w:numFmt w:val="bullet"/>
      <w:lvlText w:val="•"/>
      <w:lvlJc w:val="left"/>
      <w:pPr>
        <w:ind w:left="3617" w:hanging="272"/>
      </w:pPr>
      <w:rPr>
        <w:rFonts w:hint="default"/>
        <w:lang w:val="en-US" w:eastAsia="en-US" w:bidi="ar-SA"/>
      </w:rPr>
    </w:lvl>
    <w:lvl w:ilvl="4" w:tplc="18A026F2">
      <w:numFmt w:val="bullet"/>
      <w:lvlText w:val="•"/>
      <w:lvlJc w:val="left"/>
      <w:pPr>
        <w:ind w:left="4786" w:hanging="272"/>
      </w:pPr>
      <w:rPr>
        <w:rFonts w:hint="default"/>
        <w:lang w:val="en-US" w:eastAsia="en-US" w:bidi="ar-SA"/>
      </w:rPr>
    </w:lvl>
    <w:lvl w:ilvl="5" w:tplc="9AF67ECA">
      <w:numFmt w:val="bullet"/>
      <w:lvlText w:val="•"/>
      <w:lvlJc w:val="left"/>
      <w:pPr>
        <w:ind w:left="5955" w:hanging="272"/>
      </w:pPr>
      <w:rPr>
        <w:rFonts w:hint="default"/>
        <w:lang w:val="en-US" w:eastAsia="en-US" w:bidi="ar-SA"/>
      </w:rPr>
    </w:lvl>
    <w:lvl w:ilvl="6" w:tplc="A0B604E4">
      <w:numFmt w:val="bullet"/>
      <w:lvlText w:val="•"/>
      <w:lvlJc w:val="left"/>
      <w:pPr>
        <w:ind w:left="7124" w:hanging="272"/>
      </w:pPr>
      <w:rPr>
        <w:rFonts w:hint="default"/>
        <w:lang w:val="en-US" w:eastAsia="en-US" w:bidi="ar-SA"/>
      </w:rPr>
    </w:lvl>
    <w:lvl w:ilvl="7" w:tplc="DCB22920">
      <w:numFmt w:val="bullet"/>
      <w:lvlText w:val="•"/>
      <w:lvlJc w:val="left"/>
      <w:pPr>
        <w:ind w:left="8293" w:hanging="272"/>
      </w:pPr>
      <w:rPr>
        <w:rFonts w:hint="default"/>
        <w:lang w:val="en-US" w:eastAsia="en-US" w:bidi="ar-SA"/>
      </w:rPr>
    </w:lvl>
    <w:lvl w:ilvl="8" w:tplc="1BB8E680">
      <w:numFmt w:val="bullet"/>
      <w:lvlText w:val="•"/>
      <w:lvlJc w:val="left"/>
      <w:pPr>
        <w:ind w:left="9462" w:hanging="272"/>
      </w:pPr>
      <w:rPr>
        <w:rFonts w:hint="default"/>
        <w:lang w:val="en-US" w:eastAsia="en-US" w:bidi="ar-SA"/>
      </w:rPr>
    </w:lvl>
  </w:abstractNum>
  <w:abstractNum w:abstractNumId="13" w15:restartNumberingAfterBreak="0">
    <w:nsid w:val="2BA2178C"/>
    <w:multiLevelType w:val="hybridMultilevel"/>
    <w:tmpl w:val="038084B0"/>
    <w:lvl w:ilvl="0" w:tplc="F60E27F6">
      <w:start w:val="1"/>
      <w:numFmt w:val="decimal"/>
      <w:lvlText w:val="%1."/>
      <w:lvlJc w:val="left"/>
      <w:pPr>
        <w:ind w:left="1740" w:hanging="360"/>
      </w:pPr>
      <w:rPr>
        <w:rFonts w:ascii="Calibri" w:eastAsia="Calibri" w:hAnsi="Calibri" w:cs="Calibri" w:hint="default"/>
        <w:b w:val="0"/>
        <w:bCs w:val="0"/>
        <w:i w:val="0"/>
        <w:iCs w:val="0"/>
        <w:spacing w:val="0"/>
        <w:w w:val="96"/>
        <w:sz w:val="24"/>
        <w:szCs w:val="24"/>
        <w:lang w:val="en-US" w:eastAsia="en-US" w:bidi="ar-SA"/>
      </w:rPr>
    </w:lvl>
    <w:lvl w:ilvl="1" w:tplc="14928C68">
      <w:numFmt w:val="bullet"/>
      <w:lvlText w:val="•"/>
      <w:lvlJc w:val="left"/>
      <w:pPr>
        <w:ind w:left="2746" w:hanging="360"/>
      </w:pPr>
      <w:rPr>
        <w:rFonts w:hint="default"/>
        <w:lang w:val="en-US" w:eastAsia="en-US" w:bidi="ar-SA"/>
      </w:rPr>
    </w:lvl>
    <w:lvl w:ilvl="2" w:tplc="065A0FB0">
      <w:numFmt w:val="bullet"/>
      <w:lvlText w:val="•"/>
      <w:lvlJc w:val="left"/>
      <w:pPr>
        <w:ind w:left="3752" w:hanging="360"/>
      </w:pPr>
      <w:rPr>
        <w:rFonts w:hint="default"/>
        <w:lang w:val="en-US" w:eastAsia="en-US" w:bidi="ar-SA"/>
      </w:rPr>
    </w:lvl>
    <w:lvl w:ilvl="3" w:tplc="3E8E4F42">
      <w:numFmt w:val="bullet"/>
      <w:lvlText w:val="•"/>
      <w:lvlJc w:val="left"/>
      <w:pPr>
        <w:ind w:left="4758" w:hanging="360"/>
      </w:pPr>
      <w:rPr>
        <w:rFonts w:hint="default"/>
        <w:lang w:val="en-US" w:eastAsia="en-US" w:bidi="ar-SA"/>
      </w:rPr>
    </w:lvl>
    <w:lvl w:ilvl="4" w:tplc="F8043CB2">
      <w:numFmt w:val="bullet"/>
      <w:lvlText w:val="•"/>
      <w:lvlJc w:val="left"/>
      <w:pPr>
        <w:ind w:left="5764" w:hanging="360"/>
      </w:pPr>
      <w:rPr>
        <w:rFonts w:hint="default"/>
        <w:lang w:val="en-US" w:eastAsia="en-US" w:bidi="ar-SA"/>
      </w:rPr>
    </w:lvl>
    <w:lvl w:ilvl="5" w:tplc="0074A6E8">
      <w:numFmt w:val="bullet"/>
      <w:lvlText w:val="•"/>
      <w:lvlJc w:val="left"/>
      <w:pPr>
        <w:ind w:left="6770" w:hanging="360"/>
      </w:pPr>
      <w:rPr>
        <w:rFonts w:hint="default"/>
        <w:lang w:val="en-US" w:eastAsia="en-US" w:bidi="ar-SA"/>
      </w:rPr>
    </w:lvl>
    <w:lvl w:ilvl="6" w:tplc="AA424318">
      <w:numFmt w:val="bullet"/>
      <w:lvlText w:val="•"/>
      <w:lvlJc w:val="left"/>
      <w:pPr>
        <w:ind w:left="7776" w:hanging="360"/>
      </w:pPr>
      <w:rPr>
        <w:rFonts w:hint="default"/>
        <w:lang w:val="en-US" w:eastAsia="en-US" w:bidi="ar-SA"/>
      </w:rPr>
    </w:lvl>
    <w:lvl w:ilvl="7" w:tplc="65ACD9DC">
      <w:numFmt w:val="bullet"/>
      <w:lvlText w:val="•"/>
      <w:lvlJc w:val="left"/>
      <w:pPr>
        <w:ind w:left="8782" w:hanging="360"/>
      </w:pPr>
      <w:rPr>
        <w:rFonts w:hint="default"/>
        <w:lang w:val="en-US" w:eastAsia="en-US" w:bidi="ar-SA"/>
      </w:rPr>
    </w:lvl>
    <w:lvl w:ilvl="8" w:tplc="7A7A107E">
      <w:numFmt w:val="bullet"/>
      <w:lvlText w:val="•"/>
      <w:lvlJc w:val="left"/>
      <w:pPr>
        <w:ind w:left="9788" w:hanging="360"/>
      </w:pPr>
      <w:rPr>
        <w:rFonts w:hint="default"/>
        <w:lang w:val="en-US" w:eastAsia="en-US" w:bidi="ar-SA"/>
      </w:rPr>
    </w:lvl>
  </w:abstractNum>
  <w:abstractNum w:abstractNumId="14" w15:restartNumberingAfterBreak="0">
    <w:nsid w:val="2FBF702A"/>
    <w:multiLevelType w:val="hybridMultilevel"/>
    <w:tmpl w:val="EE7C8B78"/>
    <w:lvl w:ilvl="0" w:tplc="EE5E0BB6">
      <w:start w:val="1"/>
      <w:numFmt w:val="decimal"/>
      <w:lvlText w:val="%1."/>
      <w:lvlJc w:val="left"/>
      <w:pPr>
        <w:ind w:left="1740" w:hanging="360"/>
      </w:pPr>
      <w:rPr>
        <w:rFonts w:ascii="Calibri" w:eastAsia="Calibri" w:hAnsi="Calibri" w:cs="Calibri" w:hint="default"/>
        <w:b w:val="0"/>
        <w:bCs w:val="0"/>
        <w:i w:val="0"/>
        <w:iCs w:val="0"/>
        <w:spacing w:val="0"/>
        <w:w w:val="96"/>
        <w:sz w:val="24"/>
        <w:szCs w:val="24"/>
        <w:lang w:val="en-US" w:eastAsia="en-US" w:bidi="ar-SA"/>
      </w:rPr>
    </w:lvl>
    <w:lvl w:ilvl="1" w:tplc="6F0ED87C">
      <w:numFmt w:val="bullet"/>
      <w:lvlText w:val="•"/>
      <w:lvlJc w:val="left"/>
      <w:pPr>
        <w:ind w:left="2746" w:hanging="360"/>
      </w:pPr>
      <w:rPr>
        <w:rFonts w:hint="default"/>
        <w:lang w:val="en-US" w:eastAsia="en-US" w:bidi="ar-SA"/>
      </w:rPr>
    </w:lvl>
    <w:lvl w:ilvl="2" w:tplc="B2388D14">
      <w:numFmt w:val="bullet"/>
      <w:lvlText w:val="•"/>
      <w:lvlJc w:val="left"/>
      <w:pPr>
        <w:ind w:left="3752" w:hanging="360"/>
      </w:pPr>
      <w:rPr>
        <w:rFonts w:hint="default"/>
        <w:lang w:val="en-US" w:eastAsia="en-US" w:bidi="ar-SA"/>
      </w:rPr>
    </w:lvl>
    <w:lvl w:ilvl="3" w:tplc="9EA0DF02">
      <w:numFmt w:val="bullet"/>
      <w:lvlText w:val="•"/>
      <w:lvlJc w:val="left"/>
      <w:pPr>
        <w:ind w:left="4758" w:hanging="360"/>
      </w:pPr>
      <w:rPr>
        <w:rFonts w:hint="default"/>
        <w:lang w:val="en-US" w:eastAsia="en-US" w:bidi="ar-SA"/>
      </w:rPr>
    </w:lvl>
    <w:lvl w:ilvl="4" w:tplc="DC52BC08">
      <w:numFmt w:val="bullet"/>
      <w:lvlText w:val="•"/>
      <w:lvlJc w:val="left"/>
      <w:pPr>
        <w:ind w:left="5764" w:hanging="360"/>
      </w:pPr>
      <w:rPr>
        <w:rFonts w:hint="default"/>
        <w:lang w:val="en-US" w:eastAsia="en-US" w:bidi="ar-SA"/>
      </w:rPr>
    </w:lvl>
    <w:lvl w:ilvl="5" w:tplc="36B8AEB0">
      <w:numFmt w:val="bullet"/>
      <w:lvlText w:val="•"/>
      <w:lvlJc w:val="left"/>
      <w:pPr>
        <w:ind w:left="6770" w:hanging="360"/>
      </w:pPr>
      <w:rPr>
        <w:rFonts w:hint="default"/>
        <w:lang w:val="en-US" w:eastAsia="en-US" w:bidi="ar-SA"/>
      </w:rPr>
    </w:lvl>
    <w:lvl w:ilvl="6" w:tplc="2FAA1D84">
      <w:numFmt w:val="bullet"/>
      <w:lvlText w:val="•"/>
      <w:lvlJc w:val="left"/>
      <w:pPr>
        <w:ind w:left="7776" w:hanging="360"/>
      </w:pPr>
      <w:rPr>
        <w:rFonts w:hint="default"/>
        <w:lang w:val="en-US" w:eastAsia="en-US" w:bidi="ar-SA"/>
      </w:rPr>
    </w:lvl>
    <w:lvl w:ilvl="7" w:tplc="A822935E">
      <w:numFmt w:val="bullet"/>
      <w:lvlText w:val="•"/>
      <w:lvlJc w:val="left"/>
      <w:pPr>
        <w:ind w:left="8782" w:hanging="360"/>
      </w:pPr>
      <w:rPr>
        <w:rFonts w:hint="default"/>
        <w:lang w:val="en-US" w:eastAsia="en-US" w:bidi="ar-SA"/>
      </w:rPr>
    </w:lvl>
    <w:lvl w:ilvl="8" w:tplc="F6A00BCA">
      <w:numFmt w:val="bullet"/>
      <w:lvlText w:val="•"/>
      <w:lvlJc w:val="left"/>
      <w:pPr>
        <w:ind w:left="9788" w:hanging="360"/>
      </w:pPr>
      <w:rPr>
        <w:rFonts w:hint="default"/>
        <w:lang w:val="en-US" w:eastAsia="en-US" w:bidi="ar-SA"/>
      </w:rPr>
    </w:lvl>
  </w:abstractNum>
  <w:abstractNum w:abstractNumId="15" w15:restartNumberingAfterBreak="0">
    <w:nsid w:val="39E41BFA"/>
    <w:multiLevelType w:val="hybridMultilevel"/>
    <w:tmpl w:val="D38670E8"/>
    <w:lvl w:ilvl="0" w:tplc="3EDE2D36">
      <w:start w:val="1"/>
      <w:numFmt w:val="decimal"/>
      <w:lvlText w:val="%1."/>
      <w:lvlJc w:val="left"/>
      <w:pPr>
        <w:ind w:left="1740" w:hanging="360"/>
      </w:pPr>
      <w:rPr>
        <w:rFonts w:ascii="Calibri" w:eastAsia="Calibri" w:hAnsi="Calibri" w:cs="Calibri" w:hint="default"/>
        <w:b w:val="0"/>
        <w:bCs w:val="0"/>
        <w:i w:val="0"/>
        <w:iCs w:val="0"/>
        <w:spacing w:val="0"/>
        <w:w w:val="96"/>
        <w:sz w:val="24"/>
        <w:szCs w:val="24"/>
        <w:vertAlign w:val="baseline"/>
        <w:lang w:val="en-US" w:eastAsia="en-US" w:bidi="ar-SA"/>
      </w:rPr>
    </w:lvl>
    <w:lvl w:ilvl="1" w:tplc="061CD200">
      <w:start w:val="1"/>
      <w:numFmt w:val="lowerLetter"/>
      <w:lvlText w:val="%2."/>
      <w:lvlJc w:val="left"/>
      <w:pPr>
        <w:ind w:left="2460" w:hanging="360"/>
      </w:pPr>
      <w:rPr>
        <w:rFonts w:ascii="Calibri" w:eastAsia="Calibri" w:hAnsi="Calibri" w:cs="Calibri"/>
        <w:b w:val="0"/>
        <w:bCs w:val="0"/>
        <w:i w:val="0"/>
        <w:iCs w:val="0"/>
        <w:spacing w:val="0"/>
        <w:w w:val="96"/>
        <w:sz w:val="24"/>
        <w:szCs w:val="24"/>
        <w:lang w:val="en-US" w:eastAsia="en-US" w:bidi="ar-SA"/>
      </w:rPr>
    </w:lvl>
    <w:lvl w:ilvl="2" w:tplc="AB0ECCD6">
      <w:numFmt w:val="bullet"/>
      <w:lvlText w:val="•"/>
      <w:lvlJc w:val="left"/>
      <w:pPr>
        <w:ind w:left="3497" w:hanging="360"/>
      </w:pPr>
      <w:rPr>
        <w:rFonts w:hint="default"/>
        <w:lang w:val="en-US" w:eastAsia="en-US" w:bidi="ar-SA"/>
      </w:rPr>
    </w:lvl>
    <w:lvl w:ilvl="3" w:tplc="C6B839C4">
      <w:numFmt w:val="bullet"/>
      <w:lvlText w:val="•"/>
      <w:lvlJc w:val="left"/>
      <w:pPr>
        <w:ind w:left="4535" w:hanging="360"/>
      </w:pPr>
      <w:rPr>
        <w:rFonts w:hint="default"/>
        <w:lang w:val="en-US" w:eastAsia="en-US" w:bidi="ar-SA"/>
      </w:rPr>
    </w:lvl>
    <w:lvl w:ilvl="4" w:tplc="8B6059C2">
      <w:numFmt w:val="bullet"/>
      <w:lvlText w:val="•"/>
      <w:lvlJc w:val="left"/>
      <w:pPr>
        <w:ind w:left="5573" w:hanging="360"/>
      </w:pPr>
      <w:rPr>
        <w:rFonts w:hint="default"/>
        <w:lang w:val="en-US" w:eastAsia="en-US" w:bidi="ar-SA"/>
      </w:rPr>
    </w:lvl>
    <w:lvl w:ilvl="5" w:tplc="BF908AD4">
      <w:numFmt w:val="bullet"/>
      <w:lvlText w:val="•"/>
      <w:lvlJc w:val="left"/>
      <w:pPr>
        <w:ind w:left="6611" w:hanging="360"/>
      </w:pPr>
      <w:rPr>
        <w:rFonts w:hint="default"/>
        <w:lang w:val="en-US" w:eastAsia="en-US" w:bidi="ar-SA"/>
      </w:rPr>
    </w:lvl>
    <w:lvl w:ilvl="6" w:tplc="815E59B4">
      <w:numFmt w:val="bullet"/>
      <w:lvlText w:val="•"/>
      <w:lvlJc w:val="left"/>
      <w:pPr>
        <w:ind w:left="7648" w:hanging="360"/>
      </w:pPr>
      <w:rPr>
        <w:rFonts w:hint="default"/>
        <w:lang w:val="en-US" w:eastAsia="en-US" w:bidi="ar-SA"/>
      </w:rPr>
    </w:lvl>
    <w:lvl w:ilvl="7" w:tplc="DEB20C00">
      <w:numFmt w:val="bullet"/>
      <w:lvlText w:val="•"/>
      <w:lvlJc w:val="left"/>
      <w:pPr>
        <w:ind w:left="8686" w:hanging="360"/>
      </w:pPr>
      <w:rPr>
        <w:rFonts w:hint="default"/>
        <w:lang w:val="en-US" w:eastAsia="en-US" w:bidi="ar-SA"/>
      </w:rPr>
    </w:lvl>
    <w:lvl w:ilvl="8" w:tplc="C750FC7E">
      <w:numFmt w:val="bullet"/>
      <w:lvlText w:val="•"/>
      <w:lvlJc w:val="left"/>
      <w:pPr>
        <w:ind w:left="9724" w:hanging="360"/>
      </w:pPr>
      <w:rPr>
        <w:rFonts w:hint="default"/>
        <w:lang w:val="en-US" w:eastAsia="en-US" w:bidi="ar-SA"/>
      </w:rPr>
    </w:lvl>
  </w:abstractNum>
  <w:abstractNum w:abstractNumId="16" w15:restartNumberingAfterBreak="0">
    <w:nsid w:val="3BC11AF9"/>
    <w:multiLevelType w:val="hybridMultilevel"/>
    <w:tmpl w:val="763C6A84"/>
    <w:lvl w:ilvl="0" w:tplc="A53C6CBE">
      <w:start w:val="1"/>
      <w:numFmt w:val="decimal"/>
      <w:lvlText w:val="%1."/>
      <w:lvlJc w:val="left"/>
      <w:pPr>
        <w:ind w:left="640" w:hanging="269"/>
      </w:pPr>
      <w:rPr>
        <w:rFonts w:ascii="Calibri" w:eastAsia="Calibri" w:hAnsi="Calibri" w:cs="Calibri"/>
        <w:b w:val="0"/>
        <w:bCs w:val="0"/>
        <w:i w:val="0"/>
        <w:iCs w:val="0"/>
        <w:spacing w:val="0"/>
        <w:w w:val="99"/>
        <w:sz w:val="24"/>
        <w:szCs w:val="24"/>
        <w:vertAlign w:val="baseline"/>
        <w:lang w:val="en-US" w:eastAsia="en-US" w:bidi="ar-SA"/>
      </w:rPr>
    </w:lvl>
    <w:lvl w:ilvl="1" w:tplc="A81A9672">
      <w:start w:val="1"/>
      <w:numFmt w:val="lowerLetter"/>
      <w:lvlText w:val="%2."/>
      <w:lvlJc w:val="left"/>
      <w:pPr>
        <w:ind w:left="1272" w:hanging="272"/>
      </w:pPr>
      <w:rPr>
        <w:rFonts w:hint="default"/>
        <w:spacing w:val="0"/>
        <w:w w:val="99"/>
        <w:lang w:val="en-US" w:eastAsia="en-US" w:bidi="ar-SA"/>
      </w:rPr>
    </w:lvl>
    <w:lvl w:ilvl="2" w:tplc="3A7AC8B2">
      <w:numFmt w:val="bullet"/>
      <w:lvlText w:val="•"/>
      <w:lvlJc w:val="left"/>
      <w:pPr>
        <w:ind w:left="2448" w:hanging="272"/>
      </w:pPr>
      <w:rPr>
        <w:rFonts w:hint="default"/>
        <w:lang w:val="en-US" w:eastAsia="en-US" w:bidi="ar-SA"/>
      </w:rPr>
    </w:lvl>
    <w:lvl w:ilvl="3" w:tplc="E5548C04">
      <w:numFmt w:val="bullet"/>
      <w:lvlText w:val="•"/>
      <w:lvlJc w:val="left"/>
      <w:pPr>
        <w:ind w:left="3617" w:hanging="272"/>
      </w:pPr>
      <w:rPr>
        <w:rFonts w:hint="default"/>
        <w:lang w:val="en-US" w:eastAsia="en-US" w:bidi="ar-SA"/>
      </w:rPr>
    </w:lvl>
    <w:lvl w:ilvl="4" w:tplc="18A026F2">
      <w:numFmt w:val="bullet"/>
      <w:lvlText w:val="•"/>
      <w:lvlJc w:val="left"/>
      <w:pPr>
        <w:ind w:left="4786" w:hanging="272"/>
      </w:pPr>
      <w:rPr>
        <w:rFonts w:hint="default"/>
        <w:lang w:val="en-US" w:eastAsia="en-US" w:bidi="ar-SA"/>
      </w:rPr>
    </w:lvl>
    <w:lvl w:ilvl="5" w:tplc="9AF67ECA">
      <w:numFmt w:val="bullet"/>
      <w:lvlText w:val="•"/>
      <w:lvlJc w:val="left"/>
      <w:pPr>
        <w:ind w:left="5955" w:hanging="272"/>
      </w:pPr>
      <w:rPr>
        <w:rFonts w:hint="default"/>
        <w:lang w:val="en-US" w:eastAsia="en-US" w:bidi="ar-SA"/>
      </w:rPr>
    </w:lvl>
    <w:lvl w:ilvl="6" w:tplc="A0B604E4">
      <w:numFmt w:val="bullet"/>
      <w:lvlText w:val="•"/>
      <w:lvlJc w:val="left"/>
      <w:pPr>
        <w:ind w:left="7124" w:hanging="272"/>
      </w:pPr>
      <w:rPr>
        <w:rFonts w:hint="default"/>
        <w:lang w:val="en-US" w:eastAsia="en-US" w:bidi="ar-SA"/>
      </w:rPr>
    </w:lvl>
    <w:lvl w:ilvl="7" w:tplc="DCB22920">
      <w:numFmt w:val="bullet"/>
      <w:lvlText w:val="•"/>
      <w:lvlJc w:val="left"/>
      <w:pPr>
        <w:ind w:left="8293" w:hanging="272"/>
      </w:pPr>
      <w:rPr>
        <w:rFonts w:hint="default"/>
        <w:lang w:val="en-US" w:eastAsia="en-US" w:bidi="ar-SA"/>
      </w:rPr>
    </w:lvl>
    <w:lvl w:ilvl="8" w:tplc="1BB8E680">
      <w:numFmt w:val="bullet"/>
      <w:lvlText w:val="•"/>
      <w:lvlJc w:val="left"/>
      <w:pPr>
        <w:ind w:left="9462" w:hanging="272"/>
      </w:pPr>
      <w:rPr>
        <w:rFonts w:hint="default"/>
        <w:lang w:val="en-US" w:eastAsia="en-US" w:bidi="ar-SA"/>
      </w:rPr>
    </w:lvl>
  </w:abstractNum>
  <w:abstractNum w:abstractNumId="17" w15:restartNumberingAfterBreak="0">
    <w:nsid w:val="3F560F34"/>
    <w:multiLevelType w:val="hybridMultilevel"/>
    <w:tmpl w:val="55DAEF0A"/>
    <w:lvl w:ilvl="0" w:tplc="EE163FA4">
      <w:start w:val="1"/>
      <w:numFmt w:val="decimal"/>
      <w:lvlText w:val="%1."/>
      <w:lvlJc w:val="left"/>
      <w:pPr>
        <w:ind w:left="1740" w:hanging="360"/>
      </w:pPr>
      <w:rPr>
        <w:rFonts w:ascii="Calibri" w:eastAsia="Calibri" w:hAnsi="Calibri" w:cs="Calibri" w:hint="default"/>
        <w:b w:val="0"/>
        <w:bCs w:val="0"/>
        <w:i w:val="0"/>
        <w:iCs w:val="0"/>
        <w:spacing w:val="0"/>
        <w:w w:val="96"/>
        <w:sz w:val="24"/>
        <w:szCs w:val="24"/>
        <w:lang w:val="en-US" w:eastAsia="en-US" w:bidi="ar-SA"/>
      </w:rPr>
    </w:lvl>
    <w:lvl w:ilvl="1" w:tplc="B9B631E8">
      <w:numFmt w:val="bullet"/>
      <w:lvlText w:val="•"/>
      <w:lvlJc w:val="left"/>
      <w:pPr>
        <w:ind w:left="2746" w:hanging="360"/>
      </w:pPr>
      <w:rPr>
        <w:rFonts w:hint="default"/>
        <w:lang w:val="en-US" w:eastAsia="en-US" w:bidi="ar-SA"/>
      </w:rPr>
    </w:lvl>
    <w:lvl w:ilvl="2" w:tplc="162255C6">
      <w:numFmt w:val="bullet"/>
      <w:lvlText w:val="•"/>
      <w:lvlJc w:val="left"/>
      <w:pPr>
        <w:ind w:left="3752" w:hanging="360"/>
      </w:pPr>
      <w:rPr>
        <w:rFonts w:hint="default"/>
        <w:lang w:val="en-US" w:eastAsia="en-US" w:bidi="ar-SA"/>
      </w:rPr>
    </w:lvl>
    <w:lvl w:ilvl="3" w:tplc="DF7073D0">
      <w:numFmt w:val="bullet"/>
      <w:lvlText w:val="•"/>
      <w:lvlJc w:val="left"/>
      <w:pPr>
        <w:ind w:left="4758" w:hanging="360"/>
      </w:pPr>
      <w:rPr>
        <w:rFonts w:hint="default"/>
        <w:lang w:val="en-US" w:eastAsia="en-US" w:bidi="ar-SA"/>
      </w:rPr>
    </w:lvl>
    <w:lvl w:ilvl="4" w:tplc="7B6C7246">
      <w:numFmt w:val="bullet"/>
      <w:lvlText w:val="•"/>
      <w:lvlJc w:val="left"/>
      <w:pPr>
        <w:ind w:left="5764" w:hanging="360"/>
      </w:pPr>
      <w:rPr>
        <w:rFonts w:hint="default"/>
        <w:lang w:val="en-US" w:eastAsia="en-US" w:bidi="ar-SA"/>
      </w:rPr>
    </w:lvl>
    <w:lvl w:ilvl="5" w:tplc="464ADDC0">
      <w:numFmt w:val="bullet"/>
      <w:lvlText w:val="•"/>
      <w:lvlJc w:val="left"/>
      <w:pPr>
        <w:ind w:left="6770" w:hanging="360"/>
      </w:pPr>
      <w:rPr>
        <w:rFonts w:hint="default"/>
        <w:lang w:val="en-US" w:eastAsia="en-US" w:bidi="ar-SA"/>
      </w:rPr>
    </w:lvl>
    <w:lvl w:ilvl="6" w:tplc="BCC4368C">
      <w:numFmt w:val="bullet"/>
      <w:lvlText w:val="•"/>
      <w:lvlJc w:val="left"/>
      <w:pPr>
        <w:ind w:left="7776" w:hanging="360"/>
      </w:pPr>
      <w:rPr>
        <w:rFonts w:hint="default"/>
        <w:lang w:val="en-US" w:eastAsia="en-US" w:bidi="ar-SA"/>
      </w:rPr>
    </w:lvl>
    <w:lvl w:ilvl="7" w:tplc="ED24087E">
      <w:numFmt w:val="bullet"/>
      <w:lvlText w:val="•"/>
      <w:lvlJc w:val="left"/>
      <w:pPr>
        <w:ind w:left="8782" w:hanging="360"/>
      </w:pPr>
      <w:rPr>
        <w:rFonts w:hint="default"/>
        <w:lang w:val="en-US" w:eastAsia="en-US" w:bidi="ar-SA"/>
      </w:rPr>
    </w:lvl>
    <w:lvl w:ilvl="8" w:tplc="18861EF4">
      <w:numFmt w:val="bullet"/>
      <w:lvlText w:val="•"/>
      <w:lvlJc w:val="left"/>
      <w:pPr>
        <w:ind w:left="9788" w:hanging="360"/>
      </w:pPr>
      <w:rPr>
        <w:rFonts w:hint="default"/>
        <w:lang w:val="en-US" w:eastAsia="en-US" w:bidi="ar-SA"/>
      </w:rPr>
    </w:lvl>
  </w:abstractNum>
  <w:abstractNum w:abstractNumId="18" w15:restartNumberingAfterBreak="0">
    <w:nsid w:val="3FA01E53"/>
    <w:multiLevelType w:val="hybridMultilevel"/>
    <w:tmpl w:val="383EED74"/>
    <w:lvl w:ilvl="0" w:tplc="3C6691A6">
      <w:start w:val="1"/>
      <w:numFmt w:val="decimal"/>
      <w:lvlText w:val="%1."/>
      <w:lvlJc w:val="left"/>
      <w:pPr>
        <w:ind w:left="1740" w:hanging="360"/>
      </w:pPr>
      <w:rPr>
        <w:rFonts w:hint="default"/>
        <w:spacing w:val="0"/>
        <w:w w:val="96"/>
        <w:lang w:val="en-US" w:eastAsia="en-US" w:bidi="ar-SA"/>
      </w:rPr>
    </w:lvl>
    <w:lvl w:ilvl="1" w:tplc="0A88546A">
      <w:start w:val="1"/>
      <w:numFmt w:val="lowerLetter"/>
      <w:lvlText w:val="%2."/>
      <w:lvlJc w:val="left"/>
      <w:pPr>
        <w:ind w:left="2460" w:hanging="360"/>
      </w:pPr>
      <w:rPr>
        <w:rFonts w:ascii="Calibri" w:eastAsia="Calibri" w:hAnsi="Calibri" w:cs="Calibri" w:hint="default"/>
        <w:b w:val="0"/>
        <w:bCs w:val="0"/>
        <w:i w:val="0"/>
        <w:iCs w:val="0"/>
        <w:spacing w:val="0"/>
        <w:w w:val="96"/>
        <w:sz w:val="24"/>
        <w:szCs w:val="24"/>
        <w:lang w:val="en-US" w:eastAsia="en-US" w:bidi="ar-SA"/>
      </w:rPr>
    </w:lvl>
    <w:lvl w:ilvl="2" w:tplc="4196A3F2">
      <w:start w:val="1"/>
      <w:numFmt w:val="decimal"/>
      <w:lvlText w:val="(%3)"/>
      <w:lvlJc w:val="left"/>
      <w:pPr>
        <w:ind w:left="3180" w:hanging="361"/>
      </w:pPr>
      <w:rPr>
        <w:rFonts w:ascii="Calibri" w:eastAsia="Calibri" w:hAnsi="Calibri" w:cs="Calibri" w:hint="default"/>
        <w:b w:val="0"/>
        <w:bCs w:val="0"/>
        <w:i w:val="0"/>
        <w:iCs w:val="0"/>
        <w:spacing w:val="-1"/>
        <w:w w:val="96"/>
        <w:sz w:val="20"/>
        <w:szCs w:val="20"/>
        <w:lang w:val="en-US" w:eastAsia="en-US" w:bidi="ar-SA"/>
      </w:rPr>
    </w:lvl>
    <w:lvl w:ilvl="3" w:tplc="F1A87508">
      <w:numFmt w:val="bullet"/>
      <w:lvlText w:val="•"/>
      <w:lvlJc w:val="left"/>
      <w:pPr>
        <w:ind w:left="4257" w:hanging="361"/>
      </w:pPr>
      <w:rPr>
        <w:rFonts w:hint="default"/>
        <w:lang w:val="en-US" w:eastAsia="en-US" w:bidi="ar-SA"/>
      </w:rPr>
    </w:lvl>
    <w:lvl w:ilvl="4" w:tplc="5290E92A">
      <w:numFmt w:val="bullet"/>
      <w:lvlText w:val="•"/>
      <w:lvlJc w:val="left"/>
      <w:pPr>
        <w:ind w:left="5335" w:hanging="361"/>
      </w:pPr>
      <w:rPr>
        <w:rFonts w:hint="default"/>
        <w:lang w:val="en-US" w:eastAsia="en-US" w:bidi="ar-SA"/>
      </w:rPr>
    </w:lvl>
    <w:lvl w:ilvl="5" w:tplc="701443E6">
      <w:numFmt w:val="bullet"/>
      <w:lvlText w:val="•"/>
      <w:lvlJc w:val="left"/>
      <w:pPr>
        <w:ind w:left="6412" w:hanging="361"/>
      </w:pPr>
      <w:rPr>
        <w:rFonts w:hint="default"/>
        <w:lang w:val="en-US" w:eastAsia="en-US" w:bidi="ar-SA"/>
      </w:rPr>
    </w:lvl>
    <w:lvl w:ilvl="6" w:tplc="50F8B19E">
      <w:numFmt w:val="bullet"/>
      <w:lvlText w:val="•"/>
      <w:lvlJc w:val="left"/>
      <w:pPr>
        <w:ind w:left="7490" w:hanging="361"/>
      </w:pPr>
      <w:rPr>
        <w:rFonts w:hint="default"/>
        <w:lang w:val="en-US" w:eastAsia="en-US" w:bidi="ar-SA"/>
      </w:rPr>
    </w:lvl>
    <w:lvl w:ilvl="7" w:tplc="6990435E">
      <w:numFmt w:val="bullet"/>
      <w:lvlText w:val="•"/>
      <w:lvlJc w:val="left"/>
      <w:pPr>
        <w:ind w:left="8567" w:hanging="361"/>
      </w:pPr>
      <w:rPr>
        <w:rFonts w:hint="default"/>
        <w:lang w:val="en-US" w:eastAsia="en-US" w:bidi="ar-SA"/>
      </w:rPr>
    </w:lvl>
    <w:lvl w:ilvl="8" w:tplc="EA8CA336">
      <w:numFmt w:val="bullet"/>
      <w:lvlText w:val="•"/>
      <w:lvlJc w:val="left"/>
      <w:pPr>
        <w:ind w:left="9645" w:hanging="361"/>
      </w:pPr>
      <w:rPr>
        <w:rFonts w:hint="default"/>
        <w:lang w:val="en-US" w:eastAsia="en-US" w:bidi="ar-SA"/>
      </w:rPr>
    </w:lvl>
  </w:abstractNum>
  <w:abstractNum w:abstractNumId="19" w15:restartNumberingAfterBreak="0">
    <w:nsid w:val="56665157"/>
    <w:multiLevelType w:val="hybridMultilevel"/>
    <w:tmpl w:val="0862ECEC"/>
    <w:lvl w:ilvl="0" w:tplc="BE925CEE">
      <w:start w:val="1"/>
      <w:numFmt w:val="decimal"/>
      <w:lvlText w:val="%1."/>
      <w:lvlJc w:val="left"/>
      <w:pPr>
        <w:ind w:left="1740" w:hanging="360"/>
      </w:pPr>
      <w:rPr>
        <w:rFonts w:hint="default"/>
        <w:spacing w:val="0"/>
        <w:w w:val="96"/>
        <w:sz w:val="24"/>
        <w:szCs w:val="24"/>
        <w:lang w:val="en-US" w:eastAsia="en-US" w:bidi="ar-SA"/>
      </w:rPr>
    </w:lvl>
    <w:lvl w:ilvl="1" w:tplc="CD82A3CC">
      <w:start w:val="1"/>
      <w:numFmt w:val="lowerLetter"/>
      <w:lvlText w:val="%2."/>
      <w:lvlJc w:val="left"/>
      <w:pPr>
        <w:ind w:left="2460" w:hanging="360"/>
      </w:pPr>
      <w:rPr>
        <w:rFonts w:ascii="Calibri" w:eastAsia="Calibri" w:hAnsi="Calibri" w:cs="Calibri" w:hint="default"/>
        <w:b w:val="0"/>
        <w:bCs w:val="0"/>
        <w:i w:val="0"/>
        <w:iCs w:val="0"/>
        <w:spacing w:val="0"/>
        <w:w w:val="96"/>
        <w:sz w:val="24"/>
        <w:szCs w:val="24"/>
        <w:lang w:val="en-US" w:eastAsia="en-US" w:bidi="ar-SA"/>
      </w:rPr>
    </w:lvl>
    <w:lvl w:ilvl="2" w:tplc="8E9A544A">
      <w:numFmt w:val="bullet"/>
      <w:lvlText w:val="•"/>
      <w:lvlJc w:val="left"/>
      <w:pPr>
        <w:ind w:left="3497" w:hanging="360"/>
      </w:pPr>
      <w:rPr>
        <w:rFonts w:hint="default"/>
        <w:lang w:val="en-US" w:eastAsia="en-US" w:bidi="ar-SA"/>
      </w:rPr>
    </w:lvl>
    <w:lvl w:ilvl="3" w:tplc="316424A0">
      <w:numFmt w:val="bullet"/>
      <w:lvlText w:val="•"/>
      <w:lvlJc w:val="left"/>
      <w:pPr>
        <w:ind w:left="4535" w:hanging="360"/>
      </w:pPr>
      <w:rPr>
        <w:rFonts w:hint="default"/>
        <w:lang w:val="en-US" w:eastAsia="en-US" w:bidi="ar-SA"/>
      </w:rPr>
    </w:lvl>
    <w:lvl w:ilvl="4" w:tplc="56F09990">
      <w:numFmt w:val="bullet"/>
      <w:lvlText w:val="•"/>
      <w:lvlJc w:val="left"/>
      <w:pPr>
        <w:ind w:left="5573" w:hanging="360"/>
      </w:pPr>
      <w:rPr>
        <w:rFonts w:hint="default"/>
        <w:lang w:val="en-US" w:eastAsia="en-US" w:bidi="ar-SA"/>
      </w:rPr>
    </w:lvl>
    <w:lvl w:ilvl="5" w:tplc="9DCABF1E">
      <w:numFmt w:val="bullet"/>
      <w:lvlText w:val="•"/>
      <w:lvlJc w:val="left"/>
      <w:pPr>
        <w:ind w:left="6611" w:hanging="360"/>
      </w:pPr>
      <w:rPr>
        <w:rFonts w:hint="default"/>
        <w:lang w:val="en-US" w:eastAsia="en-US" w:bidi="ar-SA"/>
      </w:rPr>
    </w:lvl>
    <w:lvl w:ilvl="6" w:tplc="9A321696">
      <w:numFmt w:val="bullet"/>
      <w:lvlText w:val="•"/>
      <w:lvlJc w:val="left"/>
      <w:pPr>
        <w:ind w:left="7648" w:hanging="360"/>
      </w:pPr>
      <w:rPr>
        <w:rFonts w:hint="default"/>
        <w:lang w:val="en-US" w:eastAsia="en-US" w:bidi="ar-SA"/>
      </w:rPr>
    </w:lvl>
    <w:lvl w:ilvl="7" w:tplc="F1A61DBE">
      <w:numFmt w:val="bullet"/>
      <w:lvlText w:val="•"/>
      <w:lvlJc w:val="left"/>
      <w:pPr>
        <w:ind w:left="8686" w:hanging="360"/>
      </w:pPr>
      <w:rPr>
        <w:rFonts w:hint="default"/>
        <w:lang w:val="en-US" w:eastAsia="en-US" w:bidi="ar-SA"/>
      </w:rPr>
    </w:lvl>
    <w:lvl w:ilvl="8" w:tplc="7CA2B5E8">
      <w:numFmt w:val="bullet"/>
      <w:lvlText w:val="•"/>
      <w:lvlJc w:val="left"/>
      <w:pPr>
        <w:ind w:left="9724" w:hanging="360"/>
      </w:pPr>
      <w:rPr>
        <w:rFonts w:hint="default"/>
        <w:lang w:val="en-US" w:eastAsia="en-US" w:bidi="ar-SA"/>
      </w:rPr>
    </w:lvl>
  </w:abstractNum>
  <w:abstractNum w:abstractNumId="20" w15:restartNumberingAfterBreak="0">
    <w:nsid w:val="5D4E478D"/>
    <w:multiLevelType w:val="hybridMultilevel"/>
    <w:tmpl w:val="8AA431FC"/>
    <w:lvl w:ilvl="0" w:tplc="1AE891A0">
      <w:numFmt w:val="bullet"/>
      <w:lvlText w:val=""/>
      <w:lvlJc w:val="left"/>
      <w:pPr>
        <w:ind w:left="1740" w:hanging="361"/>
      </w:pPr>
      <w:rPr>
        <w:rFonts w:ascii="Symbol" w:eastAsia="Symbol" w:hAnsi="Symbol" w:cs="Symbol" w:hint="default"/>
        <w:b w:val="0"/>
        <w:bCs w:val="0"/>
        <w:i w:val="0"/>
        <w:iCs w:val="0"/>
        <w:spacing w:val="0"/>
        <w:w w:val="97"/>
        <w:sz w:val="24"/>
        <w:szCs w:val="24"/>
        <w:lang w:val="en-US" w:eastAsia="en-US" w:bidi="ar-SA"/>
      </w:rPr>
    </w:lvl>
    <w:lvl w:ilvl="1" w:tplc="BF3A9C80">
      <w:numFmt w:val="bullet"/>
      <w:lvlText w:val="•"/>
      <w:lvlJc w:val="left"/>
      <w:pPr>
        <w:ind w:left="2746" w:hanging="361"/>
      </w:pPr>
      <w:rPr>
        <w:rFonts w:hint="default"/>
        <w:lang w:val="en-US" w:eastAsia="en-US" w:bidi="ar-SA"/>
      </w:rPr>
    </w:lvl>
    <w:lvl w:ilvl="2" w:tplc="829C3AFC">
      <w:numFmt w:val="bullet"/>
      <w:lvlText w:val="•"/>
      <w:lvlJc w:val="left"/>
      <w:pPr>
        <w:ind w:left="3752" w:hanging="361"/>
      </w:pPr>
      <w:rPr>
        <w:rFonts w:hint="default"/>
        <w:lang w:val="en-US" w:eastAsia="en-US" w:bidi="ar-SA"/>
      </w:rPr>
    </w:lvl>
    <w:lvl w:ilvl="3" w:tplc="4704E6F4">
      <w:numFmt w:val="bullet"/>
      <w:lvlText w:val="•"/>
      <w:lvlJc w:val="left"/>
      <w:pPr>
        <w:ind w:left="4758" w:hanging="361"/>
      </w:pPr>
      <w:rPr>
        <w:rFonts w:hint="default"/>
        <w:lang w:val="en-US" w:eastAsia="en-US" w:bidi="ar-SA"/>
      </w:rPr>
    </w:lvl>
    <w:lvl w:ilvl="4" w:tplc="DF44D266">
      <w:numFmt w:val="bullet"/>
      <w:lvlText w:val="•"/>
      <w:lvlJc w:val="left"/>
      <w:pPr>
        <w:ind w:left="5764" w:hanging="361"/>
      </w:pPr>
      <w:rPr>
        <w:rFonts w:hint="default"/>
        <w:lang w:val="en-US" w:eastAsia="en-US" w:bidi="ar-SA"/>
      </w:rPr>
    </w:lvl>
    <w:lvl w:ilvl="5" w:tplc="20666DCE">
      <w:numFmt w:val="bullet"/>
      <w:lvlText w:val="•"/>
      <w:lvlJc w:val="left"/>
      <w:pPr>
        <w:ind w:left="6770" w:hanging="361"/>
      </w:pPr>
      <w:rPr>
        <w:rFonts w:hint="default"/>
        <w:lang w:val="en-US" w:eastAsia="en-US" w:bidi="ar-SA"/>
      </w:rPr>
    </w:lvl>
    <w:lvl w:ilvl="6" w:tplc="06761E9A">
      <w:numFmt w:val="bullet"/>
      <w:lvlText w:val="•"/>
      <w:lvlJc w:val="left"/>
      <w:pPr>
        <w:ind w:left="7776" w:hanging="361"/>
      </w:pPr>
      <w:rPr>
        <w:rFonts w:hint="default"/>
        <w:lang w:val="en-US" w:eastAsia="en-US" w:bidi="ar-SA"/>
      </w:rPr>
    </w:lvl>
    <w:lvl w:ilvl="7" w:tplc="4AC26E14">
      <w:numFmt w:val="bullet"/>
      <w:lvlText w:val="•"/>
      <w:lvlJc w:val="left"/>
      <w:pPr>
        <w:ind w:left="8782" w:hanging="361"/>
      </w:pPr>
      <w:rPr>
        <w:rFonts w:hint="default"/>
        <w:lang w:val="en-US" w:eastAsia="en-US" w:bidi="ar-SA"/>
      </w:rPr>
    </w:lvl>
    <w:lvl w:ilvl="8" w:tplc="78908AD2">
      <w:numFmt w:val="bullet"/>
      <w:lvlText w:val="•"/>
      <w:lvlJc w:val="left"/>
      <w:pPr>
        <w:ind w:left="9788" w:hanging="361"/>
      </w:pPr>
      <w:rPr>
        <w:rFonts w:hint="default"/>
        <w:lang w:val="en-US" w:eastAsia="en-US" w:bidi="ar-SA"/>
      </w:rPr>
    </w:lvl>
  </w:abstractNum>
  <w:abstractNum w:abstractNumId="21" w15:restartNumberingAfterBreak="0">
    <w:nsid w:val="5E926285"/>
    <w:multiLevelType w:val="hybridMultilevel"/>
    <w:tmpl w:val="08B2E130"/>
    <w:lvl w:ilvl="0" w:tplc="EB26A4BC">
      <w:start w:val="1"/>
      <w:numFmt w:val="decimal"/>
      <w:lvlText w:val="%1."/>
      <w:lvlJc w:val="left"/>
      <w:pPr>
        <w:ind w:left="1622" w:hanging="243"/>
      </w:pPr>
      <w:rPr>
        <w:rFonts w:ascii="Calibri" w:eastAsia="Calibri" w:hAnsi="Calibri" w:cs="Calibri" w:hint="default"/>
        <w:b w:val="0"/>
        <w:bCs w:val="0"/>
        <w:i w:val="0"/>
        <w:iCs w:val="0"/>
        <w:spacing w:val="0"/>
        <w:w w:val="96"/>
        <w:sz w:val="24"/>
        <w:szCs w:val="24"/>
        <w:lang w:val="en-US" w:eastAsia="en-US" w:bidi="ar-SA"/>
      </w:rPr>
    </w:lvl>
    <w:lvl w:ilvl="1" w:tplc="825441CC">
      <w:start w:val="1"/>
      <w:numFmt w:val="lowerLetter"/>
      <w:lvlText w:val="%2."/>
      <w:lvlJc w:val="left"/>
      <w:pPr>
        <w:ind w:left="2460" w:hanging="360"/>
      </w:pPr>
      <w:rPr>
        <w:rFonts w:ascii="Calibri" w:eastAsia="Calibri" w:hAnsi="Calibri" w:cs="Calibri" w:hint="default"/>
        <w:b w:val="0"/>
        <w:bCs w:val="0"/>
        <w:i w:val="0"/>
        <w:iCs w:val="0"/>
        <w:spacing w:val="0"/>
        <w:w w:val="99"/>
        <w:sz w:val="24"/>
        <w:szCs w:val="24"/>
        <w:lang w:val="en-US" w:eastAsia="en-US" w:bidi="ar-SA"/>
      </w:rPr>
    </w:lvl>
    <w:lvl w:ilvl="2" w:tplc="2EE090F4">
      <w:numFmt w:val="bullet"/>
      <w:lvlText w:val="•"/>
      <w:lvlJc w:val="left"/>
      <w:pPr>
        <w:ind w:left="3497" w:hanging="360"/>
      </w:pPr>
      <w:rPr>
        <w:rFonts w:hint="default"/>
        <w:lang w:val="en-US" w:eastAsia="en-US" w:bidi="ar-SA"/>
      </w:rPr>
    </w:lvl>
    <w:lvl w:ilvl="3" w:tplc="429E14B2">
      <w:numFmt w:val="bullet"/>
      <w:lvlText w:val="•"/>
      <w:lvlJc w:val="left"/>
      <w:pPr>
        <w:ind w:left="4535" w:hanging="360"/>
      </w:pPr>
      <w:rPr>
        <w:rFonts w:hint="default"/>
        <w:lang w:val="en-US" w:eastAsia="en-US" w:bidi="ar-SA"/>
      </w:rPr>
    </w:lvl>
    <w:lvl w:ilvl="4" w:tplc="64A20F6A">
      <w:numFmt w:val="bullet"/>
      <w:lvlText w:val="•"/>
      <w:lvlJc w:val="left"/>
      <w:pPr>
        <w:ind w:left="5573" w:hanging="360"/>
      </w:pPr>
      <w:rPr>
        <w:rFonts w:hint="default"/>
        <w:lang w:val="en-US" w:eastAsia="en-US" w:bidi="ar-SA"/>
      </w:rPr>
    </w:lvl>
    <w:lvl w:ilvl="5" w:tplc="AC467FBC">
      <w:numFmt w:val="bullet"/>
      <w:lvlText w:val="•"/>
      <w:lvlJc w:val="left"/>
      <w:pPr>
        <w:ind w:left="6611" w:hanging="360"/>
      </w:pPr>
      <w:rPr>
        <w:rFonts w:hint="default"/>
        <w:lang w:val="en-US" w:eastAsia="en-US" w:bidi="ar-SA"/>
      </w:rPr>
    </w:lvl>
    <w:lvl w:ilvl="6" w:tplc="AF606D3A">
      <w:numFmt w:val="bullet"/>
      <w:lvlText w:val="•"/>
      <w:lvlJc w:val="left"/>
      <w:pPr>
        <w:ind w:left="7648" w:hanging="360"/>
      </w:pPr>
      <w:rPr>
        <w:rFonts w:hint="default"/>
        <w:lang w:val="en-US" w:eastAsia="en-US" w:bidi="ar-SA"/>
      </w:rPr>
    </w:lvl>
    <w:lvl w:ilvl="7" w:tplc="DFD8E046">
      <w:numFmt w:val="bullet"/>
      <w:lvlText w:val="•"/>
      <w:lvlJc w:val="left"/>
      <w:pPr>
        <w:ind w:left="8686" w:hanging="360"/>
      </w:pPr>
      <w:rPr>
        <w:rFonts w:hint="default"/>
        <w:lang w:val="en-US" w:eastAsia="en-US" w:bidi="ar-SA"/>
      </w:rPr>
    </w:lvl>
    <w:lvl w:ilvl="8" w:tplc="65221F4C">
      <w:numFmt w:val="bullet"/>
      <w:lvlText w:val="•"/>
      <w:lvlJc w:val="left"/>
      <w:pPr>
        <w:ind w:left="9724" w:hanging="360"/>
      </w:pPr>
      <w:rPr>
        <w:rFonts w:hint="default"/>
        <w:lang w:val="en-US" w:eastAsia="en-US" w:bidi="ar-SA"/>
      </w:rPr>
    </w:lvl>
  </w:abstractNum>
  <w:abstractNum w:abstractNumId="22" w15:restartNumberingAfterBreak="0">
    <w:nsid w:val="617C0F46"/>
    <w:multiLevelType w:val="hybridMultilevel"/>
    <w:tmpl w:val="D7E29F7C"/>
    <w:lvl w:ilvl="0" w:tplc="F9ACE006">
      <w:start w:val="1"/>
      <w:numFmt w:val="decimal"/>
      <w:lvlText w:val="%1."/>
      <w:lvlJc w:val="left"/>
      <w:pPr>
        <w:ind w:left="1529" w:hanging="269"/>
      </w:pPr>
      <w:rPr>
        <w:rFonts w:ascii="Calibri" w:eastAsia="Calibri" w:hAnsi="Calibri" w:cs="Calibri" w:hint="default"/>
        <w:b w:val="0"/>
        <w:bCs w:val="0"/>
        <w:i w:val="0"/>
        <w:iCs w:val="0"/>
        <w:spacing w:val="0"/>
        <w:w w:val="99"/>
        <w:sz w:val="24"/>
        <w:szCs w:val="24"/>
        <w:lang w:val="en-US" w:eastAsia="en-US" w:bidi="ar-SA"/>
      </w:rPr>
    </w:lvl>
    <w:lvl w:ilvl="1" w:tplc="459E2BC0">
      <w:numFmt w:val="bullet"/>
      <w:lvlText w:val="•"/>
      <w:lvlJc w:val="left"/>
      <w:pPr>
        <w:ind w:left="2663" w:hanging="269"/>
      </w:pPr>
      <w:rPr>
        <w:rFonts w:hint="default"/>
        <w:lang w:val="en-US" w:eastAsia="en-US" w:bidi="ar-SA"/>
      </w:rPr>
    </w:lvl>
    <w:lvl w:ilvl="2" w:tplc="B37AEAAE">
      <w:numFmt w:val="bullet"/>
      <w:lvlText w:val="•"/>
      <w:lvlJc w:val="left"/>
      <w:pPr>
        <w:ind w:left="3797" w:hanging="269"/>
      </w:pPr>
      <w:rPr>
        <w:rFonts w:hint="default"/>
        <w:lang w:val="en-US" w:eastAsia="en-US" w:bidi="ar-SA"/>
      </w:rPr>
    </w:lvl>
    <w:lvl w:ilvl="3" w:tplc="A170DF84">
      <w:numFmt w:val="bullet"/>
      <w:lvlText w:val="•"/>
      <w:lvlJc w:val="left"/>
      <w:pPr>
        <w:ind w:left="4931" w:hanging="269"/>
      </w:pPr>
      <w:rPr>
        <w:rFonts w:hint="default"/>
        <w:lang w:val="en-US" w:eastAsia="en-US" w:bidi="ar-SA"/>
      </w:rPr>
    </w:lvl>
    <w:lvl w:ilvl="4" w:tplc="90AA5090">
      <w:numFmt w:val="bullet"/>
      <w:lvlText w:val="•"/>
      <w:lvlJc w:val="left"/>
      <w:pPr>
        <w:ind w:left="6065" w:hanging="269"/>
      </w:pPr>
      <w:rPr>
        <w:rFonts w:hint="default"/>
        <w:lang w:val="en-US" w:eastAsia="en-US" w:bidi="ar-SA"/>
      </w:rPr>
    </w:lvl>
    <w:lvl w:ilvl="5" w:tplc="34B68A68">
      <w:numFmt w:val="bullet"/>
      <w:lvlText w:val="•"/>
      <w:lvlJc w:val="left"/>
      <w:pPr>
        <w:ind w:left="7199" w:hanging="269"/>
      </w:pPr>
      <w:rPr>
        <w:rFonts w:hint="default"/>
        <w:lang w:val="en-US" w:eastAsia="en-US" w:bidi="ar-SA"/>
      </w:rPr>
    </w:lvl>
    <w:lvl w:ilvl="6" w:tplc="264445AA">
      <w:numFmt w:val="bullet"/>
      <w:lvlText w:val="•"/>
      <w:lvlJc w:val="left"/>
      <w:pPr>
        <w:ind w:left="8333" w:hanging="269"/>
      </w:pPr>
      <w:rPr>
        <w:rFonts w:hint="default"/>
        <w:lang w:val="en-US" w:eastAsia="en-US" w:bidi="ar-SA"/>
      </w:rPr>
    </w:lvl>
    <w:lvl w:ilvl="7" w:tplc="EEE80088">
      <w:numFmt w:val="bullet"/>
      <w:lvlText w:val="•"/>
      <w:lvlJc w:val="left"/>
      <w:pPr>
        <w:ind w:left="9467" w:hanging="269"/>
      </w:pPr>
      <w:rPr>
        <w:rFonts w:hint="default"/>
        <w:lang w:val="en-US" w:eastAsia="en-US" w:bidi="ar-SA"/>
      </w:rPr>
    </w:lvl>
    <w:lvl w:ilvl="8" w:tplc="E29630FA">
      <w:numFmt w:val="bullet"/>
      <w:lvlText w:val="•"/>
      <w:lvlJc w:val="left"/>
      <w:pPr>
        <w:ind w:left="10601" w:hanging="269"/>
      </w:pPr>
      <w:rPr>
        <w:rFonts w:hint="default"/>
        <w:lang w:val="en-US" w:eastAsia="en-US" w:bidi="ar-SA"/>
      </w:rPr>
    </w:lvl>
  </w:abstractNum>
  <w:abstractNum w:abstractNumId="23" w15:restartNumberingAfterBreak="0">
    <w:nsid w:val="62CA290B"/>
    <w:multiLevelType w:val="hybridMultilevel"/>
    <w:tmpl w:val="8D72E01C"/>
    <w:lvl w:ilvl="0" w:tplc="144AC75A">
      <w:numFmt w:val="bullet"/>
      <w:lvlText w:val=""/>
      <w:lvlJc w:val="left"/>
      <w:pPr>
        <w:ind w:left="1850" w:hanging="360"/>
      </w:pPr>
      <w:rPr>
        <w:rFonts w:ascii="Symbol" w:eastAsia="Symbol" w:hAnsi="Symbol" w:cs="Symbol" w:hint="default"/>
        <w:b w:val="0"/>
        <w:bCs w:val="0"/>
        <w:i w:val="0"/>
        <w:iCs w:val="0"/>
        <w:spacing w:val="0"/>
        <w:w w:val="97"/>
        <w:sz w:val="24"/>
        <w:szCs w:val="24"/>
        <w:lang w:val="en-US" w:eastAsia="en-US" w:bidi="ar-SA"/>
      </w:rPr>
    </w:lvl>
    <w:lvl w:ilvl="1" w:tplc="FCC24FEC">
      <w:numFmt w:val="bullet"/>
      <w:lvlText w:val="•"/>
      <w:lvlJc w:val="left"/>
      <w:pPr>
        <w:ind w:left="2854" w:hanging="360"/>
      </w:pPr>
      <w:rPr>
        <w:rFonts w:hint="default"/>
        <w:lang w:val="en-US" w:eastAsia="en-US" w:bidi="ar-SA"/>
      </w:rPr>
    </w:lvl>
    <w:lvl w:ilvl="2" w:tplc="73D88892">
      <w:numFmt w:val="bullet"/>
      <w:lvlText w:val="•"/>
      <w:lvlJc w:val="left"/>
      <w:pPr>
        <w:ind w:left="3848" w:hanging="360"/>
      </w:pPr>
      <w:rPr>
        <w:rFonts w:hint="default"/>
        <w:lang w:val="en-US" w:eastAsia="en-US" w:bidi="ar-SA"/>
      </w:rPr>
    </w:lvl>
    <w:lvl w:ilvl="3" w:tplc="B05AE7AA">
      <w:numFmt w:val="bullet"/>
      <w:lvlText w:val="•"/>
      <w:lvlJc w:val="left"/>
      <w:pPr>
        <w:ind w:left="4842" w:hanging="360"/>
      </w:pPr>
      <w:rPr>
        <w:rFonts w:hint="default"/>
        <w:lang w:val="en-US" w:eastAsia="en-US" w:bidi="ar-SA"/>
      </w:rPr>
    </w:lvl>
    <w:lvl w:ilvl="4" w:tplc="FC36583A">
      <w:numFmt w:val="bullet"/>
      <w:lvlText w:val="•"/>
      <w:lvlJc w:val="left"/>
      <w:pPr>
        <w:ind w:left="5836" w:hanging="360"/>
      </w:pPr>
      <w:rPr>
        <w:rFonts w:hint="default"/>
        <w:lang w:val="en-US" w:eastAsia="en-US" w:bidi="ar-SA"/>
      </w:rPr>
    </w:lvl>
    <w:lvl w:ilvl="5" w:tplc="3698F008">
      <w:numFmt w:val="bullet"/>
      <w:lvlText w:val="•"/>
      <w:lvlJc w:val="left"/>
      <w:pPr>
        <w:ind w:left="6830" w:hanging="360"/>
      </w:pPr>
      <w:rPr>
        <w:rFonts w:hint="default"/>
        <w:lang w:val="en-US" w:eastAsia="en-US" w:bidi="ar-SA"/>
      </w:rPr>
    </w:lvl>
    <w:lvl w:ilvl="6" w:tplc="2498680C">
      <w:numFmt w:val="bullet"/>
      <w:lvlText w:val="•"/>
      <w:lvlJc w:val="left"/>
      <w:pPr>
        <w:ind w:left="7824" w:hanging="360"/>
      </w:pPr>
      <w:rPr>
        <w:rFonts w:hint="default"/>
        <w:lang w:val="en-US" w:eastAsia="en-US" w:bidi="ar-SA"/>
      </w:rPr>
    </w:lvl>
    <w:lvl w:ilvl="7" w:tplc="1B4EF084">
      <w:numFmt w:val="bullet"/>
      <w:lvlText w:val="•"/>
      <w:lvlJc w:val="left"/>
      <w:pPr>
        <w:ind w:left="8818" w:hanging="360"/>
      </w:pPr>
      <w:rPr>
        <w:rFonts w:hint="default"/>
        <w:lang w:val="en-US" w:eastAsia="en-US" w:bidi="ar-SA"/>
      </w:rPr>
    </w:lvl>
    <w:lvl w:ilvl="8" w:tplc="A5AC361C">
      <w:numFmt w:val="bullet"/>
      <w:lvlText w:val="•"/>
      <w:lvlJc w:val="left"/>
      <w:pPr>
        <w:ind w:left="9812" w:hanging="360"/>
      </w:pPr>
      <w:rPr>
        <w:rFonts w:hint="default"/>
        <w:lang w:val="en-US" w:eastAsia="en-US" w:bidi="ar-SA"/>
      </w:rPr>
    </w:lvl>
  </w:abstractNum>
  <w:abstractNum w:abstractNumId="24" w15:restartNumberingAfterBreak="0">
    <w:nsid w:val="63032A77"/>
    <w:multiLevelType w:val="hybridMultilevel"/>
    <w:tmpl w:val="A40CF08E"/>
    <w:lvl w:ilvl="0" w:tplc="05C6B908">
      <w:start w:val="7"/>
      <w:numFmt w:val="decimal"/>
      <w:lvlText w:val="%1."/>
      <w:lvlJc w:val="left"/>
      <w:pPr>
        <w:ind w:left="1740" w:hanging="360"/>
      </w:pPr>
      <w:rPr>
        <w:rFonts w:hint="default"/>
        <w:spacing w:val="0"/>
        <w:w w:val="96"/>
        <w:lang w:val="en-US" w:eastAsia="en-US" w:bidi="ar-SA"/>
      </w:rPr>
    </w:lvl>
    <w:lvl w:ilvl="1" w:tplc="1B20F5D6">
      <w:start w:val="1"/>
      <w:numFmt w:val="lowerLetter"/>
      <w:lvlText w:val="%2."/>
      <w:lvlJc w:val="left"/>
      <w:pPr>
        <w:ind w:left="2260" w:hanging="180"/>
      </w:pPr>
      <w:rPr>
        <w:rFonts w:hint="default"/>
        <w:spacing w:val="0"/>
        <w:w w:val="98"/>
        <w:lang w:val="en-US" w:eastAsia="en-US" w:bidi="ar-SA"/>
      </w:rPr>
    </w:lvl>
    <w:lvl w:ilvl="2" w:tplc="DCBCBC58">
      <w:numFmt w:val="bullet"/>
      <w:lvlText w:val="•"/>
      <w:lvlJc w:val="left"/>
      <w:pPr>
        <w:ind w:left="2460" w:hanging="180"/>
      </w:pPr>
      <w:rPr>
        <w:rFonts w:hint="default"/>
        <w:lang w:val="en-US" w:eastAsia="en-US" w:bidi="ar-SA"/>
      </w:rPr>
    </w:lvl>
    <w:lvl w:ilvl="3" w:tplc="EF52CA0A">
      <w:numFmt w:val="bullet"/>
      <w:lvlText w:val="•"/>
      <w:lvlJc w:val="left"/>
      <w:pPr>
        <w:ind w:left="3627" w:hanging="180"/>
      </w:pPr>
      <w:rPr>
        <w:rFonts w:hint="default"/>
        <w:lang w:val="en-US" w:eastAsia="en-US" w:bidi="ar-SA"/>
      </w:rPr>
    </w:lvl>
    <w:lvl w:ilvl="4" w:tplc="5B2E8EC4">
      <w:numFmt w:val="bullet"/>
      <w:lvlText w:val="•"/>
      <w:lvlJc w:val="left"/>
      <w:pPr>
        <w:ind w:left="4795" w:hanging="180"/>
      </w:pPr>
      <w:rPr>
        <w:rFonts w:hint="default"/>
        <w:lang w:val="en-US" w:eastAsia="en-US" w:bidi="ar-SA"/>
      </w:rPr>
    </w:lvl>
    <w:lvl w:ilvl="5" w:tplc="90E40878">
      <w:numFmt w:val="bullet"/>
      <w:lvlText w:val="•"/>
      <w:lvlJc w:val="left"/>
      <w:pPr>
        <w:ind w:left="5962" w:hanging="180"/>
      </w:pPr>
      <w:rPr>
        <w:rFonts w:hint="default"/>
        <w:lang w:val="en-US" w:eastAsia="en-US" w:bidi="ar-SA"/>
      </w:rPr>
    </w:lvl>
    <w:lvl w:ilvl="6" w:tplc="55446434">
      <w:numFmt w:val="bullet"/>
      <w:lvlText w:val="•"/>
      <w:lvlJc w:val="left"/>
      <w:pPr>
        <w:ind w:left="7130" w:hanging="180"/>
      </w:pPr>
      <w:rPr>
        <w:rFonts w:hint="default"/>
        <w:lang w:val="en-US" w:eastAsia="en-US" w:bidi="ar-SA"/>
      </w:rPr>
    </w:lvl>
    <w:lvl w:ilvl="7" w:tplc="B5A04364">
      <w:numFmt w:val="bullet"/>
      <w:lvlText w:val="•"/>
      <w:lvlJc w:val="left"/>
      <w:pPr>
        <w:ind w:left="8297" w:hanging="180"/>
      </w:pPr>
      <w:rPr>
        <w:rFonts w:hint="default"/>
        <w:lang w:val="en-US" w:eastAsia="en-US" w:bidi="ar-SA"/>
      </w:rPr>
    </w:lvl>
    <w:lvl w:ilvl="8" w:tplc="BD784FA4">
      <w:numFmt w:val="bullet"/>
      <w:lvlText w:val="•"/>
      <w:lvlJc w:val="left"/>
      <w:pPr>
        <w:ind w:left="9465" w:hanging="180"/>
      </w:pPr>
      <w:rPr>
        <w:rFonts w:hint="default"/>
        <w:lang w:val="en-US" w:eastAsia="en-US" w:bidi="ar-SA"/>
      </w:rPr>
    </w:lvl>
  </w:abstractNum>
  <w:abstractNum w:abstractNumId="25" w15:restartNumberingAfterBreak="0">
    <w:nsid w:val="649163E9"/>
    <w:multiLevelType w:val="hybridMultilevel"/>
    <w:tmpl w:val="EAA439BC"/>
    <w:lvl w:ilvl="0" w:tplc="037273A4">
      <w:start w:val="1"/>
      <w:numFmt w:val="decimal"/>
      <w:lvlText w:val="%1."/>
      <w:lvlJc w:val="left"/>
      <w:pPr>
        <w:ind w:left="1740" w:hanging="360"/>
      </w:pPr>
      <w:rPr>
        <w:rFonts w:ascii="Calibri" w:eastAsia="Calibri" w:hAnsi="Calibri" w:cs="Calibri"/>
        <w:spacing w:val="0"/>
        <w:w w:val="99"/>
        <w:sz w:val="24"/>
        <w:szCs w:val="24"/>
        <w:vertAlign w:val="baseline"/>
        <w:lang w:val="en-US" w:eastAsia="en-US" w:bidi="ar-SA"/>
      </w:rPr>
    </w:lvl>
    <w:lvl w:ilvl="1" w:tplc="74F09752">
      <w:start w:val="1"/>
      <w:numFmt w:val="lowerLetter"/>
      <w:lvlText w:val="%2."/>
      <w:lvlJc w:val="left"/>
      <w:pPr>
        <w:ind w:left="2460" w:hanging="360"/>
      </w:pPr>
      <w:rPr>
        <w:rFonts w:ascii="Calibri" w:eastAsia="Calibri" w:hAnsi="Calibri" w:cs="Calibri" w:hint="default"/>
        <w:b w:val="0"/>
        <w:bCs w:val="0"/>
        <w:i w:val="0"/>
        <w:iCs w:val="0"/>
        <w:spacing w:val="0"/>
        <w:w w:val="96"/>
        <w:sz w:val="24"/>
        <w:szCs w:val="24"/>
        <w:lang w:val="en-US" w:eastAsia="en-US" w:bidi="ar-SA"/>
      </w:rPr>
    </w:lvl>
    <w:lvl w:ilvl="2" w:tplc="4EB627DE">
      <w:start w:val="1"/>
      <w:numFmt w:val="lowerLetter"/>
      <w:lvlText w:val="%3."/>
      <w:lvlJc w:val="left"/>
      <w:pPr>
        <w:ind w:left="2980" w:hanging="368"/>
        <w:jc w:val="right"/>
      </w:pPr>
      <w:rPr>
        <w:rFonts w:ascii="Calibri" w:eastAsia="Calibri" w:hAnsi="Calibri" w:cs="Calibri"/>
        <w:b w:val="0"/>
        <w:bCs w:val="0"/>
        <w:i w:val="0"/>
        <w:iCs w:val="0"/>
        <w:spacing w:val="0"/>
        <w:w w:val="86"/>
        <w:sz w:val="20"/>
        <w:szCs w:val="20"/>
        <w:lang w:val="en-US" w:eastAsia="en-US" w:bidi="ar-SA"/>
      </w:rPr>
    </w:lvl>
    <w:lvl w:ilvl="3" w:tplc="36C46132">
      <w:numFmt w:val="bullet"/>
      <w:lvlText w:val="•"/>
      <w:lvlJc w:val="left"/>
      <w:pPr>
        <w:ind w:left="3180" w:hanging="368"/>
      </w:pPr>
      <w:rPr>
        <w:rFonts w:hint="default"/>
        <w:lang w:val="en-US" w:eastAsia="en-US" w:bidi="ar-SA"/>
      </w:rPr>
    </w:lvl>
    <w:lvl w:ilvl="4" w:tplc="166818F6">
      <w:numFmt w:val="bullet"/>
      <w:lvlText w:val="•"/>
      <w:lvlJc w:val="left"/>
      <w:pPr>
        <w:ind w:left="4411" w:hanging="368"/>
      </w:pPr>
      <w:rPr>
        <w:rFonts w:hint="default"/>
        <w:lang w:val="en-US" w:eastAsia="en-US" w:bidi="ar-SA"/>
      </w:rPr>
    </w:lvl>
    <w:lvl w:ilvl="5" w:tplc="0AEE8EE2">
      <w:numFmt w:val="bullet"/>
      <w:lvlText w:val="•"/>
      <w:lvlJc w:val="left"/>
      <w:pPr>
        <w:ind w:left="5642" w:hanging="368"/>
      </w:pPr>
      <w:rPr>
        <w:rFonts w:hint="default"/>
        <w:lang w:val="en-US" w:eastAsia="en-US" w:bidi="ar-SA"/>
      </w:rPr>
    </w:lvl>
    <w:lvl w:ilvl="6" w:tplc="0650A5E8">
      <w:numFmt w:val="bullet"/>
      <w:lvlText w:val="•"/>
      <w:lvlJc w:val="left"/>
      <w:pPr>
        <w:ind w:left="6874" w:hanging="368"/>
      </w:pPr>
      <w:rPr>
        <w:rFonts w:hint="default"/>
        <w:lang w:val="en-US" w:eastAsia="en-US" w:bidi="ar-SA"/>
      </w:rPr>
    </w:lvl>
    <w:lvl w:ilvl="7" w:tplc="5B206288">
      <w:numFmt w:val="bullet"/>
      <w:lvlText w:val="•"/>
      <w:lvlJc w:val="left"/>
      <w:pPr>
        <w:ind w:left="8105" w:hanging="368"/>
      </w:pPr>
      <w:rPr>
        <w:rFonts w:hint="default"/>
        <w:lang w:val="en-US" w:eastAsia="en-US" w:bidi="ar-SA"/>
      </w:rPr>
    </w:lvl>
    <w:lvl w:ilvl="8" w:tplc="5DBA32C2">
      <w:numFmt w:val="bullet"/>
      <w:lvlText w:val="•"/>
      <w:lvlJc w:val="left"/>
      <w:pPr>
        <w:ind w:left="9337" w:hanging="368"/>
      </w:pPr>
      <w:rPr>
        <w:rFonts w:hint="default"/>
        <w:lang w:val="en-US" w:eastAsia="en-US" w:bidi="ar-SA"/>
      </w:rPr>
    </w:lvl>
  </w:abstractNum>
  <w:abstractNum w:abstractNumId="26" w15:restartNumberingAfterBreak="0">
    <w:nsid w:val="686A7005"/>
    <w:multiLevelType w:val="hybridMultilevel"/>
    <w:tmpl w:val="75BC28B6"/>
    <w:lvl w:ilvl="0" w:tplc="5A74A1E2">
      <w:start w:val="1"/>
      <w:numFmt w:val="lowerLetter"/>
      <w:lvlText w:val="%1."/>
      <w:lvlJc w:val="left"/>
      <w:pPr>
        <w:ind w:left="2460" w:hanging="360"/>
      </w:pPr>
      <w:rPr>
        <w:rFonts w:ascii="Calibri" w:eastAsia="Calibri" w:hAnsi="Calibri" w:cs="Calibri" w:hint="default"/>
        <w:b w:val="0"/>
        <w:bCs w:val="0"/>
        <w:i w:val="0"/>
        <w:iCs w:val="0"/>
        <w:spacing w:val="0"/>
        <w:w w:val="96"/>
        <w:sz w:val="24"/>
        <w:szCs w:val="24"/>
        <w:lang w:val="en-US" w:eastAsia="en-US" w:bidi="ar-SA"/>
      </w:rPr>
    </w:lvl>
    <w:lvl w:ilvl="1" w:tplc="89421FF6">
      <w:numFmt w:val="bullet"/>
      <w:lvlText w:val="•"/>
      <w:lvlJc w:val="left"/>
      <w:pPr>
        <w:ind w:left="3394" w:hanging="360"/>
      </w:pPr>
      <w:rPr>
        <w:rFonts w:hint="default"/>
        <w:lang w:val="en-US" w:eastAsia="en-US" w:bidi="ar-SA"/>
      </w:rPr>
    </w:lvl>
    <w:lvl w:ilvl="2" w:tplc="74B4B692">
      <w:numFmt w:val="bullet"/>
      <w:lvlText w:val="•"/>
      <w:lvlJc w:val="left"/>
      <w:pPr>
        <w:ind w:left="4328" w:hanging="360"/>
      </w:pPr>
      <w:rPr>
        <w:rFonts w:hint="default"/>
        <w:lang w:val="en-US" w:eastAsia="en-US" w:bidi="ar-SA"/>
      </w:rPr>
    </w:lvl>
    <w:lvl w:ilvl="3" w:tplc="8DE8836C">
      <w:numFmt w:val="bullet"/>
      <w:lvlText w:val="•"/>
      <w:lvlJc w:val="left"/>
      <w:pPr>
        <w:ind w:left="5262" w:hanging="360"/>
      </w:pPr>
      <w:rPr>
        <w:rFonts w:hint="default"/>
        <w:lang w:val="en-US" w:eastAsia="en-US" w:bidi="ar-SA"/>
      </w:rPr>
    </w:lvl>
    <w:lvl w:ilvl="4" w:tplc="56BE3A62">
      <w:numFmt w:val="bullet"/>
      <w:lvlText w:val="•"/>
      <w:lvlJc w:val="left"/>
      <w:pPr>
        <w:ind w:left="6196" w:hanging="360"/>
      </w:pPr>
      <w:rPr>
        <w:rFonts w:hint="default"/>
        <w:lang w:val="en-US" w:eastAsia="en-US" w:bidi="ar-SA"/>
      </w:rPr>
    </w:lvl>
    <w:lvl w:ilvl="5" w:tplc="208603DC">
      <w:numFmt w:val="bullet"/>
      <w:lvlText w:val="•"/>
      <w:lvlJc w:val="left"/>
      <w:pPr>
        <w:ind w:left="7130" w:hanging="360"/>
      </w:pPr>
      <w:rPr>
        <w:rFonts w:hint="default"/>
        <w:lang w:val="en-US" w:eastAsia="en-US" w:bidi="ar-SA"/>
      </w:rPr>
    </w:lvl>
    <w:lvl w:ilvl="6" w:tplc="5FBAFDB6">
      <w:numFmt w:val="bullet"/>
      <w:lvlText w:val="•"/>
      <w:lvlJc w:val="left"/>
      <w:pPr>
        <w:ind w:left="8064" w:hanging="360"/>
      </w:pPr>
      <w:rPr>
        <w:rFonts w:hint="default"/>
        <w:lang w:val="en-US" w:eastAsia="en-US" w:bidi="ar-SA"/>
      </w:rPr>
    </w:lvl>
    <w:lvl w:ilvl="7" w:tplc="C618413A">
      <w:numFmt w:val="bullet"/>
      <w:lvlText w:val="•"/>
      <w:lvlJc w:val="left"/>
      <w:pPr>
        <w:ind w:left="8998" w:hanging="360"/>
      </w:pPr>
      <w:rPr>
        <w:rFonts w:hint="default"/>
        <w:lang w:val="en-US" w:eastAsia="en-US" w:bidi="ar-SA"/>
      </w:rPr>
    </w:lvl>
    <w:lvl w:ilvl="8" w:tplc="D4287D48">
      <w:numFmt w:val="bullet"/>
      <w:lvlText w:val="•"/>
      <w:lvlJc w:val="left"/>
      <w:pPr>
        <w:ind w:left="9932" w:hanging="360"/>
      </w:pPr>
      <w:rPr>
        <w:rFonts w:hint="default"/>
        <w:lang w:val="en-US" w:eastAsia="en-US" w:bidi="ar-SA"/>
      </w:rPr>
    </w:lvl>
  </w:abstractNum>
  <w:abstractNum w:abstractNumId="27" w15:restartNumberingAfterBreak="0">
    <w:nsid w:val="72B83B12"/>
    <w:multiLevelType w:val="hybridMultilevel"/>
    <w:tmpl w:val="138C3ED4"/>
    <w:lvl w:ilvl="0" w:tplc="E026B0FA">
      <w:start w:val="1"/>
      <w:numFmt w:val="decimal"/>
      <w:lvlText w:val="%1."/>
      <w:lvlJc w:val="left"/>
      <w:pPr>
        <w:ind w:left="1740" w:hanging="360"/>
      </w:pPr>
      <w:rPr>
        <w:rFonts w:ascii="Calibri" w:eastAsia="Calibri" w:hAnsi="Calibri" w:cs="Calibri" w:hint="default"/>
        <w:b w:val="0"/>
        <w:bCs w:val="0"/>
        <w:i w:val="0"/>
        <w:iCs w:val="0"/>
        <w:spacing w:val="0"/>
        <w:w w:val="96"/>
        <w:sz w:val="24"/>
        <w:szCs w:val="24"/>
        <w:lang w:val="en-US" w:eastAsia="en-US" w:bidi="ar-SA"/>
      </w:rPr>
    </w:lvl>
    <w:lvl w:ilvl="1" w:tplc="1CCC088A">
      <w:start w:val="1"/>
      <w:numFmt w:val="lowerLetter"/>
      <w:lvlText w:val="%2."/>
      <w:lvlJc w:val="left"/>
      <w:pPr>
        <w:ind w:left="2460" w:hanging="360"/>
      </w:pPr>
      <w:rPr>
        <w:rFonts w:ascii="Calibri" w:eastAsia="Calibri" w:hAnsi="Calibri" w:cs="Calibri" w:hint="default"/>
        <w:b w:val="0"/>
        <w:bCs w:val="0"/>
        <w:i w:val="0"/>
        <w:iCs w:val="0"/>
        <w:spacing w:val="0"/>
        <w:w w:val="96"/>
        <w:sz w:val="24"/>
        <w:szCs w:val="24"/>
        <w:lang w:val="en-US" w:eastAsia="en-US" w:bidi="ar-SA"/>
      </w:rPr>
    </w:lvl>
    <w:lvl w:ilvl="2" w:tplc="A72010EC">
      <w:start w:val="1"/>
      <w:numFmt w:val="decimal"/>
      <w:lvlText w:val="(%3)"/>
      <w:lvlJc w:val="left"/>
      <w:pPr>
        <w:ind w:left="2820" w:hanging="360"/>
      </w:pPr>
      <w:rPr>
        <w:rFonts w:ascii="Calibri" w:eastAsia="Calibri" w:hAnsi="Calibri" w:cs="Calibri" w:hint="default"/>
        <w:b w:val="0"/>
        <w:bCs w:val="0"/>
        <w:i w:val="0"/>
        <w:iCs w:val="0"/>
        <w:spacing w:val="-1"/>
        <w:w w:val="96"/>
        <w:sz w:val="24"/>
        <w:szCs w:val="24"/>
        <w:lang w:val="en-US" w:eastAsia="en-US" w:bidi="ar-SA"/>
      </w:rPr>
    </w:lvl>
    <w:lvl w:ilvl="3" w:tplc="8E944CDA">
      <w:numFmt w:val="bullet"/>
      <w:lvlText w:val="•"/>
      <w:lvlJc w:val="left"/>
      <w:pPr>
        <w:ind w:left="3942" w:hanging="360"/>
      </w:pPr>
      <w:rPr>
        <w:rFonts w:hint="default"/>
        <w:lang w:val="en-US" w:eastAsia="en-US" w:bidi="ar-SA"/>
      </w:rPr>
    </w:lvl>
    <w:lvl w:ilvl="4" w:tplc="BDA4F0BA">
      <w:numFmt w:val="bullet"/>
      <w:lvlText w:val="•"/>
      <w:lvlJc w:val="left"/>
      <w:pPr>
        <w:ind w:left="5065" w:hanging="360"/>
      </w:pPr>
      <w:rPr>
        <w:rFonts w:hint="default"/>
        <w:lang w:val="en-US" w:eastAsia="en-US" w:bidi="ar-SA"/>
      </w:rPr>
    </w:lvl>
    <w:lvl w:ilvl="5" w:tplc="9A6E03C8">
      <w:numFmt w:val="bullet"/>
      <w:lvlText w:val="•"/>
      <w:lvlJc w:val="left"/>
      <w:pPr>
        <w:ind w:left="6187" w:hanging="360"/>
      </w:pPr>
      <w:rPr>
        <w:rFonts w:hint="default"/>
        <w:lang w:val="en-US" w:eastAsia="en-US" w:bidi="ar-SA"/>
      </w:rPr>
    </w:lvl>
    <w:lvl w:ilvl="6" w:tplc="6CFC9C1E">
      <w:numFmt w:val="bullet"/>
      <w:lvlText w:val="•"/>
      <w:lvlJc w:val="left"/>
      <w:pPr>
        <w:ind w:left="7310" w:hanging="360"/>
      </w:pPr>
      <w:rPr>
        <w:rFonts w:hint="default"/>
        <w:lang w:val="en-US" w:eastAsia="en-US" w:bidi="ar-SA"/>
      </w:rPr>
    </w:lvl>
    <w:lvl w:ilvl="7" w:tplc="BDD67400">
      <w:numFmt w:val="bullet"/>
      <w:lvlText w:val="•"/>
      <w:lvlJc w:val="left"/>
      <w:pPr>
        <w:ind w:left="8432" w:hanging="360"/>
      </w:pPr>
      <w:rPr>
        <w:rFonts w:hint="default"/>
        <w:lang w:val="en-US" w:eastAsia="en-US" w:bidi="ar-SA"/>
      </w:rPr>
    </w:lvl>
    <w:lvl w:ilvl="8" w:tplc="B3180D8E">
      <w:numFmt w:val="bullet"/>
      <w:lvlText w:val="•"/>
      <w:lvlJc w:val="left"/>
      <w:pPr>
        <w:ind w:left="9555" w:hanging="360"/>
      </w:pPr>
      <w:rPr>
        <w:rFonts w:hint="default"/>
        <w:lang w:val="en-US" w:eastAsia="en-US" w:bidi="ar-SA"/>
      </w:rPr>
    </w:lvl>
  </w:abstractNum>
  <w:abstractNum w:abstractNumId="28" w15:restartNumberingAfterBreak="0">
    <w:nsid w:val="732D4655"/>
    <w:multiLevelType w:val="hybridMultilevel"/>
    <w:tmpl w:val="A65A4F6E"/>
    <w:lvl w:ilvl="0" w:tplc="80583158">
      <w:start w:val="1"/>
      <w:numFmt w:val="decimal"/>
      <w:lvlText w:val="%1."/>
      <w:lvlJc w:val="left"/>
      <w:pPr>
        <w:ind w:left="1831" w:hanging="452"/>
      </w:pPr>
      <w:rPr>
        <w:rFonts w:ascii="Calibri" w:eastAsia="Calibri" w:hAnsi="Calibri" w:cs="Calibri" w:hint="default"/>
        <w:b w:val="0"/>
        <w:bCs w:val="0"/>
        <w:i w:val="0"/>
        <w:iCs w:val="0"/>
        <w:spacing w:val="0"/>
        <w:w w:val="96"/>
        <w:sz w:val="24"/>
        <w:szCs w:val="24"/>
        <w:lang w:val="en-US" w:eastAsia="en-US" w:bidi="ar-SA"/>
      </w:rPr>
    </w:lvl>
    <w:lvl w:ilvl="1" w:tplc="F2345FF6">
      <w:numFmt w:val="bullet"/>
      <w:lvlText w:val="•"/>
      <w:lvlJc w:val="left"/>
      <w:pPr>
        <w:ind w:left="2836" w:hanging="452"/>
      </w:pPr>
      <w:rPr>
        <w:rFonts w:hint="default"/>
        <w:lang w:val="en-US" w:eastAsia="en-US" w:bidi="ar-SA"/>
      </w:rPr>
    </w:lvl>
    <w:lvl w:ilvl="2" w:tplc="E8F24AA8">
      <w:numFmt w:val="bullet"/>
      <w:lvlText w:val="•"/>
      <w:lvlJc w:val="left"/>
      <w:pPr>
        <w:ind w:left="3832" w:hanging="452"/>
      </w:pPr>
      <w:rPr>
        <w:rFonts w:hint="default"/>
        <w:lang w:val="en-US" w:eastAsia="en-US" w:bidi="ar-SA"/>
      </w:rPr>
    </w:lvl>
    <w:lvl w:ilvl="3" w:tplc="7B54BDAE">
      <w:numFmt w:val="bullet"/>
      <w:lvlText w:val="•"/>
      <w:lvlJc w:val="left"/>
      <w:pPr>
        <w:ind w:left="4828" w:hanging="452"/>
      </w:pPr>
      <w:rPr>
        <w:rFonts w:hint="default"/>
        <w:lang w:val="en-US" w:eastAsia="en-US" w:bidi="ar-SA"/>
      </w:rPr>
    </w:lvl>
    <w:lvl w:ilvl="4" w:tplc="3724C9D0">
      <w:numFmt w:val="bullet"/>
      <w:lvlText w:val="•"/>
      <w:lvlJc w:val="left"/>
      <w:pPr>
        <w:ind w:left="5824" w:hanging="452"/>
      </w:pPr>
      <w:rPr>
        <w:rFonts w:hint="default"/>
        <w:lang w:val="en-US" w:eastAsia="en-US" w:bidi="ar-SA"/>
      </w:rPr>
    </w:lvl>
    <w:lvl w:ilvl="5" w:tplc="C1624374">
      <w:numFmt w:val="bullet"/>
      <w:lvlText w:val="•"/>
      <w:lvlJc w:val="left"/>
      <w:pPr>
        <w:ind w:left="6820" w:hanging="452"/>
      </w:pPr>
      <w:rPr>
        <w:rFonts w:hint="default"/>
        <w:lang w:val="en-US" w:eastAsia="en-US" w:bidi="ar-SA"/>
      </w:rPr>
    </w:lvl>
    <w:lvl w:ilvl="6" w:tplc="0DD2B428">
      <w:numFmt w:val="bullet"/>
      <w:lvlText w:val="•"/>
      <w:lvlJc w:val="left"/>
      <w:pPr>
        <w:ind w:left="7816" w:hanging="452"/>
      </w:pPr>
      <w:rPr>
        <w:rFonts w:hint="default"/>
        <w:lang w:val="en-US" w:eastAsia="en-US" w:bidi="ar-SA"/>
      </w:rPr>
    </w:lvl>
    <w:lvl w:ilvl="7" w:tplc="12A20FA8">
      <w:numFmt w:val="bullet"/>
      <w:lvlText w:val="•"/>
      <w:lvlJc w:val="left"/>
      <w:pPr>
        <w:ind w:left="8812" w:hanging="452"/>
      </w:pPr>
      <w:rPr>
        <w:rFonts w:hint="default"/>
        <w:lang w:val="en-US" w:eastAsia="en-US" w:bidi="ar-SA"/>
      </w:rPr>
    </w:lvl>
    <w:lvl w:ilvl="8" w:tplc="EB2A2D88">
      <w:numFmt w:val="bullet"/>
      <w:lvlText w:val="•"/>
      <w:lvlJc w:val="left"/>
      <w:pPr>
        <w:ind w:left="9808" w:hanging="452"/>
      </w:pPr>
      <w:rPr>
        <w:rFonts w:hint="default"/>
        <w:lang w:val="en-US" w:eastAsia="en-US" w:bidi="ar-SA"/>
      </w:rPr>
    </w:lvl>
  </w:abstractNum>
  <w:abstractNum w:abstractNumId="29" w15:restartNumberingAfterBreak="0">
    <w:nsid w:val="736F2CD3"/>
    <w:multiLevelType w:val="hybridMultilevel"/>
    <w:tmpl w:val="0DB400FE"/>
    <w:lvl w:ilvl="0" w:tplc="850C8200">
      <w:numFmt w:val="decimal"/>
      <w:lvlText w:val="%1."/>
      <w:lvlJc w:val="left"/>
      <w:pPr>
        <w:ind w:left="1740" w:hanging="360"/>
      </w:pPr>
      <w:rPr>
        <w:rFonts w:ascii="Calibri" w:eastAsia="Calibri" w:hAnsi="Calibri" w:cs="Calibri" w:hint="default"/>
        <w:b w:val="0"/>
        <w:bCs w:val="0"/>
        <w:i w:val="0"/>
        <w:iCs w:val="0"/>
        <w:spacing w:val="0"/>
        <w:w w:val="99"/>
        <w:sz w:val="24"/>
        <w:szCs w:val="24"/>
        <w:vertAlign w:val="baseline"/>
        <w:lang w:val="en-US" w:eastAsia="en-US" w:bidi="ar-SA"/>
      </w:rPr>
    </w:lvl>
    <w:lvl w:ilvl="1" w:tplc="5170C8C8">
      <w:start w:val="1"/>
      <w:numFmt w:val="lowerLetter"/>
      <w:lvlText w:val="%2."/>
      <w:lvlJc w:val="left"/>
      <w:pPr>
        <w:ind w:left="2460" w:hanging="360"/>
      </w:pPr>
      <w:rPr>
        <w:rFonts w:ascii="Calibri" w:eastAsia="Calibri" w:hAnsi="Calibri" w:cs="Calibri" w:hint="default"/>
        <w:b w:val="0"/>
        <w:bCs w:val="0"/>
        <w:i w:val="0"/>
        <w:iCs w:val="0"/>
        <w:spacing w:val="0"/>
        <w:w w:val="96"/>
        <w:sz w:val="24"/>
        <w:szCs w:val="24"/>
        <w:lang w:val="en-US" w:eastAsia="en-US" w:bidi="ar-SA"/>
      </w:rPr>
    </w:lvl>
    <w:lvl w:ilvl="2" w:tplc="9F68DF34">
      <w:numFmt w:val="bullet"/>
      <w:lvlText w:val="•"/>
      <w:lvlJc w:val="left"/>
      <w:pPr>
        <w:ind w:left="3497" w:hanging="360"/>
      </w:pPr>
      <w:rPr>
        <w:rFonts w:hint="default"/>
        <w:lang w:val="en-US" w:eastAsia="en-US" w:bidi="ar-SA"/>
      </w:rPr>
    </w:lvl>
    <w:lvl w:ilvl="3" w:tplc="8D3A8EDA">
      <w:numFmt w:val="bullet"/>
      <w:lvlText w:val="•"/>
      <w:lvlJc w:val="left"/>
      <w:pPr>
        <w:ind w:left="4535" w:hanging="360"/>
      </w:pPr>
      <w:rPr>
        <w:rFonts w:hint="default"/>
        <w:lang w:val="en-US" w:eastAsia="en-US" w:bidi="ar-SA"/>
      </w:rPr>
    </w:lvl>
    <w:lvl w:ilvl="4" w:tplc="DA384FC4">
      <w:numFmt w:val="bullet"/>
      <w:lvlText w:val="•"/>
      <w:lvlJc w:val="left"/>
      <w:pPr>
        <w:ind w:left="5573" w:hanging="360"/>
      </w:pPr>
      <w:rPr>
        <w:rFonts w:hint="default"/>
        <w:lang w:val="en-US" w:eastAsia="en-US" w:bidi="ar-SA"/>
      </w:rPr>
    </w:lvl>
    <w:lvl w:ilvl="5" w:tplc="A6BC2236">
      <w:numFmt w:val="bullet"/>
      <w:lvlText w:val="•"/>
      <w:lvlJc w:val="left"/>
      <w:pPr>
        <w:ind w:left="6611" w:hanging="360"/>
      </w:pPr>
      <w:rPr>
        <w:rFonts w:hint="default"/>
        <w:lang w:val="en-US" w:eastAsia="en-US" w:bidi="ar-SA"/>
      </w:rPr>
    </w:lvl>
    <w:lvl w:ilvl="6" w:tplc="DD326F30">
      <w:numFmt w:val="bullet"/>
      <w:lvlText w:val="•"/>
      <w:lvlJc w:val="left"/>
      <w:pPr>
        <w:ind w:left="7648" w:hanging="360"/>
      </w:pPr>
      <w:rPr>
        <w:rFonts w:hint="default"/>
        <w:lang w:val="en-US" w:eastAsia="en-US" w:bidi="ar-SA"/>
      </w:rPr>
    </w:lvl>
    <w:lvl w:ilvl="7" w:tplc="0FDCBC48">
      <w:numFmt w:val="bullet"/>
      <w:lvlText w:val="•"/>
      <w:lvlJc w:val="left"/>
      <w:pPr>
        <w:ind w:left="8686" w:hanging="360"/>
      </w:pPr>
      <w:rPr>
        <w:rFonts w:hint="default"/>
        <w:lang w:val="en-US" w:eastAsia="en-US" w:bidi="ar-SA"/>
      </w:rPr>
    </w:lvl>
    <w:lvl w:ilvl="8" w:tplc="B80632E0">
      <w:numFmt w:val="bullet"/>
      <w:lvlText w:val="•"/>
      <w:lvlJc w:val="left"/>
      <w:pPr>
        <w:ind w:left="9724" w:hanging="360"/>
      </w:pPr>
      <w:rPr>
        <w:rFonts w:hint="default"/>
        <w:lang w:val="en-US" w:eastAsia="en-US" w:bidi="ar-SA"/>
      </w:rPr>
    </w:lvl>
  </w:abstractNum>
  <w:abstractNum w:abstractNumId="30" w15:restartNumberingAfterBreak="0">
    <w:nsid w:val="73ED254D"/>
    <w:multiLevelType w:val="hybridMultilevel"/>
    <w:tmpl w:val="3D1815BA"/>
    <w:lvl w:ilvl="0" w:tplc="894EDBC4">
      <w:start w:val="1"/>
      <w:numFmt w:val="decimal"/>
      <w:lvlText w:val="%1."/>
      <w:lvlJc w:val="left"/>
      <w:pPr>
        <w:ind w:left="1740" w:hanging="360"/>
      </w:pPr>
      <w:rPr>
        <w:rFonts w:ascii="Calibri" w:eastAsia="Calibri" w:hAnsi="Calibri" w:cs="Calibri" w:hint="default"/>
        <w:b w:val="0"/>
        <w:bCs w:val="0"/>
        <w:i w:val="0"/>
        <w:iCs w:val="0"/>
        <w:spacing w:val="0"/>
        <w:w w:val="96"/>
        <w:sz w:val="20"/>
        <w:szCs w:val="20"/>
        <w:lang w:val="en-US" w:eastAsia="en-US" w:bidi="ar-SA"/>
      </w:rPr>
    </w:lvl>
    <w:lvl w:ilvl="1" w:tplc="7494D86A">
      <w:start w:val="1"/>
      <w:numFmt w:val="lowerLetter"/>
      <w:lvlText w:val="%2."/>
      <w:lvlJc w:val="left"/>
      <w:pPr>
        <w:ind w:left="2460" w:hanging="360"/>
      </w:pPr>
      <w:rPr>
        <w:rFonts w:ascii="Calibri" w:eastAsia="Calibri" w:hAnsi="Calibri" w:cs="Calibri" w:hint="default"/>
        <w:b w:val="0"/>
        <w:bCs w:val="0"/>
        <w:i w:val="0"/>
        <w:iCs w:val="0"/>
        <w:spacing w:val="0"/>
        <w:w w:val="96"/>
        <w:sz w:val="20"/>
        <w:szCs w:val="20"/>
        <w:lang w:val="en-US" w:eastAsia="en-US" w:bidi="ar-SA"/>
      </w:rPr>
    </w:lvl>
    <w:lvl w:ilvl="2" w:tplc="E2FEE674">
      <w:numFmt w:val="bullet"/>
      <w:lvlText w:val="•"/>
      <w:lvlJc w:val="left"/>
      <w:pPr>
        <w:ind w:left="3497" w:hanging="360"/>
      </w:pPr>
      <w:rPr>
        <w:rFonts w:hint="default"/>
        <w:lang w:val="en-US" w:eastAsia="en-US" w:bidi="ar-SA"/>
      </w:rPr>
    </w:lvl>
    <w:lvl w:ilvl="3" w:tplc="A11C23FE">
      <w:numFmt w:val="bullet"/>
      <w:lvlText w:val="•"/>
      <w:lvlJc w:val="left"/>
      <w:pPr>
        <w:ind w:left="4535" w:hanging="360"/>
      </w:pPr>
      <w:rPr>
        <w:rFonts w:hint="default"/>
        <w:lang w:val="en-US" w:eastAsia="en-US" w:bidi="ar-SA"/>
      </w:rPr>
    </w:lvl>
    <w:lvl w:ilvl="4" w:tplc="21BA5FBE">
      <w:numFmt w:val="bullet"/>
      <w:lvlText w:val="•"/>
      <w:lvlJc w:val="left"/>
      <w:pPr>
        <w:ind w:left="5573" w:hanging="360"/>
      </w:pPr>
      <w:rPr>
        <w:rFonts w:hint="default"/>
        <w:lang w:val="en-US" w:eastAsia="en-US" w:bidi="ar-SA"/>
      </w:rPr>
    </w:lvl>
    <w:lvl w:ilvl="5" w:tplc="7AD6FC4A">
      <w:numFmt w:val="bullet"/>
      <w:lvlText w:val="•"/>
      <w:lvlJc w:val="left"/>
      <w:pPr>
        <w:ind w:left="6611" w:hanging="360"/>
      </w:pPr>
      <w:rPr>
        <w:rFonts w:hint="default"/>
        <w:lang w:val="en-US" w:eastAsia="en-US" w:bidi="ar-SA"/>
      </w:rPr>
    </w:lvl>
    <w:lvl w:ilvl="6" w:tplc="470E5CE8">
      <w:numFmt w:val="bullet"/>
      <w:lvlText w:val="•"/>
      <w:lvlJc w:val="left"/>
      <w:pPr>
        <w:ind w:left="7648" w:hanging="360"/>
      </w:pPr>
      <w:rPr>
        <w:rFonts w:hint="default"/>
        <w:lang w:val="en-US" w:eastAsia="en-US" w:bidi="ar-SA"/>
      </w:rPr>
    </w:lvl>
    <w:lvl w:ilvl="7" w:tplc="C1A2EB46">
      <w:numFmt w:val="bullet"/>
      <w:lvlText w:val="•"/>
      <w:lvlJc w:val="left"/>
      <w:pPr>
        <w:ind w:left="8686" w:hanging="360"/>
      </w:pPr>
      <w:rPr>
        <w:rFonts w:hint="default"/>
        <w:lang w:val="en-US" w:eastAsia="en-US" w:bidi="ar-SA"/>
      </w:rPr>
    </w:lvl>
    <w:lvl w:ilvl="8" w:tplc="74F8BEBC">
      <w:numFmt w:val="bullet"/>
      <w:lvlText w:val="•"/>
      <w:lvlJc w:val="left"/>
      <w:pPr>
        <w:ind w:left="9724" w:hanging="360"/>
      </w:pPr>
      <w:rPr>
        <w:rFonts w:hint="default"/>
        <w:lang w:val="en-US" w:eastAsia="en-US" w:bidi="ar-SA"/>
      </w:rPr>
    </w:lvl>
  </w:abstractNum>
  <w:abstractNum w:abstractNumId="31" w15:restartNumberingAfterBreak="0">
    <w:nsid w:val="756569E6"/>
    <w:multiLevelType w:val="hybridMultilevel"/>
    <w:tmpl w:val="72408788"/>
    <w:lvl w:ilvl="0" w:tplc="C8F043F0">
      <w:start w:val="1"/>
      <w:numFmt w:val="decimal"/>
      <w:lvlText w:val="%1."/>
      <w:lvlJc w:val="left"/>
      <w:pPr>
        <w:ind w:left="460" w:hanging="360"/>
      </w:pPr>
      <w:rPr>
        <w:rFonts w:hint="default"/>
        <w:spacing w:val="0"/>
        <w:w w:val="99"/>
        <w:lang w:val="en-US" w:eastAsia="en-US" w:bidi="ar-SA"/>
      </w:rPr>
    </w:lvl>
    <w:lvl w:ilvl="1" w:tplc="0E36AAAE">
      <w:start w:val="1"/>
      <w:numFmt w:val="lowerLetter"/>
      <w:lvlText w:val="%2."/>
      <w:lvlJc w:val="left"/>
      <w:pPr>
        <w:ind w:left="820" w:hanging="360"/>
      </w:pPr>
      <w:rPr>
        <w:rFonts w:ascii="Calibri" w:eastAsia="Calibri" w:hAnsi="Calibri" w:cs="Calibri" w:hint="default"/>
        <w:b w:val="0"/>
        <w:bCs w:val="0"/>
        <w:i w:val="0"/>
        <w:iCs w:val="0"/>
        <w:spacing w:val="0"/>
        <w:w w:val="99"/>
        <w:sz w:val="24"/>
        <w:szCs w:val="24"/>
        <w:lang w:val="en-US" w:eastAsia="en-US" w:bidi="ar-SA"/>
      </w:rPr>
    </w:lvl>
    <w:lvl w:ilvl="2" w:tplc="071AA9C4">
      <w:start w:val="1"/>
      <w:numFmt w:val="decimal"/>
      <w:lvlText w:val="%3."/>
      <w:lvlJc w:val="left"/>
      <w:pPr>
        <w:ind w:left="1740" w:hanging="360"/>
      </w:pPr>
      <w:rPr>
        <w:rFonts w:ascii="Calibri" w:eastAsia="Calibri" w:hAnsi="Calibri" w:cs="Calibri" w:hint="default"/>
        <w:b w:val="0"/>
        <w:bCs w:val="0"/>
        <w:i w:val="0"/>
        <w:iCs w:val="0"/>
        <w:spacing w:val="0"/>
        <w:w w:val="96"/>
        <w:sz w:val="24"/>
        <w:szCs w:val="24"/>
        <w:lang w:val="en-US" w:eastAsia="en-US" w:bidi="ar-SA"/>
      </w:rPr>
    </w:lvl>
    <w:lvl w:ilvl="3" w:tplc="388CB402">
      <w:numFmt w:val="bullet"/>
      <w:lvlText w:val="•"/>
      <w:lvlJc w:val="left"/>
      <w:pPr>
        <w:ind w:left="2997" w:hanging="360"/>
      </w:pPr>
      <w:rPr>
        <w:rFonts w:hint="default"/>
        <w:lang w:val="en-US" w:eastAsia="en-US" w:bidi="ar-SA"/>
      </w:rPr>
    </w:lvl>
    <w:lvl w:ilvl="4" w:tplc="58AC3CE6">
      <w:numFmt w:val="bullet"/>
      <w:lvlText w:val="•"/>
      <w:lvlJc w:val="left"/>
      <w:pPr>
        <w:ind w:left="4255" w:hanging="360"/>
      </w:pPr>
      <w:rPr>
        <w:rFonts w:hint="default"/>
        <w:lang w:val="en-US" w:eastAsia="en-US" w:bidi="ar-SA"/>
      </w:rPr>
    </w:lvl>
    <w:lvl w:ilvl="5" w:tplc="C8DACDD8">
      <w:numFmt w:val="bullet"/>
      <w:lvlText w:val="•"/>
      <w:lvlJc w:val="left"/>
      <w:pPr>
        <w:ind w:left="5512" w:hanging="360"/>
      </w:pPr>
      <w:rPr>
        <w:rFonts w:hint="default"/>
        <w:lang w:val="en-US" w:eastAsia="en-US" w:bidi="ar-SA"/>
      </w:rPr>
    </w:lvl>
    <w:lvl w:ilvl="6" w:tplc="8CA07F0C">
      <w:numFmt w:val="bullet"/>
      <w:lvlText w:val="•"/>
      <w:lvlJc w:val="left"/>
      <w:pPr>
        <w:ind w:left="6770" w:hanging="360"/>
      </w:pPr>
      <w:rPr>
        <w:rFonts w:hint="default"/>
        <w:lang w:val="en-US" w:eastAsia="en-US" w:bidi="ar-SA"/>
      </w:rPr>
    </w:lvl>
    <w:lvl w:ilvl="7" w:tplc="6BE4627A">
      <w:numFmt w:val="bullet"/>
      <w:lvlText w:val="•"/>
      <w:lvlJc w:val="left"/>
      <w:pPr>
        <w:ind w:left="8027" w:hanging="360"/>
      </w:pPr>
      <w:rPr>
        <w:rFonts w:hint="default"/>
        <w:lang w:val="en-US" w:eastAsia="en-US" w:bidi="ar-SA"/>
      </w:rPr>
    </w:lvl>
    <w:lvl w:ilvl="8" w:tplc="3DDA3412">
      <w:numFmt w:val="bullet"/>
      <w:lvlText w:val="•"/>
      <w:lvlJc w:val="left"/>
      <w:pPr>
        <w:ind w:left="9285" w:hanging="360"/>
      </w:pPr>
      <w:rPr>
        <w:rFonts w:hint="default"/>
        <w:lang w:val="en-US" w:eastAsia="en-US" w:bidi="ar-SA"/>
      </w:rPr>
    </w:lvl>
  </w:abstractNum>
  <w:abstractNum w:abstractNumId="32" w15:restartNumberingAfterBreak="0">
    <w:nsid w:val="78F17C47"/>
    <w:multiLevelType w:val="hybridMultilevel"/>
    <w:tmpl w:val="C69CF216"/>
    <w:lvl w:ilvl="0" w:tplc="4B82158E">
      <w:start w:val="1"/>
      <w:numFmt w:val="decimal"/>
      <w:lvlText w:val="%1."/>
      <w:lvlJc w:val="left"/>
      <w:pPr>
        <w:ind w:left="1740" w:hanging="360"/>
      </w:pPr>
      <w:rPr>
        <w:rFonts w:hint="default"/>
        <w:spacing w:val="0"/>
        <w:w w:val="96"/>
        <w:lang w:val="en-US" w:eastAsia="en-US" w:bidi="ar-SA"/>
      </w:rPr>
    </w:lvl>
    <w:lvl w:ilvl="1" w:tplc="CBF2B364">
      <w:start w:val="1"/>
      <w:numFmt w:val="lowerLetter"/>
      <w:lvlText w:val="%2."/>
      <w:lvlJc w:val="left"/>
      <w:pPr>
        <w:ind w:left="2460" w:hanging="360"/>
      </w:pPr>
      <w:rPr>
        <w:rFonts w:ascii="Calibri" w:eastAsia="Calibri" w:hAnsi="Calibri" w:cs="Calibri" w:hint="default"/>
        <w:b w:val="0"/>
        <w:bCs w:val="0"/>
        <w:i w:val="0"/>
        <w:iCs w:val="0"/>
        <w:spacing w:val="0"/>
        <w:w w:val="96"/>
        <w:sz w:val="24"/>
        <w:szCs w:val="24"/>
        <w:lang w:val="en-US" w:eastAsia="en-US" w:bidi="ar-SA"/>
      </w:rPr>
    </w:lvl>
    <w:lvl w:ilvl="2" w:tplc="C5E2EF58">
      <w:start w:val="1"/>
      <w:numFmt w:val="decimal"/>
      <w:lvlText w:val="(%3)"/>
      <w:lvlJc w:val="left"/>
      <w:pPr>
        <w:ind w:left="3180" w:hanging="361"/>
      </w:pPr>
      <w:rPr>
        <w:rFonts w:ascii="Calibri" w:eastAsia="Calibri" w:hAnsi="Calibri" w:cs="Calibri" w:hint="default"/>
        <w:b w:val="0"/>
        <w:bCs w:val="0"/>
        <w:i w:val="0"/>
        <w:iCs w:val="0"/>
        <w:spacing w:val="-1"/>
        <w:w w:val="96"/>
        <w:sz w:val="24"/>
        <w:szCs w:val="24"/>
        <w:lang w:val="en-US" w:eastAsia="en-US" w:bidi="ar-SA"/>
      </w:rPr>
    </w:lvl>
    <w:lvl w:ilvl="3" w:tplc="0C429E70">
      <w:numFmt w:val="bullet"/>
      <w:lvlText w:val="•"/>
      <w:lvlJc w:val="left"/>
      <w:pPr>
        <w:ind w:left="4257" w:hanging="361"/>
      </w:pPr>
      <w:rPr>
        <w:rFonts w:hint="default"/>
        <w:lang w:val="en-US" w:eastAsia="en-US" w:bidi="ar-SA"/>
      </w:rPr>
    </w:lvl>
    <w:lvl w:ilvl="4" w:tplc="D79624DC">
      <w:numFmt w:val="bullet"/>
      <w:lvlText w:val="•"/>
      <w:lvlJc w:val="left"/>
      <w:pPr>
        <w:ind w:left="5335" w:hanging="361"/>
      </w:pPr>
      <w:rPr>
        <w:rFonts w:hint="default"/>
        <w:lang w:val="en-US" w:eastAsia="en-US" w:bidi="ar-SA"/>
      </w:rPr>
    </w:lvl>
    <w:lvl w:ilvl="5" w:tplc="6E7CFBD8">
      <w:numFmt w:val="bullet"/>
      <w:lvlText w:val="•"/>
      <w:lvlJc w:val="left"/>
      <w:pPr>
        <w:ind w:left="6412" w:hanging="361"/>
      </w:pPr>
      <w:rPr>
        <w:rFonts w:hint="default"/>
        <w:lang w:val="en-US" w:eastAsia="en-US" w:bidi="ar-SA"/>
      </w:rPr>
    </w:lvl>
    <w:lvl w:ilvl="6" w:tplc="1C08AF7A">
      <w:numFmt w:val="bullet"/>
      <w:lvlText w:val="•"/>
      <w:lvlJc w:val="left"/>
      <w:pPr>
        <w:ind w:left="7490" w:hanging="361"/>
      </w:pPr>
      <w:rPr>
        <w:rFonts w:hint="default"/>
        <w:lang w:val="en-US" w:eastAsia="en-US" w:bidi="ar-SA"/>
      </w:rPr>
    </w:lvl>
    <w:lvl w:ilvl="7" w:tplc="50880904">
      <w:numFmt w:val="bullet"/>
      <w:lvlText w:val="•"/>
      <w:lvlJc w:val="left"/>
      <w:pPr>
        <w:ind w:left="8567" w:hanging="361"/>
      </w:pPr>
      <w:rPr>
        <w:rFonts w:hint="default"/>
        <w:lang w:val="en-US" w:eastAsia="en-US" w:bidi="ar-SA"/>
      </w:rPr>
    </w:lvl>
    <w:lvl w:ilvl="8" w:tplc="2438DD76">
      <w:numFmt w:val="bullet"/>
      <w:lvlText w:val="•"/>
      <w:lvlJc w:val="left"/>
      <w:pPr>
        <w:ind w:left="9645" w:hanging="361"/>
      </w:pPr>
      <w:rPr>
        <w:rFonts w:hint="default"/>
        <w:lang w:val="en-US" w:eastAsia="en-US" w:bidi="ar-SA"/>
      </w:rPr>
    </w:lvl>
  </w:abstractNum>
  <w:abstractNum w:abstractNumId="33" w15:restartNumberingAfterBreak="0">
    <w:nsid w:val="7B6D49EC"/>
    <w:multiLevelType w:val="hybridMultilevel"/>
    <w:tmpl w:val="70C24F4A"/>
    <w:styleLink w:val="ImportedStyle31"/>
    <w:lvl w:ilvl="0" w:tplc="382C7E72">
      <w:start w:val="1"/>
      <w:numFmt w:val="lowerLetter"/>
      <w:lvlText w:val="%1."/>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5F84DF1C">
      <w:start w:val="1"/>
      <w:numFmt w:val="lowerLetter"/>
      <w:lvlText w:val="%2."/>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EA987B4C">
      <w:start w:val="1"/>
      <w:numFmt w:val="lowerLetter"/>
      <w:lvlText w:val="%3."/>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71425782">
      <w:start w:val="1"/>
      <w:numFmt w:val="lowerLetter"/>
      <w:lvlText w:val="%4."/>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8E20C2E4">
      <w:start w:val="1"/>
      <w:numFmt w:val="lowerLetter"/>
      <w:lvlText w:val="%5."/>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3F5E70CA">
      <w:start w:val="1"/>
      <w:numFmt w:val="lowerLetter"/>
      <w:lvlText w:val="%6."/>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148A7C6">
      <w:start w:val="1"/>
      <w:numFmt w:val="lowerLetter"/>
      <w:lvlText w:val="%7."/>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FAD0AB96">
      <w:start w:val="1"/>
      <w:numFmt w:val="lowerLetter"/>
      <w:lvlText w:val="%8."/>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410CE514">
      <w:start w:val="1"/>
      <w:numFmt w:val="lowerLetter"/>
      <w:lvlText w:val="%9."/>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16cid:durableId="481656467">
    <w:abstractNumId w:val="8"/>
  </w:num>
  <w:num w:numId="2" w16cid:durableId="1585646082">
    <w:abstractNumId w:val="11"/>
  </w:num>
  <w:num w:numId="3" w16cid:durableId="304093419">
    <w:abstractNumId w:val="23"/>
  </w:num>
  <w:num w:numId="4" w16cid:durableId="630987146">
    <w:abstractNumId w:val="10"/>
  </w:num>
  <w:num w:numId="5" w16cid:durableId="904802517">
    <w:abstractNumId w:val="13"/>
  </w:num>
  <w:num w:numId="6" w16cid:durableId="1908300701">
    <w:abstractNumId w:val="7"/>
  </w:num>
  <w:num w:numId="7" w16cid:durableId="464782947">
    <w:abstractNumId w:val="31"/>
  </w:num>
  <w:num w:numId="8" w16cid:durableId="1447390267">
    <w:abstractNumId w:val="0"/>
  </w:num>
  <w:num w:numId="9" w16cid:durableId="448821043">
    <w:abstractNumId w:val="22"/>
  </w:num>
  <w:num w:numId="10" w16cid:durableId="1650941256">
    <w:abstractNumId w:val="12"/>
  </w:num>
  <w:num w:numId="11" w16cid:durableId="1971666624">
    <w:abstractNumId w:val="14"/>
  </w:num>
  <w:num w:numId="12" w16cid:durableId="1427920373">
    <w:abstractNumId w:val="17"/>
  </w:num>
  <w:num w:numId="13" w16cid:durableId="970208476">
    <w:abstractNumId w:val="21"/>
  </w:num>
  <w:num w:numId="14" w16cid:durableId="1759206297">
    <w:abstractNumId w:val="28"/>
  </w:num>
  <w:num w:numId="15" w16cid:durableId="1074473960">
    <w:abstractNumId w:val="1"/>
  </w:num>
  <w:num w:numId="16" w16cid:durableId="1353142519">
    <w:abstractNumId w:val="27"/>
  </w:num>
  <w:num w:numId="17" w16cid:durableId="1220479748">
    <w:abstractNumId w:val="15"/>
  </w:num>
  <w:num w:numId="18" w16cid:durableId="1870607271">
    <w:abstractNumId w:val="32"/>
  </w:num>
  <w:num w:numId="19" w16cid:durableId="1854755881">
    <w:abstractNumId w:val="18"/>
  </w:num>
  <w:num w:numId="20" w16cid:durableId="542670384">
    <w:abstractNumId w:val="29"/>
  </w:num>
  <w:num w:numId="21" w16cid:durableId="1085489593">
    <w:abstractNumId w:val="3"/>
  </w:num>
  <w:num w:numId="22" w16cid:durableId="543979399">
    <w:abstractNumId w:val="25"/>
  </w:num>
  <w:num w:numId="23" w16cid:durableId="1686132914">
    <w:abstractNumId w:val="24"/>
  </w:num>
  <w:num w:numId="24" w16cid:durableId="781657648">
    <w:abstractNumId w:val="19"/>
  </w:num>
  <w:num w:numId="25" w16cid:durableId="1903640187">
    <w:abstractNumId w:val="4"/>
  </w:num>
  <w:num w:numId="26" w16cid:durableId="795681037">
    <w:abstractNumId w:val="20"/>
  </w:num>
  <w:num w:numId="27" w16cid:durableId="204948139">
    <w:abstractNumId w:val="5"/>
  </w:num>
  <w:num w:numId="28" w16cid:durableId="140268109">
    <w:abstractNumId w:val="16"/>
  </w:num>
  <w:num w:numId="29" w16cid:durableId="1560898560">
    <w:abstractNumId w:val="26"/>
  </w:num>
  <w:num w:numId="30" w16cid:durableId="1767114777">
    <w:abstractNumId w:val="30"/>
  </w:num>
  <w:num w:numId="31" w16cid:durableId="1927688506">
    <w:abstractNumId w:val="2"/>
    <w:lvlOverride w:ilvl="0">
      <w:lvl w:ilvl="0" w:tplc="4FCA8A64">
        <w:start w:val="1"/>
        <w:numFmt w:val="decimal"/>
        <w:lvlText w:val="%1."/>
        <w:lvlJc w:val="left"/>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21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C4A4659A">
        <w:start w:val="1"/>
        <w:numFmt w:val="decimal"/>
        <w:lvlText w:val="%2."/>
        <w:lvlJc w:val="left"/>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410" w:hanging="33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38C0867C">
        <w:start w:val="1"/>
        <w:numFmt w:val="lowerRoman"/>
        <w:lvlText w:val="%3."/>
        <w:lvlJc w:val="left"/>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2136" w:hanging="26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DDDAA0F4">
        <w:start w:val="1"/>
        <w:numFmt w:val="decimal"/>
        <w:lvlText w:val="%4."/>
        <w:lvlJc w:val="left"/>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2850" w:hanging="33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4F609638">
        <w:start w:val="1"/>
        <w:numFmt w:val="decimal"/>
        <w:lvlText w:val="%5."/>
        <w:lvlJc w:val="left"/>
        <w:pPr>
          <w:tabs>
            <w:tab w:val="left" w:pos="576"/>
            <w:tab w:val="left" w:pos="1152"/>
            <w:tab w:val="left" w:pos="1728"/>
            <w:tab w:val="left" w:pos="2304"/>
            <w:tab w:val="left" w:pos="2880"/>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3570" w:hanging="33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4D2E5A3C">
        <w:start w:val="1"/>
        <w:numFmt w:val="lowerRoman"/>
        <w:lvlText w:val="%6."/>
        <w:lvlJc w:val="left"/>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4296" w:hanging="26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4A6A2904">
        <w:start w:val="1"/>
        <w:numFmt w:val="decimal"/>
        <w:lvlText w:val="%7."/>
        <w:lvlJc w:val="left"/>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010" w:hanging="33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D43E005A">
        <w:start w:val="1"/>
        <w:numFmt w:val="decimal"/>
        <w:lvlText w:val="%8."/>
        <w:lvlJc w:val="left"/>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30" w:hanging="33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D4BE0A4E">
        <w:start w:val="1"/>
        <w:numFmt w:val="lowerRoman"/>
        <w:lvlText w:val="%9."/>
        <w:lvlJc w:val="left"/>
        <w:pPr>
          <w:tabs>
            <w:tab w:val="left" w:pos="576"/>
            <w:tab w:val="left" w:pos="1152"/>
            <w:tab w:val="left" w:pos="1728"/>
            <w:tab w:val="left" w:pos="2304"/>
            <w:tab w:val="left" w:pos="2880"/>
            <w:tab w:val="left" w:pos="3456"/>
            <w:tab w:val="left" w:pos="4032"/>
            <w:tab w:val="left" w:pos="4608"/>
            <w:tab w:val="left" w:pos="5184"/>
            <w:tab w:val="left" w:pos="5760"/>
            <w:tab w:val="left" w:pos="6912"/>
            <w:tab w:val="left" w:pos="7488"/>
            <w:tab w:val="left" w:pos="8064"/>
            <w:tab w:val="left" w:pos="8640"/>
            <w:tab w:val="left" w:pos="9216"/>
            <w:tab w:val="left" w:pos="9792"/>
            <w:tab w:val="left" w:pos="10368"/>
          </w:tabs>
          <w:ind w:left="6456" w:hanging="26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32" w16cid:durableId="1025473866">
    <w:abstractNumId w:val="33"/>
  </w:num>
  <w:num w:numId="33" w16cid:durableId="2061786712">
    <w:abstractNumId w:val="9"/>
  </w:num>
  <w:num w:numId="34" w16cid:durableId="175697135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arius Tolliver">
    <w15:presenceInfo w15:providerId="AD" w15:userId="S-1-5-21-3430875082-2623779680-3959759672-68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52C"/>
    <w:rsid w:val="00002E9D"/>
    <w:rsid w:val="0004378D"/>
    <w:rsid w:val="000605BF"/>
    <w:rsid w:val="000901DB"/>
    <w:rsid w:val="0009081C"/>
    <w:rsid w:val="000E4788"/>
    <w:rsid w:val="000E6CBD"/>
    <w:rsid w:val="000F2E95"/>
    <w:rsid w:val="00115BEA"/>
    <w:rsid w:val="001428AA"/>
    <w:rsid w:val="00144575"/>
    <w:rsid w:val="00150975"/>
    <w:rsid w:val="00150FEF"/>
    <w:rsid w:val="00167C70"/>
    <w:rsid w:val="00171043"/>
    <w:rsid w:val="00175FB4"/>
    <w:rsid w:val="001A049E"/>
    <w:rsid w:val="001A1021"/>
    <w:rsid w:val="001B10B3"/>
    <w:rsid w:val="001B5D77"/>
    <w:rsid w:val="001D50EE"/>
    <w:rsid w:val="00202888"/>
    <w:rsid w:val="00212A48"/>
    <w:rsid w:val="00225C92"/>
    <w:rsid w:val="0022644D"/>
    <w:rsid w:val="00241586"/>
    <w:rsid w:val="002465F6"/>
    <w:rsid w:val="00266DCF"/>
    <w:rsid w:val="00272E72"/>
    <w:rsid w:val="00294454"/>
    <w:rsid w:val="0029799F"/>
    <w:rsid w:val="002A0163"/>
    <w:rsid w:val="002A448C"/>
    <w:rsid w:val="002E2290"/>
    <w:rsid w:val="002F5EAD"/>
    <w:rsid w:val="0031362A"/>
    <w:rsid w:val="00314278"/>
    <w:rsid w:val="00314519"/>
    <w:rsid w:val="003173FD"/>
    <w:rsid w:val="003216C5"/>
    <w:rsid w:val="00332537"/>
    <w:rsid w:val="003374B9"/>
    <w:rsid w:val="00344267"/>
    <w:rsid w:val="003706FE"/>
    <w:rsid w:val="003723E5"/>
    <w:rsid w:val="00373589"/>
    <w:rsid w:val="0037712B"/>
    <w:rsid w:val="00396AB7"/>
    <w:rsid w:val="003B1405"/>
    <w:rsid w:val="003D1AEB"/>
    <w:rsid w:val="003D4143"/>
    <w:rsid w:val="003E378B"/>
    <w:rsid w:val="0040155C"/>
    <w:rsid w:val="0041274D"/>
    <w:rsid w:val="00413F12"/>
    <w:rsid w:val="00426268"/>
    <w:rsid w:val="00446FB5"/>
    <w:rsid w:val="00473481"/>
    <w:rsid w:val="00486E21"/>
    <w:rsid w:val="0049252C"/>
    <w:rsid w:val="004B6419"/>
    <w:rsid w:val="004B7852"/>
    <w:rsid w:val="004C4AE0"/>
    <w:rsid w:val="004D7C84"/>
    <w:rsid w:val="004F55D5"/>
    <w:rsid w:val="004F6260"/>
    <w:rsid w:val="004F7ADC"/>
    <w:rsid w:val="00515ED9"/>
    <w:rsid w:val="00534CD0"/>
    <w:rsid w:val="00561660"/>
    <w:rsid w:val="00572E15"/>
    <w:rsid w:val="00580D51"/>
    <w:rsid w:val="0059007F"/>
    <w:rsid w:val="00597667"/>
    <w:rsid w:val="005A70EA"/>
    <w:rsid w:val="005C05DE"/>
    <w:rsid w:val="005C5C88"/>
    <w:rsid w:val="005D064F"/>
    <w:rsid w:val="005F3FEF"/>
    <w:rsid w:val="00611EFA"/>
    <w:rsid w:val="0061392B"/>
    <w:rsid w:val="00621C91"/>
    <w:rsid w:val="006253D2"/>
    <w:rsid w:val="00653AF7"/>
    <w:rsid w:val="0065596B"/>
    <w:rsid w:val="0066343D"/>
    <w:rsid w:val="006925FC"/>
    <w:rsid w:val="006A5913"/>
    <w:rsid w:val="006B52B6"/>
    <w:rsid w:val="006C4B40"/>
    <w:rsid w:val="006C7770"/>
    <w:rsid w:val="006E2EC8"/>
    <w:rsid w:val="006F3860"/>
    <w:rsid w:val="006F470A"/>
    <w:rsid w:val="006F7039"/>
    <w:rsid w:val="007043B9"/>
    <w:rsid w:val="007044C9"/>
    <w:rsid w:val="00710491"/>
    <w:rsid w:val="007151F7"/>
    <w:rsid w:val="0071596B"/>
    <w:rsid w:val="00715E42"/>
    <w:rsid w:val="00734B5D"/>
    <w:rsid w:val="0073730B"/>
    <w:rsid w:val="007465B0"/>
    <w:rsid w:val="00754420"/>
    <w:rsid w:val="007608C9"/>
    <w:rsid w:val="00770E2C"/>
    <w:rsid w:val="00771E20"/>
    <w:rsid w:val="007815D9"/>
    <w:rsid w:val="007821FA"/>
    <w:rsid w:val="00794F45"/>
    <w:rsid w:val="007A3D3B"/>
    <w:rsid w:val="007D0345"/>
    <w:rsid w:val="0082456C"/>
    <w:rsid w:val="00843166"/>
    <w:rsid w:val="00846AD8"/>
    <w:rsid w:val="00850955"/>
    <w:rsid w:val="0086051A"/>
    <w:rsid w:val="0086299C"/>
    <w:rsid w:val="008924D1"/>
    <w:rsid w:val="00897C41"/>
    <w:rsid w:val="008C7FF5"/>
    <w:rsid w:val="008D40DC"/>
    <w:rsid w:val="008D7D99"/>
    <w:rsid w:val="009177CB"/>
    <w:rsid w:val="0094143E"/>
    <w:rsid w:val="009416D6"/>
    <w:rsid w:val="00941AB6"/>
    <w:rsid w:val="00946FFB"/>
    <w:rsid w:val="00947F1B"/>
    <w:rsid w:val="009544F6"/>
    <w:rsid w:val="00973E9A"/>
    <w:rsid w:val="00974F79"/>
    <w:rsid w:val="00980494"/>
    <w:rsid w:val="00983558"/>
    <w:rsid w:val="00985BDA"/>
    <w:rsid w:val="00990732"/>
    <w:rsid w:val="00995EC2"/>
    <w:rsid w:val="009B4CBF"/>
    <w:rsid w:val="009D7C72"/>
    <w:rsid w:val="009E1682"/>
    <w:rsid w:val="009F2A44"/>
    <w:rsid w:val="00A01673"/>
    <w:rsid w:val="00A01B94"/>
    <w:rsid w:val="00A073DB"/>
    <w:rsid w:val="00A11FEC"/>
    <w:rsid w:val="00A417E3"/>
    <w:rsid w:val="00A60CD7"/>
    <w:rsid w:val="00A71E20"/>
    <w:rsid w:val="00A76AB8"/>
    <w:rsid w:val="00A829C8"/>
    <w:rsid w:val="00AC2FCD"/>
    <w:rsid w:val="00AE729F"/>
    <w:rsid w:val="00B041F0"/>
    <w:rsid w:val="00B10C12"/>
    <w:rsid w:val="00B25AF6"/>
    <w:rsid w:val="00B27128"/>
    <w:rsid w:val="00B33026"/>
    <w:rsid w:val="00B43E38"/>
    <w:rsid w:val="00B52CDA"/>
    <w:rsid w:val="00B77D2D"/>
    <w:rsid w:val="00B87814"/>
    <w:rsid w:val="00BC7618"/>
    <w:rsid w:val="00C03979"/>
    <w:rsid w:val="00C27056"/>
    <w:rsid w:val="00C31477"/>
    <w:rsid w:val="00C31B1A"/>
    <w:rsid w:val="00C32A6E"/>
    <w:rsid w:val="00C40912"/>
    <w:rsid w:val="00C43D25"/>
    <w:rsid w:val="00C4609B"/>
    <w:rsid w:val="00C55A33"/>
    <w:rsid w:val="00C61235"/>
    <w:rsid w:val="00C71EF5"/>
    <w:rsid w:val="00C75CDA"/>
    <w:rsid w:val="00C876DD"/>
    <w:rsid w:val="00C9309A"/>
    <w:rsid w:val="00CB42C9"/>
    <w:rsid w:val="00CC547C"/>
    <w:rsid w:val="00D03B91"/>
    <w:rsid w:val="00D06EA9"/>
    <w:rsid w:val="00D329C4"/>
    <w:rsid w:val="00D53388"/>
    <w:rsid w:val="00D6108C"/>
    <w:rsid w:val="00D73081"/>
    <w:rsid w:val="00D80FDF"/>
    <w:rsid w:val="00D81095"/>
    <w:rsid w:val="00D93B03"/>
    <w:rsid w:val="00DB53D6"/>
    <w:rsid w:val="00DC5C21"/>
    <w:rsid w:val="00DE0F0D"/>
    <w:rsid w:val="00DE60E8"/>
    <w:rsid w:val="00DE6DFB"/>
    <w:rsid w:val="00DF1FAC"/>
    <w:rsid w:val="00E00DA5"/>
    <w:rsid w:val="00E07242"/>
    <w:rsid w:val="00E07546"/>
    <w:rsid w:val="00E14115"/>
    <w:rsid w:val="00E17067"/>
    <w:rsid w:val="00E17E6D"/>
    <w:rsid w:val="00E25EC3"/>
    <w:rsid w:val="00E55600"/>
    <w:rsid w:val="00E63124"/>
    <w:rsid w:val="00E633C8"/>
    <w:rsid w:val="00E8009E"/>
    <w:rsid w:val="00E81F1E"/>
    <w:rsid w:val="00E83DF5"/>
    <w:rsid w:val="00E878ED"/>
    <w:rsid w:val="00E941B0"/>
    <w:rsid w:val="00E97D5B"/>
    <w:rsid w:val="00EB30B9"/>
    <w:rsid w:val="00EF41E9"/>
    <w:rsid w:val="00EF740F"/>
    <w:rsid w:val="00F067D6"/>
    <w:rsid w:val="00F07CB3"/>
    <w:rsid w:val="00F120A6"/>
    <w:rsid w:val="00F16F72"/>
    <w:rsid w:val="00F35D56"/>
    <w:rsid w:val="00F52174"/>
    <w:rsid w:val="00F53DE7"/>
    <w:rsid w:val="00FA4673"/>
    <w:rsid w:val="00FA706E"/>
    <w:rsid w:val="00FA7F2F"/>
    <w:rsid w:val="00FB0971"/>
    <w:rsid w:val="00FC0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94CF9"/>
  <w15:docId w15:val="{57DE588F-E582-4642-B534-C07CDD90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70"/>
      <w:ind w:left="1020"/>
      <w:outlineLvl w:val="0"/>
    </w:pPr>
    <w:rPr>
      <w:rFonts w:ascii="Cambria" w:eastAsia="Cambria" w:hAnsi="Cambria" w:cs="Cambria"/>
      <w:sz w:val="36"/>
      <w:szCs w:val="36"/>
    </w:rPr>
  </w:style>
  <w:style w:type="paragraph" w:styleId="Heading2">
    <w:name w:val="heading 2"/>
    <w:basedOn w:val="Normal"/>
    <w:uiPriority w:val="1"/>
    <w:qFormat/>
    <w:rsid w:val="00002E9D"/>
    <w:pPr>
      <w:spacing w:before="79"/>
      <w:ind w:left="100"/>
      <w:outlineLvl w:val="1"/>
    </w:pPr>
    <w:rPr>
      <w:rFonts w:asciiTheme="minorHAnsi" w:eastAsia="Cambria" w:hAnsiTheme="minorHAnsi" w:cs="Cambria"/>
      <w:b/>
      <w:sz w:val="24"/>
      <w:szCs w:val="29"/>
    </w:rPr>
  </w:style>
  <w:style w:type="paragraph" w:styleId="Heading3">
    <w:name w:val="heading 3"/>
    <w:basedOn w:val="Normal"/>
    <w:uiPriority w:val="1"/>
    <w:qFormat/>
    <w:pPr>
      <w:spacing w:before="37"/>
      <w:ind w:left="391"/>
      <w:outlineLvl w:val="2"/>
    </w:pPr>
  </w:style>
  <w:style w:type="paragraph" w:styleId="Heading4">
    <w:name w:val="heading 4"/>
    <w:basedOn w:val="Normal"/>
    <w:uiPriority w:val="1"/>
    <w:qFormat/>
    <w:pPr>
      <w:ind w:left="10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
      <w:ind w:left="1020"/>
    </w:pPr>
    <w:rPr>
      <w:sz w:val="20"/>
      <w:szCs w:val="20"/>
    </w:rPr>
  </w:style>
  <w:style w:type="paragraph" w:styleId="TOC2">
    <w:name w:val="toc 2"/>
    <w:basedOn w:val="Normal"/>
    <w:uiPriority w:val="39"/>
    <w:qFormat/>
    <w:pPr>
      <w:spacing w:before="1"/>
      <w:ind w:left="1020"/>
    </w:pPr>
    <w:rPr>
      <w:sz w:val="20"/>
      <w:szCs w:val="20"/>
    </w:rPr>
  </w:style>
  <w:style w:type="paragraph" w:styleId="BodyText">
    <w:name w:val="Body Text"/>
    <w:basedOn w:val="Normal"/>
    <w:link w:val="BodyTextChar"/>
    <w:uiPriority w:val="1"/>
    <w:qFormat/>
    <w:rPr>
      <w:sz w:val="20"/>
      <w:szCs w:val="20"/>
    </w:rPr>
  </w:style>
  <w:style w:type="paragraph" w:styleId="Title">
    <w:name w:val="Title"/>
    <w:basedOn w:val="Normal"/>
    <w:uiPriority w:val="1"/>
    <w:qFormat/>
    <w:pPr>
      <w:spacing w:before="82"/>
      <w:ind w:left="2383" w:right="2655" w:firstLine="1677"/>
    </w:pPr>
    <w:rPr>
      <w:rFonts w:ascii="Cambria" w:eastAsia="Cambria" w:hAnsi="Cambria" w:cs="Cambria"/>
      <w:sz w:val="44"/>
      <w:szCs w:val="44"/>
    </w:rPr>
  </w:style>
  <w:style w:type="paragraph" w:styleId="ListParagraph">
    <w:name w:val="List Paragraph"/>
    <w:basedOn w:val="Normal"/>
    <w:uiPriority w:val="1"/>
    <w:qFormat/>
    <w:pPr>
      <w:ind w:left="245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72E15"/>
    <w:rPr>
      <w:color w:val="0000FF" w:themeColor="hyperlink"/>
      <w:u w:val="single"/>
    </w:rPr>
  </w:style>
  <w:style w:type="paragraph" w:customStyle="1" w:styleId="xmsonormal">
    <w:name w:val="x_msonormal"/>
    <w:basedOn w:val="Normal"/>
    <w:rsid w:val="0004378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437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78D"/>
    <w:rPr>
      <w:rFonts w:ascii="Segoe UI" w:eastAsia="Calibri" w:hAnsi="Segoe UI" w:cs="Segoe UI"/>
      <w:sz w:val="18"/>
      <w:szCs w:val="18"/>
    </w:rPr>
  </w:style>
  <w:style w:type="paragraph" w:styleId="Header">
    <w:name w:val="header"/>
    <w:basedOn w:val="Normal"/>
    <w:link w:val="HeaderChar"/>
    <w:uiPriority w:val="99"/>
    <w:unhideWhenUsed/>
    <w:rsid w:val="00150975"/>
    <w:pPr>
      <w:tabs>
        <w:tab w:val="center" w:pos="4680"/>
        <w:tab w:val="right" w:pos="9360"/>
      </w:tabs>
    </w:pPr>
  </w:style>
  <w:style w:type="character" w:customStyle="1" w:styleId="HeaderChar">
    <w:name w:val="Header Char"/>
    <w:basedOn w:val="DefaultParagraphFont"/>
    <w:link w:val="Header"/>
    <w:uiPriority w:val="99"/>
    <w:rsid w:val="00150975"/>
    <w:rPr>
      <w:rFonts w:ascii="Calibri" w:eastAsia="Calibri" w:hAnsi="Calibri" w:cs="Calibri"/>
    </w:rPr>
  </w:style>
  <w:style w:type="paragraph" w:styleId="Footer">
    <w:name w:val="footer"/>
    <w:basedOn w:val="Normal"/>
    <w:link w:val="FooterChar"/>
    <w:uiPriority w:val="99"/>
    <w:unhideWhenUsed/>
    <w:rsid w:val="00150975"/>
    <w:pPr>
      <w:tabs>
        <w:tab w:val="center" w:pos="4680"/>
        <w:tab w:val="right" w:pos="9360"/>
      </w:tabs>
    </w:pPr>
  </w:style>
  <w:style w:type="character" w:customStyle="1" w:styleId="FooterChar">
    <w:name w:val="Footer Char"/>
    <w:basedOn w:val="DefaultParagraphFont"/>
    <w:link w:val="Footer"/>
    <w:uiPriority w:val="99"/>
    <w:rsid w:val="00150975"/>
    <w:rPr>
      <w:rFonts w:ascii="Calibri" w:eastAsia="Calibri" w:hAnsi="Calibri" w:cs="Calibri"/>
    </w:rPr>
  </w:style>
  <w:style w:type="paragraph" w:styleId="TOCHeading">
    <w:name w:val="TOC Heading"/>
    <w:basedOn w:val="Heading1"/>
    <w:next w:val="Normal"/>
    <w:uiPriority w:val="39"/>
    <w:unhideWhenUsed/>
    <w:qFormat/>
    <w:rsid w:val="00167C70"/>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167C70"/>
    <w:pPr>
      <w:spacing w:after="100"/>
      <w:ind w:left="440"/>
    </w:pPr>
  </w:style>
  <w:style w:type="character" w:customStyle="1" w:styleId="BodyTextChar">
    <w:name w:val="Body Text Char"/>
    <w:basedOn w:val="DefaultParagraphFont"/>
    <w:link w:val="BodyText"/>
    <w:uiPriority w:val="1"/>
    <w:rsid w:val="00E14115"/>
    <w:rPr>
      <w:rFonts w:ascii="Calibri" w:eastAsia="Calibri" w:hAnsi="Calibri" w:cs="Calibri"/>
      <w:sz w:val="20"/>
      <w:szCs w:val="20"/>
    </w:rPr>
  </w:style>
  <w:style w:type="paragraph" w:styleId="FootnoteText">
    <w:name w:val="footnote text"/>
    <w:basedOn w:val="Normal"/>
    <w:link w:val="FootnoteTextChar"/>
    <w:uiPriority w:val="99"/>
    <w:semiHidden/>
    <w:unhideWhenUsed/>
    <w:rsid w:val="00B87814"/>
    <w:rPr>
      <w:sz w:val="20"/>
      <w:szCs w:val="20"/>
    </w:rPr>
  </w:style>
  <w:style w:type="character" w:customStyle="1" w:styleId="FootnoteTextChar">
    <w:name w:val="Footnote Text Char"/>
    <w:basedOn w:val="DefaultParagraphFont"/>
    <w:link w:val="FootnoteText"/>
    <w:uiPriority w:val="99"/>
    <w:semiHidden/>
    <w:rsid w:val="00B87814"/>
    <w:rPr>
      <w:rFonts w:ascii="Calibri" w:eastAsia="Calibri" w:hAnsi="Calibri" w:cs="Calibri"/>
      <w:sz w:val="20"/>
      <w:szCs w:val="20"/>
    </w:rPr>
  </w:style>
  <w:style w:type="character" w:styleId="FootnoteReference">
    <w:name w:val="footnote reference"/>
    <w:basedOn w:val="DefaultParagraphFont"/>
    <w:uiPriority w:val="99"/>
    <w:semiHidden/>
    <w:unhideWhenUsed/>
    <w:rsid w:val="00B87814"/>
    <w:rPr>
      <w:vertAlign w:val="superscript"/>
    </w:rPr>
  </w:style>
  <w:style w:type="character" w:customStyle="1" w:styleId="normaltextrun">
    <w:name w:val="normaltextrun"/>
    <w:basedOn w:val="DefaultParagraphFont"/>
    <w:rsid w:val="00F07CB3"/>
  </w:style>
  <w:style w:type="paragraph" w:customStyle="1" w:styleId="paragraph">
    <w:name w:val="paragraph"/>
    <w:basedOn w:val="Normal"/>
    <w:rsid w:val="002A016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2A0163"/>
  </w:style>
  <w:style w:type="character" w:customStyle="1" w:styleId="None">
    <w:name w:val="None"/>
    <w:rsid w:val="00314278"/>
  </w:style>
  <w:style w:type="paragraph" w:customStyle="1" w:styleId="Default">
    <w:name w:val="Default"/>
    <w:rsid w:val="00B77D2D"/>
    <w:pPr>
      <w:widowControl/>
      <w:autoSpaceDE/>
      <w:autoSpaceDN/>
    </w:pPr>
    <w:rPr>
      <w:rFonts w:ascii="Helvetica" w:eastAsia="Arial Unicode MS" w:hAnsi="Helvetica" w:cs="Arial Unicode MS"/>
      <w:color w:val="000000"/>
    </w:rPr>
  </w:style>
  <w:style w:type="numbering" w:customStyle="1" w:styleId="ImportedStyle31">
    <w:name w:val="Imported Style 31"/>
    <w:rsid w:val="00B77D2D"/>
    <w:pPr>
      <w:numPr>
        <w:numId w:val="32"/>
      </w:numPr>
    </w:pPr>
  </w:style>
  <w:style w:type="character" w:styleId="UnresolvedMention">
    <w:name w:val="Unresolved Mention"/>
    <w:basedOn w:val="DefaultParagraphFont"/>
    <w:uiPriority w:val="99"/>
    <w:semiHidden/>
    <w:unhideWhenUsed/>
    <w:rsid w:val="00D93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715847">
      <w:bodyDiv w:val="1"/>
      <w:marLeft w:val="0"/>
      <w:marRight w:val="0"/>
      <w:marTop w:val="0"/>
      <w:marBottom w:val="0"/>
      <w:divBdr>
        <w:top w:val="none" w:sz="0" w:space="0" w:color="auto"/>
        <w:left w:val="none" w:sz="0" w:space="0" w:color="auto"/>
        <w:bottom w:val="none" w:sz="0" w:space="0" w:color="auto"/>
        <w:right w:val="none" w:sz="0" w:space="0" w:color="auto"/>
      </w:divBdr>
      <w:divsChild>
        <w:div w:id="1013337463">
          <w:marLeft w:val="0"/>
          <w:marRight w:val="0"/>
          <w:marTop w:val="0"/>
          <w:marBottom w:val="0"/>
          <w:divBdr>
            <w:top w:val="none" w:sz="0" w:space="0" w:color="auto"/>
            <w:left w:val="none" w:sz="0" w:space="0" w:color="auto"/>
            <w:bottom w:val="none" w:sz="0" w:space="0" w:color="auto"/>
            <w:right w:val="none" w:sz="0" w:space="0" w:color="auto"/>
          </w:divBdr>
        </w:div>
        <w:div w:id="1881819646">
          <w:marLeft w:val="0"/>
          <w:marRight w:val="0"/>
          <w:marTop w:val="0"/>
          <w:marBottom w:val="0"/>
          <w:divBdr>
            <w:top w:val="none" w:sz="0" w:space="0" w:color="auto"/>
            <w:left w:val="none" w:sz="0" w:space="0" w:color="auto"/>
            <w:bottom w:val="none" w:sz="0" w:space="0" w:color="auto"/>
            <w:right w:val="none" w:sz="0" w:space="0" w:color="auto"/>
          </w:divBdr>
        </w:div>
        <w:div w:id="703791749">
          <w:marLeft w:val="0"/>
          <w:marRight w:val="0"/>
          <w:marTop w:val="0"/>
          <w:marBottom w:val="0"/>
          <w:divBdr>
            <w:top w:val="none" w:sz="0" w:space="0" w:color="auto"/>
            <w:left w:val="none" w:sz="0" w:space="0" w:color="auto"/>
            <w:bottom w:val="none" w:sz="0" w:space="0" w:color="auto"/>
            <w:right w:val="none" w:sz="0" w:space="0" w:color="auto"/>
          </w:divBdr>
        </w:div>
        <w:div w:id="1032921505">
          <w:marLeft w:val="0"/>
          <w:marRight w:val="0"/>
          <w:marTop w:val="0"/>
          <w:marBottom w:val="0"/>
          <w:divBdr>
            <w:top w:val="none" w:sz="0" w:space="0" w:color="auto"/>
            <w:left w:val="none" w:sz="0" w:space="0" w:color="auto"/>
            <w:bottom w:val="none" w:sz="0" w:space="0" w:color="auto"/>
            <w:right w:val="none" w:sz="0" w:space="0" w:color="auto"/>
          </w:divBdr>
        </w:div>
        <w:div w:id="559635408">
          <w:marLeft w:val="0"/>
          <w:marRight w:val="0"/>
          <w:marTop w:val="0"/>
          <w:marBottom w:val="0"/>
          <w:divBdr>
            <w:top w:val="none" w:sz="0" w:space="0" w:color="auto"/>
            <w:left w:val="none" w:sz="0" w:space="0" w:color="auto"/>
            <w:bottom w:val="none" w:sz="0" w:space="0" w:color="auto"/>
            <w:right w:val="none" w:sz="0" w:space="0" w:color="auto"/>
          </w:divBdr>
        </w:div>
        <w:div w:id="1789427492">
          <w:marLeft w:val="0"/>
          <w:marRight w:val="0"/>
          <w:marTop w:val="0"/>
          <w:marBottom w:val="0"/>
          <w:divBdr>
            <w:top w:val="none" w:sz="0" w:space="0" w:color="auto"/>
            <w:left w:val="none" w:sz="0" w:space="0" w:color="auto"/>
            <w:bottom w:val="none" w:sz="0" w:space="0" w:color="auto"/>
            <w:right w:val="none" w:sz="0" w:space="0" w:color="auto"/>
          </w:divBdr>
        </w:div>
        <w:div w:id="1016613866">
          <w:marLeft w:val="0"/>
          <w:marRight w:val="0"/>
          <w:marTop w:val="0"/>
          <w:marBottom w:val="0"/>
          <w:divBdr>
            <w:top w:val="none" w:sz="0" w:space="0" w:color="auto"/>
            <w:left w:val="none" w:sz="0" w:space="0" w:color="auto"/>
            <w:bottom w:val="none" w:sz="0" w:space="0" w:color="auto"/>
            <w:right w:val="none" w:sz="0" w:space="0" w:color="auto"/>
          </w:divBdr>
        </w:div>
        <w:div w:id="156522105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smtb.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rriculum@mccb.ed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acscoc.org/pdf/2012PrinciplesOfAcreditation.pdf" TargetMode="External"/><Relationship Id="rId10" Type="http://schemas.openxmlformats.org/officeDocument/2006/relationships/hyperlink" Target="mailto:curriculum@mccb.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sbmt.ms.gov/SitePages/H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37C20-0BDA-4EF1-AF39-42F81BB95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43</Pages>
  <Words>10561</Words>
  <Characters>60202</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Microsoft Word - 51.3501_Massage_Therapy_Curriculum_2021 - For MCCB Web</vt:lpstr>
    </vt:vector>
  </TitlesOfParts>
  <Company/>
  <LinksUpToDate>false</LinksUpToDate>
  <CharactersWithSpaces>70622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- 51.3501_Massage_Therapy_Curriculum_2021 - For MCCB Web</dc:title>
  <dc:creator>skolle</dc:creator>
  <cp:lastModifiedBy>Megan Akins</cp:lastModifiedBy>
  <cp:revision>2</cp:revision>
  <cp:lastPrinted>2026-08-19T13:52:00Z</cp:lastPrinted>
  <dcterms:created xsi:type="dcterms:W3CDTF">2026-08-19T13:56:00Z</dcterms:created>
  <dcterms:modified xsi:type="dcterms:W3CDTF">2026-08-19T13:56:00Z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LastSaved">
    <vt:filetime>2025-04-07T00:00:00Z</vt:filetime>
  </property>
  <property fmtid="{D5CDD505-2E9C-101B-9397-08002B2CF9AE}" pid="4" name="Producer">
    <vt:lpwstr>Microsoft: Print To PDF</vt:lpwstr>
  </property>
</Properties>
</file>